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0111552A" w:rsidR="00F4057A" w:rsidRPr="00B222D4" w:rsidRDefault="00F4057A" w:rsidP="007C76DE">
            <w:pPr>
              <w:tabs>
                <w:tab w:val="left" w:pos="7200"/>
              </w:tabs>
            </w:pPr>
            <w:r w:rsidRPr="00B222D4">
              <w:t>Document: JVET-</w:t>
            </w:r>
            <w:r w:rsidR="00CB0D10" w:rsidRPr="00B222D4">
              <w:t>U</w:t>
            </w:r>
            <w:r w:rsidRPr="00B222D4">
              <w:t>_Notes_</w:t>
            </w:r>
            <w:r w:rsidR="008D4E6C" w:rsidRPr="00B222D4">
              <w:t>d</w:t>
            </w:r>
            <w:ins w:id="1" w:author="Gary Sullivan" w:date="2021-02-03T16:48:00Z">
              <w:r w:rsidR="00105D30">
                <w:t>B</w:t>
              </w:r>
            </w:ins>
            <w:del w:id="2" w:author="Gary Sullivan" w:date="2021-02-03T16:48:00Z">
              <w:r w:rsidR="008D4E6C" w:rsidDel="00105D30">
                <w:delText>A</w:delText>
              </w:r>
            </w:del>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t>Melatener Straße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Heading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Capetown</w:t>
      </w:r>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3225CDE"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BE037F" w:rsidRPr="00582781">
        <w:t>0025</w:t>
      </w:r>
      <w:r w:rsidR="00825DD9" w:rsidRPr="00B222D4">
        <w:t xml:space="preserve"> </w:t>
      </w:r>
      <w:r w:rsidR="00F5400D" w:rsidRPr="00B222D4">
        <w:t xml:space="preserve">hours </w:t>
      </w:r>
      <w:r w:rsidR="00980639" w:rsidRPr="00B222D4">
        <w:t xml:space="preserve">UTC </w:t>
      </w:r>
      <w:r w:rsidRPr="00B222D4">
        <w:t xml:space="preserve">on </w:t>
      </w:r>
      <w:r w:rsidR="00BE037F">
        <w:t>Satur</w:t>
      </w:r>
      <w:r w:rsidR="00BE037F" w:rsidRPr="00B222D4">
        <w:t>day 1</w:t>
      </w:r>
      <w:r w:rsidR="00BE037F">
        <w:t>6</w:t>
      </w:r>
      <w:r w:rsidR="00BE037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8D4E6C" w:rsidRPr="00105D30">
        <w:t>3</w:t>
      </w:r>
      <w:del w:id="3" w:author="Jens-Rainer Ohm" w:date="2021-02-04T12:04:00Z">
        <w:r w:rsidR="008D4E6C" w:rsidRPr="00105D30" w:rsidDel="009F56AA">
          <w:delText>6</w:delText>
        </w:r>
      </w:del>
      <w:ins w:id="4" w:author="Gary Sullivan" w:date="2021-02-03T18:34:00Z">
        <w:del w:id="5" w:author="Jens-Rainer Ohm" w:date="2021-02-04T12:04:00Z">
          <w:r w:rsidR="000B2417" w:rsidDel="009F56AA">
            <w:delText>2</w:delText>
          </w:r>
        </w:del>
      </w:ins>
      <w:ins w:id="6" w:author="Jens-Rainer Ohm" w:date="2021-02-04T12:04:00Z">
        <w:r w:rsidR="009F56AA">
          <w:t>48</w:t>
        </w:r>
      </w:ins>
      <w:del w:id="7" w:author="Gary Sullivan" w:date="2021-02-03T18:34:00Z">
        <w:r w:rsidR="008D4E6C" w:rsidRPr="00105D30" w:rsidDel="000B2417">
          <w:delText>1</w:delText>
        </w:r>
      </w:del>
      <w:r w:rsidR="008D4E6C"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98222A">
        <w:t>75</w:t>
      </w:r>
      <w:r w:rsidR="0098222A"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98222A">
        <w:t>5</w:t>
      </w:r>
      <w:r w:rsidR="0098222A" w:rsidRPr="00B222D4">
        <w:t xml:space="preserve"> </w:t>
      </w:r>
      <w:r w:rsidR="00EA3DF3" w:rsidRPr="00B222D4">
        <w:t>BoG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ListBullet2"/>
        <w:numPr>
          <w:ilvl w:val="0"/>
          <w:numId w:val="13"/>
        </w:numPr>
        <w:contextualSpacing w:val="0"/>
      </w:pPr>
      <w:r>
        <w:t>JVET-T1000 Meeting report</w:t>
      </w:r>
    </w:p>
    <w:p w14:paraId="5ECEB5D9" w14:textId="001F3E4A" w:rsidR="00555AEE" w:rsidRPr="00B222D4" w:rsidRDefault="00555AEE" w:rsidP="00555AEE">
      <w:pPr>
        <w:pStyle w:val="ListBullet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ListBullet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ListBullet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ListBullet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ListBullet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ListBullet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ListBullet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ListBullet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ListBullet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ListBullet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ListBullet2"/>
        <w:numPr>
          <w:ilvl w:val="0"/>
          <w:numId w:val="13"/>
        </w:numPr>
        <w:contextualSpacing w:val="0"/>
      </w:pPr>
      <w:r w:rsidRPr="00B222D4">
        <w:rPr>
          <w:szCs w:val="24"/>
        </w:rPr>
        <w:t>JVET-</w:t>
      </w:r>
      <w:bookmarkStart w:id="8" w:name="_Hlk37839931"/>
      <w:r w:rsidRPr="00B222D4">
        <w:rPr>
          <w:bCs/>
        </w:rPr>
        <w:t>T2009</w:t>
      </w:r>
      <w:r w:rsidRPr="00B222D4">
        <w:rPr>
          <w:lang w:eastAsia="de-DE"/>
        </w:rPr>
        <w:t xml:space="preserve"> VVC verification test plan (Draft 4)</w:t>
      </w:r>
      <w:bookmarkEnd w:id="8"/>
    </w:p>
    <w:p w14:paraId="067647C7" w14:textId="77777777" w:rsidR="00555AEE" w:rsidRPr="00B222D4" w:rsidRDefault="00555AEE" w:rsidP="00555AEE">
      <w:pPr>
        <w:pStyle w:val="ListBullet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ListBullet2"/>
        <w:numPr>
          <w:ilvl w:val="0"/>
          <w:numId w:val="13"/>
        </w:numPr>
        <w:contextualSpacing w:val="0"/>
      </w:pPr>
      <w:r w:rsidRPr="00B222D4">
        <w:rPr>
          <w:szCs w:val="24"/>
        </w:rPr>
        <w:t>JVET-</w:t>
      </w:r>
      <w:bookmarkStart w:id="9"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9"/>
    </w:p>
    <w:p w14:paraId="24E0470E" w14:textId="77777777" w:rsidR="00555AEE" w:rsidRPr="00B222D4" w:rsidRDefault="00555AEE" w:rsidP="00555AEE">
      <w:pPr>
        <w:pStyle w:val="ListBullet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ListBullet2"/>
        <w:numPr>
          <w:ilvl w:val="0"/>
          <w:numId w:val="13"/>
        </w:numPr>
        <w:contextualSpacing w:val="0"/>
      </w:pPr>
      <w:r w:rsidRPr="00B222D4">
        <w:rPr>
          <w:szCs w:val="24"/>
        </w:rPr>
        <w:t>JVET-</w:t>
      </w:r>
      <w:bookmarkStart w:id="10" w:name="_Hlk37839883"/>
      <w:r w:rsidRPr="00B222D4">
        <w:rPr>
          <w:szCs w:val="24"/>
        </w:rPr>
        <w:t xml:space="preserve">T2016 </w:t>
      </w:r>
      <w:r w:rsidRPr="00B222D4">
        <w:rPr>
          <w:lang w:eastAsia="de-DE"/>
        </w:rPr>
        <w:t>Summary information on BD-rate experiment evaluation practices</w:t>
      </w:r>
      <w:bookmarkEnd w:id="10"/>
    </w:p>
    <w:p w14:paraId="25AEBC92" w14:textId="77777777" w:rsidR="00555AEE" w:rsidRPr="00B222D4" w:rsidRDefault="00555AEE" w:rsidP="00555AEE">
      <w:pPr>
        <w:pStyle w:val="ListBullet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ListBullet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ListBullet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ListBullet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ListBullet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ListBullet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ListBullet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6A895323" w:rsidR="00C817F5" w:rsidRPr="00B222D4" w:rsidRDefault="00C817F5" w:rsidP="00C817F5">
      <w:pPr>
        <w:keepNext/>
      </w:pPr>
      <w:r w:rsidRPr="00B222D4">
        <w:t xml:space="preserve">The JVET produced </w:t>
      </w:r>
      <w:r w:rsidR="00BE037F" w:rsidRPr="00582781">
        <w:t>15</w:t>
      </w:r>
      <w:r w:rsidR="00BE037F" w:rsidRPr="00B222D4">
        <w:t xml:space="preserve"> </w:t>
      </w:r>
      <w:r w:rsidRPr="00B222D4">
        <w:t>output documents from the current meeting:</w:t>
      </w:r>
    </w:p>
    <w:p w14:paraId="02C6E335" w14:textId="3CE07CD7" w:rsidR="00C817F5" w:rsidRPr="00B222D4" w:rsidRDefault="00C817F5" w:rsidP="00C817F5">
      <w:pPr>
        <w:pStyle w:val="ListBullet2"/>
        <w:numPr>
          <w:ilvl w:val="0"/>
          <w:numId w:val="13"/>
        </w:numPr>
        <w:contextualSpacing w:val="0"/>
      </w:pPr>
      <w:r w:rsidRPr="00B222D4">
        <w:rPr>
          <w:bCs/>
        </w:rPr>
        <w:t>JVET-</w:t>
      </w:r>
      <w:r w:rsidR="00D338DD">
        <w:rPr>
          <w:bCs/>
        </w:rPr>
        <w:t>U</w:t>
      </w:r>
      <w:r w:rsidR="00D338DD" w:rsidRPr="00B222D4">
        <w:rPr>
          <w:bCs/>
        </w:rPr>
        <w:t>1004</w:t>
      </w:r>
      <w:r w:rsidR="00D338DD" w:rsidRPr="00B222D4">
        <w:rPr>
          <w:lang w:eastAsia="de-DE"/>
        </w:rPr>
        <w:t xml:space="preserve"> </w:t>
      </w:r>
      <w:r w:rsidRPr="00B222D4">
        <w:t xml:space="preserve">Errata report items for </w:t>
      </w:r>
      <w:r w:rsidR="00D338DD">
        <w:t xml:space="preserve">VVC, </w:t>
      </w:r>
      <w:r w:rsidRPr="00B222D4">
        <w:t>HEVC, AVC, Video CICP, and CP usage TR</w:t>
      </w:r>
    </w:p>
    <w:p w14:paraId="710201E9" w14:textId="781B5611" w:rsidR="00D338DD" w:rsidRPr="00B222D4" w:rsidRDefault="00D338DD" w:rsidP="00D338DD">
      <w:pPr>
        <w:pStyle w:val="ListBullet2"/>
        <w:numPr>
          <w:ilvl w:val="0"/>
          <w:numId w:val="13"/>
        </w:numPr>
        <w:contextualSpacing w:val="0"/>
      </w:pPr>
      <w:r w:rsidRPr="00B222D4">
        <w:t>JVET-</w:t>
      </w:r>
      <w:r>
        <w:t>U</w:t>
      </w:r>
      <w:r w:rsidRPr="00B222D4">
        <w:t>1</w:t>
      </w:r>
      <w:r>
        <w:t>100</w:t>
      </w:r>
      <w:r w:rsidRPr="00B222D4">
        <w:t xml:space="preserve"> Common Test Conditions for HM Video Coding Experiments</w:t>
      </w:r>
    </w:p>
    <w:p w14:paraId="12B56822" w14:textId="0C5DEB14" w:rsidR="00C817F5" w:rsidRPr="00B222D4" w:rsidRDefault="00C817F5" w:rsidP="00C817F5">
      <w:pPr>
        <w:pStyle w:val="ListBullet2"/>
        <w:numPr>
          <w:ilvl w:val="0"/>
          <w:numId w:val="13"/>
        </w:numPr>
        <w:contextualSpacing w:val="0"/>
      </w:pPr>
      <w:r w:rsidRPr="00B222D4">
        <w:t>JVET-</w:t>
      </w:r>
      <w:r w:rsidR="00D338DD">
        <w:t>U</w:t>
      </w:r>
      <w:r w:rsidR="00D338DD" w:rsidRPr="00B222D4">
        <w:t xml:space="preserve">2002 </w:t>
      </w:r>
      <w:r w:rsidRPr="00B222D4">
        <w:rPr>
          <w:bCs/>
        </w:rPr>
        <w:t>Algorithm description for Versatile Video Coding and Test Model </w:t>
      </w:r>
      <w:r w:rsidR="00D338DD" w:rsidRPr="00B222D4">
        <w:rPr>
          <w:bCs/>
        </w:rPr>
        <w:t>1</w:t>
      </w:r>
      <w:r w:rsidR="00D338DD">
        <w:rPr>
          <w:bCs/>
        </w:rPr>
        <w:t>2</w:t>
      </w:r>
      <w:r w:rsidR="00D338DD" w:rsidRPr="00B222D4">
        <w:rPr>
          <w:bCs/>
        </w:rPr>
        <w:t xml:space="preserve"> </w:t>
      </w:r>
      <w:r w:rsidRPr="00B222D4">
        <w:rPr>
          <w:bCs/>
        </w:rPr>
        <w:t>(VTM </w:t>
      </w:r>
      <w:r w:rsidR="00D338DD" w:rsidRPr="00B222D4">
        <w:rPr>
          <w:bCs/>
        </w:rPr>
        <w:t>1</w:t>
      </w:r>
      <w:r w:rsidR="00D338DD">
        <w:rPr>
          <w:bCs/>
        </w:rPr>
        <w:t>2</w:t>
      </w:r>
      <w:r w:rsidRPr="00B222D4">
        <w:rPr>
          <w:bCs/>
        </w:rPr>
        <w:t>)</w:t>
      </w:r>
    </w:p>
    <w:p w14:paraId="635BC36E" w14:textId="60DED7F5" w:rsidR="00D338DD" w:rsidRPr="00B222D4" w:rsidRDefault="00D338DD" w:rsidP="00D338DD">
      <w:pPr>
        <w:pStyle w:val="ListBullet2"/>
        <w:numPr>
          <w:ilvl w:val="0"/>
          <w:numId w:val="13"/>
        </w:numPr>
        <w:contextualSpacing w:val="0"/>
      </w:pPr>
      <w:r w:rsidRPr="00B222D4">
        <w:rPr>
          <w:bCs/>
        </w:rPr>
        <w:t>JVET-</w:t>
      </w:r>
      <w:r>
        <w:rPr>
          <w:bCs/>
        </w:rPr>
        <w:t>U2005</w:t>
      </w:r>
      <w:r w:rsidRPr="00B222D4">
        <w:rPr>
          <w:lang w:eastAsia="de-DE"/>
        </w:rPr>
        <w:t xml:space="preserve"> New level and additional SEI messages for VVC (Draft </w:t>
      </w:r>
      <w:r>
        <w:rPr>
          <w:lang w:eastAsia="de-DE"/>
        </w:rPr>
        <w:t>2</w:t>
      </w:r>
      <w:r w:rsidRPr="00B222D4">
        <w:rPr>
          <w:lang w:eastAsia="de-DE"/>
        </w:rPr>
        <w:t>)</w:t>
      </w:r>
    </w:p>
    <w:p w14:paraId="75309584" w14:textId="479D6F50" w:rsidR="00D338DD" w:rsidRPr="00B222D4" w:rsidRDefault="00D338DD" w:rsidP="00D338DD">
      <w:pPr>
        <w:pStyle w:val="ListBullet2"/>
        <w:numPr>
          <w:ilvl w:val="0"/>
          <w:numId w:val="13"/>
        </w:numPr>
        <w:contextualSpacing w:val="0"/>
      </w:pPr>
      <w:r w:rsidRPr="00B222D4">
        <w:rPr>
          <w:bCs/>
        </w:rPr>
        <w:t>JVET-</w:t>
      </w:r>
      <w:r>
        <w:rPr>
          <w:bCs/>
        </w:rPr>
        <w:t>U2006</w:t>
      </w:r>
      <w:r w:rsidRPr="00B222D4">
        <w:rPr>
          <w:lang w:eastAsia="de-DE"/>
        </w:rPr>
        <w:t xml:space="preserve"> Additional SEI messages for VSEI (Draft </w:t>
      </w:r>
      <w:r>
        <w:rPr>
          <w:lang w:eastAsia="de-DE"/>
        </w:rPr>
        <w:t>2</w:t>
      </w:r>
      <w:r w:rsidRPr="00B222D4">
        <w:rPr>
          <w:lang w:eastAsia="de-DE"/>
        </w:rPr>
        <w:t>)</w:t>
      </w:r>
    </w:p>
    <w:p w14:paraId="6F79FE3F" w14:textId="5591D361" w:rsidR="00C817F5" w:rsidRPr="00B222D4" w:rsidRDefault="00C817F5" w:rsidP="00C817F5">
      <w:pPr>
        <w:pStyle w:val="ListBullet2"/>
        <w:numPr>
          <w:ilvl w:val="0"/>
          <w:numId w:val="13"/>
        </w:numPr>
        <w:contextualSpacing w:val="0"/>
      </w:pPr>
      <w:r w:rsidRPr="00B222D4">
        <w:rPr>
          <w:bCs/>
        </w:rPr>
        <w:t>JVET-</w:t>
      </w:r>
      <w:r w:rsidR="00D338DD">
        <w:rPr>
          <w:bCs/>
        </w:rPr>
        <w:t>U</w:t>
      </w:r>
      <w:r w:rsidR="00D338DD" w:rsidRPr="00B222D4">
        <w:rPr>
          <w:bCs/>
        </w:rPr>
        <w:t>2008</w:t>
      </w:r>
      <w:r w:rsidR="00D338DD" w:rsidRPr="00B222D4">
        <w:rPr>
          <w:lang w:eastAsia="de-DE"/>
        </w:rPr>
        <w:t xml:space="preserve"> </w:t>
      </w:r>
      <w:r w:rsidRPr="00B222D4">
        <w:rPr>
          <w:lang w:eastAsia="de-DE"/>
        </w:rPr>
        <w:t xml:space="preserve">Conformance testing for versatile video coding (Draft </w:t>
      </w:r>
      <w:r w:rsidR="00D338DD">
        <w:rPr>
          <w:lang w:eastAsia="de-DE"/>
        </w:rPr>
        <w:t>6</w:t>
      </w:r>
      <w:r w:rsidRPr="00B222D4">
        <w:rPr>
          <w:lang w:eastAsia="de-DE"/>
        </w:rPr>
        <w:t>)</w:t>
      </w:r>
    </w:p>
    <w:p w14:paraId="0D755A7A" w14:textId="74408C60" w:rsidR="00D338DD" w:rsidRPr="00B222D4" w:rsidRDefault="00D338DD" w:rsidP="00D338DD">
      <w:pPr>
        <w:pStyle w:val="ListBullet2"/>
        <w:numPr>
          <w:ilvl w:val="0"/>
          <w:numId w:val="13"/>
        </w:numPr>
        <w:contextualSpacing w:val="0"/>
      </w:pPr>
      <w:r w:rsidRPr="00B222D4">
        <w:t>JVET-</w:t>
      </w:r>
      <w:r>
        <w:t>U2009</w:t>
      </w:r>
      <w:r w:rsidRPr="00B222D4">
        <w:t xml:space="preserve"> </w:t>
      </w:r>
      <w:r w:rsidRPr="00B222D4">
        <w:rPr>
          <w:lang w:eastAsia="de-DE"/>
        </w:rPr>
        <w:t xml:space="preserve">Reference software for versatile video coding (Draft </w:t>
      </w:r>
      <w:r>
        <w:rPr>
          <w:lang w:eastAsia="de-DE"/>
        </w:rPr>
        <w:t>2</w:t>
      </w:r>
      <w:r w:rsidRPr="00B222D4">
        <w:rPr>
          <w:lang w:eastAsia="de-DE"/>
        </w:rPr>
        <w:t>)</w:t>
      </w:r>
    </w:p>
    <w:p w14:paraId="7B40B307" w14:textId="113DF4CF" w:rsidR="00D338DD" w:rsidRPr="00B222D4" w:rsidRDefault="00D338DD" w:rsidP="00D338DD">
      <w:pPr>
        <w:pStyle w:val="ListBullet2"/>
        <w:numPr>
          <w:ilvl w:val="0"/>
          <w:numId w:val="13"/>
        </w:numPr>
        <w:contextualSpacing w:val="0"/>
      </w:pPr>
      <w:r w:rsidRPr="00B222D4">
        <w:rPr>
          <w:lang w:eastAsia="de-DE"/>
        </w:rPr>
        <w:t>JVET-</w:t>
      </w:r>
      <w:r>
        <w:rPr>
          <w:lang w:eastAsia="de-DE"/>
        </w:rPr>
        <w:t>U</w:t>
      </w:r>
      <w:r w:rsidRPr="00B222D4">
        <w:rPr>
          <w:lang w:eastAsia="de-DE"/>
        </w:rPr>
        <w:t>201</w:t>
      </w:r>
      <w:r>
        <w:rPr>
          <w:lang w:eastAsia="de-DE"/>
        </w:rPr>
        <w:t>2</w:t>
      </w:r>
      <w:r w:rsidRPr="00B222D4">
        <w:rPr>
          <w:lang w:eastAsia="de-DE"/>
        </w:rPr>
        <w:t xml:space="preserve"> JVET </w:t>
      </w:r>
      <w:r w:rsidRPr="00B222D4">
        <w:rPr>
          <w:szCs w:val="24"/>
        </w:rPr>
        <w:t>common</w:t>
      </w:r>
      <w:r w:rsidRPr="00B222D4">
        <w:rPr>
          <w:lang w:eastAsia="de-DE"/>
        </w:rPr>
        <w:t xml:space="preserve"> test conditions </w:t>
      </w:r>
      <w:r w:rsidRPr="00B222D4">
        <w:t>and evaluation procedures for 360° video</w:t>
      </w:r>
    </w:p>
    <w:p w14:paraId="44CA7DAD" w14:textId="686151E3" w:rsidR="00D338DD" w:rsidRPr="00B222D4" w:rsidRDefault="00D338DD" w:rsidP="00D338DD">
      <w:pPr>
        <w:pStyle w:val="ListBullet2"/>
        <w:numPr>
          <w:ilvl w:val="0"/>
          <w:numId w:val="13"/>
        </w:numPr>
        <w:contextualSpacing w:val="0"/>
      </w:pPr>
      <w:r w:rsidRPr="00B222D4">
        <w:rPr>
          <w:szCs w:val="24"/>
        </w:rPr>
        <w:lastRenderedPageBreak/>
        <w:t>JVET-</w:t>
      </w:r>
      <w:r>
        <w:rPr>
          <w:szCs w:val="24"/>
        </w:rPr>
        <w:t>U</w:t>
      </w:r>
      <w:r w:rsidRPr="00B222D4">
        <w:rPr>
          <w:szCs w:val="24"/>
        </w:rPr>
        <w:t>201</w:t>
      </w:r>
      <w:r>
        <w:rPr>
          <w:szCs w:val="24"/>
        </w:rPr>
        <w:t>6</w:t>
      </w:r>
      <w:r w:rsidRPr="00B222D4">
        <w:rPr>
          <w:szCs w:val="24"/>
        </w:rPr>
        <w:t xml:space="preserve"> </w:t>
      </w:r>
      <w:r w:rsidRPr="00B222D4">
        <w:rPr>
          <w:lang w:eastAsia="de-DE"/>
        </w:rPr>
        <w:t xml:space="preserve">Common Test Conditions and evaluation procedures </w:t>
      </w:r>
      <w:r w:rsidRPr="00B222D4">
        <w:t>for neural network-based video coding technology</w:t>
      </w:r>
    </w:p>
    <w:p w14:paraId="5051D6E7" w14:textId="24FD6924" w:rsidR="00D338DD" w:rsidRPr="00B222D4" w:rsidRDefault="00D338DD" w:rsidP="00D338DD">
      <w:pPr>
        <w:pStyle w:val="ListBullet2"/>
        <w:numPr>
          <w:ilvl w:val="0"/>
          <w:numId w:val="13"/>
        </w:numPr>
        <w:contextualSpacing w:val="0"/>
      </w:pPr>
      <w:r w:rsidRPr="00B222D4">
        <w:rPr>
          <w:szCs w:val="24"/>
        </w:rPr>
        <w:t>JVET-</w:t>
      </w:r>
      <w:r>
        <w:rPr>
          <w:szCs w:val="24"/>
        </w:rPr>
        <w:t>U</w:t>
      </w:r>
      <w:r w:rsidRPr="00B222D4">
        <w:rPr>
          <w:szCs w:val="24"/>
        </w:rPr>
        <w:t>201</w:t>
      </w:r>
      <w:r>
        <w:rPr>
          <w:szCs w:val="24"/>
        </w:rPr>
        <w:t>7</w:t>
      </w:r>
      <w:r w:rsidRPr="00B222D4">
        <w:rPr>
          <w:szCs w:val="24"/>
        </w:rPr>
        <w:t xml:space="preserve"> </w:t>
      </w:r>
      <w:r w:rsidRPr="00B222D4">
        <w:rPr>
          <w:lang w:eastAsia="de-DE"/>
        </w:rPr>
        <w:t xml:space="preserve">Common Test Conditions and evaluation procedures </w:t>
      </w:r>
      <w:r w:rsidRPr="00B222D4">
        <w:rPr>
          <w:bCs/>
        </w:rPr>
        <w:t xml:space="preserve">for </w:t>
      </w:r>
      <w:r>
        <w:rPr>
          <w:bCs/>
        </w:rPr>
        <w:t xml:space="preserve">enhanced compression </w:t>
      </w:r>
      <w:r w:rsidRPr="00B222D4">
        <w:rPr>
          <w:bCs/>
        </w:rPr>
        <w:t>tool testing</w:t>
      </w:r>
    </w:p>
    <w:p w14:paraId="4A0D3D05" w14:textId="0719D227" w:rsidR="00C817F5" w:rsidRPr="00B222D4" w:rsidRDefault="00C817F5" w:rsidP="00C817F5">
      <w:pPr>
        <w:pStyle w:val="ListBullet2"/>
        <w:numPr>
          <w:ilvl w:val="0"/>
          <w:numId w:val="13"/>
        </w:numPr>
        <w:contextualSpacing w:val="0"/>
      </w:pPr>
      <w:r w:rsidRPr="00B222D4">
        <w:t>JVET-</w:t>
      </w:r>
      <w:r w:rsidR="00D338DD">
        <w:t>U</w:t>
      </w:r>
      <w:r w:rsidR="00D338DD" w:rsidRPr="00B222D4">
        <w:t xml:space="preserve">2018 </w:t>
      </w:r>
      <w:r w:rsidRPr="00B222D4">
        <w:rPr>
          <w:lang w:eastAsia="de-DE"/>
        </w:rPr>
        <w:t>Common Test Conditions for High Bit Depth and High Bit Rate Coding</w:t>
      </w:r>
    </w:p>
    <w:p w14:paraId="5654D7E9" w14:textId="05910D75" w:rsidR="00D338DD" w:rsidRPr="00B222D4" w:rsidRDefault="00D338DD" w:rsidP="00D338DD">
      <w:pPr>
        <w:pStyle w:val="ListBullet2"/>
        <w:numPr>
          <w:ilvl w:val="0"/>
          <w:numId w:val="13"/>
        </w:numPr>
        <w:contextualSpacing w:val="0"/>
      </w:pPr>
      <w:r w:rsidRPr="00B222D4">
        <w:rPr>
          <w:szCs w:val="24"/>
        </w:rPr>
        <w:t>JVET-</w:t>
      </w:r>
      <w:r>
        <w:rPr>
          <w:bCs/>
        </w:rPr>
        <w:t>U</w:t>
      </w:r>
      <w:r w:rsidRPr="00B222D4">
        <w:rPr>
          <w:bCs/>
        </w:rPr>
        <w:t>20</w:t>
      </w:r>
      <w:r>
        <w:rPr>
          <w:bCs/>
        </w:rPr>
        <w:t>21</w:t>
      </w:r>
      <w:r w:rsidRPr="00B222D4">
        <w:rPr>
          <w:lang w:eastAsia="de-DE"/>
        </w:rPr>
        <w:t xml:space="preserve"> VVC verification test plan (Draft </w:t>
      </w:r>
      <w:r>
        <w:rPr>
          <w:lang w:eastAsia="de-DE"/>
        </w:rPr>
        <w:t>5</w:t>
      </w:r>
      <w:r w:rsidRPr="00B222D4">
        <w:rPr>
          <w:lang w:eastAsia="de-DE"/>
        </w:rPr>
        <w:t>)</w:t>
      </w:r>
    </w:p>
    <w:p w14:paraId="725EC866" w14:textId="5B05BC11" w:rsidR="00C817F5" w:rsidRPr="00B222D4" w:rsidRDefault="00C817F5" w:rsidP="00C817F5">
      <w:pPr>
        <w:pStyle w:val="ListBullet2"/>
        <w:numPr>
          <w:ilvl w:val="0"/>
          <w:numId w:val="13"/>
        </w:numPr>
        <w:contextualSpacing w:val="0"/>
      </w:pPr>
      <w:r w:rsidRPr="00B222D4">
        <w:t>JVET-</w:t>
      </w:r>
      <w:r w:rsidR="00D338DD">
        <w:t>U</w:t>
      </w:r>
      <w:r w:rsidR="00D338DD" w:rsidRPr="00B222D4">
        <w:t xml:space="preserve">2022 </w:t>
      </w:r>
      <w:r w:rsidRPr="00B222D4">
        <w:rPr>
          <w:lang w:eastAsia="de-DE"/>
        </w:rPr>
        <w:t>CE on Entropy Coding for High Bit Depth and High Bit Rate Coding</w:t>
      </w:r>
    </w:p>
    <w:p w14:paraId="393AEF76" w14:textId="060CC3DA" w:rsidR="00C817F5" w:rsidRPr="00B222D4" w:rsidRDefault="00C817F5" w:rsidP="00C817F5">
      <w:pPr>
        <w:pStyle w:val="ListBullet2"/>
        <w:numPr>
          <w:ilvl w:val="0"/>
          <w:numId w:val="13"/>
        </w:numPr>
        <w:contextualSpacing w:val="0"/>
      </w:pPr>
      <w:r w:rsidRPr="00B222D4">
        <w:t>JVET-</w:t>
      </w:r>
      <w:r w:rsidR="00D338DD">
        <w:t>U</w:t>
      </w:r>
      <w:r w:rsidR="00D338DD" w:rsidRPr="00B222D4">
        <w:t xml:space="preserve">2023 </w:t>
      </w:r>
      <w:r w:rsidRPr="00B222D4">
        <w:rPr>
          <w:lang w:eastAsia="de-DE"/>
        </w:rPr>
        <w:t>EE on Neural Network-based Video Coding</w:t>
      </w:r>
    </w:p>
    <w:p w14:paraId="73DE3FFE" w14:textId="6BFA2F49" w:rsidR="00D338DD" w:rsidRPr="00B222D4" w:rsidRDefault="00D338DD" w:rsidP="00D338DD">
      <w:pPr>
        <w:pStyle w:val="ListBullet2"/>
        <w:numPr>
          <w:ilvl w:val="0"/>
          <w:numId w:val="13"/>
        </w:numPr>
        <w:contextualSpacing w:val="0"/>
      </w:pPr>
      <w:r w:rsidRPr="00B222D4">
        <w:t>JVET-</w:t>
      </w:r>
      <w:r>
        <w:t>U</w:t>
      </w:r>
      <w:r w:rsidRPr="00B222D4">
        <w:t>202</w:t>
      </w:r>
      <w:r>
        <w:t>4</w:t>
      </w:r>
      <w:r w:rsidRPr="00B222D4">
        <w:t xml:space="preserve"> </w:t>
      </w:r>
      <w:r w:rsidRPr="00B222D4">
        <w:rPr>
          <w:rFonts w:eastAsia="Times New Roman"/>
          <w:szCs w:val="24"/>
        </w:rPr>
        <w:t>E</w:t>
      </w:r>
      <w:r>
        <w:rPr>
          <w:rFonts w:eastAsia="Times New Roman"/>
          <w:szCs w:val="24"/>
        </w:rPr>
        <w:t xml:space="preserve">xploration </w:t>
      </w:r>
      <w:r w:rsidRPr="00B222D4">
        <w:rPr>
          <w:rFonts w:eastAsia="Times New Roman"/>
          <w:szCs w:val="24"/>
        </w:rPr>
        <w:t>E</w:t>
      </w:r>
      <w:r>
        <w:rPr>
          <w:rFonts w:eastAsia="Times New Roman"/>
          <w:szCs w:val="24"/>
        </w:rPr>
        <w:t>xperiment</w:t>
      </w:r>
      <w:r w:rsidRPr="00B222D4">
        <w:rPr>
          <w:rFonts w:eastAsia="Times New Roman"/>
          <w:szCs w:val="24"/>
        </w:rPr>
        <w:t xml:space="preserve"> on </w:t>
      </w:r>
      <w:r w:rsidRPr="00D338DD">
        <w:rPr>
          <w:rFonts w:eastAsia="Times New Roman"/>
          <w:szCs w:val="24"/>
        </w:rPr>
        <w:t>Enhanced Compression beyond VVC capability</w:t>
      </w:r>
    </w:p>
    <w:p w14:paraId="303A737D" w14:textId="187D7FC4"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8C3629" w:rsidRPr="00582781">
        <w:t>12</w:t>
      </w:r>
      <w:r w:rsidR="008C3629"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8C3629" w:rsidRPr="00582781">
        <w:t>1</w:t>
      </w:r>
      <w:r w:rsidR="008C3629"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8C3629" w:rsidRPr="00582781">
        <w:t>2</w:t>
      </w:r>
      <w:r w:rsidR="008C3629" w:rsidRPr="00B222D4">
        <w:t xml:space="preserve"> </w:t>
      </w:r>
      <w:r w:rsidR="00A81998" w:rsidRPr="00B222D4">
        <w:t>Exploration Experiment</w:t>
      </w:r>
      <w:r w:rsidR="008C3629">
        <w:t>s</w:t>
      </w:r>
      <w:r w:rsidR="00A81998" w:rsidRPr="00B222D4">
        <w:t xml:space="preserve"> (EE)</w:t>
      </w:r>
      <w:r w:rsidRPr="00B222D4">
        <w:t xml:space="preserve"> were defined. </w:t>
      </w:r>
      <w:r w:rsidR="00964D64" w:rsidRPr="00B222D4">
        <w:t xml:space="preserve">The next </w:t>
      </w:r>
      <w:r w:rsidR="004004AF">
        <w:t>eight</w:t>
      </w:r>
      <w:r w:rsidR="004004AF" w:rsidRPr="00B222D4">
        <w:t xml:space="preserve">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11" w:name="_Hlk21031012"/>
      <w:r w:rsidR="004004AF">
        <w:t>Tue</w:t>
      </w:r>
      <w:r w:rsidR="00A81998" w:rsidRPr="00B222D4">
        <w:t xml:space="preserve">. </w:t>
      </w:r>
      <w:r w:rsidR="004004AF" w:rsidRPr="00B222D4">
        <w:t>2</w:t>
      </w:r>
      <w:r w:rsidR="004004AF">
        <w:t>0</w:t>
      </w:r>
      <w:r w:rsidR="004004AF" w:rsidRPr="00B222D4">
        <w:t xml:space="preserve"> </w:t>
      </w:r>
      <w:r w:rsidR="00A81998" w:rsidRPr="00B222D4">
        <w:t xml:space="preserve">– Wed. 28 </w:t>
      </w:r>
      <w:r w:rsidR="000B1C3C" w:rsidRPr="00B222D4">
        <w:t>April 2021</w:t>
      </w:r>
      <w:r w:rsidR="00B75975">
        <w:t>, online</w:t>
      </w:r>
      <w:r w:rsidR="000B1C3C" w:rsidRPr="00B222D4">
        <w:t xml:space="preserve"> under ITU-T SG16 auspices</w:t>
      </w:r>
      <w:r w:rsidR="00340314" w:rsidRPr="00B222D4">
        <w:t xml:space="preserve">, </w:t>
      </w:r>
      <w:bookmarkStart w:id="12" w:name="_Hlk43841233"/>
      <w:r w:rsidR="00340314" w:rsidRPr="00B222D4">
        <w:t xml:space="preserve">during </w:t>
      </w:r>
      <w:r w:rsidR="00B75975">
        <w:t>Wed</w:t>
      </w:r>
      <w:r w:rsidR="00A81998" w:rsidRPr="00B222D4">
        <w:t xml:space="preserve">. </w:t>
      </w:r>
      <w:r w:rsidR="00B75975">
        <w:t>7</w:t>
      </w:r>
      <w:r w:rsidR="00B75975" w:rsidRPr="00B222D4">
        <w:t xml:space="preserve"> </w:t>
      </w:r>
      <w:r w:rsidR="00A81998" w:rsidRPr="00B222D4">
        <w:t xml:space="preserve">– Fri. 16 </w:t>
      </w:r>
      <w:r w:rsidR="00340314" w:rsidRPr="00B222D4">
        <w:t>July 2021</w:t>
      </w:r>
      <w:r w:rsidR="00B75975">
        <w:t>, online</w:t>
      </w:r>
      <w:r w:rsidR="00340314" w:rsidRPr="00B222D4">
        <w:t xml:space="preserve"> under </w:t>
      </w:r>
      <w:r w:rsidR="0098714A" w:rsidRPr="00B222D4">
        <w:t xml:space="preserve">ISO/IEC </w:t>
      </w:r>
      <w:r w:rsidR="00A81998" w:rsidRPr="00B222D4">
        <w:t xml:space="preserve">SC 29 </w:t>
      </w:r>
      <w:r w:rsidR="00340314" w:rsidRPr="00B222D4">
        <w:t>auspices</w:t>
      </w:r>
      <w:bookmarkEnd w:id="12"/>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during </w:t>
      </w:r>
      <w:r w:rsidR="00C817F5" w:rsidRPr="00D338DD">
        <w:t>January 2022</w:t>
      </w:r>
      <w:r w:rsidR="00C817F5" w:rsidRPr="00B222D4">
        <w:t xml:space="preserve"> under ITU-T SG16 auspices in Geneva, CH</w:t>
      </w:r>
      <w:r w:rsidR="004004AF">
        <w:t xml:space="preserve">, </w:t>
      </w:r>
      <w:r w:rsidR="004004AF" w:rsidRPr="00B222D4">
        <w:t xml:space="preserve">during Fri. </w:t>
      </w:r>
      <w:r w:rsidR="004004AF">
        <w:t>22</w:t>
      </w:r>
      <w:r w:rsidR="004004AF" w:rsidRPr="00B222D4">
        <w:t xml:space="preserve"> – Fri. </w:t>
      </w:r>
      <w:r w:rsidR="004004AF">
        <w:t>29</w:t>
      </w:r>
      <w:r w:rsidR="004004AF" w:rsidRPr="00B222D4">
        <w:t xml:space="preserve"> </w:t>
      </w:r>
      <w:r w:rsidR="004004AF">
        <w:t>April</w:t>
      </w:r>
      <w:r w:rsidR="004004AF" w:rsidRPr="00B222D4">
        <w:t xml:space="preserve"> 202</w:t>
      </w:r>
      <w:r w:rsidR="004004AF">
        <w:t>2</w:t>
      </w:r>
      <w:r w:rsidR="004004AF" w:rsidRPr="00B222D4">
        <w:t xml:space="preserve"> under ISO/IEC SC 29 auspices in </w:t>
      </w:r>
      <w:r w:rsidR="004004AF">
        <w:t>Miami</w:t>
      </w:r>
      <w:r w:rsidR="004004AF" w:rsidRPr="00B222D4">
        <w:t xml:space="preserve">, </w:t>
      </w:r>
      <w:r w:rsidR="004004AF">
        <w:t>US</w:t>
      </w:r>
      <w:r w:rsidR="004004AF" w:rsidRPr="00B222D4">
        <w:t>,</w:t>
      </w:r>
      <w:r w:rsidR="004004AF" w:rsidRPr="004004AF">
        <w:t xml:space="preserve"> </w:t>
      </w:r>
      <w:r w:rsidR="004004AF" w:rsidRPr="00B222D4">
        <w:t xml:space="preserve">during Fri. </w:t>
      </w:r>
      <w:r w:rsidR="004004AF">
        <w:t>15</w:t>
      </w:r>
      <w:r w:rsidR="004004AF" w:rsidRPr="00B222D4">
        <w:t xml:space="preserve"> – Fri. </w:t>
      </w:r>
      <w:r w:rsidR="004004AF">
        <w:t>22</w:t>
      </w:r>
      <w:r w:rsidR="004004AF" w:rsidRPr="00B222D4">
        <w:t xml:space="preserve"> </w:t>
      </w:r>
      <w:r w:rsidR="004004AF">
        <w:t>July</w:t>
      </w:r>
      <w:r w:rsidR="004004AF" w:rsidRPr="00B222D4">
        <w:t xml:space="preserve"> 202</w:t>
      </w:r>
      <w:r w:rsidR="004004AF">
        <w:t>2</w:t>
      </w:r>
      <w:r w:rsidR="004004AF" w:rsidRPr="00B222D4">
        <w:t xml:space="preserve"> under ISO/IEC SC 29 auspices in </w:t>
      </w:r>
      <w:r w:rsidR="004004AF">
        <w:t>Cologne</w:t>
      </w:r>
      <w:r w:rsidR="004004AF" w:rsidRPr="00B222D4">
        <w:t xml:space="preserve">, </w:t>
      </w:r>
      <w:r w:rsidR="004004AF">
        <w:t>DE</w:t>
      </w:r>
      <w:r w:rsidR="004004AF" w:rsidRPr="00B222D4">
        <w:t>,</w:t>
      </w:r>
      <w:r w:rsidR="004004AF">
        <w:t xml:space="preserve"> </w:t>
      </w:r>
      <w:r w:rsidR="004004AF" w:rsidRPr="00B222D4">
        <w:t xml:space="preserve">during </w:t>
      </w:r>
      <w:r w:rsidR="004004AF">
        <w:t>October</w:t>
      </w:r>
      <w:r w:rsidR="004004AF" w:rsidRPr="00FF2A7D">
        <w:t xml:space="preserve"> 2022</w:t>
      </w:r>
      <w:r w:rsidR="004004AF" w:rsidRPr="00B222D4">
        <w:t xml:space="preserve"> under ITU-T SG16 auspices in Geneva,</w:t>
      </w:r>
      <w:r w:rsidR="004004AF">
        <w:t xml:space="preserve"> CH, and during January 2023 under </w:t>
      </w:r>
      <w:r w:rsidR="004004AF" w:rsidRPr="00B222D4">
        <w:t>ISO/IEC SC 29 auspices</w:t>
      </w:r>
      <w:r w:rsidR="00B75975">
        <w:t>, location t.b.d</w:t>
      </w:r>
      <w:r w:rsidR="00C768AC" w:rsidRPr="00B222D4">
        <w:t>.</w:t>
      </w:r>
      <w:bookmarkEnd w:id="11"/>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Heading1"/>
      </w:pPr>
      <w:r w:rsidRPr="00B222D4">
        <w:t>Administrative topics</w:t>
      </w:r>
    </w:p>
    <w:p w14:paraId="1DFD3D84" w14:textId="77777777" w:rsidR="00FA1032" w:rsidRPr="00B222D4" w:rsidRDefault="00FA1032" w:rsidP="009F5B0B">
      <w:pPr>
        <w:pStyle w:val="Heading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13"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lastRenderedPageBreak/>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13"/>
    <w:p w14:paraId="11C907E4" w14:textId="77777777" w:rsidR="006462F3" w:rsidRPr="00B222D4" w:rsidRDefault="006462F3" w:rsidP="009F5B0B">
      <w:pPr>
        <w:pStyle w:val="Heading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14"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14"/>
      <w:r w:rsidR="00CD5DAF" w:rsidRPr="00B222D4">
        <w:fldChar w:fldCharType="end"/>
      </w:r>
      <w:r w:rsidR="004802F2" w:rsidRPr="00B222D4">
        <w:t>.</w:t>
      </w:r>
    </w:p>
    <w:p w14:paraId="0AC9BEDD" w14:textId="77777777" w:rsidR="00BC2EF4" w:rsidRPr="00B222D4" w:rsidRDefault="00BC2EF4" w:rsidP="009F5B0B">
      <w:pPr>
        <w:pStyle w:val="Heading2"/>
        <w:ind w:left="578" w:hanging="578"/>
        <w:rPr>
          <w:lang w:val="en-CA"/>
        </w:rPr>
      </w:pPr>
      <w:r w:rsidRPr="00B222D4">
        <w:rPr>
          <w:lang w:val="en-CA"/>
        </w:rPr>
        <w:t>Primary goals</w:t>
      </w:r>
    </w:p>
    <w:p w14:paraId="5612BCE2" w14:textId="77777777" w:rsidR="00CD5DAF" w:rsidRPr="00B222D4" w:rsidRDefault="00CD5DAF" w:rsidP="00CD5DAF">
      <w:bookmarkStart w:id="15"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ListBullet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ListBullet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ListBullet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ListBullet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ListBullet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ListBullet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ListBullet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ListBullet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ListBullet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ListBullet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ListBullet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ListBullet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ListBullet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ListBullet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ListBullet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ListBullet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ListBullet2"/>
        <w:numPr>
          <w:ilvl w:val="0"/>
          <w:numId w:val="13"/>
        </w:numPr>
        <w:contextualSpacing w:val="0"/>
      </w:pPr>
      <w:r w:rsidRPr="00B222D4">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ListBullet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ListBullet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ListBullet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ListBullet2"/>
        <w:numPr>
          <w:ilvl w:val="0"/>
          <w:numId w:val="13"/>
        </w:numPr>
        <w:contextualSpacing w:val="0"/>
      </w:pPr>
      <w:r w:rsidRPr="00B222D4">
        <w:lastRenderedPageBreak/>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ListBullet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Heading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5"/>
    </w:p>
    <w:p w14:paraId="699DA9B2" w14:textId="77777777" w:rsidR="00465A31" w:rsidRPr="00B222D4" w:rsidRDefault="00465A31" w:rsidP="00E70F75">
      <w:pPr>
        <w:pStyle w:val="Heading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ListBullet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ListBullet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ListBullet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ListBullet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Heading3"/>
        <w:tabs>
          <w:tab w:val="left" w:pos="568"/>
        </w:tabs>
        <w:ind w:left="737" w:hanging="737"/>
      </w:pPr>
      <w:bookmarkStart w:id="16" w:name="_Ref369460175"/>
      <w:r w:rsidRPr="00B222D4">
        <w:t>Late and incomplete document considerations</w:t>
      </w:r>
      <w:bookmarkEnd w:id="16"/>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lastRenderedPageBreak/>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095A884" w14:textId="5DC97E16" w:rsidR="00D05D71" w:rsidRPr="00B222D4" w:rsidRDefault="00D05D71" w:rsidP="00D05D71">
      <w:pPr>
        <w:pStyle w:val="ListBullet2"/>
        <w:numPr>
          <w:ilvl w:val="0"/>
          <w:numId w:val="15"/>
        </w:numPr>
        <w:contextualSpacing w:val="0"/>
      </w:pPr>
      <w:r w:rsidRPr="00B222D4">
        <w:t>JVET-U0</w:t>
      </w:r>
      <w:r>
        <w:t>054</w:t>
      </w:r>
      <w:r w:rsidRPr="00B222D4">
        <w:t xml:space="preserve"> (a proposal on </w:t>
      </w:r>
      <w:r w:rsidR="0098222A">
        <w:t>neural network-based in-loop filtering</w:t>
      </w:r>
      <w:r w:rsidR="0098222A" w:rsidRPr="00B222D4">
        <w:t xml:space="preserve">), </w:t>
      </w:r>
      <w:r w:rsidRPr="00B222D4">
        <w:t xml:space="preserve">uploaded </w:t>
      </w:r>
      <w:r w:rsidR="00D95C4E">
        <w:t>12-31 after deadline.</w:t>
      </w:r>
    </w:p>
    <w:p w14:paraId="00E81299" w14:textId="15F70CE1" w:rsidR="00D05D71" w:rsidRPr="00B222D4" w:rsidRDefault="00D05D71" w:rsidP="00D05D71">
      <w:pPr>
        <w:pStyle w:val="ListBullet2"/>
        <w:numPr>
          <w:ilvl w:val="0"/>
          <w:numId w:val="15"/>
        </w:numPr>
        <w:contextualSpacing w:val="0"/>
      </w:pPr>
      <w:r w:rsidRPr="00B222D4">
        <w:t>JVET-U0</w:t>
      </w:r>
      <w:r>
        <w:t>055</w:t>
      </w:r>
      <w:r w:rsidRPr="00B222D4">
        <w:t xml:space="preserve"> (a proposal on </w:t>
      </w:r>
      <w:r w:rsidR="0098222A">
        <w:t>multi-density network for in-loop filtering</w:t>
      </w:r>
      <w:r w:rsidR="0098222A" w:rsidRPr="00B222D4">
        <w:t xml:space="preserve">), </w:t>
      </w:r>
      <w:r w:rsidRPr="00B222D4">
        <w:t xml:space="preserve">uploaded </w:t>
      </w:r>
      <w:r w:rsidR="00D95C4E">
        <w:t>12-31 after deadline</w:t>
      </w:r>
      <w:r w:rsidRPr="00B222D4">
        <w:t>.</w:t>
      </w:r>
    </w:p>
    <w:p w14:paraId="0AF0A313" w14:textId="41B5C305" w:rsidR="00D05D71" w:rsidRPr="00B222D4" w:rsidRDefault="00D05D71" w:rsidP="00D05D71">
      <w:pPr>
        <w:pStyle w:val="ListBullet2"/>
        <w:numPr>
          <w:ilvl w:val="0"/>
          <w:numId w:val="15"/>
        </w:numPr>
        <w:contextualSpacing w:val="0"/>
      </w:pPr>
      <w:r w:rsidRPr="00B222D4">
        <w:t>JVET-U0</w:t>
      </w:r>
      <w:r>
        <w:t>091</w:t>
      </w:r>
      <w:r w:rsidRPr="00B222D4">
        <w:t xml:space="preserve"> (a proposal on </w:t>
      </w:r>
      <w:r w:rsidR="0098222A" w:rsidRPr="0098222A">
        <w:t>SEI message for carriage of neural network information</w:t>
      </w:r>
      <w:r w:rsidRPr="00B222D4">
        <w:t>), uploaded 01-</w:t>
      </w:r>
      <w:r w:rsidR="00D95C4E">
        <w:t>01</w:t>
      </w:r>
      <w:r w:rsidRPr="00B222D4">
        <w:t>.</w:t>
      </w:r>
    </w:p>
    <w:p w14:paraId="31BE5946" w14:textId="750761E4" w:rsidR="00D05D71" w:rsidRPr="00B222D4" w:rsidRDefault="00D05D71" w:rsidP="00D05D71">
      <w:pPr>
        <w:pStyle w:val="ListBullet2"/>
        <w:numPr>
          <w:ilvl w:val="0"/>
          <w:numId w:val="15"/>
        </w:numPr>
        <w:contextualSpacing w:val="0"/>
      </w:pPr>
      <w:r w:rsidRPr="00B222D4">
        <w:t>JVET-U0</w:t>
      </w:r>
      <w:r>
        <w:t>092</w:t>
      </w:r>
      <w:r w:rsidRPr="00B222D4">
        <w:t xml:space="preserve"> (a proposal on </w:t>
      </w:r>
      <w:r w:rsidR="0098222A">
        <w:t>a</w:t>
      </w:r>
      <w:r w:rsidR="0098222A" w:rsidRPr="0098222A">
        <w:t>llocation of SEI message payload type for MPEG-I MIV/V3C</w:t>
      </w:r>
      <w:r w:rsidRPr="00B222D4">
        <w:t>), uploaded 01-</w:t>
      </w:r>
      <w:r w:rsidR="00D95C4E">
        <w:t>05</w:t>
      </w:r>
      <w:r w:rsidRPr="00B222D4">
        <w:t>.</w:t>
      </w:r>
    </w:p>
    <w:p w14:paraId="09F0C82F" w14:textId="3743682E" w:rsidR="00D05D71" w:rsidRPr="00B222D4" w:rsidRDefault="00D05D71" w:rsidP="00D05D71">
      <w:pPr>
        <w:pStyle w:val="ListBullet2"/>
        <w:numPr>
          <w:ilvl w:val="0"/>
          <w:numId w:val="15"/>
        </w:numPr>
        <w:contextualSpacing w:val="0"/>
      </w:pPr>
      <w:r w:rsidRPr="00B222D4">
        <w:t>JVET-U0</w:t>
      </w:r>
      <w:r>
        <w:t>093</w:t>
      </w:r>
      <w:r w:rsidRPr="00B222D4">
        <w:t xml:space="preserve"> (a proposal on </w:t>
      </w:r>
      <w:r w:rsidR="0098222A">
        <w:t>a</w:t>
      </w:r>
      <w:r w:rsidR="0098222A" w:rsidRPr="0098222A">
        <w:t xml:space="preserve">dditional </w:t>
      </w:r>
      <w:r w:rsidR="0098222A">
        <w:t>e</w:t>
      </w:r>
      <w:r w:rsidR="0098222A" w:rsidRPr="0098222A">
        <w:t xml:space="preserve">xperiments </w:t>
      </w:r>
      <w:r w:rsidR="0098222A">
        <w:t xml:space="preserve">for </w:t>
      </w:r>
      <w:r w:rsidR="0098222A" w:rsidRPr="0098222A">
        <w:t>YCgCo-R</w:t>
      </w:r>
      <w:r w:rsidRPr="00B222D4">
        <w:t xml:space="preserve">), uploaded </w:t>
      </w:r>
      <w:r w:rsidR="00D95C4E">
        <w:t>12-31 after deadline</w:t>
      </w:r>
      <w:r w:rsidRPr="00B222D4">
        <w:t>.</w:t>
      </w:r>
    </w:p>
    <w:p w14:paraId="0D5F4E91" w14:textId="30008C65" w:rsidR="00D05D71" w:rsidRPr="00B222D4" w:rsidRDefault="00D05D71" w:rsidP="00D05D71">
      <w:pPr>
        <w:pStyle w:val="ListBullet2"/>
        <w:numPr>
          <w:ilvl w:val="0"/>
          <w:numId w:val="15"/>
        </w:numPr>
        <w:contextualSpacing w:val="0"/>
      </w:pPr>
      <w:r w:rsidRPr="00B222D4">
        <w:t>JVET-U0</w:t>
      </w:r>
      <w:r>
        <w:t>102</w:t>
      </w:r>
      <w:r w:rsidRPr="00B222D4">
        <w:t xml:space="preserve"> (a proposal on </w:t>
      </w:r>
      <w:r w:rsidR="0098222A">
        <w:t>v</w:t>
      </w:r>
      <w:r w:rsidR="0098222A" w:rsidRPr="0098222A">
        <w:t>ariable</w:t>
      </w:r>
      <w:r w:rsidR="0098222A">
        <w:t>-</w:t>
      </w:r>
      <w:r w:rsidR="0098222A" w:rsidRPr="0098222A">
        <w:t>rate end-to-end image compression</w:t>
      </w:r>
      <w:r w:rsidRPr="00B222D4">
        <w:t>), uploaded 01-</w:t>
      </w:r>
      <w:r w:rsidR="00D95C4E">
        <w:t>04</w:t>
      </w:r>
      <w:r w:rsidRPr="00B222D4">
        <w:t>.</w:t>
      </w:r>
    </w:p>
    <w:p w14:paraId="1ECF6AFD" w14:textId="2016D6CF" w:rsidR="00D05D71" w:rsidRPr="00B222D4" w:rsidRDefault="00D05D71" w:rsidP="00D05D71">
      <w:pPr>
        <w:pStyle w:val="ListBullet2"/>
        <w:numPr>
          <w:ilvl w:val="0"/>
          <w:numId w:val="15"/>
        </w:numPr>
        <w:contextualSpacing w:val="0"/>
      </w:pPr>
      <w:r w:rsidRPr="00B222D4">
        <w:t>JVET-U0</w:t>
      </w:r>
      <w:r>
        <w:t>115</w:t>
      </w:r>
      <w:r w:rsidRPr="00B222D4">
        <w:t xml:space="preserve"> (a proposal on </w:t>
      </w:r>
      <w:r w:rsidR="0098222A">
        <w:t>n</w:t>
      </w:r>
      <w:r w:rsidR="0098222A" w:rsidRPr="0098222A">
        <w:t xml:space="preserve">eural </w:t>
      </w:r>
      <w:r w:rsidR="0098222A">
        <w:t>n</w:t>
      </w:r>
      <w:r w:rsidR="0098222A" w:rsidRPr="0098222A">
        <w:t xml:space="preserve">etwork-based </w:t>
      </w:r>
      <w:r w:rsidR="0098222A">
        <w:t>i</w:t>
      </w:r>
      <w:r w:rsidR="0098222A" w:rsidRPr="0098222A">
        <w:t>n-</w:t>
      </w:r>
      <w:r w:rsidR="0098222A">
        <w:t>l</w:t>
      </w:r>
      <w:r w:rsidR="0098222A" w:rsidRPr="0098222A">
        <w:t xml:space="preserve">oop </w:t>
      </w:r>
      <w:r w:rsidR="0098222A">
        <w:t>f</w:t>
      </w:r>
      <w:r w:rsidR="0098222A" w:rsidRPr="0098222A">
        <w:t xml:space="preserve">ilter </w:t>
      </w:r>
      <w:r w:rsidR="0098222A">
        <w:t>p</w:t>
      </w:r>
      <w:r w:rsidR="0098222A" w:rsidRPr="0098222A">
        <w:t>erformance</w:t>
      </w:r>
      <w:r w:rsidRPr="00B222D4">
        <w:t>), uploaded 01-</w:t>
      </w:r>
      <w:r w:rsidR="00D95C4E">
        <w:t>05</w:t>
      </w:r>
      <w:r w:rsidRPr="00B222D4">
        <w:t>.</w:t>
      </w:r>
    </w:p>
    <w:p w14:paraId="141B4CA1" w14:textId="273B8E0E" w:rsidR="004B11BF" w:rsidRPr="00B222D4" w:rsidRDefault="004B11BF" w:rsidP="004B11BF">
      <w:pPr>
        <w:pStyle w:val="ListBullet2"/>
        <w:numPr>
          <w:ilvl w:val="0"/>
          <w:numId w:val="15"/>
        </w:numPr>
        <w:contextualSpacing w:val="0"/>
      </w:pPr>
      <w:r w:rsidRPr="00B222D4">
        <w:t>JVET-</w:t>
      </w:r>
      <w:r w:rsidR="00D05D71" w:rsidRPr="00B222D4">
        <w:t>U0</w:t>
      </w:r>
      <w:r w:rsidR="00D05D71">
        <w:t>121</w:t>
      </w:r>
      <w:r w:rsidR="00D05D71" w:rsidRPr="00B222D4">
        <w:t xml:space="preserve"> </w:t>
      </w:r>
      <w:r w:rsidRPr="00B222D4">
        <w:t xml:space="preserve">(a proposal on </w:t>
      </w:r>
      <w:r w:rsidR="0098222A">
        <w:t>c</w:t>
      </w:r>
      <w:r w:rsidR="0098222A" w:rsidRPr="0098222A">
        <w:t>ombination of JVET-U0069 and CE-2.1</w:t>
      </w:r>
      <w:r w:rsidRPr="00B222D4">
        <w:t xml:space="preserve">), uploaded </w:t>
      </w:r>
      <w:r w:rsidR="00D22FE8" w:rsidRPr="00B222D4">
        <w:t>01</w:t>
      </w:r>
      <w:r w:rsidR="00AF63B8" w:rsidRPr="00B222D4">
        <w:t>-</w:t>
      </w:r>
      <w:r w:rsidR="00D95C4E">
        <w:t>07</w:t>
      </w: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7822D7D7" w14:textId="32C5742C" w:rsidR="00D05D71" w:rsidRPr="00B222D4" w:rsidRDefault="00D05D71" w:rsidP="00D05D71">
      <w:pPr>
        <w:pStyle w:val="ListBullet2"/>
        <w:numPr>
          <w:ilvl w:val="0"/>
          <w:numId w:val="5"/>
        </w:numPr>
        <w:contextualSpacing w:val="0"/>
      </w:pPr>
      <w:r w:rsidRPr="00B222D4">
        <w:t>JVET-U0</w:t>
      </w:r>
      <w:r>
        <w:t>108</w:t>
      </w:r>
      <w:r w:rsidRPr="00B222D4">
        <w:t xml:space="preserve"> (a document on </w:t>
      </w:r>
      <w:r w:rsidR="0098222A" w:rsidRPr="0098222A">
        <w:t>gaps in conformance bitstreams</w:t>
      </w:r>
      <w:r w:rsidRPr="00B222D4">
        <w:t>), uploaded 01-</w:t>
      </w:r>
      <w:r w:rsidR="00D95C4E">
        <w:t>01</w:t>
      </w:r>
      <w:r w:rsidRPr="00B222D4">
        <w:t>.</w:t>
      </w:r>
    </w:p>
    <w:p w14:paraId="7C7AB4B0" w14:textId="5C068197" w:rsidR="00D05D71" w:rsidRPr="00B222D4" w:rsidRDefault="00D05D71" w:rsidP="00D05D71">
      <w:pPr>
        <w:pStyle w:val="ListBullet2"/>
        <w:numPr>
          <w:ilvl w:val="0"/>
          <w:numId w:val="5"/>
        </w:numPr>
        <w:contextualSpacing w:val="0"/>
      </w:pPr>
      <w:r w:rsidRPr="00B222D4">
        <w:t>JVET-U0</w:t>
      </w:r>
      <w:r>
        <w:t>116</w:t>
      </w:r>
      <w:r w:rsidRPr="00B222D4">
        <w:t xml:space="preserve"> (a document on </w:t>
      </w:r>
      <w:r w:rsidR="0098222A">
        <w:t>a</w:t>
      </w:r>
      <w:r w:rsidR="0098222A" w:rsidRPr="0098222A">
        <w:t xml:space="preserve"> video dataset for training in neural network based video coding</w:t>
      </w:r>
      <w:r w:rsidRPr="00B222D4">
        <w:t>), uploaded 01-</w:t>
      </w:r>
      <w:r w:rsidR="00D95C4E">
        <w:t>05</w:t>
      </w:r>
      <w:r w:rsidRPr="00B222D4">
        <w:t>.</w:t>
      </w:r>
    </w:p>
    <w:p w14:paraId="13154687" w14:textId="4C27EE54" w:rsidR="00D05D71" w:rsidRPr="00B222D4" w:rsidRDefault="00D05D71" w:rsidP="00D05D71">
      <w:pPr>
        <w:pStyle w:val="ListBullet2"/>
        <w:numPr>
          <w:ilvl w:val="0"/>
          <w:numId w:val="5"/>
        </w:numPr>
        <w:contextualSpacing w:val="0"/>
      </w:pPr>
      <w:r w:rsidRPr="00B222D4">
        <w:t>JVET-U0</w:t>
      </w:r>
      <w:r>
        <w:t>127</w:t>
      </w:r>
      <w:r w:rsidRPr="00B222D4">
        <w:t xml:space="preserve"> (a document on </w:t>
      </w:r>
      <w:r w:rsidR="0098222A">
        <w:t>c</w:t>
      </w:r>
      <w:r w:rsidR="0098222A" w:rsidRPr="0098222A">
        <w:t>oding results of DERF-TWITCH game sequences for the SDR HD verification test</w:t>
      </w:r>
      <w:r w:rsidRPr="00B222D4">
        <w:t>), uploaded 01-</w:t>
      </w:r>
      <w:r w:rsidR="00D95C4E">
        <w:t>06</w:t>
      </w:r>
      <w:r w:rsidRPr="00B222D4">
        <w:t>.</w:t>
      </w:r>
    </w:p>
    <w:p w14:paraId="54998333" w14:textId="32EEDAAB" w:rsidR="00BC2AC5" w:rsidRPr="00B222D4" w:rsidRDefault="00BC2AC5" w:rsidP="00BC2AC5">
      <w:pPr>
        <w:pStyle w:val="ListBullet2"/>
        <w:numPr>
          <w:ilvl w:val="0"/>
          <w:numId w:val="5"/>
        </w:numPr>
        <w:contextualSpacing w:val="0"/>
      </w:pPr>
      <w:r w:rsidRPr="00B222D4">
        <w:t>JVET-</w:t>
      </w:r>
      <w:r w:rsidR="003B05DE" w:rsidRPr="00B222D4">
        <w:t>U0</w:t>
      </w:r>
      <w:r w:rsidR="003B05DE">
        <w:t>128</w:t>
      </w:r>
      <w:r w:rsidR="003B05DE" w:rsidRPr="00B222D4">
        <w:t xml:space="preserve"> </w:t>
      </w:r>
      <w:r w:rsidRPr="00B222D4">
        <w:t xml:space="preserve">(a document on </w:t>
      </w:r>
      <w:r w:rsidR="0098222A" w:rsidRPr="0098222A">
        <w:t>on the TV 3.0 project Call for Proposals from the Brazilian Digital Terrestrial TV Forum</w:t>
      </w:r>
      <w:r w:rsidRPr="00B222D4">
        <w:t xml:space="preserve">), uploaded </w:t>
      </w:r>
      <w:r w:rsidR="00D22FE8" w:rsidRPr="00B222D4">
        <w:t>01</w:t>
      </w:r>
      <w:r w:rsidR="001A191F" w:rsidRPr="00B222D4">
        <w:t>-</w:t>
      </w:r>
      <w:r w:rsidR="00D95C4E">
        <w:t>07</w:t>
      </w:r>
      <w:r w:rsidRPr="00B222D4">
        <w:t>.</w:t>
      </w:r>
    </w:p>
    <w:p w14:paraId="5DF9A056" w14:textId="104796E9" w:rsidR="00D05D71" w:rsidRPr="00B222D4" w:rsidRDefault="00D05D71" w:rsidP="00D05D71">
      <w:pPr>
        <w:pStyle w:val="ListBullet2"/>
        <w:numPr>
          <w:ilvl w:val="0"/>
          <w:numId w:val="5"/>
        </w:numPr>
        <w:contextualSpacing w:val="0"/>
      </w:pPr>
      <w:r w:rsidRPr="00B222D4">
        <w:t>JVET-U0</w:t>
      </w:r>
      <w:r>
        <w:t>135</w:t>
      </w:r>
      <w:r w:rsidRPr="00B222D4">
        <w:t xml:space="preserve"> (a document on </w:t>
      </w:r>
      <w:r w:rsidR="0098222A" w:rsidRPr="0098222A">
        <w:t>optimized VVC implementations VVenC and VVdeC</w:t>
      </w:r>
      <w:r w:rsidRPr="00B222D4">
        <w:t>), uploaded 01-</w:t>
      </w:r>
      <w:r w:rsidR="00D95C4E">
        <w:t>11</w:t>
      </w:r>
      <w:r w:rsidRPr="00B222D4">
        <w:t>.</w:t>
      </w:r>
    </w:p>
    <w:p w14:paraId="520E8206" w14:textId="25751262" w:rsidR="00D05D71" w:rsidRPr="00B222D4" w:rsidRDefault="00D05D71" w:rsidP="00D05D71">
      <w:pPr>
        <w:pStyle w:val="ListBullet2"/>
        <w:numPr>
          <w:ilvl w:val="0"/>
          <w:numId w:val="5"/>
        </w:numPr>
        <w:contextualSpacing w:val="0"/>
      </w:pPr>
      <w:r w:rsidRPr="00B222D4">
        <w:t>JVET-U0</w:t>
      </w:r>
      <w:r>
        <w:t>138</w:t>
      </w:r>
      <w:r w:rsidRPr="00B222D4">
        <w:t xml:space="preserve"> (a document on </w:t>
      </w:r>
      <w:r w:rsidR="0098222A" w:rsidRPr="0098222A">
        <w:t>VVC coding efficiency in high bit depth coding</w:t>
      </w:r>
      <w:r w:rsidRPr="00B222D4">
        <w:t>), uploaded 01-</w:t>
      </w:r>
      <w:r w:rsidR="00D95C4E">
        <w:t>13</w:t>
      </w: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59221DCC" w:rsidR="002E00D0" w:rsidRPr="00B222D4" w:rsidRDefault="00F50522" w:rsidP="00166646">
      <w:r w:rsidRPr="00B222D4">
        <w:t xml:space="preserve">The following </w:t>
      </w:r>
      <w:r w:rsidR="00096A6C" w:rsidRPr="00B222D4">
        <w:t>(</w:t>
      </w:r>
      <w:r w:rsidR="00D05D71">
        <w:t>0</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r w:rsidR="00D22FE8" w:rsidRPr="00B222D4">
        <w:t xml:space="preserve">… </w:t>
      </w:r>
      <w:r w:rsidR="00D05D71">
        <w:t>(</w:t>
      </w:r>
      <w:r w:rsidR="00D05D71" w:rsidRPr="00582781">
        <w:rPr>
          <w:highlight w:val="yellow"/>
        </w:rPr>
        <w:t>kept for future use</w:t>
      </w:r>
      <w:r w:rsidR="00D05D71">
        <w:t>)</w:t>
      </w:r>
      <w:r w:rsidR="00F21FD4" w:rsidRPr="00B222D4">
        <w:t>.</w:t>
      </w:r>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lastRenderedPageBreak/>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Heading3"/>
        <w:tabs>
          <w:tab w:val="left" w:pos="568"/>
        </w:tabs>
        <w:ind w:left="737" w:hanging="737"/>
      </w:pPr>
      <w:bookmarkStart w:id="17" w:name="_Ref525484014"/>
      <w:r w:rsidRPr="00B222D4">
        <w:t xml:space="preserve">Outputs of </w:t>
      </w:r>
      <w:r w:rsidR="00E06519" w:rsidRPr="00B222D4">
        <w:t xml:space="preserve">the </w:t>
      </w:r>
      <w:r w:rsidRPr="00B222D4">
        <w:t>preceding meeting</w:t>
      </w:r>
      <w:bookmarkEnd w:id="17"/>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lastRenderedPageBreak/>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Heading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Heading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ListBullet2"/>
        <w:rPr>
          <w:rFonts w:eastAsia="Times New Roman"/>
          <w:szCs w:val="20"/>
        </w:rPr>
      </w:pPr>
      <w:r>
        <w:t>Opening remarks and review of meeting logistics and communication practices</w:t>
      </w:r>
    </w:p>
    <w:p w14:paraId="106281BA" w14:textId="77777777" w:rsidR="00F07415" w:rsidRDefault="00F07415" w:rsidP="00F07415">
      <w:pPr>
        <w:pStyle w:val="ListBullet2"/>
      </w:pPr>
      <w:r>
        <w:t>Code of conduct policy reminder</w:t>
      </w:r>
    </w:p>
    <w:p w14:paraId="2E1778F7" w14:textId="77777777" w:rsidR="00F07415" w:rsidRDefault="00F07415" w:rsidP="00F07415">
      <w:pPr>
        <w:pStyle w:val="ListBullet2"/>
      </w:pPr>
      <w:r>
        <w:t>IPR policy reminder and declarations</w:t>
      </w:r>
    </w:p>
    <w:p w14:paraId="55885EA4" w14:textId="77777777" w:rsidR="00F07415" w:rsidRDefault="00F07415" w:rsidP="00F07415">
      <w:pPr>
        <w:pStyle w:val="ListBullet2"/>
      </w:pPr>
      <w:r>
        <w:t>Contribution document allocation</w:t>
      </w:r>
    </w:p>
    <w:p w14:paraId="6BA39B48" w14:textId="77777777" w:rsidR="00F07415" w:rsidRDefault="00F07415" w:rsidP="00F07415">
      <w:pPr>
        <w:pStyle w:val="ListBullet2"/>
      </w:pPr>
      <w:r>
        <w:t>Review of results of the previous meeting</w:t>
      </w:r>
    </w:p>
    <w:p w14:paraId="7E8913F6" w14:textId="77777777" w:rsidR="00F07415" w:rsidRDefault="00F07415" w:rsidP="00F07415">
      <w:pPr>
        <w:pStyle w:val="ListBullet2"/>
      </w:pPr>
      <w:r>
        <w:t xml:space="preserve">Reports of </w:t>
      </w:r>
      <w:r>
        <w:rPr>
          <w:i/>
        </w:rPr>
        <w:t xml:space="preserve">ad hoc </w:t>
      </w:r>
      <w:r>
        <w:t>group (AHG) activities</w:t>
      </w:r>
    </w:p>
    <w:p w14:paraId="6BCFB97A" w14:textId="77777777" w:rsidR="00F07415" w:rsidRDefault="00F07415" w:rsidP="00F07415">
      <w:pPr>
        <w:pStyle w:val="ListBullet2"/>
      </w:pPr>
      <w:r>
        <w:t>Report of core experiment on entropy coding for high bit depth and high bit rate coding</w:t>
      </w:r>
    </w:p>
    <w:p w14:paraId="1B0B79EE" w14:textId="77777777" w:rsidR="00F07415" w:rsidRDefault="00F07415" w:rsidP="00F07415">
      <w:pPr>
        <w:pStyle w:val="ListBullet2"/>
      </w:pPr>
      <w:r>
        <w:t>Report of exploration experiments on neural-network-based video coding</w:t>
      </w:r>
    </w:p>
    <w:p w14:paraId="225155A3" w14:textId="77777777" w:rsidR="00F07415" w:rsidRDefault="00F07415" w:rsidP="00F07415">
      <w:pPr>
        <w:pStyle w:val="ListBullet2"/>
      </w:pPr>
      <w:r>
        <w:t>Consideration of contributions on high-level syntax</w:t>
      </w:r>
    </w:p>
    <w:p w14:paraId="254F0E35" w14:textId="77777777" w:rsidR="00F07415" w:rsidRDefault="00F07415" w:rsidP="00F07415">
      <w:pPr>
        <w:pStyle w:val="ListBullet2"/>
      </w:pPr>
      <w:r>
        <w:t>Consideration of contributions and communications on project guidance</w:t>
      </w:r>
    </w:p>
    <w:p w14:paraId="64E0BF60" w14:textId="77777777" w:rsidR="00F07415" w:rsidRDefault="00F07415" w:rsidP="00F07415">
      <w:pPr>
        <w:pStyle w:val="ListBullet2"/>
      </w:pPr>
      <w:r>
        <w:t>Consideration of video coding technology contributions</w:t>
      </w:r>
    </w:p>
    <w:p w14:paraId="1D1AA197" w14:textId="77777777" w:rsidR="00F07415" w:rsidRDefault="00F07415" w:rsidP="00F07415">
      <w:pPr>
        <w:pStyle w:val="ListBullet2"/>
      </w:pPr>
      <w:r>
        <w:t>Consideration of contributions on conformance and reference software development</w:t>
      </w:r>
    </w:p>
    <w:p w14:paraId="21B5DDEC" w14:textId="77777777" w:rsidR="00F07415" w:rsidRDefault="00F07415" w:rsidP="00F07415">
      <w:pPr>
        <w:pStyle w:val="ListBullet2"/>
      </w:pPr>
      <w:r>
        <w:lastRenderedPageBreak/>
        <w:t>Consideration of contributions on coding-independent code points for video signal type identification</w:t>
      </w:r>
    </w:p>
    <w:p w14:paraId="590F65D3" w14:textId="77777777" w:rsidR="00F07415" w:rsidRDefault="00F07415" w:rsidP="00F07415">
      <w:pPr>
        <w:pStyle w:val="ListBullet2"/>
      </w:pPr>
      <w:r>
        <w:t>Consideration of contributions on errata relating to standards in the domain of JVET</w:t>
      </w:r>
    </w:p>
    <w:p w14:paraId="3EC2273E" w14:textId="77777777" w:rsidR="00F07415" w:rsidRDefault="00F07415" w:rsidP="00F07415">
      <w:pPr>
        <w:pStyle w:val="ListBullet2"/>
      </w:pPr>
      <w:r>
        <w:t>Consideration of contributions on technical reports relating to standards and exploration study activities in the domain of JVET</w:t>
      </w:r>
    </w:p>
    <w:p w14:paraId="39685C53" w14:textId="77777777" w:rsidR="00F07415" w:rsidRDefault="00F07415" w:rsidP="00F07415">
      <w:pPr>
        <w:pStyle w:val="ListBullet2"/>
      </w:pPr>
      <w:r>
        <w:t>Consideration of contributions providing non-normative guidance relating to standards and exploration study activities in the domain of JVET</w:t>
      </w:r>
    </w:p>
    <w:p w14:paraId="73AABE15" w14:textId="77777777" w:rsidR="00F07415" w:rsidRDefault="00F07415" w:rsidP="00F07415">
      <w:pPr>
        <w:pStyle w:val="ListBullet2"/>
      </w:pPr>
      <w:r>
        <w:t>Consideration of information contributions</w:t>
      </w:r>
    </w:p>
    <w:p w14:paraId="784B14FA" w14:textId="77777777" w:rsidR="00F07415" w:rsidRDefault="00F07415" w:rsidP="00F07415">
      <w:pPr>
        <w:pStyle w:val="ListBullet2"/>
      </w:pPr>
      <w:r>
        <w:t>Coordination of visual quality testing</w:t>
      </w:r>
    </w:p>
    <w:p w14:paraId="7370A3A4" w14:textId="77777777" w:rsidR="00F07415" w:rsidRDefault="00F07415" w:rsidP="00F07415">
      <w:pPr>
        <w:pStyle w:val="ListBullet2"/>
      </w:pPr>
      <w:r>
        <w:t>Coordination activities with other organizations</w:t>
      </w:r>
    </w:p>
    <w:p w14:paraId="4342CF47" w14:textId="77777777" w:rsidR="00F07415" w:rsidRDefault="00F07415" w:rsidP="00F07415">
      <w:pPr>
        <w:pStyle w:val="ListBullet2"/>
      </w:pPr>
      <w:r>
        <w:t>Approval of output documents and associated editing periods</w:t>
      </w:r>
    </w:p>
    <w:p w14:paraId="7516A4A4" w14:textId="77777777" w:rsidR="00F07415" w:rsidRDefault="00F07415" w:rsidP="00F07415">
      <w:pPr>
        <w:pStyle w:val="ListBullet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ListBullet2"/>
      </w:pPr>
      <w:r>
        <w:t>Other business as appropriate for consideration</w:t>
      </w:r>
    </w:p>
    <w:p w14:paraId="59AB9CEE" w14:textId="3EC187F7" w:rsidR="00E435C8" w:rsidRPr="00B222D4" w:rsidRDefault="00E435C8" w:rsidP="003F738F">
      <w:pPr>
        <w:pStyle w:val="ListBullet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ListBullet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ListBullet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ListBullet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ListBullet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ListBullet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B81FCF"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Heading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lastRenderedPageBreak/>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Some relevant links for organizational and IPR policy information are provided below:</w:t>
      </w:r>
    </w:p>
    <w:p w14:paraId="66DB0FAD" w14:textId="77777777" w:rsidR="00556EEC" w:rsidRPr="00B222D4" w:rsidRDefault="00B81FCF" w:rsidP="00BE2B88">
      <w:pPr>
        <w:pStyle w:val="ListBullet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B81FCF" w:rsidP="00BE2B88">
      <w:pPr>
        <w:pStyle w:val="ListBullet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B81FCF" w:rsidP="00BE2B88">
      <w:pPr>
        <w:pStyle w:val="ListBullet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B81FCF" w:rsidP="00BE2B88">
      <w:pPr>
        <w:pStyle w:val="ListBullet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Heading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 xml:space="preserve">Different copyright statements shall not be committed to the committee software repository (in the absence of subsequent review and approval of any such actions). As noted previously, it must be further understood </w:t>
      </w:r>
      <w:r w:rsidRPr="00B222D4">
        <w:lastRenderedPageBreak/>
        <w:t>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and HDR</w:t>
      </w:r>
      <w:r w:rsidR="009D278D" w:rsidRPr="00B222D4">
        <w:t>T</w:t>
      </w:r>
      <w:r w:rsidR="008A67EF" w:rsidRPr="00B222D4">
        <w:t xml:space="preserve">ools </w:t>
      </w:r>
      <w:r w:rsidR="00F350B0" w:rsidRPr="00B222D4">
        <w:t>as well</w:t>
      </w:r>
      <w:r w:rsidR="003A5DD1" w:rsidRPr="00B222D4">
        <w:t>.</w:t>
      </w:r>
    </w:p>
    <w:p w14:paraId="77A8DEFF" w14:textId="77777777" w:rsidR="00BC2EF4" w:rsidRPr="00B222D4" w:rsidRDefault="00BC2EF4" w:rsidP="009F5B0B">
      <w:pPr>
        <w:pStyle w:val="Heading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8"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8"/>
      <w:r w:rsidR="00442C53" w:rsidRPr="00B222D4">
        <w:t>12</w:t>
      </w:r>
      <w:r w:rsidR="00442C53">
        <w:t>70</w:t>
      </w:r>
      <w:r w:rsidR="00D25620" w:rsidRPr="00B222D4">
        <w:t>.</w:t>
      </w:r>
      <w:r w:rsidR="00EA3DF3" w:rsidRPr="00B222D4">
        <w:t xml:space="preserve"> </w:t>
      </w:r>
      <w:bookmarkStart w:id="19"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9"/>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FhG-HHI.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Heading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lastRenderedPageBreak/>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Biprediction with CU based weighting</w:t>
      </w:r>
    </w:p>
    <w:p w14:paraId="30F53C6E" w14:textId="77777777" w:rsidR="00634A08" w:rsidRPr="00B222D4" w:rsidRDefault="00634A08" w:rsidP="00634A08">
      <w:pPr>
        <w:numPr>
          <w:ilvl w:val="0"/>
          <w:numId w:val="35"/>
        </w:numPr>
      </w:pPr>
      <w:r w:rsidRPr="00B222D4">
        <w:rPr>
          <w:b/>
        </w:rPr>
        <w:t>BD</w:t>
      </w:r>
      <w:r w:rsidRPr="00B222D4">
        <w:t>: Bjøntegaard-delta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t>BMS</w:t>
      </w:r>
      <w:r w:rsidRPr="00B222D4">
        <w:t>: Benchmark set (no longer used), a former preliminary compilation of coding tools on top of VTM, which provide somewhat better compression performance, but are not deemed mature for standardzation.</w:t>
      </w:r>
    </w:p>
    <w:p w14:paraId="49FA7A3E" w14:textId="77777777" w:rsidR="00634A08" w:rsidRPr="00B222D4" w:rsidRDefault="00634A08" w:rsidP="00634A08">
      <w:pPr>
        <w:numPr>
          <w:ilvl w:val="0"/>
          <w:numId w:val="35"/>
        </w:numPr>
      </w:pPr>
      <w:r w:rsidRPr="00B222D4">
        <w:rPr>
          <w:b/>
        </w:rPr>
        <w:t>BoG</w:t>
      </w:r>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lastRenderedPageBreak/>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r w:rsidRPr="00B222D4">
        <w:rPr>
          <w:b/>
        </w:rPr>
        <w:t>DoCR</w:t>
      </w:r>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lastRenderedPageBreak/>
        <w:t>HRD</w:t>
      </w:r>
      <w:r w:rsidRPr="00B222D4">
        <w:rPr>
          <w:bCs/>
        </w:rPr>
        <w:t>: Hypothetical reference decoder.</w:t>
      </w:r>
    </w:p>
    <w:p w14:paraId="4748D9A2" w14:textId="77777777" w:rsidR="00634A08" w:rsidRPr="00B222D4" w:rsidRDefault="00634A08" w:rsidP="00634A08">
      <w:pPr>
        <w:numPr>
          <w:ilvl w:val="0"/>
          <w:numId w:val="35"/>
        </w:numPr>
      </w:pPr>
      <w:r w:rsidRPr="00B222D4">
        <w:rPr>
          <w:b/>
        </w:rPr>
        <w:t>HyGT</w:t>
      </w:r>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Karhunen-Loève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lastRenderedPageBreak/>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Moving picture experts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Optical-to-optical transfer function – a function that converts input light (e.g. l,ight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Padded hybrid equiangular cubemap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r w:rsidRPr="00B222D4">
        <w:rPr>
          <w:b/>
        </w:rPr>
        <w:t>PoR</w:t>
      </w:r>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Random access – a set of coding conditions designed to enable relatively-frequent random access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lastRenderedPageBreak/>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r w:rsidRPr="00B222D4">
        <w:rPr>
          <w:b/>
        </w:rPr>
        <w:t>SbTMVP</w:t>
      </w:r>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lastRenderedPageBreak/>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t>VCEG</w:t>
      </w:r>
      <w:r w:rsidRPr="00B222D4">
        <w:t>: Visual coding experts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r w:rsidRPr="00B222D4">
        <w:rPr>
          <w:b/>
        </w:rPr>
        <w:lastRenderedPageBreak/>
        <w:t>NxN</w:t>
      </w:r>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Heading2"/>
        <w:ind w:left="578" w:hanging="578"/>
        <w:rPr>
          <w:lang w:val="en-CA"/>
        </w:rPr>
      </w:pPr>
      <w:bookmarkStart w:id="20" w:name="_Ref43878169"/>
      <w:r w:rsidRPr="00B222D4">
        <w:rPr>
          <w:lang w:val="en-CA"/>
        </w:rPr>
        <w:t>Opening remarks</w:t>
      </w:r>
      <w:bookmarkEnd w:id="20"/>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ListBullet2"/>
        <w:numPr>
          <w:ilvl w:val="0"/>
          <w:numId w:val="21"/>
        </w:numPr>
        <w:contextualSpacing w:val="0"/>
      </w:pPr>
      <w:r w:rsidRPr="00B222D4">
        <w:t>Timing and organization of online meetings, calendar</w:t>
      </w:r>
    </w:p>
    <w:p w14:paraId="752D3390" w14:textId="77DD8842" w:rsidR="007C522B" w:rsidRPr="00B222D4" w:rsidRDefault="007C522B" w:rsidP="009B3B8E">
      <w:pPr>
        <w:pStyle w:val="ListBullet2"/>
        <w:numPr>
          <w:ilvl w:val="0"/>
          <w:numId w:val="21"/>
        </w:numPr>
        <w:contextualSpacing w:val="0"/>
      </w:pPr>
      <w:r w:rsidRPr="00B222D4">
        <w:t>Standards publication status</w:t>
      </w:r>
    </w:p>
    <w:p w14:paraId="08C133E8" w14:textId="0B3131DB" w:rsidR="00220175" w:rsidRPr="00B222D4" w:rsidRDefault="00220175" w:rsidP="00220175">
      <w:pPr>
        <w:pStyle w:val="ListBullet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ListBullet2"/>
        <w:numPr>
          <w:ilvl w:val="1"/>
          <w:numId w:val="21"/>
        </w:numPr>
        <w:contextualSpacing w:val="0"/>
      </w:pPr>
      <w:r w:rsidRPr="00B222D4">
        <w:t>Working practices TR</w:t>
      </w:r>
    </w:p>
    <w:p w14:paraId="19BCE006" w14:textId="4BDA33D0" w:rsidR="00B54652" w:rsidRPr="00B222D4" w:rsidRDefault="00B54652" w:rsidP="00220175">
      <w:pPr>
        <w:pStyle w:val="ListBullet2"/>
        <w:numPr>
          <w:ilvl w:val="1"/>
          <w:numId w:val="21"/>
        </w:numPr>
        <w:contextualSpacing w:val="0"/>
      </w:pPr>
      <w:r w:rsidRPr="00B222D4">
        <w:t>HEVC latest edition in ISO</w:t>
      </w:r>
    </w:p>
    <w:p w14:paraId="0D0290AD" w14:textId="48425214" w:rsidR="00B54652" w:rsidRPr="00B222D4" w:rsidRDefault="00B54652" w:rsidP="00220175">
      <w:pPr>
        <w:pStyle w:val="ListBullet2"/>
        <w:numPr>
          <w:ilvl w:val="1"/>
          <w:numId w:val="21"/>
        </w:numPr>
        <w:contextualSpacing w:val="0"/>
      </w:pPr>
      <w:r w:rsidRPr="00B222D4">
        <w:t>HEVC Amd.1 (additional SEI) and Amd.2 (shutter interval)</w:t>
      </w:r>
    </w:p>
    <w:p w14:paraId="42B7BE17" w14:textId="1C5A3731" w:rsidR="00A469AA" w:rsidRPr="00B222D4" w:rsidDel="00205B9F" w:rsidRDefault="00A469AA" w:rsidP="00B663EF">
      <w:pPr>
        <w:pStyle w:val="ListBullet2"/>
        <w:numPr>
          <w:ilvl w:val="1"/>
          <w:numId w:val="21"/>
        </w:numPr>
        <w:contextualSpacing w:val="0"/>
        <w:rPr>
          <w:del w:id="21" w:author="Gary Sullivan" w:date="2021-02-04T18:27:00Z"/>
        </w:rPr>
        <w:pPrChange w:id="22" w:author="Gary Sullivan" w:date="2021-02-04T18:27:00Z">
          <w:pPr>
            <w:pStyle w:val="ListBullet2"/>
            <w:numPr>
              <w:ilvl w:val="1"/>
              <w:numId w:val="21"/>
            </w:numPr>
            <w:tabs>
              <w:tab w:val="clear" w:pos="643"/>
            </w:tabs>
            <w:ind w:left="1080"/>
            <w:contextualSpacing w:val="0"/>
          </w:pPr>
        </w:pPrChange>
      </w:pPr>
      <w:r w:rsidRPr="00B222D4">
        <w:t>CICP usage 3</w:t>
      </w:r>
      <w:r w:rsidRPr="00205B9F">
        <w:rPr>
          <w:vertAlign w:val="superscript"/>
          <w:rPrChange w:id="23" w:author="Gary Sullivan" w:date="2021-02-04T18:27:00Z">
            <w:rPr>
              <w:vertAlign w:val="superscript"/>
            </w:rPr>
          </w:rPrChange>
        </w:rPr>
        <w:t>rd</w:t>
      </w:r>
      <w:r w:rsidRPr="00B222D4">
        <w:t xml:space="preserve"> ed. – was TR last meeting (wrong entry PDTR in MPEG progression database)</w:t>
      </w:r>
      <w:del w:id="24" w:author="Gary Sullivan" w:date="2021-02-04T18:27:00Z">
        <w:r w:rsidRPr="00B222D4" w:rsidDel="00205B9F">
          <w:delText xml:space="preserve"> </w:delText>
        </w:r>
      </w:del>
    </w:p>
    <w:p w14:paraId="3353A5A7" w14:textId="77777777" w:rsidR="00B54652" w:rsidRPr="00B222D4" w:rsidRDefault="00B54652" w:rsidP="00B663EF">
      <w:pPr>
        <w:pStyle w:val="ListBullet2"/>
        <w:numPr>
          <w:ilvl w:val="1"/>
          <w:numId w:val="21"/>
        </w:numPr>
        <w:contextualSpacing w:val="0"/>
        <w:pPrChange w:id="25" w:author="Gary Sullivan" w:date="2021-02-04T18:27:00Z">
          <w:pPr>
            <w:pStyle w:val="ListBullet2"/>
            <w:numPr>
              <w:ilvl w:val="1"/>
              <w:numId w:val="21"/>
            </w:numPr>
            <w:tabs>
              <w:tab w:val="clear" w:pos="643"/>
            </w:tabs>
            <w:ind w:left="1080"/>
            <w:contextualSpacing w:val="0"/>
          </w:pPr>
        </w:pPrChange>
      </w:pPr>
    </w:p>
    <w:p w14:paraId="6E673B51" w14:textId="47D8B8EB" w:rsidR="00143ABD" w:rsidRPr="00B222D4" w:rsidRDefault="00B54652" w:rsidP="00BE2B88">
      <w:pPr>
        <w:pStyle w:val="ListBullet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ListBullet2"/>
        <w:numPr>
          <w:ilvl w:val="1"/>
          <w:numId w:val="21"/>
        </w:numPr>
        <w:contextualSpacing w:val="0"/>
      </w:pPr>
      <w:r w:rsidRPr="00B222D4">
        <w:t>AVC additional SEI – CDAM next meeting</w:t>
      </w:r>
    </w:p>
    <w:p w14:paraId="3C864174" w14:textId="035C694E" w:rsidR="00220175" w:rsidRPr="00B222D4" w:rsidRDefault="00B54652" w:rsidP="00220175">
      <w:pPr>
        <w:pStyle w:val="ListBullet2"/>
        <w:numPr>
          <w:ilvl w:val="1"/>
          <w:numId w:val="21"/>
        </w:numPr>
        <w:contextualSpacing w:val="0"/>
      </w:pPr>
      <w:r w:rsidRPr="00B222D4">
        <w:lastRenderedPageBreak/>
        <w:t>VSEI extensions – CDAM next meeting</w:t>
      </w:r>
      <w:r w:rsidR="00312762">
        <w:t>, new WD</w:t>
      </w:r>
    </w:p>
    <w:p w14:paraId="423B078D" w14:textId="51791365" w:rsidR="00B54652" w:rsidRPr="00B222D4" w:rsidRDefault="00B54652" w:rsidP="00220175">
      <w:pPr>
        <w:pStyle w:val="ListBullet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ListBullet2"/>
        <w:numPr>
          <w:ilvl w:val="1"/>
          <w:numId w:val="21"/>
        </w:numPr>
        <w:contextualSpacing w:val="0"/>
      </w:pPr>
      <w:r w:rsidRPr="00B222D4">
        <w:t>VVC conformance – DIS?</w:t>
      </w:r>
    </w:p>
    <w:p w14:paraId="7B0547A7" w14:textId="295EDD6D" w:rsidR="00B54652" w:rsidRPr="00B222D4" w:rsidRDefault="00B54652" w:rsidP="00220175">
      <w:pPr>
        <w:pStyle w:val="ListBullet2"/>
        <w:numPr>
          <w:ilvl w:val="1"/>
          <w:numId w:val="21"/>
        </w:numPr>
        <w:contextualSpacing w:val="0"/>
      </w:pPr>
      <w:r w:rsidRPr="00B222D4">
        <w:t>VVC reference SW – DIS?</w:t>
      </w:r>
    </w:p>
    <w:p w14:paraId="37616BC6" w14:textId="32864877" w:rsidR="00B54652" w:rsidRPr="00B222D4" w:rsidDel="00205B9F" w:rsidRDefault="00B54652" w:rsidP="006770E9">
      <w:pPr>
        <w:pStyle w:val="ListBullet2"/>
        <w:numPr>
          <w:ilvl w:val="1"/>
          <w:numId w:val="21"/>
        </w:numPr>
        <w:contextualSpacing w:val="0"/>
        <w:rPr>
          <w:del w:id="26" w:author="Gary Sullivan" w:date="2021-02-04T18:27:00Z"/>
        </w:rPr>
        <w:pPrChange w:id="27" w:author="Gary Sullivan" w:date="2021-02-04T18:27:00Z">
          <w:pPr>
            <w:pStyle w:val="ListBullet2"/>
            <w:numPr>
              <w:ilvl w:val="1"/>
              <w:numId w:val="21"/>
            </w:numPr>
            <w:tabs>
              <w:tab w:val="clear" w:pos="643"/>
            </w:tabs>
            <w:ind w:left="1080"/>
            <w:contextualSpacing w:val="0"/>
          </w:pPr>
        </w:pPrChange>
      </w:pPr>
      <w:r w:rsidRPr="00B222D4">
        <w:t>CICP new edition – DIS ongoing</w:t>
      </w:r>
      <w:r w:rsidR="00A469AA" w:rsidRPr="00B222D4">
        <w:t>, FDIS next meeting</w:t>
      </w:r>
    </w:p>
    <w:p w14:paraId="1C1A944B" w14:textId="77777777" w:rsidR="00A469AA" w:rsidRPr="00B222D4" w:rsidRDefault="00A469AA" w:rsidP="006770E9">
      <w:pPr>
        <w:pStyle w:val="ListBullet2"/>
        <w:numPr>
          <w:ilvl w:val="1"/>
          <w:numId w:val="21"/>
        </w:numPr>
        <w:contextualSpacing w:val="0"/>
        <w:pPrChange w:id="28" w:author="Gary Sullivan" w:date="2021-02-04T18:27:00Z">
          <w:pPr>
            <w:pStyle w:val="ListBullet2"/>
            <w:numPr>
              <w:ilvl w:val="1"/>
              <w:numId w:val="21"/>
            </w:numPr>
            <w:tabs>
              <w:tab w:val="clear" w:pos="643"/>
            </w:tabs>
            <w:ind w:left="1080"/>
            <w:contextualSpacing w:val="0"/>
          </w:pPr>
        </w:pPrChange>
      </w:pPr>
    </w:p>
    <w:p w14:paraId="34D88237" w14:textId="0866E4E1" w:rsidR="008E3BE5" w:rsidRPr="00B222D4" w:rsidRDefault="00645F85" w:rsidP="00BE2B88">
      <w:pPr>
        <w:pStyle w:val="ListBullet2"/>
        <w:numPr>
          <w:ilvl w:val="0"/>
          <w:numId w:val="21"/>
        </w:numPr>
        <w:contextualSpacing w:val="0"/>
      </w:pPr>
      <w:r w:rsidRPr="00B222D4">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ListBullet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ListBullet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ListBullet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resolution calling for funding wrt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Heading2"/>
        <w:ind w:left="578" w:hanging="578"/>
        <w:rPr>
          <w:lang w:val="en-CA"/>
        </w:rPr>
      </w:pPr>
      <w:r w:rsidRPr="00B222D4">
        <w:rPr>
          <w:lang w:val="en-CA"/>
        </w:rPr>
        <w:t>Scheduling of discussions</w:t>
      </w:r>
    </w:p>
    <w:p w14:paraId="723BE5A8" w14:textId="6AFE4C7F" w:rsidR="00980639" w:rsidRPr="00B222D4" w:rsidRDefault="00980639" w:rsidP="00980639">
      <w:pPr>
        <w:pStyle w:val="ListBullet2"/>
        <w:numPr>
          <w:ilvl w:val="0"/>
          <w:numId w:val="0"/>
        </w:numPr>
        <w:contextualSpacing w:val="0"/>
      </w:pPr>
      <w:bookmarkStart w:id="29"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ListBullet2"/>
        <w:ind w:left="648"/>
        <w:contextualSpacing w:val="0"/>
      </w:pPr>
      <w:bookmarkStart w:id="30"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ListBullet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ListBullet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ListBullet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ListBullet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29"/>
    <w:bookmarkEnd w:id="30"/>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ListBullet2"/>
        <w:keepNext/>
        <w:numPr>
          <w:ilvl w:val="1"/>
          <w:numId w:val="11"/>
        </w:numPr>
        <w:spacing w:before="0"/>
        <w:contextualSpacing w:val="0"/>
      </w:pPr>
      <w:r w:rsidRPr="00B222D4">
        <w:t>Session 1:</w:t>
      </w:r>
    </w:p>
    <w:p w14:paraId="7E6BF298" w14:textId="6346271C" w:rsidR="009B3B8E" w:rsidRPr="00B222D4" w:rsidRDefault="00143ABD" w:rsidP="006B7CAF">
      <w:pPr>
        <w:pStyle w:val="ListBullet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ListBullet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ListBullet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ListBullet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ListBullet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ListBullet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ListBullet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ListBullet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ListBullet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ListBullet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ListBullet2"/>
        <w:keepNext/>
        <w:numPr>
          <w:ilvl w:val="1"/>
          <w:numId w:val="11"/>
        </w:numPr>
        <w:spacing w:before="0"/>
        <w:contextualSpacing w:val="0"/>
      </w:pPr>
      <w:r w:rsidRPr="00B222D4">
        <w:t>Session 6</w:t>
      </w:r>
      <w:r w:rsidR="00051543">
        <w:t>:</w:t>
      </w:r>
    </w:p>
    <w:p w14:paraId="40E2EBD6" w14:textId="35832888" w:rsidR="00601E72" w:rsidRDefault="005E38FE" w:rsidP="00A22CF8">
      <w:pPr>
        <w:pStyle w:val="ListBullet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ListBullet2"/>
        <w:numPr>
          <w:ilvl w:val="1"/>
          <w:numId w:val="11"/>
        </w:numPr>
        <w:spacing w:before="0"/>
        <w:contextualSpacing w:val="0"/>
      </w:pPr>
      <w:r>
        <w:t>Session 7</w:t>
      </w:r>
      <w:r w:rsidR="00051543">
        <w:t>:</w:t>
      </w:r>
    </w:p>
    <w:p w14:paraId="690D721B" w14:textId="65A27B37" w:rsidR="005E38FE" w:rsidRPr="00B222D4" w:rsidRDefault="005E38FE">
      <w:pPr>
        <w:pStyle w:val="ListBullet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ListBullet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ListBullet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ListBullet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ListBullet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ListBullet2"/>
        <w:keepNext/>
        <w:numPr>
          <w:ilvl w:val="1"/>
          <w:numId w:val="11"/>
        </w:numPr>
        <w:spacing w:before="0"/>
        <w:contextualSpacing w:val="0"/>
      </w:pPr>
      <w:r w:rsidRPr="00B222D4">
        <w:t xml:space="preserve">Session </w:t>
      </w:r>
      <w:r>
        <w:t>10:</w:t>
      </w:r>
    </w:p>
    <w:p w14:paraId="2D91023B" w14:textId="5F82E5B6" w:rsidR="00051543" w:rsidRDefault="00331A1E" w:rsidP="00051543">
      <w:pPr>
        <w:pStyle w:val="ListBullet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ListBullet2"/>
        <w:numPr>
          <w:ilvl w:val="1"/>
          <w:numId w:val="11"/>
        </w:numPr>
        <w:spacing w:before="0"/>
        <w:contextualSpacing w:val="0"/>
      </w:pPr>
      <w:r>
        <w:t>Session 11:</w:t>
      </w:r>
    </w:p>
    <w:p w14:paraId="7A99705F" w14:textId="6E5FDD2F" w:rsidR="00051543" w:rsidRDefault="00051543" w:rsidP="00051543">
      <w:pPr>
        <w:pStyle w:val="ListBullet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ListBullet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ListBullet2"/>
        <w:numPr>
          <w:ilvl w:val="2"/>
          <w:numId w:val="11"/>
        </w:numPr>
        <w:spacing w:before="0"/>
        <w:contextualSpacing w:val="0"/>
      </w:pPr>
      <w:r>
        <w:t>1300-1500 BoG on high bit depth and high bit rate (A. Browne)</w:t>
      </w:r>
    </w:p>
    <w:p w14:paraId="6B78D7CF" w14:textId="47B72A96" w:rsidR="00051543" w:rsidRPr="00B222D4" w:rsidRDefault="00051543" w:rsidP="00051543">
      <w:pPr>
        <w:pStyle w:val="ListBullet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ListBullet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ListBullet2"/>
        <w:numPr>
          <w:ilvl w:val="2"/>
          <w:numId w:val="11"/>
        </w:numPr>
        <w:spacing w:before="0"/>
        <w:contextualSpacing w:val="0"/>
      </w:pPr>
      <w:r>
        <w:t>1520-1640 BoG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ListBullet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ListBullet2"/>
        <w:keepNext/>
        <w:numPr>
          <w:ilvl w:val="1"/>
          <w:numId w:val="11"/>
        </w:numPr>
        <w:spacing w:before="0"/>
        <w:contextualSpacing w:val="0"/>
      </w:pPr>
      <w:r>
        <w:t>JVET plenary:</w:t>
      </w:r>
    </w:p>
    <w:p w14:paraId="0FD80F08" w14:textId="2A78433F" w:rsidR="00975DF5" w:rsidRDefault="00975DF5" w:rsidP="00975DF5">
      <w:pPr>
        <w:pStyle w:val="ListBullet2"/>
        <w:numPr>
          <w:ilvl w:val="2"/>
          <w:numId w:val="11"/>
        </w:numPr>
        <w:spacing w:before="0"/>
        <w:contextualSpacing w:val="0"/>
      </w:pPr>
      <w:r>
        <w:t>0820-0920 BoG review, further planning</w:t>
      </w:r>
      <w:r w:rsidR="0022174B">
        <w:t>, review 4.1</w:t>
      </w:r>
    </w:p>
    <w:p w14:paraId="6EC55B2E" w14:textId="3D77627B" w:rsidR="00975DF5" w:rsidRDefault="00975DF5" w:rsidP="00975DF5">
      <w:pPr>
        <w:pStyle w:val="ListBullet2"/>
        <w:numPr>
          <w:ilvl w:val="1"/>
          <w:numId w:val="11"/>
        </w:numPr>
        <w:spacing w:before="0"/>
        <w:contextualSpacing w:val="0"/>
      </w:pPr>
      <w:r>
        <w:t>Session 13:</w:t>
      </w:r>
    </w:p>
    <w:p w14:paraId="2447D32C" w14:textId="6A62AEAB" w:rsidR="00975DF5" w:rsidRDefault="00975DF5" w:rsidP="00975DF5">
      <w:pPr>
        <w:pStyle w:val="ListBullet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ListBullet2"/>
        <w:numPr>
          <w:ilvl w:val="1"/>
          <w:numId w:val="11"/>
        </w:numPr>
        <w:spacing w:before="0"/>
        <w:contextualSpacing w:val="0"/>
      </w:pPr>
      <w:r>
        <w:t>1300-1400 BoG on high bit depth and high bit rate (A. Browne)</w:t>
      </w:r>
    </w:p>
    <w:p w14:paraId="727D0258" w14:textId="77777777" w:rsidR="00975DF5" w:rsidRPr="00B222D4" w:rsidRDefault="00975DF5" w:rsidP="00975DF5">
      <w:pPr>
        <w:pStyle w:val="ListBullet2"/>
        <w:keepNext/>
        <w:numPr>
          <w:ilvl w:val="1"/>
          <w:numId w:val="11"/>
        </w:numPr>
        <w:spacing w:before="0"/>
        <w:contextualSpacing w:val="0"/>
      </w:pPr>
      <w:r>
        <w:t>Joint meetings:</w:t>
      </w:r>
    </w:p>
    <w:p w14:paraId="40CFCF1F" w14:textId="77777777" w:rsidR="00975DF5" w:rsidRDefault="00975DF5" w:rsidP="00975DF5">
      <w:pPr>
        <w:pStyle w:val="ListBullet2"/>
        <w:keepNext/>
        <w:numPr>
          <w:ilvl w:val="2"/>
          <w:numId w:val="11"/>
        </w:numPr>
        <w:spacing w:before="0"/>
        <w:contextualSpacing w:val="0"/>
      </w:pPr>
      <w:r>
        <w:t>1520-1550 with VCEG/Systems/Video/3DG: SEI for MIV and V3C</w:t>
      </w:r>
    </w:p>
    <w:p w14:paraId="7F49BA7D" w14:textId="77777777" w:rsidR="00975DF5" w:rsidRDefault="00975DF5" w:rsidP="00975DF5">
      <w:pPr>
        <w:pStyle w:val="ListBullet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ListBullet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ListBullet2"/>
        <w:keepNext/>
        <w:numPr>
          <w:ilvl w:val="1"/>
          <w:numId w:val="11"/>
        </w:numPr>
        <w:spacing w:before="0"/>
        <w:contextualSpacing w:val="0"/>
      </w:pPr>
      <w:r w:rsidRPr="00B222D4">
        <w:t xml:space="preserve">Session </w:t>
      </w:r>
      <w:r>
        <w:t>14:</w:t>
      </w:r>
    </w:p>
    <w:p w14:paraId="3858E915" w14:textId="1E116A5C" w:rsidR="00975DF5" w:rsidRDefault="00975DF5" w:rsidP="00975DF5">
      <w:pPr>
        <w:pStyle w:val="ListBullet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ListBullet2"/>
        <w:numPr>
          <w:ilvl w:val="1"/>
          <w:numId w:val="11"/>
        </w:numPr>
        <w:spacing w:before="0"/>
        <w:contextualSpacing w:val="0"/>
      </w:pPr>
      <w:r>
        <w:t>Session 15:</w:t>
      </w:r>
    </w:p>
    <w:p w14:paraId="060A1EE3" w14:textId="1D2A0F9C" w:rsidR="00975DF5" w:rsidRDefault="00975DF5" w:rsidP="00975DF5">
      <w:pPr>
        <w:pStyle w:val="ListBullet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ListBullet2"/>
        <w:keepNext/>
        <w:numPr>
          <w:ilvl w:val="1"/>
          <w:numId w:val="11"/>
        </w:numPr>
        <w:spacing w:before="0"/>
        <w:contextualSpacing w:val="0"/>
      </w:pPr>
      <w:r w:rsidRPr="00B222D4">
        <w:lastRenderedPageBreak/>
        <w:t xml:space="preserve">Session </w:t>
      </w:r>
      <w:r>
        <w:t>16:</w:t>
      </w:r>
    </w:p>
    <w:p w14:paraId="23D8C6BD" w14:textId="57D978FA" w:rsidR="00975DF5" w:rsidRDefault="00975DF5" w:rsidP="00975DF5">
      <w:pPr>
        <w:pStyle w:val="ListBullet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ListBullet2"/>
        <w:numPr>
          <w:ilvl w:val="1"/>
          <w:numId w:val="11"/>
        </w:numPr>
        <w:spacing w:before="0"/>
        <w:contextualSpacing w:val="0"/>
      </w:pPr>
      <w:r>
        <w:t>Session 17:</w:t>
      </w:r>
    </w:p>
    <w:p w14:paraId="7E0CFD08" w14:textId="253B591B" w:rsidR="00975DF5" w:rsidRDefault="00975DF5" w:rsidP="00975DF5">
      <w:pPr>
        <w:pStyle w:val="ListBullet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ListBullet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ListBullet2"/>
        <w:numPr>
          <w:ilvl w:val="1"/>
          <w:numId w:val="11"/>
        </w:numPr>
        <w:spacing w:before="0"/>
        <w:contextualSpacing w:val="0"/>
      </w:pPr>
      <w:r>
        <w:t>Session 1</w:t>
      </w:r>
      <w:r w:rsidR="004D259A">
        <w:t>8</w:t>
      </w:r>
      <w:r>
        <w:t>:</w:t>
      </w:r>
    </w:p>
    <w:p w14:paraId="4EFBF6A7" w14:textId="5B99B45C" w:rsidR="00000A89" w:rsidRDefault="00000A89" w:rsidP="00000A89">
      <w:pPr>
        <w:pStyle w:val="ListBullet2"/>
        <w:numPr>
          <w:ilvl w:val="2"/>
          <w:numId w:val="11"/>
        </w:numPr>
        <w:spacing w:before="0"/>
        <w:contextualSpacing w:val="0"/>
      </w:pPr>
      <w:r>
        <w:t xml:space="preserve">0720-0920 </w:t>
      </w:r>
      <w:r w:rsidR="00D40DF3">
        <w:t xml:space="preserve"> BoG report, </w:t>
      </w:r>
      <w:r w:rsidR="00C76F43">
        <w:t xml:space="preserve">further planning, </w:t>
      </w:r>
      <w:r w:rsidR="00D40DF3">
        <w:t>review remaining docs</w:t>
      </w:r>
    </w:p>
    <w:p w14:paraId="33324B78" w14:textId="11DD48ED" w:rsidR="00000A89" w:rsidRPr="00B222D4" w:rsidRDefault="008815D2" w:rsidP="00000A89">
      <w:pPr>
        <w:pStyle w:val="ListBullet2"/>
        <w:keepNext/>
        <w:numPr>
          <w:ilvl w:val="1"/>
          <w:numId w:val="11"/>
        </w:numPr>
        <w:spacing w:before="0"/>
        <w:contextualSpacing w:val="0"/>
      </w:pPr>
      <w:r>
        <w:t>BoG s</w:t>
      </w:r>
      <w:r w:rsidR="00000A89" w:rsidRPr="00B222D4">
        <w:t>ession</w:t>
      </w:r>
      <w:r w:rsidR="00000A89">
        <w:t>:</w:t>
      </w:r>
    </w:p>
    <w:p w14:paraId="2B861C87" w14:textId="7143663D" w:rsidR="00000A89" w:rsidRDefault="00000A89" w:rsidP="00000A89">
      <w:pPr>
        <w:pStyle w:val="ListBullet2"/>
        <w:numPr>
          <w:ilvl w:val="2"/>
          <w:numId w:val="11"/>
        </w:numPr>
        <w:spacing w:before="0"/>
        <w:contextualSpacing w:val="0"/>
      </w:pPr>
      <w:r>
        <w:t xml:space="preserve">1300-1500 </w:t>
      </w:r>
      <w:r w:rsidR="00D40DF3">
        <w:t xml:space="preserve">BoG </w:t>
      </w:r>
      <w:r w:rsidR="008815D2">
        <w:t>on high bit depth CE (A. Browne)</w:t>
      </w:r>
    </w:p>
    <w:p w14:paraId="53012A07" w14:textId="7EDCB362" w:rsidR="00000A89" w:rsidRDefault="008815D2" w:rsidP="00000A89">
      <w:pPr>
        <w:pStyle w:val="ListBullet2"/>
        <w:numPr>
          <w:ilvl w:val="1"/>
          <w:numId w:val="11"/>
        </w:numPr>
        <w:spacing w:before="0"/>
        <w:contextualSpacing w:val="0"/>
      </w:pPr>
      <w:r>
        <w:t>BoG s</w:t>
      </w:r>
      <w:r w:rsidR="00000A89">
        <w:t>ession:</w:t>
      </w:r>
    </w:p>
    <w:p w14:paraId="6EB63737" w14:textId="73DAC470" w:rsidR="00000A89" w:rsidRDefault="00000A89" w:rsidP="00000A89">
      <w:pPr>
        <w:pStyle w:val="ListBullet2"/>
        <w:numPr>
          <w:ilvl w:val="2"/>
          <w:numId w:val="11"/>
        </w:numPr>
        <w:spacing w:before="0"/>
        <w:contextualSpacing w:val="0"/>
      </w:pPr>
      <w:r>
        <w:t xml:space="preserve">1520-1720 </w:t>
      </w:r>
      <w:r w:rsidR="008815D2">
        <w:t>BoG on additional coding tools EE (V. Seregin)</w:t>
      </w:r>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12980C4B" w:rsidR="004D259A" w:rsidRPr="00B222D4" w:rsidRDefault="008815D2" w:rsidP="004D259A">
      <w:pPr>
        <w:pStyle w:val="ListBullet2"/>
        <w:keepNext/>
        <w:numPr>
          <w:ilvl w:val="1"/>
          <w:numId w:val="11"/>
        </w:numPr>
        <w:spacing w:before="0"/>
        <w:contextualSpacing w:val="0"/>
      </w:pPr>
      <w:r>
        <w:t>BoG s</w:t>
      </w:r>
      <w:r w:rsidR="004D259A" w:rsidRPr="00B222D4">
        <w:t>ession</w:t>
      </w:r>
      <w:r w:rsidR="004D259A">
        <w:t>:</w:t>
      </w:r>
    </w:p>
    <w:p w14:paraId="0464BB91" w14:textId="2F82FC9A" w:rsidR="004D259A" w:rsidRDefault="004D259A" w:rsidP="004D259A">
      <w:pPr>
        <w:pStyle w:val="ListBullet2"/>
        <w:numPr>
          <w:ilvl w:val="2"/>
          <w:numId w:val="11"/>
        </w:numPr>
        <w:spacing w:before="0"/>
        <w:contextualSpacing w:val="0"/>
      </w:pPr>
      <w:r>
        <w:t xml:space="preserve">0500-0700 </w:t>
      </w:r>
      <w:r w:rsidR="00D40DF3">
        <w:t>BoG</w:t>
      </w:r>
      <w:r w:rsidR="008815D2">
        <w:t xml:space="preserve"> on neural network video coding EE (A. Segall)</w:t>
      </w:r>
    </w:p>
    <w:p w14:paraId="0DB28C90" w14:textId="4F217CA2" w:rsidR="004D259A" w:rsidRDefault="004D259A" w:rsidP="004D259A">
      <w:pPr>
        <w:pStyle w:val="ListBullet2"/>
        <w:numPr>
          <w:ilvl w:val="1"/>
          <w:numId w:val="11"/>
        </w:numPr>
        <w:spacing w:before="0"/>
        <w:contextualSpacing w:val="0"/>
      </w:pPr>
      <w:r>
        <w:t xml:space="preserve">Session </w:t>
      </w:r>
      <w:r w:rsidR="0091377D">
        <w:t>19</w:t>
      </w:r>
      <w:r>
        <w:t>:</w:t>
      </w:r>
    </w:p>
    <w:p w14:paraId="15C73134" w14:textId="5180BDDC" w:rsidR="004D259A" w:rsidRDefault="004D259A" w:rsidP="004D259A">
      <w:pPr>
        <w:pStyle w:val="ListBullet2"/>
        <w:numPr>
          <w:ilvl w:val="2"/>
          <w:numId w:val="11"/>
        </w:numPr>
        <w:spacing w:before="0"/>
        <w:contextualSpacing w:val="0"/>
      </w:pPr>
      <w:r>
        <w:t xml:space="preserve">0720-0920 </w:t>
      </w:r>
      <w:r w:rsidR="008815D2">
        <w:t>revisits, BoG reports</w:t>
      </w:r>
    </w:p>
    <w:p w14:paraId="15B756E9" w14:textId="52B720C7" w:rsidR="004D259A" w:rsidRPr="00B222D4" w:rsidRDefault="004D259A" w:rsidP="004D259A">
      <w:pPr>
        <w:pStyle w:val="ListBullet2"/>
        <w:keepNext/>
        <w:numPr>
          <w:ilvl w:val="1"/>
          <w:numId w:val="11"/>
        </w:numPr>
        <w:spacing w:before="0"/>
        <w:contextualSpacing w:val="0"/>
      </w:pPr>
      <w:r w:rsidRPr="00B222D4">
        <w:t xml:space="preserve">Session </w:t>
      </w:r>
      <w:r w:rsidR="0091377D">
        <w:t>20</w:t>
      </w:r>
      <w:r>
        <w:t>:</w:t>
      </w:r>
    </w:p>
    <w:p w14:paraId="358DD2E8" w14:textId="53007A4F" w:rsidR="004D259A" w:rsidRDefault="004D259A" w:rsidP="004D259A">
      <w:pPr>
        <w:pStyle w:val="ListBullet2"/>
        <w:numPr>
          <w:ilvl w:val="2"/>
          <w:numId w:val="11"/>
        </w:numPr>
        <w:spacing w:before="0"/>
        <w:contextualSpacing w:val="0"/>
      </w:pPr>
      <w:r>
        <w:t xml:space="preserve">1300-1500 </w:t>
      </w:r>
      <w:r w:rsidR="00D72BD6">
        <w:t>JVET-0093 and other r</w:t>
      </w:r>
      <w:r w:rsidR="008815D2">
        <w:t>emainders, revisits, AHG planning, potential BoG</w:t>
      </w:r>
    </w:p>
    <w:p w14:paraId="1CE0D2D8" w14:textId="0CDE0609" w:rsidR="004D259A" w:rsidRDefault="00C701A4" w:rsidP="004D259A">
      <w:pPr>
        <w:pStyle w:val="ListBullet2"/>
        <w:numPr>
          <w:ilvl w:val="1"/>
          <w:numId w:val="11"/>
        </w:numPr>
        <w:spacing w:before="0"/>
        <w:contextualSpacing w:val="0"/>
      </w:pPr>
      <w:r>
        <w:t>Parallel BoG s</w:t>
      </w:r>
      <w:r w:rsidR="004D259A">
        <w:t>ession</w:t>
      </w:r>
      <w:r w:rsidR="00092DB8">
        <w:t>s</w:t>
      </w:r>
      <w:r w:rsidR="004D259A">
        <w:t>:</w:t>
      </w:r>
    </w:p>
    <w:p w14:paraId="780563A9" w14:textId="36214A94" w:rsidR="004D259A" w:rsidRDefault="004D259A" w:rsidP="004D259A">
      <w:pPr>
        <w:pStyle w:val="ListBullet2"/>
        <w:numPr>
          <w:ilvl w:val="2"/>
          <w:numId w:val="11"/>
        </w:numPr>
        <w:spacing w:before="0"/>
        <w:contextualSpacing w:val="0"/>
      </w:pPr>
      <w:r>
        <w:t xml:space="preserve">1520-1720 </w:t>
      </w:r>
      <w:r w:rsidR="008815D2">
        <w:t xml:space="preserve">BoG </w:t>
      </w:r>
      <w:r w:rsidR="00C701A4">
        <w:t>on high bit depth and high bit rate (A. Browne)</w:t>
      </w:r>
    </w:p>
    <w:p w14:paraId="6F8CCFA6" w14:textId="5D38D3E1" w:rsidR="00C701A4" w:rsidRDefault="00C701A4" w:rsidP="004D259A">
      <w:pPr>
        <w:pStyle w:val="ListBullet2"/>
        <w:numPr>
          <w:ilvl w:val="2"/>
          <w:numId w:val="11"/>
        </w:numPr>
        <w:spacing w:before="0"/>
        <w:contextualSpacing w:val="0"/>
      </w:pPr>
      <w:r>
        <w:t>1520-1620 BoG on enhanced compression performance (V. Seregin)</w:t>
      </w:r>
    </w:p>
    <w:p w14:paraId="68253847" w14:textId="03711E65" w:rsidR="00C701A4" w:rsidRDefault="00C701A4" w:rsidP="004D259A">
      <w:pPr>
        <w:pStyle w:val="ListBullet2"/>
        <w:numPr>
          <w:ilvl w:val="2"/>
          <w:numId w:val="11"/>
        </w:numPr>
        <w:spacing w:before="0"/>
        <w:contextualSpacing w:val="0"/>
      </w:pPr>
      <w:r>
        <w:t>1620-1720 BoG on neural network-based video coding (A. Segall)</w:t>
      </w:r>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56714889" w:rsidR="00482DE4" w:rsidRPr="00B222D4" w:rsidRDefault="00482DE4" w:rsidP="00482DE4">
      <w:pPr>
        <w:pStyle w:val="ListBullet2"/>
        <w:keepNext/>
        <w:numPr>
          <w:ilvl w:val="1"/>
          <w:numId w:val="11"/>
        </w:numPr>
        <w:spacing w:before="0"/>
        <w:contextualSpacing w:val="0"/>
      </w:pPr>
      <w:r w:rsidRPr="00B222D4">
        <w:t xml:space="preserve">Session </w:t>
      </w:r>
      <w:r w:rsidR="0091377D">
        <w:t>21</w:t>
      </w:r>
    </w:p>
    <w:p w14:paraId="61232DDB" w14:textId="43953E88" w:rsidR="00482DE4" w:rsidRPr="00B222D4" w:rsidRDefault="00482DE4" w:rsidP="00482DE4">
      <w:pPr>
        <w:pStyle w:val="ListBullet2"/>
        <w:keepNext/>
        <w:numPr>
          <w:ilvl w:val="2"/>
          <w:numId w:val="11"/>
        </w:numPr>
        <w:spacing w:before="0"/>
        <w:contextualSpacing w:val="0"/>
      </w:pPr>
      <w:r w:rsidRPr="00B222D4">
        <w:t>0500–</w:t>
      </w:r>
      <w:r w:rsidR="0091377D" w:rsidRPr="00B222D4">
        <w:t>070</w:t>
      </w:r>
      <w:r w:rsidR="0091377D">
        <w:t>5</w:t>
      </w:r>
      <w:r w:rsidR="0091377D" w:rsidRPr="00B222D4">
        <w:t xml:space="preserve"> </w:t>
      </w:r>
      <w:r w:rsidR="00D72BD6">
        <w:t>BoG review</w:t>
      </w:r>
    </w:p>
    <w:p w14:paraId="1DA309A5" w14:textId="4F8CC2BE" w:rsidR="00482DE4" w:rsidRPr="00B222D4" w:rsidRDefault="00482DE4" w:rsidP="00482DE4">
      <w:pPr>
        <w:pStyle w:val="ListBullet2"/>
        <w:keepNext/>
        <w:numPr>
          <w:ilvl w:val="1"/>
          <w:numId w:val="11"/>
        </w:numPr>
        <w:spacing w:before="0"/>
        <w:contextualSpacing w:val="0"/>
      </w:pPr>
      <w:r w:rsidRPr="00B222D4">
        <w:t xml:space="preserve">Session </w:t>
      </w:r>
      <w:r w:rsidR="0091377D">
        <w:t>22</w:t>
      </w:r>
    </w:p>
    <w:p w14:paraId="12B5C5AD" w14:textId="57C97DE3" w:rsidR="00482DE4" w:rsidRPr="00B222D4" w:rsidRDefault="0091377D" w:rsidP="00482DE4">
      <w:pPr>
        <w:pStyle w:val="ListBullet2"/>
        <w:keepNext/>
        <w:numPr>
          <w:ilvl w:val="2"/>
          <w:numId w:val="11"/>
        </w:numPr>
        <w:spacing w:before="0"/>
        <w:contextualSpacing w:val="0"/>
      </w:pPr>
      <w:r w:rsidRPr="00B222D4">
        <w:t>072</w:t>
      </w:r>
      <w:r>
        <w:t>5</w:t>
      </w:r>
      <w:r w:rsidR="00482DE4" w:rsidRPr="00B222D4">
        <w:t>–</w:t>
      </w:r>
      <w:r w:rsidR="00092DB8" w:rsidRPr="00B222D4">
        <w:t>09</w:t>
      </w:r>
      <w:r w:rsidR="00092DB8">
        <w:t>35</w:t>
      </w:r>
      <w:r w:rsidR="00092DB8" w:rsidRPr="00B222D4">
        <w:t xml:space="preserve"> </w:t>
      </w:r>
      <w:r>
        <w:t>AHG12 mandates, AHG rules, r</w:t>
      </w:r>
      <w:r w:rsidRPr="00B222D4">
        <w:t xml:space="preserve">eview </w:t>
      </w:r>
      <w:r w:rsidR="008815D2" w:rsidRPr="00B222D4">
        <w:t>of outputs</w:t>
      </w:r>
      <w:r w:rsidR="00D72BD6">
        <w:t xml:space="preserve"> and recommendations</w:t>
      </w:r>
      <w:r w:rsidR="008815D2" w:rsidRPr="00B222D4">
        <w:t xml:space="preserve">, </w:t>
      </w:r>
      <w:r>
        <w:t>general wrap-up and remainders,</w:t>
      </w:r>
      <w:r w:rsidRPr="00B222D4">
        <w:t xml:space="preserve"> </w:t>
      </w:r>
      <w:r w:rsidR="008815D2" w:rsidRPr="00B222D4">
        <w:t>actions and planning</w:t>
      </w:r>
    </w:p>
    <w:p w14:paraId="0BE8E459" w14:textId="77777777" w:rsidR="00482DE4" w:rsidRPr="00B222D4" w:rsidRDefault="00482DE4" w:rsidP="00482DE4">
      <w:pPr>
        <w:pStyle w:val="ListBullet2"/>
        <w:keepNext/>
        <w:numPr>
          <w:ilvl w:val="1"/>
          <w:numId w:val="11"/>
        </w:numPr>
        <w:spacing w:before="0"/>
        <w:contextualSpacing w:val="0"/>
      </w:pPr>
      <w:r w:rsidRPr="00B222D4">
        <w:t>Parent body meetings</w:t>
      </w:r>
    </w:p>
    <w:p w14:paraId="008CE947" w14:textId="1180A36B" w:rsidR="00482DE4" w:rsidRPr="00B222D4" w:rsidRDefault="00482DE4" w:rsidP="00482DE4">
      <w:pPr>
        <w:pStyle w:val="ListBullet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ListBullet2"/>
        <w:keepNext/>
        <w:numPr>
          <w:ilvl w:val="1"/>
          <w:numId w:val="11"/>
        </w:numPr>
        <w:spacing w:before="0"/>
        <w:contextualSpacing w:val="0"/>
      </w:pPr>
      <w:r w:rsidRPr="00B222D4">
        <w:t>Closing session</w:t>
      </w:r>
    </w:p>
    <w:p w14:paraId="63A387F9" w14:textId="493F8731" w:rsidR="008F3124" w:rsidRPr="00B222D4" w:rsidRDefault="00B36448" w:rsidP="00E72A9E">
      <w:pPr>
        <w:pStyle w:val="ListBullet2"/>
        <w:keepNext/>
        <w:numPr>
          <w:ilvl w:val="2"/>
          <w:numId w:val="11"/>
        </w:numPr>
        <w:spacing w:before="0"/>
        <w:contextualSpacing w:val="0"/>
      </w:pPr>
      <w:r>
        <w:t>0010</w:t>
      </w:r>
      <w:r w:rsidR="00482DE4" w:rsidRPr="00B222D4">
        <w:t>–</w:t>
      </w:r>
      <w:r>
        <w:t>0025</w:t>
      </w:r>
      <w:r w:rsidRPr="00B222D4">
        <w:t xml:space="preserve"> </w:t>
      </w:r>
      <w:r w:rsidR="00482DE4" w:rsidRPr="00B222D4">
        <w:t>JVET closing plenary</w:t>
      </w:r>
      <w:r w:rsidR="00EA3DF3" w:rsidRPr="00B222D4">
        <w:t>:</w:t>
      </w:r>
      <w:r w:rsidR="004E447A" w:rsidRPr="00B222D4">
        <w:t xml:space="preserve"> </w:t>
      </w:r>
      <w:r w:rsidR="00EA3DF3" w:rsidRPr="00B222D4">
        <w:t xml:space="preserve">Final </w:t>
      </w:r>
      <w:r w:rsidR="004E447A" w:rsidRPr="00B222D4">
        <w:t>recommendations approval</w:t>
      </w:r>
    </w:p>
    <w:p w14:paraId="6C974BCC" w14:textId="287E66CD" w:rsidR="00BC2EF4" w:rsidRPr="00B222D4" w:rsidRDefault="00BC2EF4" w:rsidP="009F5B0B">
      <w:pPr>
        <w:pStyle w:val="Heading2"/>
        <w:ind w:left="578" w:hanging="578"/>
        <w:rPr>
          <w:lang w:val="en-CA"/>
        </w:rPr>
      </w:pPr>
      <w:bookmarkStart w:id="31" w:name="_Ref298716123"/>
      <w:bookmarkStart w:id="32" w:name="_Ref502857719"/>
      <w:r w:rsidRPr="00B222D4">
        <w:rPr>
          <w:lang w:val="en-CA"/>
        </w:rPr>
        <w:t>Contribution topic overview</w:t>
      </w:r>
      <w:bookmarkEnd w:id="31"/>
      <w:bookmarkEnd w:id="32"/>
    </w:p>
    <w:p w14:paraId="0343D177" w14:textId="553FC581" w:rsidR="00556EEC" w:rsidRPr="00B222D4" w:rsidRDefault="00BC2EF4" w:rsidP="0037108D">
      <w:bookmarkStart w:id="33"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33"/>
    <w:p w14:paraId="5BC77B8D" w14:textId="4D2FDE4F" w:rsidR="00556EEC" w:rsidRPr="00B222D4" w:rsidRDefault="00AE16B5" w:rsidP="00BE2B88">
      <w:pPr>
        <w:pStyle w:val="ListBullet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ListBullet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ListBullet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ListBullet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ListBullet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ListBullet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ListBullet2"/>
        <w:numPr>
          <w:ilvl w:val="1"/>
          <w:numId w:val="11"/>
        </w:numPr>
        <w:contextualSpacing w:val="0"/>
      </w:pPr>
      <w:r w:rsidRPr="00B222D4">
        <w:t>Test Material (</w:t>
      </w:r>
      <w:r w:rsidR="004C699A" w:rsidRPr="00B222D4">
        <w:t>1</w:t>
      </w:r>
      <w:r w:rsidRPr="00B222D4">
        <w:t>)</w:t>
      </w:r>
    </w:p>
    <w:p w14:paraId="23A7024B" w14:textId="4C38D7CF" w:rsidR="00E966D6" w:rsidRPr="00105D30" w:rsidRDefault="00E966D6" w:rsidP="00A22CF8">
      <w:pPr>
        <w:pStyle w:val="ListBullet2"/>
        <w:numPr>
          <w:ilvl w:val="1"/>
          <w:numId w:val="11"/>
        </w:numPr>
        <w:contextualSpacing w:val="0"/>
      </w:pPr>
      <w:r w:rsidRPr="00105D30">
        <w:t xml:space="preserve">Conformance </w:t>
      </w:r>
      <w:r w:rsidR="001A681E" w:rsidRPr="00105D30">
        <w:t xml:space="preserve">test </w:t>
      </w:r>
      <w:r w:rsidR="003143E1" w:rsidRPr="00105D30">
        <w:t xml:space="preserve">development </w:t>
      </w:r>
      <w:r w:rsidRPr="00105D30">
        <w:t>(</w:t>
      </w:r>
      <w:r w:rsidR="00442C53" w:rsidRPr="00105D30">
        <w:t>2</w:t>
      </w:r>
      <w:r w:rsidRPr="00105D30">
        <w:t>)</w:t>
      </w:r>
    </w:p>
    <w:p w14:paraId="66AADAFD" w14:textId="24A70F70" w:rsidR="003143E1" w:rsidRPr="00105D30" w:rsidRDefault="003143E1" w:rsidP="00A22CF8">
      <w:pPr>
        <w:pStyle w:val="ListBullet2"/>
        <w:numPr>
          <w:ilvl w:val="1"/>
          <w:numId w:val="11"/>
        </w:numPr>
        <w:contextualSpacing w:val="0"/>
      </w:pPr>
      <w:r w:rsidRPr="00105D30">
        <w:t>Software development (</w:t>
      </w:r>
      <w:r w:rsidR="004C699A" w:rsidRPr="00105D30">
        <w:t>2</w:t>
      </w:r>
      <w:r w:rsidRPr="00105D30">
        <w:t>)</w:t>
      </w:r>
    </w:p>
    <w:p w14:paraId="24B71D1A" w14:textId="18420151" w:rsidR="00E966D6" w:rsidRPr="00105D30" w:rsidRDefault="00E966D6" w:rsidP="00A22CF8">
      <w:pPr>
        <w:pStyle w:val="ListBullet2"/>
        <w:numPr>
          <w:ilvl w:val="1"/>
          <w:numId w:val="11"/>
        </w:numPr>
        <w:contextualSpacing w:val="0"/>
      </w:pPr>
      <w:r w:rsidRPr="00105D30">
        <w:lastRenderedPageBreak/>
        <w:t>Implementation</w:t>
      </w:r>
      <w:r w:rsidR="004D4A1B" w:rsidRPr="00105D30">
        <w:t xml:space="preserve"> studies</w:t>
      </w:r>
      <w:r w:rsidRPr="00105D30">
        <w:t xml:space="preserve"> (</w:t>
      </w:r>
      <w:r w:rsidR="00202E27" w:rsidRPr="00105D30">
        <w:t>2</w:t>
      </w:r>
      <w:r w:rsidRPr="00105D30">
        <w:t>)</w:t>
      </w:r>
    </w:p>
    <w:p w14:paraId="4D9A3E71" w14:textId="281ABA22" w:rsidR="003143E1" w:rsidRPr="00B222D4" w:rsidRDefault="003143E1" w:rsidP="00A22CF8">
      <w:pPr>
        <w:pStyle w:val="ListBullet2"/>
        <w:numPr>
          <w:ilvl w:val="1"/>
          <w:numId w:val="11"/>
        </w:numPr>
        <w:contextualSpacing w:val="0"/>
      </w:pPr>
      <w:r w:rsidRPr="00B222D4">
        <w:t>Complexity analysis (</w:t>
      </w:r>
      <w:r w:rsidR="004C699A" w:rsidRPr="00B222D4">
        <w:t>0</w:t>
      </w:r>
      <w:r w:rsidRPr="00B222D4">
        <w:t>)</w:t>
      </w:r>
    </w:p>
    <w:p w14:paraId="2BF37D7E" w14:textId="6AB89269" w:rsidR="003143E1" w:rsidRPr="00105D30" w:rsidRDefault="003143E1" w:rsidP="00A22CF8">
      <w:pPr>
        <w:pStyle w:val="ListBullet2"/>
        <w:numPr>
          <w:ilvl w:val="1"/>
          <w:numId w:val="11"/>
        </w:numPr>
        <w:contextualSpacing w:val="0"/>
      </w:pPr>
      <w:r w:rsidRPr="00105D30">
        <w:t>Encoder optimization (2)</w:t>
      </w:r>
    </w:p>
    <w:p w14:paraId="702DBDBF" w14:textId="4CB6360C" w:rsidR="004D4A1B" w:rsidRPr="004D259A" w:rsidRDefault="004D4A1B" w:rsidP="00A22CF8">
      <w:pPr>
        <w:pStyle w:val="ListBullet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ListBullet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70F35F09" w:rsidR="003143E1" w:rsidRPr="00B222D4" w:rsidRDefault="003143E1" w:rsidP="00A22CF8">
      <w:pPr>
        <w:pStyle w:val="ListBullet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p>
    <w:p w14:paraId="2FBCCD52" w14:textId="760FBF6B" w:rsidR="003143E1" w:rsidRPr="00B222D4" w:rsidRDefault="003143E1" w:rsidP="00A22CF8">
      <w:pPr>
        <w:pStyle w:val="ListBullet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p>
    <w:p w14:paraId="2668CD0F" w14:textId="0694589B" w:rsidR="004C699A" w:rsidRPr="00105D30" w:rsidRDefault="004C699A" w:rsidP="004C699A">
      <w:pPr>
        <w:pStyle w:val="ListBullet2"/>
        <w:numPr>
          <w:ilvl w:val="1"/>
          <w:numId w:val="11"/>
        </w:numPr>
        <w:contextualSpacing w:val="0"/>
      </w:pPr>
      <w:r w:rsidRPr="00105D30">
        <w:t xml:space="preserve">Other compression technology (3) (section </w:t>
      </w:r>
      <w:r w:rsidRPr="00105D30">
        <w:fldChar w:fldCharType="begin"/>
      </w:r>
      <w:r w:rsidRPr="00105D30">
        <w:instrText xml:space="preserve"> REF _Ref60325505 \r \h </w:instrText>
      </w:r>
      <w:r w:rsidR="005F1A6E" w:rsidRPr="00105D30">
        <w:instrText xml:space="preserve"> \* MERGEFORMAT </w:instrText>
      </w:r>
      <w:r w:rsidRPr="00105D30">
        <w:fldChar w:fldCharType="separate"/>
      </w:r>
      <w:r w:rsidRPr="00105D30">
        <w:t>5.3</w:t>
      </w:r>
      <w:r w:rsidRPr="00105D30">
        <w:fldChar w:fldCharType="end"/>
      </w:r>
      <w:r w:rsidRPr="00105D30">
        <w:t>)</w:t>
      </w:r>
    </w:p>
    <w:p w14:paraId="28F13F49" w14:textId="6062C5D8" w:rsidR="00556EEC" w:rsidRPr="00B222D4" w:rsidRDefault="002311AE" w:rsidP="00BE2B88">
      <w:pPr>
        <w:pStyle w:val="ListBullet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ListBullet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ListBullet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ListBullet2"/>
        <w:numPr>
          <w:ilvl w:val="0"/>
          <w:numId w:val="3"/>
        </w:numPr>
        <w:contextualSpacing w:val="0"/>
      </w:pPr>
      <w:r w:rsidRPr="00B222D4">
        <w:t>Joint meetings, plenary discussions, BoG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ListBullet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ListBullet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ListBullet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ListBullet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Heading1"/>
      </w:pPr>
      <w:bookmarkStart w:id="34" w:name="_Ref400626869"/>
      <w:r w:rsidRPr="00B222D4">
        <w:t>AHG reports</w:t>
      </w:r>
      <w:r w:rsidR="002A185F" w:rsidRPr="00B222D4">
        <w:t xml:space="preserve"> </w:t>
      </w:r>
      <w:r w:rsidR="000C1738" w:rsidRPr="00B222D4">
        <w:t>(</w:t>
      </w:r>
      <w:r w:rsidR="00141549" w:rsidRPr="00B222D4">
        <w:t>11</w:t>
      </w:r>
      <w:r w:rsidR="000C1738" w:rsidRPr="00B222D4">
        <w:t>)</w:t>
      </w:r>
      <w:bookmarkEnd w:id="34"/>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B81FCF" w:rsidP="00E55329">
      <w:pPr>
        <w:pStyle w:val="Heading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2178425A" w:rsidR="005E38FE" w:rsidRPr="00B222D4" w:rsidRDefault="005E38FE" w:rsidP="005E38FE">
      <w:r>
        <w:t>O</w:t>
      </w:r>
      <w:r w:rsidRPr="00B13C33">
        <w:t xml:space="preserve">utput documents from the preceding meeting had been made </w:t>
      </w:r>
      <w:r>
        <w:t xml:space="preserve">initially </w:t>
      </w:r>
      <w:r w:rsidRPr="00B13C33">
        <w:t xml:space="preserve">available at the "Phenix"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was migrated to</w:t>
      </w:r>
      <w:del w:id="35" w:author="Gary Sullivan" w:date="2021-02-04T17:46:00Z">
        <w:r w:rsidDel="00402442">
          <w:delText xml:space="preserve"> </w:delText>
        </w:r>
      </w:del>
      <w:r w:rsidRPr="00B222D4">
        <w:t xml:space="preserve"> </w:t>
      </w:r>
      <w:hyperlink r:id="rId37" w:history="1">
        <w:r w:rsidRPr="00B222D4">
          <w:rPr>
            <w:rStyle w:val="Hyperlink"/>
          </w:rPr>
          <w:t>https://jvet-experts.org/</w:t>
        </w:r>
      </w:hyperlink>
      <w:del w:id="36" w:author="Gary Sullivan" w:date="2021-02-04T15:53:00Z">
        <w:r w:rsidRPr="00B222D4" w:rsidDel="00B81FCF">
          <w:delText xml:space="preserve"> </w:delText>
        </w:r>
      </w:del>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ListBullet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ListBullet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1193E892" w:rsidR="000F3F6A" w:rsidRPr="00B222D4" w:rsidRDefault="005E38FE" w:rsidP="000F3F6A">
      <w:pPr>
        <w:pStyle w:val="ListBullet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revised</w:t>
      </w:r>
      <w:ins w:id="37" w:author="Gary Sullivan" w:date="2021-02-04T15:54:00Z">
        <w:r w:rsidR="00B81FCF">
          <w:t xml:space="preserve"> during the meeting on </w:t>
        </w:r>
        <w:r w:rsidR="00B81FCF" w:rsidRPr="00B81FCF">
          <w:t>2021-01-12</w:t>
        </w:r>
      </w:ins>
      <w:r w:rsidR="000F3F6A">
        <w:t xml:space="preserve"> </w:t>
      </w:r>
      <w:r w:rsidR="000F3F6A" w:rsidRPr="00483930">
        <w:rPr>
          <w:highlight w:val="yellow"/>
        </w:rPr>
        <w:t>as noted below</w:t>
      </w:r>
      <w:r w:rsidRPr="00B0532D">
        <w:t>]</w:t>
      </w:r>
    </w:p>
    <w:p w14:paraId="64179F80" w14:textId="77777777" w:rsidR="005E38FE" w:rsidRPr="00B222D4" w:rsidRDefault="005E38FE" w:rsidP="005E38FE">
      <w:pPr>
        <w:pStyle w:val="ListBullet2"/>
        <w:numPr>
          <w:ilvl w:val="0"/>
          <w:numId w:val="42"/>
        </w:numPr>
        <w:tabs>
          <w:tab w:val="clear" w:pos="360"/>
        </w:tabs>
        <w:contextualSpacing w:val="0"/>
      </w:pPr>
      <w:r w:rsidRPr="00B222D4">
        <w:lastRenderedPageBreak/>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ListBullet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ListBullet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ListBullet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ListBullet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ListBullet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ListBullet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ListBullet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ListBullet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ListBullet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ListBullet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ListBullet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ListBullet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ListBullet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ListBullet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493819FE"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del w:id="38" w:author="Gary Sullivan" w:date="2021-02-04T16:44:00Z">
        <w:r w:rsidRPr="009F3CB7" w:rsidDel="00467F8B">
          <w:delText xml:space="preserve"> </w:delText>
        </w:r>
      </w:del>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w:t>
      </w:r>
      <w:r w:rsidRPr="00B13C33">
        <w:lastRenderedPageBreak/>
        <w:t xml:space="preserve">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467F8B">
      <w:pPr>
        <w:pStyle w:val="ListBullet2"/>
        <w:numPr>
          <w:ilvl w:val="0"/>
          <w:numId w:val="13"/>
        </w:numPr>
        <w:contextualSpacing w:val="0"/>
        <w:pPrChange w:id="39" w:author="Gary Sullivan" w:date="2021-02-04T16:44:00Z">
          <w:pPr>
            <w:pStyle w:val="ListBullet2"/>
            <w:numPr>
              <w:numId w:val="13"/>
            </w:numPr>
            <w:tabs>
              <w:tab w:val="clear" w:pos="643"/>
            </w:tabs>
            <w:ind w:left="720"/>
            <w:contextualSpacing w:val="0"/>
          </w:pPr>
        </w:pPrChange>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467F8B">
      <w:pPr>
        <w:pStyle w:val="ListBullet2"/>
        <w:numPr>
          <w:ilvl w:val="0"/>
          <w:numId w:val="13"/>
        </w:numPr>
        <w:contextualSpacing w:val="0"/>
        <w:pPrChange w:id="40" w:author="Gary Sullivan" w:date="2021-02-04T16:44:00Z">
          <w:pPr>
            <w:pStyle w:val="ListBullet2"/>
            <w:numPr>
              <w:numId w:val="13"/>
            </w:numPr>
            <w:tabs>
              <w:tab w:val="clear" w:pos="643"/>
            </w:tabs>
            <w:ind w:left="720"/>
            <w:contextualSpacing w:val="0"/>
          </w:pPr>
        </w:pPrChange>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467F8B">
      <w:pPr>
        <w:pStyle w:val="ListBullet2"/>
        <w:numPr>
          <w:ilvl w:val="0"/>
          <w:numId w:val="13"/>
        </w:numPr>
        <w:contextualSpacing w:val="0"/>
        <w:pPrChange w:id="41" w:author="Gary Sullivan" w:date="2021-02-04T16:44:00Z">
          <w:pPr>
            <w:pStyle w:val="ListBullet2"/>
            <w:numPr>
              <w:numId w:val="13"/>
            </w:numPr>
            <w:tabs>
              <w:tab w:val="clear" w:pos="643"/>
            </w:tabs>
            <w:ind w:left="720"/>
            <w:contextualSpacing w:val="0"/>
          </w:pPr>
        </w:pPrChange>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24DE727" w:rsidR="005E38FE" w:rsidRPr="00B13C33" w:rsidDel="00B81FCF" w:rsidRDefault="005E38FE" w:rsidP="005E38FE">
      <w:pPr>
        <w:rPr>
          <w:del w:id="42" w:author="Gary Sullivan" w:date="2021-02-04T15:55:00Z"/>
        </w:rPr>
      </w:pPr>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B81FCF" w:rsidP="00E55329">
      <w:pPr>
        <w:pStyle w:val="Heading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38978C7B" w:rsidR="00C75265" w:rsidRDefault="00C75265" w:rsidP="00B81FCF">
      <w:pPr>
        <w:numPr>
          <w:ilvl w:val="0"/>
          <w:numId w:val="3"/>
        </w:numPr>
        <w:pPrChange w:id="43" w:author="Gary Sullivan" w:date="2021-02-04T15:55:00Z">
          <w:pPr/>
        </w:pPrChange>
      </w:pPr>
      <w:del w:id="44" w:author="Gary Sullivan" w:date="2021-02-04T15:55:00Z">
        <w:r w:rsidDel="00B81FCF">
          <w:delText>•</w:delText>
        </w:r>
        <w:r w:rsidDel="00B81FCF">
          <w:tab/>
        </w:r>
      </w:del>
      <w:r>
        <w:t>Produce and finalize draft text outputs of the meeting (JVET-T1003, JVET-T1005, JVET-T1006, JVET-T1008, JVET-T2001, JVET-T2016 JVET-T2017 and JVET-T2019).</w:t>
      </w:r>
    </w:p>
    <w:p w14:paraId="088922AC" w14:textId="28F52952" w:rsidR="00C75265" w:rsidRDefault="00C75265" w:rsidP="00B81FCF">
      <w:pPr>
        <w:numPr>
          <w:ilvl w:val="0"/>
          <w:numId w:val="3"/>
        </w:numPr>
        <w:pPrChange w:id="45" w:author="Gary Sullivan" w:date="2021-02-04T15:55:00Z">
          <w:pPr/>
        </w:pPrChange>
      </w:pPr>
      <w:del w:id="46" w:author="Gary Sullivan" w:date="2021-02-04T15:55:00Z">
        <w:r w:rsidDel="00B81FCF">
          <w:delText>•</w:delText>
        </w:r>
        <w:r w:rsidDel="00B81FCF">
          <w:tab/>
        </w:r>
      </w:del>
      <w:r>
        <w:t>Collect reports of errata for the VVC, VSEI, HEVC, AVC, CICP, the codepoint usage TR specification and the published HDR-related technical reports and produce the JVET-T1004 errata output collection.</w:t>
      </w:r>
    </w:p>
    <w:p w14:paraId="1003D71C" w14:textId="603EF213" w:rsidR="00C75265" w:rsidRDefault="00C75265" w:rsidP="00B81FCF">
      <w:pPr>
        <w:numPr>
          <w:ilvl w:val="0"/>
          <w:numId w:val="3"/>
        </w:numPr>
        <w:pPrChange w:id="47" w:author="Gary Sullivan" w:date="2021-02-04T15:55:00Z">
          <w:pPr/>
        </w:pPrChange>
      </w:pPr>
      <w:del w:id="48" w:author="Gary Sullivan" w:date="2021-02-04T15:55:00Z">
        <w:r w:rsidDel="00B81FCF">
          <w:delText>•</w:delText>
        </w:r>
        <w:r w:rsidDel="00B81FCF">
          <w:tab/>
        </w:r>
      </w:del>
      <w:r>
        <w:t>Produce and finalize JVET-T2002 VVC Test Model 11 (VTM 11) Algorithm and Encoder Description.</w:t>
      </w:r>
    </w:p>
    <w:p w14:paraId="7E60109B" w14:textId="69D9A116" w:rsidR="00C75265" w:rsidRDefault="00C75265" w:rsidP="00B81FCF">
      <w:pPr>
        <w:numPr>
          <w:ilvl w:val="0"/>
          <w:numId w:val="3"/>
        </w:numPr>
        <w:pPrChange w:id="49" w:author="Gary Sullivan" w:date="2021-02-04T15:55:00Z">
          <w:pPr/>
        </w:pPrChange>
      </w:pPr>
      <w:del w:id="50" w:author="Gary Sullivan" w:date="2021-02-04T15:55:00Z">
        <w:r w:rsidDel="00B81FCF">
          <w:delText>•</w:delText>
        </w:r>
        <w:r w:rsidDel="00B81FCF">
          <w:tab/>
        </w:r>
      </w:del>
      <w:r>
        <w:t>Propose improvements to the JCTVC-AN1002 HEVC Test Model 16 (HM 16) Update 14 of Encoder Description</w:t>
      </w:r>
    </w:p>
    <w:p w14:paraId="4669F66E" w14:textId="5D05AF31" w:rsidR="00C75265" w:rsidRDefault="00C75265" w:rsidP="00B81FCF">
      <w:pPr>
        <w:numPr>
          <w:ilvl w:val="0"/>
          <w:numId w:val="3"/>
        </w:numPr>
        <w:pPrChange w:id="51" w:author="Gary Sullivan" w:date="2021-02-04T15:55:00Z">
          <w:pPr/>
        </w:pPrChange>
      </w:pPr>
      <w:del w:id="52" w:author="Gary Sullivan" w:date="2021-02-04T15:55:00Z">
        <w:r w:rsidDel="00B81FCF">
          <w:delText>•</w:delText>
        </w:r>
        <w:r w:rsidDel="00B81FCF">
          <w:tab/>
        </w:r>
      </w:del>
      <w:r>
        <w:t>Coordinate with the test model software development AhG to address issues relating to mismatches between software and text.</w:t>
      </w:r>
    </w:p>
    <w:p w14:paraId="6A1FB7FE" w14:textId="3E1EE1B6" w:rsidR="00C75265" w:rsidRDefault="00C75265" w:rsidP="00B81FCF">
      <w:pPr>
        <w:numPr>
          <w:ilvl w:val="0"/>
          <w:numId w:val="3"/>
        </w:numPr>
        <w:pPrChange w:id="53" w:author="Gary Sullivan" w:date="2021-02-04T15:55:00Z">
          <w:pPr/>
        </w:pPrChange>
      </w:pPr>
      <w:del w:id="54" w:author="Gary Sullivan" w:date="2021-02-04T15:55:00Z">
        <w:r w:rsidDel="00B81FCF">
          <w:delText>•</w:delText>
        </w:r>
        <w:r w:rsidDel="00B81FCF">
          <w:tab/>
        </w:r>
      </w:del>
      <w:r>
        <w:t>Collect and consider errata reports on the texts</w:t>
      </w:r>
    </w:p>
    <w:p w14:paraId="73020BEF" w14:textId="46BD884B" w:rsidR="00764E20" w:rsidRDefault="00B81FCF" w:rsidP="00C75265">
      <w:ins w:id="55" w:author="Gary Sullivan" w:date="2021-02-04T15:56:00Z">
        <w:r>
          <w:t>The state of work on specific topics is described below.</w:t>
        </w:r>
      </w:ins>
    </w:p>
    <w:p w14:paraId="5DE289E7" w14:textId="5AFB3A8D" w:rsidR="00C75265" w:rsidRPr="00B81FCF" w:rsidRDefault="00C75265" w:rsidP="00B81FCF">
      <w:pPr>
        <w:keepNext/>
        <w:rPr>
          <w:i/>
          <w:iCs/>
          <w:rPrChange w:id="56" w:author="Gary Sullivan" w:date="2021-02-04T15:55:00Z">
            <w:rPr/>
          </w:rPrChange>
        </w:rPr>
        <w:pPrChange w:id="57" w:author="Gary Sullivan" w:date="2021-02-04T15:57:00Z">
          <w:pPr/>
        </w:pPrChange>
      </w:pPr>
      <w:r w:rsidRPr="00B81FCF">
        <w:rPr>
          <w:i/>
          <w:iCs/>
          <w:rPrChange w:id="58" w:author="Gary Sullivan" w:date="2021-02-04T15:55:00Z">
            <w:rPr/>
          </w:rPrChange>
        </w:rP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5E147FE6" w:rsidR="00764E20" w:rsidDel="00B81FCF" w:rsidRDefault="00764E20" w:rsidP="00C75265">
      <w:pPr>
        <w:rPr>
          <w:del w:id="59" w:author="Gary Sullivan" w:date="2021-02-04T15:57:00Z"/>
        </w:rPr>
      </w:pPr>
    </w:p>
    <w:p w14:paraId="33EC71F6" w14:textId="022629BF" w:rsidR="00C75265" w:rsidRPr="00B81FCF" w:rsidRDefault="00C75265" w:rsidP="00B81FCF">
      <w:pPr>
        <w:keepNext/>
        <w:rPr>
          <w:i/>
          <w:iCs/>
          <w:rPrChange w:id="60" w:author="Gary Sullivan" w:date="2021-02-04T15:56:00Z">
            <w:rPr/>
          </w:rPrChange>
        </w:rPr>
        <w:pPrChange w:id="61" w:author="Gary Sullivan" w:date="2021-02-04T15:57:00Z">
          <w:pPr/>
        </w:pPrChange>
      </w:pPr>
      <w:r w:rsidRPr="00B81FCF">
        <w:rPr>
          <w:i/>
          <w:iCs/>
          <w:rPrChange w:id="62" w:author="Gary Sullivan" w:date="2021-02-04T15:56:00Z">
            <w:rPr/>
          </w:rPrChange>
        </w:rPr>
        <w:t>JVET-T1004 Errata report items for HEVC, AVC, Video CICP, and CP usage TR</w:t>
      </w:r>
    </w:p>
    <w:p w14:paraId="10DCB0BA" w14:textId="175CCC40" w:rsidR="00C75265" w:rsidRDefault="00C75265" w:rsidP="00C75265">
      <w:r>
        <w:t>This document contains a list of reported errata items for HEVC, AVC, Video CICP, and the TR on usage of video signal type code points, for tracking purposes. Some of the items ha</w:t>
      </w:r>
      <w:ins w:id="63" w:author="Gary Sullivan" w:date="2021-02-04T15:56:00Z">
        <w:r w:rsidR="00B81FCF">
          <w:t>d</w:t>
        </w:r>
      </w:ins>
      <w:del w:id="64" w:author="Gary Sullivan" w:date="2021-02-04T15:56:00Z">
        <w:r w:rsidDel="00B81FCF">
          <w:delText>v</w:delText>
        </w:r>
      </w:del>
      <w:del w:id="65" w:author="Gary Sullivan" w:date="2021-02-04T15:57:00Z">
        <w:r w:rsidDel="00B81FCF">
          <w:delText>e</w:delText>
        </w:r>
      </w:del>
      <w:r>
        <w:t xml:space="preserve"> been confirmed by the JCT-VC </w:t>
      </w:r>
      <w:ins w:id="66" w:author="Gary Sullivan" w:date="2021-02-04T15:57:00Z">
        <w:r w:rsidR="00B81FCF">
          <w:t xml:space="preserve">or JVET </w:t>
        </w:r>
      </w:ins>
      <w:r>
        <w:t>and ha</w:t>
      </w:r>
      <w:ins w:id="67" w:author="Gary Sullivan" w:date="2021-02-04T15:56:00Z">
        <w:r w:rsidR="00B81FCF">
          <w:t>d</w:t>
        </w:r>
      </w:ins>
      <w:del w:id="68" w:author="Gary Sullivan" w:date="2021-02-04T15:56:00Z">
        <w:r w:rsidDel="00B81FCF">
          <w:delText>ve</w:delText>
        </w:r>
      </w:del>
      <w:r>
        <w:t xml:space="preserve"> been agreed to require fixing, while some other items ha</w:t>
      </w:r>
      <w:ins w:id="69" w:author="Gary Sullivan" w:date="2021-02-04T15:56:00Z">
        <w:r w:rsidR="00B81FCF">
          <w:t>d</w:t>
        </w:r>
      </w:ins>
      <w:del w:id="70" w:author="Gary Sullivan" w:date="2021-02-04T15:56:00Z">
        <w:r w:rsidDel="00B81FCF">
          <w:delText>ve</w:delText>
        </w:r>
      </w:del>
      <w:r>
        <w:t xml:space="preserve"> not yet been confirmed.</w:t>
      </w:r>
    </w:p>
    <w:p w14:paraId="0E08316E" w14:textId="31A5EDA4" w:rsidR="00764E20" w:rsidDel="00B81FCF" w:rsidRDefault="00764E20" w:rsidP="00C75265">
      <w:pPr>
        <w:rPr>
          <w:del w:id="71" w:author="Gary Sullivan" w:date="2021-02-04T15:57:00Z"/>
        </w:rPr>
      </w:pPr>
    </w:p>
    <w:p w14:paraId="7D74988C" w14:textId="6B5CFADA" w:rsidR="00C75265" w:rsidRPr="00B81FCF" w:rsidRDefault="00C75265" w:rsidP="00B81FCF">
      <w:pPr>
        <w:keepNext/>
        <w:rPr>
          <w:i/>
          <w:iCs/>
          <w:rPrChange w:id="72" w:author="Gary Sullivan" w:date="2021-02-04T15:56:00Z">
            <w:rPr/>
          </w:rPrChange>
        </w:rPr>
        <w:pPrChange w:id="73" w:author="Gary Sullivan" w:date="2021-02-04T15:57:00Z">
          <w:pPr/>
        </w:pPrChange>
      </w:pPr>
      <w:r w:rsidRPr="00B81FCF">
        <w:rPr>
          <w:i/>
          <w:iCs/>
          <w:rPrChange w:id="74" w:author="Gary Sullivan" w:date="2021-02-04T15:56:00Z">
            <w:rPr/>
          </w:rPrChange>
        </w:rPr>
        <w:t>JVET-T1005 Shutter interval information SEI message for HEVC (Draft 3)</w:t>
      </w:r>
    </w:p>
    <w:p w14:paraId="7D0D2FE9" w14:textId="23A495EB" w:rsidR="00C75265" w:rsidRDefault="00C75265" w:rsidP="00C75265">
      <w:pPr>
        <w:rPr>
          <w:ins w:id="75" w:author="Gary Sullivan" w:date="2021-02-04T16:46:00Z"/>
        </w:rPr>
      </w:pPr>
      <w:r>
        <w:t>This document contains the draft text for changes to the High Efficiency Video Coding (HEVC) standard (Rec. ITU-T H.265 | ISO/IEC 23008-2) to specify the shutter interval information SEI message.</w:t>
      </w:r>
    </w:p>
    <w:p w14:paraId="4E50DAA5" w14:textId="77777777" w:rsidR="00467F8B" w:rsidRDefault="00467F8B" w:rsidP="00467F8B">
      <w:pPr>
        <w:rPr>
          <w:ins w:id="76" w:author="Gary Sullivan" w:date="2021-02-04T16:48:00Z"/>
        </w:rPr>
      </w:pPr>
      <w:ins w:id="77" w:author="Gary Sullivan" w:date="2021-02-04T16:46:00Z">
        <w:r>
          <w:t>In the discussion, it was noted that the editors had identified a problem in the finalizatio</w:t>
        </w:r>
      </w:ins>
      <w:ins w:id="78" w:author="Gary Sullivan" w:date="2021-02-04T16:47:00Z">
        <w:r>
          <w:t xml:space="preserve">n of </w:t>
        </w:r>
      </w:ins>
      <w:ins w:id="79" w:author="Gary Sullivan" w:date="2021-02-04T16:46:00Z">
        <w:r>
          <w:t>JVET-T1005</w:t>
        </w:r>
      </w:ins>
      <w:ins w:id="80" w:author="Gary Sullivan" w:date="2021-02-04T16:47:00Z">
        <w:r>
          <w:t>, which was that the</w:t>
        </w:r>
      </w:ins>
      <w:ins w:id="81" w:author="Gary Sullivan" w:date="2021-02-04T16:46:00Z">
        <w:r>
          <w:t xml:space="preserve"> payloadType </w:t>
        </w:r>
      </w:ins>
      <w:ins w:id="82" w:author="Gary Sullivan" w:date="2021-02-04T16:47:00Z">
        <w:r>
          <w:t xml:space="preserve">value </w:t>
        </w:r>
      </w:ins>
      <w:ins w:id="83" w:author="Gary Sullivan" w:date="2021-02-04T16:46:00Z">
        <w:r>
          <w:t>203</w:t>
        </w:r>
      </w:ins>
      <w:ins w:id="84" w:author="Gary Sullivan" w:date="2021-02-04T16:47:00Z">
        <w:r>
          <w:t xml:space="preserve"> had been used in VVC for something different. We have generally tried to avoid using </w:t>
        </w:r>
      </w:ins>
      <w:ins w:id="85" w:author="Gary Sullivan" w:date="2021-02-04T16:48:00Z">
        <w:r>
          <w:t xml:space="preserve">the same </w:t>
        </w:r>
      </w:ins>
      <w:ins w:id="86" w:author="Gary Sullivan" w:date="2021-02-04T16:47:00Z">
        <w:r>
          <w:t xml:space="preserve">payloadType </w:t>
        </w:r>
      </w:ins>
      <w:ins w:id="87" w:author="Gary Sullivan" w:date="2021-02-04T16:48:00Z">
        <w:r>
          <w:t>values to indicate two completely different SEI messages, even in different standards.</w:t>
        </w:r>
      </w:ins>
    </w:p>
    <w:p w14:paraId="7C1825D8" w14:textId="409DFE47" w:rsidR="00467F8B" w:rsidRDefault="00467F8B" w:rsidP="00467F8B">
      <w:pPr>
        <w:rPr>
          <w:ins w:id="88" w:author="Gary Sullivan" w:date="2021-02-04T16:46:00Z"/>
        </w:rPr>
      </w:pPr>
      <w:ins w:id="89" w:author="Gary Sullivan" w:date="2021-02-04T16:50:00Z">
        <w:r>
          <w:t>Decision:</w:t>
        </w:r>
      </w:ins>
      <w:ins w:id="90" w:author="Gary Sullivan" w:date="2021-02-04T16:49:00Z">
        <w:r>
          <w:t xml:space="preserve"> </w:t>
        </w:r>
      </w:ins>
      <w:ins w:id="91" w:author="Gary Sullivan" w:date="2021-02-04T16:50:00Z">
        <w:r>
          <w:t>A</w:t>
        </w:r>
      </w:ins>
      <w:ins w:id="92" w:author="Gary Sullivan" w:date="2021-02-04T16:49:00Z">
        <w:r>
          <w:t xml:space="preserve">s an editor action, the payloadType was </w:t>
        </w:r>
      </w:ins>
      <w:ins w:id="93" w:author="Gary Sullivan" w:date="2021-02-04T16:50:00Z">
        <w:r>
          <w:t>agreed</w:t>
        </w:r>
      </w:ins>
      <w:ins w:id="94" w:author="Gary Sullivan" w:date="2021-02-04T16:49:00Z">
        <w:r>
          <w:t xml:space="preserve"> to be set to</w:t>
        </w:r>
      </w:ins>
      <w:ins w:id="95" w:author="Gary Sullivan" w:date="2021-02-04T16:46:00Z">
        <w:r>
          <w:t xml:space="preserve"> 205 </w:t>
        </w:r>
      </w:ins>
      <w:ins w:id="96" w:author="Gary Sullivan" w:date="2021-02-04T16:49:00Z">
        <w:r>
          <w:t xml:space="preserve">instead of 203, and the </w:t>
        </w:r>
      </w:ins>
      <w:ins w:id="97" w:author="Gary Sullivan" w:date="2021-02-04T16:50:00Z">
        <w:r>
          <w:t xml:space="preserve">JVET-T1005 </w:t>
        </w:r>
      </w:ins>
      <w:ins w:id="98" w:author="Gary Sullivan" w:date="2021-02-04T16:49:00Z">
        <w:r>
          <w:t>document was</w:t>
        </w:r>
      </w:ins>
      <w:ins w:id="99" w:author="Gary Sullivan" w:date="2021-02-04T16:46:00Z">
        <w:r>
          <w:t xml:space="preserve"> revised </w:t>
        </w:r>
      </w:ins>
      <w:ins w:id="100" w:author="Gary Sullivan" w:date="2021-02-04T16:49:00Z">
        <w:r>
          <w:t xml:space="preserve">on </w:t>
        </w:r>
      </w:ins>
      <w:ins w:id="101" w:author="Gary Sullivan" w:date="2021-02-04T16:46:00Z">
        <w:r>
          <w:t>2021-01-12</w:t>
        </w:r>
      </w:ins>
      <w:ins w:id="102" w:author="Gary Sullivan" w:date="2021-02-04T16:49:00Z">
        <w:r>
          <w:t xml:space="preserve"> </w:t>
        </w:r>
      </w:ins>
      <w:ins w:id="103" w:author="Gary Sullivan" w:date="2021-02-04T16:50:00Z">
        <w:r>
          <w:t>to reflect this</w:t>
        </w:r>
      </w:ins>
      <w:ins w:id="104" w:author="Gary Sullivan" w:date="2021-02-04T16:49:00Z">
        <w:r>
          <w:t>.</w:t>
        </w:r>
      </w:ins>
    </w:p>
    <w:p w14:paraId="0C8E0114" w14:textId="0830AF7B" w:rsidR="00467F8B" w:rsidDel="00467F8B" w:rsidRDefault="00467F8B" w:rsidP="00467F8B">
      <w:pPr>
        <w:rPr>
          <w:del w:id="105" w:author="Gary Sullivan" w:date="2021-02-04T16:50:00Z"/>
        </w:rPr>
      </w:pPr>
    </w:p>
    <w:p w14:paraId="36364FE5" w14:textId="0A7B5166" w:rsidR="00764E20" w:rsidRPr="00B81FCF" w:rsidDel="00B81FCF" w:rsidRDefault="00764E20" w:rsidP="00B81FCF">
      <w:pPr>
        <w:keepNext/>
        <w:rPr>
          <w:del w:id="106" w:author="Gary Sullivan" w:date="2021-02-04T15:57:00Z"/>
          <w:i/>
          <w:iCs/>
          <w:rPrChange w:id="107" w:author="Gary Sullivan" w:date="2021-02-04T15:57:00Z">
            <w:rPr>
              <w:del w:id="108" w:author="Gary Sullivan" w:date="2021-02-04T15:57:00Z"/>
            </w:rPr>
          </w:rPrChange>
        </w:rPr>
        <w:pPrChange w:id="109" w:author="Gary Sullivan" w:date="2021-02-04T15:57:00Z">
          <w:pPr/>
        </w:pPrChange>
      </w:pPr>
    </w:p>
    <w:p w14:paraId="7DF403FD" w14:textId="5CA3C8AD" w:rsidR="00C75265" w:rsidRPr="00B81FCF" w:rsidRDefault="00C75265" w:rsidP="00B81FCF">
      <w:pPr>
        <w:keepNext/>
        <w:rPr>
          <w:i/>
          <w:iCs/>
          <w:rPrChange w:id="110" w:author="Gary Sullivan" w:date="2021-02-04T15:57:00Z">
            <w:rPr/>
          </w:rPrChange>
        </w:rPr>
        <w:pPrChange w:id="111" w:author="Gary Sullivan" w:date="2021-02-04T15:57:00Z">
          <w:pPr/>
        </w:pPrChange>
      </w:pPr>
      <w:r w:rsidRPr="00B81FCF">
        <w:rPr>
          <w:i/>
          <w:iCs/>
          <w:rPrChange w:id="112" w:author="Gary Sullivan" w:date="2021-02-04T15:57:00Z">
            <w:rPr/>
          </w:rPrChange>
        </w:rP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3EA783BC" w:rsidR="00764E20" w:rsidDel="00B81FCF" w:rsidRDefault="00764E20" w:rsidP="00C75265">
      <w:pPr>
        <w:rPr>
          <w:del w:id="113" w:author="Gary Sullivan" w:date="2021-02-04T15:57:00Z"/>
        </w:rPr>
      </w:pPr>
    </w:p>
    <w:p w14:paraId="5147DC3B" w14:textId="5F7987F7" w:rsidR="00C75265" w:rsidRPr="00B81FCF" w:rsidRDefault="00C75265" w:rsidP="00B81FCF">
      <w:pPr>
        <w:keepNext/>
        <w:rPr>
          <w:i/>
          <w:iCs/>
          <w:rPrChange w:id="114" w:author="Gary Sullivan" w:date="2021-02-04T15:57:00Z">
            <w:rPr/>
          </w:rPrChange>
        </w:rPr>
        <w:pPrChange w:id="115" w:author="Gary Sullivan" w:date="2021-02-04T15:58:00Z">
          <w:pPr/>
        </w:pPrChange>
      </w:pPr>
      <w:r w:rsidRPr="00B81FCF">
        <w:rPr>
          <w:i/>
          <w:iCs/>
          <w:rPrChange w:id="116" w:author="Gary Sullivan" w:date="2021-02-04T15:57:00Z">
            <w:rPr/>
          </w:rPrChange>
        </w:rPr>
        <w:t>JVET-T1008 Usage of video signal type code points (Draft 2 for version 3)</w:t>
      </w:r>
    </w:p>
    <w:p w14:paraId="4CD8B33A" w14:textId="77777777" w:rsidR="00C75265" w:rsidRDefault="00C75265" w:rsidP="00C75265">
      <w:r>
        <w:t>This document contains draft revisions for a future third edition of ITU-T H.Sup19 | ISO/IEC 23091-4, in the form of a list of changes to the text of ISO/IEC 23091-4.</w:t>
      </w:r>
    </w:p>
    <w:p w14:paraId="4FB5E613" w14:textId="458A5B84" w:rsidR="00764E20" w:rsidDel="00B81FCF" w:rsidRDefault="00764E20" w:rsidP="00C75265">
      <w:pPr>
        <w:rPr>
          <w:del w:id="117" w:author="Gary Sullivan" w:date="2021-02-04T15:58:00Z"/>
        </w:rPr>
      </w:pPr>
    </w:p>
    <w:p w14:paraId="30609236" w14:textId="10484B03" w:rsidR="00C75265" w:rsidRPr="00B81FCF" w:rsidRDefault="00C75265" w:rsidP="00B81FCF">
      <w:pPr>
        <w:keepNext/>
        <w:rPr>
          <w:i/>
          <w:iCs/>
          <w:rPrChange w:id="118" w:author="Gary Sullivan" w:date="2021-02-04T15:58:00Z">
            <w:rPr/>
          </w:rPrChange>
        </w:rPr>
        <w:pPrChange w:id="119" w:author="Gary Sullivan" w:date="2021-02-04T15:58:00Z">
          <w:pPr/>
        </w:pPrChange>
      </w:pPr>
      <w:r w:rsidRPr="00B81FCF">
        <w:rPr>
          <w:i/>
          <w:iCs/>
          <w:rPrChange w:id="120" w:author="Gary Sullivan" w:date="2021-02-04T15:58:00Z">
            <w:rPr/>
          </w:rPrChange>
        </w:rP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2893703" w:rsidR="00764E20" w:rsidDel="00B81FCF" w:rsidRDefault="00764E20" w:rsidP="00C75265">
      <w:pPr>
        <w:rPr>
          <w:del w:id="121" w:author="Gary Sullivan" w:date="2021-02-04T16:09:00Z"/>
        </w:rPr>
      </w:pPr>
    </w:p>
    <w:p w14:paraId="4050C961" w14:textId="407258FA" w:rsidR="00C75265" w:rsidRDefault="00C75265" w:rsidP="00C75265">
      <w:r>
        <w:t>List of logged changes:</w:t>
      </w:r>
    </w:p>
    <w:p w14:paraId="764A5DF6" w14:textId="33A88DAC" w:rsidR="00C75265" w:rsidRDefault="00C75265" w:rsidP="00B81FCF">
      <w:pPr>
        <w:numPr>
          <w:ilvl w:val="0"/>
          <w:numId w:val="3"/>
        </w:numPr>
        <w:pPrChange w:id="122" w:author="Gary Sullivan" w:date="2021-02-04T15:58:00Z">
          <w:pPr/>
        </w:pPrChange>
      </w:pPr>
      <w:del w:id="123" w:author="Gary Sullivan" w:date="2021-02-04T15:58:00Z">
        <w:r w:rsidDel="00B81FCF">
          <w:delText>•</w:delText>
        </w:r>
        <w:r w:rsidDel="00B81FCF">
          <w:tab/>
        </w:r>
      </w:del>
      <w:r>
        <w:t>Replaced Fig. 20 with the correct one (now the same as in the final FDIS text).</w:t>
      </w:r>
    </w:p>
    <w:p w14:paraId="1E038A66" w14:textId="644FCEAF" w:rsidR="00C75265" w:rsidRDefault="00C75265" w:rsidP="00B81FCF">
      <w:pPr>
        <w:numPr>
          <w:ilvl w:val="0"/>
          <w:numId w:val="3"/>
        </w:numPr>
        <w:pPrChange w:id="124" w:author="Gary Sullivan" w:date="2021-02-04T15:59:00Z">
          <w:pPr/>
        </w:pPrChange>
      </w:pPr>
      <w:del w:id="125" w:author="Gary Sullivan" w:date="2021-02-04T15:58:00Z">
        <w:r w:rsidDel="00B81FCF">
          <w:delText>•</w:delText>
        </w:r>
        <w:r w:rsidDel="00B81FCF">
          <w:tab/>
        </w:r>
      </w:del>
      <w:r>
        <w:t>Fixed tickets #1364, #1365, #1366, #1367, #1368, #1369, #1371, #1372, #1379, #1380, #1381, #1386, #1387, #1388, #1410, and #1412.</w:t>
      </w:r>
    </w:p>
    <w:p w14:paraId="08E1316B" w14:textId="64B8E930" w:rsidR="00C75265" w:rsidRDefault="00C75265" w:rsidP="00B81FCF">
      <w:pPr>
        <w:numPr>
          <w:ilvl w:val="0"/>
          <w:numId w:val="3"/>
        </w:numPr>
        <w:pPrChange w:id="126" w:author="Gary Sullivan" w:date="2021-02-04T15:59:00Z">
          <w:pPr/>
        </w:pPrChange>
      </w:pPr>
      <w:del w:id="127" w:author="Gary Sullivan" w:date="2021-02-04T15:58:00Z">
        <w:r w:rsidDel="00B81FCF">
          <w:delText>•</w:delText>
        </w:r>
        <w:r w:rsidDel="00B81FCF">
          <w:tab/>
        </w:r>
      </w:del>
      <w:r>
        <w:t>Fixed block vector used for IBC-coded chroma blocks in equations (1109, 1110) for 4:2:2 and 4:4:4 9 (Thanks to Li Zhang).</w:t>
      </w:r>
    </w:p>
    <w:p w14:paraId="4231787D" w14:textId="24D6B992" w:rsidR="00C75265" w:rsidRDefault="00C75265" w:rsidP="00B81FCF">
      <w:pPr>
        <w:numPr>
          <w:ilvl w:val="0"/>
          <w:numId w:val="3"/>
        </w:numPr>
        <w:pPrChange w:id="128" w:author="Gary Sullivan" w:date="2021-02-04T15:59:00Z">
          <w:pPr/>
        </w:pPrChange>
      </w:pPr>
      <w:del w:id="129" w:author="Gary Sullivan" w:date="2021-02-04T15:58:00Z">
        <w:r w:rsidDel="00B81FCF">
          <w:delText>•</w:delText>
        </w:r>
        <w:r w:rsidDel="00B81FCF">
          <w:tab/>
        </w:r>
      </w:del>
      <w:r>
        <w:t>Fixed typos ‘mesage’ and a couple of wrong minus sign characters for the interpolation filter coefficients.</w:t>
      </w:r>
    </w:p>
    <w:p w14:paraId="7EE82A19" w14:textId="5C99D56D" w:rsidR="00C75265" w:rsidRDefault="00C75265" w:rsidP="00B81FCF">
      <w:pPr>
        <w:numPr>
          <w:ilvl w:val="0"/>
          <w:numId w:val="3"/>
        </w:numPr>
        <w:pPrChange w:id="130" w:author="Gary Sullivan" w:date="2021-02-04T15:59:00Z">
          <w:pPr/>
        </w:pPrChange>
      </w:pPr>
      <w:del w:id="131" w:author="Gary Sullivan" w:date="2021-02-04T15:58:00Z">
        <w:r w:rsidDel="00B81FCF">
          <w:delText>•</w:delText>
        </w:r>
        <w:r w:rsidDel="00B81FCF">
          <w:tab/>
        </w:r>
      </w:del>
      <w:r>
        <w:t>Added missing “NAL unit” (3 instances) after “AUD ”.</w:t>
      </w:r>
    </w:p>
    <w:p w14:paraId="2BA4075B" w14:textId="149DAA11" w:rsidR="00C75265" w:rsidRDefault="00C75265" w:rsidP="00B81FCF">
      <w:pPr>
        <w:numPr>
          <w:ilvl w:val="0"/>
          <w:numId w:val="3"/>
        </w:numPr>
        <w:pPrChange w:id="132" w:author="Gary Sullivan" w:date="2021-02-04T15:59:00Z">
          <w:pPr/>
        </w:pPrChange>
      </w:pPr>
      <w:del w:id="133" w:author="Gary Sullivan" w:date="2021-02-04T15:58:00Z">
        <w:r w:rsidDel="00B81FCF">
          <w:delText>•</w:delText>
        </w:r>
        <w:r w:rsidDel="00B81FCF">
          <w:tab/>
        </w:r>
      </w:del>
      <w:r>
        <w:t>Added a dependency on y component to completely fix the issue reported in #1372.</w:t>
      </w:r>
    </w:p>
    <w:p w14:paraId="4EBAF4B7" w14:textId="7F91FE20" w:rsidR="00C75265" w:rsidRDefault="00C75265" w:rsidP="00B81FCF">
      <w:pPr>
        <w:numPr>
          <w:ilvl w:val="0"/>
          <w:numId w:val="3"/>
        </w:numPr>
        <w:pPrChange w:id="134" w:author="Gary Sullivan" w:date="2021-02-04T15:59:00Z">
          <w:pPr/>
        </w:pPrChange>
      </w:pPr>
      <w:del w:id="135" w:author="Gary Sullivan" w:date="2021-02-04T15:58:00Z">
        <w:r w:rsidDel="00B81FCF">
          <w:delText>•</w:delText>
        </w:r>
        <w:r w:rsidDel="00B81FCF">
          <w:tab/>
        </w:r>
      </w:del>
      <w:r>
        <w:t>Added a missing condition for the inference of tu_y_coded_flag to completely fix the issue reported in #1366.</w:t>
      </w:r>
    </w:p>
    <w:p w14:paraId="754AF555" w14:textId="1ECF1B6C" w:rsidR="00C75265" w:rsidRDefault="00C75265" w:rsidP="00B81FCF">
      <w:pPr>
        <w:numPr>
          <w:ilvl w:val="0"/>
          <w:numId w:val="3"/>
        </w:numPr>
        <w:pPrChange w:id="136" w:author="Gary Sullivan" w:date="2021-02-04T15:59:00Z">
          <w:pPr/>
        </w:pPrChange>
      </w:pPr>
      <w:del w:id="137" w:author="Gary Sullivan" w:date="2021-02-04T15:58:00Z">
        <w:r w:rsidDel="00B81FCF">
          <w:delText>•</w:delText>
        </w:r>
        <w:r w:rsidDel="00B81FCF">
          <w:tab/>
        </w:r>
      </w:del>
      <w:r>
        <w:t>Rephrased NOTEs 1 and 2 in clause 8.3.1 to take into account the bitstream conformance constraint specified by item 8 in clause C.4. (JVET-T0055 item 1)</w:t>
      </w:r>
    </w:p>
    <w:p w14:paraId="57B2AA73" w14:textId="66DCB1C3" w:rsidR="00C75265" w:rsidRDefault="00C75265" w:rsidP="00B81FCF">
      <w:pPr>
        <w:numPr>
          <w:ilvl w:val="0"/>
          <w:numId w:val="3"/>
        </w:numPr>
        <w:pPrChange w:id="138" w:author="Gary Sullivan" w:date="2021-02-04T15:59:00Z">
          <w:pPr/>
        </w:pPrChange>
      </w:pPr>
      <w:del w:id="139" w:author="Gary Sullivan" w:date="2021-02-04T15:58:00Z">
        <w:r w:rsidDel="00B81FCF">
          <w:delText>•</w:delText>
        </w:r>
        <w:r w:rsidDel="00B81FCF">
          <w:tab/>
        </w:r>
      </w:del>
      <w:r>
        <w:t xml:space="preserve">Removed </w:t>
      </w:r>
      <w:del w:id="140" w:author="Gary Sullivan" w:date="2021-02-04T15:59:00Z">
        <w:r w:rsidDel="00B81FCF">
          <w:delText xml:space="preserve">the </w:delText>
        </w:r>
      </w:del>
      <w:r>
        <w:t>step 9 of the general sub-bitstream extraction process. (JVET-T0055 item 2)</w:t>
      </w:r>
    </w:p>
    <w:p w14:paraId="7C41DF41" w14:textId="44E23061" w:rsidR="00C75265" w:rsidRDefault="00C75265" w:rsidP="00B81FCF">
      <w:pPr>
        <w:numPr>
          <w:ilvl w:val="0"/>
          <w:numId w:val="3"/>
        </w:numPr>
        <w:pPrChange w:id="141" w:author="Gary Sullivan" w:date="2021-02-04T15:59:00Z">
          <w:pPr/>
        </w:pPrChange>
      </w:pPr>
      <w:del w:id="142" w:author="Gary Sullivan" w:date="2021-02-04T15:58:00Z">
        <w:r w:rsidDel="00B81FCF">
          <w:delText>•</w:delText>
        </w:r>
        <w:r w:rsidDel="00B81FCF">
          <w:tab/>
        </w:r>
      </w:del>
      <w:r>
        <w:t>Moved step 5 to be immed</w:t>
      </w:r>
      <w:del w:id="143" w:author="Gary Sullivan" w:date="2021-02-04T15:59:00Z">
        <w:r w:rsidDel="00B81FCF">
          <w:delText>a</w:delText>
        </w:r>
      </w:del>
      <w:r>
        <w:t>i</w:t>
      </w:r>
      <w:ins w:id="144" w:author="Gary Sullivan" w:date="2021-02-04T15:59:00Z">
        <w:r w:rsidR="00B81FCF">
          <w:t>a</w:t>
        </w:r>
      </w:ins>
      <w:r>
        <w:t>tely after step 6 in the subpicture sub-bitstream extraction process. (JVET-T0055 item 3)</w:t>
      </w:r>
    </w:p>
    <w:p w14:paraId="061ECCE2" w14:textId="6C50B895" w:rsidR="00C75265" w:rsidRDefault="00C75265" w:rsidP="00B81FCF">
      <w:pPr>
        <w:numPr>
          <w:ilvl w:val="0"/>
          <w:numId w:val="3"/>
        </w:numPr>
        <w:pPrChange w:id="145" w:author="Gary Sullivan" w:date="2021-02-04T15:59:00Z">
          <w:pPr/>
        </w:pPrChange>
      </w:pPr>
      <w:del w:id="146" w:author="Gary Sullivan" w:date="2021-02-04T15:58:00Z">
        <w:r w:rsidDel="00B81FCF">
          <w:lastRenderedPageBreak/>
          <w:delText>•</w:delText>
        </w:r>
        <w:r w:rsidDel="00B81FCF">
          <w:tab/>
        </w:r>
      </w:del>
      <w:r>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6FC62848" w:rsidR="00C75265" w:rsidRDefault="00C75265" w:rsidP="00B81FCF">
      <w:pPr>
        <w:numPr>
          <w:ilvl w:val="0"/>
          <w:numId w:val="3"/>
        </w:numPr>
        <w:pPrChange w:id="147" w:author="Gary Sullivan" w:date="2021-02-04T15:59:00Z">
          <w:pPr/>
        </w:pPrChange>
      </w:pPr>
      <w:del w:id="148" w:author="Gary Sullivan" w:date="2021-02-04T15:58:00Z">
        <w:r w:rsidDel="00B81FCF">
          <w:delText>•</w:delText>
        </w:r>
        <w:r w:rsidDel="00B81FCF">
          <w:tab/>
        </w:r>
      </w:del>
      <w:r>
        <w:t>Fixed a CABAC flowchart typo.</w:t>
      </w:r>
    </w:p>
    <w:p w14:paraId="238BD65F" w14:textId="2004519D" w:rsidR="00C75265" w:rsidRDefault="00C75265" w:rsidP="00B81FCF">
      <w:pPr>
        <w:numPr>
          <w:ilvl w:val="0"/>
          <w:numId w:val="3"/>
        </w:numPr>
        <w:pPrChange w:id="149" w:author="Gary Sullivan" w:date="2021-02-04T15:59:00Z">
          <w:pPr/>
        </w:pPrChange>
      </w:pPr>
      <w:del w:id="150" w:author="Gary Sullivan" w:date="2021-02-04T15:58:00Z">
        <w:r w:rsidDel="00B81FCF">
          <w:delText>•</w:delText>
        </w:r>
        <w:r w:rsidDel="00B81FCF">
          <w:tab/>
        </w:r>
      </w:del>
      <w:r>
        <w:t>Fixed an apparent small indentation problem (Thanks to Gary J. Sullivan).</w:t>
      </w:r>
    </w:p>
    <w:p w14:paraId="46ABB854" w14:textId="60BBA676" w:rsidR="00C75265" w:rsidRDefault="00C75265" w:rsidP="00B81FCF">
      <w:pPr>
        <w:numPr>
          <w:ilvl w:val="0"/>
          <w:numId w:val="3"/>
        </w:numPr>
        <w:pPrChange w:id="151" w:author="Gary Sullivan" w:date="2021-02-04T15:59:00Z">
          <w:pPr/>
        </w:pPrChange>
      </w:pPr>
      <w:del w:id="152" w:author="Gary Sullivan" w:date="2021-02-04T15:58:00Z">
        <w:r w:rsidDel="00B81FCF">
          <w:delText>•</w:delText>
        </w:r>
        <w:r w:rsidDel="00B81FCF">
          <w:tab/>
        </w:r>
      </w:del>
      <w:r>
        <w:t>Removed redundant (or misplaced) spaces immediately before a comma or period.</w:t>
      </w:r>
    </w:p>
    <w:p w14:paraId="44CB42BC" w14:textId="19EDE013" w:rsidR="00C75265" w:rsidRDefault="00C75265" w:rsidP="00B81FCF">
      <w:pPr>
        <w:numPr>
          <w:ilvl w:val="0"/>
          <w:numId w:val="3"/>
        </w:numPr>
        <w:pPrChange w:id="153" w:author="Gary Sullivan" w:date="2021-02-04T16:00:00Z">
          <w:pPr/>
        </w:pPrChange>
      </w:pPr>
      <w:del w:id="154" w:author="Gary Sullivan" w:date="2021-02-04T15:58:00Z">
        <w:r w:rsidDel="00B81FCF">
          <w:delText>•</w:delText>
        </w:r>
        <w:r w:rsidDel="00B81FCF">
          <w:tab/>
        </w:r>
      </w:del>
      <w:r>
        <w:t>Fixed a typo on the general SEI constraints on the applicable OLSs or layers of non-scalable-nested SEI messages (Thanks to Yang Wang).</w:t>
      </w:r>
    </w:p>
    <w:p w14:paraId="44CC066E" w14:textId="55B9FF42" w:rsidR="00C75265" w:rsidRDefault="00C75265" w:rsidP="00B81FCF">
      <w:pPr>
        <w:numPr>
          <w:ilvl w:val="0"/>
          <w:numId w:val="3"/>
        </w:numPr>
        <w:pPrChange w:id="155" w:author="Gary Sullivan" w:date="2021-02-04T16:00:00Z">
          <w:pPr/>
        </w:pPrChange>
      </w:pPr>
      <w:del w:id="156" w:author="Gary Sullivan" w:date="2021-02-04T15:58:00Z">
        <w:r w:rsidDel="00B81FCF">
          <w:delText>•</w:delText>
        </w:r>
        <w:r w:rsidDel="00B81FCF">
          <w:tab/>
        </w:r>
      </w:del>
      <w:r>
        <w:t>In clause 7.4.6.3, removed "Cpb" from the variable names "CpbBrVclFactor" and "CpbBrNalFactor" (Thanks to Yago Sánchez).</w:t>
      </w:r>
    </w:p>
    <w:p w14:paraId="5030DD71" w14:textId="0DFA539C" w:rsidR="00764E20" w:rsidDel="00B81FCF" w:rsidRDefault="00764E20" w:rsidP="00C75265">
      <w:pPr>
        <w:rPr>
          <w:del w:id="157" w:author="Gary Sullivan" w:date="2021-02-04T16:10:00Z"/>
        </w:rPr>
      </w:pPr>
    </w:p>
    <w:p w14:paraId="621F8586" w14:textId="7DAC1AF4" w:rsidR="00C75265" w:rsidRPr="00B81FCF" w:rsidRDefault="00C75265" w:rsidP="00B81FCF">
      <w:pPr>
        <w:keepNext/>
        <w:rPr>
          <w:i/>
          <w:iCs/>
          <w:rPrChange w:id="158" w:author="Gary Sullivan" w:date="2021-02-04T16:09:00Z">
            <w:rPr/>
          </w:rPrChange>
        </w:rPr>
        <w:pPrChange w:id="159" w:author="Gary Sullivan" w:date="2021-02-04T16:10:00Z">
          <w:pPr/>
        </w:pPrChange>
      </w:pPr>
      <w:r w:rsidRPr="00B81FCF">
        <w:rPr>
          <w:i/>
          <w:iCs/>
          <w:rPrChange w:id="160" w:author="Gary Sullivan" w:date="2021-02-04T16:09:00Z">
            <w:rPr/>
          </w:rPrChange>
        </w:rPr>
        <w:t>JVET-T2002 Algorithm description for Versatile Video Coding and Test Model 11 (VTM 11)</w:t>
      </w:r>
    </w:p>
    <w:p w14:paraId="6E523E2B" w14:textId="265B9C37" w:rsidR="00C75265" w:rsidRDefault="00C75265" w:rsidP="00C75265">
      <w:r>
        <w:t>The JVET established the Versatile Video Coding (VVC) working draft 11 and the VVC Test Model 11 (VTM11) algorithm description and encoding method at its 20th meeting (7</w:t>
      </w:r>
      <w:del w:id="161" w:author="Gary Sullivan" w:date="2021-02-04T16:10:00Z">
        <w:r w:rsidDel="00B81FCF">
          <w:delText xml:space="preserve"> </w:delText>
        </w:r>
      </w:del>
      <w:r>
        <w:t>–</w:t>
      </w:r>
      <w:del w:id="162" w:author="Gary Sullivan" w:date="2021-02-04T16:10:00Z">
        <w:r w:rsidDel="00B81FCF">
          <w:delText xml:space="preserve"> </w:delText>
        </w:r>
      </w:del>
      <w:r>
        <w:t>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6427E550" w14:textId="2384ABFF" w:rsidR="00C75265" w:rsidDel="00B81FCF" w:rsidRDefault="00C75265" w:rsidP="00C75265">
      <w:pPr>
        <w:rPr>
          <w:del w:id="163" w:author="Gary Sullivan" w:date="2021-02-04T16:10:00Z"/>
        </w:rPr>
      </w:pPr>
    </w:p>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3ACE19EA" w:rsidR="00C75265" w:rsidRDefault="00C75265" w:rsidP="00B81FCF">
      <w:pPr>
        <w:numPr>
          <w:ilvl w:val="0"/>
          <w:numId w:val="193"/>
        </w:numPr>
        <w:pPrChange w:id="164" w:author="Gary Sullivan" w:date="2021-02-04T16:10:00Z">
          <w:pPr/>
        </w:pPrChange>
      </w:pPr>
      <w:del w:id="165" w:author="Gary Sullivan" w:date="2021-02-04T16:10:00Z">
        <w:r w:rsidDel="00B81FCF">
          <w:delText>•</w:delText>
        </w:r>
        <w:r w:rsidDel="00B81FCF">
          <w:tab/>
        </w:r>
      </w:del>
      <w:r>
        <w:t>General editorial improvements</w:t>
      </w:r>
    </w:p>
    <w:p w14:paraId="405BBAD1" w14:textId="0FC4EA6C" w:rsidR="00C75265" w:rsidRDefault="00C75265" w:rsidP="00B81FCF">
      <w:pPr>
        <w:numPr>
          <w:ilvl w:val="0"/>
          <w:numId w:val="193"/>
        </w:numPr>
        <w:pPrChange w:id="166" w:author="Gary Sullivan" w:date="2021-02-04T16:10:00Z">
          <w:pPr/>
        </w:pPrChange>
      </w:pPr>
      <w:del w:id="167" w:author="Gary Sullivan" w:date="2021-02-04T16:10:00Z">
        <w:r w:rsidDel="00B81FCF">
          <w:delText>•</w:delText>
        </w:r>
        <w:r w:rsidDel="00B81FCF">
          <w:tab/>
        </w:r>
      </w:del>
      <w:r>
        <w:t>Added description of encoder configuration with GOP size 32 in random access and GOP size 8 in low delay</w:t>
      </w:r>
    </w:p>
    <w:p w14:paraId="1A1AC975" w14:textId="1061DE7F" w:rsidR="00C75265" w:rsidRDefault="00C75265" w:rsidP="00B81FCF">
      <w:pPr>
        <w:numPr>
          <w:ilvl w:val="0"/>
          <w:numId w:val="193"/>
        </w:numPr>
        <w:pPrChange w:id="168" w:author="Gary Sullivan" w:date="2021-02-04T16:10:00Z">
          <w:pPr/>
        </w:pPrChange>
      </w:pPr>
      <w:del w:id="169" w:author="Gary Sullivan" w:date="2021-02-04T16:10:00Z">
        <w:r w:rsidDel="00B81FCF">
          <w:delText>•</w:delText>
        </w:r>
        <w:r w:rsidDel="00B81FCF">
          <w:tab/>
        </w:r>
      </w:del>
      <w:r>
        <w:t>Added description of motion compensated temporal pre-filtering (MCTF)</w:t>
      </w:r>
    </w:p>
    <w:p w14:paraId="10AF45B4" w14:textId="15A15687" w:rsidR="00C75265" w:rsidRDefault="00C75265" w:rsidP="00B81FCF">
      <w:pPr>
        <w:numPr>
          <w:ilvl w:val="0"/>
          <w:numId w:val="193"/>
        </w:numPr>
        <w:pPrChange w:id="170" w:author="Gary Sullivan" w:date="2021-02-04T16:10:00Z">
          <w:pPr/>
        </w:pPrChange>
      </w:pPr>
      <w:del w:id="171" w:author="Gary Sullivan" w:date="2021-02-04T16:10:00Z">
        <w:r w:rsidDel="00B81FCF">
          <w:delText>•</w:delText>
        </w:r>
        <w:r w:rsidDel="00B81FCF">
          <w:tab/>
        </w:r>
      </w:del>
      <w:r>
        <w:t xml:space="preserve">Editorial fixes in various sections (introduction, wrap around motion compensation, VTM encoder, etc). </w:t>
      </w:r>
    </w:p>
    <w:p w14:paraId="2F11C6B6" w14:textId="698128D8" w:rsidR="00C75265" w:rsidRDefault="00C75265" w:rsidP="00B81FCF">
      <w:pPr>
        <w:numPr>
          <w:ilvl w:val="0"/>
          <w:numId w:val="193"/>
        </w:numPr>
        <w:pPrChange w:id="172" w:author="Gary Sullivan" w:date="2021-02-04T16:10:00Z">
          <w:pPr/>
        </w:pPrChange>
      </w:pPr>
      <w:del w:id="173" w:author="Gary Sullivan" w:date="2021-02-04T16:10:00Z">
        <w:r w:rsidDel="00B81FCF">
          <w:delText>•</w:delText>
        </w:r>
        <w:r w:rsidDel="00B81FCF">
          <w:tab/>
        </w:r>
      </w:del>
      <w:r>
        <w:t>Fixes in block partitioning signalling and picture boundary forced partitioning</w:t>
      </w:r>
    </w:p>
    <w:p w14:paraId="06DD7140" w14:textId="0849FF7E" w:rsidR="00764E20" w:rsidDel="00467F8B" w:rsidRDefault="00764E20" w:rsidP="00C75265">
      <w:pPr>
        <w:rPr>
          <w:del w:id="174" w:author="Gary Sullivan" w:date="2021-02-04T16:44:00Z"/>
        </w:rPr>
      </w:pPr>
    </w:p>
    <w:p w14:paraId="5800F00F" w14:textId="6E5D9C31" w:rsidR="00C75265" w:rsidRPr="00B81FCF" w:rsidRDefault="00C75265" w:rsidP="00B81FCF">
      <w:pPr>
        <w:keepNext/>
        <w:rPr>
          <w:i/>
          <w:iCs/>
          <w:rPrChange w:id="175" w:author="Gary Sullivan" w:date="2021-02-04T16:10:00Z">
            <w:rPr/>
          </w:rPrChange>
        </w:rPr>
        <w:pPrChange w:id="176" w:author="Gary Sullivan" w:date="2021-02-04T16:11:00Z">
          <w:pPr/>
        </w:pPrChange>
      </w:pPr>
      <w:r w:rsidRPr="00B81FCF">
        <w:rPr>
          <w:i/>
          <w:iCs/>
          <w:rPrChange w:id="177" w:author="Gary Sullivan" w:date="2021-02-04T16:10:00Z">
            <w:rPr/>
          </w:rPrChange>
        </w:rPr>
        <w:t>JVET-T2016 Working practices using objective metrics for evaluation of video coding efficiency experiments (Draft 4)</w:t>
      </w:r>
    </w:p>
    <w:p w14:paraId="37065547" w14:textId="77777777" w:rsidR="00C75265" w:rsidRDefault="00C75265" w:rsidP="00C75265">
      <w:r>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19DB2C90" w:rsidR="00764E20" w:rsidDel="00467F8B" w:rsidRDefault="00764E20" w:rsidP="00C75265">
      <w:pPr>
        <w:rPr>
          <w:del w:id="178" w:author="Gary Sullivan" w:date="2021-02-04T16:44:00Z"/>
        </w:rPr>
      </w:pPr>
    </w:p>
    <w:p w14:paraId="090258DE" w14:textId="2B64FDC4" w:rsidR="00C75265" w:rsidRPr="00467F8B" w:rsidRDefault="00C75265" w:rsidP="00467F8B">
      <w:pPr>
        <w:keepNext/>
        <w:rPr>
          <w:i/>
          <w:iCs/>
          <w:rPrChange w:id="179" w:author="Gary Sullivan" w:date="2021-02-04T16:33:00Z">
            <w:rPr/>
          </w:rPrChange>
        </w:rPr>
        <w:pPrChange w:id="180" w:author="Gary Sullivan" w:date="2021-02-04T16:33:00Z">
          <w:pPr/>
        </w:pPrChange>
      </w:pPr>
      <w:r w:rsidRPr="00467F8B">
        <w:rPr>
          <w:i/>
          <w:iCs/>
          <w:rPrChange w:id="181" w:author="Gary Sullivan" w:date="2021-02-04T16:33:00Z">
            <w:rPr/>
          </w:rPrChange>
        </w:rP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0849551A" w:rsidR="00764E20" w:rsidDel="00467F8B" w:rsidRDefault="00764E20" w:rsidP="00C75265">
      <w:pPr>
        <w:rPr>
          <w:del w:id="182" w:author="Gary Sullivan" w:date="2021-02-04T16:44:00Z"/>
        </w:rPr>
      </w:pPr>
    </w:p>
    <w:p w14:paraId="423E9A7D" w14:textId="0ED3C7BE" w:rsidR="00C75265" w:rsidRPr="00467F8B" w:rsidRDefault="00C75265" w:rsidP="00467F8B">
      <w:pPr>
        <w:keepNext/>
        <w:rPr>
          <w:i/>
          <w:iCs/>
          <w:rPrChange w:id="183" w:author="Gary Sullivan" w:date="2021-02-04T16:33:00Z">
            <w:rPr/>
          </w:rPrChange>
        </w:rPr>
        <w:pPrChange w:id="184" w:author="Gary Sullivan" w:date="2021-02-04T16:33:00Z">
          <w:pPr/>
        </w:pPrChange>
      </w:pPr>
      <w:r w:rsidRPr="00467F8B">
        <w:rPr>
          <w:i/>
          <w:iCs/>
          <w:rPrChange w:id="185" w:author="Gary Sullivan" w:date="2021-02-04T16:33:00Z">
            <w:rPr/>
          </w:rPrChange>
        </w:rP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0052702F" w:rsidR="00C75265" w:rsidDel="00467F8B" w:rsidRDefault="00C75265" w:rsidP="00C75265">
      <w:pPr>
        <w:rPr>
          <w:del w:id="186" w:author="Gary Sullivan" w:date="2021-02-04T16:44:00Z"/>
        </w:rPr>
      </w:pPr>
    </w:p>
    <w:p w14:paraId="1F666956" w14:textId="77777777" w:rsidR="00C75265" w:rsidRPr="00467F8B" w:rsidRDefault="00C75265" w:rsidP="00467F8B">
      <w:pPr>
        <w:keepNext/>
        <w:rPr>
          <w:i/>
          <w:iCs/>
          <w:rPrChange w:id="187" w:author="Gary Sullivan" w:date="2021-02-04T16:33:00Z">
            <w:rPr/>
          </w:rPrChange>
        </w:rPr>
        <w:pPrChange w:id="188" w:author="Gary Sullivan" w:date="2021-02-04T16:33:00Z">
          <w:pPr/>
        </w:pPrChange>
      </w:pPr>
      <w:r w:rsidRPr="00467F8B">
        <w:rPr>
          <w:i/>
          <w:iCs/>
          <w:rPrChange w:id="189" w:author="Gary Sullivan" w:date="2021-02-04T16:33:00Z">
            <w:rPr/>
          </w:rPrChange>
        </w:rPr>
        <w:t>Draft 1 incorporated items:</w:t>
      </w:r>
    </w:p>
    <w:p w14:paraId="36E3D9EA" w14:textId="07A7D89E" w:rsidR="00C75265" w:rsidRDefault="00C75265" w:rsidP="00467F8B">
      <w:pPr>
        <w:numPr>
          <w:ilvl w:val="0"/>
          <w:numId w:val="198"/>
        </w:numPr>
        <w:pPrChange w:id="190" w:author="Gary Sullivan" w:date="2021-02-04T16:33:00Z">
          <w:pPr/>
        </w:pPrChange>
      </w:pPr>
      <w:del w:id="191" w:author="Gary Sullivan" w:date="2021-02-04T16:33:00Z">
        <w:r w:rsidDel="00467F8B">
          <w:delText>•</w:delText>
        </w:r>
        <w:r w:rsidDel="00467F8B">
          <w:tab/>
        </w:r>
      </w:del>
      <w:r>
        <w:t>Addition of SEI manifest and SEI prefix indication SEI messages (JVET-T0056)</w:t>
      </w:r>
    </w:p>
    <w:p w14:paraId="5E2BBF65" w14:textId="4D2DE23E" w:rsidR="00C75265" w:rsidRDefault="00C75265" w:rsidP="00467F8B">
      <w:pPr>
        <w:numPr>
          <w:ilvl w:val="0"/>
          <w:numId w:val="198"/>
        </w:numPr>
        <w:pPrChange w:id="192" w:author="Gary Sullivan" w:date="2021-02-04T16:33:00Z">
          <w:pPr/>
        </w:pPrChange>
      </w:pPr>
      <w:del w:id="193" w:author="Gary Sullivan" w:date="2021-02-04T16:33:00Z">
        <w:r w:rsidDel="00467F8B">
          <w:delText>•</w:delText>
        </w:r>
        <w:r w:rsidDel="00467F8B">
          <w:tab/>
        </w:r>
      </w:del>
      <w:r>
        <w:t>Addition of ExtensionBitsPresentFlag to the sei_payload( ) syntax and the vui_payload( ) syntax (JVET-T0048).</w:t>
      </w:r>
    </w:p>
    <w:p w14:paraId="4F5A7A47" w14:textId="744D3661" w:rsidR="00C75265" w:rsidRDefault="00C75265" w:rsidP="00467F8B">
      <w:pPr>
        <w:numPr>
          <w:ilvl w:val="0"/>
          <w:numId w:val="198"/>
        </w:numPr>
        <w:pPrChange w:id="194" w:author="Gary Sullivan" w:date="2021-02-04T16:33:00Z">
          <w:pPr/>
        </w:pPrChange>
      </w:pPr>
      <w:del w:id="195" w:author="Gary Sullivan" w:date="2021-02-04T16:33:00Z">
        <w:r w:rsidDel="00467F8B">
          <w:delText>•</w:delText>
        </w:r>
        <w:r w:rsidDel="00467F8B">
          <w:tab/>
        </w:r>
      </w:del>
      <w:r>
        <w:t>Addition of Level 6.3 (JVET-T0065)</w:t>
      </w:r>
    </w:p>
    <w:p w14:paraId="5D11E7E8" w14:textId="512C2544" w:rsidR="00C75265" w:rsidRDefault="00C75265" w:rsidP="00467F8B">
      <w:pPr>
        <w:numPr>
          <w:ilvl w:val="0"/>
          <w:numId w:val="198"/>
        </w:numPr>
        <w:pPrChange w:id="196" w:author="Gary Sullivan" w:date="2021-02-04T16:33:00Z">
          <w:pPr/>
        </w:pPrChange>
      </w:pPr>
      <w:del w:id="197" w:author="Gary Sullivan" w:date="2021-02-04T16:33:00Z">
        <w:r w:rsidDel="00467F8B">
          <w:delText>•</w:delText>
        </w:r>
        <w:r w:rsidDel="00467F8B">
          <w:tab/>
        </w:r>
      </w:del>
      <w:r>
        <w:t>Addition of payloadType value etc. for the annotated regions SEI message (JVET-T0053)</w:t>
      </w:r>
    </w:p>
    <w:p w14:paraId="12FAA1A0" w14:textId="75A67537" w:rsidR="00C75265" w:rsidDel="00467F8B" w:rsidRDefault="00C75265" w:rsidP="00C75265">
      <w:pPr>
        <w:rPr>
          <w:del w:id="198" w:author="Gary Sullivan" w:date="2021-02-04T16:44:00Z"/>
        </w:rPr>
      </w:pPr>
    </w:p>
    <w:p w14:paraId="78D85B75" w14:textId="6DA26D28" w:rsidR="00C75265" w:rsidRDefault="00C75265" w:rsidP="00C75265">
      <w:r>
        <w:t>Related contributions</w:t>
      </w:r>
    </w:p>
    <w:p w14:paraId="1F399383" w14:textId="77777777" w:rsidR="00C75265" w:rsidRDefault="00C75265" w:rsidP="00467F8B">
      <w:pPr>
        <w:numPr>
          <w:ilvl w:val="0"/>
          <w:numId w:val="199"/>
        </w:numPr>
        <w:pPrChange w:id="199" w:author="Gary Sullivan" w:date="2021-02-04T16:34:00Z">
          <w:pPr/>
        </w:pPrChange>
      </w:pPr>
      <w:r>
        <w:t>JVET-U0049 AHG2: Some errata items for AVC (Y.-K. Wang (Bytedance), G. J. Sullivan (Microsoft))</w:t>
      </w:r>
    </w:p>
    <w:p w14:paraId="7EDCD3BD" w14:textId="77777777" w:rsidR="00C75265" w:rsidRDefault="00C75265" w:rsidP="00467F8B">
      <w:pPr>
        <w:numPr>
          <w:ilvl w:val="0"/>
          <w:numId w:val="199"/>
        </w:numPr>
        <w:pPrChange w:id="200" w:author="Gary Sullivan" w:date="2021-02-04T16:34:00Z">
          <w:pPr/>
        </w:pPrChange>
      </w:pPr>
      <w:r>
        <w:t>JVET-U0073 AHG2: Errata on referencing of parameter sets (K. Suehring, R. Skupin, Y. Sanchez, T. Schierl (Fraunhofer HHI))</w:t>
      </w:r>
    </w:p>
    <w:p w14:paraId="78B400FA" w14:textId="77777777" w:rsidR="00C75265" w:rsidRDefault="00C75265" w:rsidP="00467F8B">
      <w:pPr>
        <w:numPr>
          <w:ilvl w:val="0"/>
          <w:numId w:val="199"/>
        </w:numPr>
        <w:pPrChange w:id="201" w:author="Gary Sullivan" w:date="2021-02-04T16:34:00Z">
          <w:pPr/>
        </w:pPrChange>
      </w:pPr>
      <w:r>
        <w:t>JVET-U0076 AHG2/AHG3: Proposal to remove some RPL constraints (A. Hallapuro, M. Hannuksela (Nokia))</w:t>
      </w:r>
    </w:p>
    <w:p w14:paraId="2C9678D3" w14:textId="77777777" w:rsidR="00C75265" w:rsidRDefault="00C75265" w:rsidP="00467F8B">
      <w:pPr>
        <w:numPr>
          <w:ilvl w:val="0"/>
          <w:numId w:val="199"/>
        </w:numPr>
        <w:pPrChange w:id="202" w:author="Gary Sullivan" w:date="2021-02-04T16:34:00Z">
          <w:pPr/>
        </w:pPrChange>
      </w:pPr>
      <w:r>
        <w:t>JVET-U0085 AHG2: Some VVC errata items (Y.-K. Wang, Z. Deng, Y. Wang (Bytedance)</w:t>
      </w:r>
    </w:p>
    <w:p w14:paraId="23A5EFD3" w14:textId="77777777" w:rsidR="00C75265" w:rsidRDefault="00C75265" w:rsidP="00467F8B">
      <w:pPr>
        <w:numPr>
          <w:ilvl w:val="0"/>
          <w:numId w:val="199"/>
        </w:numPr>
        <w:pPrChange w:id="203" w:author="Gary Sullivan" w:date="2021-02-04T16:34:00Z">
          <w:pPr/>
        </w:pPrChange>
      </w:pPr>
      <w:r>
        <w:t>JVET-U0086 AHG2: Some VSEI errata items (Y.-K. Wang (Bytedance))</w:t>
      </w:r>
    </w:p>
    <w:p w14:paraId="1328CB77" w14:textId="0DEBBD64" w:rsidR="00764E20" w:rsidDel="00467F8B" w:rsidRDefault="00764E20" w:rsidP="00C75265">
      <w:pPr>
        <w:rPr>
          <w:del w:id="204" w:author="Gary Sullivan" w:date="2021-02-04T16:45:00Z"/>
        </w:rPr>
      </w:pPr>
    </w:p>
    <w:p w14:paraId="2FEE3BD5" w14:textId="115E5BFE" w:rsidR="00C75265" w:rsidDel="00467F8B" w:rsidRDefault="00C75265" w:rsidP="00C75265">
      <w:pPr>
        <w:rPr>
          <w:del w:id="205" w:author="Gary Sullivan" w:date="2021-02-04T16:34:00Z"/>
        </w:rPr>
      </w:pPr>
      <w:del w:id="206" w:author="Gary Sullivan" w:date="2021-02-04T16:34:00Z">
        <w:r w:rsidDel="00467F8B">
          <w:delText>Recommendations</w:delText>
        </w:r>
      </w:del>
    </w:p>
    <w:p w14:paraId="617A2D79" w14:textId="38BBCD04" w:rsidR="00C75265" w:rsidRDefault="00C75265" w:rsidP="00C75265">
      <w:r>
        <w:t>The AHG recommend</w:t>
      </w:r>
      <w:ins w:id="207" w:author="Gary Sullivan" w:date="2021-02-04T16:34:00Z">
        <w:r w:rsidR="00467F8B">
          <w:t>ed</w:t>
        </w:r>
      </w:ins>
      <w:del w:id="208" w:author="Gary Sullivan" w:date="2021-02-04T16:34:00Z">
        <w:r w:rsidDel="00467F8B">
          <w:delText>s</w:delText>
        </w:r>
      </w:del>
      <w:r>
        <w:t xml:space="preserve"> to:</w:t>
      </w:r>
    </w:p>
    <w:p w14:paraId="272F65A8" w14:textId="29620A27" w:rsidR="00C75265" w:rsidRDefault="00C75265" w:rsidP="00467F8B">
      <w:pPr>
        <w:numPr>
          <w:ilvl w:val="0"/>
          <w:numId w:val="200"/>
        </w:numPr>
        <w:pPrChange w:id="209" w:author="Gary Sullivan" w:date="2021-02-04T16:34:00Z">
          <w:pPr/>
        </w:pPrChange>
      </w:pPr>
      <w:del w:id="210" w:author="Gary Sullivan" w:date="2021-02-04T16:34:00Z">
        <w:r w:rsidDel="00467F8B">
          <w:delText>•</w:delText>
        </w:r>
        <w:r w:rsidDel="00467F8B">
          <w:tab/>
        </w:r>
      </w:del>
      <w:r>
        <w:t>Approve JVET-T1003, JVET-T1004, JVET-T1005, JVET-T1006, JVET-T1008, JVET-T2001, JVET-T2002, JVET-T2016, JVET-T2017, and JVET-T2019 documents as JVET outputs,</w:t>
      </w:r>
    </w:p>
    <w:p w14:paraId="605BAAAE" w14:textId="312C386F" w:rsidR="00C75265" w:rsidRDefault="00C75265" w:rsidP="00467F8B">
      <w:pPr>
        <w:numPr>
          <w:ilvl w:val="0"/>
          <w:numId w:val="200"/>
        </w:numPr>
        <w:pPrChange w:id="211" w:author="Gary Sullivan" w:date="2021-02-04T16:34:00Z">
          <w:pPr/>
        </w:pPrChange>
      </w:pPr>
      <w:del w:id="212" w:author="Gary Sullivan" w:date="2021-02-04T16:34:00Z">
        <w:r w:rsidDel="00467F8B">
          <w:delText>•</w:delText>
        </w:r>
        <w:r w:rsidDel="00467F8B">
          <w:tab/>
        </w:r>
      </w:del>
      <w:r>
        <w:t>Compare the VVC documents with the VVC software and resolve any discrepancies that may exist, in collaboration with the software AHG,</w:t>
      </w:r>
    </w:p>
    <w:p w14:paraId="37AFCE72" w14:textId="087DD1FE" w:rsidR="00C75265" w:rsidRDefault="00C75265" w:rsidP="00467F8B">
      <w:pPr>
        <w:numPr>
          <w:ilvl w:val="0"/>
          <w:numId w:val="200"/>
        </w:numPr>
        <w:pPrChange w:id="213" w:author="Gary Sullivan" w:date="2021-02-04T16:34:00Z">
          <w:pPr/>
        </w:pPrChange>
      </w:pPr>
      <w:del w:id="214" w:author="Gary Sullivan" w:date="2021-02-04T16:34:00Z">
        <w:r w:rsidDel="00467F8B">
          <w:delText>•</w:delText>
        </w:r>
        <w:r w:rsidDel="00467F8B">
          <w:tab/>
        </w:r>
      </w:del>
      <w:r>
        <w:t>Encourage the use of the issue tracker to report issues with the text of both the VVC specification text and the algorithm and encoder description,</w:t>
      </w:r>
    </w:p>
    <w:p w14:paraId="6E8FC134" w14:textId="5DEDC4AE" w:rsidR="00C75265" w:rsidRDefault="00C75265" w:rsidP="00467F8B">
      <w:pPr>
        <w:numPr>
          <w:ilvl w:val="0"/>
          <w:numId w:val="200"/>
        </w:numPr>
        <w:pPrChange w:id="215" w:author="Gary Sullivan" w:date="2021-02-04T16:34:00Z">
          <w:pPr/>
        </w:pPrChange>
      </w:pPr>
      <w:del w:id="216" w:author="Gary Sullivan" w:date="2021-02-04T16:34:00Z">
        <w:r w:rsidDel="00467F8B">
          <w:delText>•</w:delText>
        </w:r>
        <w:r w:rsidDel="00467F8B">
          <w:tab/>
        </w:r>
      </w:del>
      <w:r>
        <w:t>Continue to improve the editorial consistency of VVC text specification and Test Model documents,</w:t>
      </w:r>
    </w:p>
    <w:p w14:paraId="1BF3E745" w14:textId="059F2506" w:rsidR="00C75265" w:rsidRDefault="00C75265" w:rsidP="00467F8B">
      <w:pPr>
        <w:numPr>
          <w:ilvl w:val="0"/>
          <w:numId w:val="200"/>
        </w:numPr>
        <w:pPrChange w:id="217" w:author="Gary Sullivan" w:date="2021-02-04T16:34:00Z">
          <w:pPr/>
        </w:pPrChange>
      </w:pPr>
      <w:del w:id="218" w:author="Gary Sullivan" w:date="2021-02-04T16:34:00Z">
        <w:r w:rsidDel="00467F8B">
          <w:delText>•</w:delText>
        </w:r>
        <w:r w:rsidDel="00467F8B">
          <w:tab/>
        </w:r>
      </w:del>
      <w:r>
        <w:t>Ensure that, when considering changes to VVC, properly drafted text for addition to the VVC Test Model and/or the VVC specification text is made available in a timely manner,</w:t>
      </w:r>
    </w:p>
    <w:p w14:paraId="2360FEBD" w14:textId="455C1A8A" w:rsidR="00E55329" w:rsidRDefault="00C75265" w:rsidP="00467F8B">
      <w:pPr>
        <w:numPr>
          <w:ilvl w:val="0"/>
          <w:numId w:val="200"/>
        </w:numPr>
        <w:pPrChange w:id="219" w:author="Gary Sullivan" w:date="2021-02-04T16:34:00Z">
          <w:pPr/>
        </w:pPrChange>
      </w:pPr>
      <w:del w:id="220" w:author="Gary Sullivan" w:date="2021-02-04T16:34:00Z">
        <w:r w:rsidDel="00467F8B">
          <w:delText>•</w:delText>
        </w:r>
        <w:r w:rsidDel="00467F8B">
          <w:tab/>
        </w:r>
      </w:del>
      <w:r>
        <w:t>Review AHG2 related contributions and act on them if found to be necessary.</w:t>
      </w:r>
    </w:p>
    <w:p w14:paraId="36C411FD" w14:textId="27CD5150" w:rsidR="00C75265" w:rsidDel="00467F8B" w:rsidRDefault="00C75265" w:rsidP="00C75265">
      <w:pPr>
        <w:rPr>
          <w:del w:id="221" w:author="Gary Sullivan" w:date="2021-02-04T16:45:00Z"/>
        </w:rPr>
      </w:pPr>
    </w:p>
    <w:p w14:paraId="75136708" w14:textId="4EC8B250" w:rsidR="00C75265" w:rsidDel="00467F8B" w:rsidRDefault="00C75265" w:rsidP="00C75265">
      <w:pPr>
        <w:rPr>
          <w:del w:id="222" w:author="Gary Sullivan" w:date="2021-02-04T16:45:00Z"/>
        </w:rPr>
      </w:pPr>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may need further discussion.</w:t>
      </w:r>
      <w:del w:id="223" w:author="Gary Sullivan" w:date="2021-02-04T16:45:00Z">
        <w:r w:rsidR="0035445C" w:rsidDel="00467F8B">
          <w:delText xml:space="preserve"> </w:delText>
        </w:r>
      </w:del>
    </w:p>
    <w:p w14:paraId="046D7C7C" w14:textId="3B8BF898" w:rsidR="00467F8B" w:rsidRDefault="00467F8B" w:rsidP="00C75265">
      <w:pPr>
        <w:rPr>
          <w:ins w:id="224" w:author="Gary Sullivan" w:date="2021-02-04T16:51:00Z"/>
        </w:rPr>
      </w:pPr>
    </w:p>
    <w:p w14:paraId="5826CF45" w14:textId="3051374B" w:rsidR="000F3F6A" w:rsidDel="00467F8B" w:rsidRDefault="00467F8B" w:rsidP="00C75265">
      <w:pPr>
        <w:rPr>
          <w:del w:id="225" w:author="Gary Sullivan" w:date="2021-02-04T16:45:00Z"/>
        </w:rPr>
      </w:pPr>
      <w:ins w:id="226" w:author="Gary Sullivan" w:date="2021-02-04T16:52:00Z">
        <w:r>
          <w:t>An issue</w:t>
        </w:r>
      </w:ins>
      <w:ins w:id="227" w:author="Gary Sullivan" w:date="2021-02-04T16:51:00Z">
        <w:r>
          <w:t xml:space="preserve"> was noted in the finalization of JVET-T1005 for the shutter interval information SEI message and was resolved as noted above.</w:t>
        </w:r>
      </w:ins>
    </w:p>
    <w:p w14:paraId="68F90403" w14:textId="44AF4B34" w:rsidR="00C75265" w:rsidDel="00467F8B" w:rsidRDefault="000F3F6A" w:rsidP="00C75265">
      <w:pPr>
        <w:rPr>
          <w:del w:id="228" w:author="Gary Sullivan" w:date="2021-02-04T16:45:00Z"/>
        </w:rPr>
      </w:pPr>
      <w:del w:id="229" w:author="Gary Sullivan" w:date="2021-02-04T16:45:00Z">
        <w:r w:rsidDel="00467F8B">
          <w:delText>[</w:delText>
        </w:r>
        <w:r w:rsidR="006E56D8" w:rsidDel="00467F8B">
          <w:rPr>
            <w:highlight w:val="yellow"/>
          </w:rPr>
          <w:delText>Turn into note about editor action:</w:delText>
        </w:r>
        <w:r w:rsidRPr="00C34538" w:rsidDel="00467F8B">
          <w:rPr>
            <w:highlight w:val="yellow"/>
          </w:rPr>
          <w:delText xml:space="preserve"> </w:delText>
        </w:r>
        <w:r w:rsidDel="00467F8B">
          <w:rPr>
            <w:highlight w:val="yellow"/>
          </w:rPr>
          <w:delText xml:space="preserve">JVET-T1005 </w:delText>
        </w:r>
        <w:r w:rsidRPr="00C34538" w:rsidDel="00467F8B">
          <w:rPr>
            <w:highlight w:val="yellow"/>
          </w:rPr>
          <w:delText xml:space="preserve">payloadType 203 </w:delText>
        </w:r>
        <w:r w:rsidRPr="00C34538" w:rsidDel="00467F8B">
          <w:rPr>
            <w:highlight w:val="yellow"/>
          </w:rPr>
          <w:sym w:font="Wingdings" w:char="F0E0"/>
        </w:r>
        <w:r w:rsidRPr="00C34538" w:rsidDel="00467F8B">
          <w:rPr>
            <w:highlight w:val="yellow"/>
          </w:rPr>
          <w:delText xml:space="preserve"> 205 issue: revised 2021-01-12</w:delText>
        </w:r>
        <w:r w:rsidDel="00467F8B">
          <w:delText>]</w:delText>
        </w:r>
      </w:del>
    </w:p>
    <w:p w14:paraId="7711B61E" w14:textId="77777777" w:rsidR="000F3F6A" w:rsidRPr="00B222D4" w:rsidRDefault="000F3F6A" w:rsidP="00C75265"/>
    <w:p w14:paraId="22B9A159" w14:textId="5B195700" w:rsidR="00E55329" w:rsidRPr="00B222D4" w:rsidRDefault="00B81FCF" w:rsidP="00E55329">
      <w:pPr>
        <w:pStyle w:val="Heading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BC6878D" w:rsidR="0035445C" w:rsidRDefault="0035445C" w:rsidP="00467F8B">
      <w:pPr>
        <w:numPr>
          <w:ilvl w:val="0"/>
          <w:numId w:val="195"/>
        </w:numPr>
        <w:pPrChange w:id="230" w:author="Gary Sullivan" w:date="2021-02-04T16:32:00Z">
          <w:pPr/>
        </w:pPrChange>
      </w:pPr>
      <w:del w:id="231" w:author="Gary Sullivan" w:date="2021-02-04T16:31:00Z">
        <w:r w:rsidDel="00467F8B">
          <w:delText>•</w:delText>
        </w:r>
        <w:r w:rsidDel="00467F8B">
          <w:tab/>
        </w:r>
      </w:del>
      <w:r>
        <w:t>Coordinate development of test model (VTM, HM, SCM, SHM, HTM, MFC, MFCD, JM, JSVM, JMVM, 3DV-ATM, and HDRTools) software and associated configuration files.</w:t>
      </w:r>
    </w:p>
    <w:p w14:paraId="13CB6CB6" w14:textId="0A4B2370" w:rsidR="0035445C" w:rsidRDefault="0035445C" w:rsidP="00467F8B">
      <w:pPr>
        <w:numPr>
          <w:ilvl w:val="0"/>
          <w:numId w:val="195"/>
        </w:numPr>
        <w:pPrChange w:id="232" w:author="Gary Sullivan" w:date="2021-02-04T16:32:00Z">
          <w:pPr/>
        </w:pPrChange>
      </w:pPr>
      <w:del w:id="233" w:author="Gary Sullivan" w:date="2021-02-04T16:31:00Z">
        <w:r w:rsidDel="00467F8B">
          <w:delText>•</w:delText>
        </w:r>
        <w:r w:rsidDel="00467F8B">
          <w:tab/>
        </w:r>
      </w:del>
      <w:r>
        <w:t>Produce documentation of software usage for distribution with the software.</w:t>
      </w:r>
    </w:p>
    <w:p w14:paraId="7E163E5B" w14:textId="7F9B32DC" w:rsidR="0035445C" w:rsidRDefault="0035445C" w:rsidP="00467F8B">
      <w:pPr>
        <w:numPr>
          <w:ilvl w:val="0"/>
          <w:numId w:val="195"/>
        </w:numPr>
        <w:pPrChange w:id="234" w:author="Gary Sullivan" w:date="2021-02-04T16:32:00Z">
          <w:pPr/>
        </w:pPrChange>
      </w:pPr>
      <w:del w:id="235" w:author="Gary Sullivan" w:date="2021-02-04T16:31:00Z">
        <w:r w:rsidDel="00467F8B">
          <w:delText>•</w:delText>
        </w:r>
        <w:r w:rsidDel="00467F8B">
          <w:tab/>
        </w:r>
      </w:del>
      <w:r>
        <w:t>Enable software support for recently standardized additional SEI messages.</w:t>
      </w:r>
    </w:p>
    <w:p w14:paraId="36632AC3" w14:textId="7FFB2472" w:rsidR="0035445C" w:rsidRDefault="0035445C" w:rsidP="00467F8B">
      <w:pPr>
        <w:numPr>
          <w:ilvl w:val="0"/>
          <w:numId w:val="195"/>
        </w:numPr>
        <w:pPrChange w:id="236" w:author="Gary Sullivan" w:date="2021-02-04T16:32:00Z">
          <w:pPr/>
        </w:pPrChange>
      </w:pPr>
      <w:del w:id="237" w:author="Gary Sullivan" w:date="2021-02-04T16:31:00Z">
        <w:r w:rsidDel="00467F8B">
          <w:delText>•</w:delText>
        </w:r>
        <w:r w:rsidDel="00467F8B">
          <w:tab/>
        </w:r>
      </w:del>
      <w:r>
        <w:t>Discuss and make recommendations on the software development process.</w:t>
      </w:r>
    </w:p>
    <w:p w14:paraId="156C3E81" w14:textId="60B21370" w:rsidR="0035445C" w:rsidRDefault="0035445C" w:rsidP="00467F8B">
      <w:pPr>
        <w:numPr>
          <w:ilvl w:val="0"/>
          <w:numId w:val="195"/>
        </w:numPr>
        <w:pPrChange w:id="238" w:author="Gary Sullivan" w:date="2021-02-04T16:32:00Z">
          <w:pPr/>
        </w:pPrChange>
      </w:pPr>
      <w:del w:id="239" w:author="Gary Sullivan" w:date="2021-02-04T16:31:00Z">
        <w:r w:rsidDel="00467F8B">
          <w:delText>•</w:delText>
        </w:r>
        <w:r w:rsidDel="00467F8B">
          <w:tab/>
        </w:r>
      </w:del>
      <w:r>
        <w:t>Propose improvements to the guideline document for developments of the test model software.</w:t>
      </w:r>
    </w:p>
    <w:p w14:paraId="74A68F29" w14:textId="2AA08A6D" w:rsidR="0035445C" w:rsidRDefault="0035445C" w:rsidP="00467F8B">
      <w:pPr>
        <w:numPr>
          <w:ilvl w:val="0"/>
          <w:numId w:val="195"/>
        </w:numPr>
        <w:pPrChange w:id="240" w:author="Gary Sullivan" w:date="2021-02-04T16:32:00Z">
          <w:pPr/>
        </w:pPrChange>
      </w:pPr>
      <w:del w:id="241" w:author="Gary Sullivan" w:date="2021-02-04T16:31:00Z">
        <w:r w:rsidDel="00467F8B">
          <w:delText>•</w:delText>
        </w:r>
        <w:r w:rsidDel="00467F8B">
          <w:tab/>
        </w:r>
      </w:del>
      <w:r>
        <w:t>Perform tests of test model behaviour using common test conditions.</w:t>
      </w:r>
    </w:p>
    <w:p w14:paraId="34CF0FDB" w14:textId="6BEB5029" w:rsidR="0035445C" w:rsidRDefault="0035445C" w:rsidP="00467F8B">
      <w:pPr>
        <w:numPr>
          <w:ilvl w:val="0"/>
          <w:numId w:val="195"/>
        </w:numPr>
        <w:pPrChange w:id="242" w:author="Gary Sullivan" w:date="2021-02-04T16:32:00Z">
          <w:pPr/>
        </w:pPrChange>
      </w:pPr>
      <w:del w:id="243" w:author="Gary Sullivan" w:date="2021-02-04T16:31:00Z">
        <w:r w:rsidDel="00467F8B">
          <w:delText>•</w:delText>
        </w:r>
        <w:r w:rsidDel="00467F8B">
          <w:tab/>
        </w:r>
      </w:del>
      <w:r>
        <w:t>Suggest configuration files for additional testing of tools.</w:t>
      </w:r>
    </w:p>
    <w:p w14:paraId="06A0170F" w14:textId="3D6F298F" w:rsidR="0035445C" w:rsidRDefault="0035445C" w:rsidP="00467F8B">
      <w:pPr>
        <w:numPr>
          <w:ilvl w:val="0"/>
          <w:numId w:val="195"/>
        </w:numPr>
        <w:pPrChange w:id="244" w:author="Gary Sullivan" w:date="2021-02-04T16:32:00Z">
          <w:pPr/>
        </w:pPrChange>
      </w:pPr>
      <w:del w:id="245" w:author="Gary Sullivan" w:date="2021-02-04T16:31:00Z">
        <w:r w:rsidDel="00467F8B">
          <w:delText>•</w:delText>
        </w:r>
        <w:r w:rsidDel="00467F8B">
          <w:tab/>
        </w:r>
      </w:del>
      <w:r>
        <w:t>Investigate how to minimize the number of separate codebases maintained for group reference software.</w:t>
      </w:r>
    </w:p>
    <w:p w14:paraId="46A14D66" w14:textId="6C9A25BE" w:rsidR="0035445C" w:rsidRDefault="0035445C" w:rsidP="00467F8B">
      <w:pPr>
        <w:numPr>
          <w:ilvl w:val="0"/>
          <w:numId w:val="195"/>
        </w:numPr>
        <w:pPrChange w:id="246" w:author="Gary Sullivan" w:date="2021-02-04T16:32:00Z">
          <w:pPr/>
        </w:pPrChange>
      </w:pPr>
      <w:del w:id="247" w:author="Gary Sullivan" w:date="2021-02-04T16:31:00Z">
        <w:r w:rsidDel="00467F8B">
          <w:delText>•</w:delText>
        </w:r>
        <w:r w:rsidDel="00467F8B">
          <w:tab/>
        </w:r>
      </w:del>
      <w:r>
        <w:t>Coordinate with AHG on Draft text and test model algorithm description editing (AHG2) to identify any mismatches between software and text, and make further updates and cleanups to the software as appropriate.</w:t>
      </w:r>
    </w:p>
    <w:p w14:paraId="35232FAD" w14:textId="70A6DF35" w:rsidR="0035445C" w:rsidRDefault="0035445C" w:rsidP="00467F8B">
      <w:pPr>
        <w:numPr>
          <w:ilvl w:val="0"/>
          <w:numId w:val="195"/>
        </w:numPr>
        <w:pPrChange w:id="248" w:author="Gary Sullivan" w:date="2021-02-04T16:32:00Z">
          <w:pPr/>
        </w:pPrChange>
      </w:pPr>
      <w:del w:id="249" w:author="Gary Sullivan" w:date="2021-02-04T16:31:00Z">
        <w:r w:rsidDel="00467F8B">
          <w:delText>•</w:delText>
        </w:r>
        <w:r w:rsidDel="00467F8B">
          <w:tab/>
        </w:r>
      </w:del>
      <w:r>
        <w:t>Coordinate with AHG6 for integration with 360lib software.</w:t>
      </w:r>
    </w:p>
    <w:p w14:paraId="21E8CFB9" w14:textId="77777777" w:rsidR="0035445C" w:rsidRDefault="0035445C" w:rsidP="0035445C">
      <w:r>
        <w:t>The software model versions prior to the start of the meeting were:</w:t>
      </w:r>
    </w:p>
    <w:p w14:paraId="7B75B7CE" w14:textId="0A584475" w:rsidR="0035445C" w:rsidRDefault="0035445C" w:rsidP="00467F8B">
      <w:pPr>
        <w:numPr>
          <w:ilvl w:val="0"/>
          <w:numId w:val="197"/>
        </w:numPr>
        <w:pPrChange w:id="250" w:author="Gary Sullivan" w:date="2021-02-04T16:32:00Z">
          <w:pPr/>
        </w:pPrChange>
      </w:pPr>
      <w:del w:id="251" w:author="Gary Sullivan" w:date="2021-02-04T16:32:00Z">
        <w:r w:rsidDel="00467F8B">
          <w:delText>•</w:delText>
        </w:r>
        <w:r w:rsidDel="00467F8B">
          <w:tab/>
        </w:r>
      </w:del>
      <w:r>
        <w:t>VTM 11.0 (Nov. 2020)</w:t>
      </w:r>
    </w:p>
    <w:p w14:paraId="6E19649A" w14:textId="7746EA48" w:rsidR="0035445C" w:rsidRDefault="0035445C" w:rsidP="00467F8B">
      <w:pPr>
        <w:numPr>
          <w:ilvl w:val="0"/>
          <w:numId w:val="197"/>
        </w:numPr>
        <w:pPrChange w:id="252" w:author="Gary Sullivan" w:date="2021-02-04T16:32:00Z">
          <w:pPr/>
        </w:pPrChange>
      </w:pPr>
      <w:del w:id="253" w:author="Gary Sullivan" w:date="2021-02-04T16:32:00Z">
        <w:r w:rsidDel="00467F8B">
          <w:delText>•</w:delText>
        </w:r>
        <w:r w:rsidDel="00467F8B">
          <w:tab/>
        </w:r>
      </w:del>
      <w:r>
        <w:t>HM-16.22 (Jul. 2020)</w:t>
      </w:r>
    </w:p>
    <w:p w14:paraId="5F355111" w14:textId="7696CBAE" w:rsidR="0035445C" w:rsidRDefault="0035445C" w:rsidP="00467F8B">
      <w:pPr>
        <w:numPr>
          <w:ilvl w:val="0"/>
          <w:numId w:val="197"/>
        </w:numPr>
        <w:pPrChange w:id="254" w:author="Gary Sullivan" w:date="2021-02-04T16:32:00Z">
          <w:pPr/>
        </w:pPrChange>
      </w:pPr>
      <w:del w:id="255" w:author="Gary Sullivan" w:date="2021-02-04T16:32:00Z">
        <w:r w:rsidDel="00467F8B">
          <w:delText>•</w:delText>
        </w:r>
        <w:r w:rsidDel="00467F8B">
          <w:tab/>
        </w:r>
      </w:del>
      <w:r>
        <w:t>HM-16.21+SCM-8.8 (Mar. 2020)</w:t>
      </w:r>
    </w:p>
    <w:p w14:paraId="1B73F363" w14:textId="1210D869" w:rsidR="0035445C" w:rsidRDefault="0035445C" w:rsidP="00467F8B">
      <w:pPr>
        <w:numPr>
          <w:ilvl w:val="0"/>
          <w:numId w:val="197"/>
        </w:numPr>
        <w:pPrChange w:id="256" w:author="Gary Sullivan" w:date="2021-02-04T16:32:00Z">
          <w:pPr/>
        </w:pPrChange>
      </w:pPr>
      <w:del w:id="257" w:author="Gary Sullivan" w:date="2021-02-04T16:32:00Z">
        <w:r w:rsidDel="00467F8B">
          <w:delText>•</w:delText>
        </w:r>
        <w:r w:rsidDel="00467F8B">
          <w:tab/>
        </w:r>
      </w:del>
      <w:r>
        <w:t>SHM 12.4 (Jan. 2018) [svn]</w:t>
      </w:r>
    </w:p>
    <w:p w14:paraId="4A4CDA42" w14:textId="2B4AF3E9" w:rsidR="0035445C" w:rsidRDefault="0035445C" w:rsidP="00467F8B">
      <w:pPr>
        <w:numPr>
          <w:ilvl w:val="0"/>
          <w:numId w:val="197"/>
        </w:numPr>
        <w:pPrChange w:id="258" w:author="Gary Sullivan" w:date="2021-02-04T16:32:00Z">
          <w:pPr/>
        </w:pPrChange>
      </w:pPr>
      <w:del w:id="259" w:author="Gary Sullivan" w:date="2021-02-04T16:32:00Z">
        <w:r w:rsidDel="00467F8B">
          <w:delText>•</w:delText>
        </w:r>
        <w:r w:rsidDel="00467F8B">
          <w:tab/>
        </w:r>
      </w:del>
      <w:r>
        <w:t>HTM 16.3 (Jul. 2018) [svn]</w:t>
      </w:r>
    </w:p>
    <w:p w14:paraId="015DDFC9" w14:textId="757BFB39" w:rsidR="0035445C" w:rsidRDefault="0035445C" w:rsidP="00467F8B">
      <w:pPr>
        <w:numPr>
          <w:ilvl w:val="0"/>
          <w:numId w:val="197"/>
        </w:numPr>
        <w:pPrChange w:id="260" w:author="Gary Sullivan" w:date="2021-02-04T16:32:00Z">
          <w:pPr/>
        </w:pPrChange>
      </w:pPr>
      <w:del w:id="261" w:author="Gary Sullivan" w:date="2021-02-04T16:32:00Z">
        <w:r w:rsidDel="00467F8B">
          <w:delText>•</w:delText>
        </w:r>
        <w:r w:rsidDel="00467F8B">
          <w:tab/>
        </w:r>
      </w:del>
      <w:r>
        <w:t>JM 19.0</w:t>
      </w:r>
    </w:p>
    <w:p w14:paraId="095ED247" w14:textId="3061A1C9" w:rsidR="0035445C" w:rsidRDefault="0035445C" w:rsidP="00467F8B">
      <w:pPr>
        <w:numPr>
          <w:ilvl w:val="0"/>
          <w:numId w:val="197"/>
        </w:numPr>
        <w:pPrChange w:id="262" w:author="Gary Sullivan" w:date="2021-02-04T16:32:00Z">
          <w:pPr/>
        </w:pPrChange>
      </w:pPr>
      <w:del w:id="263" w:author="Gary Sullivan" w:date="2021-02-04T16:32:00Z">
        <w:r w:rsidDel="00467F8B">
          <w:delText>•</w:delText>
        </w:r>
        <w:r w:rsidDel="00467F8B">
          <w:tab/>
        </w:r>
      </w:del>
      <w:r>
        <w:t>JSVM 9.19.15</w:t>
      </w:r>
    </w:p>
    <w:p w14:paraId="15B5A060" w14:textId="2C885B09" w:rsidR="0035445C" w:rsidRDefault="0035445C" w:rsidP="00467F8B">
      <w:pPr>
        <w:numPr>
          <w:ilvl w:val="0"/>
          <w:numId w:val="197"/>
        </w:numPr>
        <w:pPrChange w:id="264" w:author="Gary Sullivan" w:date="2021-02-04T16:32:00Z">
          <w:pPr/>
        </w:pPrChange>
      </w:pPr>
      <w:del w:id="265" w:author="Gary Sullivan" w:date="2021-02-04T16:32:00Z">
        <w:r w:rsidDel="00467F8B">
          <w:delText>•</w:delText>
        </w:r>
        <w:r w:rsidDel="00467F8B">
          <w:tab/>
        </w:r>
      </w:del>
      <w:r>
        <w:t>JMVC 8.5</w:t>
      </w:r>
    </w:p>
    <w:p w14:paraId="73D632CA" w14:textId="061938E5" w:rsidR="0035445C" w:rsidRDefault="0035445C" w:rsidP="00467F8B">
      <w:pPr>
        <w:numPr>
          <w:ilvl w:val="0"/>
          <w:numId w:val="197"/>
        </w:numPr>
        <w:pPrChange w:id="266" w:author="Gary Sullivan" w:date="2021-02-04T16:32:00Z">
          <w:pPr/>
        </w:pPrChange>
      </w:pPr>
      <w:del w:id="267" w:author="Gary Sullivan" w:date="2021-02-04T16:32:00Z">
        <w:r w:rsidDel="00467F8B">
          <w:delText>•</w:delText>
        </w:r>
        <w:r w:rsidDel="00467F8B">
          <w:tab/>
        </w:r>
      </w:del>
      <w:r>
        <w:t>3DV ATM 15.0 (no version history)</w:t>
      </w:r>
    </w:p>
    <w:p w14:paraId="7B676282" w14:textId="10A86DC1" w:rsidR="0035445C" w:rsidRDefault="0035445C" w:rsidP="00467F8B">
      <w:pPr>
        <w:numPr>
          <w:ilvl w:val="0"/>
          <w:numId w:val="197"/>
        </w:numPr>
        <w:pPrChange w:id="268" w:author="Gary Sullivan" w:date="2021-02-04T16:32:00Z">
          <w:pPr/>
        </w:pPrChange>
      </w:pPr>
      <w:del w:id="269" w:author="Gary Sullivan" w:date="2021-02-04T16:32:00Z">
        <w:r w:rsidDel="00467F8B">
          <w:delText>•</w:delText>
        </w:r>
        <w:r w:rsidDel="00467F8B">
          <w:tab/>
        </w:r>
      </w:del>
      <w:r>
        <w:t>HDRTools 0.19.1 (Sep. 2019)</w:t>
      </w:r>
    </w:p>
    <w:p w14:paraId="483B05D8" w14:textId="3484579E" w:rsidR="0035445C" w:rsidRDefault="0035445C" w:rsidP="0035445C">
      <w:r>
        <w:t xml:space="preserve">Software for MFC and MFCD is only available </w:t>
      </w:r>
      <w:ins w:id="270" w:author="Gary Sullivan" w:date="2021-02-04T16:34:00Z">
        <w:r w:rsidR="00467F8B">
          <w:t xml:space="preserve">in the version </w:t>
        </w:r>
      </w:ins>
      <w:r>
        <w:t xml:space="preserve">published by ITU-T and ISO/IEC. It is planned to create repositories with the latest versions available in ITU-T H.264.2 (02/2016). </w:t>
      </w:r>
      <w:del w:id="271" w:author="Gary Sullivan" w:date="2021-02-04T16:35:00Z">
        <w:r w:rsidDel="00467F8B">
          <w:delText xml:space="preserve">All </w:delText>
        </w:r>
      </w:del>
      <w:ins w:id="272" w:author="Gary Sullivan" w:date="2021-02-04T16:35:00Z">
        <w:r w:rsidR="00467F8B">
          <w:t xml:space="preserve">No </w:t>
        </w:r>
      </w:ins>
      <w:r>
        <w:t xml:space="preserve">development history </w:t>
      </w:r>
      <w:ins w:id="273" w:author="Gary Sullivan" w:date="2021-02-04T16:53:00Z">
        <w:r w:rsidR="00467F8B">
          <w:t xml:space="preserve">detail </w:t>
        </w:r>
      </w:ins>
      <w:del w:id="274" w:author="Gary Sullivan" w:date="2021-02-04T16:35:00Z">
        <w:r w:rsidDel="00467F8B">
          <w:delText>is lost</w:delText>
        </w:r>
      </w:del>
      <w:ins w:id="275" w:author="Gary Sullivan" w:date="2021-02-04T16:35:00Z">
        <w:r w:rsidR="00467F8B">
          <w:t>was found</w:t>
        </w:r>
      </w:ins>
      <w:r>
        <w:t>.</w:t>
      </w:r>
    </w:p>
    <w:p w14:paraId="5E66856A" w14:textId="36C30EA4" w:rsidR="00764E20" w:rsidDel="00467F8B" w:rsidRDefault="00764E20" w:rsidP="0035445C">
      <w:pPr>
        <w:rPr>
          <w:del w:id="276" w:author="Gary Sullivan" w:date="2021-02-04T16:53:00Z"/>
        </w:rPr>
      </w:pPr>
    </w:p>
    <w:p w14:paraId="1B5C099C" w14:textId="44B14385" w:rsidR="0035445C" w:rsidRPr="00467F8B" w:rsidRDefault="0035445C" w:rsidP="0035445C">
      <w:pPr>
        <w:rPr>
          <w:i/>
          <w:iCs/>
          <w:rPrChange w:id="277" w:author="Gary Sullivan" w:date="2021-02-04T16:34:00Z">
            <w:rPr/>
          </w:rPrChange>
        </w:rPr>
      </w:pPr>
      <w:r w:rsidRPr="00467F8B">
        <w:rPr>
          <w:i/>
          <w:iCs/>
          <w:rPrChange w:id="278" w:author="Gary Sullivan" w:date="2021-02-04T16:34:00Z">
            <w:rPr/>
          </w:rPrChange>
        </w:rP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lastRenderedPageBreak/>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4156D9C" w:rsidR="00764E20" w:rsidDel="00467F8B" w:rsidRDefault="00764E20" w:rsidP="0035445C">
      <w:pPr>
        <w:rPr>
          <w:del w:id="279" w:author="Gary Sullivan" w:date="2021-02-04T16:53:00Z"/>
        </w:rPr>
      </w:pPr>
    </w:p>
    <w:p w14:paraId="79B1DE4C" w14:textId="5492BF2C" w:rsidR="0035445C" w:rsidRPr="00467F8B" w:rsidRDefault="00764E20" w:rsidP="0035445C">
      <w:pPr>
        <w:rPr>
          <w:i/>
          <w:iCs/>
          <w:rPrChange w:id="280" w:author="Gary Sullivan" w:date="2021-02-04T16:53:00Z">
            <w:rPr/>
          </w:rPrChange>
        </w:rPr>
      </w:pPr>
      <w:r w:rsidRPr="00467F8B">
        <w:rPr>
          <w:i/>
          <w:iCs/>
          <w:rPrChange w:id="281" w:author="Gary Sullivan" w:date="2021-02-04T16:53:00Z">
            <w:rPr/>
          </w:rPrChange>
        </w:rPr>
        <w:t>V</w:t>
      </w:r>
      <w:r w:rsidR="0035445C" w:rsidRPr="00467F8B">
        <w:rPr>
          <w:i/>
          <w:iCs/>
          <w:rPrChange w:id="282" w:author="Gary Sullivan" w:date="2021-02-04T16:53:00Z">
            <w:rPr/>
          </w:rPrChange>
        </w:rPr>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18A04DF7" w:rsidR="0035445C" w:rsidRDefault="0035445C" w:rsidP="00467F8B">
      <w:pPr>
        <w:numPr>
          <w:ilvl w:val="0"/>
          <w:numId w:val="201"/>
        </w:numPr>
        <w:pPrChange w:id="283" w:author="Gary Sullivan" w:date="2021-02-04T16:35:00Z">
          <w:pPr/>
        </w:pPrChange>
      </w:pPr>
      <w:del w:id="284" w:author="Gary Sullivan" w:date="2021-02-04T16:35:00Z">
        <w:r w:rsidDel="00467F8B">
          <w:delText>•</w:delText>
        </w:r>
        <w:r w:rsidDel="00467F8B">
          <w:tab/>
        </w:r>
      </w:del>
      <w:r>
        <w:t xml:space="preserve">JVET-S0102 Aspect 3: Place PT SEI messages in individual SEI NAL units when general_same_pic_timing_in_all_ols_flag is equal to 1 </w:t>
      </w:r>
    </w:p>
    <w:p w14:paraId="73E64565" w14:textId="58DBC0EA" w:rsidR="0035445C" w:rsidRDefault="0035445C" w:rsidP="00467F8B">
      <w:pPr>
        <w:numPr>
          <w:ilvl w:val="0"/>
          <w:numId w:val="201"/>
        </w:numPr>
        <w:pPrChange w:id="285" w:author="Gary Sullivan" w:date="2021-02-04T16:35:00Z">
          <w:pPr/>
        </w:pPrChange>
      </w:pPr>
      <w:del w:id="286" w:author="Gary Sullivan" w:date="2021-02-04T16:35:00Z">
        <w:r w:rsidDel="00467F8B">
          <w:delText>•</w:delText>
        </w:r>
        <w:r w:rsidDel="00467F8B">
          <w:tab/>
        </w:r>
      </w:del>
      <w:r>
        <w:t xml:space="preserve">JVET-S0102 Aspect 4: Mandate same value for buffering period syntax elements </w:t>
      </w:r>
    </w:p>
    <w:p w14:paraId="64012056" w14:textId="0184B617" w:rsidR="0035445C" w:rsidRDefault="0035445C" w:rsidP="00467F8B">
      <w:pPr>
        <w:numPr>
          <w:ilvl w:val="0"/>
          <w:numId w:val="201"/>
        </w:numPr>
        <w:pPrChange w:id="287" w:author="Gary Sullivan" w:date="2021-02-04T16:35:00Z">
          <w:pPr/>
        </w:pPrChange>
      </w:pPr>
      <w:del w:id="288" w:author="Gary Sullivan" w:date="2021-02-04T16:35:00Z">
        <w:r w:rsidDel="00467F8B">
          <w:delText>•</w:delText>
        </w:r>
        <w:r w:rsidDel="00467F8B">
          <w:tab/>
        </w:r>
      </w:del>
      <w:r>
        <w:t xml:space="preserve">Fix #1103: PPS extension data flag cleanup </w:t>
      </w:r>
    </w:p>
    <w:p w14:paraId="1A426BC5" w14:textId="5B4A451B" w:rsidR="0035445C" w:rsidRDefault="0035445C" w:rsidP="00467F8B">
      <w:pPr>
        <w:numPr>
          <w:ilvl w:val="0"/>
          <w:numId w:val="201"/>
        </w:numPr>
        <w:pPrChange w:id="289" w:author="Gary Sullivan" w:date="2021-02-04T16:35:00Z">
          <w:pPr/>
        </w:pPrChange>
      </w:pPr>
      <w:del w:id="290" w:author="Gary Sullivan" w:date="2021-02-04T16:35:00Z">
        <w:r w:rsidDel="00467F8B">
          <w:delText>•</w:delText>
        </w:r>
        <w:r w:rsidDel="00467F8B">
          <w:tab/>
        </w:r>
      </w:del>
      <w:r>
        <w:t xml:space="preserve">JVET-S0158: On the general sub-bitstream extraction process </w:t>
      </w:r>
    </w:p>
    <w:p w14:paraId="012D26F5" w14:textId="4B49F1DA" w:rsidR="0035445C" w:rsidRDefault="0035445C" w:rsidP="00467F8B">
      <w:pPr>
        <w:numPr>
          <w:ilvl w:val="0"/>
          <w:numId w:val="201"/>
        </w:numPr>
        <w:pPrChange w:id="291" w:author="Gary Sullivan" w:date="2021-02-04T16:35:00Z">
          <w:pPr/>
        </w:pPrChange>
      </w:pPr>
      <w:del w:id="292" w:author="Gary Sullivan" w:date="2021-02-04T16:35:00Z">
        <w:r w:rsidDel="00467F8B">
          <w:delText>•</w:delText>
        </w:r>
        <w:r w:rsidDel="00467F8B">
          <w:tab/>
        </w:r>
      </w:del>
      <w:r>
        <w:t xml:space="preserve">Bugfix and code cleanup for Ticket #1095. </w:t>
      </w:r>
    </w:p>
    <w:p w14:paraId="3C3C35EF" w14:textId="6ED023B7" w:rsidR="0035445C" w:rsidRDefault="0035445C" w:rsidP="00467F8B">
      <w:pPr>
        <w:numPr>
          <w:ilvl w:val="0"/>
          <w:numId w:val="201"/>
        </w:numPr>
        <w:pPrChange w:id="293" w:author="Gary Sullivan" w:date="2021-02-04T16:35:00Z">
          <w:pPr/>
        </w:pPrChange>
      </w:pPr>
      <w:del w:id="294" w:author="Gary Sullivan" w:date="2021-02-04T16:35:00Z">
        <w:r w:rsidDel="00467F8B">
          <w:delText>•</w:delText>
        </w:r>
        <w:r w:rsidDel="00467F8B">
          <w:tab/>
        </w:r>
      </w:del>
      <w:r>
        <w:t xml:space="preserve">Refactor/Bugfix: VPS handling </w:t>
      </w:r>
    </w:p>
    <w:p w14:paraId="6CEDDCC0" w14:textId="41F7166C" w:rsidR="0035445C" w:rsidRDefault="0035445C" w:rsidP="00467F8B">
      <w:pPr>
        <w:numPr>
          <w:ilvl w:val="0"/>
          <w:numId w:val="201"/>
        </w:numPr>
        <w:pPrChange w:id="295" w:author="Gary Sullivan" w:date="2021-02-04T16:35:00Z">
          <w:pPr/>
        </w:pPrChange>
      </w:pPr>
      <w:del w:id="296" w:author="Gary Sullivan" w:date="2021-02-04T16:35:00Z">
        <w:r w:rsidDel="00467F8B">
          <w:delText>•</w:delText>
        </w:r>
        <w:r w:rsidDel="00467F8B">
          <w:tab/>
        </w:r>
      </w:del>
      <w:r>
        <w:t xml:space="preserve">Fix for Ticket #1319 - encoder is crashed when setting DecodingRefreshType equal to 2 </w:t>
      </w:r>
    </w:p>
    <w:p w14:paraId="7C3AAFA0" w14:textId="3F23F949" w:rsidR="0035445C" w:rsidRDefault="0035445C" w:rsidP="00467F8B">
      <w:pPr>
        <w:numPr>
          <w:ilvl w:val="0"/>
          <w:numId w:val="201"/>
        </w:numPr>
        <w:pPrChange w:id="297" w:author="Gary Sullivan" w:date="2021-02-04T16:35:00Z">
          <w:pPr/>
        </w:pPrChange>
      </w:pPr>
      <w:del w:id="298" w:author="Gary Sullivan" w:date="2021-02-04T16:35:00Z">
        <w:r w:rsidDel="00467F8B">
          <w:delText>•</w:delText>
        </w:r>
        <w:r w:rsidDel="00467F8B">
          <w:tab/>
        </w:r>
      </w:del>
      <w:r>
        <w:t xml:space="preserve">Fix segmentation fault when decoding a VPS after 07afae5e </w:t>
      </w:r>
    </w:p>
    <w:p w14:paraId="72709352" w14:textId="621F4D5E" w:rsidR="0035445C" w:rsidRDefault="0035445C" w:rsidP="00467F8B">
      <w:pPr>
        <w:numPr>
          <w:ilvl w:val="0"/>
          <w:numId w:val="201"/>
        </w:numPr>
        <w:pPrChange w:id="299" w:author="Gary Sullivan" w:date="2021-02-04T16:35:00Z">
          <w:pPr/>
        </w:pPrChange>
      </w:pPr>
      <w:del w:id="300" w:author="Gary Sullivan" w:date="2021-02-04T16:35:00Z">
        <w:r w:rsidDel="00467F8B">
          <w:delText>•</w:delText>
        </w:r>
        <w:r w:rsidDel="00467F8B">
          <w:tab/>
        </w:r>
      </w:del>
      <w:r>
        <w:t xml:space="preserve">Fix #1320: Add process for decoding NAL_UNIT_FD when filler data NAL units are in the bitstream </w:t>
      </w:r>
    </w:p>
    <w:p w14:paraId="63D096EA" w14:textId="65E805E8" w:rsidR="0035445C" w:rsidRDefault="0035445C" w:rsidP="00467F8B">
      <w:pPr>
        <w:numPr>
          <w:ilvl w:val="0"/>
          <w:numId w:val="201"/>
        </w:numPr>
        <w:pPrChange w:id="301" w:author="Gary Sullivan" w:date="2021-02-04T16:35:00Z">
          <w:pPr/>
        </w:pPrChange>
      </w:pPr>
      <w:del w:id="302" w:author="Gary Sullivan" w:date="2021-02-04T16:35:00Z">
        <w:r w:rsidDel="00467F8B">
          <w:delText>•</w:delText>
        </w:r>
        <w:r w:rsidDel="00467F8B">
          <w:tab/>
        </w:r>
      </w:del>
      <w:r>
        <w:t xml:space="preserve">JVET-S0097: set default values in VPS </w:t>
      </w:r>
    </w:p>
    <w:p w14:paraId="543A7F06" w14:textId="113791AA" w:rsidR="0035445C" w:rsidRDefault="0035445C" w:rsidP="00467F8B">
      <w:pPr>
        <w:numPr>
          <w:ilvl w:val="0"/>
          <w:numId w:val="201"/>
        </w:numPr>
        <w:pPrChange w:id="303" w:author="Gary Sullivan" w:date="2021-02-04T16:35:00Z">
          <w:pPr/>
        </w:pPrChange>
      </w:pPr>
      <w:del w:id="304" w:author="Gary Sullivan" w:date="2021-02-04T16:35:00Z">
        <w:r w:rsidDel="00467F8B">
          <w:delText>•</w:delText>
        </w:r>
        <w:r w:rsidDel="00467F8B">
          <w:tab/>
        </w:r>
      </w:del>
      <w:r>
        <w:t xml:space="preserve">Fix cfg files for field coding </w:t>
      </w:r>
    </w:p>
    <w:p w14:paraId="6327F839" w14:textId="1BDBEE51" w:rsidR="0035445C" w:rsidRDefault="0035445C" w:rsidP="00467F8B">
      <w:pPr>
        <w:numPr>
          <w:ilvl w:val="0"/>
          <w:numId w:val="201"/>
        </w:numPr>
        <w:pPrChange w:id="305" w:author="Gary Sullivan" w:date="2021-02-04T16:35:00Z">
          <w:pPr/>
        </w:pPrChange>
      </w:pPr>
      <w:del w:id="306" w:author="Gary Sullivan" w:date="2021-02-04T16:35:00Z">
        <w:r w:rsidDel="00467F8B">
          <w:delText>•</w:delText>
        </w:r>
        <w:r w:rsidDel="00467F8B">
          <w:tab/>
        </w:r>
      </w:del>
      <w:r>
        <w:t xml:space="preserve">Cleanups and fixes for software manual / remove unused encoder option </w:t>
      </w:r>
    </w:p>
    <w:p w14:paraId="0F6A83E4" w14:textId="5F525ECF" w:rsidR="0035445C" w:rsidRDefault="0035445C" w:rsidP="00467F8B">
      <w:pPr>
        <w:numPr>
          <w:ilvl w:val="0"/>
          <w:numId w:val="201"/>
        </w:numPr>
        <w:pPrChange w:id="307" w:author="Gary Sullivan" w:date="2021-02-04T16:35:00Z">
          <w:pPr/>
        </w:pPrChange>
      </w:pPr>
      <w:del w:id="308" w:author="Gary Sullivan" w:date="2021-02-04T16:35:00Z">
        <w:r w:rsidDel="00467F8B">
          <w:delText>•</w:delText>
        </w:r>
        <w:r w:rsidDel="00467F8B">
          <w:tab/>
        </w:r>
      </w:del>
      <w:r>
        <w:t xml:space="preserve">Fix intra-layer references in enhancement layer IRAP </w:t>
      </w:r>
    </w:p>
    <w:p w14:paraId="04528BDC" w14:textId="760C0CAE" w:rsidR="0035445C" w:rsidRDefault="0035445C" w:rsidP="00467F8B">
      <w:pPr>
        <w:numPr>
          <w:ilvl w:val="0"/>
          <w:numId w:val="201"/>
        </w:numPr>
        <w:pPrChange w:id="309" w:author="Gary Sullivan" w:date="2021-02-04T16:35:00Z">
          <w:pPr/>
        </w:pPrChange>
      </w:pPr>
      <w:del w:id="310" w:author="Gary Sullivan" w:date="2021-02-04T16:35:00Z">
        <w:r w:rsidDel="00467F8B">
          <w:delText>•</w:delText>
        </w:r>
        <w:r w:rsidDel="00467F8B">
          <w:tab/>
        </w:r>
      </w:del>
      <w:r>
        <w:t xml:space="preserve">Allow build with OpenMP on macOS/Xcode </w:t>
      </w:r>
    </w:p>
    <w:p w14:paraId="6DCC3C14" w14:textId="474F551D" w:rsidR="0035445C" w:rsidRDefault="0035445C" w:rsidP="00467F8B">
      <w:pPr>
        <w:numPr>
          <w:ilvl w:val="0"/>
          <w:numId w:val="201"/>
        </w:numPr>
        <w:pPrChange w:id="311" w:author="Gary Sullivan" w:date="2021-02-04T16:35:00Z">
          <w:pPr/>
        </w:pPrChange>
      </w:pPr>
      <w:del w:id="312" w:author="Gary Sullivan" w:date="2021-02-04T16:35:00Z">
        <w:r w:rsidDel="00467F8B">
          <w:delText>•</w:delText>
        </w:r>
        <w:r w:rsidDel="00467F8B">
          <w:tab/>
        </w:r>
      </w:del>
      <w:r>
        <w:t>JVET-R0227 aspect 3: Rename gci_no_qp_delta_constraint_flag to gci_no_cu_qp_delta_constraint_flag</w:t>
      </w:r>
    </w:p>
    <w:p w14:paraId="4F29BE34" w14:textId="49811493" w:rsidR="0035445C" w:rsidRDefault="0035445C" w:rsidP="00467F8B">
      <w:pPr>
        <w:numPr>
          <w:ilvl w:val="0"/>
          <w:numId w:val="201"/>
        </w:numPr>
        <w:pPrChange w:id="313" w:author="Gary Sullivan" w:date="2021-02-04T16:35:00Z">
          <w:pPr/>
        </w:pPrChange>
      </w:pPr>
      <w:del w:id="314" w:author="Gary Sullivan" w:date="2021-02-04T16:35:00Z">
        <w:r w:rsidDel="00467F8B">
          <w:delText>•</w:delText>
        </w:r>
        <w:r w:rsidDel="00467F8B">
          <w:tab/>
        </w:r>
      </w:del>
      <w:r>
        <w:t xml:space="preserve">Fix decoding if bitstream starts with a CRA picture with RASL </w:t>
      </w:r>
    </w:p>
    <w:p w14:paraId="0F72C34F" w14:textId="77FF1979" w:rsidR="0035445C" w:rsidRDefault="0035445C" w:rsidP="00467F8B">
      <w:pPr>
        <w:numPr>
          <w:ilvl w:val="0"/>
          <w:numId w:val="201"/>
        </w:numPr>
        <w:pPrChange w:id="315" w:author="Gary Sullivan" w:date="2021-02-04T16:35:00Z">
          <w:pPr/>
        </w:pPrChange>
      </w:pPr>
      <w:del w:id="316" w:author="Gary Sullivan" w:date="2021-02-04T16:35:00Z">
        <w:r w:rsidDel="00467F8B">
          <w:delText>•</w:delText>
        </w:r>
        <w:r w:rsidDel="00467F8B">
          <w:tab/>
        </w:r>
      </w:del>
      <w:r>
        <w:t xml:space="preserve">Fix for ticket #1373: Repeated conversion of the Intra Chroma minQT setting from chroma unit to luma unit for multiple SPSs </w:t>
      </w:r>
    </w:p>
    <w:p w14:paraId="40BB6F30" w14:textId="10814181" w:rsidR="0035445C" w:rsidRDefault="0035445C" w:rsidP="00467F8B">
      <w:pPr>
        <w:numPr>
          <w:ilvl w:val="0"/>
          <w:numId w:val="201"/>
        </w:numPr>
        <w:pPrChange w:id="317" w:author="Gary Sullivan" w:date="2021-02-04T16:35:00Z">
          <w:pPr/>
        </w:pPrChange>
      </w:pPr>
      <w:del w:id="318" w:author="Gary Sullivan" w:date="2021-02-04T16:35:00Z">
        <w:r w:rsidDel="00467F8B">
          <w:delText>•</w:delText>
        </w:r>
        <w:r w:rsidDel="00467F8B">
          <w:tab/>
        </w:r>
      </w:del>
      <w:r>
        <w:t xml:space="preserve">JVET-R0249: Prefix syntax elements in the VPS, SPS, PPS, PH, and SH with vps_,... </w:t>
      </w:r>
    </w:p>
    <w:p w14:paraId="71A554D5" w14:textId="49BA9FCB" w:rsidR="0035445C" w:rsidRDefault="0035445C" w:rsidP="00467F8B">
      <w:pPr>
        <w:numPr>
          <w:ilvl w:val="0"/>
          <w:numId w:val="201"/>
        </w:numPr>
        <w:pPrChange w:id="319" w:author="Gary Sullivan" w:date="2021-02-04T16:35:00Z">
          <w:pPr/>
        </w:pPrChange>
      </w:pPr>
      <w:del w:id="320" w:author="Gary Sullivan" w:date="2021-02-04T16:35:00Z">
        <w:r w:rsidDel="00467F8B">
          <w:delText>•</w:delText>
        </w:r>
        <w:r w:rsidDel="00467F8B">
          <w:tab/>
        </w:r>
      </w:del>
      <w:r>
        <w:t xml:space="preserve">JVET-R0251 aspect 1: Renaming sps_XXX_pic_present_flag to... </w:t>
      </w:r>
    </w:p>
    <w:p w14:paraId="6EB46BC2" w14:textId="179115DA" w:rsidR="0035445C" w:rsidRDefault="0035445C" w:rsidP="00467F8B">
      <w:pPr>
        <w:numPr>
          <w:ilvl w:val="0"/>
          <w:numId w:val="201"/>
        </w:numPr>
        <w:pPrChange w:id="321" w:author="Gary Sullivan" w:date="2021-02-04T16:35:00Z">
          <w:pPr/>
        </w:pPrChange>
      </w:pPr>
      <w:del w:id="322" w:author="Gary Sullivan" w:date="2021-02-04T16:35:00Z">
        <w:r w:rsidDel="00467F8B">
          <w:delText>•</w:delText>
        </w:r>
        <w:r w:rsidDel="00467F8B">
          <w:tab/>
        </w:r>
      </w:del>
      <w:r>
        <w:t xml:space="preserve">JVET-S0172 item 2: Constraints on GCMP </w:t>
      </w:r>
    </w:p>
    <w:p w14:paraId="1A96DF66" w14:textId="33FFFD46" w:rsidR="0035445C" w:rsidRDefault="0035445C" w:rsidP="00467F8B">
      <w:pPr>
        <w:numPr>
          <w:ilvl w:val="0"/>
          <w:numId w:val="201"/>
        </w:numPr>
        <w:pPrChange w:id="323" w:author="Gary Sullivan" w:date="2021-02-04T16:35:00Z">
          <w:pPr/>
        </w:pPrChange>
      </w:pPr>
      <w:del w:id="324" w:author="Gary Sullivan" w:date="2021-02-04T16:35:00Z">
        <w:r w:rsidDel="00467F8B">
          <w:delText>•</w:delText>
        </w:r>
        <w:r w:rsidDel="00467F8B">
          <w:tab/>
        </w:r>
      </w:del>
      <w:r>
        <w:t xml:space="preserve">Fix syntax order of sublayer_hrd_parameters() to align with specification </w:t>
      </w:r>
    </w:p>
    <w:p w14:paraId="29051184" w14:textId="7EA43F4B" w:rsidR="0035445C" w:rsidRDefault="0035445C" w:rsidP="00467F8B">
      <w:pPr>
        <w:numPr>
          <w:ilvl w:val="0"/>
          <w:numId w:val="201"/>
        </w:numPr>
        <w:pPrChange w:id="325" w:author="Gary Sullivan" w:date="2021-02-04T16:35:00Z">
          <w:pPr/>
        </w:pPrChange>
      </w:pPr>
      <w:del w:id="326" w:author="Gary Sullivan" w:date="2021-02-04T16:35:00Z">
        <w:r w:rsidDel="00467F8B">
          <w:delText>•</w:delText>
        </w:r>
        <w:r w:rsidDel="00467F8B">
          <w:tab/>
        </w:r>
      </w:del>
      <w:r>
        <w:t xml:space="preserve">Bugfix for Ticket #1291: Mismatch between spec and software in BPSEI and PTSEI </w:t>
      </w:r>
    </w:p>
    <w:p w14:paraId="427DB70A" w14:textId="7E1D0A6B" w:rsidR="0035445C" w:rsidRDefault="0035445C" w:rsidP="00467F8B">
      <w:pPr>
        <w:numPr>
          <w:ilvl w:val="0"/>
          <w:numId w:val="201"/>
        </w:numPr>
        <w:pPrChange w:id="327" w:author="Gary Sullivan" w:date="2021-02-04T16:35:00Z">
          <w:pPr/>
        </w:pPrChange>
      </w:pPr>
      <w:del w:id="328" w:author="Gary Sullivan" w:date="2021-02-04T16:35:00Z">
        <w:r w:rsidDel="00467F8B">
          <w:delText>•</w:delText>
        </w:r>
        <w:r w:rsidDel="00467F8B">
          <w:tab/>
        </w:r>
      </w:del>
      <w:r>
        <w:t xml:space="preserve">JVET-S0047 and JVET-S0211: Add "_minus1" to VB pos SEs and signal num VBs with ue(v) </w:t>
      </w:r>
    </w:p>
    <w:p w14:paraId="6BE3DC69" w14:textId="3B25938C" w:rsidR="0035445C" w:rsidRDefault="0035445C" w:rsidP="00467F8B">
      <w:pPr>
        <w:numPr>
          <w:ilvl w:val="0"/>
          <w:numId w:val="201"/>
        </w:numPr>
        <w:pPrChange w:id="329" w:author="Gary Sullivan" w:date="2021-02-04T16:35:00Z">
          <w:pPr/>
        </w:pPrChange>
      </w:pPr>
      <w:del w:id="330" w:author="Gary Sullivan" w:date="2021-02-04T16:35:00Z">
        <w:r w:rsidDel="00467F8B">
          <w:delText>•</w:delText>
        </w:r>
        <w:r w:rsidDel="00467F8B">
          <w:tab/>
        </w:r>
      </w:del>
      <w:r>
        <w:t xml:space="preserve">Fix RPL construction: allow short-term to be marked as long-term (regression after !1868) </w:t>
      </w:r>
    </w:p>
    <w:p w14:paraId="1F8BA9EC" w14:textId="2B9A3242" w:rsidR="0035445C" w:rsidRDefault="0035445C" w:rsidP="00467F8B">
      <w:pPr>
        <w:numPr>
          <w:ilvl w:val="0"/>
          <w:numId w:val="201"/>
        </w:numPr>
        <w:pPrChange w:id="331" w:author="Gary Sullivan" w:date="2021-02-04T16:35:00Z">
          <w:pPr/>
        </w:pPrChange>
      </w:pPr>
      <w:del w:id="332" w:author="Gary Sullivan" w:date="2021-02-04T16:35:00Z">
        <w:r w:rsidDel="00467F8B">
          <w:lastRenderedPageBreak/>
          <w:delText>•</w:delText>
        </w:r>
        <w:r w:rsidDel="00467F8B">
          <w:tab/>
        </w:r>
      </w:del>
      <w:r>
        <w:t xml:space="preserve">Fix #1382: modify list construction and verification </w:t>
      </w:r>
    </w:p>
    <w:p w14:paraId="4C028D4A" w14:textId="5586E3FE" w:rsidR="0035445C" w:rsidRDefault="0035445C" w:rsidP="00467F8B">
      <w:pPr>
        <w:numPr>
          <w:ilvl w:val="0"/>
          <w:numId w:val="201"/>
        </w:numPr>
        <w:pPrChange w:id="333" w:author="Gary Sullivan" w:date="2021-02-04T16:35:00Z">
          <w:pPr/>
        </w:pPrChange>
      </w:pPr>
      <w:del w:id="334" w:author="Gary Sullivan" w:date="2021-02-04T16:35:00Z">
        <w:r w:rsidDel="00467F8B">
          <w:delText>•</w:delText>
        </w:r>
        <w:r w:rsidDel="00467F8B">
          <w:tab/>
        </w:r>
      </w:del>
      <w:r>
        <w:t xml:space="preserve">Fix decoding when using long term in the SPS RPL </w:t>
      </w:r>
    </w:p>
    <w:p w14:paraId="18F31F76" w14:textId="32E57532" w:rsidR="0035445C" w:rsidRDefault="0035445C" w:rsidP="00467F8B">
      <w:pPr>
        <w:numPr>
          <w:ilvl w:val="0"/>
          <w:numId w:val="201"/>
        </w:numPr>
        <w:pPrChange w:id="335" w:author="Gary Sullivan" w:date="2021-02-04T16:35:00Z">
          <w:pPr/>
        </w:pPrChange>
      </w:pPr>
      <w:del w:id="336" w:author="Gary Sullivan" w:date="2021-02-04T16:35:00Z">
        <w:r w:rsidDel="00467F8B">
          <w:delText>•</w:delText>
        </w:r>
        <w:r w:rsidDel="00467F8B">
          <w:tab/>
        </w:r>
      </w:del>
      <w:r>
        <w:t xml:space="preserve">Fix #1383: ALF APS management in multilayer streams </w:t>
      </w:r>
    </w:p>
    <w:p w14:paraId="420AA199" w14:textId="27CDC48D" w:rsidR="0035445C" w:rsidRDefault="0035445C" w:rsidP="00467F8B">
      <w:pPr>
        <w:numPr>
          <w:ilvl w:val="0"/>
          <w:numId w:val="201"/>
        </w:numPr>
        <w:pPrChange w:id="337" w:author="Gary Sullivan" w:date="2021-02-04T16:35:00Z">
          <w:pPr/>
        </w:pPrChange>
      </w:pPr>
      <w:del w:id="338" w:author="Gary Sullivan" w:date="2021-02-04T16:35:00Z">
        <w:r w:rsidDel="00467F8B">
          <w:delText>•</w:delText>
        </w:r>
        <w:r w:rsidDel="00467F8B">
          <w:tab/>
        </w:r>
      </w:del>
      <w:r>
        <w:t xml:space="preserve">Add .layer to filenames when outputting multiple layers </w:t>
      </w:r>
    </w:p>
    <w:p w14:paraId="2CE6391C" w14:textId="1BFA1058" w:rsidR="0035445C" w:rsidRDefault="0035445C" w:rsidP="00467F8B">
      <w:pPr>
        <w:numPr>
          <w:ilvl w:val="0"/>
          <w:numId w:val="201"/>
        </w:numPr>
        <w:pPrChange w:id="339" w:author="Gary Sullivan" w:date="2021-02-04T16:35:00Z">
          <w:pPr/>
        </w:pPrChange>
      </w:pPr>
      <w:del w:id="340" w:author="Gary Sullivan" w:date="2021-02-04T16:35:00Z">
        <w:r w:rsidDel="00467F8B">
          <w:delText>•</w:delText>
        </w:r>
        <w:r w:rsidDel="00467F8B">
          <w:tab/>
        </w:r>
      </w:del>
      <w:r>
        <w:t xml:space="preserve">Add layer ID to output picture log file </w:t>
      </w:r>
    </w:p>
    <w:p w14:paraId="1729A870" w14:textId="6351BF82" w:rsidR="0035445C" w:rsidRDefault="0035445C" w:rsidP="00467F8B">
      <w:pPr>
        <w:numPr>
          <w:ilvl w:val="0"/>
          <w:numId w:val="201"/>
        </w:numPr>
        <w:pPrChange w:id="341" w:author="Gary Sullivan" w:date="2021-02-04T16:35:00Z">
          <w:pPr/>
        </w:pPrChange>
      </w:pPr>
      <w:del w:id="342" w:author="Gary Sullivan" w:date="2021-02-04T16:35:00Z">
        <w:r w:rsidDel="00467F8B">
          <w:delText>•</w:delText>
        </w:r>
        <w:r w:rsidDel="00467F8B">
          <w:tab/>
        </w:r>
      </w:del>
      <w:r>
        <w:t xml:space="preserve">Fix for IBC buffer initialization when CTU size changes </w:t>
      </w:r>
    </w:p>
    <w:p w14:paraId="342F8C2E" w14:textId="522CB943" w:rsidR="0035445C" w:rsidRDefault="0035445C" w:rsidP="00467F8B">
      <w:pPr>
        <w:numPr>
          <w:ilvl w:val="0"/>
          <w:numId w:val="201"/>
        </w:numPr>
        <w:pPrChange w:id="343" w:author="Gary Sullivan" w:date="2021-02-04T16:35:00Z">
          <w:pPr/>
        </w:pPrChange>
      </w:pPr>
      <w:del w:id="344" w:author="Gary Sullivan" w:date="2021-02-04T16:35:00Z">
        <w:r w:rsidDel="00467F8B">
          <w:delText>•</w:delText>
        </w:r>
        <w:r w:rsidDel="00467F8B">
          <w:tab/>
        </w:r>
      </w:del>
      <w:r>
        <w:t xml:space="preserve">JVET-S0212 aspect 2: Check that bitdepth_minus8 is in the range of 0..2, inclusive </w:t>
      </w:r>
    </w:p>
    <w:p w14:paraId="1F21A318" w14:textId="18CC33C8" w:rsidR="0035445C" w:rsidRDefault="0035445C" w:rsidP="00467F8B">
      <w:pPr>
        <w:numPr>
          <w:ilvl w:val="0"/>
          <w:numId w:val="201"/>
        </w:numPr>
        <w:pPrChange w:id="345" w:author="Gary Sullivan" w:date="2021-02-04T16:35:00Z">
          <w:pPr/>
        </w:pPrChange>
      </w:pPr>
      <w:del w:id="346" w:author="Gary Sullivan" w:date="2021-02-04T16:35:00Z">
        <w:r w:rsidDel="00467F8B">
          <w:delText>•</w:delText>
        </w:r>
        <w:r w:rsidDel="00467F8B">
          <w:tab/>
        </w:r>
      </w:del>
      <w:r>
        <w:t xml:space="preserve">JVET-S0154 and JVET-R0068 Apsect 5: On the subpicture sub-bitstream extraction process </w:t>
      </w:r>
    </w:p>
    <w:p w14:paraId="687A9626" w14:textId="6CEB3D78" w:rsidR="0035445C" w:rsidRDefault="0035445C" w:rsidP="00467F8B">
      <w:pPr>
        <w:numPr>
          <w:ilvl w:val="0"/>
          <w:numId w:val="201"/>
        </w:numPr>
        <w:pPrChange w:id="347" w:author="Gary Sullivan" w:date="2021-02-04T16:35:00Z">
          <w:pPr/>
        </w:pPrChange>
      </w:pPr>
      <w:del w:id="348" w:author="Gary Sullivan" w:date="2021-02-04T16:35:00Z">
        <w:r w:rsidDel="00467F8B">
          <w:delText>•</w:delText>
        </w:r>
        <w:r w:rsidDel="00467F8B">
          <w:tab/>
        </w:r>
      </w:del>
      <w:r>
        <w:t xml:space="preserve">JVET-S0208 aspect7: Prefix all syntax elements in dpb_parameters() with 'dpb_' </w:t>
      </w:r>
    </w:p>
    <w:p w14:paraId="41DF261E" w14:textId="17A21F2E" w:rsidR="0035445C" w:rsidRDefault="0035445C" w:rsidP="00467F8B">
      <w:pPr>
        <w:numPr>
          <w:ilvl w:val="0"/>
          <w:numId w:val="201"/>
        </w:numPr>
        <w:pPrChange w:id="349" w:author="Gary Sullivan" w:date="2021-02-04T16:35:00Z">
          <w:pPr/>
        </w:pPrChange>
      </w:pPr>
      <w:del w:id="350" w:author="Gary Sullivan" w:date="2021-02-04T16:35:00Z">
        <w:r w:rsidDel="00467F8B">
          <w:delText>•</w:delText>
        </w:r>
        <w:r w:rsidDel="00467F8B">
          <w:tab/>
        </w:r>
      </w:del>
      <w:r>
        <w:t xml:space="preserve">Fix #1148: POC management </w:t>
      </w:r>
    </w:p>
    <w:p w14:paraId="28C61F79" w14:textId="4192E17B" w:rsidR="0035445C" w:rsidRDefault="0035445C" w:rsidP="00467F8B">
      <w:pPr>
        <w:numPr>
          <w:ilvl w:val="0"/>
          <w:numId w:val="201"/>
        </w:numPr>
        <w:pPrChange w:id="351" w:author="Gary Sullivan" w:date="2021-02-04T16:35:00Z">
          <w:pPr/>
        </w:pPrChange>
      </w:pPr>
      <w:del w:id="352" w:author="Gary Sullivan" w:date="2021-02-04T16:35:00Z">
        <w:r w:rsidDel="00467F8B">
          <w:delText>•</w:delText>
        </w:r>
        <w:r w:rsidDel="00467F8B">
          <w:tab/>
        </w:r>
      </w:del>
      <w:r>
        <w:t xml:space="preserve">Fix #1385: reset adaptive maximum BT stats on IRAPs </w:t>
      </w:r>
    </w:p>
    <w:p w14:paraId="53B21EE0" w14:textId="3AE1073F" w:rsidR="0035445C" w:rsidRDefault="0035445C" w:rsidP="00467F8B">
      <w:pPr>
        <w:numPr>
          <w:ilvl w:val="0"/>
          <w:numId w:val="201"/>
        </w:numPr>
        <w:pPrChange w:id="353" w:author="Gary Sullivan" w:date="2021-02-04T16:35:00Z">
          <w:pPr/>
        </w:pPrChange>
      </w:pPr>
      <w:del w:id="354" w:author="Gary Sullivan" w:date="2021-02-04T16:35:00Z">
        <w:r w:rsidDel="00467F8B">
          <w:delText>•</w:delText>
        </w:r>
        <w:r w:rsidDel="00467F8B">
          <w:tab/>
        </w:r>
      </w:del>
      <w:r>
        <w:t xml:space="preserve">JVET-S0162: Subpicture merge app </w:t>
      </w:r>
    </w:p>
    <w:p w14:paraId="735760DF" w14:textId="65DFD460" w:rsidR="0035445C" w:rsidRDefault="0035445C" w:rsidP="00467F8B">
      <w:pPr>
        <w:numPr>
          <w:ilvl w:val="0"/>
          <w:numId w:val="201"/>
        </w:numPr>
        <w:pPrChange w:id="355" w:author="Gary Sullivan" w:date="2021-02-04T16:35:00Z">
          <w:pPr/>
        </w:pPrChange>
      </w:pPr>
      <w:del w:id="356" w:author="Gary Sullivan" w:date="2021-02-04T16:35:00Z">
        <w:r w:rsidDel="00467F8B">
          <w:delText>•</w:delText>
        </w:r>
        <w:r w:rsidDel="00467F8B">
          <w:tab/>
        </w:r>
      </w:del>
      <w:r>
        <w:t xml:space="preserve">JVET-S0208: aspects 1 (extra header bits) and 6 (OLS count) </w:t>
      </w:r>
    </w:p>
    <w:p w14:paraId="7A2C419F" w14:textId="56E35492" w:rsidR="0035445C" w:rsidRDefault="0035445C" w:rsidP="00467F8B">
      <w:pPr>
        <w:numPr>
          <w:ilvl w:val="0"/>
          <w:numId w:val="201"/>
        </w:numPr>
        <w:pPrChange w:id="357" w:author="Gary Sullivan" w:date="2021-02-04T16:35:00Z">
          <w:pPr/>
        </w:pPrChange>
      </w:pPr>
      <w:del w:id="358" w:author="Gary Sullivan" w:date="2021-02-04T16:35:00Z">
        <w:r w:rsidDel="00467F8B">
          <w:delText>•</w:delText>
        </w:r>
        <w:r w:rsidDel="00467F8B">
          <w:tab/>
        </w:r>
      </w:del>
      <w:r>
        <w:t xml:space="preserve">JVET-S0208 aspect8: Rename SEI syntax elements with descriptive prefixes </w:t>
      </w:r>
    </w:p>
    <w:p w14:paraId="0EDE5F49" w14:textId="6A303BE1" w:rsidR="0035445C" w:rsidRDefault="0035445C" w:rsidP="00467F8B">
      <w:pPr>
        <w:numPr>
          <w:ilvl w:val="0"/>
          <w:numId w:val="201"/>
        </w:numPr>
        <w:pPrChange w:id="359" w:author="Gary Sullivan" w:date="2021-02-04T16:35:00Z">
          <w:pPr/>
        </w:pPrChange>
      </w:pPr>
      <w:del w:id="360" w:author="Gary Sullivan" w:date="2021-02-04T16:35:00Z">
        <w:r w:rsidDel="00467F8B">
          <w:delText>•</w:delText>
        </w:r>
        <w:r w:rsidDel="00467F8B">
          <w:tab/>
        </w:r>
      </w:del>
      <w:r>
        <w:t xml:space="preserve">Fix #1395: don't adapt CABAC init flag for IRAPs </w:t>
      </w:r>
    </w:p>
    <w:p w14:paraId="03FA2401" w14:textId="57761495" w:rsidR="0035445C" w:rsidRDefault="0035445C" w:rsidP="00467F8B">
      <w:pPr>
        <w:numPr>
          <w:ilvl w:val="0"/>
          <w:numId w:val="201"/>
        </w:numPr>
        <w:pPrChange w:id="361" w:author="Gary Sullivan" w:date="2021-02-04T16:35:00Z">
          <w:pPr/>
        </w:pPrChange>
      </w:pPr>
      <w:del w:id="362" w:author="Gary Sullivan" w:date="2021-02-04T16:35:00Z">
        <w:r w:rsidDel="00467F8B">
          <w:delText>•</w:delText>
        </w:r>
        <w:r w:rsidDel="00467F8B">
          <w:tab/>
        </w:r>
      </w:del>
      <w:r>
        <w:t xml:space="preserve">Fix #1396 : Wrong output order of multiple layers </w:t>
      </w:r>
    </w:p>
    <w:p w14:paraId="2E43DB7C" w14:textId="68007CE8" w:rsidR="0035445C" w:rsidRDefault="0035445C" w:rsidP="00467F8B">
      <w:pPr>
        <w:numPr>
          <w:ilvl w:val="0"/>
          <w:numId w:val="201"/>
        </w:numPr>
        <w:pPrChange w:id="363" w:author="Gary Sullivan" w:date="2021-02-04T16:35:00Z">
          <w:pPr/>
        </w:pPrChange>
      </w:pPr>
      <w:del w:id="364" w:author="Gary Sullivan" w:date="2021-02-04T16:35:00Z">
        <w:r w:rsidDel="00467F8B">
          <w:delText>•</w:delText>
        </w:r>
        <w:r w:rsidDel="00467F8B">
          <w:tab/>
        </w:r>
      </w:del>
      <w:r>
        <w:t xml:space="preserve">Fix #1353: Deblocking, ISP, and 4:2:2/4:4:4 chroma formats </w:t>
      </w:r>
    </w:p>
    <w:p w14:paraId="7C47E275" w14:textId="168284A2" w:rsidR="0035445C" w:rsidRDefault="0035445C" w:rsidP="00467F8B">
      <w:pPr>
        <w:numPr>
          <w:ilvl w:val="0"/>
          <w:numId w:val="201"/>
        </w:numPr>
        <w:pPrChange w:id="365" w:author="Gary Sullivan" w:date="2021-02-04T16:35:00Z">
          <w:pPr/>
        </w:pPrChange>
      </w:pPr>
      <w:del w:id="366" w:author="Gary Sullivan" w:date="2021-02-04T16:35:00Z">
        <w:r w:rsidDel="00467F8B">
          <w:delText>•</w:delText>
        </w:r>
        <w:r w:rsidDel="00467F8B">
          <w:tab/>
        </w:r>
      </w:del>
      <w:r>
        <w:t xml:space="preserve">JVET-S0202: At least one picture with PictureOutputFlag equal to 1 in the bitstream </w:t>
      </w:r>
    </w:p>
    <w:p w14:paraId="6CC7AE78" w14:textId="2826F320" w:rsidR="0035445C" w:rsidRDefault="0035445C" w:rsidP="00467F8B">
      <w:pPr>
        <w:numPr>
          <w:ilvl w:val="0"/>
          <w:numId w:val="201"/>
        </w:numPr>
        <w:pPrChange w:id="367" w:author="Gary Sullivan" w:date="2021-02-04T16:35:00Z">
          <w:pPr/>
        </w:pPrChange>
      </w:pPr>
      <w:del w:id="368" w:author="Gary Sullivan" w:date="2021-02-04T16:35:00Z">
        <w:r w:rsidDel="00467F8B">
          <w:delText>•</w:delText>
        </w:r>
        <w:r w:rsidDel="00467F8B">
          <w:tab/>
        </w:r>
      </w:del>
      <w:r>
        <w:t xml:space="preserve">Fix check for SEI presence in single layer case after !1473 </w:t>
      </w:r>
    </w:p>
    <w:p w14:paraId="437D171F" w14:textId="7949D5E8" w:rsidR="0035445C" w:rsidRDefault="0035445C" w:rsidP="00467F8B">
      <w:pPr>
        <w:numPr>
          <w:ilvl w:val="0"/>
          <w:numId w:val="201"/>
        </w:numPr>
        <w:pPrChange w:id="369" w:author="Gary Sullivan" w:date="2021-02-04T16:35:00Z">
          <w:pPr/>
        </w:pPrChange>
      </w:pPr>
      <w:del w:id="370" w:author="Gary Sullivan" w:date="2021-02-04T16:35:00Z">
        <w:r w:rsidDel="00467F8B">
          <w:delText>•</w:delText>
        </w:r>
        <w:r w:rsidDel="00467F8B">
          <w:tab/>
        </w:r>
      </w:del>
      <w:r>
        <w:t xml:space="preserve">Fix output picture present in bitstream checking (!1794) </w:t>
      </w:r>
    </w:p>
    <w:p w14:paraId="30ECDEE6" w14:textId="20A029D5" w:rsidR="0035445C" w:rsidRDefault="0035445C" w:rsidP="00467F8B">
      <w:pPr>
        <w:numPr>
          <w:ilvl w:val="0"/>
          <w:numId w:val="201"/>
        </w:numPr>
        <w:pPrChange w:id="371" w:author="Gary Sullivan" w:date="2021-02-04T16:35:00Z">
          <w:pPr/>
        </w:pPrChange>
      </w:pPr>
      <w:del w:id="372" w:author="Gary Sullivan" w:date="2021-02-04T16:35:00Z">
        <w:r w:rsidDel="00467F8B">
          <w:delText>•</w:delText>
        </w:r>
        <w:r w:rsidDel="00467F8B">
          <w:tab/>
        </w:r>
      </w:del>
      <w:r>
        <w:t xml:space="preserve">JVET-S0121 aspect 2: coding of ph_deblocking_filter_override_flag </w:t>
      </w:r>
    </w:p>
    <w:p w14:paraId="0A2FE0D8" w14:textId="3B71904B" w:rsidR="0035445C" w:rsidRDefault="0035445C" w:rsidP="00467F8B">
      <w:pPr>
        <w:numPr>
          <w:ilvl w:val="0"/>
          <w:numId w:val="201"/>
        </w:numPr>
        <w:pPrChange w:id="373" w:author="Gary Sullivan" w:date="2021-02-04T16:35:00Z">
          <w:pPr/>
        </w:pPrChange>
      </w:pPr>
      <w:del w:id="374" w:author="Gary Sullivan" w:date="2021-02-04T16:35:00Z">
        <w:r w:rsidDel="00467F8B">
          <w:delText>•</w:delText>
        </w:r>
        <w:r w:rsidDel="00467F8B">
          <w:tab/>
        </w:r>
      </w:del>
      <w:r>
        <w:t xml:space="preserve">JVET-S0115 aspect 2: rename syntax element in VPS </w:t>
      </w:r>
    </w:p>
    <w:p w14:paraId="69D1764A" w14:textId="0EB964C4" w:rsidR="0035445C" w:rsidRDefault="0035445C" w:rsidP="00467F8B">
      <w:pPr>
        <w:numPr>
          <w:ilvl w:val="0"/>
          <w:numId w:val="201"/>
        </w:numPr>
        <w:pPrChange w:id="375" w:author="Gary Sullivan" w:date="2021-02-04T16:35:00Z">
          <w:pPr/>
        </w:pPrChange>
      </w:pPr>
      <w:del w:id="376" w:author="Gary Sullivan" w:date="2021-02-04T16:35:00Z">
        <w:r w:rsidDel="00467F8B">
          <w:delText>•</w:delText>
        </w:r>
        <w:r w:rsidDel="00467F8B">
          <w:tab/>
        </w:r>
      </w:del>
      <w:r>
        <w:t>JVET-T0061: remove unnecessary call and fix memory release</w:t>
      </w:r>
    </w:p>
    <w:p w14:paraId="23B3DB16" w14:textId="795B6CAC" w:rsidR="0035445C" w:rsidRDefault="0035445C" w:rsidP="00467F8B">
      <w:pPr>
        <w:numPr>
          <w:ilvl w:val="0"/>
          <w:numId w:val="201"/>
        </w:numPr>
        <w:pPrChange w:id="377" w:author="Gary Sullivan" w:date="2021-02-04T16:35:00Z">
          <w:pPr/>
        </w:pPrChange>
      </w:pPr>
      <w:del w:id="378" w:author="Gary Sullivan" w:date="2021-02-04T16:35:00Z">
        <w:r w:rsidDel="00467F8B">
          <w:delText>•</w:delText>
        </w:r>
        <w:r w:rsidDel="00467F8B">
          <w:tab/>
        </w:r>
      </w:del>
      <w:r>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2C18453C" w:rsidR="0035445C" w:rsidRDefault="0035445C" w:rsidP="00467F8B">
      <w:pPr>
        <w:numPr>
          <w:ilvl w:val="0"/>
          <w:numId w:val="202"/>
        </w:numPr>
        <w:pPrChange w:id="379" w:author="Gary Sullivan" w:date="2021-02-04T16:36:00Z">
          <w:pPr/>
        </w:pPrChange>
      </w:pPr>
      <w:del w:id="380" w:author="Gary Sullivan" w:date="2021-02-04T16:35:00Z">
        <w:r w:rsidDel="00467F8B">
          <w:delText>•</w:delText>
        </w:r>
        <w:r w:rsidDel="00467F8B">
          <w:tab/>
        </w:r>
      </w:del>
      <w:r>
        <w:t>JVET-S0219 aspect1, JVET-R0193 and JVET-S0141 item47</w:t>
      </w:r>
    </w:p>
    <w:p w14:paraId="6F97529D" w14:textId="3A24C831" w:rsidR="0035445C" w:rsidRDefault="0035445C" w:rsidP="00467F8B">
      <w:pPr>
        <w:numPr>
          <w:ilvl w:val="0"/>
          <w:numId w:val="202"/>
        </w:numPr>
        <w:pPrChange w:id="381" w:author="Gary Sullivan" w:date="2021-02-04T16:36:00Z">
          <w:pPr/>
        </w:pPrChange>
      </w:pPr>
      <w:del w:id="382" w:author="Gary Sullivan" w:date="2021-02-04T16:35:00Z">
        <w:r w:rsidDel="00467F8B">
          <w:delText>•</w:delText>
        </w:r>
        <w:r w:rsidDel="00467F8B">
          <w:tab/>
        </w:r>
      </w:del>
      <w:r>
        <w:t>Enable temporal prefilter</w:t>
      </w:r>
    </w:p>
    <w:p w14:paraId="1B4951D7" w14:textId="3020DEE3" w:rsidR="0035445C" w:rsidRDefault="0035445C" w:rsidP="00467F8B">
      <w:pPr>
        <w:numPr>
          <w:ilvl w:val="0"/>
          <w:numId w:val="202"/>
        </w:numPr>
        <w:pPrChange w:id="383" w:author="Gary Sullivan" w:date="2021-02-04T16:36:00Z">
          <w:pPr/>
        </w:pPrChange>
      </w:pPr>
      <w:del w:id="384" w:author="Gary Sullivan" w:date="2021-02-04T16:35:00Z">
        <w:r w:rsidDel="00467F8B">
          <w:delText>•</w:delText>
        </w:r>
        <w:r w:rsidDel="00467F8B">
          <w:tab/>
        </w:r>
      </w:del>
      <w:r>
        <w:t>Rename RA config file with GOP size 32 to encoder_randomaccess_vtm.cfg</w:t>
      </w:r>
    </w:p>
    <w:p w14:paraId="66D561DF" w14:textId="78137132" w:rsidR="0035445C" w:rsidRDefault="0035445C" w:rsidP="00467F8B">
      <w:pPr>
        <w:numPr>
          <w:ilvl w:val="0"/>
          <w:numId w:val="202"/>
        </w:numPr>
        <w:pPrChange w:id="385" w:author="Gary Sullivan" w:date="2021-02-04T16:36:00Z">
          <w:pPr/>
        </w:pPrChange>
      </w:pPr>
      <w:del w:id="386" w:author="Gary Sullivan" w:date="2021-02-04T16:35:00Z">
        <w:r w:rsidDel="00467F8B">
          <w:delText>•</w:delText>
        </w:r>
        <w:r w:rsidDel="00467F8B">
          <w:tab/>
        </w:r>
      </w:del>
      <w:r>
        <w:t>Fix #1408: Replace int with TCoeff to fix zeroing out of coefficients.</w:t>
      </w:r>
    </w:p>
    <w:p w14:paraId="23188DC4" w14:textId="1CEA76FD" w:rsidR="0035445C" w:rsidRDefault="0035445C" w:rsidP="00467F8B">
      <w:pPr>
        <w:numPr>
          <w:ilvl w:val="0"/>
          <w:numId w:val="202"/>
        </w:numPr>
        <w:pPrChange w:id="387" w:author="Gary Sullivan" w:date="2021-02-04T16:36:00Z">
          <w:pPr/>
        </w:pPrChange>
      </w:pPr>
      <w:del w:id="388" w:author="Gary Sullivan" w:date="2021-02-04T16:35:00Z">
        <w:r w:rsidDel="00467F8B">
          <w:delText>•</w:delText>
        </w:r>
        <w:r w:rsidDel="00467F8B">
          <w:tab/>
        </w:r>
      </w:del>
      <w:r>
        <w:t>Fix #1409: Don't scale 15/16 bit sequences to lower bit depths if...</w:t>
      </w:r>
    </w:p>
    <w:p w14:paraId="0003654F" w14:textId="69E38A12" w:rsidR="0035445C" w:rsidRDefault="0035445C" w:rsidP="00467F8B">
      <w:pPr>
        <w:numPr>
          <w:ilvl w:val="0"/>
          <w:numId w:val="202"/>
        </w:numPr>
        <w:pPrChange w:id="389" w:author="Gary Sullivan" w:date="2021-02-04T16:36:00Z">
          <w:pPr/>
        </w:pPrChange>
      </w:pPr>
      <w:del w:id="390" w:author="Gary Sullivan" w:date="2021-02-04T16:35:00Z">
        <w:r w:rsidDel="00467F8B">
          <w:delText>•</w:delText>
        </w:r>
        <w:r w:rsidDel="00467F8B">
          <w:tab/>
        </w:r>
      </w:del>
      <w:r>
        <w:t>JVET-T0091: LMCS encoder overflow fix at high bit-depth for SDR</w:t>
      </w:r>
    </w:p>
    <w:p w14:paraId="1D5237A8" w14:textId="5934BD4A" w:rsidR="0035445C" w:rsidRDefault="0035445C" w:rsidP="00467F8B">
      <w:pPr>
        <w:numPr>
          <w:ilvl w:val="0"/>
          <w:numId w:val="202"/>
        </w:numPr>
        <w:pPrChange w:id="391" w:author="Gary Sullivan" w:date="2021-02-04T16:36:00Z">
          <w:pPr/>
        </w:pPrChange>
      </w:pPr>
      <w:del w:id="392" w:author="Gary Sullivan" w:date="2021-02-04T16:35:00Z">
        <w:r w:rsidDel="00467F8B">
          <w:delText>•</w:delText>
        </w:r>
        <w:r w:rsidDel="00467F8B">
          <w:tab/>
        </w:r>
      </w:del>
      <w:r>
        <w:t>JVET-S0090: All slices shall have the same value of nuh_layer_id when there is only one layer</w:t>
      </w:r>
    </w:p>
    <w:p w14:paraId="762DE519" w14:textId="574E972C" w:rsidR="0035445C" w:rsidRDefault="0035445C" w:rsidP="00467F8B">
      <w:pPr>
        <w:numPr>
          <w:ilvl w:val="0"/>
          <w:numId w:val="202"/>
        </w:numPr>
        <w:pPrChange w:id="393" w:author="Gary Sullivan" w:date="2021-02-04T16:36:00Z">
          <w:pPr/>
        </w:pPrChange>
      </w:pPr>
      <w:del w:id="394" w:author="Gary Sullivan" w:date="2021-02-04T16:35:00Z">
        <w:r w:rsidDel="00467F8B">
          <w:delText>•</w:delText>
        </w:r>
        <w:r w:rsidDel="00467F8B">
          <w:tab/>
        </w:r>
      </w:del>
      <w:r>
        <w:t>JVET-T0062: Extension of rate control to support GOP size of 32 (Ticket #1402).</w:t>
      </w:r>
    </w:p>
    <w:p w14:paraId="59BAD92B" w14:textId="7D0A6446" w:rsidR="0035445C" w:rsidRDefault="0035445C" w:rsidP="00467F8B">
      <w:pPr>
        <w:numPr>
          <w:ilvl w:val="0"/>
          <w:numId w:val="202"/>
        </w:numPr>
        <w:pPrChange w:id="395" w:author="Gary Sullivan" w:date="2021-02-04T16:36:00Z">
          <w:pPr/>
        </w:pPrChange>
      </w:pPr>
      <w:del w:id="396" w:author="Gary Sullivan" w:date="2021-02-04T16:35:00Z">
        <w:r w:rsidDel="00467F8B">
          <w:lastRenderedPageBreak/>
          <w:delText>•</w:delText>
        </w:r>
        <w:r w:rsidDel="00467F8B">
          <w:tab/>
        </w:r>
      </w:del>
      <w:r>
        <w:t>Fix: set the default for MaxTidILRefPicsPlus1 to 7</w:t>
      </w:r>
    </w:p>
    <w:p w14:paraId="702A2A33" w14:textId="12B5C3D9" w:rsidR="0035445C" w:rsidRDefault="0035445C" w:rsidP="00467F8B">
      <w:pPr>
        <w:numPr>
          <w:ilvl w:val="0"/>
          <w:numId w:val="202"/>
        </w:numPr>
        <w:pPrChange w:id="397" w:author="Gary Sullivan" w:date="2021-02-04T16:36:00Z">
          <w:pPr/>
        </w:pPrChange>
      </w:pPr>
      <w:del w:id="398" w:author="Gary Sullivan" w:date="2021-02-04T16:35:00Z">
        <w:r w:rsidDel="00467F8B">
          <w:delText>•</w:delText>
        </w:r>
        <w:r w:rsidDel="00467F8B">
          <w:tab/>
        </w:r>
      </w:del>
      <w:r>
        <w:t>JVET-S0163: On target OLS and sublayers for decoding (Operating Point Information OPI NAL Unit)</w:t>
      </w:r>
    </w:p>
    <w:p w14:paraId="1CA1CFBB" w14:textId="62271D64" w:rsidR="0035445C" w:rsidRDefault="0035445C" w:rsidP="00467F8B">
      <w:pPr>
        <w:numPr>
          <w:ilvl w:val="0"/>
          <w:numId w:val="202"/>
        </w:numPr>
        <w:pPrChange w:id="399" w:author="Gary Sullivan" w:date="2021-02-04T16:36:00Z">
          <w:pPr/>
        </w:pPrChange>
      </w:pPr>
      <w:del w:id="400" w:author="Gary Sullivan" w:date="2021-02-04T16:35:00Z">
        <w:r w:rsidDel="00467F8B">
          <w:delText>•</w:delText>
        </w:r>
        <w:r w:rsidDel="00467F8B">
          <w:tab/>
        </w:r>
      </w:del>
      <w:r>
        <w:t>JVET-S0078-Rebased: Handling NoOutputOfPriorPicFlag</w:t>
      </w:r>
    </w:p>
    <w:p w14:paraId="06AAED50" w14:textId="119F8310" w:rsidR="0035445C" w:rsidRDefault="0035445C" w:rsidP="00467F8B">
      <w:pPr>
        <w:numPr>
          <w:ilvl w:val="0"/>
          <w:numId w:val="202"/>
        </w:numPr>
        <w:pPrChange w:id="401" w:author="Gary Sullivan" w:date="2021-02-04T16:36:00Z">
          <w:pPr/>
        </w:pPrChange>
      </w:pPr>
      <w:del w:id="402" w:author="Gary Sullivan" w:date="2021-02-04T16:35:00Z">
        <w:r w:rsidDel="00467F8B">
          <w:delText>•</w:delText>
        </w:r>
        <w:r w:rsidDel="00467F8B">
          <w:tab/>
        </w:r>
      </w:del>
      <w:r>
        <w:t>Port MS-SSIM from HM-16.19</w:t>
      </w:r>
    </w:p>
    <w:p w14:paraId="665EC843" w14:textId="2F73A859" w:rsidR="0035445C" w:rsidRDefault="0035445C" w:rsidP="00467F8B">
      <w:pPr>
        <w:numPr>
          <w:ilvl w:val="0"/>
          <w:numId w:val="202"/>
        </w:numPr>
        <w:pPrChange w:id="403" w:author="Gary Sullivan" w:date="2021-02-04T16:36:00Z">
          <w:pPr/>
        </w:pPrChange>
      </w:pPr>
      <w:del w:id="404" w:author="Gary Sullivan" w:date="2021-02-04T16:35:00Z">
        <w:r w:rsidDel="00467F8B">
          <w:delText>•</w:delText>
        </w:r>
        <w:r w:rsidDel="00467F8B">
          <w:tab/>
        </w:r>
      </w:del>
      <w:r>
        <w:t>Change default of gci_present_flag</w:t>
      </w:r>
    </w:p>
    <w:p w14:paraId="5D35A700" w14:textId="030E2644" w:rsidR="0035445C" w:rsidRDefault="0035445C" w:rsidP="00467F8B">
      <w:pPr>
        <w:numPr>
          <w:ilvl w:val="0"/>
          <w:numId w:val="202"/>
        </w:numPr>
        <w:pPrChange w:id="405" w:author="Gary Sullivan" w:date="2021-02-04T16:36:00Z">
          <w:pPr/>
        </w:pPrChange>
      </w:pPr>
      <w:del w:id="406" w:author="Gary Sullivan" w:date="2021-02-04T16:35:00Z">
        <w:r w:rsidDel="00467F8B">
          <w:delText>•</w:delText>
        </w:r>
        <w:r w:rsidDel="00467F8B">
          <w:tab/>
        </w:r>
      </w:del>
      <w:r>
        <w:t>JVET-R0266 proposal 5: no_gdr_constraint_flag semantics</w:t>
      </w:r>
    </w:p>
    <w:p w14:paraId="6E54A415" w14:textId="50DEC090" w:rsidR="0035445C" w:rsidRDefault="0035445C" w:rsidP="00467F8B">
      <w:pPr>
        <w:numPr>
          <w:ilvl w:val="0"/>
          <w:numId w:val="202"/>
        </w:numPr>
        <w:pPrChange w:id="407" w:author="Gary Sullivan" w:date="2021-02-04T16:36:00Z">
          <w:pPr/>
        </w:pPrChange>
      </w:pPr>
      <w:del w:id="408" w:author="Gary Sullivan" w:date="2021-02-04T16:35:00Z">
        <w:r w:rsidDel="00467F8B">
          <w:delText>•</w:delText>
        </w:r>
        <w:r w:rsidDel="00467F8B">
          <w:tab/>
        </w:r>
      </w:del>
      <w:r>
        <w:t>JVET-S0084 and JVET-S0110: Specify RPL constraint on RADL picture</w:t>
      </w:r>
    </w:p>
    <w:p w14:paraId="4027A7D9" w14:textId="0C8E478F" w:rsidR="0035445C" w:rsidRDefault="0035445C" w:rsidP="00467F8B">
      <w:pPr>
        <w:numPr>
          <w:ilvl w:val="0"/>
          <w:numId w:val="202"/>
        </w:numPr>
        <w:pPrChange w:id="409" w:author="Gary Sullivan" w:date="2021-02-04T16:36:00Z">
          <w:pPr/>
        </w:pPrChange>
      </w:pPr>
      <w:del w:id="410" w:author="Gary Sullivan" w:date="2021-02-04T16:35:00Z">
        <w:r w:rsidDel="00467F8B">
          <w:delText>•</w:delText>
        </w:r>
        <w:r w:rsidDel="00467F8B">
          <w:tab/>
        </w:r>
      </w:del>
      <w:r>
        <w:t>JVET-T2018: configuration files for high bit depth CTC</w:t>
      </w:r>
    </w:p>
    <w:p w14:paraId="4C5F112A" w14:textId="495BEB00" w:rsidR="0035445C" w:rsidRDefault="0035445C" w:rsidP="00467F8B">
      <w:pPr>
        <w:numPr>
          <w:ilvl w:val="0"/>
          <w:numId w:val="202"/>
        </w:numPr>
        <w:pPrChange w:id="411" w:author="Gary Sullivan" w:date="2021-02-04T16:36:00Z">
          <w:pPr/>
        </w:pPrChange>
      </w:pPr>
      <w:del w:id="412" w:author="Gary Sullivan" w:date="2021-02-04T16:35:00Z">
        <w:r w:rsidDel="00467F8B">
          <w:delText>•</w:delText>
        </w:r>
        <w:r w:rsidDel="00467F8B">
          <w:tab/>
        </w:r>
      </w:del>
      <w:r>
        <w:t>Disable temporal filtering for high bit depth CTC</w:t>
      </w:r>
    </w:p>
    <w:p w14:paraId="76225038" w14:textId="665345BA" w:rsidR="0035445C" w:rsidRDefault="0035445C" w:rsidP="00467F8B">
      <w:pPr>
        <w:numPr>
          <w:ilvl w:val="0"/>
          <w:numId w:val="202"/>
        </w:numPr>
        <w:pPrChange w:id="413" w:author="Gary Sullivan" w:date="2021-02-04T16:36:00Z">
          <w:pPr/>
        </w:pPrChange>
      </w:pPr>
      <w:del w:id="414" w:author="Gary Sullivan" w:date="2021-02-04T16:35:00Z">
        <w:r w:rsidDel="00467F8B">
          <w:delText>•</w:delText>
        </w:r>
        <w:r w:rsidDel="00467F8B">
          <w:tab/>
        </w:r>
      </w:del>
      <w:r>
        <w:t>JVET-T0065: Add level 6.3</w:t>
      </w:r>
    </w:p>
    <w:p w14:paraId="1D6C7DFD" w14:textId="28DBFD9E" w:rsidR="0035445C" w:rsidRDefault="0035445C" w:rsidP="00467F8B">
      <w:pPr>
        <w:numPr>
          <w:ilvl w:val="0"/>
          <w:numId w:val="202"/>
        </w:numPr>
        <w:pPrChange w:id="415" w:author="Gary Sullivan" w:date="2021-02-04T16:36:00Z">
          <w:pPr/>
        </w:pPrChange>
      </w:pPr>
      <w:del w:id="416" w:author="Gary Sullivan" w:date="2021-02-04T16:35:00Z">
        <w:r w:rsidDel="00467F8B">
          <w:delText>•</w:delText>
        </w:r>
        <w:r w:rsidDel="00467F8B">
          <w:tab/>
        </w:r>
      </w:del>
      <w:r>
        <w:t>JVET-S0096 aspect 1:</w:t>
      </w:r>
      <w:del w:id="417" w:author="Gary Sullivan" w:date="2021-02-04T17:46:00Z">
        <w:r w:rsidDel="00402442">
          <w:delText xml:space="preserve"> </w:delText>
        </w:r>
      </w:del>
      <w:r>
        <w:t xml:space="preserve"> a</w:t>
      </w:r>
      <w:ins w:id="418" w:author="Gary Sullivan" w:date="2021-02-04T17:47:00Z">
        <w:r w:rsidR="00402442">
          <w:t>n</w:t>
        </w:r>
      </w:ins>
      <w:r>
        <w:t xml:space="preserve"> RPL constraint</w:t>
      </w:r>
    </w:p>
    <w:p w14:paraId="662A204F" w14:textId="50DB0DE0" w:rsidR="0035445C" w:rsidRDefault="0035445C" w:rsidP="00467F8B">
      <w:pPr>
        <w:numPr>
          <w:ilvl w:val="0"/>
          <w:numId w:val="202"/>
        </w:numPr>
        <w:pPrChange w:id="419" w:author="Gary Sullivan" w:date="2021-02-04T16:36:00Z">
          <w:pPr/>
        </w:pPrChange>
      </w:pPr>
      <w:del w:id="420" w:author="Gary Sullivan" w:date="2021-02-04T16:35:00Z">
        <w:r w:rsidDel="00467F8B">
          <w:delText>•</w:delText>
        </w:r>
        <w:r w:rsidDel="00467F8B">
          <w:tab/>
        </w:r>
      </w:del>
      <w:r>
        <w:t>Fix for ticket #1418: Mismatch between spec and VTM on signalling of sn_layer_id</w:t>
      </w:r>
    </w:p>
    <w:p w14:paraId="792668E3" w14:textId="7EB032AC" w:rsidR="0035445C" w:rsidRDefault="0035445C" w:rsidP="00467F8B">
      <w:pPr>
        <w:numPr>
          <w:ilvl w:val="0"/>
          <w:numId w:val="202"/>
        </w:numPr>
        <w:pPrChange w:id="421" w:author="Gary Sullivan" w:date="2021-02-04T16:36:00Z">
          <w:pPr/>
        </w:pPrChange>
      </w:pPr>
      <w:del w:id="422" w:author="Gary Sullivan" w:date="2021-02-04T16:35:00Z">
        <w:r w:rsidDel="00467F8B">
          <w:delText>•</w:delText>
        </w:r>
        <w:r w:rsidDel="00467F8B">
          <w:tab/>
        </w:r>
      </w:del>
      <w:r>
        <w:t>Temporarily disable JVET_S0078_NOOUTPUTPRIORPICFLAG</w:t>
      </w:r>
    </w:p>
    <w:p w14:paraId="5192C5C6" w14:textId="4894EAB1" w:rsidR="0035445C" w:rsidRDefault="0035445C" w:rsidP="00467F8B">
      <w:pPr>
        <w:numPr>
          <w:ilvl w:val="0"/>
          <w:numId w:val="202"/>
        </w:numPr>
        <w:pPrChange w:id="423" w:author="Gary Sullivan" w:date="2021-02-04T16:36:00Z">
          <w:pPr/>
        </w:pPrChange>
      </w:pPr>
      <w:del w:id="424" w:author="Gary Sullivan" w:date="2021-02-04T16:35:00Z">
        <w:r w:rsidDel="00467F8B">
          <w:delText>•</w:delText>
        </w:r>
        <w:r w:rsidDel="00467F8B">
          <w:tab/>
        </w:r>
      </w:del>
      <w:r>
        <w:t>Check for value range of dpb_max_num_reorder_pics</w:t>
      </w:r>
    </w:p>
    <w:p w14:paraId="06BA19C5" w14:textId="13FC6C09" w:rsidR="0035445C" w:rsidRDefault="0035445C" w:rsidP="00467F8B">
      <w:pPr>
        <w:numPr>
          <w:ilvl w:val="0"/>
          <w:numId w:val="202"/>
        </w:numPr>
        <w:pPrChange w:id="425" w:author="Gary Sullivan" w:date="2021-02-04T16:36:00Z">
          <w:pPr/>
        </w:pPrChange>
      </w:pPr>
      <w:del w:id="426" w:author="Gary Sullivan" w:date="2021-02-04T16:35:00Z">
        <w:r w:rsidDel="00467F8B">
          <w:delText>•</w:delText>
        </w:r>
        <w:r w:rsidDel="00467F8B">
          <w:tab/>
        </w:r>
      </w:del>
      <w:r>
        <w:t>Encoder improvement: use IDR_N_LP NAL unit type if GOP does not specify reordering of pictures</w:t>
      </w:r>
    </w:p>
    <w:p w14:paraId="2C7B5011" w14:textId="55C93FAE" w:rsidR="0035445C" w:rsidRDefault="0035445C" w:rsidP="00467F8B">
      <w:pPr>
        <w:numPr>
          <w:ilvl w:val="0"/>
          <w:numId w:val="202"/>
        </w:numPr>
        <w:pPrChange w:id="427" w:author="Gary Sullivan" w:date="2021-02-04T16:36:00Z">
          <w:pPr/>
        </w:pPrChange>
      </w:pPr>
      <w:del w:id="428" w:author="Gary Sullivan" w:date="2021-02-04T16:35:00Z">
        <w:r w:rsidDel="00467F8B">
          <w:delText>•</w:delText>
        </w:r>
        <w:r w:rsidDel="00467F8B">
          <w:tab/>
        </w:r>
      </w:del>
      <w:r>
        <w:t>Fix #1299: handling of independent subpics flag</w:t>
      </w:r>
    </w:p>
    <w:p w14:paraId="11BB6A2E" w14:textId="660FEFFB" w:rsidR="0035445C" w:rsidRDefault="0035445C" w:rsidP="00467F8B">
      <w:pPr>
        <w:numPr>
          <w:ilvl w:val="0"/>
          <w:numId w:val="202"/>
        </w:numPr>
        <w:pPrChange w:id="429" w:author="Gary Sullivan" w:date="2021-02-04T16:36:00Z">
          <w:pPr/>
        </w:pPrChange>
      </w:pPr>
      <w:del w:id="430" w:author="Gary Sullivan" w:date="2021-02-04T16:35:00Z">
        <w:r w:rsidDel="00467F8B">
          <w:delText>•</w:delText>
        </w:r>
        <w:r w:rsidDel="00467F8B">
          <w:tab/>
        </w:r>
      </w:del>
      <w:r>
        <w:t>Fix #1404: condition for coding weighted prediction</w:t>
      </w:r>
      <w:del w:id="431" w:author="Gary Sullivan" w:date="2021-02-04T17:47:00Z">
        <w:r w:rsidDel="00402442">
          <w:delText xml:space="preserve"> </w:delText>
        </w:r>
      </w:del>
      <w:r>
        <w:t xml:space="preserve"> num_l1_weights.</w:t>
      </w:r>
    </w:p>
    <w:p w14:paraId="5DE51D8F" w14:textId="2DCCA112" w:rsidR="0035445C" w:rsidRDefault="0035445C" w:rsidP="00467F8B">
      <w:pPr>
        <w:numPr>
          <w:ilvl w:val="0"/>
          <w:numId w:val="202"/>
        </w:numPr>
        <w:pPrChange w:id="432" w:author="Gary Sullivan" w:date="2021-02-04T16:36:00Z">
          <w:pPr/>
        </w:pPrChange>
      </w:pPr>
      <w:del w:id="433" w:author="Gary Sullivan" w:date="2021-02-04T16:35:00Z">
        <w:r w:rsidDel="00467F8B">
          <w:delText>•</w:delText>
        </w:r>
        <w:r w:rsidDel="00467F8B">
          <w:tab/>
        </w:r>
      </w:del>
      <w:r>
        <w:t>Fix handling of RPR with subpictures</w:t>
      </w:r>
    </w:p>
    <w:p w14:paraId="39ABCF4A" w14:textId="1E4BF6CC" w:rsidR="0035445C" w:rsidRDefault="0035445C" w:rsidP="00467F8B">
      <w:pPr>
        <w:numPr>
          <w:ilvl w:val="0"/>
          <w:numId w:val="202"/>
        </w:numPr>
        <w:pPrChange w:id="434" w:author="Gary Sullivan" w:date="2021-02-04T16:36:00Z">
          <w:pPr/>
        </w:pPrChange>
      </w:pPr>
      <w:del w:id="435" w:author="Gary Sullivan" w:date="2021-02-04T16:35:00Z">
        <w:r w:rsidDel="00467F8B">
          <w:delText>•</w:delText>
        </w:r>
        <w:r w:rsidDel="00467F8B">
          <w:tab/>
        </w:r>
      </w:del>
      <w:r>
        <w:t>Fix #1405: decoded picture hash SEI message syntax (JVET-R0481)</w:t>
      </w:r>
    </w:p>
    <w:p w14:paraId="0F3C29A5" w14:textId="6347BFFB" w:rsidR="0035445C" w:rsidRDefault="0035445C" w:rsidP="00467F8B">
      <w:pPr>
        <w:numPr>
          <w:ilvl w:val="0"/>
          <w:numId w:val="202"/>
        </w:numPr>
        <w:pPrChange w:id="436" w:author="Gary Sullivan" w:date="2021-02-04T16:36:00Z">
          <w:pPr/>
        </w:pPrChange>
      </w:pPr>
      <w:del w:id="437" w:author="Gary Sullivan" w:date="2021-02-04T16:35:00Z">
        <w:r w:rsidDel="00467F8B">
          <w:delText>•</w:delText>
        </w:r>
        <w:r w:rsidDel="00467F8B">
          <w:tab/>
        </w:r>
      </w:del>
      <w:r>
        <w:t>Fix #1426: Move initialization of bestBcwCost</w:t>
      </w:r>
    </w:p>
    <w:p w14:paraId="121657AA" w14:textId="529CF226" w:rsidR="0035445C" w:rsidRDefault="0035445C" w:rsidP="00467F8B">
      <w:pPr>
        <w:numPr>
          <w:ilvl w:val="0"/>
          <w:numId w:val="202"/>
        </w:numPr>
        <w:pPrChange w:id="438" w:author="Gary Sullivan" w:date="2021-02-04T16:36:00Z">
          <w:pPr/>
        </w:pPrChange>
      </w:pPr>
      <w:del w:id="439" w:author="Gary Sullivan" w:date="2021-02-04T16:35:00Z">
        <w:r w:rsidDel="00467F8B">
          <w:delText>•</w:delText>
        </w:r>
        <w:r w:rsidDel="00467F8B">
          <w:tab/>
        </w:r>
      </w:del>
      <w:r>
        <w:t>JVET-S0175 aspect 5: use u(8) instead of u(4) for ffi_display_elemental_periods_minus1 and pt_display_elemental_periods_minus1</w:t>
      </w:r>
    </w:p>
    <w:p w14:paraId="7E2DDB7D" w14:textId="6A028035" w:rsidR="0035445C" w:rsidRDefault="0035445C" w:rsidP="00467F8B">
      <w:pPr>
        <w:numPr>
          <w:ilvl w:val="0"/>
          <w:numId w:val="202"/>
        </w:numPr>
        <w:pPrChange w:id="440" w:author="Gary Sullivan" w:date="2021-02-04T16:36:00Z">
          <w:pPr/>
        </w:pPrChange>
      </w:pPr>
      <w:del w:id="441" w:author="Gary Sullivan" w:date="2021-02-04T16:35:00Z">
        <w:r w:rsidDel="00467F8B">
          <w:delText>•</w:delText>
        </w:r>
        <w:r w:rsidDel="00467F8B">
          <w:tab/>
        </w:r>
      </w:del>
      <w:r>
        <w:t>Fix #1407: Add missing HRD syntax conditions (JVET-S0175 aspect 6 option 2)</w:t>
      </w:r>
    </w:p>
    <w:p w14:paraId="404A363B" w14:textId="7CFD5A60" w:rsidR="0035445C" w:rsidRDefault="0035445C" w:rsidP="00467F8B">
      <w:pPr>
        <w:numPr>
          <w:ilvl w:val="0"/>
          <w:numId w:val="202"/>
        </w:numPr>
        <w:pPrChange w:id="442" w:author="Gary Sullivan" w:date="2021-02-04T16:36:00Z">
          <w:pPr/>
        </w:pPrChange>
      </w:pPr>
      <w:del w:id="443" w:author="Gary Sullivan" w:date="2021-02-04T16:35:00Z">
        <w:r w:rsidDel="00467F8B">
          <w:delText>•</w:delText>
        </w:r>
        <w:r w:rsidDel="00467F8B">
          <w:tab/>
        </w:r>
      </w:del>
      <w:r>
        <w:t>JVET-R0046 aspect2</w:t>
      </w:r>
    </w:p>
    <w:p w14:paraId="7A0F5DF5" w14:textId="1E810F03" w:rsidR="0035445C" w:rsidRDefault="0035445C" w:rsidP="00467F8B">
      <w:pPr>
        <w:numPr>
          <w:ilvl w:val="0"/>
          <w:numId w:val="202"/>
        </w:numPr>
        <w:pPrChange w:id="444" w:author="Gary Sullivan" w:date="2021-02-04T16:36:00Z">
          <w:pPr/>
        </w:pPrChange>
      </w:pPr>
      <w:del w:id="445" w:author="Gary Sullivan" w:date="2021-02-04T16:35:00Z">
        <w:r w:rsidDel="00467F8B">
          <w:delText>•</w:delText>
        </w:r>
        <w:r w:rsidDel="00467F8B">
          <w:tab/>
        </w:r>
      </w:del>
      <w:r>
        <w:t>Fix potential race condition when frame field information SEI arrives before picture timing SEI</w:t>
      </w:r>
    </w:p>
    <w:p w14:paraId="3A9468C1" w14:textId="58299C90" w:rsidR="0035445C" w:rsidRDefault="0035445C" w:rsidP="00467F8B">
      <w:pPr>
        <w:numPr>
          <w:ilvl w:val="0"/>
          <w:numId w:val="202"/>
        </w:numPr>
        <w:pPrChange w:id="446" w:author="Gary Sullivan" w:date="2021-02-04T16:36:00Z">
          <w:pPr/>
        </w:pPrChange>
      </w:pPr>
      <w:del w:id="447" w:author="Gary Sullivan" w:date="2021-02-04T16:35:00Z">
        <w:r w:rsidDel="00467F8B">
          <w:delText>•</w:delText>
        </w:r>
        <w:r w:rsidDel="00467F8B">
          <w:tab/>
        </w:r>
      </w:del>
      <w:r>
        <w:t>Update output YUV shift if the bitdepth changes between two sequences.</w:t>
      </w:r>
    </w:p>
    <w:p w14:paraId="6A838B8D" w14:textId="4F681C2D" w:rsidR="0035445C" w:rsidRDefault="0035445C" w:rsidP="00467F8B">
      <w:pPr>
        <w:numPr>
          <w:ilvl w:val="0"/>
          <w:numId w:val="202"/>
        </w:numPr>
        <w:pPrChange w:id="448" w:author="Gary Sullivan" w:date="2021-02-04T16:36:00Z">
          <w:pPr/>
        </w:pPrChange>
      </w:pPr>
      <w:del w:id="449" w:author="Gary Sullivan" w:date="2021-02-04T16:35:00Z">
        <w:r w:rsidDel="00467F8B">
          <w:delText>•</w:delText>
        </w:r>
        <w:r w:rsidDel="00467F8B">
          <w:tab/>
        </w:r>
      </w:del>
      <w:r>
        <w:t>Fix #1431: Avoid clipping after inverse transform when RExt__HIGH_BIT_DEPTH_SUPPORT is enabled</w:t>
      </w:r>
    </w:p>
    <w:p w14:paraId="538D9F73" w14:textId="680DB859" w:rsidR="0035445C" w:rsidRDefault="0035445C" w:rsidP="00467F8B">
      <w:pPr>
        <w:numPr>
          <w:ilvl w:val="0"/>
          <w:numId w:val="202"/>
        </w:numPr>
        <w:pPrChange w:id="450" w:author="Gary Sullivan" w:date="2021-02-04T16:36:00Z">
          <w:pPr/>
        </w:pPrChange>
      </w:pPr>
      <w:del w:id="451" w:author="Gary Sullivan" w:date="2021-02-04T16:35:00Z">
        <w:r w:rsidDel="00467F8B">
          <w:delText>•</w:delText>
        </w:r>
        <w:r w:rsidDel="00467F8B">
          <w:tab/>
        </w:r>
      </w:del>
      <w:r>
        <w:t>JVET-T0064: Addition of ALF filter strength control to VTM</w:t>
      </w:r>
    </w:p>
    <w:p w14:paraId="7B2AE8F3" w14:textId="71660B8A" w:rsidR="0035445C" w:rsidRDefault="0035445C" w:rsidP="00467F8B">
      <w:pPr>
        <w:numPr>
          <w:ilvl w:val="0"/>
          <w:numId w:val="202"/>
        </w:numPr>
        <w:pPrChange w:id="452" w:author="Gary Sullivan" w:date="2021-02-04T16:36:00Z">
          <w:pPr/>
        </w:pPrChange>
      </w:pPr>
      <w:del w:id="453" w:author="Gary Sullivan" w:date="2021-02-04T16:35:00Z">
        <w:r w:rsidDel="00467F8B">
          <w:delText>•</w:delText>
        </w:r>
        <w:r w:rsidDel="00467F8B">
          <w:tab/>
        </w:r>
      </w:del>
      <w:r>
        <w:t>Ticket #1433: Mark GDR with RecoveryPocCnt==0 as immediately decodable picture</w:t>
      </w:r>
    </w:p>
    <w:p w14:paraId="38379AE1" w14:textId="72D5ABD5" w:rsidR="0035445C" w:rsidRDefault="0035445C" w:rsidP="00467F8B">
      <w:pPr>
        <w:numPr>
          <w:ilvl w:val="0"/>
          <w:numId w:val="202"/>
        </w:numPr>
        <w:pPrChange w:id="454" w:author="Gary Sullivan" w:date="2021-02-04T16:36:00Z">
          <w:pPr/>
        </w:pPrChange>
      </w:pPr>
      <w:del w:id="455" w:author="Gary Sullivan" w:date="2021-02-04T16:35:00Z">
        <w:r w:rsidDel="00467F8B">
          <w:delText>•</w:delText>
        </w:r>
        <w:r w:rsidDel="00467F8B">
          <w:tab/>
        </w:r>
      </w:del>
      <w:r>
        <w:t>Add support for pps_single_slice_per_subpic_flag in subpicMergeApp</w:t>
      </w:r>
    </w:p>
    <w:p w14:paraId="483D7318" w14:textId="0A2E1094" w:rsidR="0035445C" w:rsidRDefault="0035445C" w:rsidP="00467F8B">
      <w:pPr>
        <w:numPr>
          <w:ilvl w:val="0"/>
          <w:numId w:val="202"/>
        </w:numPr>
        <w:pPrChange w:id="456" w:author="Gary Sullivan" w:date="2021-02-04T16:36:00Z">
          <w:pPr/>
        </w:pPrChange>
      </w:pPr>
      <w:del w:id="457" w:author="Gary Sullivan" w:date="2021-02-04T16:35:00Z">
        <w:r w:rsidDel="00467F8B">
          <w:delText>•</w:delText>
        </w:r>
        <w:r w:rsidDel="00467F8B">
          <w:tab/>
        </w:r>
      </w:del>
      <w:r>
        <w:t>Fix for ticket #1429: Temporal Filter does not work with field coding</w:t>
      </w:r>
    </w:p>
    <w:p w14:paraId="787532E3" w14:textId="243EBD88" w:rsidR="0035445C" w:rsidRDefault="0035445C" w:rsidP="00467F8B">
      <w:pPr>
        <w:numPr>
          <w:ilvl w:val="0"/>
          <w:numId w:val="202"/>
        </w:numPr>
        <w:pPrChange w:id="458" w:author="Gary Sullivan" w:date="2021-02-04T16:36:00Z">
          <w:pPr/>
        </w:pPrChange>
      </w:pPr>
      <w:del w:id="459" w:author="Gary Sullivan" w:date="2021-02-04T16:35:00Z">
        <w:r w:rsidDel="00467F8B">
          <w:delText>•</w:delText>
        </w:r>
        <w:r w:rsidDel="00467F8B">
          <w:tab/>
        </w:r>
      </w:del>
      <w:r>
        <w:t>various other cleanups and bug fixes</w:t>
      </w:r>
    </w:p>
    <w:p w14:paraId="432E2022" w14:textId="070ACCBE" w:rsidR="0035445C" w:rsidRDefault="0035445C" w:rsidP="0035445C">
      <w:r>
        <w:t xml:space="preserve">It </w:t>
      </w:r>
      <w:del w:id="460" w:author="Gary Sullivan" w:date="2021-02-04T16:36:00Z">
        <w:r w:rsidDel="00467F8B">
          <w:delText xml:space="preserve">is </w:delText>
        </w:r>
      </w:del>
      <w:ins w:id="461" w:author="Gary Sullivan" w:date="2021-02-04T16:36:00Z">
        <w:r w:rsidR="00467F8B">
          <w:t xml:space="preserve">was </w:t>
        </w:r>
      </w:ins>
      <w:r>
        <w:t xml:space="preserve">expected that VTM 11.1 </w:t>
      </w:r>
      <w:del w:id="462" w:author="Gary Sullivan" w:date="2021-02-04T16:36:00Z">
        <w:r w:rsidDel="00467F8B">
          <w:delText xml:space="preserve">will </w:delText>
        </w:r>
      </w:del>
      <w:ins w:id="463" w:author="Gary Sullivan" w:date="2021-02-04T16:36:00Z">
        <w:r w:rsidR="00467F8B">
          <w:t xml:space="preserve">would </w:t>
        </w:r>
      </w:ins>
      <w:r>
        <w:t>be tagged during or short after the 21st JVET meeting. Changes include:</w:t>
      </w:r>
    </w:p>
    <w:p w14:paraId="5B9380F5" w14:textId="67AB436B" w:rsidR="0035445C" w:rsidRDefault="0035445C" w:rsidP="00467F8B">
      <w:pPr>
        <w:numPr>
          <w:ilvl w:val="0"/>
          <w:numId w:val="203"/>
        </w:numPr>
        <w:pPrChange w:id="464" w:author="Gary Sullivan" w:date="2021-02-04T16:36:00Z">
          <w:pPr/>
        </w:pPrChange>
      </w:pPr>
      <w:del w:id="465" w:author="Gary Sullivan" w:date="2021-02-04T16:36:00Z">
        <w:r w:rsidDel="00467F8B">
          <w:delText>•</w:delText>
        </w:r>
        <w:r w:rsidDel="00467F8B">
          <w:tab/>
        </w:r>
      </w:del>
      <w:r>
        <w:t>JVET-R0264: IRAP constraint</w:t>
      </w:r>
    </w:p>
    <w:p w14:paraId="44C71138" w14:textId="30463F7B" w:rsidR="0035445C" w:rsidRDefault="0035445C" w:rsidP="00467F8B">
      <w:pPr>
        <w:numPr>
          <w:ilvl w:val="0"/>
          <w:numId w:val="203"/>
        </w:numPr>
        <w:pPrChange w:id="466" w:author="Gary Sullivan" w:date="2021-02-04T16:36:00Z">
          <w:pPr/>
        </w:pPrChange>
      </w:pPr>
      <w:del w:id="467" w:author="Gary Sullivan" w:date="2021-02-04T16:36:00Z">
        <w:r w:rsidDel="00467F8B">
          <w:lastRenderedPageBreak/>
          <w:delText>•</w:delText>
        </w:r>
        <w:r w:rsidDel="00467F8B">
          <w:tab/>
        </w:r>
      </w:del>
      <w:r>
        <w:t>Fix #1422: dpb parameters inference when subLayerInfoFlag = 0</w:t>
      </w:r>
    </w:p>
    <w:p w14:paraId="23EC5F7F" w14:textId="11FE22D6" w:rsidR="0035445C" w:rsidRDefault="0035445C" w:rsidP="00467F8B">
      <w:pPr>
        <w:numPr>
          <w:ilvl w:val="0"/>
          <w:numId w:val="203"/>
        </w:numPr>
        <w:pPrChange w:id="468" w:author="Gary Sullivan" w:date="2021-02-04T16:36:00Z">
          <w:pPr/>
        </w:pPrChange>
      </w:pPr>
      <w:del w:id="469" w:author="Gary Sullivan" w:date="2021-02-04T16:36:00Z">
        <w:r w:rsidDel="00467F8B">
          <w:delText>•</w:delText>
        </w:r>
        <w:r w:rsidDel="00467F8B">
          <w:tab/>
        </w:r>
      </w:del>
      <w:r>
        <w:t>Fix access to data that might be deleted</w:t>
      </w:r>
    </w:p>
    <w:p w14:paraId="3E184FEC" w14:textId="5D8B145A" w:rsidR="0035445C" w:rsidRDefault="0035445C" w:rsidP="00467F8B">
      <w:pPr>
        <w:numPr>
          <w:ilvl w:val="0"/>
          <w:numId w:val="203"/>
        </w:numPr>
        <w:pPrChange w:id="470" w:author="Gary Sullivan" w:date="2021-02-04T16:36:00Z">
          <w:pPr/>
        </w:pPrChange>
      </w:pPr>
      <w:del w:id="471" w:author="Gary Sullivan" w:date="2021-02-04T16:36:00Z">
        <w:r w:rsidDel="00467F8B">
          <w:delText>•</w:delText>
        </w:r>
        <w:r w:rsidDel="00467F8B">
          <w:tab/>
        </w:r>
      </w:del>
      <w:r>
        <w:t>JVET-T0053: Adding support for Annotated Regions SEI message</w:t>
      </w:r>
    </w:p>
    <w:p w14:paraId="45BEE0D5" w14:textId="3B98ABC5" w:rsidR="0035445C" w:rsidRDefault="0035445C" w:rsidP="00467F8B">
      <w:pPr>
        <w:numPr>
          <w:ilvl w:val="0"/>
          <w:numId w:val="203"/>
        </w:numPr>
        <w:pPrChange w:id="472" w:author="Gary Sullivan" w:date="2021-02-04T16:36:00Z">
          <w:pPr/>
        </w:pPrChange>
      </w:pPr>
      <w:del w:id="473" w:author="Gary Sullivan" w:date="2021-02-04T16:36:00Z">
        <w:r w:rsidDel="00467F8B">
          <w:delText>•</w:delText>
        </w:r>
        <w:r w:rsidDel="00467F8B">
          <w:tab/>
        </w:r>
      </w:del>
      <w:r>
        <w:t>Fix memory allocation when decoding a stream changing bitdepth between CVS</w:t>
      </w:r>
    </w:p>
    <w:p w14:paraId="46C42BE3" w14:textId="6B026DB2" w:rsidR="0035445C" w:rsidRDefault="0035445C" w:rsidP="00467F8B">
      <w:pPr>
        <w:numPr>
          <w:ilvl w:val="0"/>
          <w:numId w:val="203"/>
        </w:numPr>
        <w:pPrChange w:id="474" w:author="Gary Sullivan" w:date="2021-02-04T16:36:00Z">
          <w:pPr/>
        </w:pPrChange>
      </w:pPr>
      <w:del w:id="475" w:author="Gary Sullivan" w:date="2021-02-04T16:36:00Z">
        <w:r w:rsidDel="00467F8B">
          <w:delText>•</w:delText>
        </w:r>
        <w:r w:rsidDel="00467F8B">
          <w:tab/>
        </w:r>
      </w:del>
      <w:r>
        <w:t>Fix #1439: GOP32 configuration for larger intra periods</w:t>
      </w:r>
    </w:p>
    <w:p w14:paraId="6ED47B81" w14:textId="57372A4B" w:rsidR="0035445C" w:rsidRDefault="0035445C" w:rsidP="00467F8B">
      <w:pPr>
        <w:numPr>
          <w:ilvl w:val="0"/>
          <w:numId w:val="203"/>
        </w:numPr>
        <w:pPrChange w:id="476" w:author="Gary Sullivan" w:date="2021-02-04T16:36:00Z">
          <w:pPr/>
        </w:pPrChange>
      </w:pPr>
      <w:del w:id="477" w:author="Gary Sullivan" w:date="2021-02-04T16:36:00Z">
        <w:r w:rsidDel="00467F8B">
          <w:delText>•</w:delText>
        </w:r>
        <w:r w:rsidDel="00467F8B">
          <w:tab/>
        </w:r>
      </w:del>
      <w:r>
        <w:t>Fix #1442: Fix for PTL signalling in VPS</w:t>
      </w:r>
    </w:p>
    <w:p w14:paraId="6892EE1C" w14:textId="6496BFFD" w:rsidR="0035445C" w:rsidDel="00205B9F" w:rsidRDefault="0035445C" w:rsidP="0035445C">
      <w:pPr>
        <w:rPr>
          <w:del w:id="478" w:author="Gary Sullivan" w:date="2021-02-04T18:28:00Z"/>
        </w:rPr>
      </w:pPr>
    </w:p>
    <w:p w14:paraId="67C597E3" w14:textId="1CBCEB4E" w:rsidR="0035445C" w:rsidRPr="00205B9F" w:rsidRDefault="0035445C" w:rsidP="00B1591F">
      <w:pPr>
        <w:keepNext/>
        <w:rPr>
          <w:i/>
          <w:iCs/>
          <w:rPrChange w:id="479" w:author="Gary Sullivan" w:date="2021-02-04T18:28:00Z">
            <w:rPr/>
          </w:rPrChange>
        </w:rPr>
        <w:pPrChange w:id="480" w:author="Gary Sullivan" w:date="2021-02-04T17:10:00Z">
          <w:pPr/>
        </w:pPrChange>
      </w:pPr>
      <w:r w:rsidRPr="00205B9F">
        <w:rPr>
          <w:i/>
          <w:iCs/>
          <w:rPrChange w:id="481" w:author="Gary Sullivan" w:date="2021-02-04T18:28:00Z">
            <w:rPr/>
          </w:rPrChange>
        </w:rPr>
        <w:t>CTC Performance</w:t>
      </w:r>
    </w:p>
    <w:p w14:paraId="2260D900" w14:textId="77777777" w:rsidR="0035445C" w:rsidRDefault="0035445C" w:rsidP="00B1591F">
      <w:pPr>
        <w:keepNext/>
        <w:pPrChange w:id="482" w:author="Gary Sullivan" w:date="2021-02-04T17:10:00Z">
          <w:pPr/>
        </w:pPrChange>
      </w:pPr>
      <w:r>
        <w:t>The following tables show VTM 11.0 performance over HM 16.22:</w:t>
      </w:r>
    </w:p>
    <w:p w14:paraId="779F2268" w14:textId="77777777" w:rsidR="0035445C" w:rsidRPr="0035445C" w:rsidRDefault="0035445C" w:rsidP="00B1591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Change w:id="483" w:author="Gary Sullivan" w:date="2021-02-04T17:1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Change w:id="484">
          <w:tblGrid>
            <w:gridCol w:w="1640"/>
            <w:gridCol w:w="1060"/>
            <w:gridCol w:w="380"/>
            <w:gridCol w:w="680"/>
            <w:gridCol w:w="760"/>
            <w:gridCol w:w="1301"/>
            <w:gridCol w:w="139"/>
            <w:gridCol w:w="921"/>
            <w:gridCol w:w="87"/>
            <w:gridCol w:w="973"/>
            <w:gridCol w:w="35"/>
          </w:tblGrid>
        </w:tblGridChange>
      </w:tblGrid>
      <w:tr w:rsidR="00B1591F" w:rsidRPr="00467F8B"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467F8B" w:rsidRDefault="0035445C" w:rsidP="00B1591F">
            <w:pPr>
              <w:keepNext/>
              <w:overflowPunct/>
              <w:autoSpaceDE/>
              <w:autoSpaceDN/>
              <w:spacing w:before="0"/>
              <w:jc w:val="left"/>
              <w:rPr>
                <w:rFonts w:eastAsia="Times New Roman"/>
                <w:sz w:val="20"/>
                <w:szCs w:val="24"/>
                <w:lang w:val="de-DE" w:eastAsia="ja-JP"/>
                <w:rPrChange w:id="485" w:author="Gary Sullivan" w:date="2021-02-04T16:54:00Z">
                  <w:rPr>
                    <w:rFonts w:eastAsia="Times New Roman"/>
                    <w:sz w:val="20"/>
                    <w:szCs w:val="24"/>
                    <w:lang w:val="de-DE" w:eastAsia="ja-JP"/>
                  </w:rPr>
                </w:rPrChange>
              </w:rPr>
              <w:pPrChange w:id="486" w:author="Gary Sullivan" w:date="2021-02-04T17:10: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487" w:author="Gary Sullivan" w:date="2021-02-04T16:54:00Z">
                  <w:rPr>
                    <w:rFonts w:ascii="Arial" w:eastAsia="Times New Roman" w:hAnsi="Arial" w:cs="Arial"/>
                    <w:b/>
                    <w:bCs/>
                    <w:color w:val="000000"/>
                    <w:sz w:val="18"/>
                    <w:szCs w:val="18"/>
                    <w:lang w:val="de-DE" w:eastAsia="ja-JP"/>
                  </w:rPr>
                </w:rPrChange>
              </w:rPr>
              <w:pPrChange w:id="488"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489"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490" w:author="Gary Sullivan" w:date="2021-02-04T16:54:00Z">
                  <w:rPr>
                    <w:rFonts w:ascii="Calibri" w:eastAsia="Times New Roman" w:hAnsi="Calibri" w:cs="Calibri"/>
                    <w:color w:val="000000"/>
                    <w:sz w:val="24"/>
                    <w:szCs w:val="24"/>
                    <w:lang w:val="de-DE" w:eastAsia="ja-JP"/>
                  </w:rPr>
                </w:rPrChange>
              </w:rPr>
              <w:pPrChange w:id="491" w:author="Gary Sullivan" w:date="2021-02-04T17:10:00Z">
                <w:pPr>
                  <w:overflowPunct/>
                  <w:autoSpaceDE/>
                  <w:autoSpaceDN/>
                  <w:spacing w:before="0"/>
                  <w:jc w:val="center"/>
                </w:pPr>
              </w:pPrChange>
            </w:pPr>
            <w:r w:rsidRPr="00467F8B">
              <w:rPr>
                <w:rFonts w:eastAsia="Times New Roman"/>
                <w:color w:val="000000"/>
                <w:sz w:val="24"/>
                <w:szCs w:val="24"/>
                <w:lang w:val="de-DE" w:eastAsia="ja-JP"/>
                <w:rPrChange w:id="492" w:author="Gary Sullivan" w:date="2021-02-04T16:54: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62FEB195"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493" w:author="Gary Sullivan" w:date="2021-02-04T16:54:00Z">
                  <w:rPr>
                    <w:rFonts w:ascii="Arial" w:eastAsia="Times New Roman" w:hAnsi="Arial" w:cs="Arial"/>
                    <w:b/>
                    <w:bCs/>
                    <w:color w:val="000000"/>
                    <w:sz w:val="18"/>
                    <w:szCs w:val="18"/>
                    <w:lang w:val="de-DE" w:eastAsia="ja-JP"/>
                  </w:rPr>
                </w:rPrChange>
              </w:rPr>
              <w:pPrChange w:id="494"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495" w:author="Gary Sullivan" w:date="2021-02-04T16:54:00Z">
                  <w:rPr>
                    <w:rFonts w:ascii="Arial" w:eastAsia="Times New Roman" w:hAnsi="Arial" w:cs="Arial"/>
                    <w:b/>
                    <w:bCs/>
                    <w:color w:val="000000"/>
                    <w:sz w:val="18"/>
                    <w:szCs w:val="18"/>
                    <w:lang w:val="de-DE" w:eastAsia="ja-JP"/>
                  </w:rPr>
                </w:rPrChange>
              </w:rPr>
              <w:t>All Intra Main</w:t>
            </w:r>
            <w:ins w:id="496" w:author="Gary Sullivan" w:date="2021-02-04T16:30:00Z">
              <w:r w:rsidR="00467F8B" w:rsidRPr="00467F8B">
                <w:rPr>
                  <w:rFonts w:eastAsia="Times New Roman"/>
                  <w:b/>
                  <w:bCs/>
                  <w:color w:val="000000"/>
                  <w:sz w:val="18"/>
                  <w:szCs w:val="18"/>
                  <w:lang w:val="de-DE" w:eastAsia="ja-JP"/>
                  <w:rPrChange w:id="497" w:author="Gary Sullivan" w:date="2021-02-04T16:54:00Z">
                    <w:rPr>
                      <w:rFonts w:ascii="Arial" w:eastAsia="Times New Roman" w:hAnsi="Arial" w:cs="Arial"/>
                      <w:b/>
                      <w:bCs/>
                      <w:color w:val="000000"/>
                      <w:sz w:val="18"/>
                      <w:szCs w:val="18"/>
                      <w:lang w:val="de-DE" w:eastAsia="ja-JP"/>
                    </w:rPr>
                  </w:rPrChange>
                </w:rPr>
                <w:t xml:space="preserve"> </w:t>
              </w:r>
            </w:ins>
            <w:r w:rsidRPr="00467F8B">
              <w:rPr>
                <w:rFonts w:eastAsia="Times New Roman"/>
                <w:b/>
                <w:bCs/>
                <w:color w:val="000000"/>
                <w:sz w:val="18"/>
                <w:szCs w:val="18"/>
                <w:lang w:val="de-DE" w:eastAsia="ja-JP"/>
                <w:rPrChange w:id="498" w:author="Gary Sullivan" w:date="2021-02-04T16:54:00Z">
                  <w:rPr>
                    <w:rFonts w:ascii="Arial" w:eastAsia="Times New Roman" w:hAnsi="Arial" w:cs="Arial"/>
                    <w:b/>
                    <w:bCs/>
                    <w:color w:val="000000"/>
                    <w:sz w:val="18"/>
                    <w:szCs w:val="18"/>
                    <w:lang w:val="de-DE" w:eastAsia="ja-JP"/>
                  </w:rPr>
                </w:rPrChange>
              </w:rPr>
              <w:t>10</w:t>
            </w:r>
            <w:del w:id="499" w:author="Gary Sullivan" w:date="2021-02-04T16:54:00Z">
              <w:r w:rsidRPr="00467F8B" w:rsidDel="00467F8B">
                <w:rPr>
                  <w:rFonts w:eastAsia="Times New Roman"/>
                  <w:b/>
                  <w:bCs/>
                  <w:color w:val="000000"/>
                  <w:sz w:val="18"/>
                  <w:szCs w:val="18"/>
                  <w:lang w:val="de-DE" w:eastAsia="ja-JP"/>
                  <w:rPrChange w:id="500" w:author="Gary Sullivan" w:date="2021-02-04T16:54: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501" w:author="Gary Sullivan" w:date="2021-02-04T16:54:00Z">
                  <w:rPr>
                    <w:rFonts w:ascii="Calibri" w:eastAsia="Times New Roman" w:hAnsi="Calibri" w:cs="Calibri"/>
                    <w:color w:val="000000"/>
                    <w:sz w:val="24"/>
                    <w:szCs w:val="24"/>
                    <w:lang w:val="de-DE" w:eastAsia="ja-JP"/>
                  </w:rPr>
                </w:rPrChange>
              </w:rPr>
              <w:pPrChange w:id="502" w:author="Gary Sullivan" w:date="2021-02-04T17:10:00Z">
                <w:pPr>
                  <w:overflowPunct/>
                  <w:autoSpaceDE/>
                  <w:autoSpaceDN/>
                  <w:spacing w:before="0"/>
                  <w:jc w:val="center"/>
                </w:pPr>
              </w:pPrChange>
            </w:pPr>
            <w:r w:rsidRPr="00467F8B">
              <w:rPr>
                <w:rFonts w:eastAsia="Times New Roman"/>
                <w:color w:val="000000"/>
                <w:sz w:val="24"/>
                <w:szCs w:val="24"/>
                <w:lang w:val="de-DE" w:eastAsia="ja-JP"/>
                <w:rPrChange w:id="503" w:author="Gary Sullivan" w:date="2021-02-04T16:54: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504" w:author="Gary Sullivan" w:date="2021-02-04T16:54:00Z">
                  <w:rPr>
                    <w:rFonts w:ascii="Calibri" w:eastAsia="Times New Roman" w:hAnsi="Calibri" w:cs="Calibri"/>
                    <w:color w:val="000000"/>
                    <w:sz w:val="24"/>
                    <w:szCs w:val="24"/>
                    <w:lang w:val="de-DE" w:eastAsia="ja-JP"/>
                  </w:rPr>
                </w:rPrChange>
              </w:rPr>
              <w:pPrChange w:id="505" w:author="Gary Sullivan" w:date="2021-02-04T17:10:00Z">
                <w:pPr>
                  <w:overflowPunct/>
                  <w:autoSpaceDE/>
                  <w:autoSpaceDN/>
                  <w:spacing w:before="0"/>
                  <w:jc w:val="center"/>
                </w:pPr>
              </w:pPrChange>
            </w:pPr>
            <w:r w:rsidRPr="00467F8B">
              <w:rPr>
                <w:rFonts w:eastAsia="Times New Roman"/>
                <w:color w:val="000000"/>
                <w:sz w:val="24"/>
                <w:szCs w:val="24"/>
                <w:lang w:val="de-DE" w:eastAsia="ja-JP"/>
                <w:rPrChange w:id="506" w:author="Gary Sullivan" w:date="2021-02-04T16:54:00Z">
                  <w:rPr>
                    <w:rFonts w:ascii="Calibri" w:eastAsia="Times New Roman" w:hAnsi="Calibri" w:cs="Calibri"/>
                    <w:color w:val="000000"/>
                    <w:sz w:val="24"/>
                    <w:szCs w:val="24"/>
                    <w:lang w:val="de-DE" w:eastAsia="ja-JP"/>
                  </w:rPr>
                </w:rPrChange>
              </w:rPr>
              <w:t> </w:t>
            </w:r>
          </w:p>
        </w:tc>
      </w:tr>
      <w:tr w:rsidR="00B1591F" w:rsidRPr="00467F8B"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507" w:author="Gary Sullivan" w:date="2021-02-04T16:54:00Z">
                  <w:rPr>
                    <w:rFonts w:ascii="Calibri" w:eastAsia="Times New Roman" w:hAnsi="Calibri" w:cs="Calibri"/>
                    <w:color w:val="000000"/>
                    <w:sz w:val="24"/>
                    <w:szCs w:val="24"/>
                    <w:lang w:val="de-DE" w:eastAsia="ja-JP"/>
                  </w:rPr>
                </w:rPrChange>
              </w:rPr>
              <w:pPrChange w:id="508" w:author="Gary Sullivan" w:date="2021-02-04T17:10: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09" w:author="Gary Sullivan" w:date="2021-02-04T16:54:00Z">
                  <w:rPr>
                    <w:rFonts w:ascii="Arial" w:eastAsia="Times New Roman" w:hAnsi="Arial" w:cs="Arial"/>
                    <w:b/>
                    <w:bCs/>
                    <w:color w:val="000000"/>
                    <w:sz w:val="18"/>
                    <w:szCs w:val="18"/>
                    <w:lang w:val="de-DE" w:eastAsia="ja-JP"/>
                  </w:rPr>
                </w:rPrChange>
              </w:rPr>
              <w:pPrChange w:id="510"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511"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5FCAE8AF"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12" w:author="Gary Sullivan" w:date="2021-02-04T16:54:00Z">
                  <w:rPr>
                    <w:rFonts w:ascii="Arial" w:eastAsia="Times New Roman" w:hAnsi="Arial" w:cs="Arial"/>
                    <w:b/>
                    <w:bCs/>
                    <w:color w:val="000000"/>
                    <w:sz w:val="18"/>
                    <w:szCs w:val="18"/>
                    <w:lang w:val="de-DE" w:eastAsia="ja-JP"/>
                  </w:rPr>
                </w:rPrChange>
              </w:rPr>
              <w:pPrChange w:id="513"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514"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64D7A23"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15" w:author="Gary Sullivan" w:date="2021-02-04T16:54:00Z">
                  <w:rPr>
                    <w:rFonts w:ascii="Arial" w:eastAsia="Times New Roman" w:hAnsi="Arial" w:cs="Arial"/>
                    <w:b/>
                    <w:bCs/>
                    <w:color w:val="000000"/>
                    <w:sz w:val="18"/>
                    <w:szCs w:val="18"/>
                    <w:lang w:val="de-DE" w:eastAsia="ja-JP"/>
                  </w:rPr>
                </w:rPrChange>
              </w:rPr>
              <w:pPrChange w:id="516"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517" w:author="Gary Sullivan" w:date="2021-02-04T16:54:00Z">
                  <w:rPr>
                    <w:rFonts w:ascii="Arial" w:eastAsia="Times New Roman" w:hAnsi="Arial" w:cs="Arial"/>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18" w:author="Gary Sullivan" w:date="2021-02-04T16:54:00Z">
                  <w:rPr>
                    <w:rFonts w:ascii="Arial" w:eastAsia="Times New Roman" w:hAnsi="Arial" w:cs="Arial"/>
                    <w:b/>
                    <w:bCs/>
                    <w:color w:val="000000"/>
                    <w:sz w:val="18"/>
                    <w:szCs w:val="18"/>
                    <w:lang w:val="de-DE" w:eastAsia="ja-JP"/>
                  </w:rPr>
                </w:rPrChange>
              </w:rPr>
              <w:pPrChange w:id="519"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520" w:author="Gary Sullivan" w:date="2021-02-04T16:54: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21" w:author="Gary Sullivan" w:date="2021-02-04T16:54:00Z">
                  <w:rPr>
                    <w:rFonts w:ascii="Arial" w:eastAsia="Times New Roman" w:hAnsi="Arial" w:cs="Arial"/>
                    <w:b/>
                    <w:bCs/>
                    <w:color w:val="000000"/>
                    <w:sz w:val="18"/>
                    <w:szCs w:val="18"/>
                    <w:lang w:val="de-DE" w:eastAsia="ja-JP"/>
                  </w:rPr>
                </w:rPrChange>
              </w:rPr>
              <w:pPrChange w:id="522"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523" w:author="Gary Sullivan" w:date="2021-02-04T16:54:00Z">
                  <w:rPr>
                    <w:rFonts w:ascii="Arial" w:eastAsia="Times New Roman" w:hAnsi="Arial" w:cs="Arial"/>
                    <w:b/>
                    <w:bCs/>
                    <w:color w:val="000000"/>
                    <w:sz w:val="18"/>
                    <w:szCs w:val="18"/>
                    <w:lang w:val="de-DE" w:eastAsia="ja-JP"/>
                  </w:rPr>
                </w:rPrChange>
              </w:rPr>
              <w:t> </w:t>
            </w:r>
          </w:p>
        </w:tc>
      </w:tr>
      <w:tr w:rsidR="00B1591F" w:rsidRPr="00467F8B"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524" w:author="Gary Sullivan" w:date="2021-02-04T16:54:00Z">
                  <w:rPr>
                    <w:rFonts w:ascii="Arial" w:eastAsia="Times New Roman" w:hAnsi="Arial" w:cs="Arial"/>
                    <w:b/>
                    <w:bCs/>
                    <w:color w:val="000000"/>
                    <w:sz w:val="18"/>
                    <w:szCs w:val="18"/>
                    <w:lang w:val="de-DE" w:eastAsia="ja-JP"/>
                  </w:rPr>
                </w:rPrChange>
              </w:rPr>
              <w:pPrChange w:id="525" w:author="Gary Sullivan" w:date="2021-02-04T17:10: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26" w:author="Gary Sullivan" w:date="2021-02-04T16:54:00Z">
                  <w:rPr>
                    <w:rFonts w:ascii="Arial" w:eastAsia="Times New Roman" w:hAnsi="Arial" w:cs="Arial"/>
                    <w:color w:val="000000"/>
                    <w:sz w:val="18"/>
                    <w:szCs w:val="18"/>
                    <w:lang w:val="de-DE" w:eastAsia="ja-JP"/>
                  </w:rPr>
                </w:rPrChange>
              </w:rPr>
              <w:pPrChange w:id="527"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28" w:author="Gary Sullivan" w:date="2021-02-04T16:54: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29" w:author="Gary Sullivan" w:date="2021-02-04T16:54:00Z">
                  <w:rPr>
                    <w:rFonts w:ascii="Arial" w:eastAsia="Times New Roman" w:hAnsi="Arial" w:cs="Arial"/>
                    <w:color w:val="000000"/>
                    <w:sz w:val="18"/>
                    <w:szCs w:val="18"/>
                    <w:lang w:val="de-DE" w:eastAsia="ja-JP"/>
                  </w:rPr>
                </w:rPrChange>
              </w:rPr>
              <w:pPrChange w:id="530"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31" w:author="Gary Sullivan" w:date="2021-02-04T16:54: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32" w:author="Gary Sullivan" w:date="2021-02-04T16:54:00Z">
                  <w:rPr>
                    <w:rFonts w:ascii="Arial" w:eastAsia="Times New Roman" w:hAnsi="Arial" w:cs="Arial"/>
                    <w:color w:val="000000"/>
                    <w:sz w:val="18"/>
                    <w:szCs w:val="18"/>
                    <w:lang w:val="de-DE" w:eastAsia="ja-JP"/>
                  </w:rPr>
                </w:rPrChange>
              </w:rPr>
              <w:pPrChange w:id="533"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34" w:author="Gary Sullivan" w:date="2021-02-04T16:54: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35" w:author="Gary Sullivan" w:date="2021-02-04T16:54:00Z">
                  <w:rPr>
                    <w:rFonts w:ascii="Arial" w:eastAsia="Times New Roman" w:hAnsi="Arial" w:cs="Arial"/>
                    <w:color w:val="000000"/>
                    <w:sz w:val="18"/>
                    <w:szCs w:val="18"/>
                    <w:lang w:val="de-DE" w:eastAsia="ja-JP"/>
                  </w:rPr>
                </w:rPrChange>
              </w:rPr>
              <w:pPrChange w:id="536"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37" w:author="Gary Sullivan" w:date="2021-02-04T16:54: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38" w:author="Gary Sullivan" w:date="2021-02-04T16:54:00Z">
                  <w:rPr>
                    <w:rFonts w:ascii="Arial" w:eastAsia="Times New Roman" w:hAnsi="Arial" w:cs="Arial"/>
                    <w:color w:val="000000"/>
                    <w:sz w:val="18"/>
                    <w:szCs w:val="18"/>
                    <w:lang w:val="de-DE" w:eastAsia="ja-JP"/>
                  </w:rPr>
                </w:rPrChange>
              </w:rPr>
              <w:pPrChange w:id="539"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40" w:author="Gary Sullivan" w:date="2021-02-04T16:54:00Z">
                  <w:rPr>
                    <w:rFonts w:ascii="Arial" w:eastAsia="Times New Roman" w:hAnsi="Arial" w:cs="Arial"/>
                    <w:color w:val="000000"/>
                    <w:sz w:val="18"/>
                    <w:szCs w:val="18"/>
                    <w:lang w:val="de-DE" w:eastAsia="ja-JP"/>
                  </w:rPr>
                </w:rPrChange>
              </w:rPr>
              <w:t>DecT</w:t>
            </w:r>
          </w:p>
        </w:tc>
      </w:tr>
      <w:tr w:rsidR="00B1591F" w:rsidRPr="00467F8B"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41" w:author="Gary Sullivan" w:date="2021-02-04T16:54:00Z">
                  <w:rPr>
                    <w:rFonts w:ascii="Arial" w:eastAsia="Times New Roman" w:hAnsi="Arial" w:cs="Arial"/>
                    <w:color w:val="000000"/>
                    <w:sz w:val="18"/>
                    <w:szCs w:val="18"/>
                    <w:lang w:val="de-DE" w:eastAsia="ja-JP"/>
                  </w:rPr>
                </w:rPrChange>
              </w:rPr>
              <w:pPrChange w:id="542"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43" w:author="Gary Sullivan" w:date="2021-02-04T16:54:00Z">
                  <w:rPr>
                    <w:rFonts w:ascii="Arial" w:eastAsia="Times New Roman" w:hAnsi="Arial" w:cs="Arial"/>
                    <w:color w:val="000000"/>
                    <w:sz w:val="18"/>
                    <w:szCs w:val="18"/>
                    <w:lang w:val="de-DE" w:eastAsia="ja-JP"/>
                  </w:rPr>
                </w:rPrChange>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4A73BF82" w:rsidR="0035445C" w:rsidRPr="00467F8B" w:rsidRDefault="0035445C" w:rsidP="00B1591F">
            <w:pPr>
              <w:keepNext/>
              <w:overflowPunct/>
              <w:autoSpaceDE/>
              <w:autoSpaceDN/>
              <w:spacing w:before="0"/>
              <w:jc w:val="center"/>
              <w:rPr>
                <w:rFonts w:eastAsia="Times New Roman"/>
                <w:sz w:val="18"/>
                <w:szCs w:val="18"/>
                <w:lang w:val="de-DE" w:eastAsia="ja-JP"/>
                <w:rPrChange w:id="544" w:author="Gary Sullivan" w:date="2021-02-04T16:54:00Z">
                  <w:rPr>
                    <w:rFonts w:ascii="Arial" w:eastAsia="Times New Roman" w:hAnsi="Arial" w:cs="Arial"/>
                    <w:sz w:val="18"/>
                    <w:szCs w:val="18"/>
                    <w:lang w:val="de-DE" w:eastAsia="ja-JP"/>
                  </w:rPr>
                </w:rPrChange>
              </w:rPr>
              <w:pPrChange w:id="545" w:author="Gary Sullivan" w:date="2021-02-04T17:10:00Z">
                <w:pPr>
                  <w:overflowPunct/>
                  <w:autoSpaceDE/>
                  <w:autoSpaceDN/>
                  <w:spacing w:before="0"/>
                  <w:jc w:val="center"/>
                </w:pPr>
              </w:pPrChange>
            </w:pPr>
            <w:r w:rsidRPr="00467F8B">
              <w:rPr>
                <w:rFonts w:eastAsia="Times New Roman"/>
                <w:sz w:val="18"/>
                <w:szCs w:val="18"/>
                <w:lang w:val="de-DE" w:eastAsia="ja-JP"/>
                <w:rPrChange w:id="546" w:author="Gary Sullivan" w:date="2021-02-04T16:54:00Z">
                  <w:rPr>
                    <w:rFonts w:ascii="Arial" w:eastAsia="Times New Roman" w:hAnsi="Arial" w:cs="Arial"/>
                    <w:sz w:val="18"/>
                    <w:szCs w:val="18"/>
                    <w:lang w:val="de-DE" w:eastAsia="ja-JP"/>
                  </w:rPr>
                </w:rPrChange>
              </w:rPr>
              <w:t>-29</w:t>
            </w:r>
            <w:del w:id="547" w:author="Gary Sullivan" w:date="2021-02-04T16:36:00Z">
              <w:r w:rsidRPr="00467F8B" w:rsidDel="00467F8B">
                <w:rPr>
                  <w:rFonts w:eastAsia="Times New Roman"/>
                  <w:sz w:val="18"/>
                  <w:szCs w:val="18"/>
                  <w:lang w:val="de-DE" w:eastAsia="ja-JP"/>
                  <w:rPrChange w:id="548" w:author="Gary Sullivan" w:date="2021-02-04T16:54:00Z">
                    <w:rPr>
                      <w:rFonts w:ascii="Arial" w:eastAsia="Times New Roman" w:hAnsi="Arial" w:cs="Arial"/>
                      <w:sz w:val="18"/>
                      <w:szCs w:val="18"/>
                      <w:lang w:val="de-DE" w:eastAsia="ja-JP"/>
                    </w:rPr>
                  </w:rPrChange>
                </w:rPr>
                <w:delText>,</w:delText>
              </w:r>
            </w:del>
            <w:ins w:id="549" w:author="Gary Sullivan" w:date="2021-02-04T16:36:00Z">
              <w:r w:rsidR="00467F8B" w:rsidRPr="00467F8B">
                <w:rPr>
                  <w:rFonts w:eastAsia="Times New Roman"/>
                  <w:sz w:val="18"/>
                  <w:szCs w:val="18"/>
                  <w:lang w:val="de-DE" w:eastAsia="ja-JP"/>
                  <w:rPrChange w:id="550"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551" w:author="Gary Sullivan" w:date="2021-02-04T16:54:00Z">
                  <w:rPr>
                    <w:rFonts w:ascii="Arial" w:eastAsia="Times New Roman" w:hAnsi="Arial" w:cs="Arial"/>
                    <w:sz w:val="18"/>
                    <w:szCs w:val="18"/>
                    <w:lang w:val="de-DE" w:eastAsia="ja-JP"/>
                  </w:rPr>
                </w:rPrChange>
              </w:rPr>
              <w:t>04%</w:t>
            </w:r>
          </w:p>
        </w:tc>
        <w:tc>
          <w:tcPr>
            <w:tcW w:w="1440" w:type="dxa"/>
            <w:tcBorders>
              <w:top w:val="single" w:sz="8" w:space="0" w:color="auto"/>
              <w:left w:val="nil"/>
              <w:bottom w:val="nil"/>
              <w:right w:val="nil"/>
            </w:tcBorders>
            <w:shd w:val="clear" w:color="000000" w:fill="CCFFCC"/>
            <w:noWrap/>
            <w:vAlign w:val="center"/>
            <w:hideMark/>
          </w:tcPr>
          <w:p w14:paraId="7DAFE145" w14:textId="2B1CA3B0" w:rsidR="0035445C" w:rsidRPr="00467F8B" w:rsidRDefault="0035445C" w:rsidP="00B1591F">
            <w:pPr>
              <w:keepNext/>
              <w:overflowPunct/>
              <w:autoSpaceDE/>
              <w:autoSpaceDN/>
              <w:spacing w:before="0"/>
              <w:jc w:val="center"/>
              <w:rPr>
                <w:rFonts w:eastAsia="Times New Roman"/>
                <w:sz w:val="18"/>
                <w:szCs w:val="18"/>
                <w:lang w:val="de-DE" w:eastAsia="ja-JP"/>
                <w:rPrChange w:id="552" w:author="Gary Sullivan" w:date="2021-02-04T16:54:00Z">
                  <w:rPr>
                    <w:rFonts w:ascii="Arial" w:eastAsia="Times New Roman" w:hAnsi="Arial" w:cs="Arial"/>
                    <w:sz w:val="18"/>
                    <w:szCs w:val="18"/>
                    <w:lang w:val="de-DE" w:eastAsia="ja-JP"/>
                  </w:rPr>
                </w:rPrChange>
              </w:rPr>
              <w:pPrChange w:id="553" w:author="Gary Sullivan" w:date="2021-02-04T17:10:00Z">
                <w:pPr>
                  <w:overflowPunct/>
                  <w:autoSpaceDE/>
                  <w:autoSpaceDN/>
                  <w:spacing w:before="0"/>
                  <w:jc w:val="center"/>
                </w:pPr>
              </w:pPrChange>
            </w:pPr>
            <w:r w:rsidRPr="00467F8B">
              <w:rPr>
                <w:rFonts w:eastAsia="Times New Roman"/>
                <w:sz w:val="18"/>
                <w:szCs w:val="18"/>
                <w:lang w:val="de-DE" w:eastAsia="ja-JP"/>
                <w:rPrChange w:id="554" w:author="Gary Sullivan" w:date="2021-02-04T16:54:00Z">
                  <w:rPr>
                    <w:rFonts w:ascii="Arial" w:eastAsia="Times New Roman" w:hAnsi="Arial" w:cs="Arial"/>
                    <w:sz w:val="18"/>
                    <w:szCs w:val="18"/>
                    <w:lang w:val="de-DE" w:eastAsia="ja-JP"/>
                  </w:rPr>
                </w:rPrChange>
              </w:rPr>
              <w:t>-32</w:t>
            </w:r>
            <w:del w:id="555" w:author="Gary Sullivan" w:date="2021-02-04T16:36:00Z">
              <w:r w:rsidRPr="00467F8B" w:rsidDel="00467F8B">
                <w:rPr>
                  <w:rFonts w:eastAsia="Times New Roman"/>
                  <w:sz w:val="18"/>
                  <w:szCs w:val="18"/>
                  <w:lang w:val="de-DE" w:eastAsia="ja-JP"/>
                  <w:rPrChange w:id="556" w:author="Gary Sullivan" w:date="2021-02-04T16:54:00Z">
                    <w:rPr>
                      <w:rFonts w:ascii="Arial" w:eastAsia="Times New Roman" w:hAnsi="Arial" w:cs="Arial"/>
                      <w:sz w:val="18"/>
                      <w:szCs w:val="18"/>
                      <w:lang w:val="de-DE" w:eastAsia="ja-JP"/>
                    </w:rPr>
                  </w:rPrChange>
                </w:rPr>
                <w:delText>,</w:delText>
              </w:r>
            </w:del>
            <w:ins w:id="557" w:author="Gary Sullivan" w:date="2021-02-04T16:36:00Z">
              <w:r w:rsidR="00467F8B" w:rsidRPr="00467F8B">
                <w:rPr>
                  <w:rFonts w:eastAsia="Times New Roman"/>
                  <w:sz w:val="18"/>
                  <w:szCs w:val="18"/>
                  <w:lang w:val="de-DE" w:eastAsia="ja-JP"/>
                  <w:rPrChange w:id="55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559" w:author="Gary Sullivan" w:date="2021-02-04T16:54:00Z">
                  <w:rPr>
                    <w:rFonts w:ascii="Arial" w:eastAsia="Times New Roman" w:hAnsi="Arial" w:cs="Arial"/>
                    <w:sz w:val="18"/>
                    <w:szCs w:val="18"/>
                    <w:lang w:val="de-DE" w:eastAsia="ja-JP"/>
                  </w:rPr>
                </w:rPrChange>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62B9963C" w:rsidR="0035445C" w:rsidRPr="00467F8B" w:rsidRDefault="0035445C" w:rsidP="00B1591F">
            <w:pPr>
              <w:keepNext/>
              <w:overflowPunct/>
              <w:autoSpaceDE/>
              <w:autoSpaceDN/>
              <w:spacing w:before="0"/>
              <w:jc w:val="center"/>
              <w:rPr>
                <w:rFonts w:eastAsia="Times New Roman"/>
                <w:sz w:val="18"/>
                <w:szCs w:val="18"/>
                <w:lang w:val="de-DE" w:eastAsia="ja-JP"/>
                <w:rPrChange w:id="560" w:author="Gary Sullivan" w:date="2021-02-04T16:54:00Z">
                  <w:rPr>
                    <w:rFonts w:ascii="Arial" w:eastAsia="Times New Roman" w:hAnsi="Arial" w:cs="Arial"/>
                    <w:sz w:val="18"/>
                    <w:szCs w:val="18"/>
                    <w:lang w:val="de-DE" w:eastAsia="ja-JP"/>
                  </w:rPr>
                </w:rPrChange>
              </w:rPr>
              <w:pPrChange w:id="561" w:author="Gary Sullivan" w:date="2021-02-04T17:10:00Z">
                <w:pPr>
                  <w:overflowPunct/>
                  <w:autoSpaceDE/>
                  <w:autoSpaceDN/>
                  <w:spacing w:before="0"/>
                  <w:jc w:val="center"/>
                </w:pPr>
              </w:pPrChange>
            </w:pPr>
            <w:r w:rsidRPr="00467F8B">
              <w:rPr>
                <w:rFonts w:eastAsia="Times New Roman"/>
                <w:sz w:val="18"/>
                <w:szCs w:val="18"/>
                <w:lang w:val="de-DE" w:eastAsia="ja-JP"/>
                <w:rPrChange w:id="562" w:author="Gary Sullivan" w:date="2021-02-04T16:54:00Z">
                  <w:rPr>
                    <w:rFonts w:ascii="Arial" w:eastAsia="Times New Roman" w:hAnsi="Arial" w:cs="Arial"/>
                    <w:sz w:val="18"/>
                    <w:szCs w:val="18"/>
                    <w:lang w:val="de-DE" w:eastAsia="ja-JP"/>
                  </w:rPr>
                </w:rPrChange>
              </w:rPr>
              <w:t>-34</w:t>
            </w:r>
            <w:del w:id="563" w:author="Gary Sullivan" w:date="2021-02-04T16:36:00Z">
              <w:r w:rsidRPr="00467F8B" w:rsidDel="00467F8B">
                <w:rPr>
                  <w:rFonts w:eastAsia="Times New Roman"/>
                  <w:sz w:val="18"/>
                  <w:szCs w:val="18"/>
                  <w:lang w:val="de-DE" w:eastAsia="ja-JP"/>
                  <w:rPrChange w:id="564" w:author="Gary Sullivan" w:date="2021-02-04T16:54:00Z">
                    <w:rPr>
                      <w:rFonts w:ascii="Arial" w:eastAsia="Times New Roman" w:hAnsi="Arial" w:cs="Arial"/>
                      <w:sz w:val="18"/>
                      <w:szCs w:val="18"/>
                      <w:lang w:val="de-DE" w:eastAsia="ja-JP"/>
                    </w:rPr>
                  </w:rPrChange>
                </w:rPr>
                <w:delText>,</w:delText>
              </w:r>
            </w:del>
            <w:ins w:id="565" w:author="Gary Sullivan" w:date="2021-02-04T16:36:00Z">
              <w:r w:rsidR="00467F8B" w:rsidRPr="00467F8B">
                <w:rPr>
                  <w:rFonts w:eastAsia="Times New Roman"/>
                  <w:sz w:val="18"/>
                  <w:szCs w:val="18"/>
                  <w:lang w:val="de-DE" w:eastAsia="ja-JP"/>
                  <w:rPrChange w:id="56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567" w:author="Gary Sullivan" w:date="2021-02-04T16:54:00Z">
                  <w:rPr>
                    <w:rFonts w:ascii="Arial" w:eastAsia="Times New Roman" w:hAnsi="Arial" w:cs="Arial"/>
                    <w:sz w:val="18"/>
                    <w:szCs w:val="18"/>
                    <w:lang w:val="de-DE" w:eastAsia="ja-JP"/>
                  </w:rPr>
                </w:rPrChange>
              </w:rPr>
              <w:t>07%</w:t>
            </w:r>
          </w:p>
        </w:tc>
        <w:tc>
          <w:tcPr>
            <w:tcW w:w="1008" w:type="dxa"/>
            <w:tcBorders>
              <w:top w:val="nil"/>
              <w:left w:val="nil"/>
              <w:bottom w:val="nil"/>
              <w:right w:val="nil"/>
            </w:tcBorders>
            <w:shd w:val="clear" w:color="auto" w:fill="auto"/>
            <w:noWrap/>
            <w:vAlign w:val="center"/>
            <w:hideMark/>
          </w:tcPr>
          <w:p w14:paraId="4FB3783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68" w:author="Gary Sullivan" w:date="2021-02-04T16:54:00Z">
                  <w:rPr>
                    <w:rFonts w:ascii="Arial" w:eastAsia="Times New Roman" w:hAnsi="Arial" w:cs="Arial"/>
                    <w:color w:val="000000"/>
                    <w:sz w:val="18"/>
                    <w:szCs w:val="18"/>
                    <w:lang w:val="de-DE" w:eastAsia="ja-JP"/>
                  </w:rPr>
                </w:rPrChange>
              </w:rPr>
              <w:pPrChange w:id="569"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70" w:author="Gary Sullivan" w:date="2021-02-04T16:54:00Z">
                  <w:rPr>
                    <w:rFonts w:ascii="Arial" w:eastAsia="Times New Roman" w:hAnsi="Arial" w:cs="Arial"/>
                    <w:color w:val="000000"/>
                    <w:sz w:val="18"/>
                    <w:szCs w:val="18"/>
                    <w:lang w:val="de-DE" w:eastAsia="ja-JP"/>
                  </w:rPr>
                </w:rPrChange>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71" w:author="Gary Sullivan" w:date="2021-02-04T16:54:00Z">
                  <w:rPr>
                    <w:rFonts w:ascii="Arial" w:eastAsia="Times New Roman" w:hAnsi="Arial" w:cs="Arial"/>
                    <w:color w:val="000000"/>
                    <w:sz w:val="18"/>
                    <w:szCs w:val="18"/>
                    <w:lang w:val="de-DE" w:eastAsia="ja-JP"/>
                  </w:rPr>
                </w:rPrChange>
              </w:rPr>
              <w:pPrChange w:id="572"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73" w:author="Gary Sullivan" w:date="2021-02-04T16:54:00Z">
                  <w:rPr>
                    <w:rFonts w:ascii="Arial" w:eastAsia="Times New Roman" w:hAnsi="Arial" w:cs="Arial"/>
                    <w:color w:val="000000"/>
                    <w:sz w:val="18"/>
                    <w:szCs w:val="18"/>
                    <w:lang w:val="de-DE" w:eastAsia="ja-JP"/>
                  </w:rPr>
                </w:rPrChange>
              </w:rPr>
              <w:t>169%</w:t>
            </w:r>
          </w:p>
        </w:tc>
      </w:tr>
      <w:tr w:rsidR="00B1591F" w:rsidRPr="00467F8B"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574" w:author="Gary Sullivan" w:date="2021-02-04T16:54:00Z">
                  <w:rPr>
                    <w:rFonts w:ascii="Arial" w:eastAsia="Times New Roman" w:hAnsi="Arial" w:cs="Arial"/>
                    <w:color w:val="000000"/>
                    <w:sz w:val="18"/>
                    <w:szCs w:val="18"/>
                    <w:lang w:val="de-DE" w:eastAsia="ja-JP"/>
                  </w:rPr>
                </w:rPrChange>
              </w:rPr>
              <w:pPrChange w:id="575"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576" w:author="Gary Sullivan" w:date="2021-02-04T16:54:00Z">
                  <w:rPr>
                    <w:rFonts w:ascii="Arial" w:eastAsia="Times New Roman" w:hAnsi="Arial" w:cs="Arial"/>
                    <w:color w:val="000000"/>
                    <w:sz w:val="18"/>
                    <w:szCs w:val="18"/>
                    <w:lang w:val="de-DE" w:eastAsia="ja-JP"/>
                  </w:rPr>
                </w:rPrChange>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410E1C1" w:rsidR="0035445C" w:rsidRPr="00467F8B" w:rsidRDefault="0035445C" w:rsidP="00B1591F">
            <w:pPr>
              <w:keepNext/>
              <w:overflowPunct/>
              <w:autoSpaceDE/>
              <w:autoSpaceDN/>
              <w:spacing w:before="0"/>
              <w:jc w:val="center"/>
              <w:rPr>
                <w:rFonts w:eastAsia="Times New Roman"/>
                <w:sz w:val="18"/>
                <w:szCs w:val="18"/>
                <w:lang w:val="de-DE" w:eastAsia="ja-JP"/>
                <w:rPrChange w:id="577" w:author="Gary Sullivan" w:date="2021-02-04T16:54:00Z">
                  <w:rPr>
                    <w:rFonts w:ascii="Arial" w:eastAsia="Times New Roman" w:hAnsi="Arial" w:cs="Arial"/>
                    <w:sz w:val="18"/>
                    <w:szCs w:val="18"/>
                    <w:lang w:val="de-DE" w:eastAsia="ja-JP"/>
                  </w:rPr>
                </w:rPrChange>
              </w:rPr>
              <w:pPrChange w:id="578" w:author="Gary Sullivan" w:date="2021-02-04T17:10:00Z">
                <w:pPr>
                  <w:overflowPunct/>
                  <w:autoSpaceDE/>
                  <w:autoSpaceDN/>
                  <w:spacing w:before="0"/>
                  <w:jc w:val="center"/>
                </w:pPr>
              </w:pPrChange>
            </w:pPr>
            <w:r w:rsidRPr="00467F8B">
              <w:rPr>
                <w:rFonts w:eastAsia="Times New Roman"/>
                <w:sz w:val="18"/>
                <w:szCs w:val="18"/>
                <w:lang w:val="de-DE" w:eastAsia="ja-JP"/>
                <w:rPrChange w:id="579" w:author="Gary Sullivan" w:date="2021-02-04T16:54:00Z">
                  <w:rPr>
                    <w:rFonts w:ascii="Arial" w:eastAsia="Times New Roman" w:hAnsi="Arial" w:cs="Arial"/>
                    <w:sz w:val="18"/>
                    <w:szCs w:val="18"/>
                    <w:lang w:val="de-DE" w:eastAsia="ja-JP"/>
                  </w:rPr>
                </w:rPrChange>
              </w:rPr>
              <w:t>-29</w:t>
            </w:r>
            <w:del w:id="580" w:author="Gary Sullivan" w:date="2021-02-04T16:36:00Z">
              <w:r w:rsidRPr="00467F8B" w:rsidDel="00467F8B">
                <w:rPr>
                  <w:rFonts w:eastAsia="Times New Roman"/>
                  <w:sz w:val="18"/>
                  <w:szCs w:val="18"/>
                  <w:lang w:val="de-DE" w:eastAsia="ja-JP"/>
                  <w:rPrChange w:id="581" w:author="Gary Sullivan" w:date="2021-02-04T16:54:00Z">
                    <w:rPr>
                      <w:rFonts w:ascii="Arial" w:eastAsia="Times New Roman" w:hAnsi="Arial" w:cs="Arial"/>
                      <w:sz w:val="18"/>
                      <w:szCs w:val="18"/>
                      <w:lang w:val="de-DE" w:eastAsia="ja-JP"/>
                    </w:rPr>
                  </w:rPrChange>
                </w:rPr>
                <w:delText>,</w:delText>
              </w:r>
            </w:del>
            <w:ins w:id="582" w:author="Gary Sullivan" w:date="2021-02-04T16:36:00Z">
              <w:r w:rsidR="00467F8B" w:rsidRPr="00467F8B">
                <w:rPr>
                  <w:rFonts w:eastAsia="Times New Roman"/>
                  <w:sz w:val="18"/>
                  <w:szCs w:val="18"/>
                  <w:lang w:val="de-DE" w:eastAsia="ja-JP"/>
                  <w:rPrChange w:id="58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584" w:author="Gary Sullivan" w:date="2021-02-04T16:54:00Z">
                  <w:rPr>
                    <w:rFonts w:ascii="Arial" w:eastAsia="Times New Roman" w:hAnsi="Arial" w:cs="Arial"/>
                    <w:sz w:val="18"/>
                    <w:szCs w:val="18"/>
                    <w:lang w:val="de-DE" w:eastAsia="ja-JP"/>
                  </w:rPr>
                </w:rPrChange>
              </w:rPr>
              <w:t>29%</w:t>
            </w:r>
          </w:p>
        </w:tc>
        <w:tc>
          <w:tcPr>
            <w:tcW w:w="1440" w:type="dxa"/>
            <w:tcBorders>
              <w:top w:val="nil"/>
              <w:left w:val="nil"/>
              <w:bottom w:val="nil"/>
              <w:right w:val="nil"/>
            </w:tcBorders>
            <w:shd w:val="clear" w:color="000000" w:fill="CCFFCC"/>
            <w:noWrap/>
            <w:vAlign w:val="center"/>
            <w:hideMark/>
          </w:tcPr>
          <w:p w14:paraId="29FC484D" w14:textId="52BD3F07" w:rsidR="0035445C" w:rsidRPr="00467F8B" w:rsidRDefault="0035445C" w:rsidP="00B1591F">
            <w:pPr>
              <w:keepNext/>
              <w:overflowPunct/>
              <w:autoSpaceDE/>
              <w:autoSpaceDN/>
              <w:spacing w:before="0"/>
              <w:jc w:val="center"/>
              <w:rPr>
                <w:rFonts w:eastAsia="Times New Roman"/>
                <w:sz w:val="18"/>
                <w:szCs w:val="18"/>
                <w:lang w:val="de-DE" w:eastAsia="ja-JP"/>
                <w:rPrChange w:id="585" w:author="Gary Sullivan" w:date="2021-02-04T16:54:00Z">
                  <w:rPr>
                    <w:rFonts w:ascii="Arial" w:eastAsia="Times New Roman" w:hAnsi="Arial" w:cs="Arial"/>
                    <w:sz w:val="18"/>
                    <w:szCs w:val="18"/>
                    <w:lang w:val="de-DE" w:eastAsia="ja-JP"/>
                  </w:rPr>
                </w:rPrChange>
              </w:rPr>
              <w:pPrChange w:id="586" w:author="Gary Sullivan" w:date="2021-02-04T17:10:00Z">
                <w:pPr>
                  <w:overflowPunct/>
                  <w:autoSpaceDE/>
                  <w:autoSpaceDN/>
                  <w:spacing w:before="0"/>
                  <w:jc w:val="center"/>
                </w:pPr>
              </w:pPrChange>
            </w:pPr>
            <w:r w:rsidRPr="00467F8B">
              <w:rPr>
                <w:rFonts w:eastAsia="Times New Roman"/>
                <w:sz w:val="18"/>
                <w:szCs w:val="18"/>
                <w:lang w:val="de-DE" w:eastAsia="ja-JP"/>
                <w:rPrChange w:id="587" w:author="Gary Sullivan" w:date="2021-02-04T16:54:00Z">
                  <w:rPr>
                    <w:rFonts w:ascii="Arial" w:eastAsia="Times New Roman" w:hAnsi="Arial" w:cs="Arial"/>
                    <w:sz w:val="18"/>
                    <w:szCs w:val="18"/>
                    <w:lang w:val="de-DE" w:eastAsia="ja-JP"/>
                  </w:rPr>
                </w:rPrChange>
              </w:rPr>
              <w:t>-23</w:t>
            </w:r>
            <w:del w:id="588" w:author="Gary Sullivan" w:date="2021-02-04T16:36:00Z">
              <w:r w:rsidRPr="00467F8B" w:rsidDel="00467F8B">
                <w:rPr>
                  <w:rFonts w:eastAsia="Times New Roman"/>
                  <w:sz w:val="18"/>
                  <w:szCs w:val="18"/>
                  <w:lang w:val="de-DE" w:eastAsia="ja-JP"/>
                  <w:rPrChange w:id="589" w:author="Gary Sullivan" w:date="2021-02-04T16:54:00Z">
                    <w:rPr>
                      <w:rFonts w:ascii="Arial" w:eastAsia="Times New Roman" w:hAnsi="Arial" w:cs="Arial"/>
                      <w:sz w:val="18"/>
                      <w:szCs w:val="18"/>
                      <w:lang w:val="de-DE" w:eastAsia="ja-JP"/>
                    </w:rPr>
                  </w:rPrChange>
                </w:rPr>
                <w:delText>,</w:delText>
              </w:r>
            </w:del>
            <w:ins w:id="590" w:author="Gary Sullivan" w:date="2021-02-04T16:36:00Z">
              <w:r w:rsidR="00467F8B" w:rsidRPr="00467F8B">
                <w:rPr>
                  <w:rFonts w:eastAsia="Times New Roman"/>
                  <w:sz w:val="18"/>
                  <w:szCs w:val="18"/>
                  <w:lang w:val="de-DE" w:eastAsia="ja-JP"/>
                  <w:rPrChange w:id="59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592" w:author="Gary Sullivan" w:date="2021-02-04T16:54:00Z">
                  <w:rPr>
                    <w:rFonts w:ascii="Arial" w:eastAsia="Times New Roman" w:hAnsi="Arial" w:cs="Arial"/>
                    <w:sz w:val="18"/>
                    <w:szCs w:val="18"/>
                    <w:lang w:val="de-DE" w:eastAsia="ja-JP"/>
                  </w:rPr>
                </w:rPrChange>
              </w:rPr>
              <w:t>92%</w:t>
            </w:r>
          </w:p>
        </w:tc>
        <w:tc>
          <w:tcPr>
            <w:tcW w:w="1440" w:type="dxa"/>
            <w:tcBorders>
              <w:top w:val="nil"/>
              <w:left w:val="nil"/>
              <w:bottom w:val="nil"/>
              <w:right w:val="single" w:sz="4" w:space="0" w:color="auto"/>
            </w:tcBorders>
            <w:shd w:val="clear" w:color="000000" w:fill="CCFFCC"/>
            <w:noWrap/>
            <w:vAlign w:val="center"/>
            <w:hideMark/>
          </w:tcPr>
          <w:p w14:paraId="4E6E70FD" w14:textId="2FCCD61C" w:rsidR="0035445C" w:rsidRPr="00467F8B" w:rsidRDefault="0035445C" w:rsidP="00B1591F">
            <w:pPr>
              <w:keepNext/>
              <w:overflowPunct/>
              <w:autoSpaceDE/>
              <w:autoSpaceDN/>
              <w:spacing w:before="0"/>
              <w:jc w:val="center"/>
              <w:rPr>
                <w:rFonts w:eastAsia="Times New Roman"/>
                <w:sz w:val="18"/>
                <w:szCs w:val="18"/>
                <w:lang w:val="de-DE" w:eastAsia="ja-JP"/>
                <w:rPrChange w:id="593" w:author="Gary Sullivan" w:date="2021-02-04T16:54:00Z">
                  <w:rPr>
                    <w:rFonts w:ascii="Arial" w:eastAsia="Times New Roman" w:hAnsi="Arial" w:cs="Arial"/>
                    <w:sz w:val="18"/>
                    <w:szCs w:val="18"/>
                    <w:lang w:val="de-DE" w:eastAsia="ja-JP"/>
                  </w:rPr>
                </w:rPrChange>
              </w:rPr>
              <w:pPrChange w:id="594" w:author="Gary Sullivan" w:date="2021-02-04T17:10:00Z">
                <w:pPr>
                  <w:overflowPunct/>
                  <w:autoSpaceDE/>
                  <w:autoSpaceDN/>
                  <w:spacing w:before="0"/>
                  <w:jc w:val="center"/>
                </w:pPr>
              </w:pPrChange>
            </w:pPr>
            <w:r w:rsidRPr="00467F8B">
              <w:rPr>
                <w:rFonts w:eastAsia="Times New Roman"/>
                <w:sz w:val="18"/>
                <w:szCs w:val="18"/>
                <w:lang w:val="de-DE" w:eastAsia="ja-JP"/>
                <w:rPrChange w:id="595" w:author="Gary Sullivan" w:date="2021-02-04T16:54:00Z">
                  <w:rPr>
                    <w:rFonts w:ascii="Arial" w:eastAsia="Times New Roman" w:hAnsi="Arial" w:cs="Arial"/>
                    <w:sz w:val="18"/>
                    <w:szCs w:val="18"/>
                    <w:lang w:val="de-DE" w:eastAsia="ja-JP"/>
                  </w:rPr>
                </w:rPrChange>
              </w:rPr>
              <w:t>-21</w:t>
            </w:r>
            <w:del w:id="596" w:author="Gary Sullivan" w:date="2021-02-04T16:36:00Z">
              <w:r w:rsidRPr="00467F8B" w:rsidDel="00467F8B">
                <w:rPr>
                  <w:rFonts w:eastAsia="Times New Roman"/>
                  <w:sz w:val="18"/>
                  <w:szCs w:val="18"/>
                  <w:lang w:val="de-DE" w:eastAsia="ja-JP"/>
                  <w:rPrChange w:id="597" w:author="Gary Sullivan" w:date="2021-02-04T16:54:00Z">
                    <w:rPr>
                      <w:rFonts w:ascii="Arial" w:eastAsia="Times New Roman" w:hAnsi="Arial" w:cs="Arial"/>
                      <w:sz w:val="18"/>
                      <w:szCs w:val="18"/>
                      <w:lang w:val="de-DE" w:eastAsia="ja-JP"/>
                    </w:rPr>
                  </w:rPrChange>
                </w:rPr>
                <w:delText>,</w:delText>
              </w:r>
            </w:del>
            <w:ins w:id="598" w:author="Gary Sullivan" w:date="2021-02-04T16:36:00Z">
              <w:r w:rsidR="00467F8B" w:rsidRPr="00467F8B">
                <w:rPr>
                  <w:rFonts w:eastAsia="Times New Roman"/>
                  <w:sz w:val="18"/>
                  <w:szCs w:val="18"/>
                  <w:lang w:val="de-DE" w:eastAsia="ja-JP"/>
                  <w:rPrChange w:id="59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00" w:author="Gary Sullivan" w:date="2021-02-04T16:54:00Z">
                  <w:rPr>
                    <w:rFonts w:ascii="Arial" w:eastAsia="Times New Roman" w:hAnsi="Arial" w:cs="Arial"/>
                    <w:sz w:val="18"/>
                    <w:szCs w:val="18"/>
                    <w:lang w:val="de-DE" w:eastAsia="ja-JP"/>
                  </w:rPr>
                </w:rPrChange>
              </w:rPr>
              <w:t>06%</w:t>
            </w:r>
          </w:p>
        </w:tc>
        <w:tc>
          <w:tcPr>
            <w:tcW w:w="1008" w:type="dxa"/>
            <w:tcBorders>
              <w:top w:val="nil"/>
              <w:left w:val="nil"/>
              <w:bottom w:val="nil"/>
              <w:right w:val="nil"/>
            </w:tcBorders>
            <w:shd w:val="clear" w:color="auto" w:fill="auto"/>
            <w:noWrap/>
            <w:vAlign w:val="center"/>
            <w:hideMark/>
          </w:tcPr>
          <w:p w14:paraId="7DF16A8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01" w:author="Gary Sullivan" w:date="2021-02-04T16:54:00Z">
                  <w:rPr>
                    <w:rFonts w:ascii="Arial" w:eastAsia="Times New Roman" w:hAnsi="Arial" w:cs="Arial"/>
                    <w:color w:val="000000"/>
                    <w:sz w:val="18"/>
                    <w:szCs w:val="18"/>
                    <w:lang w:val="de-DE" w:eastAsia="ja-JP"/>
                  </w:rPr>
                </w:rPrChange>
              </w:rPr>
              <w:pPrChange w:id="602"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03" w:author="Gary Sullivan" w:date="2021-02-04T16:54:00Z">
                  <w:rPr>
                    <w:rFonts w:ascii="Arial" w:eastAsia="Times New Roman" w:hAnsi="Arial" w:cs="Arial"/>
                    <w:color w:val="000000"/>
                    <w:sz w:val="18"/>
                    <w:szCs w:val="18"/>
                    <w:lang w:val="de-DE" w:eastAsia="ja-JP"/>
                  </w:rPr>
                </w:rPrChange>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04" w:author="Gary Sullivan" w:date="2021-02-04T16:54:00Z">
                  <w:rPr>
                    <w:rFonts w:ascii="Arial" w:eastAsia="Times New Roman" w:hAnsi="Arial" w:cs="Arial"/>
                    <w:color w:val="000000"/>
                    <w:sz w:val="18"/>
                    <w:szCs w:val="18"/>
                    <w:lang w:val="de-DE" w:eastAsia="ja-JP"/>
                  </w:rPr>
                </w:rPrChange>
              </w:rPr>
              <w:pPrChange w:id="605"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06" w:author="Gary Sullivan" w:date="2021-02-04T16:54:00Z">
                  <w:rPr>
                    <w:rFonts w:ascii="Arial" w:eastAsia="Times New Roman" w:hAnsi="Arial" w:cs="Arial"/>
                    <w:color w:val="000000"/>
                    <w:sz w:val="18"/>
                    <w:szCs w:val="18"/>
                    <w:lang w:val="de-DE" w:eastAsia="ja-JP"/>
                  </w:rPr>
                </w:rPrChange>
              </w:rPr>
              <w:t>177%</w:t>
            </w:r>
          </w:p>
        </w:tc>
      </w:tr>
      <w:tr w:rsidR="00B1591F" w:rsidRPr="00467F8B"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07" w:author="Gary Sullivan" w:date="2021-02-04T16:54:00Z">
                  <w:rPr>
                    <w:rFonts w:ascii="Arial" w:eastAsia="Times New Roman" w:hAnsi="Arial" w:cs="Arial"/>
                    <w:color w:val="000000"/>
                    <w:sz w:val="18"/>
                    <w:szCs w:val="18"/>
                    <w:lang w:val="de-DE" w:eastAsia="ja-JP"/>
                  </w:rPr>
                </w:rPrChange>
              </w:rPr>
              <w:pPrChange w:id="608"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09" w:author="Gary Sullivan" w:date="2021-02-04T16:54:00Z">
                  <w:rPr>
                    <w:rFonts w:ascii="Arial" w:eastAsia="Times New Roman" w:hAnsi="Arial" w:cs="Arial"/>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2F04FDF4" w14:textId="6151E3DC" w:rsidR="0035445C" w:rsidRPr="00467F8B" w:rsidRDefault="0035445C" w:rsidP="00B1591F">
            <w:pPr>
              <w:keepNext/>
              <w:overflowPunct/>
              <w:autoSpaceDE/>
              <w:autoSpaceDN/>
              <w:spacing w:before="0"/>
              <w:jc w:val="center"/>
              <w:rPr>
                <w:rFonts w:eastAsia="Times New Roman"/>
                <w:sz w:val="18"/>
                <w:szCs w:val="18"/>
                <w:lang w:val="de-DE" w:eastAsia="ja-JP"/>
                <w:rPrChange w:id="610" w:author="Gary Sullivan" w:date="2021-02-04T16:54:00Z">
                  <w:rPr>
                    <w:rFonts w:ascii="Arial" w:eastAsia="Times New Roman" w:hAnsi="Arial" w:cs="Arial"/>
                    <w:sz w:val="18"/>
                    <w:szCs w:val="18"/>
                    <w:lang w:val="de-DE" w:eastAsia="ja-JP"/>
                  </w:rPr>
                </w:rPrChange>
              </w:rPr>
              <w:pPrChange w:id="611" w:author="Gary Sullivan" w:date="2021-02-04T17:10:00Z">
                <w:pPr>
                  <w:overflowPunct/>
                  <w:autoSpaceDE/>
                  <w:autoSpaceDN/>
                  <w:spacing w:before="0"/>
                  <w:jc w:val="center"/>
                </w:pPr>
              </w:pPrChange>
            </w:pPr>
            <w:r w:rsidRPr="00467F8B">
              <w:rPr>
                <w:rFonts w:eastAsia="Times New Roman"/>
                <w:sz w:val="18"/>
                <w:szCs w:val="18"/>
                <w:lang w:val="de-DE" w:eastAsia="ja-JP"/>
                <w:rPrChange w:id="612" w:author="Gary Sullivan" w:date="2021-02-04T16:54:00Z">
                  <w:rPr>
                    <w:rFonts w:ascii="Arial" w:eastAsia="Times New Roman" w:hAnsi="Arial" w:cs="Arial"/>
                    <w:sz w:val="18"/>
                    <w:szCs w:val="18"/>
                    <w:lang w:val="de-DE" w:eastAsia="ja-JP"/>
                  </w:rPr>
                </w:rPrChange>
              </w:rPr>
              <w:t>-21</w:t>
            </w:r>
            <w:del w:id="613" w:author="Gary Sullivan" w:date="2021-02-04T16:36:00Z">
              <w:r w:rsidRPr="00467F8B" w:rsidDel="00467F8B">
                <w:rPr>
                  <w:rFonts w:eastAsia="Times New Roman"/>
                  <w:sz w:val="18"/>
                  <w:szCs w:val="18"/>
                  <w:lang w:val="de-DE" w:eastAsia="ja-JP"/>
                  <w:rPrChange w:id="614" w:author="Gary Sullivan" w:date="2021-02-04T16:54:00Z">
                    <w:rPr>
                      <w:rFonts w:ascii="Arial" w:eastAsia="Times New Roman" w:hAnsi="Arial" w:cs="Arial"/>
                      <w:sz w:val="18"/>
                      <w:szCs w:val="18"/>
                      <w:lang w:val="de-DE" w:eastAsia="ja-JP"/>
                    </w:rPr>
                  </w:rPrChange>
                </w:rPr>
                <w:delText>,</w:delText>
              </w:r>
            </w:del>
            <w:ins w:id="615" w:author="Gary Sullivan" w:date="2021-02-04T16:36:00Z">
              <w:r w:rsidR="00467F8B" w:rsidRPr="00467F8B">
                <w:rPr>
                  <w:rFonts w:eastAsia="Times New Roman"/>
                  <w:sz w:val="18"/>
                  <w:szCs w:val="18"/>
                  <w:lang w:val="de-DE" w:eastAsia="ja-JP"/>
                  <w:rPrChange w:id="61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17" w:author="Gary Sullivan" w:date="2021-02-04T16:54:00Z">
                  <w:rPr>
                    <w:rFonts w:ascii="Arial" w:eastAsia="Times New Roman" w:hAnsi="Arial" w:cs="Arial"/>
                    <w:sz w:val="18"/>
                    <w:szCs w:val="18"/>
                    <w:lang w:val="de-DE" w:eastAsia="ja-JP"/>
                  </w:rPr>
                </w:rPrChange>
              </w:rPr>
              <w:t>73%</w:t>
            </w:r>
          </w:p>
        </w:tc>
        <w:tc>
          <w:tcPr>
            <w:tcW w:w="1440" w:type="dxa"/>
            <w:tcBorders>
              <w:top w:val="nil"/>
              <w:left w:val="nil"/>
              <w:bottom w:val="nil"/>
              <w:right w:val="nil"/>
            </w:tcBorders>
            <w:shd w:val="clear" w:color="000000" w:fill="CCFFCC"/>
            <w:noWrap/>
            <w:vAlign w:val="center"/>
            <w:hideMark/>
          </w:tcPr>
          <w:p w14:paraId="6D8F4876" w14:textId="03A0080A" w:rsidR="0035445C" w:rsidRPr="00467F8B" w:rsidRDefault="0035445C" w:rsidP="00B1591F">
            <w:pPr>
              <w:keepNext/>
              <w:overflowPunct/>
              <w:autoSpaceDE/>
              <w:autoSpaceDN/>
              <w:spacing w:before="0"/>
              <w:jc w:val="center"/>
              <w:rPr>
                <w:rFonts w:eastAsia="Times New Roman"/>
                <w:sz w:val="18"/>
                <w:szCs w:val="18"/>
                <w:lang w:val="de-DE" w:eastAsia="ja-JP"/>
                <w:rPrChange w:id="618" w:author="Gary Sullivan" w:date="2021-02-04T16:54:00Z">
                  <w:rPr>
                    <w:rFonts w:ascii="Arial" w:eastAsia="Times New Roman" w:hAnsi="Arial" w:cs="Arial"/>
                    <w:sz w:val="18"/>
                    <w:szCs w:val="18"/>
                    <w:lang w:val="de-DE" w:eastAsia="ja-JP"/>
                  </w:rPr>
                </w:rPrChange>
              </w:rPr>
              <w:pPrChange w:id="619" w:author="Gary Sullivan" w:date="2021-02-04T17:10:00Z">
                <w:pPr>
                  <w:overflowPunct/>
                  <w:autoSpaceDE/>
                  <w:autoSpaceDN/>
                  <w:spacing w:before="0"/>
                  <w:jc w:val="center"/>
                </w:pPr>
              </w:pPrChange>
            </w:pPr>
            <w:r w:rsidRPr="00467F8B">
              <w:rPr>
                <w:rFonts w:eastAsia="Times New Roman"/>
                <w:sz w:val="18"/>
                <w:szCs w:val="18"/>
                <w:lang w:val="de-DE" w:eastAsia="ja-JP"/>
                <w:rPrChange w:id="620" w:author="Gary Sullivan" w:date="2021-02-04T16:54:00Z">
                  <w:rPr>
                    <w:rFonts w:ascii="Arial" w:eastAsia="Times New Roman" w:hAnsi="Arial" w:cs="Arial"/>
                    <w:sz w:val="18"/>
                    <w:szCs w:val="18"/>
                    <w:lang w:val="de-DE" w:eastAsia="ja-JP"/>
                  </w:rPr>
                </w:rPrChange>
              </w:rPr>
              <w:t>-26</w:t>
            </w:r>
            <w:del w:id="621" w:author="Gary Sullivan" w:date="2021-02-04T16:36:00Z">
              <w:r w:rsidRPr="00467F8B" w:rsidDel="00467F8B">
                <w:rPr>
                  <w:rFonts w:eastAsia="Times New Roman"/>
                  <w:sz w:val="18"/>
                  <w:szCs w:val="18"/>
                  <w:lang w:val="de-DE" w:eastAsia="ja-JP"/>
                  <w:rPrChange w:id="622" w:author="Gary Sullivan" w:date="2021-02-04T16:54:00Z">
                    <w:rPr>
                      <w:rFonts w:ascii="Arial" w:eastAsia="Times New Roman" w:hAnsi="Arial" w:cs="Arial"/>
                      <w:sz w:val="18"/>
                      <w:szCs w:val="18"/>
                      <w:lang w:val="de-DE" w:eastAsia="ja-JP"/>
                    </w:rPr>
                  </w:rPrChange>
                </w:rPr>
                <w:delText>,</w:delText>
              </w:r>
            </w:del>
            <w:ins w:id="623" w:author="Gary Sullivan" w:date="2021-02-04T16:36:00Z">
              <w:r w:rsidR="00467F8B" w:rsidRPr="00467F8B">
                <w:rPr>
                  <w:rFonts w:eastAsia="Times New Roman"/>
                  <w:sz w:val="18"/>
                  <w:szCs w:val="18"/>
                  <w:lang w:val="de-DE" w:eastAsia="ja-JP"/>
                  <w:rPrChange w:id="62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25" w:author="Gary Sullivan" w:date="2021-02-04T16:54:00Z">
                  <w:rPr>
                    <w:rFonts w:ascii="Arial" w:eastAsia="Times New Roman" w:hAnsi="Arial" w:cs="Arial"/>
                    <w:sz w:val="18"/>
                    <w:szCs w:val="18"/>
                    <w:lang w:val="de-DE" w:eastAsia="ja-JP"/>
                  </w:rPr>
                </w:rPrChange>
              </w:rPr>
              <w:t>96%</w:t>
            </w:r>
          </w:p>
        </w:tc>
        <w:tc>
          <w:tcPr>
            <w:tcW w:w="1440" w:type="dxa"/>
            <w:tcBorders>
              <w:top w:val="nil"/>
              <w:left w:val="nil"/>
              <w:bottom w:val="nil"/>
              <w:right w:val="single" w:sz="4" w:space="0" w:color="auto"/>
            </w:tcBorders>
            <w:shd w:val="clear" w:color="000000" w:fill="CCFFCC"/>
            <w:noWrap/>
            <w:vAlign w:val="center"/>
            <w:hideMark/>
          </w:tcPr>
          <w:p w14:paraId="2CDBDA5E" w14:textId="03005FD6" w:rsidR="0035445C" w:rsidRPr="00467F8B" w:rsidRDefault="0035445C" w:rsidP="00B1591F">
            <w:pPr>
              <w:keepNext/>
              <w:overflowPunct/>
              <w:autoSpaceDE/>
              <w:autoSpaceDN/>
              <w:spacing w:before="0"/>
              <w:jc w:val="center"/>
              <w:rPr>
                <w:rFonts w:eastAsia="Times New Roman"/>
                <w:sz w:val="18"/>
                <w:szCs w:val="18"/>
                <w:lang w:val="de-DE" w:eastAsia="ja-JP"/>
                <w:rPrChange w:id="626" w:author="Gary Sullivan" w:date="2021-02-04T16:54:00Z">
                  <w:rPr>
                    <w:rFonts w:ascii="Arial" w:eastAsia="Times New Roman" w:hAnsi="Arial" w:cs="Arial"/>
                    <w:sz w:val="18"/>
                    <w:szCs w:val="18"/>
                    <w:lang w:val="de-DE" w:eastAsia="ja-JP"/>
                  </w:rPr>
                </w:rPrChange>
              </w:rPr>
              <w:pPrChange w:id="627" w:author="Gary Sullivan" w:date="2021-02-04T17:10:00Z">
                <w:pPr>
                  <w:overflowPunct/>
                  <w:autoSpaceDE/>
                  <w:autoSpaceDN/>
                  <w:spacing w:before="0"/>
                  <w:jc w:val="center"/>
                </w:pPr>
              </w:pPrChange>
            </w:pPr>
            <w:r w:rsidRPr="00467F8B">
              <w:rPr>
                <w:rFonts w:eastAsia="Times New Roman"/>
                <w:sz w:val="18"/>
                <w:szCs w:val="18"/>
                <w:lang w:val="de-DE" w:eastAsia="ja-JP"/>
                <w:rPrChange w:id="628" w:author="Gary Sullivan" w:date="2021-02-04T16:54:00Z">
                  <w:rPr>
                    <w:rFonts w:ascii="Arial" w:eastAsia="Times New Roman" w:hAnsi="Arial" w:cs="Arial"/>
                    <w:sz w:val="18"/>
                    <w:szCs w:val="18"/>
                    <w:lang w:val="de-DE" w:eastAsia="ja-JP"/>
                  </w:rPr>
                </w:rPrChange>
              </w:rPr>
              <w:t>-30</w:t>
            </w:r>
            <w:del w:id="629" w:author="Gary Sullivan" w:date="2021-02-04T16:36:00Z">
              <w:r w:rsidRPr="00467F8B" w:rsidDel="00467F8B">
                <w:rPr>
                  <w:rFonts w:eastAsia="Times New Roman"/>
                  <w:sz w:val="18"/>
                  <w:szCs w:val="18"/>
                  <w:lang w:val="de-DE" w:eastAsia="ja-JP"/>
                  <w:rPrChange w:id="630" w:author="Gary Sullivan" w:date="2021-02-04T16:54:00Z">
                    <w:rPr>
                      <w:rFonts w:ascii="Arial" w:eastAsia="Times New Roman" w:hAnsi="Arial" w:cs="Arial"/>
                      <w:sz w:val="18"/>
                      <w:szCs w:val="18"/>
                      <w:lang w:val="de-DE" w:eastAsia="ja-JP"/>
                    </w:rPr>
                  </w:rPrChange>
                </w:rPr>
                <w:delText>,</w:delText>
              </w:r>
            </w:del>
            <w:ins w:id="631" w:author="Gary Sullivan" w:date="2021-02-04T16:36:00Z">
              <w:r w:rsidR="00467F8B" w:rsidRPr="00467F8B">
                <w:rPr>
                  <w:rFonts w:eastAsia="Times New Roman"/>
                  <w:sz w:val="18"/>
                  <w:szCs w:val="18"/>
                  <w:lang w:val="de-DE" w:eastAsia="ja-JP"/>
                  <w:rPrChange w:id="63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33" w:author="Gary Sullivan" w:date="2021-02-04T16:54:00Z">
                  <w:rPr>
                    <w:rFonts w:ascii="Arial" w:eastAsia="Times New Roman" w:hAnsi="Arial" w:cs="Arial"/>
                    <w:sz w:val="18"/>
                    <w:szCs w:val="18"/>
                    <w:lang w:val="de-DE" w:eastAsia="ja-JP"/>
                  </w:rPr>
                </w:rPrChange>
              </w:rPr>
              <w:t>76%</w:t>
            </w:r>
          </w:p>
        </w:tc>
        <w:tc>
          <w:tcPr>
            <w:tcW w:w="1008" w:type="dxa"/>
            <w:tcBorders>
              <w:top w:val="nil"/>
              <w:left w:val="nil"/>
              <w:bottom w:val="nil"/>
              <w:right w:val="nil"/>
            </w:tcBorders>
            <w:shd w:val="clear" w:color="auto" w:fill="auto"/>
            <w:noWrap/>
            <w:vAlign w:val="center"/>
            <w:hideMark/>
          </w:tcPr>
          <w:p w14:paraId="0955199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34" w:author="Gary Sullivan" w:date="2021-02-04T16:54:00Z">
                  <w:rPr>
                    <w:rFonts w:ascii="Arial" w:eastAsia="Times New Roman" w:hAnsi="Arial" w:cs="Arial"/>
                    <w:color w:val="000000"/>
                    <w:sz w:val="18"/>
                    <w:szCs w:val="18"/>
                    <w:lang w:val="de-DE" w:eastAsia="ja-JP"/>
                  </w:rPr>
                </w:rPrChange>
              </w:rPr>
              <w:pPrChange w:id="635"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36" w:author="Gary Sullivan" w:date="2021-02-04T16:54:00Z">
                  <w:rPr>
                    <w:rFonts w:ascii="Arial" w:eastAsia="Times New Roman" w:hAnsi="Arial" w:cs="Arial"/>
                    <w:color w:val="000000"/>
                    <w:sz w:val="18"/>
                    <w:szCs w:val="18"/>
                    <w:lang w:val="de-DE" w:eastAsia="ja-JP"/>
                  </w:rPr>
                </w:rPrChange>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37" w:author="Gary Sullivan" w:date="2021-02-04T16:54:00Z">
                  <w:rPr>
                    <w:rFonts w:ascii="Arial" w:eastAsia="Times New Roman" w:hAnsi="Arial" w:cs="Arial"/>
                    <w:color w:val="000000"/>
                    <w:sz w:val="18"/>
                    <w:szCs w:val="18"/>
                    <w:lang w:val="de-DE" w:eastAsia="ja-JP"/>
                  </w:rPr>
                </w:rPrChange>
              </w:rPr>
              <w:pPrChange w:id="638"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39" w:author="Gary Sullivan" w:date="2021-02-04T16:54:00Z">
                  <w:rPr>
                    <w:rFonts w:ascii="Arial" w:eastAsia="Times New Roman" w:hAnsi="Arial" w:cs="Arial"/>
                    <w:color w:val="000000"/>
                    <w:sz w:val="18"/>
                    <w:szCs w:val="18"/>
                    <w:lang w:val="de-DE" w:eastAsia="ja-JP"/>
                  </w:rPr>
                </w:rPrChange>
              </w:rPr>
              <w:t>177%</w:t>
            </w:r>
          </w:p>
        </w:tc>
      </w:tr>
      <w:tr w:rsidR="00B1591F" w:rsidRPr="00467F8B"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40" w:author="Gary Sullivan" w:date="2021-02-04T16:54:00Z">
                  <w:rPr>
                    <w:rFonts w:ascii="Arial" w:eastAsia="Times New Roman" w:hAnsi="Arial" w:cs="Arial"/>
                    <w:color w:val="000000"/>
                    <w:sz w:val="18"/>
                    <w:szCs w:val="18"/>
                    <w:lang w:val="de-DE" w:eastAsia="ja-JP"/>
                  </w:rPr>
                </w:rPrChange>
              </w:rPr>
              <w:pPrChange w:id="641"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42" w:author="Gary Sullivan" w:date="2021-02-04T16:54:00Z">
                  <w:rPr>
                    <w:rFonts w:ascii="Arial" w:eastAsia="Times New Roman" w:hAnsi="Arial" w:cs="Arial"/>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0F439FED" w14:textId="2326B0F5" w:rsidR="0035445C" w:rsidRPr="00467F8B" w:rsidRDefault="0035445C" w:rsidP="00B1591F">
            <w:pPr>
              <w:keepNext/>
              <w:overflowPunct/>
              <w:autoSpaceDE/>
              <w:autoSpaceDN/>
              <w:spacing w:before="0"/>
              <w:jc w:val="center"/>
              <w:rPr>
                <w:rFonts w:eastAsia="Times New Roman"/>
                <w:sz w:val="18"/>
                <w:szCs w:val="18"/>
                <w:lang w:val="de-DE" w:eastAsia="ja-JP"/>
                <w:rPrChange w:id="643" w:author="Gary Sullivan" w:date="2021-02-04T16:54:00Z">
                  <w:rPr>
                    <w:rFonts w:ascii="Arial" w:eastAsia="Times New Roman" w:hAnsi="Arial" w:cs="Arial"/>
                    <w:sz w:val="18"/>
                    <w:szCs w:val="18"/>
                    <w:lang w:val="de-DE" w:eastAsia="ja-JP"/>
                  </w:rPr>
                </w:rPrChange>
              </w:rPr>
              <w:pPrChange w:id="644" w:author="Gary Sullivan" w:date="2021-02-04T17:10:00Z">
                <w:pPr>
                  <w:overflowPunct/>
                  <w:autoSpaceDE/>
                  <w:autoSpaceDN/>
                  <w:spacing w:before="0"/>
                  <w:jc w:val="center"/>
                </w:pPr>
              </w:pPrChange>
            </w:pPr>
            <w:r w:rsidRPr="00467F8B">
              <w:rPr>
                <w:rFonts w:eastAsia="Times New Roman"/>
                <w:sz w:val="18"/>
                <w:szCs w:val="18"/>
                <w:lang w:val="de-DE" w:eastAsia="ja-JP"/>
                <w:rPrChange w:id="645" w:author="Gary Sullivan" w:date="2021-02-04T16:54:00Z">
                  <w:rPr>
                    <w:rFonts w:ascii="Arial" w:eastAsia="Times New Roman" w:hAnsi="Arial" w:cs="Arial"/>
                    <w:sz w:val="18"/>
                    <w:szCs w:val="18"/>
                    <w:lang w:val="de-DE" w:eastAsia="ja-JP"/>
                  </w:rPr>
                </w:rPrChange>
              </w:rPr>
              <w:t>-22</w:t>
            </w:r>
            <w:del w:id="646" w:author="Gary Sullivan" w:date="2021-02-04T16:36:00Z">
              <w:r w:rsidRPr="00467F8B" w:rsidDel="00467F8B">
                <w:rPr>
                  <w:rFonts w:eastAsia="Times New Roman"/>
                  <w:sz w:val="18"/>
                  <w:szCs w:val="18"/>
                  <w:lang w:val="de-DE" w:eastAsia="ja-JP"/>
                  <w:rPrChange w:id="647" w:author="Gary Sullivan" w:date="2021-02-04T16:54:00Z">
                    <w:rPr>
                      <w:rFonts w:ascii="Arial" w:eastAsia="Times New Roman" w:hAnsi="Arial" w:cs="Arial"/>
                      <w:sz w:val="18"/>
                      <w:szCs w:val="18"/>
                      <w:lang w:val="de-DE" w:eastAsia="ja-JP"/>
                    </w:rPr>
                  </w:rPrChange>
                </w:rPr>
                <w:delText>,</w:delText>
              </w:r>
            </w:del>
            <w:ins w:id="648" w:author="Gary Sullivan" w:date="2021-02-04T16:36:00Z">
              <w:r w:rsidR="00467F8B" w:rsidRPr="00467F8B">
                <w:rPr>
                  <w:rFonts w:eastAsia="Times New Roman"/>
                  <w:sz w:val="18"/>
                  <w:szCs w:val="18"/>
                  <w:lang w:val="de-DE" w:eastAsia="ja-JP"/>
                  <w:rPrChange w:id="64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50" w:author="Gary Sullivan" w:date="2021-02-04T16:54:00Z">
                  <w:rPr>
                    <w:rFonts w:ascii="Arial" w:eastAsia="Times New Roman" w:hAnsi="Arial" w:cs="Arial"/>
                    <w:sz w:val="18"/>
                    <w:szCs w:val="18"/>
                    <w:lang w:val="de-DE" w:eastAsia="ja-JP"/>
                  </w:rPr>
                </w:rPrChange>
              </w:rPr>
              <w:t>54%</w:t>
            </w:r>
          </w:p>
        </w:tc>
        <w:tc>
          <w:tcPr>
            <w:tcW w:w="1440" w:type="dxa"/>
            <w:tcBorders>
              <w:top w:val="nil"/>
              <w:left w:val="nil"/>
              <w:bottom w:val="nil"/>
              <w:right w:val="nil"/>
            </w:tcBorders>
            <w:shd w:val="clear" w:color="000000" w:fill="CCFFCC"/>
            <w:noWrap/>
            <w:vAlign w:val="center"/>
            <w:hideMark/>
          </w:tcPr>
          <w:p w14:paraId="305AF2C8" w14:textId="4F5D8178" w:rsidR="0035445C" w:rsidRPr="00467F8B" w:rsidRDefault="0035445C" w:rsidP="00B1591F">
            <w:pPr>
              <w:keepNext/>
              <w:overflowPunct/>
              <w:autoSpaceDE/>
              <w:autoSpaceDN/>
              <w:spacing w:before="0"/>
              <w:jc w:val="center"/>
              <w:rPr>
                <w:rFonts w:eastAsia="Times New Roman"/>
                <w:sz w:val="18"/>
                <w:szCs w:val="18"/>
                <w:lang w:val="de-DE" w:eastAsia="ja-JP"/>
                <w:rPrChange w:id="651" w:author="Gary Sullivan" w:date="2021-02-04T16:54:00Z">
                  <w:rPr>
                    <w:rFonts w:ascii="Arial" w:eastAsia="Times New Roman" w:hAnsi="Arial" w:cs="Arial"/>
                    <w:sz w:val="18"/>
                    <w:szCs w:val="18"/>
                    <w:lang w:val="de-DE" w:eastAsia="ja-JP"/>
                  </w:rPr>
                </w:rPrChange>
              </w:rPr>
              <w:pPrChange w:id="652" w:author="Gary Sullivan" w:date="2021-02-04T17:10:00Z">
                <w:pPr>
                  <w:overflowPunct/>
                  <w:autoSpaceDE/>
                  <w:autoSpaceDN/>
                  <w:spacing w:before="0"/>
                  <w:jc w:val="center"/>
                </w:pPr>
              </w:pPrChange>
            </w:pPr>
            <w:r w:rsidRPr="00467F8B">
              <w:rPr>
                <w:rFonts w:eastAsia="Times New Roman"/>
                <w:sz w:val="18"/>
                <w:szCs w:val="18"/>
                <w:lang w:val="de-DE" w:eastAsia="ja-JP"/>
                <w:rPrChange w:id="653" w:author="Gary Sullivan" w:date="2021-02-04T16:54:00Z">
                  <w:rPr>
                    <w:rFonts w:ascii="Arial" w:eastAsia="Times New Roman" w:hAnsi="Arial" w:cs="Arial"/>
                    <w:sz w:val="18"/>
                    <w:szCs w:val="18"/>
                    <w:lang w:val="de-DE" w:eastAsia="ja-JP"/>
                  </w:rPr>
                </w:rPrChange>
              </w:rPr>
              <w:t>-18</w:t>
            </w:r>
            <w:del w:id="654" w:author="Gary Sullivan" w:date="2021-02-04T16:36:00Z">
              <w:r w:rsidRPr="00467F8B" w:rsidDel="00467F8B">
                <w:rPr>
                  <w:rFonts w:eastAsia="Times New Roman"/>
                  <w:sz w:val="18"/>
                  <w:szCs w:val="18"/>
                  <w:lang w:val="de-DE" w:eastAsia="ja-JP"/>
                  <w:rPrChange w:id="655" w:author="Gary Sullivan" w:date="2021-02-04T16:54:00Z">
                    <w:rPr>
                      <w:rFonts w:ascii="Arial" w:eastAsia="Times New Roman" w:hAnsi="Arial" w:cs="Arial"/>
                      <w:sz w:val="18"/>
                      <w:szCs w:val="18"/>
                      <w:lang w:val="de-DE" w:eastAsia="ja-JP"/>
                    </w:rPr>
                  </w:rPrChange>
                </w:rPr>
                <w:delText>,</w:delText>
              </w:r>
            </w:del>
            <w:ins w:id="656" w:author="Gary Sullivan" w:date="2021-02-04T16:36:00Z">
              <w:r w:rsidR="00467F8B" w:rsidRPr="00467F8B">
                <w:rPr>
                  <w:rFonts w:eastAsia="Times New Roman"/>
                  <w:sz w:val="18"/>
                  <w:szCs w:val="18"/>
                  <w:lang w:val="de-DE" w:eastAsia="ja-JP"/>
                  <w:rPrChange w:id="65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58" w:author="Gary Sullivan" w:date="2021-02-04T16:54:00Z">
                  <w:rPr>
                    <w:rFonts w:ascii="Arial" w:eastAsia="Times New Roman" w:hAnsi="Arial" w:cs="Arial"/>
                    <w:sz w:val="18"/>
                    <w:szCs w:val="18"/>
                    <w:lang w:val="de-DE" w:eastAsia="ja-JP"/>
                  </w:rPr>
                </w:rPrChange>
              </w:rPr>
              <w:t>95%</w:t>
            </w:r>
          </w:p>
        </w:tc>
        <w:tc>
          <w:tcPr>
            <w:tcW w:w="1440" w:type="dxa"/>
            <w:tcBorders>
              <w:top w:val="nil"/>
              <w:left w:val="nil"/>
              <w:bottom w:val="nil"/>
              <w:right w:val="single" w:sz="4" w:space="0" w:color="auto"/>
            </w:tcBorders>
            <w:shd w:val="clear" w:color="000000" w:fill="CCFFCC"/>
            <w:noWrap/>
            <w:vAlign w:val="center"/>
            <w:hideMark/>
          </w:tcPr>
          <w:p w14:paraId="2C20B887" w14:textId="22C984A6" w:rsidR="0035445C" w:rsidRPr="00467F8B" w:rsidRDefault="0035445C" w:rsidP="00B1591F">
            <w:pPr>
              <w:keepNext/>
              <w:overflowPunct/>
              <w:autoSpaceDE/>
              <w:autoSpaceDN/>
              <w:spacing w:before="0"/>
              <w:jc w:val="center"/>
              <w:rPr>
                <w:rFonts w:eastAsia="Times New Roman"/>
                <w:sz w:val="18"/>
                <w:szCs w:val="18"/>
                <w:lang w:val="de-DE" w:eastAsia="ja-JP"/>
                <w:rPrChange w:id="659" w:author="Gary Sullivan" w:date="2021-02-04T16:54:00Z">
                  <w:rPr>
                    <w:rFonts w:ascii="Arial" w:eastAsia="Times New Roman" w:hAnsi="Arial" w:cs="Arial"/>
                    <w:sz w:val="18"/>
                    <w:szCs w:val="18"/>
                    <w:lang w:val="de-DE" w:eastAsia="ja-JP"/>
                  </w:rPr>
                </w:rPrChange>
              </w:rPr>
              <w:pPrChange w:id="660" w:author="Gary Sullivan" w:date="2021-02-04T17:10:00Z">
                <w:pPr>
                  <w:overflowPunct/>
                  <w:autoSpaceDE/>
                  <w:autoSpaceDN/>
                  <w:spacing w:before="0"/>
                  <w:jc w:val="center"/>
                </w:pPr>
              </w:pPrChange>
            </w:pPr>
            <w:r w:rsidRPr="00467F8B">
              <w:rPr>
                <w:rFonts w:eastAsia="Times New Roman"/>
                <w:sz w:val="18"/>
                <w:szCs w:val="18"/>
                <w:lang w:val="de-DE" w:eastAsia="ja-JP"/>
                <w:rPrChange w:id="661" w:author="Gary Sullivan" w:date="2021-02-04T16:54:00Z">
                  <w:rPr>
                    <w:rFonts w:ascii="Arial" w:eastAsia="Times New Roman" w:hAnsi="Arial" w:cs="Arial"/>
                    <w:sz w:val="18"/>
                    <w:szCs w:val="18"/>
                    <w:lang w:val="de-DE" w:eastAsia="ja-JP"/>
                  </w:rPr>
                </w:rPrChange>
              </w:rPr>
              <w:t>-22</w:t>
            </w:r>
            <w:del w:id="662" w:author="Gary Sullivan" w:date="2021-02-04T16:36:00Z">
              <w:r w:rsidRPr="00467F8B" w:rsidDel="00467F8B">
                <w:rPr>
                  <w:rFonts w:eastAsia="Times New Roman"/>
                  <w:sz w:val="18"/>
                  <w:szCs w:val="18"/>
                  <w:lang w:val="de-DE" w:eastAsia="ja-JP"/>
                  <w:rPrChange w:id="663" w:author="Gary Sullivan" w:date="2021-02-04T16:54:00Z">
                    <w:rPr>
                      <w:rFonts w:ascii="Arial" w:eastAsia="Times New Roman" w:hAnsi="Arial" w:cs="Arial"/>
                      <w:sz w:val="18"/>
                      <w:szCs w:val="18"/>
                      <w:lang w:val="de-DE" w:eastAsia="ja-JP"/>
                    </w:rPr>
                  </w:rPrChange>
                </w:rPr>
                <w:delText>,</w:delText>
              </w:r>
            </w:del>
            <w:ins w:id="664" w:author="Gary Sullivan" w:date="2021-02-04T16:36:00Z">
              <w:r w:rsidR="00467F8B" w:rsidRPr="00467F8B">
                <w:rPr>
                  <w:rFonts w:eastAsia="Times New Roman"/>
                  <w:sz w:val="18"/>
                  <w:szCs w:val="18"/>
                  <w:lang w:val="de-DE" w:eastAsia="ja-JP"/>
                  <w:rPrChange w:id="66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66" w:author="Gary Sullivan" w:date="2021-02-04T16:54:00Z">
                  <w:rPr>
                    <w:rFonts w:ascii="Arial" w:eastAsia="Times New Roman" w:hAnsi="Arial" w:cs="Arial"/>
                    <w:sz w:val="18"/>
                    <w:szCs w:val="18"/>
                    <w:lang w:val="de-DE" w:eastAsia="ja-JP"/>
                  </w:rPr>
                </w:rPrChange>
              </w:rPr>
              <w:t>70%</w:t>
            </w:r>
          </w:p>
        </w:tc>
        <w:tc>
          <w:tcPr>
            <w:tcW w:w="1008" w:type="dxa"/>
            <w:tcBorders>
              <w:top w:val="nil"/>
              <w:left w:val="nil"/>
              <w:bottom w:val="nil"/>
              <w:right w:val="nil"/>
            </w:tcBorders>
            <w:shd w:val="clear" w:color="auto" w:fill="auto"/>
            <w:noWrap/>
            <w:vAlign w:val="center"/>
            <w:hideMark/>
          </w:tcPr>
          <w:p w14:paraId="7E53CCA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67" w:author="Gary Sullivan" w:date="2021-02-04T16:54:00Z">
                  <w:rPr>
                    <w:rFonts w:ascii="Arial" w:eastAsia="Times New Roman" w:hAnsi="Arial" w:cs="Arial"/>
                    <w:color w:val="000000"/>
                    <w:sz w:val="18"/>
                    <w:szCs w:val="18"/>
                    <w:lang w:val="de-DE" w:eastAsia="ja-JP"/>
                  </w:rPr>
                </w:rPrChange>
              </w:rPr>
              <w:pPrChange w:id="668"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69" w:author="Gary Sullivan" w:date="2021-02-04T16:54:00Z">
                  <w:rPr>
                    <w:rFonts w:ascii="Arial" w:eastAsia="Times New Roman" w:hAnsi="Arial" w:cs="Arial"/>
                    <w:color w:val="000000"/>
                    <w:sz w:val="18"/>
                    <w:szCs w:val="18"/>
                    <w:lang w:val="de-DE" w:eastAsia="ja-JP"/>
                  </w:rPr>
                </w:rPrChange>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70" w:author="Gary Sullivan" w:date="2021-02-04T16:54:00Z">
                  <w:rPr>
                    <w:rFonts w:ascii="Arial" w:eastAsia="Times New Roman" w:hAnsi="Arial" w:cs="Arial"/>
                    <w:color w:val="000000"/>
                    <w:sz w:val="18"/>
                    <w:szCs w:val="18"/>
                    <w:lang w:val="de-DE" w:eastAsia="ja-JP"/>
                  </w:rPr>
                </w:rPrChange>
              </w:rPr>
              <w:pPrChange w:id="671"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72" w:author="Gary Sullivan" w:date="2021-02-04T16:54:00Z">
                  <w:rPr>
                    <w:rFonts w:ascii="Arial" w:eastAsia="Times New Roman" w:hAnsi="Arial" w:cs="Arial"/>
                    <w:color w:val="000000"/>
                    <w:sz w:val="18"/>
                    <w:szCs w:val="18"/>
                    <w:lang w:val="de-DE" w:eastAsia="ja-JP"/>
                  </w:rPr>
                </w:rPrChange>
              </w:rPr>
              <w:t>192%</w:t>
            </w:r>
          </w:p>
        </w:tc>
      </w:tr>
      <w:tr w:rsidR="00B1591F" w:rsidRPr="00467F8B"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673" w:author="Gary Sullivan" w:date="2021-02-04T16:54:00Z">
                  <w:rPr>
                    <w:rFonts w:ascii="Arial" w:eastAsia="Times New Roman" w:hAnsi="Arial" w:cs="Arial"/>
                    <w:color w:val="000000"/>
                    <w:sz w:val="18"/>
                    <w:szCs w:val="18"/>
                    <w:lang w:val="de-DE" w:eastAsia="ja-JP"/>
                  </w:rPr>
                </w:rPrChange>
              </w:rPr>
              <w:pPrChange w:id="674"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675" w:author="Gary Sullivan" w:date="2021-02-04T16:54:00Z">
                  <w:rPr>
                    <w:rFonts w:ascii="Arial" w:eastAsia="Times New Roman" w:hAnsi="Arial" w:cs="Arial"/>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
          <w:p w14:paraId="2240C069" w14:textId="23ADD783" w:rsidR="0035445C" w:rsidRPr="00467F8B" w:rsidRDefault="0035445C" w:rsidP="00B1591F">
            <w:pPr>
              <w:keepNext/>
              <w:overflowPunct/>
              <w:autoSpaceDE/>
              <w:autoSpaceDN/>
              <w:spacing w:before="0"/>
              <w:jc w:val="center"/>
              <w:rPr>
                <w:rFonts w:eastAsia="Times New Roman"/>
                <w:sz w:val="18"/>
                <w:szCs w:val="18"/>
                <w:lang w:val="de-DE" w:eastAsia="ja-JP"/>
                <w:rPrChange w:id="676" w:author="Gary Sullivan" w:date="2021-02-04T16:54:00Z">
                  <w:rPr>
                    <w:rFonts w:ascii="Arial" w:eastAsia="Times New Roman" w:hAnsi="Arial" w:cs="Arial"/>
                    <w:sz w:val="18"/>
                    <w:szCs w:val="18"/>
                    <w:lang w:val="de-DE" w:eastAsia="ja-JP"/>
                  </w:rPr>
                </w:rPrChange>
              </w:rPr>
              <w:pPrChange w:id="677" w:author="Gary Sullivan" w:date="2021-02-04T17:10:00Z">
                <w:pPr>
                  <w:overflowPunct/>
                  <w:autoSpaceDE/>
                  <w:autoSpaceDN/>
                  <w:spacing w:before="0"/>
                  <w:jc w:val="center"/>
                </w:pPr>
              </w:pPrChange>
            </w:pPr>
            <w:r w:rsidRPr="00467F8B">
              <w:rPr>
                <w:rFonts w:eastAsia="Times New Roman"/>
                <w:sz w:val="18"/>
                <w:szCs w:val="18"/>
                <w:lang w:val="de-DE" w:eastAsia="ja-JP"/>
                <w:rPrChange w:id="678" w:author="Gary Sullivan" w:date="2021-02-04T16:54:00Z">
                  <w:rPr>
                    <w:rFonts w:ascii="Arial" w:eastAsia="Times New Roman" w:hAnsi="Arial" w:cs="Arial"/>
                    <w:sz w:val="18"/>
                    <w:szCs w:val="18"/>
                    <w:lang w:val="de-DE" w:eastAsia="ja-JP"/>
                  </w:rPr>
                </w:rPrChange>
              </w:rPr>
              <w:t>-25</w:t>
            </w:r>
            <w:del w:id="679" w:author="Gary Sullivan" w:date="2021-02-04T16:36:00Z">
              <w:r w:rsidRPr="00467F8B" w:rsidDel="00467F8B">
                <w:rPr>
                  <w:rFonts w:eastAsia="Times New Roman"/>
                  <w:sz w:val="18"/>
                  <w:szCs w:val="18"/>
                  <w:lang w:val="de-DE" w:eastAsia="ja-JP"/>
                  <w:rPrChange w:id="680" w:author="Gary Sullivan" w:date="2021-02-04T16:54:00Z">
                    <w:rPr>
                      <w:rFonts w:ascii="Arial" w:eastAsia="Times New Roman" w:hAnsi="Arial" w:cs="Arial"/>
                      <w:sz w:val="18"/>
                      <w:szCs w:val="18"/>
                      <w:lang w:val="de-DE" w:eastAsia="ja-JP"/>
                    </w:rPr>
                  </w:rPrChange>
                </w:rPr>
                <w:delText>,</w:delText>
              </w:r>
            </w:del>
            <w:ins w:id="681" w:author="Gary Sullivan" w:date="2021-02-04T16:36:00Z">
              <w:r w:rsidR="00467F8B" w:rsidRPr="00467F8B">
                <w:rPr>
                  <w:rFonts w:eastAsia="Times New Roman"/>
                  <w:sz w:val="18"/>
                  <w:szCs w:val="18"/>
                  <w:lang w:val="de-DE" w:eastAsia="ja-JP"/>
                  <w:rPrChange w:id="68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83" w:author="Gary Sullivan" w:date="2021-02-04T16:54:00Z">
                  <w:rPr>
                    <w:rFonts w:ascii="Arial" w:eastAsia="Times New Roman" w:hAnsi="Arial" w:cs="Arial"/>
                    <w:sz w:val="18"/>
                    <w:szCs w:val="18"/>
                    <w:lang w:val="de-DE" w:eastAsia="ja-JP"/>
                  </w:rPr>
                </w:rPrChange>
              </w:rPr>
              <w:t>76%</w:t>
            </w:r>
          </w:p>
        </w:tc>
        <w:tc>
          <w:tcPr>
            <w:tcW w:w="1440" w:type="dxa"/>
            <w:tcBorders>
              <w:top w:val="nil"/>
              <w:left w:val="nil"/>
              <w:bottom w:val="nil"/>
              <w:right w:val="nil"/>
            </w:tcBorders>
            <w:shd w:val="clear" w:color="000000" w:fill="CCFFCC"/>
            <w:noWrap/>
            <w:vAlign w:val="center"/>
            <w:hideMark/>
          </w:tcPr>
          <w:p w14:paraId="2922425B" w14:textId="0A53E36F" w:rsidR="0035445C" w:rsidRPr="00467F8B" w:rsidRDefault="0035445C" w:rsidP="00B1591F">
            <w:pPr>
              <w:keepNext/>
              <w:overflowPunct/>
              <w:autoSpaceDE/>
              <w:autoSpaceDN/>
              <w:spacing w:before="0"/>
              <w:jc w:val="center"/>
              <w:rPr>
                <w:rFonts w:eastAsia="Times New Roman"/>
                <w:sz w:val="18"/>
                <w:szCs w:val="18"/>
                <w:lang w:val="de-DE" w:eastAsia="ja-JP"/>
                <w:rPrChange w:id="684" w:author="Gary Sullivan" w:date="2021-02-04T16:54:00Z">
                  <w:rPr>
                    <w:rFonts w:ascii="Arial" w:eastAsia="Times New Roman" w:hAnsi="Arial" w:cs="Arial"/>
                    <w:sz w:val="18"/>
                    <w:szCs w:val="18"/>
                    <w:lang w:val="de-DE" w:eastAsia="ja-JP"/>
                  </w:rPr>
                </w:rPrChange>
              </w:rPr>
              <w:pPrChange w:id="685" w:author="Gary Sullivan" w:date="2021-02-04T17:10:00Z">
                <w:pPr>
                  <w:overflowPunct/>
                  <w:autoSpaceDE/>
                  <w:autoSpaceDN/>
                  <w:spacing w:before="0"/>
                  <w:jc w:val="center"/>
                </w:pPr>
              </w:pPrChange>
            </w:pPr>
            <w:r w:rsidRPr="00467F8B">
              <w:rPr>
                <w:rFonts w:eastAsia="Times New Roman"/>
                <w:sz w:val="18"/>
                <w:szCs w:val="18"/>
                <w:lang w:val="de-DE" w:eastAsia="ja-JP"/>
                <w:rPrChange w:id="686" w:author="Gary Sullivan" w:date="2021-02-04T16:54:00Z">
                  <w:rPr>
                    <w:rFonts w:ascii="Arial" w:eastAsia="Times New Roman" w:hAnsi="Arial" w:cs="Arial"/>
                    <w:sz w:val="18"/>
                    <w:szCs w:val="18"/>
                    <w:lang w:val="de-DE" w:eastAsia="ja-JP"/>
                  </w:rPr>
                </w:rPrChange>
              </w:rPr>
              <w:t>-25</w:t>
            </w:r>
            <w:del w:id="687" w:author="Gary Sullivan" w:date="2021-02-04T16:36:00Z">
              <w:r w:rsidRPr="00467F8B" w:rsidDel="00467F8B">
                <w:rPr>
                  <w:rFonts w:eastAsia="Times New Roman"/>
                  <w:sz w:val="18"/>
                  <w:szCs w:val="18"/>
                  <w:lang w:val="de-DE" w:eastAsia="ja-JP"/>
                  <w:rPrChange w:id="688" w:author="Gary Sullivan" w:date="2021-02-04T16:54:00Z">
                    <w:rPr>
                      <w:rFonts w:ascii="Arial" w:eastAsia="Times New Roman" w:hAnsi="Arial" w:cs="Arial"/>
                      <w:sz w:val="18"/>
                      <w:szCs w:val="18"/>
                      <w:lang w:val="de-DE" w:eastAsia="ja-JP"/>
                    </w:rPr>
                  </w:rPrChange>
                </w:rPr>
                <w:delText>,</w:delText>
              </w:r>
            </w:del>
            <w:ins w:id="689" w:author="Gary Sullivan" w:date="2021-02-04T16:36:00Z">
              <w:r w:rsidR="00467F8B" w:rsidRPr="00467F8B">
                <w:rPr>
                  <w:rFonts w:eastAsia="Times New Roman"/>
                  <w:sz w:val="18"/>
                  <w:szCs w:val="18"/>
                  <w:lang w:val="de-DE" w:eastAsia="ja-JP"/>
                  <w:rPrChange w:id="690"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91" w:author="Gary Sullivan" w:date="2021-02-04T16:54:00Z">
                  <w:rPr>
                    <w:rFonts w:ascii="Arial" w:eastAsia="Times New Roman" w:hAnsi="Arial" w:cs="Arial"/>
                    <w:sz w:val="18"/>
                    <w:szCs w:val="18"/>
                    <w:lang w:val="de-DE" w:eastAsia="ja-JP"/>
                  </w:rPr>
                </w:rPrChange>
              </w:rPr>
              <w:t>91%</w:t>
            </w:r>
          </w:p>
        </w:tc>
        <w:tc>
          <w:tcPr>
            <w:tcW w:w="1440" w:type="dxa"/>
            <w:tcBorders>
              <w:top w:val="nil"/>
              <w:left w:val="nil"/>
              <w:bottom w:val="nil"/>
              <w:right w:val="single" w:sz="4" w:space="0" w:color="auto"/>
            </w:tcBorders>
            <w:shd w:val="clear" w:color="000000" w:fill="CCFFCC"/>
            <w:noWrap/>
            <w:vAlign w:val="center"/>
            <w:hideMark/>
          </w:tcPr>
          <w:p w14:paraId="2258581B" w14:textId="357B7671" w:rsidR="0035445C" w:rsidRPr="00467F8B" w:rsidRDefault="0035445C" w:rsidP="00B1591F">
            <w:pPr>
              <w:keepNext/>
              <w:overflowPunct/>
              <w:autoSpaceDE/>
              <w:autoSpaceDN/>
              <w:spacing w:before="0"/>
              <w:jc w:val="center"/>
              <w:rPr>
                <w:rFonts w:eastAsia="Times New Roman"/>
                <w:sz w:val="18"/>
                <w:szCs w:val="18"/>
                <w:lang w:val="de-DE" w:eastAsia="ja-JP"/>
                <w:rPrChange w:id="692" w:author="Gary Sullivan" w:date="2021-02-04T16:54:00Z">
                  <w:rPr>
                    <w:rFonts w:ascii="Arial" w:eastAsia="Times New Roman" w:hAnsi="Arial" w:cs="Arial"/>
                    <w:sz w:val="18"/>
                    <w:szCs w:val="18"/>
                    <w:lang w:val="de-DE" w:eastAsia="ja-JP"/>
                  </w:rPr>
                </w:rPrChange>
              </w:rPr>
              <w:pPrChange w:id="693" w:author="Gary Sullivan" w:date="2021-02-04T17:10:00Z">
                <w:pPr>
                  <w:overflowPunct/>
                  <w:autoSpaceDE/>
                  <w:autoSpaceDN/>
                  <w:spacing w:before="0"/>
                  <w:jc w:val="center"/>
                </w:pPr>
              </w:pPrChange>
            </w:pPr>
            <w:r w:rsidRPr="00467F8B">
              <w:rPr>
                <w:rFonts w:eastAsia="Times New Roman"/>
                <w:sz w:val="18"/>
                <w:szCs w:val="18"/>
                <w:lang w:val="de-DE" w:eastAsia="ja-JP"/>
                <w:rPrChange w:id="694" w:author="Gary Sullivan" w:date="2021-02-04T16:54:00Z">
                  <w:rPr>
                    <w:rFonts w:ascii="Arial" w:eastAsia="Times New Roman" w:hAnsi="Arial" w:cs="Arial"/>
                    <w:sz w:val="18"/>
                    <w:szCs w:val="18"/>
                    <w:lang w:val="de-DE" w:eastAsia="ja-JP"/>
                  </w:rPr>
                </w:rPrChange>
              </w:rPr>
              <w:t>-24</w:t>
            </w:r>
            <w:del w:id="695" w:author="Gary Sullivan" w:date="2021-02-04T16:36:00Z">
              <w:r w:rsidRPr="00467F8B" w:rsidDel="00467F8B">
                <w:rPr>
                  <w:rFonts w:eastAsia="Times New Roman"/>
                  <w:sz w:val="18"/>
                  <w:szCs w:val="18"/>
                  <w:lang w:val="de-DE" w:eastAsia="ja-JP"/>
                  <w:rPrChange w:id="696" w:author="Gary Sullivan" w:date="2021-02-04T16:54:00Z">
                    <w:rPr>
                      <w:rFonts w:ascii="Arial" w:eastAsia="Times New Roman" w:hAnsi="Arial" w:cs="Arial"/>
                      <w:sz w:val="18"/>
                      <w:szCs w:val="18"/>
                      <w:lang w:val="de-DE" w:eastAsia="ja-JP"/>
                    </w:rPr>
                  </w:rPrChange>
                </w:rPr>
                <w:delText>,</w:delText>
              </w:r>
            </w:del>
            <w:ins w:id="697" w:author="Gary Sullivan" w:date="2021-02-04T16:36:00Z">
              <w:r w:rsidR="00467F8B" w:rsidRPr="00467F8B">
                <w:rPr>
                  <w:rFonts w:eastAsia="Times New Roman"/>
                  <w:sz w:val="18"/>
                  <w:szCs w:val="18"/>
                  <w:lang w:val="de-DE" w:eastAsia="ja-JP"/>
                  <w:rPrChange w:id="69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699" w:author="Gary Sullivan" w:date="2021-02-04T16:54:00Z">
                  <w:rPr>
                    <w:rFonts w:ascii="Arial" w:eastAsia="Times New Roman" w:hAnsi="Arial" w:cs="Arial"/>
                    <w:sz w:val="18"/>
                    <w:szCs w:val="18"/>
                    <w:lang w:val="de-DE" w:eastAsia="ja-JP"/>
                  </w:rPr>
                </w:rPrChange>
              </w:rPr>
              <w:t>46%</w:t>
            </w:r>
          </w:p>
        </w:tc>
        <w:tc>
          <w:tcPr>
            <w:tcW w:w="1008" w:type="dxa"/>
            <w:tcBorders>
              <w:top w:val="nil"/>
              <w:left w:val="nil"/>
              <w:bottom w:val="nil"/>
              <w:right w:val="nil"/>
            </w:tcBorders>
            <w:shd w:val="clear" w:color="auto" w:fill="auto"/>
            <w:noWrap/>
            <w:vAlign w:val="center"/>
            <w:hideMark/>
          </w:tcPr>
          <w:p w14:paraId="3238BC6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00" w:author="Gary Sullivan" w:date="2021-02-04T16:54:00Z">
                  <w:rPr>
                    <w:rFonts w:ascii="Arial" w:eastAsia="Times New Roman" w:hAnsi="Arial" w:cs="Arial"/>
                    <w:color w:val="000000"/>
                    <w:sz w:val="18"/>
                    <w:szCs w:val="18"/>
                    <w:lang w:val="de-DE" w:eastAsia="ja-JP"/>
                  </w:rPr>
                </w:rPrChange>
              </w:rPr>
              <w:pPrChange w:id="701"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02" w:author="Gary Sullivan" w:date="2021-02-04T16:54:00Z">
                  <w:rPr>
                    <w:rFonts w:ascii="Arial" w:eastAsia="Times New Roman" w:hAnsi="Arial" w:cs="Arial"/>
                    <w:color w:val="000000"/>
                    <w:sz w:val="18"/>
                    <w:szCs w:val="18"/>
                    <w:lang w:val="de-DE" w:eastAsia="ja-JP"/>
                  </w:rPr>
                </w:rPrChange>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03" w:author="Gary Sullivan" w:date="2021-02-04T16:54:00Z">
                  <w:rPr>
                    <w:rFonts w:ascii="Arial" w:eastAsia="Times New Roman" w:hAnsi="Arial" w:cs="Arial"/>
                    <w:color w:val="000000"/>
                    <w:sz w:val="18"/>
                    <w:szCs w:val="18"/>
                    <w:lang w:val="de-DE" w:eastAsia="ja-JP"/>
                  </w:rPr>
                </w:rPrChange>
              </w:rPr>
              <w:pPrChange w:id="704"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05" w:author="Gary Sullivan" w:date="2021-02-04T16:54:00Z">
                  <w:rPr>
                    <w:rFonts w:ascii="Arial" w:eastAsia="Times New Roman" w:hAnsi="Arial" w:cs="Arial"/>
                    <w:color w:val="000000"/>
                    <w:sz w:val="18"/>
                    <w:szCs w:val="18"/>
                    <w:lang w:val="de-DE" w:eastAsia="ja-JP"/>
                  </w:rPr>
                </w:rPrChange>
              </w:rPr>
              <w:t>170%</w:t>
            </w:r>
          </w:p>
        </w:tc>
      </w:tr>
      <w:tr w:rsidR="00B1591F" w:rsidRPr="00467F8B"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706" w:author="Gary Sullivan" w:date="2021-02-04T16:54:00Z">
                  <w:rPr>
                    <w:rFonts w:ascii="Arial" w:eastAsia="Times New Roman" w:hAnsi="Arial" w:cs="Arial"/>
                    <w:b/>
                    <w:bCs/>
                    <w:color w:val="000000"/>
                    <w:sz w:val="18"/>
                    <w:szCs w:val="18"/>
                    <w:lang w:val="de-DE" w:eastAsia="ja-JP"/>
                  </w:rPr>
                </w:rPrChange>
              </w:rPr>
              <w:pPrChange w:id="707" w:author="Gary Sullivan" w:date="2021-02-04T17:10:00Z">
                <w:pPr>
                  <w:overflowPunct/>
                  <w:autoSpaceDE/>
                  <w:autoSpaceDN/>
                  <w:spacing w:before="0"/>
                  <w:jc w:val="center"/>
                </w:pPr>
              </w:pPrChange>
            </w:pPr>
            <w:r w:rsidRPr="00467F8B">
              <w:rPr>
                <w:rFonts w:eastAsia="Times New Roman"/>
                <w:b/>
                <w:bCs/>
                <w:color w:val="000000"/>
                <w:sz w:val="18"/>
                <w:szCs w:val="18"/>
                <w:lang w:val="de-DE" w:eastAsia="ja-JP"/>
                <w:rPrChange w:id="708" w:author="Gary Sullivan" w:date="2021-02-04T16:54:00Z">
                  <w:rPr>
                    <w:rFonts w:ascii="Arial" w:eastAsia="Times New Roman" w:hAnsi="Arial" w:cs="Arial"/>
                    <w:b/>
                    <w:bCs/>
                    <w:color w:val="000000"/>
                    <w:sz w:val="18"/>
                    <w:szCs w:val="18"/>
                    <w:lang w:val="de-DE" w:eastAsia="ja-JP"/>
                  </w:rPr>
                </w:rPrChange>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0C00EA0F" w:rsidR="0035445C" w:rsidRPr="00467F8B" w:rsidRDefault="0035445C" w:rsidP="00B1591F">
            <w:pPr>
              <w:keepNext/>
              <w:overflowPunct/>
              <w:autoSpaceDE/>
              <w:autoSpaceDN/>
              <w:spacing w:before="0"/>
              <w:jc w:val="center"/>
              <w:rPr>
                <w:rFonts w:eastAsia="Times New Roman"/>
                <w:sz w:val="18"/>
                <w:szCs w:val="18"/>
                <w:lang w:val="de-DE" w:eastAsia="ja-JP"/>
                <w:rPrChange w:id="709" w:author="Gary Sullivan" w:date="2021-02-04T16:54:00Z">
                  <w:rPr>
                    <w:rFonts w:ascii="Arial" w:eastAsia="Times New Roman" w:hAnsi="Arial" w:cs="Arial"/>
                    <w:sz w:val="18"/>
                    <w:szCs w:val="18"/>
                    <w:lang w:val="de-DE" w:eastAsia="ja-JP"/>
                  </w:rPr>
                </w:rPrChange>
              </w:rPr>
              <w:pPrChange w:id="710" w:author="Gary Sullivan" w:date="2021-02-04T17:10:00Z">
                <w:pPr>
                  <w:overflowPunct/>
                  <w:autoSpaceDE/>
                  <w:autoSpaceDN/>
                  <w:spacing w:before="0"/>
                  <w:jc w:val="center"/>
                </w:pPr>
              </w:pPrChange>
            </w:pPr>
            <w:r w:rsidRPr="00467F8B">
              <w:rPr>
                <w:rFonts w:eastAsia="Times New Roman"/>
                <w:sz w:val="18"/>
                <w:szCs w:val="18"/>
                <w:lang w:val="de-DE" w:eastAsia="ja-JP"/>
                <w:rPrChange w:id="711" w:author="Gary Sullivan" w:date="2021-02-04T16:54:00Z">
                  <w:rPr>
                    <w:rFonts w:ascii="Arial" w:eastAsia="Times New Roman" w:hAnsi="Arial" w:cs="Arial"/>
                    <w:sz w:val="18"/>
                    <w:szCs w:val="18"/>
                    <w:lang w:val="de-DE" w:eastAsia="ja-JP"/>
                  </w:rPr>
                </w:rPrChange>
              </w:rPr>
              <w:t>-25</w:t>
            </w:r>
            <w:del w:id="712" w:author="Gary Sullivan" w:date="2021-02-04T16:36:00Z">
              <w:r w:rsidRPr="00467F8B" w:rsidDel="00467F8B">
                <w:rPr>
                  <w:rFonts w:eastAsia="Times New Roman"/>
                  <w:sz w:val="18"/>
                  <w:szCs w:val="18"/>
                  <w:lang w:val="de-DE" w:eastAsia="ja-JP"/>
                  <w:rPrChange w:id="713" w:author="Gary Sullivan" w:date="2021-02-04T16:54:00Z">
                    <w:rPr>
                      <w:rFonts w:ascii="Arial" w:eastAsia="Times New Roman" w:hAnsi="Arial" w:cs="Arial"/>
                      <w:sz w:val="18"/>
                      <w:szCs w:val="18"/>
                      <w:lang w:val="de-DE" w:eastAsia="ja-JP"/>
                    </w:rPr>
                  </w:rPrChange>
                </w:rPr>
                <w:delText>,</w:delText>
              </w:r>
            </w:del>
            <w:ins w:id="714" w:author="Gary Sullivan" w:date="2021-02-04T16:36:00Z">
              <w:r w:rsidR="00467F8B" w:rsidRPr="00467F8B">
                <w:rPr>
                  <w:rFonts w:eastAsia="Times New Roman"/>
                  <w:sz w:val="18"/>
                  <w:szCs w:val="18"/>
                  <w:lang w:val="de-DE" w:eastAsia="ja-JP"/>
                  <w:rPrChange w:id="71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16" w:author="Gary Sullivan" w:date="2021-02-04T16:54:00Z">
                  <w:rPr>
                    <w:rFonts w:ascii="Arial" w:eastAsia="Times New Roman" w:hAnsi="Arial" w:cs="Arial"/>
                    <w:sz w:val="18"/>
                    <w:szCs w:val="18"/>
                    <w:lang w:val="de-DE" w:eastAsia="ja-JP"/>
                  </w:rPr>
                </w:rPrChange>
              </w:rPr>
              <w:t>06%</w:t>
            </w:r>
          </w:p>
        </w:tc>
        <w:tc>
          <w:tcPr>
            <w:tcW w:w="1440" w:type="dxa"/>
            <w:tcBorders>
              <w:top w:val="single" w:sz="8" w:space="0" w:color="auto"/>
              <w:left w:val="nil"/>
              <w:bottom w:val="nil"/>
              <w:right w:val="nil"/>
            </w:tcBorders>
            <w:shd w:val="clear" w:color="000000" w:fill="CCFFCC"/>
            <w:noWrap/>
            <w:vAlign w:val="center"/>
            <w:hideMark/>
          </w:tcPr>
          <w:p w14:paraId="5A3F054C" w14:textId="58292C94" w:rsidR="0035445C" w:rsidRPr="00467F8B" w:rsidRDefault="0035445C" w:rsidP="00B1591F">
            <w:pPr>
              <w:keepNext/>
              <w:overflowPunct/>
              <w:autoSpaceDE/>
              <w:autoSpaceDN/>
              <w:spacing w:before="0"/>
              <w:jc w:val="center"/>
              <w:rPr>
                <w:rFonts w:eastAsia="Times New Roman"/>
                <w:sz w:val="18"/>
                <w:szCs w:val="18"/>
                <w:lang w:val="de-DE" w:eastAsia="ja-JP"/>
                <w:rPrChange w:id="717" w:author="Gary Sullivan" w:date="2021-02-04T16:54:00Z">
                  <w:rPr>
                    <w:rFonts w:ascii="Arial" w:eastAsia="Times New Roman" w:hAnsi="Arial" w:cs="Arial"/>
                    <w:sz w:val="18"/>
                    <w:szCs w:val="18"/>
                    <w:lang w:val="de-DE" w:eastAsia="ja-JP"/>
                  </w:rPr>
                </w:rPrChange>
              </w:rPr>
              <w:pPrChange w:id="718" w:author="Gary Sullivan" w:date="2021-02-04T17:10:00Z">
                <w:pPr>
                  <w:overflowPunct/>
                  <w:autoSpaceDE/>
                  <w:autoSpaceDN/>
                  <w:spacing w:before="0"/>
                  <w:jc w:val="center"/>
                </w:pPr>
              </w:pPrChange>
            </w:pPr>
            <w:r w:rsidRPr="00467F8B">
              <w:rPr>
                <w:rFonts w:eastAsia="Times New Roman"/>
                <w:sz w:val="18"/>
                <w:szCs w:val="18"/>
                <w:lang w:val="de-DE" w:eastAsia="ja-JP"/>
                <w:rPrChange w:id="719" w:author="Gary Sullivan" w:date="2021-02-04T16:54:00Z">
                  <w:rPr>
                    <w:rFonts w:ascii="Arial" w:eastAsia="Times New Roman" w:hAnsi="Arial" w:cs="Arial"/>
                    <w:sz w:val="18"/>
                    <w:szCs w:val="18"/>
                    <w:lang w:val="de-DE" w:eastAsia="ja-JP"/>
                  </w:rPr>
                </w:rPrChange>
              </w:rPr>
              <w:t>-25</w:t>
            </w:r>
            <w:del w:id="720" w:author="Gary Sullivan" w:date="2021-02-04T16:36:00Z">
              <w:r w:rsidRPr="00467F8B" w:rsidDel="00467F8B">
                <w:rPr>
                  <w:rFonts w:eastAsia="Times New Roman"/>
                  <w:sz w:val="18"/>
                  <w:szCs w:val="18"/>
                  <w:lang w:val="de-DE" w:eastAsia="ja-JP"/>
                  <w:rPrChange w:id="721" w:author="Gary Sullivan" w:date="2021-02-04T16:54:00Z">
                    <w:rPr>
                      <w:rFonts w:ascii="Arial" w:eastAsia="Times New Roman" w:hAnsi="Arial" w:cs="Arial"/>
                      <w:sz w:val="18"/>
                      <w:szCs w:val="18"/>
                      <w:lang w:val="de-DE" w:eastAsia="ja-JP"/>
                    </w:rPr>
                  </w:rPrChange>
                </w:rPr>
                <w:delText>,</w:delText>
              </w:r>
            </w:del>
            <w:ins w:id="722" w:author="Gary Sullivan" w:date="2021-02-04T16:36:00Z">
              <w:r w:rsidR="00467F8B" w:rsidRPr="00467F8B">
                <w:rPr>
                  <w:rFonts w:eastAsia="Times New Roman"/>
                  <w:sz w:val="18"/>
                  <w:szCs w:val="18"/>
                  <w:lang w:val="de-DE" w:eastAsia="ja-JP"/>
                  <w:rPrChange w:id="72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24" w:author="Gary Sullivan" w:date="2021-02-04T16:54:00Z">
                  <w:rPr>
                    <w:rFonts w:ascii="Arial" w:eastAsia="Times New Roman" w:hAnsi="Arial" w:cs="Arial"/>
                    <w:sz w:val="18"/>
                    <w:szCs w:val="18"/>
                    <w:lang w:val="de-DE" w:eastAsia="ja-JP"/>
                  </w:rPr>
                </w:rPrChange>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1BE520EA" w:rsidR="0035445C" w:rsidRPr="00467F8B" w:rsidRDefault="0035445C" w:rsidP="00B1591F">
            <w:pPr>
              <w:keepNext/>
              <w:overflowPunct/>
              <w:autoSpaceDE/>
              <w:autoSpaceDN/>
              <w:spacing w:before="0"/>
              <w:jc w:val="center"/>
              <w:rPr>
                <w:rFonts w:eastAsia="Times New Roman"/>
                <w:sz w:val="18"/>
                <w:szCs w:val="18"/>
                <w:lang w:val="de-DE" w:eastAsia="ja-JP"/>
                <w:rPrChange w:id="725" w:author="Gary Sullivan" w:date="2021-02-04T16:54:00Z">
                  <w:rPr>
                    <w:rFonts w:ascii="Arial" w:eastAsia="Times New Roman" w:hAnsi="Arial" w:cs="Arial"/>
                    <w:sz w:val="18"/>
                    <w:szCs w:val="18"/>
                    <w:lang w:val="de-DE" w:eastAsia="ja-JP"/>
                  </w:rPr>
                </w:rPrChange>
              </w:rPr>
              <w:pPrChange w:id="726" w:author="Gary Sullivan" w:date="2021-02-04T17:10:00Z">
                <w:pPr>
                  <w:overflowPunct/>
                  <w:autoSpaceDE/>
                  <w:autoSpaceDN/>
                  <w:spacing w:before="0"/>
                  <w:jc w:val="center"/>
                </w:pPr>
              </w:pPrChange>
            </w:pPr>
            <w:r w:rsidRPr="00467F8B">
              <w:rPr>
                <w:rFonts w:eastAsia="Times New Roman"/>
                <w:sz w:val="18"/>
                <w:szCs w:val="18"/>
                <w:lang w:val="de-DE" w:eastAsia="ja-JP"/>
                <w:rPrChange w:id="727" w:author="Gary Sullivan" w:date="2021-02-04T16:54:00Z">
                  <w:rPr>
                    <w:rFonts w:ascii="Arial" w:eastAsia="Times New Roman" w:hAnsi="Arial" w:cs="Arial"/>
                    <w:sz w:val="18"/>
                    <w:szCs w:val="18"/>
                    <w:lang w:val="de-DE" w:eastAsia="ja-JP"/>
                  </w:rPr>
                </w:rPrChange>
              </w:rPr>
              <w:t>-26</w:t>
            </w:r>
            <w:del w:id="728" w:author="Gary Sullivan" w:date="2021-02-04T16:36:00Z">
              <w:r w:rsidRPr="00467F8B" w:rsidDel="00467F8B">
                <w:rPr>
                  <w:rFonts w:eastAsia="Times New Roman"/>
                  <w:sz w:val="18"/>
                  <w:szCs w:val="18"/>
                  <w:lang w:val="de-DE" w:eastAsia="ja-JP"/>
                  <w:rPrChange w:id="729" w:author="Gary Sullivan" w:date="2021-02-04T16:54:00Z">
                    <w:rPr>
                      <w:rFonts w:ascii="Arial" w:eastAsia="Times New Roman" w:hAnsi="Arial" w:cs="Arial"/>
                      <w:sz w:val="18"/>
                      <w:szCs w:val="18"/>
                      <w:lang w:val="de-DE" w:eastAsia="ja-JP"/>
                    </w:rPr>
                  </w:rPrChange>
                </w:rPr>
                <w:delText>,</w:delText>
              </w:r>
            </w:del>
            <w:ins w:id="730" w:author="Gary Sullivan" w:date="2021-02-04T16:36:00Z">
              <w:r w:rsidR="00467F8B" w:rsidRPr="00467F8B">
                <w:rPr>
                  <w:rFonts w:eastAsia="Times New Roman"/>
                  <w:sz w:val="18"/>
                  <w:szCs w:val="18"/>
                  <w:lang w:val="de-DE" w:eastAsia="ja-JP"/>
                  <w:rPrChange w:id="73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32" w:author="Gary Sullivan" w:date="2021-02-04T16:54:00Z">
                  <w:rPr>
                    <w:rFonts w:ascii="Arial" w:eastAsia="Times New Roman" w:hAnsi="Arial" w:cs="Arial"/>
                    <w:sz w:val="18"/>
                    <w:szCs w:val="18"/>
                    <w:lang w:val="de-DE" w:eastAsia="ja-JP"/>
                  </w:rPr>
                </w:rPrChange>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33" w:author="Gary Sullivan" w:date="2021-02-04T16:54:00Z">
                  <w:rPr>
                    <w:rFonts w:ascii="Arial" w:eastAsia="Times New Roman" w:hAnsi="Arial" w:cs="Arial"/>
                    <w:color w:val="000000"/>
                    <w:sz w:val="18"/>
                    <w:szCs w:val="18"/>
                    <w:lang w:val="de-DE" w:eastAsia="ja-JP"/>
                  </w:rPr>
                </w:rPrChange>
              </w:rPr>
              <w:pPrChange w:id="734"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35" w:author="Gary Sullivan" w:date="2021-02-04T16:54:00Z">
                  <w:rPr>
                    <w:rFonts w:ascii="Arial" w:eastAsia="Times New Roman" w:hAnsi="Arial" w:cs="Arial"/>
                    <w:color w:val="000000"/>
                    <w:sz w:val="18"/>
                    <w:szCs w:val="18"/>
                    <w:lang w:val="de-DE" w:eastAsia="ja-JP"/>
                  </w:rPr>
                </w:rPrChange>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36" w:author="Gary Sullivan" w:date="2021-02-04T16:54:00Z">
                  <w:rPr>
                    <w:rFonts w:ascii="Arial" w:eastAsia="Times New Roman" w:hAnsi="Arial" w:cs="Arial"/>
                    <w:color w:val="000000"/>
                    <w:sz w:val="18"/>
                    <w:szCs w:val="18"/>
                    <w:lang w:val="de-DE" w:eastAsia="ja-JP"/>
                  </w:rPr>
                </w:rPrChange>
              </w:rPr>
              <w:pPrChange w:id="737"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38" w:author="Gary Sullivan" w:date="2021-02-04T16:54:00Z">
                  <w:rPr>
                    <w:rFonts w:ascii="Arial" w:eastAsia="Times New Roman" w:hAnsi="Arial" w:cs="Arial"/>
                    <w:color w:val="000000"/>
                    <w:sz w:val="18"/>
                    <w:szCs w:val="18"/>
                    <w:lang w:val="de-DE" w:eastAsia="ja-JP"/>
                  </w:rPr>
                </w:rPrChange>
              </w:rPr>
              <w:t>178%</w:t>
            </w:r>
          </w:p>
        </w:tc>
      </w:tr>
      <w:tr w:rsidR="00B1591F" w:rsidRPr="00467F8B"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39" w:author="Gary Sullivan" w:date="2021-02-04T16:54:00Z">
                  <w:rPr>
                    <w:rFonts w:ascii="Arial" w:eastAsia="Times New Roman" w:hAnsi="Arial" w:cs="Arial"/>
                    <w:color w:val="000000"/>
                    <w:sz w:val="18"/>
                    <w:szCs w:val="18"/>
                    <w:lang w:val="de-DE" w:eastAsia="ja-JP"/>
                  </w:rPr>
                </w:rPrChange>
              </w:rPr>
              <w:pPrChange w:id="740"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41" w:author="Gary Sullivan" w:date="2021-02-04T16:54: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03A468E0" w:rsidR="0035445C" w:rsidRPr="00467F8B" w:rsidRDefault="0035445C" w:rsidP="00B1591F">
            <w:pPr>
              <w:keepNext/>
              <w:overflowPunct/>
              <w:autoSpaceDE/>
              <w:autoSpaceDN/>
              <w:spacing w:before="0"/>
              <w:jc w:val="center"/>
              <w:rPr>
                <w:rFonts w:eastAsia="Times New Roman"/>
                <w:sz w:val="18"/>
                <w:szCs w:val="18"/>
                <w:lang w:val="de-DE" w:eastAsia="ja-JP"/>
                <w:rPrChange w:id="742" w:author="Gary Sullivan" w:date="2021-02-04T16:54:00Z">
                  <w:rPr>
                    <w:rFonts w:ascii="Arial" w:eastAsia="Times New Roman" w:hAnsi="Arial" w:cs="Arial"/>
                    <w:sz w:val="18"/>
                    <w:szCs w:val="18"/>
                    <w:lang w:val="de-DE" w:eastAsia="ja-JP"/>
                  </w:rPr>
                </w:rPrChange>
              </w:rPr>
              <w:pPrChange w:id="743" w:author="Gary Sullivan" w:date="2021-02-04T17:10:00Z">
                <w:pPr>
                  <w:overflowPunct/>
                  <w:autoSpaceDE/>
                  <w:autoSpaceDN/>
                  <w:spacing w:before="0"/>
                  <w:jc w:val="center"/>
                </w:pPr>
              </w:pPrChange>
            </w:pPr>
            <w:r w:rsidRPr="00467F8B">
              <w:rPr>
                <w:rFonts w:eastAsia="Times New Roman"/>
                <w:sz w:val="18"/>
                <w:szCs w:val="18"/>
                <w:lang w:val="de-DE" w:eastAsia="ja-JP"/>
                <w:rPrChange w:id="744" w:author="Gary Sullivan" w:date="2021-02-04T16:54:00Z">
                  <w:rPr>
                    <w:rFonts w:ascii="Arial" w:eastAsia="Times New Roman" w:hAnsi="Arial" w:cs="Arial"/>
                    <w:sz w:val="18"/>
                    <w:szCs w:val="18"/>
                    <w:lang w:val="de-DE" w:eastAsia="ja-JP"/>
                  </w:rPr>
                </w:rPrChange>
              </w:rPr>
              <w:t>-18</w:t>
            </w:r>
            <w:del w:id="745" w:author="Gary Sullivan" w:date="2021-02-04T16:36:00Z">
              <w:r w:rsidRPr="00467F8B" w:rsidDel="00467F8B">
                <w:rPr>
                  <w:rFonts w:eastAsia="Times New Roman"/>
                  <w:sz w:val="18"/>
                  <w:szCs w:val="18"/>
                  <w:lang w:val="de-DE" w:eastAsia="ja-JP"/>
                  <w:rPrChange w:id="746" w:author="Gary Sullivan" w:date="2021-02-04T16:54:00Z">
                    <w:rPr>
                      <w:rFonts w:ascii="Arial" w:eastAsia="Times New Roman" w:hAnsi="Arial" w:cs="Arial"/>
                      <w:sz w:val="18"/>
                      <w:szCs w:val="18"/>
                      <w:lang w:val="de-DE" w:eastAsia="ja-JP"/>
                    </w:rPr>
                  </w:rPrChange>
                </w:rPr>
                <w:delText>,</w:delText>
              </w:r>
            </w:del>
            <w:ins w:id="747" w:author="Gary Sullivan" w:date="2021-02-04T16:36:00Z">
              <w:r w:rsidR="00467F8B" w:rsidRPr="00467F8B">
                <w:rPr>
                  <w:rFonts w:eastAsia="Times New Roman"/>
                  <w:sz w:val="18"/>
                  <w:szCs w:val="18"/>
                  <w:lang w:val="de-DE" w:eastAsia="ja-JP"/>
                  <w:rPrChange w:id="74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49" w:author="Gary Sullivan" w:date="2021-02-04T16:54:00Z">
                  <w:rPr>
                    <w:rFonts w:ascii="Arial" w:eastAsia="Times New Roman" w:hAnsi="Arial" w:cs="Arial"/>
                    <w:sz w:val="18"/>
                    <w:szCs w:val="18"/>
                    <w:lang w:val="de-DE" w:eastAsia="ja-JP"/>
                  </w:rPr>
                </w:rPrChange>
              </w:rPr>
              <w:t>47%</w:t>
            </w:r>
          </w:p>
        </w:tc>
        <w:tc>
          <w:tcPr>
            <w:tcW w:w="1440" w:type="dxa"/>
            <w:tcBorders>
              <w:top w:val="single" w:sz="8" w:space="0" w:color="auto"/>
              <w:left w:val="nil"/>
              <w:bottom w:val="nil"/>
              <w:right w:val="nil"/>
            </w:tcBorders>
            <w:shd w:val="clear" w:color="000000" w:fill="CCFFCC"/>
            <w:noWrap/>
            <w:vAlign w:val="center"/>
            <w:hideMark/>
          </w:tcPr>
          <w:p w14:paraId="2F0757B1" w14:textId="2EE34E01" w:rsidR="0035445C" w:rsidRPr="00467F8B" w:rsidRDefault="0035445C" w:rsidP="00B1591F">
            <w:pPr>
              <w:keepNext/>
              <w:overflowPunct/>
              <w:autoSpaceDE/>
              <w:autoSpaceDN/>
              <w:spacing w:before="0"/>
              <w:jc w:val="center"/>
              <w:rPr>
                <w:rFonts w:eastAsia="Times New Roman"/>
                <w:sz w:val="18"/>
                <w:szCs w:val="18"/>
                <w:lang w:val="de-DE" w:eastAsia="ja-JP"/>
                <w:rPrChange w:id="750" w:author="Gary Sullivan" w:date="2021-02-04T16:54:00Z">
                  <w:rPr>
                    <w:rFonts w:ascii="Arial" w:eastAsia="Times New Roman" w:hAnsi="Arial" w:cs="Arial"/>
                    <w:sz w:val="18"/>
                    <w:szCs w:val="18"/>
                    <w:lang w:val="de-DE" w:eastAsia="ja-JP"/>
                  </w:rPr>
                </w:rPrChange>
              </w:rPr>
              <w:pPrChange w:id="751" w:author="Gary Sullivan" w:date="2021-02-04T17:10:00Z">
                <w:pPr>
                  <w:overflowPunct/>
                  <w:autoSpaceDE/>
                  <w:autoSpaceDN/>
                  <w:spacing w:before="0"/>
                  <w:jc w:val="center"/>
                </w:pPr>
              </w:pPrChange>
            </w:pPr>
            <w:r w:rsidRPr="00467F8B">
              <w:rPr>
                <w:rFonts w:eastAsia="Times New Roman"/>
                <w:sz w:val="18"/>
                <w:szCs w:val="18"/>
                <w:lang w:val="de-DE" w:eastAsia="ja-JP"/>
                <w:rPrChange w:id="752" w:author="Gary Sullivan" w:date="2021-02-04T16:54:00Z">
                  <w:rPr>
                    <w:rFonts w:ascii="Arial" w:eastAsia="Times New Roman" w:hAnsi="Arial" w:cs="Arial"/>
                    <w:sz w:val="18"/>
                    <w:szCs w:val="18"/>
                    <w:lang w:val="de-DE" w:eastAsia="ja-JP"/>
                  </w:rPr>
                </w:rPrChange>
              </w:rPr>
              <w:t>-13</w:t>
            </w:r>
            <w:del w:id="753" w:author="Gary Sullivan" w:date="2021-02-04T16:36:00Z">
              <w:r w:rsidRPr="00467F8B" w:rsidDel="00467F8B">
                <w:rPr>
                  <w:rFonts w:eastAsia="Times New Roman"/>
                  <w:sz w:val="18"/>
                  <w:szCs w:val="18"/>
                  <w:lang w:val="de-DE" w:eastAsia="ja-JP"/>
                  <w:rPrChange w:id="754" w:author="Gary Sullivan" w:date="2021-02-04T16:54:00Z">
                    <w:rPr>
                      <w:rFonts w:ascii="Arial" w:eastAsia="Times New Roman" w:hAnsi="Arial" w:cs="Arial"/>
                      <w:sz w:val="18"/>
                      <w:szCs w:val="18"/>
                      <w:lang w:val="de-DE" w:eastAsia="ja-JP"/>
                    </w:rPr>
                  </w:rPrChange>
                </w:rPr>
                <w:delText>,</w:delText>
              </w:r>
            </w:del>
            <w:ins w:id="755" w:author="Gary Sullivan" w:date="2021-02-04T16:36:00Z">
              <w:r w:rsidR="00467F8B" w:rsidRPr="00467F8B">
                <w:rPr>
                  <w:rFonts w:eastAsia="Times New Roman"/>
                  <w:sz w:val="18"/>
                  <w:szCs w:val="18"/>
                  <w:lang w:val="de-DE" w:eastAsia="ja-JP"/>
                  <w:rPrChange w:id="75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57" w:author="Gary Sullivan" w:date="2021-02-04T16:54:00Z">
                  <w:rPr>
                    <w:rFonts w:ascii="Arial" w:eastAsia="Times New Roman" w:hAnsi="Arial" w:cs="Arial"/>
                    <w:sz w:val="18"/>
                    <w:szCs w:val="18"/>
                    <w:lang w:val="de-DE" w:eastAsia="ja-JP"/>
                  </w:rPr>
                </w:rPrChange>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2FA81CE4" w:rsidR="0035445C" w:rsidRPr="00467F8B" w:rsidRDefault="0035445C" w:rsidP="00B1591F">
            <w:pPr>
              <w:keepNext/>
              <w:overflowPunct/>
              <w:autoSpaceDE/>
              <w:autoSpaceDN/>
              <w:spacing w:before="0"/>
              <w:jc w:val="center"/>
              <w:rPr>
                <w:rFonts w:eastAsia="Times New Roman"/>
                <w:sz w:val="18"/>
                <w:szCs w:val="18"/>
                <w:lang w:val="de-DE" w:eastAsia="ja-JP"/>
                <w:rPrChange w:id="758" w:author="Gary Sullivan" w:date="2021-02-04T16:54:00Z">
                  <w:rPr>
                    <w:rFonts w:ascii="Arial" w:eastAsia="Times New Roman" w:hAnsi="Arial" w:cs="Arial"/>
                    <w:sz w:val="18"/>
                    <w:szCs w:val="18"/>
                    <w:lang w:val="de-DE" w:eastAsia="ja-JP"/>
                  </w:rPr>
                </w:rPrChange>
              </w:rPr>
              <w:pPrChange w:id="759" w:author="Gary Sullivan" w:date="2021-02-04T17:10:00Z">
                <w:pPr>
                  <w:overflowPunct/>
                  <w:autoSpaceDE/>
                  <w:autoSpaceDN/>
                  <w:spacing w:before="0"/>
                  <w:jc w:val="center"/>
                </w:pPr>
              </w:pPrChange>
            </w:pPr>
            <w:r w:rsidRPr="00467F8B">
              <w:rPr>
                <w:rFonts w:eastAsia="Times New Roman"/>
                <w:sz w:val="18"/>
                <w:szCs w:val="18"/>
                <w:lang w:val="de-DE" w:eastAsia="ja-JP"/>
                <w:rPrChange w:id="760" w:author="Gary Sullivan" w:date="2021-02-04T16:54:00Z">
                  <w:rPr>
                    <w:rFonts w:ascii="Arial" w:eastAsia="Times New Roman" w:hAnsi="Arial" w:cs="Arial"/>
                    <w:sz w:val="18"/>
                    <w:szCs w:val="18"/>
                    <w:lang w:val="de-DE" w:eastAsia="ja-JP"/>
                  </w:rPr>
                </w:rPrChange>
              </w:rPr>
              <w:t>-13</w:t>
            </w:r>
            <w:del w:id="761" w:author="Gary Sullivan" w:date="2021-02-04T16:36:00Z">
              <w:r w:rsidRPr="00467F8B" w:rsidDel="00467F8B">
                <w:rPr>
                  <w:rFonts w:eastAsia="Times New Roman"/>
                  <w:sz w:val="18"/>
                  <w:szCs w:val="18"/>
                  <w:lang w:val="de-DE" w:eastAsia="ja-JP"/>
                  <w:rPrChange w:id="762" w:author="Gary Sullivan" w:date="2021-02-04T16:54:00Z">
                    <w:rPr>
                      <w:rFonts w:ascii="Arial" w:eastAsia="Times New Roman" w:hAnsi="Arial" w:cs="Arial"/>
                      <w:sz w:val="18"/>
                      <w:szCs w:val="18"/>
                      <w:lang w:val="de-DE" w:eastAsia="ja-JP"/>
                    </w:rPr>
                  </w:rPrChange>
                </w:rPr>
                <w:delText>,</w:delText>
              </w:r>
            </w:del>
            <w:ins w:id="763" w:author="Gary Sullivan" w:date="2021-02-04T16:36:00Z">
              <w:r w:rsidR="00467F8B" w:rsidRPr="00467F8B">
                <w:rPr>
                  <w:rFonts w:eastAsia="Times New Roman"/>
                  <w:sz w:val="18"/>
                  <w:szCs w:val="18"/>
                  <w:lang w:val="de-DE" w:eastAsia="ja-JP"/>
                  <w:rPrChange w:id="76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65" w:author="Gary Sullivan" w:date="2021-02-04T16:54:00Z">
                  <w:rPr>
                    <w:rFonts w:ascii="Arial" w:eastAsia="Times New Roman" w:hAnsi="Arial" w:cs="Arial"/>
                    <w:sz w:val="18"/>
                    <w:szCs w:val="18"/>
                    <w:lang w:val="de-DE" w:eastAsia="ja-JP"/>
                  </w:rPr>
                </w:rPrChange>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66" w:author="Gary Sullivan" w:date="2021-02-04T16:54:00Z">
                  <w:rPr>
                    <w:rFonts w:ascii="Arial" w:eastAsia="Times New Roman" w:hAnsi="Arial" w:cs="Arial"/>
                    <w:color w:val="000000"/>
                    <w:sz w:val="18"/>
                    <w:szCs w:val="18"/>
                    <w:lang w:val="de-DE" w:eastAsia="ja-JP"/>
                  </w:rPr>
                </w:rPrChange>
              </w:rPr>
              <w:pPrChange w:id="767"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68" w:author="Gary Sullivan" w:date="2021-02-04T16:54:00Z">
                  <w:rPr>
                    <w:rFonts w:ascii="Arial" w:eastAsia="Times New Roman" w:hAnsi="Arial" w:cs="Arial"/>
                    <w:color w:val="000000"/>
                    <w:sz w:val="18"/>
                    <w:szCs w:val="18"/>
                    <w:lang w:val="de-DE" w:eastAsia="ja-JP"/>
                  </w:rPr>
                </w:rPrChange>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769" w:author="Gary Sullivan" w:date="2021-02-04T16:54:00Z">
                  <w:rPr>
                    <w:rFonts w:ascii="Arial" w:eastAsia="Times New Roman" w:hAnsi="Arial" w:cs="Arial"/>
                    <w:color w:val="000000"/>
                    <w:sz w:val="18"/>
                    <w:szCs w:val="18"/>
                    <w:lang w:val="de-DE" w:eastAsia="ja-JP"/>
                  </w:rPr>
                </w:rPrChange>
              </w:rPr>
              <w:pPrChange w:id="770" w:author="Gary Sullivan" w:date="2021-02-04T17:10:00Z">
                <w:pPr>
                  <w:overflowPunct/>
                  <w:autoSpaceDE/>
                  <w:autoSpaceDN/>
                  <w:spacing w:before="0"/>
                  <w:jc w:val="center"/>
                </w:pPr>
              </w:pPrChange>
            </w:pPr>
            <w:r w:rsidRPr="00467F8B">
              <w:rPr>
                <w:rFonts w:eastAsia="Times New Roman"/>
                <w:color w:val="000000"/>
                <w:sz w:val="18"/>
                <w:szCs w:val="18"/>
                <w:lang w:val="de-DE" w:eastAsia="ja-JP"/>
                <w:rPrChange w:id="771" w:author="Gary Sullivan" w:date="2021-02-04T16:54:00Z">
                  <w:rPr>
                    <w:rFonts w:ascii="Arial" w:eastAsia="Times New Roman" w:hAnsi="Arial" w:cs="Arial"/>
                    <w:color w:val="000000"/>
                    <w:sz w:val="18"/>
                    <w:szCs w:val="18"/>
                    <w:lang w:val="de-DE" w:eastAsia="ja-JP"/>
                  </w:rPr>
                </w:rPrChange>
              </w:rPr>
              <w:t>182%</w:t>
            </w:r>
          </w:p>
        </w:tc>
      </w:tr>
      <w:tr w:rsidR="0035445C" w:rsidRPr="00467F8B" w14:paraId="0894A3C8" w14:textId="77777777" w:rsidTr="00B1591F">
        <w:tblPrEx>
          <w:tblW w:w="7976" w:type="dxa"/>
          <w:tblLayout w:type="fixed"/>
          <w:tblCellMar>
            <w:left w:w="29" w:type="dxa"/>
            <w:right w:w="29" w:type="dxa"/>
          </w:tblCellMar>
          <w:tblPrExChange w:id="772" w:author="Gary Sullivan" w:date="2021-02-04T16:56:00Z">
            <w:tblPrEx>
              <w:tblW w:w="7941" w:type="dxa"/>
            </w:tblPrEx>
          </w:tblPrExChange>
        </w:tblPrEx>
        <w:trPr>
          <w:trHeight w:val="255"/>
          <w:trPrChange w:id="773" w:author="Gary Sullivan" w:date="2021-02-04T16:56:00Z">
            <w:trPr>
              <w:gridAfter w:val="0"/>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774" w:author="Gary Sullivan" w:date="2021-02-04T16:56:00Z">
              <w:tcPr>
                <w:tcW w:w="1640" w:type="dxa"/>
                <w:tcBorders>
                  <w:top w:val="nil"/>
                  <w:left w:val="single" w:sz="8" w:space="0" w:color="auto"/>
                  <w:bottom w:val="single" w:sz="8" w:space="0" w:color="auto"/>
                  <w:right w:val="nil"/>
                </w:tcBorders>
                <w:shd w:val="clear" w:color="auto" w:fill="auto"/>
                <w:noWrap/>
                <w:vAlign w:val="center"/>
                <w:hideMark/>
              </w:tcPr>
            </w:tcPrChange>
          </w:tcPr>
          <w:p w14:paraId="4B3BE663"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775"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776" w:author="Gary Sullivan" w:date="2021-02-04T16:54: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777" w:author="Gary Sullivan" w:date="2021-02-04T16:56:00Z">
              <w:tcPr>
                <w:tcW w:w="1060" w:type="dxa"/>
                <w:tcBorders>
                  <w:top w:val="nil"/>
                  <w:left w:val="single" w:sz="8" w:space="0" w:color="auto"/>
                  <w:bottom w:val="single" w:sz="8" w:space="0" w:color="auto"/>
                  <w:right w:val="nil"/>
                </w:tcBorders>
                <w:shd w:val="clear" w:color="000000" w:fill="CCFFCC"/>
                <w:noWrap/>
                <w:vAlign w:val="center"/>
                <w:hideMark/>
              </w:tcPr>
            </w:tcPrChange>
          </w:tcPr>
          <w:p w14:paraId="54025016" w14:textId="6109E6F7" w:rsidR="0035445C" w:rsidRPr="00467F8B" w:rsidRDefault="0035445C" w:rsidP="0035445C">
            <w:pPr>
              <w:overflowPunct/>
              <w:autoSpaceDE/>
              <w:autoSpaceDN/>
              <w:spacing w:before="0"/>
              <w:jc w:val="center"/>
              <w:rPr>
                <w:rFonts w:eastAsia="Times New Roman"/>
                <w:sz w:val="18"/>
                <w:szCs w:val="18"/>
                <w:lang w:val="de-DE" w:eastAsia="ja-JP"/>
                <w:rPrChange w:id="778"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779" w:author="Gary Sullivan" w:date="2021-02-04T16:54:00Z">
                  <w:rPr>
                    <w:rFonts w:ascii="Arial" w:eastAsia="Times New Roman" w:hAnsi="Arial" w:cs="Arial"/>
                    <w:sz w:val="18"/>
                    <w:szCs w:val="18"/>
                    <w:lang w:val="de-DE" w:eastAsia="ja-JP"/>
                  </w:rPr>
                </w:rPrChange>
              </w:rPr>
              <w:t>-39</w:t>
            </w:r>
            <w:del w:id="780" w:author="Gary Sullivan" w:date="2021-02-04T16:36:00Z">
              <w:r w:rsidRPr="00467F8B" w:rsidDel="00467F8B">
                <w:rPr>
                  <w:rFonts w:eastAsia="Times New Roman"/>
                  <w:sz w:val="18"/>
                  <w:szCs w:val="18"/>
                  <w:lang w:val="de-DE" w:eastAsia="ja-JP"/>
                  <w:rPrChange w:id="781" w:author="Gary Sullivan" w:date="2021-02-04T16:54:00Z">
                    <w:rPr>
                      <w:rFonts w:ascii="Arial" w:eastAsia="Times New Roman" w:hAnsi="Arial" w:cs="Arial"/>
                      <w:sz w:val="18"/>
                      <w:szCs w:val="18"/>
                      <w:lang w:val="de-DE" w:eastAsia="ja-JP"/>
                    </w:rPr>
                  </w:rPrChange>
                </w:rPr>
                <w:delText>,</w:delText>
              </w:r>
            </w:del>
            <w:ins w:id="782" w:author="Gary Sullivan" w:date="2021-02-04T16:36:00Z">
              <w:r w:rsidR="00467F8B" w:rsidRPr="00467F8B">
                <w:rPr>
                  <w:rFonts w:eastAsia="Times New Roman"/>
                  <w:sz w:val="18"/>
                  <w:szCs w:val="18"/>
                  <w:lang w:val="de-DE" w:eastAsia="ja-JP"/>
                  <w:rPrChange w:id="78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84" w:author="Gary Sullivan" w:date="2021-02-04T16:54:00Z">
                  <w:rPr>
                    <w:rFonts w:ascii="Arial" w:eastAsia="Times New Roman" w:hAnsi="Arial" w:cs="Arial"/>
                    <w:sz w:val="18"/>
                    <w:szCs w:val="18"/>
                    <w:lang w:val="de-DE" w:eastAsia="ja-JP"/>
                  </w:rPr>
                </w:rPrChange>
              </w:rPr>
              <w:t>33%</w:t>
            </w:r>
          </w:p>
        </w:tc>
        <w:tc>
          <w:tcPr>
            <w:tcW w:w="1440" w:type="dxa"/>
            <w:tcBorders>
              <w:top w:val="nil"/>
              <w:left w:val="nil"/>
              <w:bottom w:val="single" w:sz="8" w:space="0" w:color="auto"/>
              <w:right w:val="nil"/>
            </w:tcBorders>
            <w:shd w:val="clear" w:color="000000" w:fill="CCFFCC"/>
            <w:noWrap/>
            <w:vAlign w:val="center"/>
            <w:hideMark/>
            <w:tcPrChange w:id="785" w:author="Gary Sullivan" w:date="2021-02-04T16:56:00Z">
              <w:tcPr>
                <w:tcW w:w="1060" w:type="dxa"/>
                <w:gridSpan w:val="2"/>
                <w:tcBorders>
                  <w:top w:val="nil"/>
                  <w:left w:val="nil"/>
                  <w:bottom w:val="single" w:sz="8" w:space="0" w:color="auto"/>
                  <w:right w:val="nil"/>
                </w:tcBorders>
                <w:shd w:val="clear" w:color="000000" w:fill="CCFFCC"/>
                <w:noWrap/>
                <w:vAlign w:val="center"/>
                <w:hideMark/>
              </w:tcPr>
            </w:tcPrChange>
          </w:tcPr>
          <w:p w14:paraId="77C739F3" w14:textId="7E453ED3" w:rsidR="0035445C" w:rsidRPr="00467F8B" w:rsidRDefault="0035445C" w:rsidP="0035445C">
            <w:pPr>
              <w:overflowPunct/>
              <w:autoSpaceDE/>
              <w:autoSpaceDN/>
              <w:spacing w:before="0"/>
              <w:jc w:val="center"/>
              <w:rPr>
                <w:rFonts w:eastAsia="Times New Roman"/>
                <w:sz w:val="18"/>
                <w:szCs w:val="18"/>
                <w:lang w:val="de-DE" w:eastAsia="ja-JP"/>
                <w:rPrChange w:id="786"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787" w:author="Gary Sullivan" w:date="2021-02-04T16:54:00Z">
                  <w:rPr>
                    <w:rFonts w:ascii="Arial" w:eastAsia="Times New Roman" w:hAnsi="Arial" w:cs="Arial"/>
                    <w:sz w:val="18"/>
                    <w:szCs w:val="18"/>
                    <w:lang w:val="de-DE" w:eastAsia="ja-JP"/>
                  </w:rPr>
                </w:rPrChange>
              </w:rPr>
              <w:t>-39</w:t>
            </w:r>
            <w:del w:id="788" w:author="Gary Sullivan" w:date="2021-02-04T16:36:00Z">
              <w:r w:rsidRPr="00467F8B" w:rsidDel="00467F8B">
                <w:rPr>
                  <w:rFonts w:eastAsia="Times New Roman"/>
                  <w:sz w:val="18"/>
                  <w:szCs w:val="18"/>
                  <w:lang w:val="de-DE" w:eastAsia="ja-JP"/>
                  <w:rPrChange w:id="789" w:author="Gary Sullivan" w:date="2021-02-04T16:54:00Z">
                    <w:rPr>
                      <w:rFonts w:ascii="Arial" w:eastAsia="Times New Roman" w:hAnsi="Arial" w:cs="Arial"/>
                      <w:sz w:val="18"/>
                      <w:szCs w:val="18"/>
                      <w:lang w:val="de-DE" w:eastAsia="ja-JP"/>
                    </w:rPr>
                  </w:rPrChange>
                </w:rPr>
                <w:delText>,</w:delText>
              </w:r>
            </w:del>
            <w:ins w:id="790" w:author="Gary Sullivan" w:date="2021-02-04T16:36:00Z">
              <w:r w:rsidR="00467F8B" w:rsidRPr="00467F8B">
                <w:rPr>
                  <w:rFonts w:eastAsia="Times New Roman"/>
                  <w:sz w:val="18"/>
                  <w:szCs w:val="18"/>
                  <w:lang w:val="de-DE" w:eastAsia="ja-JP"/>
                  <w:rPrChange w:id="79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792" w:author="Gary Sullivan" w:date="2021-02-04T16:54:00Z">
                  <w:rPr>
                    <w:rFonts w:ascii="Arial" w:eastAsia="Times New Roman" w:hAnsi="Arial" w:cs="Arial"/>
                    <w:sz w:val="18"/>
                    <w:szCs w:val="18"/>
                    <w:lang w:val="de-DE" w:eastAsia="ja-JP"/>
                  </w:rPr>
                </w:rPrChange>
              </w:rPr>
              <w:t>73%</w:t>
            </w:r>
          </w:p>
        </w:tc>
        <w:tc>
          <w:tcPr>
            <w:tcW w:w="1440" w:type="dxa"/>
            <w:tcBorders>
              <w:top w:val="nil"/>
              <w:left w:val="nil"/>
              <w:bottom w:val="single" w:sz="8" w:space="0" w:color="auto"/>
              <w:right w:val="single" w:sz="4" w:space="0" w:color="auto"/>
            </w:tcBorders>
            <w:shd w:val="clear" w:color="000000" w:fill="CCFFCC"/>
            <w:noWrap/>
            <w:vAlign w:val="center"/>
            <w:hideMark/>
            <w:tcPrChange w:id="793" w:author="Gary Sullivan" w:date="2021-02-04T16:56:00Z">
              <w:tcPr>
                <w:tcW w:w="2061" w:type="dxa"/>
                <w:gridSpan w:val="2"/>
                <w:tcBorders>
                  <w:top w:val="nil"/>
                  <w:left w:val="nil"/>
                  <w:bottom w:val="single" w:sz="8" w:space="0" w:color="auto"/>
                  <w:right w:val="single" w:sz="4" w:space="0" w:color="auto"/>
                </w:tcBorders>
                <w:shd w:val="clear" w:color="000000" w:fill="CCFFCC"/>
                <w:noWrap/>
                <w:vAlign w:val="center"/>
                <w:hideMark/>
              </w:tcPr>
            </w:tcPrChange>
          </w:tcPr>
          <w:p w14:paraId="310716F0" w14:textId="20BB2322" w:rsidR="0035445C" w:rsidRPr="00467F8B" w:rsidRDefault="0035445C" w:rsidP="0035445C">
            <w:pPr>
              <w:overflowPunct/>
              <w:autoSpaceDE/>
              <w:autoSpaceDN/>
              <w:spacing w:before="0"/>
              <w:jc w:val="center"/>
              <w:rPr>
                <w:rFonts w:eastAsia="Times New Roman"/>
                <w:sz w:val="18"/>
                <w:szCs w:val="18"/>
                <w:lang w:val="de-DE" w:eastAsia="ja-JP"/>
                <w:rPrChange w:id="794"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795" w:author="Gary Sullivan" w:date="2021-02-04T16:54:00Z">
                  <w:rPr>
                    <w:rFonts w:ascii="Arial" w:eastAsia="Times New Roman" w:hAnsi="Arial" w:cs="Arial"/>
                    <w:sz w:val="18"/>
                    <w:szCs w:val="18"/>
                    <w:lang w:val="de-DE" w:eastAsia="ja-JP"/>
                  </w:rPr>
                </w:rPrChange>
              </w:rPr>
              <w:t>-42</w:t>
            </w:r>
            <w:del w:id="796" w:author="Gary Sullivan" w:date="2021-02-04T16:36:00Z">
              <w:r w:rsidRPr="00467F8B" w:rsidDel="00467F8B">
                <w:rPr>
                  <w:rFonts w:eastAsia="Times New Roman"/>
                  <w:sz w:val="18"/>
                  <w:szCs w:val="18"/>
                  <w:lang w:val="de-DE" w:eastAsia="ja-JP"/>
                  <w:rPrChange w:id="797" w:author="Gary Sullivan" w:date="2021-02-04T16:54:00Z">
                    <w:rPr>
                      <w:rFonts w:ascii="Arial" w:eastAsia="Times New Roman" w:hAnsi="Arial" w:cs="Arial"/>
                      <w:sz w:val="18"/>
                      <w:szCs w:val="18"/>
                      <w:lang w:val="de-DE" w:eastAsia="ja-JP"/>
                    </w:rPr>
                  </w:rPrChange>
                </w:rPr>
                <w:delText>,</w:delText>
              </w:r>
            </w:del>
            <w:ins w:id="798" w:author="Gary Sullivan" w:date="2021-02-04T16:36:00Z">
              <w:r w:rsidR="00467F8B" w:rsidRPr="00467F8B">
                <w:rPr>
                  <w:rFonts w:eastAsia="Times New Roman"/>
                  <w:sz w:val="18"/>
                  <w:szCs w:val="18"/>
                  <w:lang w:val="de-DE" w:eastAsia="ja-JP"/>
                  <w:rPrChange w:id="79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800" w:author="Gary Sullivan" w:date="2021-02-04T16:54:00Z">
                  <w:rPr>
                    <w:rFonts w:ascii="Arial" w:eastAsia="Times New Roman" w:hAnsi="Arial" w:cs="Arial"/>
                    <w:sz w:val="18"/>
                    <w:szCs w:val="18"/>
                    <w:lang w:val="de-DE" w:eastAsia="ja-JP"/>
                  </w:rPr>
                </w:rPrChange>
              </w:rPr>
              <w:t>22%</w:t>
            </w:r>
          </w:p>
        </w:tc>
        <w:tc>
          <w:tcPr>
            <w:tcW w:w="1008" w:type="dxa"/>
            <w:tcBorders>
              <w:top w:val="nil"/>
              <w:left w:val="nil"/>
              <w:bottom w:val="single" w:sz="8" w:space="0" w:color="auto"/>
              <w:right w:val="nil"/>
            </w:tcBorders>
            <w:shd w:val="clear" w:color="auto" w:fill="auto"/>
            <w:noWrap/>
            <w:vAlign w:val="center"/>
            <w:hideMark/>
            <w:tcPrChange w:id="801"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7807D22C"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802"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803" w:author="Gary Sullivan" w:date="2021-02-04T16:54:00Z">
                  <w:rPr>
                    <w:rFonts w:ascii="Arial" w:eastAsia="Times New Roman" w:hAnsi="Arial" w:cs="Arial"/>
                    <w:color w:val="000000"/>
                    <w:sz w:val="18"/>
                    <w:szCs w:val="18"/>
                    <w:lang w:val="de-DE" w:eastAsia="ja-JP"/>
                  </w:rPr>
                </w:rPrChange>
              </w:rPr>
              <w:t>5107%</w:t>
            </w:r>
          </w:p>
        </w:tc>
        <w:tc>
          <w:tcPr>
            <w:tcW w:w="1008" w:type="dxa"/>
            <w:tcBorders>
              <w:top w:val="nil"/>
              <w:left w:val="nil"/>
              <w:bottom w:val="single" w:sz="8" w:space="0" w:color="auto"/>
              <w:right w:val="single" w:sz="8" w:space="0" w:color="auto"/>
            </w:tcBorders>
            <w:shd w:val="clear" w:color="auto" w:fill="auto"/>
            <w:noWrap/>
            <w:vAlign w:val="center"/>
            <w:hideMark/>
            <w:tcPrChange w:id="804"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5F16CBC8"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805"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806" w:author="Gary Sullivan" w:date="2021-02-04T16:54:00Z">
                  <w:rPr>
                    <w:rFonts w:ascii="Arial" w:eastAsia="Times New Roman" w:hAnsi="Arial" w:cs="Arial"/>
                    <w:color w:val="000000"/>
                    <w:sz w:val="18"/>
                    <w:szCs w:val="18"/>
                    <w:lang w:val="de-DE" w:eastAsia="ja-JP"/>
                  </w:rPr>
                </w:rPrChange>
              </w:rPr>
              <w:t>176%</w:t>
            </w:r>
          </w:p>
        </w:tc>
      </w:tr>
      <w:tr w:rsidR="0035445C" w:rsidRPr="00467F8B" w14:paraId="08771F11" w14:textId="77777777" w:rsidTr="00B1591F">
        <w:tblPrEx>
          <w:tblW w:w="7976" w:type="dxa"/>
          <w:tblLayout w:type="fixed"/>
          <w:tblCellMar>
            <w:left w:w="29" w:type="dxa"/>
            <w:right w:w="29" w:type="dxa"/>
          </w:tblCellMar>
          <w:tblPrExChange w:id="807" w:author="Gary Sullivan" w:date="2021-02-04T16:56:00Z">
            <w:tblPrEx>
              <w:tblW w:w="7941" w:type="dxa"/>
            </w:tblPrEx>
          </w:tblPrExChange>
        </w:tblPrEx>
        <w:trPr>
          <w:trHeight w:val="255"/>
          <w:trPrChange w:id="808"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809" w:author="Gary Sullivan" w:date="2021-02-04T16:56:00Z">
              <w:tcPr>
                <w:tcW w:w="1640" w:type="dxa"/>
                <w:tcBorders>
                  <w:top w:val="nil"/>
                  <w:left w:val="nil"/>
                  <w:bottom w:val="nil"/>
                  <w:right w:val="nil"/>
                </w:tcBorders>
                <w:shd w:val="clear" w:color="auto" w:fill="auto"/>
                <w:noWrap/>
                <w:vAlign w:val="center"/>
                <w:hideMark/>
              </w:tcPr>
            </w:tcPrChange>
          </w:tcPr>
          <w:p w14:paraId="495BE741"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810" w:author="Gary Sullivan" w:date="2021-02-04T16:54: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center"/>
            <w:hideMark/>
            <w:tcPrChange w:id="811" w:author="Gary Sullivan" w:date="2021-02-04T16:56:00Z">
              <w:tcPr>
                <w:tcW w:w="1060" w:type="dxa"/>
                <w:tcBorders>
                  <w:top w:val="nil"/>
                  <w:left w:val="nil"/>
                  <w:bottom w:val="nil"/>
                  <w:right w:val="nil"/>
                </w:tcBorders>
                <w:shd w:val="clear" w:color="auto" w:fill="auto"/>
                <w:noWrap/>
                <w:vAlign w:val="center"/>
                <w:hideMark/>
              </w:tcPr>
            </w:tcPrChange>
          </w:tcPr>
          <w:p w14:paraId="65C379E9" w14:textId="77777777" w:rsidR="0035445C" w:rsidRPr="00467F8B" w:rsidRDefault="0035445C" w:rsidP="0035445C">
            <w:pPr>
              <w:overflowPunct/>
              <w:autoSpaceDE/>
              <w:autoSpaceDN/>
              <w:spacing w:before="0"/>
              <w:jc w:val="center"/>
              <w:rPr>
                <w:rFonts w:eastAsia="Times New Roman"/>
                <w:sz w:val="20"/>
                <w:szCs w:val="20"/>
                <w:lang w:val="de-DE" w:eastAsia="ja-JP"/>
                <w:rPrChange w:id="812"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center"/>
            <w:hideMark/>
            <w:tcPrChange w:id="813" w:author="Gary Sullivan" w:date="2021-02-04T16:56:00Z">
              <w:tcPr>
                <w:tcW w:w="1060" w:type="dxa"/>
                <w:gridSpan w:val="2"/>
                <w:tcBorders>
                  <w:top w:val="nil"/>
                  <w:left w:val="nil"/>
                  <w:bottom w:val="nil"/>
                  <w:right w:val="nil"/>
                </w:tcBorders>
                <w:shd w:val="clear" w:color="auto" w:fill="auto"/>
                <w:noWrap/>
                <w:vAlign w:val="center"/>
                <w:hideMark/>
              </w:tcPr>
            </w:tcPrChange>
          </w:tcPr>
          <w:p w14:paraId="1728BC8F" w14:textId="77777777" w:rsidR="0035445C" w:rsidRPr="00467F8B" w:rsidRDefault="0035445C" w:rsidP="0035445C">
            <w:pPr>
              <w:overflowPunct/>
              <w:autoSpaceDE/>
              <w:autoSpaceDN/>
              <w:spacing w:before="0"/>
              <w:jc w:val="center"/>
              <w:rPr>
                <w:rFonts w:eastAsia="Times New Roman"/>
                <w:sz w:val="20"/>
                <w:szCs w:val="20"/>
                <w:lang w:val="de-DE" w:eastAsia="ja-JP"/>
                <w:rPrChange w:id="814"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center"/>
            <w:hideMark/>
            <w:tcPrChange w:id="815" w:author="Gary Sullivan" w:date="2021-02-04T16:56:00Z">
              <w:tcPr>
                <w:tcW w:w="2061" w:type="dxa"/>
                <w:gridSpan w:val="2"/>
                <w:tcBorders>
                  <w:top w:val="nil"/>
                  <w:left w:val="nil"/>
                  <w:bottom w:val="nil"/>
                  <w:right w:val="nil"/>
                </w:tcBorders>
                <w:shd w:val="clear" w:color="auto" w:fill="auto"/>
                <w:noWrap/>
                <w:vAlign w:val="center"/>
                <w:hideMark/>
              </w:tcPr>
            </w:tcPrChange>
          </w:tcPr>
          <w:p w14:paraId="10D6766B" w14:textId="77777777" w:rsidR="0035445C" w:rsidRPr="00467F8B" w:rsidRDefault="0035445C" w:rsidP="0035445C">
            <w:pPr>
              <w:overflowPunct/>
              <w:autoSpaceDE/>
              <w:autoSpaceDN/>
              <w:spacing w:before="0"/>
              <w:jc w:val="center"/>
              <w:rPr>
                <w:rFonts w:eastAsia="Times New Roman"/>
                <w:sz w:val="20"/>
                <w:szCs w:val="20"/>
                <w:lang w:val="de-DE" w:eastAsia="ja-JP"/>
                <w:rPrChange w:id="816"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center"/>
            <w:hideMark/>
            <w:tcPrChange w:id="817" w:author="Gary Sullivan" w:date="2021-02-04T16:56:00Z">
              <w:tcPr>
                <w:tcW w:w="1060" w:type="dxa"/>
                <w:gridSpan w:val="2"/>
                <w:tcBorders>
                  <w:top w:val="nil"/>
                  <w:left w:val="nil"/>
                  <w:bottom w:val="nil"/>
                  <w:right w:val="nil"/>
                </w:tcBorders>
                <w:shd w:val="clear" w:color="auto" w:fill="auto"/>
                <w:noWrap/>
                <w:vAlign w:val="center"/>
                <w:hideMark/>
              </w:tcPr>
            </w:tcPrChange>
          </w:tcPr>
          <w:p w14:paraId="0E89B0C1" w14:textId="77777777" w:rsidR="0035445C" w:rsidRPr="00467F8B" w:rsidRDefault="0035445C" w:rsidP="0035445C">
            <w:pPr>
              <w:overflowPunct/>
              <w:autoSpaceDE/>
              <w:autoSpaceDN/>
              <w:spacing w:before="0"/>
              <w:jc w:val="center"/>
              <w:rPr>
                <w:rFonts w:eastAsia="Times New Roman"/>
                <w:sz w:val="20"/>
                <w:szCs w:val="20"/>
                <w:lang w:val="de-DE" w:eastAsia="ja-JP"/>
                <w:rPrChange w:id="818"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center"/>
            <w:hideMark/>
            <w:tcPrChange w:id="819" w:author="Gary Sullivan" w:date="2021-02-04T16:56:00Z">
              <w:tcPr>
                <w:tcW w:w="1060" w:type="dxa"/>
                <w:gridSpan w:val="2"/>
                <w:tcBorders>
                  <w:top w:val="nil"/>
                  <w:left w:val="nil"/>
                  <w:bottom w:val="nil"/>
                  <w:right w:val="nil"/>
                </w:tcBorders>
                <w:shd w:val="clear" w:color="auto" w:fill="auto"/>
                <w:noWrap/>
                <w:vAlign w:val="center"/>
                <w:hideMark/>
              </w:tcPr>
            </w:tcPrChange>
          </w:tcPr>
          <w:p w14:paraId="534E9356" w14:textId="77777777" w:rsidR="0035445C" w:rsidRPr="00467F8B" w:rsidRDefault="0035445C" w:rsidP="0035445C">
            <w:pPr>
              <w:overflowPunct/>
              <w:autoSpaceDE/>
              <w:autoSpaceDN/>
              <w:spacing w:before="0"/>
              <w:jc w:val="center"/>
              <w:rPr>
                <w:rFonts w:eastAsia="Times New Roman"/>
                <w:sz w:val="20"/>
                <w:szCs w:val="20"/>
                <w:lang w:val="de-DE" w:eastAsia="ja-JP"/>
                <w:rPrChange w:id="820" w:author="Gary Sullivan" w:date="2021-02-04T16:54:00Z">
                  <w:rPr>
                    <w:rFonts w:eastAsia="Times New Roman"/>
                    <w:sz w:val="20"/>
                    <w:szCs w:val="20"/>
                    <w:lang w:val="de-DE" w:eastAsia="ja-JP"/>
                  </w:rPr>
                </w:rPrChange>
              </w:rPr>
            </w:pPr>
          </w:p>
        </w:tc>
      </w:tr>
      <w:tr w:rsidR="0035445C" w:rsidRPr="00467F8B" w14:paraId="123E5C49" w14:textId="77777777" w:rsidTr="00B1591F">
        <w:tblPrEx>
          <w:tblW w:w="7976" w:type="dxa"/>
          <w:tblLayout w:type="fixed"/>
          <w:tblCellMar>
            <w:left w:w="29" w:type="dxa"/>
            <w:right w:w="29" w:type="dxa"/>
          </w:tblCellMar>
          <w:tblPrExChange w:id="821" w:author="Gary Sullivan" w:date="2021-02-04T16:56:00Z">
            <w:tblPrEx>
              <w:tblW w:w="7941" w:type="dxa"/>
            </w:tblPrEx>
          </w:tblPrExChange>
        </w:tblPrEx>
        <w:trPr>
          <w:trHeight w:val="255"/>
          <w:trPrChange w:id="822"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823" w:author="Gary Sullivan" w:date="2021-02-04T16:56:00Z">
              <w:tcPr>
                <w:tcW w:w="1640" w:type="dxa"/>
                <w:tcBorders>
                  <w:top w:val="nil"/>
                  <w:left w:val="nil"/>
                  <w:bottom w:val="nil"/>
                  <w:right w:val="nil"/>
                </w:tcBorders>
                <w:shd w:val="clear" w:color="auto" w:fill="auto"/>
                <w:noWrap/>
                <w:vAlign w:val="center"/>
                <w:hideMark/>
              </w:tcPr>
            </w:tcPrChange>
          </w:tcPr>
          <w:p w14:paraId="5CEF73F7" w14:textId="77777777" w:rsidR="0035445C" w:rsidRPr="00467F8B" w:rsidRDefault="0035445C" w:rsidP="00B1591F">
            <w:pPr>
              <w:keepNext/>
              <w:overflowPunct/>
              <w:autoSpaceDE/>
              <w:autoSpaceDN/>
              <w:spacing w:before="0"/>
              <w:jc w:val="center"/>
              <w:rPr>
                <w:rFonts w:eastAsia="Times New Roman"/>
                <w:sz w:val="20"/>
                <w:szCs w:val="20"/>
                <w:lang w:val="de-DE" w:eastAsia="ja-JP"/>
                <w:rPrChange w:id="824" w:author="Gary Sullivan" w:date="2021-02-04T16:54:00Z">
                  <w:rPr>
                    <w:rFonts w:eastAsia="Times New Roman"/>
                    <w:sz w:val="20"/>
                    <w:szCs w:val="20"/>
                    <w:lang w:val="de-DE" w:eastAsia="ja-JP"/>
                  </w:rPr>
                </w:rPrChange>
              </w:rPr>
              <w:pPrChange w:id="825" w:author="Gary Sullivan" w:date="2021-02-04T16:56:00Z">
                <w:pPr>
                  <w:overflowPunct/>
                  <w:autoSpaceDE/>
                  <w:autoSpaceDN/>
                  <w:spacing w:before="0"/>
                  <w:jc w:val="center"/>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826" w:author="Gary Sullivan" w:date="2021-02-04T16:5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940ABAF"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27" w:author="Gary Sullivan" w:date="2021-02-04T16:54:00Z">
                  <w:rPr>
                    <w:rFonts w:ascii="Arial" w:eastAsia="Times New Roman" w:hAnsi="Arial" w:cs="Arial"/>
                    <w:b/>
                    <w:bCs/>
                    <w:color w:val="000000"/>
                    <w:sz w:val="18"/>
                    <w:szCs w:val="18"/>
                    <w:lang w:val="de-DE" w:eastAsia="ja-JP"/>
                  </w:rPr>
                </w:rPrChange>
              </w:rPr>
              <w:pPrChange w:id="828"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29"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830"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71075A6C"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831" w:author="Gary Sullivan" w:date="2021-02-04T16:54:00Z">
                  <w:rPr>
                    <w:rFonts w:ascii="Calibri" w:eastAsia="Times New Roman" w:hAnsi="Calibri" w:cs="Calibri"/>
                    <w:color w:val="000000"/>
                    <w:sz w:val="24"/>
                    <w:szCs w:val="24"/>
                    <w:lang w:val="de-DE" w:eastAsia="ja-JP"/>
                  </w:rPr>
                </w:rPrChange>
              </w:rPr>
              <w:pPrChange w:id="832"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833" w:author="Gary Sullivan" w:date="2021-02-04T16:54: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834" w:author="Gary Sullivan" w:date="2021-02-04T16:56:00Z">
              <w:tcPr>
                <w:tcW w:w="2061" w:type="dxa"/>
                <w:gridSpan w:val="2"/>
                <w:tcBorders>
                  <w:top w:val="single" w:sz="8" w:space="0" w:color="auto"/>
                  <w:left w:val="nil"/>
                  <w:bottom w:val="single" w:sz="8" w:space="0" w:color="auto"/>
                  <w:right w:val="nil"/>
                </w:tcBorders>
                <w:shd w:val="clear" w:color="auto" w:fill="auto"/>
                <w:noWrap/>
                <w:vAlign w:val="center"/>
                <w:hideMark/>
              </w:tcPr>
            </w:tcPrChange>
          </w:tcPr>
          <w:p w14:paraId="4224D91F" w14:textId="5FEF9784"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35" w:author="Gary Sullivan" w:date="2021-02-04T16:54:00Z">
                  <w:rPr>
                    <w:rFonts w:ascii="Arial" w:eastAsia="Times New Roman" w:hAnsi="Arial" w:cs="Arial"/>
                    <w:b/>
                    <w:bCs/>
                    <w:color w:val="000000"/>
                    <w:sz w:val="18"/>
                    <w:szCs w:val="18"/>
                    <w:lang w:val="de-DE" w:eastAsia="ja-JP"/>
                  </w:rPr>
                </w:rPrChange>
              </w:rPr>
              <w:pPrChange w:id="836"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37" w:author="Gary Sullivan" w:date="2021-02-04T16:54:00Z">
                  <w:rPr>
                    <w:rFonts w:ascii="Arial" w:eastAsia="Times New Roman" w:hAnsi="Arial" w:cs="Arial"/>
                    <w:b/>
                    <w:bCs/>
                    <w:color w:val="000000"/>
                    <w:sz w:val="18"/>
                    <w:szCs w:val="18"/>
                    <w:lang w:val="de-DE" w:eastAsia="ja-JP"/>
                  </w:rPr>
                </w:rPrChange>
              </w:rPr>
              <w:t>Random access Main</w:t>
            </w:r>
            <w:ins w:id="838" w:author="Gary Sullivan" w:date="2021-02-04T16:30:00Z">
              <w:r w:rsidR="00467F8B" w:rsidRPr="00467F8B">
                <w:rPr>
                  <w:rFonts w:eastAsia="Times New Roman"/>
                  <w:b/>
                  <w:bCs/>
                  <w:color w:val="000000"/>
                  <w:sz w:val="18"/>
                  <w:szCs w:val="18"/>
                  <w:lang w:val="de-DE" w:eastAsia="ja-JP"/>
                  <w:rPrChange w:id="839" w:author="Gary Sullivan" w:date="2021-02-04T16:54:00Z">
                    <w:rPr>
                      <w:rFonts w:ascii="Arial" w:eastAsia="Times New Roman" w:hAnsi="Arial" w:cs="Arial"/>
                      <w:b/>
                      <w:bCs/>
                      <w:color w:val="000000"/>
                      <w:sz w:val="18"/>
                      <w:szCs w:val="18"/>
                      <w:lang w:val="de-DE" w:eastAsia="ja-JP"/>
                    </w:rPr>
                  </w:rPrChange>
                </w:rPr>
                <w:t xml:space="preserve"> </w:t>
              </w:r>
            </w:ins>
            <w:r w:rsidRPr="00467F8B">
              <w:rPr>
                <w:rFonts w:eastAsia="Times New Roman"/>
                <w:b/>
                <w:bCs/>
                <w:color w:val="000000"/>
                <w:sz w:val="18"/>
                <w:szCs w:val="18"/>
                <w:lang w:val="de-DE" w:eastAsia="ja-JP"/>
                <w:rPrChange w:id="840" w:author="Gary Sullivan" w:date="2021-02-04T16:54:00Z">
                  <w:rPr>
                    <w:rFonts w:ascii="Arial" w:eastAsia="Times New Roman" w:hAnsi="Arial" w:cs="Arial"/>
                    <w:b/>
                    <w:bCs/>
                    <w:color w:val="000000"/>
                    <w:sz w:val="18"/>
                    <w:szCs w:val="18"/>
                    <w:lang w:val="de-DE" w:eastAsia="ja-JP"/>
                  </w:rPr>
                </w:rPrChange>
              </w:rPr>
              <w:t>10</w:t>
            </w:r>
            <w:del w:id="841" w:author="Gary Sullivan" w:date="2021-02-04T16:54:00Z">
              <w:r w:rsidRPr="00467F8B" w:rsidDel="00467F8B">
                <w:rPr>
                  <w:rFonts w:eastAsia="Times New Roman"/>
                  <w:b/>
                  <w:bCs/>
                  <w:color w:val="000000"/>
                  <w:sz w:val="18"/>
                  <w:szCs w:val="18"/>
                  <w:lang w:val="de-DE" w:eastAsia="ja-JP"/>
                  <w:rPrChange w:id="842" w:author="Gary Sullivan" w:date="2021-02-04T16:54: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Change w:id="843"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1AAA45B8"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844" w:author="Gary Sullivan" w:date="2021-02-04T16:54:00Z">
                  <w:rPr>
                    <w:rFonts w:ascii="Calibri" w:eastAsia="Times New Roman" w:hAnsi="Calibri" w:cs="Calibri"/>
                    <w:color w:val="000000"/>
                    <w:sz w:val="24"/>
                    <w:szCs w:val="24"/>
                    <w:lang w:val="de-DE" w:eastAsia="ja-JP"/>
                  </w:rPr>
                </w:rPrChange>
              </w:rPr>
              <w:pPrChange w:id="845"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846" w:author="Gary Sullivan" w:date="2021-02-04T16:54: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Change w:id="847" w:author="Gary Sullivan" w:date="2021-02-04T16:56: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114153F3"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848" w:author="Gary Sullivan" w:date="2021-02-04T16:54:00Z">
                  <w:rPr>
                    <w:rFonts w:ascii="Calibri" w:eastAsia="Times New Roman" w:hAnsi="Calibri" w:cs="Calibri"/>
                    <w:color w:val="000000"/>
                    <w:sz w:val="24"/>
                    <w:szCs w:val="24"/>
                    <w:lang w:val="de-DE" w:eastAsia="ja-JP"/>
                  </w:rPr>
                </w:rPrChange>
              </w:rPr>
              <w:pPrChange w:id="849"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850" w:author="Gary Sullivan" w:date="2021-02-04T16:54:00Z">
                  <w:rPr>
                    <w:rFonts w:ascii="Calibri" w:eastAsia="Times New Roman" w:hAnsi="Calibri" w:cs="Calibri"/>
                    <w:color w:val="000000"/>
                    <w:sz w:val="24"/>
                    <w:szCs w:val="24"/>
                    <w:lang w:val="de-DE" w:eastAsia="ja-JP"/>
                  </w:rPr>
                </w:rPrChange>
              </w:rPr>
              <w:t> </w:t>
            </w:r>
          </w:p>
        </w:tc>
      </w:tr>
      <w:tr w:rsidR="0035445C" w:rsidRPr="00467F8B" w14:paraId="74EAA1BC" w14:textId="77777777" w:rsidTr="00B1591F">
        <w:tblPrEx>
          <w:tblW w:w="7976" w:type="dxa"/>
          <w:tblLayout w:type="fixed"/>
          <w:tblCellMar>
            <w:left w:w="29" w:type="dxa"/>
            <w:right w:w="29" w:type="dxa"/>
          </w:tblCellMar>
          <w:tblPrExChange w:id="851" w:author="Gary Sullivan" w:date="2021-02-04T16:56:00Z">
            <w:tblPrEx>
              <w:tblW w:w="7941" w:type="dxa"/>
            </w:tblPrEx>
          </w:tblPrExChange>
        </w:tblPrEx>
        <w:trPr>
          <w:trHeight w:val="255"/>
          <w:trPrChange w:id="852"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853" w:author="Gary Sullivan" w:date="2021-02-04T16:56:00Z">
              <w:tcPr>
                <w:tcW w:w="1640" w:type="dxa"/>
                <w:tcBorders>
                  <w:top w:val="nil"/>
                  <w:left w:val="nil"/>
                  <w:bottom w:val="nil"/>
                  <w:right w:val="nil"/>
                </w:tcBorders>
                <w:shd w:val="clear" w:color="auto" w:fill="auto"/>
                <w:noWrap/>
                <w:vAlign w:val="center"/>
                <w:hideMark/>
              </w:tcPr>
            </w:tcPrChange>
          </w:tcPr>
          <w:p w14:paraId="7D67092C"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854" w:author="Gary Sullivan" w:date="2021-02-04T16:54:00Z">
                  <w:rPr>
                    <w:rFonts w:ascii="Calibri" w:eastAsia="Times New Roman" w:hAnsi="Calibri" w:cs="Calibri"/>
                    <w:color w:val="000000"/>
                    <w:sz w:val="24"/>
                    <w:szCs w:val="24"/>
                    <w:lang w:val="de-DE" w:eastAsia="ja-JP"/>
                  </w:rPr>
                </w:rPrChange>
              </w:rPr>
              <w:pPrChange w:id="855" w:author="Gary Sullivan" w:date="2021-02-04T16:56: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Change w:id="856" w:author="Gary Sullivan" w:date="2021-02-04T16:56:00Z">
              <w:tcPr>
                <w:tcW w:w="1060" w:type="dxa"/>
                <w:tcBorders>
                  <w:top w:val="nil"/>
                  <w:left w:val="single" w:sz="8" w:space="0" w:color="auto"/>
                  <w:bottom w:val="nil"/>
                  <w:right w:val="nil"/>
                </w:tcBorders>
                <w:shd w:val="clear" w:color="auto" w:fill="auto"/>
                <w:noWrap/>
                <w:vAlign w:val="center"/>
                <w:hideMark/>
              </w:tcPr>
            </w:tcPrChange>
          </w:tcPr>
          <w:p w14:paraId="74D7E713"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57" w:author="Gary Sullivan" w:date="2021-02-04T16:54:00Z">
                  <w:rPr>
                    <w:rFonts w:ascii="Arial" w:eastAsia="Times New Roman" w:hAnsi="Arial" w:cs="Arial"/>
                    <w:b/>
                    <w:bCs/>
                    <w:color w:val="000000"/>
                    <w:sz w:val="18"/>
                    <w:szCs w:val="18"/>
                    <w:lang w:val="de-DE" w:eastAsia="ja-JP"/>
                  </w:rPr>
                </w:rPrChange>
              </w:rPr>
              <w:pPrChange w:id="858"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59"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860" w:author="Gary Sullivan" w:date="2021-02-04T16:56:00Z">
              <w:tcPr>
                <w:tcW w:w="1060" w:type="dxa"/>
                <w:gridSpan w:val="2"/>
                <w:tcBorders>
                  <w:top w:val="nil"/>
                  <w:left w:val="nil"/>
                  <w:bottom w:val="nil"/>
                  <w:right w:val="nil"/>
                </w:tcBorders>
                <w:shd w:val="clear" w:color="auto" w:fill="auto"/>
                <w:noWrap/>
                <w:vAlign w:val="center"/>
                <w:hideMark/>
              </w:tcPr>
            </w:tcPrChange>
          </w:tcPr>
          <w:p w14:paraId="19C8BB1E"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61" w:author="Gary Sullivan" w:date="2021-02-04T16:54:00Z">
                  <w:rPr>
                    <w:rFonts w:ascii="Arial" w:eastAsia="Times New Roman" w:hAnsi="Arial" w:cs="Arial"/>
                    <w:b/>
                    <w:bCs/>
                    <w:color w:val="000000"/>
                    <w:sz w:val="18"/>
                    <w:szCs w:val="18"/>
                    <w:lang w:val="de-DE" w:eastAsia="ja-JP"/>
                  </w:rPr>
                </w:rPrChange>
              </w:rPr>
              <w:pPrChange w:id="862"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63"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864" w:author="Gary Sullivan" w:date="2021-02-04T16:56:00Z">
              <w:tcPr>
                <w:tcW w:w="2061" w:type="dxa"/>
                <w:gridSpan w:val="2"/>
                <w:tcBorders>
                  <w:top w:val="nil"/>
                  <w:left w:val="nil"/>
                  <w:bottom w:val="nil"/>
                  <w:right w:val="nil"/>
                </w:tcBorders>
                <w:shd w:val="clear" w:color="auto" w:fill="auto"/>
                <w:noWrap/>
                <w:vAlign w:val="center"/>
                <w:hideMark/>
              </w:tcPr>
            </w:tcPrChange>
          </w:tcPr>
          <w:p w14:paraId="44BF2113"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65" w:author="Gary Sullivan" w:date="2021-02-04T16:54:00Z">
                  <w:rPr>
                    <w:rFonts w:ascii="Arial" w:eastAsia="Times New Roman" w:hAnsi="Arial" w:cs="Arial"/>
                    <w:b/>
                    <w:bCs/>
                    <w:color w:val="000000"/>
                    <w:sz w:val="18"/>
                    <w:szCs w:val="18"/>
                    <w:lang w:val="de-DE" w:eastAsia="ja-JP"/>
                  </w:rPr>
                </w:rPrChange>
              </w:rPr>
              <w:pPrChange w:id="866"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67" w:author="Gary Sullivan" w:date="2021-02-04T16:54:00Z">
                  <w:rPr>
                    <w:rFonts w:ascii="Arial" w:eastAsia="Times New Roman" w:hAnsi="Arial" w:cs="Arial"/>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Change w:id="868" w:author="Gary Sullivan" w:date="2021-02-04T16:56:00Z">
              <w:tcPr>
                <w:tcW w:w="1060" w:type="dxa"/>
                <w:gridSpan w:val="2"/>
                <w:tcBorders>
                  <w:top w:val="nil"/>
                  <w:left w:val="nil"/>
                  <w:bottom w:val="nil"/>
                  <w:right w:val="nil"/>
                </w:tcBorders>
                <w:shd w:val="clear" w:color="auto" w:fill="auto"/>
                <w:noWrap/>
                <w:vAlign w:val="center"/>
                <w:hideMark/>
              </w:tcPr>
            </w:tcPrChange>
          </w:tcPr>
          <w:p w14:paraId="7364B210"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69" w:author="Gary Sullivan" w:date="2021-02-04T16:54:00Z">
                  <w:rPr>
                    <w:rFonts w:ascii="Arial" w:eastAsia="Times New Roman" w:hAnsi="Arial" w:cs="Arial"/>
                    <w:b/>
                    <w:bCs/>
                    <w:color w:val="000000"/>
                    <w:sz w:val="18"/>
                    <w:szCs w:val="18"/>
                    <w:lang w:val="de-DE" w:eastAsia="ja-JP"/>
                  </w:rPr>
                </w:rPrChange>
              </w:rPr>
              <w:pPrChange w:id="870"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71" w:author="Gary Sullivan" w:date="2021-02-04T16:54: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872"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790FF9AF"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73" w:author="Gary Sullivan" w:date="2021-02-04T16:54:00Z">
                  <w:rPr>
                    <w:rFonts w:ascii="Arial" w:eastAsia="Times New Roman" w:hAnsi="Arial" w:cs="Arial"/>
                    <w:b/>
                    <w:bCs/>
                    <w:color w:val="000000"/>
                    <w:sz w:val="18"/>
                    <w:szCs w:val="18"/>
                    <w:lang w:val="de-DE" w:eastAsia="ja-JP"/>
                  </w:rPr>
                </w:rPrChange>
              </w:rPr>
              <w:pPrChange w:id="874"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875" w:author="Gary Sullivan" w:date="2021-02-04T16:54:00Z">
                  <w:rPr>
                    <w:rFonts w:ascii="Arial" w:eastAsia="Times New Roman" w:hAnsi="Arial" w:cs="Arial"/>
                    <w:b/>
                    <w:bCs/>
                    <w:color w:val="000000"/>
                    <w:sz w:val="18"/>
                    <w:szCs w:val="18"/>
                    <w:lang w:val="de-DE" w:eastAsia="ja-JP"/>
                  </w:rPr>
                </w:rPrChange>
              </w:rPr>
              <w:t> </w:t>
            </w:r>
          </w:p>
        </w:tc>
      </w:tr>
      <w:tr w:rsidR="0035445C" w:rsidRPr="00467F8B" w14:paraId="5E73672B" w14:textId="77777777" w:rsidTr="00B1591F">
        <w:tblPrEx>
          <w:tblW w:w="7976" w:type="dxa"/>
          <w:tblLayout w:type="fixed"/>
          <w:tblCellMar>
            <w:left w:w="29" w:type="dxa"/>
            <w:right w:w="29" w:type="dxa"/>
          </w:tblCellMar>
          <w:tblPrExChange w:id="876" w:author="Gary Sullivan" w:date="2021-02-04T16:56:00Z">
            <w:tblPrEx>
              <w:tblW w:w="7941" w:type="dxa"/>
            </w:tblPrEx>
          </w:tblPrExChange>
        </w:tblPrEx>
        <w:trPr>
          <w:trHeight w:val="255"/>
          <w:trPrChange w:id="877"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878" w:author="Gary Sullivan" w:date="2021-02-04T16:56:00Z">
              <w:tcPr>
                <w:tcW w:w="1640" w:type="dxa"/>
                <w:tcBorders>
                  <w:top w:val="nil"/>
                  <w:left w:val="nil"/>
                  <w:bottom w:val="nil"/>
                  <w:right w:val="nil"/>
                </w:tcBorders>
                <w:shd w:val="clear" w:color="auto" w:fill="auto"/>
                <w:noWrap/>
                <w:vAlign w:val="center"/>
                <w:hideMark/>
              </w:tcPr>
            </w:tcPrChange>
          </w:tcPr>
          <w:p w14:paraId="684BB08A"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879" w:author="Gary Sullivan" w:date="2021-02-04T16:54:00Z">
                  <w:rPr>
                    <w:rFonts w:ascii="Arial" w:eastAsia="Times New Roman" w:hAnsi="Arial" w:cs="Arial"/>
                    <w:b/>
                    <w:bCs/>
                    <w:color w:val="000000"/>
                    <w:sz w:val="18"/>
                    <w:szCs w:val="18"/>
                    <w:lang w:val="de-DE" w:eastAsia="ja-JP"/>
                  </w:rPr>
                </w:rPrChange>
              </w:rPr>
              <w:pPrChange w:id="880" w:author="Gary Sullivan" w:date="2021-02-04T16:56: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881" w:author="Gary Sullivan" w:date="2021-02-04T16:56:00Z">
              <w:tcPr>
                <w:tcW w:w="1060" w:type="dxa"/>
                <w:tcBorders>
                  <w:top w:val="nil"/>
                  <w:left w:val="single" w:sz="8" w:space="0" w:color="auto"/>
                  <w:bottom w:val="single" w:sz="8" w:space="0" w:color="auto"/>
                  <w:right w:val="nil"/>
                </w:tcBorders>
                <w:shd w:val="clear" w:color="auto" w:fill="auto"/>
                <w:noWrap/>
                <w:vAlign w:val="center"/>
                <w:hideMark/>
              </w:tcPr>
            </w:tcPrChange>
          </w:tcPr>
          <w:p w14:paraId="3AC0991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882" w:author="Gary Sullivan" w:date="2021-02-04T16:54:00Z">
                  <w:rPr>
                    <w:rFonts w:ascii="Arial" w:eastAsia="Times New Roman" w:hAnsi="Arial" w:cs="Arial"/>
                    <w:color w:val="000000"/>
                    <w:sz w:val="18"/>
                    <w:szCs w:val="18"/>
                    <w:lang w:val="de-DE" w:eastAsia="ja-JP"/>
                  </w:rPr>
                </w:rPrChange>
              </w:rPr>
              <w:pPrChange w:id="88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884" w:author="Gary Sullivan" w:date="2021-02-04T16:54: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Change w:id="885"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09BDE3F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886" w:author="Gary Sullivan" w:date="2021-02-04T16:54:00Z">
                  <w:rPr>
                    <w:rFonts w:ascii="Arial" w:eastAsia="Times New Roman" w:hAnsi="Arial" w:cs="Arial"/>
                    <w:color w:val="000000"/>
                    <w:sz w:val="18"/>
                    <w:szCs w:val="18"/>
                    <w:lang w:val="de-DE" w:eastAsia="ja-JP"/>
                  </w:rPr>
                </w:rPrChange>
              </w:rPr>
              <w:pPrChange w:id="88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888" w:author="Gary Sullivan" w:date="2021-02-04T16:54: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Change w:id="889" w:author="Gary Sullivan" w:date="2021-02-04T16:56:00Z">
              <w:tcPr>
                <w:tcW w:w="2061" w:type="dxa"/>
                <w:gridSpan w:val="2"/>
                <w:tcBorders>
                  <w:top w:val="nil"/>
                  <w:left w:val="nil"/>
                  <w:bottom w:val="single" w:sz="8" w:space="0" w:color="auto"/>
                  <w:right w:val="single" w:sz="4" w:space="0" w:color="auto"/>
                </w:tcBorders>
                <w:shd w:val="clear" w:color="auto" w:fill="auto"/>
                <w:noWrap/>
                <w:vAlign w:val="center"/>
                <w:hideMark/>
              </w:tcPr>
            </w:tcPrChange>
          </w:tcPr>
          <w:p w14:paraId="54DF680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890" w:author="Gary Sullivan" w:date="2021-02-04T16:54:00Z">
                  <w:rPr>
                    <w:rFonts w:ascii="Arial" w:eastAsia="Times New Roman" w:hAnsi="Arial" w:cs="Arial"/>
                    <w:color w:val="000000"/>
                    <w:sz w:val="18"/>
                    <w:szCs w:val="18"/>
                    <w:lang w:val="de-DE" w:eastAsia="ja-JP"/>
                  </w:rPr>
                </w:rPrChange>
              </w:rPr>
              <w:pPrChange w:id="89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892" w:author="Gary Sullivan" w:date="2021-02-04T16:54: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Change w:id="893"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19A7951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894" w:author="Gary Sullivan" w:date="2021-02-04T16:54:00Z">
                  <w:rPr>
                    <w:rFonts w:ascii="Arial" w:eastAsia="Times New Roman" w:hAnsi="Arial" w:cs="Arial"/>
                    <w:color w:val="000000"/>
                    <w:sz w:val="18"/>
                    <w:szCs w:val="18"/>
                    <w:lang w:val="de-DE" w:eastAsia="ja-JP"/>
                  </w:rPr>
                </w:rPrChange>
              </w:rPr>
              <w:pPrChange w:id="89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896" w:author="Gary Sullivan" w:date="2021-02-04T16:54: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Change w:id="897"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4D0F4914"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898" w:author="Gary Sullivan" w:date="2021-02-04T16:54:00Z">
                  <w:rPr>
                    <w:rFonts w:ascii="Arial" w:eastAsia="Times New Roman" w:hAnsi="Arial" w:cs="Arial"/>
                    <w:color w:val="000000"/>
                    <w:sz w:val="18"/>
                    <w:szCs w:val="18"/>
                    <w:lang w:val="de-DE" w:eastAsia="ja-JP"/>
                  </w:rPr>
                </w:rPrChange>
              </w:rPr>
              <w:pPrChange w:id="89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00" w:author="Gary Sullivan" w:date="2021-02-04T16:54:00Z">
                  <w:rPr>
                    <w:rFonts w:ascii="Arial" w:eastAsia="Times New Roman" w:hAnsi="Arial" w:cs="Arial"/>
                    <w:color w:val="000000"/>
                    <w:sz w:val="18"/>
                    <w:szCs w:val="18"/>
                    <w:lang w:val="de-DE" w:eastAsia="ja-JP"/>
                  </w:rPr>
                </w:rPrChange>
              </w:rPr>
              <w:t>DecT</w:t>
            </w:r>
          </w:p>
        </w:tc>
      </w:tr>
      <w:tr w:rsidR="0035445C" w:rsidRPr="00467F8B" w14:paraId="0E59F652" w14:textId="77777777" w:rsidTr="00B1591F">
        <w:tblPrEx>
          <w:tblW w:w="7976" w:type="dxa"/>
          <w:tblLayout w:type="fixed"/>
          <w:tblCellMar>
            <w:left w:w="29" w:type="dxa"/>
            <w:right w:w="29" w:type="dxa"/>
          </w:tblCellMar>
          <w:tblPrExChange w:id="901" w:author="Gary Sullivan" w:date="2021-02-04T16:56:00Z">
            <w:tblPrEx>
              <w:tblW w:w="7941" w:type="dxa"/>
            </w:tblPrEx>
          </w:tblPrExChange>
        </w:tblPrEx>
        <w:trPr>
          <w:trHeight w:val="255"/>
          <w:trPrChange w:id="902"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03"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C49D3D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04" w:author="Gary Sullivan" w:date="2021-02-04T16:54:00Z">
                  <w:rPr>
                    <w:rFonts w:ascii="Arial" w:eastAsia="Times New Roman" w:hAnsi="Arial" w:cs="Arial"/>
                    <w:color w:val="000000"/>
                    <w:sz w:val="18"/>
                    <w:szCs w:val="18"/>
                    <w:lang w:val="de-DE" w:eastAsia="ja-JP"/>
                  </w:rPr>
                </w:rPrChange>
              </w:rPr>
              <w:pPrChange w:id="90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06" w:author="Gary Sullivan" w:date="2021-02-04T16:54:00Z">
                  <w:rPr>
                    <w:rFonts w:ascii="Arial" w:eastAsia="Times New Roman" w:hAnsi="Arial" w:cs="Arial"/>
                    <w:color w:val="000000"/>
                    <w:sz w:val="18"/>
                    <w:szCs w:val="18"/>
                    <w:lang w:val="de-DE" w:eastAsia="ja-JP"/>
                  </w:rPr>
                </w:rPrChange>
              </w:rPr>
              <w:t>Class A1</w:t>
            </w:r>
          </w:p>
        </w:tc>
        <w:tc>
          <w:tcPr>
            <w:tcW w:w="1440" w:type="dxa"/>
            <w:tcBorders>
              <w:top w:val="single" w:sz="8" w:space="0" w:color="auto"/>
              <w:left w:val="single" w:sz="8" w:space="0" w:color="auto"/>
              <w:bottom w:val="nil"/>
              <w:right w:val="nil"/>
            </w:tcBorders>
            <w:shd w:val="clear" w:color="000000" w:fill="CCFFCC"/>
            <w:noWrap/>
            <w:vAlign w:val="center"/>
            <w:hideMark/>
            <w:tcPrChange w:id="907"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07506BD9" w14:textId="0FE95567" w:rsidR="0035445C" w:rsidRPr="00467F8B" w:rsidRDefault="0035445C" w:rsidP="00B1591F">
            <w:pPr>
              <w:keepNext/>
              <w:overflowPunct/>
              <w:autoSpaceDE/>
              <w:autoSpaceDN/>
              <w:spacing w:before="0"/>
              <w:jc w:val="center"/>
              <w:rPr>
                <w:rFonts w:eastAsia="Times New Roman"/>
                <w:sz w:val="18"/>
                <w:szCs w:val="18"/>
                <w:lang w:val="de-DE" w:eastAsia="ja-JP"/>
                <w:rPrChange w:id="908" w:author="Gary Sullivan" w:date="2021-02-04T16:54:00Z">
                  <w:rPr>
                    <w:rFonts w:ascii="Arial" w:eastAsia="Times New Roman" w:hAnsi="Arial" w:cs="Arial"/>
                    <w:sz w:val="18"/>
                    <w:szCs w:val="18"/>
                    <w:lang w:val="de-DE" w:eastAsia="ja-JP"/>
                  </w:rPr>
                </w:rPrChange>
              </w:rPr>
              <w:pPrChange w:id="909" w:author="Gary Sullivan" w:date="2021-02-04T16:56:00Z">
                <w:pPr>
                  <w:overflowPunct/>
                  <w:autoSpaceDE/>
                  <w:autoSpaceDN/>
                  <w:spacing w:before="0"/>
                  <w:jc w:val="center"/>
                </w:pPr>
              </w:pPrChange>
            </w:pPr>
            <w:r w:rsidRPr="00467F8B">
              <w:rPr>
                <w:rFonts w:eastAsia="Times New Roman"/>
                <w:sz w:val="18"/>
                <w:szCs w:val="18"/>
                <w:lang w:val="de-DE" w:eastAsia="ja-JP"/>
                <w:rPrChange w:id="910" w:author="Gary Sullivan" w:date="2021-02-04T16:54:00Z">
                  <w:rPr>
                    <w:rFonts w:ascii="Arial" w:eastAsia="Times New Roman" w:hAnsi="Arial" w:cs="Arial"/>
                    <w:sz w:val="18"/>
                    <w:szCs w:val="18"/>
                    <w:lang w:val="de-DE" w:eastAsia="ja-JP"/>
                  </w:rPr>
                </w:rPrChange>
              </w:rPr>
              <w:t>-41</w:t>
            </w:r>
            <w:del w:id="911" w:author="Gary Sullivan" w:date="2021-02-04T16:36:00Z">
              <w:r w:rsidRPr="00467F8B" w:rsidDel="00467F8B">
                <w:rPr>
                  <w:rFonts w:eastAsia="Times New Roman"/>
                  <w:sz w:val="18"/>
                  <w:szCs w:val="18"/>
                  <w:lang w:val="de-DE" w:eastAsia="ja-JP"/>
                  <w:rPrChange w:id="912" w:author="Gary Sullivan" w:date="2021-02-04T16:54:00Z">
                    <w:rPr>
                      <w:rFonts w:ascii="Arial" w:eastAsia="Times New Roman" w:hAnsi="Arial" w:cs="Arial"/>
                      <w:sz w:val="18"/>
                      <w:szCs w:val="18"/>
                      <w:lang w:val="de-DE" w:eastAsia="ja-JP"/>
                    </w:rPr>
                  </w:rPrChange>
                </w:rPr>
                <w:delText>,</w:delText>
              </w:r>
            </w:del>
            <w:ins w:id="913" w:author="Gary Sullivan" w:date="2021-02-04T16:36:00Z">
              <w:r w:rsidR="00467F8B" w:rsidRPr="00467F8B">
                <w:rPr>
                  <w:rFonts w:eastAsia="Times New Roman"/>
                  <w:sz w:val="18"/>
                  <w:szCs w:val="18"/>
                  <w:lang w:val="de-DE" w:eastAsia="ja-JP"/>
                  <w:rPrChange w:id="91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15" w:author="Gary Sullivan" w:date="2021-02-04T16:54:00Z">
                  <w:rPr>
                    <w:rFonts w:ascii="Arial" w:eastAsia="Times New Roman" w:hAnsi="Arial" w:cs="Arial"/>
                    <w:sz w:val="18"/>
                    <w:szCs w:val="18"/>
                    <w:lang w:val="de-DE" w:eastAsia="ja-JP"/>
                  </w:rPr>
                </w:rPrChange>
              </w:rPr>
              <w:t>67%</w:t>
            </w:r>
          </w:p>
        </w:tc>
        <w:tc>
          <w:tcPr>
            <w:tcW w:w="1440" w:type="dxa"/>
            <w:tcBorders>
              <w:top w:val="single" w:sz="8" w:space="0" w:color="auto"/>
              <w:left w:val="nil"/>
              <w:bottom w:val="nil"/>
              <w:right w:val="nil"/>
            </w:tcBorders>
            <w:shd w:val="clear" w:color="000000" w:fill="CCFFCC"/>
            <w:noWrap/>
            <w:vAlign w:val="center"/>
            <w:hideMark/>
            <w:tcPrChange w:id="916"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334612AA" w14:textId="50428486" w:rsidR="0035445C" w:rsidRPr="00467F8B" w:rsidRDefault="0035445C" w:rsidP="00B1591F">
            <w:pPr>
              <w:keepNext/>
              <w:overflowPunct/>
              <w:autoSpaceDE/>
              <w:autoSpaceDN/>
              <w:spacing w:before="0"/>
              <w:jc w:val="center"/>
              <w:rPr>
                <w:rFonts w:eastAsia="Times New Roman"/>
                <w:sz w:val="18"/>
                <w:szCs w:val="18"/>
                <w:lang w:val="de-DE" w:eastAsia="ja-JP"/>
                <w:rPrChange w:id="917" w:author="Gary Sullivan" w:date="2021-02-04T16:54:00Z">
                  <w:rPr>
                    <w:rFonts w:ascii="Arial" w:eastAsia="Times New Roman" w:hAnsi="Arial" w:cs="Arial"/>
                    <w:sz w:val="18"/>
                    <w:szCs w:val="18"/>
                    <w:lang w:val="de-DE" w:eastAsia="ja-JP"/>
                  </w:rPr>
                </w:rPrChange>
              </w:rPr>
              <w:pPrChange w:id="918" w:author="Gary Sullivan" w:date="2021-02-04T16:56:00Z">
                <w:pPr>
                  <w:overflowPunct/>
                  <w:autoSpaceDE/>
                  <w:autoSpaceDN/>
                  <w:spacing w:before="0"/>
                  <w:jc w:val="center"/>
                </w:pPr>
              </w:pPrChange>
            </w:pPr>
            <w:r w:rsidRPr="00467F8B">
              <w:rPr>
                <w:rFonts w:eastAsia="Times New Roman"/>
                <w:sz w:val="18"/>
                <w:szCs w:val="18"/>
                <w:lang w:val="de-DE" w:eastAsia="ja-JP"/>
                <w:rPrChange w:id="919" w:author="Gary Sullivan" w:date="2021-02-04T16:54:00Z">
                  <w:rPr>
                    <w:rFonts w:ascii="Arial" w:eastAsia="Times New Roman" w:hAnsi="Arial" w:cs="Arial"/>
                    <w:sz w:val="18"/>
                    <w:szCs w:val="18"/>
                    <w:lang w:val="de-DE" w:eastAsia="ja-JP"/>
                  </w:rPr>
                </w:rPrChange>
              </w:rPr>
              <w:t>-43</w:t>
            </w:r>
            <w:del w:id="920" w:author="Gary Sullivan" w:date="2021-02-04T16:36:00Z">
              <w:r w:rsidRPr="00467F8B" w:rsidDel="00467F8B">
                <w:rPr>
                  <w:rFonts w:eastAsia="Times New Roman"/>
                  <w:sz w:val="18"/>
                  <w:szCs w:val="18"/>
                  <w:lang w:val="de-DE" w:eastAsia="ja-JP"/>
                  <w:rPrChange w:id="921" w:author="Gary Sullivan" w:date="2021-02-04T16:54:00Z">
                    <w:rPr>
                      <w:rFonts w:ascii="Arial" w:eastAsia="Times New Roman" w:hAnsi="Arial" w:cs="Arial"/>
                      <w:sz w:val="18"/>
                      <w:szCs w:val="18"/>
                      <w:lang w:val="de-DE" w:eastAsia="ja-JP"/>
                    </w:rPr>
                  </w:rPrChange>
                </w:rPr>
                <w:delText>,</w:delText>
              </w:r>
            </w:del>
            <w:ins w:id="922" w:author="Gary Sullivan" w:date="2021-02-04T16:36:00Z">
              <w:r w:rsidR="00467F8B" w:rsidRPr="00467F8B">
                <w:rPr>
                  <w:rFonts w:eastAsia="Times New Roman"/>
                  <w:sz w:val="18"/>
                  <w:szCs w:val="18"/>
                  <w:lang w:val="de-DE" w:eastAsia="ja-JP"/>
                  <w:rPrChange w:id="92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24" w:author="Gary Sullivan" w:date="2021-02-04T16:54:00Z">
                  <w:rPr>
                    <w:rFonts w:ascii="Arial" w:eastAsia="Times New Roman" w:hAnsi="Arial" w:cs="Arial"/>
                    <w:sz w:val="18"/>
                    <w:szCs w:val="18"/>
                    <w:lang w:val="de-DE" w:eastAsia="ja-JP"/>
                  </w:rPr>
                </w:rPrChange>
              </w:rPr>
              <w:t>42%</w:t>
            </w:r>
          </w:p>
        </w:tc>
        <w:tc>
          <w:tcPr>
            <w:tcW w:w="1440" w:type="dxa"/>
            <w:tcBorders>
              <w:top w:val="single" w:sz="8" w:space="0" w:color="auto"/>
              <w:left w:val="nil"/>
              <w:bottom w:val="nil"/>
              <w:right w:val="single" w:sz="4" w:space="0" w:color="auto"/>
            </w:tcBorders>
            <w:shd w:val="clear" w:color="000000" w:fill="CCFFCC"/>
            <w:noWrap/>
            <w:vAlign w:val="center"/>
            <w:hideMark/>
            <w:tcPrChange w:id="925"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2246CB64" w14:textId="769CE887" w:rsidR="0035445C" w:rsidRPr="00467F8B" w:rsidRDefault="0035445C" w:rsidP="00B1591F">
            <w:pPr>
              <w:keepNext/>
              <w:overflowPunct/>
              <w:autoSpaceDE/>
              <w:autoSpaceDN/>
              <w:spacing w:before="0"/>
              <w:jc w:val="center"/>
              <w:rPr>
                <w:rFonts w:eastAsia="Times New Roman"/>
                <w:sz w:val="18"/>
                <w:szCs w:val="18"/>
                <w:lang w:val="de-DE" w:eastAsia="ja-JP"/>
                <w:rPrChange w:id="926" w:author="Gary Sullivan" w:date="2021-02-04T16:54:00Z">
                  <w:rPr>
                    <w:rFonts w:ascii="Arial" w:eastAsia="Times New Roman" w:hAnsi="Arial" w:cs="Arial"/>
                    <w:sz w:val="18"/>
                    <w:szCs w:val="18"/>
                    <w:lang w:val="de-DE" w:eastAsia="ja-JP"/>
                  </w:rPr>
                </w:rPrChange>
              </w:rPr>
              <w:pPrChange w:id="927" w:author="Gary Sullivan" w:date="2021-02-04T16:56:00Z">
                <w:pPr>
                  <w:overflowPunct/>
                  <w:autoSpaceDE/>
                  <w:autoSpaceDN/>
                  <w:spacing w:before="0"/>
                  <w:jc w:val="center"/>
                </w:pPr>
              </w:pPrChange>
            </w:pPr>
            <w:r w:rsidRPr="00467F8B">
              <w:rPr>
                <w:rFonts w:eastAsia="Times New Roman"/>
                <w:sz w:val="18"/>
                <w:szCs w:val="18"/>
                <w:lang w:val="de-DE" w:eastAsia="ja-JP"/>
                <w:rPrChange w:id="928" w:author="Gary Sullivan" w:date="2021-02-04T16:54:00Z">
                  <w:rPr>
                    <w:rFonts w:ascii="Arial" w:eastAsia="Times New Roman" w:hAnsi="Arial" w:cs="Arial"/>
                    <w:sz w:val="18"/>
                    <w:szCs w:val="18"/>
                    <w:lang w:val="de-DE" w:eastAsia="ja-JP"/>
                  </w:rPr>
                </w:rPrChange>
              </w:rPr>
              <w:t>-49</w:t>
            </w:r>
            <w:del w:id="929" w:author="Gary Sullivan" w:date="2021-02-04T16:36:00Z">
              <w:r w:rsidRPr="00467F8B" w:rsidDel="00467F8B">
                <w:rPr>
                  <w:rFonts w:eastAsia="Times New Roman"/>
                  <w:sz w:val="18"/>
                  <w:szCs w:val="18"/>
                  <w:lang w:val="de-DE" w:eastAsia="ja-JP"/>
                  <w:rPrChange w:id="930" w:author="Gary Sullivan" w:date="2021-02-04T16:54:00Z">
                    <w:rPr>
                      <w:rFonts w:ascii="Arial" w:eastAsia="Times New Roman" w:hAnsi="Arial" w:cs="Arial"/>
                      <w:sz w:val="18"/>
                      <w:szCs w:val="18"/>
                      <w:lang w:val="de-DE" w:eastAsia="ja-JP"/>
                    </w:rPr>
                  </w:rPrChange>
                </w:rPr>
                <w:delText>,</w:delText>
              </w:r>
            </w:del>
            <w:ins w:id="931" w:author="Gary Sullivan" w:date="2021-02-04T16:36:00Z">
              <w:r w:rsidR="00467F8B" w:rsidRPr="00467F8B">
                <w:rPr>
                  <w:rFonts w:eastAsia="Times New Roman"/>
                  <w:sz w:val="18"/>
                  <w:szCs w:val="18"/>
                  <w:lang w:val="de-DE" w:eastAsia="ja-JP"/>
                  <w:rPrChange w:id="93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33" w:author="Gary Sullivan" w:date="2021-02-04T16:54:00Z">
                  <w:rPr>
                    <w:rFonts w:ascii="Arial" w:eastAsia="Times New Roman" w:hAnsi="Arial" w:cs="Arial"/>
                    <w:sz w:val="18"/>
                    <w:szCs w:val="18"/>
                    <w:lang w:val="de-DE" w:eastAsia="ja-JP"/>
                  </w:rPr>
                </w:rPrChange>
              </w:rPr>
              <w:t>16%</w:t>
            </w:r>
          </w:p>
        </w:tc>
        <w:tc>
          <w:tcPr>
            <w:tcW w:w="1008" w:type="dxa"/>
            <w:tcBorders>
              <w:top w:val="nil"/>
              <w:left w:val="nil"/>
              <w:bottom w:val="nil"/>
              <w:right w:val="nil"/>
            </w:tcBorders>
            <w:shd w:val="clear" w:color="auto" w:fill="auto"/>
            <w:noWrap/>
            <w:vAlign w:val="center"/>
            <w:hideMark/>
            <w:tcPrChange w:id="934" w:author="Gary Sullivan" w:date="2021-02-04T16:56:00Z">
              <w:tcPr>
                <w:tcW w:w="1060" w:type="dxa"/>
                <w:gridSpan w:val="2"/>
                <w:tcBorders>
                  <w:top w:val="nil"/>
                  <w:left w:val="nil"/>
                  <w:bottom w:val="nil"/>
                  <w:right w:val="nil"/>
                </w:tcBorders>
                <w:shd w:val="clear" w:color="auto" w:fill="auto"/>
                <w:noWrap/>
                <w:vAlign w:val="center"/>
                <w:hideMark/>
              </w:tcPr>
            </w:tcPrChange>
          </w:tcPr>
          <w:p w14:paraId="10F587AF"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35" w:author="Gary Sullivan" w:date="2021-02-04T16:54:00Z">
                  <w:rPr>
                    <w:rFonts w:ascii="Arial" w:eastAsia="Times New Roman" w:hAnsi="Arial" w:cs="Arial"/>
                    <w:color w:val="000000"/>
                    <w:sz w:val="18"/>
                    <w:szCs w:val="18"/>
                    <w:lang w:val="de-DE" w:eastAsia="ja-JP"/>
                  </w:rPr>
                </w:rPrChange>
              </w:rPr>
              <w:pPrChange w:id="93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37" w:author="Gary Sullivan" w:date="2021-02-04T16:54:00Z">
                  <w:rPr>
                    <w:rFonts w:ascii="Arial" w:eastAsia="Times New Roman" w:hAnsi="Arial" w:cs="Arial"/>
                    <w:color w:val="000000"/>
                    <w:sz w:val="18"/>
                    <w:szCs w:val="18"/>
                    <w:lang w:val="de-DE" w:eastAsia="ja-JP"/>
                  </w:rPr>
                </w:rPrChange>
              </w:rPr>
              <w:t>675%</w:t>
            </w:r>
          </w:p>
        </w:tc>
        <w:tc>
          <w:tcPr>
            <w:tcW w:w="1008" w:type="dxa"/>
            <w:tcBorders>
              <w:top w:val="nil"/>
              <w:left w:val="nil"/>
              <w:bottom w:val="nil"/>
              <w:right w:val="single" w:sz="8" w:space="0" w:color="auto"/>
            </w:tcBorders>
            <w:shd w:val="clear" w:color="auto" w:fill="auto"/>
            <w:noWrap/>
            <w:vAlign w:val="center"/>
            <w:hideMark/>
            <w:tcPrChange w:id="938"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3662FB9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39" w:author="Gary Sullivan" w:date="2021-02-04T16:54:00Z">
                  <w:rPr>
                    <w:rFonts w:ascii="Arial" w:eastAsia="Times New Roman" w:hAnsi="Arial" w:cs="Arial"/>
                    <w:color w:val="000000"/>
                    <w:sz w:val="18"/>
                    <w:szCs w:val="18"/>
                    <w:lang w:val="de-DE" w:eastAsia="ja-JP"/>
                  </w:rPr>
                </w:rPrChange>
              </w:rPr>
              <w:pPrChange w:id="94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41" w:author="Gary Sullivan" w:date="2021-02-04T16:54:00Z">
                  <w:rPr>
                    <w:rFonts w:ascii="Arial" w:eastAsia="Times New Roman" w:hAnsi="Arial" w:cs="Arial"/>
                    <w:color w:val="000000"/>
                    <w:sz w:val="18"/>
                    <w:szCs w:val="18"/>
                    <w:lang w:val="de-DE" w:eastAsia="ja-JP"/>
                  </w:rPr>
                </w:rPrChange>
              </w:rPr>
              <w:t>157%</w:t>
            </w:r>
          </w:p>
        </w:tc>
      </w:tr>
      <w:tr w:rsidR="0035445C" w:rsidRPr="00467F8B" w14:paraId="6C26ED18" w14:textId="77777777" w:rsidTr="00B1591F">
        <w:tblPrEx>
          <w:tblW w:w="7976" w:type="dxa"/>
          <w:tblLayout w:type="fixed"/>
          <w:tblCellMar>
            <w:left w:w="29" w:type="dxa"/>
            <w:right w:w="29" w:type="dxa"/>
          </w:tblCellMar>
          <w:tblPrExChange w:id="942" w:author="Gary Sullivan" w:date="2021-02-04T16:56:00Z">
            <w:tblPrEx>
              <w:tblW w:w="7941" w:type="dxa"/>
            </w:tblPrEx>
          </w:tblPrExChange>
        </w:tblPrEx>
        <w:trPr>
          <w:trHeight w:val="255"/>
          <w:trPrChange w:id="943"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44"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2C4B58F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45" w:author="Gary Sullivan" w:date="2021-02-04T16:54:00Z">
                  <w:rPr>
                    <w:rFonts w:ascii="Arial" w:eastAsia="Times New Roman" w:hAnsi="Arial" w:cs="Arial"/>
                    <w:color w:val="000000"/>
                    <w:sz w:val="18"/>
                    <w:szCs w:val="18"/>
                    <w:lang w:val="de-DE" w:eastAsia="ja-JP"/>
                  </w:rPr>
                </w:rPrChange>
              </w:rPr>
              <w:pPrChange w:id="94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47" w:author="Gary Sullivan" w:date="2021-02-04T16:54:00Z">
                  <w:rPr>
                    <w:rFonts w:ascii="Arial" w:eastAsia="Times New Roman" w:hAnsi="Arial" w:cs="Arial"/>
                    <w:color w:val="000000"/>
                    <w:sz w:val="18"/>
                    <w:szCs w:val="18"/>
                    <w:lang w:val="de-DE" w:eastAsia="ja-JP"/>
                  </w:rPr>
                </w:rPrChange>
              </w:rPr>
              <w:t>Class A2</w:t>
            </w:r>
          </w:p>
        </w:tc>
        <w:tc>
          <w:tcPr>
            <w:tcW w:w="1440" w:type="dxa"/>
            <w:tcBorders>
              <w:top w:val="nil"/>
              <w:left w:val="single" w:sz="8" w:space="0" w:color="auto"/>
              <w:bottom w:val="nil"/>
              <w:right w:val="nil"/>
            </w:tcBorders>
            <w:shd w:val="clear" w:color="000000" w:fill="CCFFCC"/>
            <w:noWrap/>
            <w:vAlign w:val="center"/>
            <w:hideMark/>
            <w:tcPrChange w:id="948"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619FF562" w14:textId="7270DB92" w:rsidR="0035445C" w:rsidRPr="00467F8B" w:rsidRDefault="0035445C" w:rsidP="00B1591F">
            <w:pPr>
              <w:keepNext/>
              <w:overflowPunct/>
              <w:autoSpaceDE/>
              <w:autoSpaceDN/>
              <w:spacing w:before="0"/>
              <w:jc w:val="center"/>
              <w:rPr>
                <w:rFonts w:eastAsia="Times New Roman"/>
                <w:sz w:val="18"/>
                <w:szCs w:val="18"/>
                <w:lang w:val="de-DE" w:eastAsia="ja-JP"/>
                <w:rPrChange w:id="949" w:author="Gary Sullivan" w:date="2021-02-04T16:54:00Z">
                  <w:rPr>
                    <w:rFonts w:ascii="Arial" w:eastAsia="Times New Roman" w:hAnsi="Arial" w:cs="Arial"/>
                    <w:sz w:val="18"/>
                    <w:szCs w:val="18"/>
                    <w:lang w:val="de-DE" w:eastAsia="ja-JP"/>
                  </w:rPr>
                </w:rPrChange>
              </w:rPr>
              <w:pPrChange w:id="950" w:author="Gary Sullivan" w:date="2021-02-04T16:56:00Z">
                <w:pPr>
                  <w:overflowPunct/>
                  <w:autoSpaceDE/>
                  <w:autoSpaceDN/>
                  <w:spacing w:before="0"/>
                  <w:jc w:val="center"/>
                </w:pPr>
              </w:pPrChange>
            </w:pPr>
            <w:r w:rsidRPr="00467F8B">
              <w:rPr>
                <w:rFonts w:eastAsia="Times New Roman"/>
                <w:sz w:val="18"/>
                <w:szCs w:val="18"/>
                <w:lang w:val="de-DE" w:eastAsia="ja-JP"/>
                <w:rPrChange w:id="951" w:author="Gary Sullivan" w:date="2021-02-04T16:54:00Z">
                  <w:rPr>
                    <w:rFonts w:ascii="Arial" w:eastAsia="Times New Roman" w:hAnsi="Arial" w:cs="Arial"/>
                    <w:sz w:val="18"/>
                    <w:szCs w:val="18"/>
                    <w:lang w:val="de-DE" w:eastAsia="ja-JP"/>
                  </w:rPr>
                </w:rPrChange>
              </w:rPr>
              <w:t>-47</w:t>
            </w:r>
            <w:del w:id="952" w:author="Gary Sullivan" w:date="2021-02-04T16:36:00Z">
              <w:r w:rsidRPr="00467F8B" w:rsidDel="00467F8B">
                <w:rPr>
                  <w:rFonts w:eastAsia="Times New Roman"/>
                  <w:sz w:val="18"/>
                  <w:szCs w:val="18"/>
                  <w:lang w:val="de-DE" w:eastAsia="ja-JP"/>
                  <w:rPrChange w:id="953" w:author="Gary Sullivan" w:date="2021-02-04T16:54:00Z">
                    <w:rPr>
                      <w:rFonts w:ascii="Arial" w:eastAsia="Times New Roman" w:hAnsi="Arial" w:cs="Arial"/>
                      <w:sz w:val="18"/>
                      <w:szCs w:val="18"/>
                      <w:lang w:val="de-DE" w:eastAsia="ja-JP"/>
                    </w:rPr>
                  </w:rPrChange>
                </w:rPr>
                <w:delText>,</w:delText>
              </w:r>
            </w:del>
            <w:ins w:id="954" w:author="Gary Sullivan" w:date="2021-02-04T16:36:00Z">
              <w:r w:rsidR="00467F8B" w:rsidRPr="00467F8B">
                <w:rPr>
                  <w:rFonts w:eastAsia="Times New Roman"/>
                  <w:sz w:val="18"/>
                  <w:szCs w:val="18"/>
                  <w:lang w:val="de-DE" w:eastAsia="ja-JP"/>
                  <w:rPrChange w:id="95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56" w:author="Gary Sullivan" w:date="2021-02-04T16:54:00Z">
                  <w:rPr>
                    <w:rFonts w:ascii="Arial" w:eastAsia="Times New Roman" w:hAnsi="Arial" w:cs="Arial"/>
                    <w:sz w:val="18"/>
                    <w:szCs w:val="18"/>
                    <w:lang w:val="de-DE" w:eastAsia="ja-JP"/>
                  </w:rPr>
                </w:rPrChange>
              </w:rPr>
              <w:t>76%</w:t>
            </w:r>
          </w:p>
        </w:tc>
        <w:tc>
          <w:tcPr>
            <w:tcW w:w="1440" w:type="dxa"/>
            <w:tcBorders>
              <w:top w:val="nil"/>
              <w:left w:val="nil"/>
              <w:bottom w:val="nil"/>
              <w:right w:val="nil"/>
            </w:tcBorders>
            <w:shd w:val="clear" w:color="000000" w:fill="CCFFCC"/>
            <w:noWrap/>
            <w:vAlign w:val="center"/>
            <w:hideMark/>
            <w:tcPrChange w:id="957"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509596A7" w14:textId="31177E73" w:rsidR="0035445C" w:rsidRPr="00467F8B" w:rsidRDefault="0035445C" w:rsidP="00B1591F">
            <w:pPr>
              <w:keepNext/>
              <w:overflowPunct/>
              <w:autoSpaceDE/>
              <w:autoSpaceDN/>
              <w:spacing w:before="0"/>
              <w:jc w:val="center"/>
              <w:rPr>
                <w:rFonts w:eastAsia="Times New Roman"/>
                <w:sz w:val="18"/>
                <w:szCs w:val="18"/>
                <w:lang w:val="de-DE" w:eastAsia="ja-JP"/>
                <w:rPrChange w:id="958" w:author="Gary Sullivan" w:date="2021-02-04T16:54:00Z">
                  <w:rPr>
                    <w:rFonts w:ascii="Arial" w:eastAsia="Times New Roman" w:hAnsi="Arial" w:cs="Arial"/>
                    <w:sz w:val="18"/>
                    <w:szCs w:val="18"/>
                    <w:lang w:val="de-DE" w:eastAsia="ja-JP"/>
                  </w:rPr>
                </w:rPrChange>
              </w:rPr>
              <w:pPrChange w:id="959" w:author="Gary Sullivan" w:date="2021-02-04T16:56:00Z">
                <w:pPr>
                  <w:overflowPunct/>
                  <w:autoSpaceDE/>
                  <w:autoSpaceDN/>
                  <w:spacing w:before="0"/>
                  <w:jc w:val="center"/>
                </w:pPr>
              </w:pPrChange>
            </w:pPr>
            <w:r w:rsidRPr="00467F8B">
              <w:rPr>
                <w:rFonts w:eastAsia="Times New Roman"/>
                <w:sz w:val="18"/>
                <w:szCs w:val="18"/>
                <w:lang w:val="de-DE" w:eastAsia="ja-JP"/>
                <w:rPrChange w:id="960" w:author="Gary Sullivan" w:date="2021-02-04T16:54:00Z">
                  <w:rPr>
                    <w:rFonts w:ascii="Arial" w:eastAsia="Times New Roman" w:hAnsi="Arial" w:cs="Arial"/>
                    <w:sz w:val="18"/>
                    <w:szCs w:val="18"/>
                    <w:lang w:val="de-DE" w:eastAsia="ja-JP"/>
                  </w:rPr>
                </w:rPrChange>
              </w:rPr>
              <w:t>-46</w:t>
            </w:r>
            <w:del w:id="961" w:author="Gary Sullivan" w:date="2021-02-04T16:36:00Z">
              <w:r w:rsidRPr="00467F8B" w:rsidDel="00467F8B">
                <w:rPr>
                  <w:rFonts w:eastAsia="Times New Roman"/>
                  <w:sz w:val="18"/>
                  <w:szCs w:val="18"/>
                  <w:lang w:val="de-DE" w:eastAsia="ja-JP"/>
                  <w:rPrChange w:id="962" w:author="Gary Sullivan" w:date="2021-02-04T16:54:00Z">
                    <w:rPr>
                      <w:rFonts w:ascii="Arial" w:eastAsia="Times New Roman" w:hAnsi="Arial" w:cs="Arial"/>
                      <w:sz w:val="18"/>
                      <w:szCs w:val="18"/>
                      <w:lang w:val="de-DE" w:eastAsia="ja-JP"/>
                    </w:rPr>
                  </w:rPrChange>
                </w:rPr>
                <w:delText>,</w:delText>
              </w:r>
            </w:del>
            <w:ins w:id="963" w:author="Gary Sullivan" w:date="2021-02-04T16:36:00Z">
              <w:r w:rsidR="00467F8B" w:rsidRPr="00467F8B">
                <w:rPr>
                  <w:rFonts w:eastAsia="Times New Roman"/>
                  <w:sz w:val="18"/>
                  <w:szCs w:val="18"/>
                  <w:lang w:val="de-DE" w:eastAsia="ja-JP"/>
                  <w:rPrChange w:id="96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65" w:author="Gary Sullivan" w:date="2021-02-04T16:54:00Z">
                  <w:rPr>
                    <w:rFonts w:ascii="Arial" w:eastAsia="Times New Roman" w:hAnsi="Arial" w:cs="Arial"/>
                    <w:sz w:val="18"/>
                    <w:szCs w:val="18"/>
                    <w:lang w:val="de-DE" w:eastAsia="ja-JP"/>
                  </w:rPr>
                </w:rPrChange>
              </w:rPr>
              <w:t>20%</w:t>
            </w:r>
          </w:p>
        </w:tc>
        <w:tc>
          <w:tcPr>
            <w:tcW w:w="1440" w:type="dxa"/>
            <w:tcBorders>
              <w:top w:val="nil"/>
              <w:left w:val="nil"/>
              <w:bottom w:val="nil"/>
              <w:right w:val="single" w:sz="4" w:space="0" w:color="auto"/>
            </w:tcBorders>
            <w:shd w:val="clear" w:color="000000" w:fill="CCFFCC"/>
            <w:noWrap/>
            <w:vAlign w:val="center"/>
            <w:hideMark/>
            <w:tcPrChange w:id="966"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15C16DA5" w14:textId="50CD97E6" w:rsidR="0035445C" w:rsidRPr="00467F8B" w:rsidRDefault="0035445C" w:rsidP="00B1591F">
            <w:pPr>
              <w:keepNext/>
              <w:overflowPunct/>
              <w:autoSpaceDE/>
              <w:autoSpaceDN/>
              <w:spacing w:before="0"/>
              <w:jc w:val="center"/>
              <w:rPr>
                <w:rFonts w:eastAsia="Times New Roman"/>
                <w:sz w:val="18"/>
                <w:szCs w:val="18"/>
                <w:lang w:val="de-DE" w:eastAsia="ja-JP"/>
                <w:rPrChange w:id="967" w:author="Gary Sullivan" w:date="2021-02-04T16:54:00Z">
                  <w:rPr>
                    <w:rFonts w:ascii="Arial" w:eastAsia="Times New Roman" w:hAnsi="Arial" w:cs="Arial"/>
                    <w:sz w:val="18"/>
                    <w:szCs w:val="18"/>
                    <w:lang w:val="de-DE" w:eastAsia="ja-JP"/>
                  </w:rPr>
                </w:rPrChange>
              </w:rPr>
              <w:pPrChange w:id="968" w:author="Gary Sullivan" w:date="2021-02-04T16:56:00Z">
                <w:pPr>
                  <w:overflowPunct/>
                  <w:autoSpaceDE/>
                  <w:autoSpaceDN/>
                  <w:spacing w:before="0"/>
                  <w:jc w:val="center"/>
                </w:pPr>
              </w:pPrChange>
            </w:pPr>
            <w:r w:rsidRPr="00467F8B">
              <w:rPr>
                <w:rFonts w:eastAsia="Times New Roman"/>
                <w:sz w:val="18"/>
                <w:szCs w:val="18"/>
                <w:lang w:val="de-DE" w:eastAsia="ja-JP"/>
                <w:rPrChange w:id="969" w:author="Gary Sullivan" w:date="2021-02-04T16:54:00Z">
                  <w:rPr>
                    <w:rFonts w:ascii="Arial" w:eastAsia="Times New Roman" w:hAnsi="Arial" w:cs="Arial"/>
                    <w:sz w:val="18"/>
                    <w:szCs w:val="18"/>
                    <w:lang w:val="de-DE" w:eastAsia="ja-JP"/>
                  </w:rPr>
                </w:rPrChange>
              </w:rPr>
              <w:t>-44</w:t>
            </w:r>
            <w:del w:id="970" w:author="Gary Sullivan" w:date="2021-02-04T16:36:00Z">
              <w:r w:rsidRPr="00467F8B" w:rsidDel="00467F8B">
                <w:rPr>
                  <w:rFonts w:eastAsia="Times New Roman"/>
                  <w:sz w:val="18"/>
                  <w:szCs w:val="18"/>
                  <w:lang w:val="de-DE" w:eastAsia="ja-JP"/>
                  <w:rPrChange w:id="971" w:author="Gary Sullivan" w:date="2021-02-04T16:54:00Z">
                    <w:rPr>
                      <w:rFonts w:ascii="Arial" w:eastAsia="Times New Roman" w:hAnsi="Arial" w:cs="Arial"/>
                      <w:sz w:val="18"/>
                      <w:szCs w:val="18"/>
                      <w:lang w:val="de-DE" w:eastAsia="ja-JP"/>
                    </w:rPr>
                  </w:rPrChange>
                </w:rPr>
                <w:delText>,</w:delText>
              </w:r>
            </w:del>
            <w:ins w:id="972" w:author="Gary Sullivan" w:date="2021-02-04T16:36:00Z">
              <w:r w:rsidR="00467F8B" w:rsidRPr="00467F8B">
                <w:rPr>
                  <w:rFonts w:eastAsia="Times New Roman"/>
                  <w:sz w:val="18"/>
                  <w:szCs w:val="18"/>
                  <w:lang w:val="de-DE" w:eastAsia="ja-JP"/>
                  <w:rPrChange w:id="97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74" w:author="Gary Sullivan" w:date="2021-02-04T16:54:00Z">
                  <w:rPr>
                    <w:rFonts w:ascii="Arial" w:eastAsia="Times New Roman" w:hAnsi="Arial" w:cs="Arial"/>
                    <w:sz w:val="18"/>
                    <w:szCs w:val="18"/>
                    <w:lang w:val="de-DE" w:eastAsia="ja-JP"/>
                  </w:rPr>
                </w:rPrChange>
              </w:rPr>
              <w:t>93%</w:t>
            </w:r>
          </w:p>
        </w:tc>
        <w:tc>
          <w:tcPr>
            <w:tcW w:w="1008" w:type="dxa"/>
            <w:tcBorders>
              <w:top w:val="nil"/>
              <w:left w:val="nil"/>
              <w:bottom w:val="nil"/>
              <w:right w:val="nil"/>
            </w:tcBorders>
            <w:shd w:val="clear" w:color="auto" w:fill="auto"/>
            <w:noWrap/>
            <w:vAlign w:val="center"/>
            <w:hideMark/>
            <w:tcPrChange w:id="975" w:author="Gary Sullivan" w:date="2021-02-04T16:56:00Z">
              <w:tcPr>
                <w:tcW w:w="1060" w:type="dxa"/>
                <w:gridSpan w:val="2"/>
                <w:tcBorders>
                  <w:top w:val="nil"/>
                  <w:left w:val="nil"/>
                  <w:bottom w:val="nil"/>
                  <w:right w:val="nil"/>
                </w:tcBorders>
                <w:shd w:val="clear" w:color="auto" w:fill="auto"/>
                <w:noWrap/>
                <w:vAlign w:val="center"/>
                <w:hideMark/>
              </w:tcPr>
            </w:tcPrChange>
          </w:tcPr>
          <w:p w14:paraId="389818C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76" w:author="Gary Sullivan" w:date="2021-02-04T16:54:00Z">
                  <w:rPr>
                    <w:rFonts w:ascii="Arial" w:eastAsia="Times New Roman" w:hAnsi="Arial" w:cs="Arial"/>
                    <w:color w:val="000000"/>
                    <w:sz w:val="18"/>
                    <w:szCs w:val="18"/>
                    <w:lang w:val="de-DE" w:eastAsia="ja-JP"/>
                  </w:rPr>
                </w:rPrChange>
              </w:rPr>
              <w:pPrChange w:id="97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78" w:author="Gary Sullivan" w:date="2021-02-04T16:54:00Z">
                  <w:rPr>
                    <w:rFonts w:ascii="Arial" w:eastAsia="Times New Roman" w:hAnsi="Arial" w:cs="Arial"/>
                    <w:color w:val="000000"/>
                    <w:sz w:val="18"/>
                    <w:szCs w:val="18"/>
                    <w:lang w:val="de-DE" w:eastAsia="ja-JP"/>
                  </w:rPr>
                </w:rPrChange>
              </w:rPr>
              <w:t>752%</w:t>
            </w:r>
          </w:p>
        </w:tc>
        <w:tc>
          <w:tcPr>
            <w:tcW w:w="1008" w:type="dxa"/>
            <w:tcBorders>
              <w:top w:val="nil"/>
              <w:left w:val="nil"/>
              <w:bottom w:val="nil"/>
              <w:right w:val="single" w:sz="8" w:space="0" w:color="auto"/>
            </w:tcBorders>
            <w:shd w:val="clear" w:color="auto" w:fill="auto"/>
            <w:noWrap/>
            <w:vAlign w:val="center"/>
            <w:hideMark/>
            <w:tcPrChange w:id="979"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3DFB48D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80" w:author="Gary Sullivan" w:date="2021-02-04T16:54:00Z">
                  <w:rPr>
                    <w:rFonts w:ascii="Arial" w:eastAsia="Times New Roman" w:hAnsi="Arial" w:cs="Arial"/>
                    <w:color w:val="000000"/>
                    <w:sz w:val="18"/>
                    <w:szCs w:val="18"/>
                    <w:lang w:val="de-DE" w:eastAsia="ja-JP"/>
                  </w:rPr>
                </w:rPrChange>
              </w:rPr>
              <w:pPrChange w:id="98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82" w:author="Gary Sullivan" w:date="2021-02-04T16:54:00Z">
                  <w:rPr>
                    <w:rFonts w:ascii="Arial" w:eastAsia="Times New Roman" w:hAnsi="Arial" w:cs="Arial"/>
                    <w:color w:val="000000"/>
                    <w:sz w:val="18"/>
                    <w:szCs w:val="18"/>
                    <w:lang w:val="de-DE" w:eastAsia="ja-JP"/>
                  </w:rPr>
                </w:rPrChange>
              </w:rPr>
              <w:t>170%</w:t>
            </w:r>
          </w:p>
        </w:tc>
      </w:tr>
      <w:tr w:rsidR="0035445C" w:rsidRPr="00467F8B" w14:paraId="17C2F24F" w14:textId="77777777" w:rsidTr="00B1591F">
        <w:tblPrEx>
          <w:tblW w:w="7976" w:type="dxa"/>
          <w:tblLayout w:type="fixed"/>
          <w:tblCellMar>
            <w:left w:w="29" w:type="dxa"/>
            <w:right w:w="29" w:type="dxa"/>
          </w:tblCellMar>
          <w:tblPrExChange w:id="983" w:author="Gary Sullivan" w:date="2021-02-04T16:56:00Z">
            <w:tblPrEx>
              <w:tblW w:w="7941" w:type="dxa"/>
            </w:tblPrEx>
          </w:tblPrExChange>
        </w:tblPrEx>
        <w:trPr>
          <w:trHeight w:val="255"/>
          <w:trPrChange w:id="984"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85"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2C62B55F"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986" w:author="Gary Sullivan" w:date="2021-02-04T16:54:00Z">
                  <w:rPr>
                    <w:rFonts w:ascii="Arial" w:eastAsia="Times New Roman" w:hAnsi="Arial" w:cs="Arial"/>
                    <w:color w:val="000000"/>
                    <w:sz w:val="18"/>
                    <w:szCs w:val="18"/>
                    <w:lang w:val="de-DE" w:eastAsia="ja-JP"/>
                  </w:rPr>
                </w:rPrChange>
              </w:rPr>
              <w:pPrChange w:id="98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988" w:author="Gary Sullivan" w:date="2021-02-04T16:54:00Z">
                  <w:rPr>
                    <w:rFonts w:ascii="Arial" w:eastAsia="Times New Roman" w:hAnsi="Arial" w:cs="Arial"/>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Change w:id="989"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61D4B688" w14:textId="651EE604" w:rsidR="0035445C" w:rsidRPr="00467F8B" w:rsidRDefault="0035445C" w:rsidP="00B1591F">
            <w:pPr>
              <w:keepNext/>
              <w:overflowPunct/>
              <w:autoSpaceDE/>
              <w:autoSpaceDN/>
              <w:spacing w:before="0"/>
              <w:jc w:val="center"/>
              <w:rPr>
                <w:rFonts w:eastAsia="Times New Roman"/>
                <w:sz w:val="18"/>
                <w:szCs w:val="18"/>
                <w:lang w:val="de-DE" w:eastAsia="ja-JP"/>
                <w:rPrChange w:id="990" w:author="Gary Sullivan" w:date="2021-02-04T16:54:00Z">
                  <w:rPr>
                    <w:rFonts w:ascii="Arial" w:eastAsia="Times New Roman" w:hAnsi="Arial" w:cs="Arial"/>
                    <w:sz w:val="18"/>
                    <w:szCs w:val="18"/>
                    <w:lang w:val="de-DE" w:eastAsia="ja-JP"/>
                  </w:rPr>
                </w:rPrChange>
              </w:rPr>
              <w:pPrChange w:id="991" w:author="Gary Sullivan" w:date="2021-02-04T16:56:00Z">
                <w:pPr>
                  <w:overflowPunct/>
                  <w:autoSpaceDE/>
                  <w:autoSpaceDN/>
                  <w:spacing w:before="0"/>
                  <w:jc w:val="center"/>
                </w:pPr>
              </w:pPrChange>
            </w:pPr>
            <w:r w:rsidRPr="00467F8B">
              <w:rPr>
                <w:rFonts w:eastAsia="Times New Roman"/>
                <w:sz w:val="18"/>
                <w:szCs w:val="18"/>
                <w:lang w:val="de-DE" w:eastAsia="ja-JP"/>
                <w:rPrChange w:id="992" w:author="Gary Sullivan" w:date="2021-02-04T16:54:00Z">
                  <w:rPr>
                    <w:rFonts w:ascii="Arial" w:eastAsia="Times New Roman" w:hAnsi="Arial" w:cs="Arial"/>
                    <w:sz w:val="18"/>
                    <w:szCs w:val="18"/>
                    <w:lang w:val="de-DE" w:eastAsia="ja-JP"/>
                  </w:rPr>
                </w:rPrChange>
              </w:rPr>
              <w:t>-41</w:t>
            </w:r>
            <w:del w:id="993" w:author="Gary Sullivan" w:date="2021-02-04T16:36:00Z">
              <w:r w:rsidRPr="00467F8B" w:rsidDel="00467F8B">
                <w:rPr>
                  <w:rFonts w:eastAsia="Times New Roman"/>
                  <w:sz w:val="18"/>
                  <w:szCs w:val="18"/>
                  <w:lang w:val="de-DE" w:eastAsia="ja-JP"/>
                  <w:rPrChange w:id="994" w:author="Gary Sullivan" w:date="2021-02-04T16:54:00Z">
                    <w:rPr>
                      <w:rFonts w:ascii="Arial" w:eastAsia="Times New Roman" w:hAnsi="Arial" w:cs="Arial"/>
                      <w:sz w:val="18"/>
                      <w:szCs w:val="18"/>
                      <w:lang w:val="de-DE" w:eastAsia="ja-JP"/>
                    </w:rPr>
                  </w:rPrChange>
                </w:rPr>
                <w:delText>,</w:delText>
              </w:r>
            </w:del>
            <w:ins w:id="995" w:author="Gary Sullivan" w:date="2021-02-04T16:36:00Z">
              <w:r w:rsidR="00467F8B" w:rsidRPr="00467F8B">
                <w:rPr>
                  <w:rFonts w:eastAsia="Times New Roman"/>
                  <w:sz w:val="18"/>
                  <w:szCs w:val="18"/>
                  <w:lang w:val="de-DE" w:eastAsia="ja-JP"/>
                  <w:rPrChange w:id="99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997" w:author="Gary Sullivan" w:date="2021-02-04T16:54:00Z">
                  <w:rPr>
                    <w:rFonts w:ascii="Arial" w:eastAsia="Times New Roman" w:hAnsi="Arial" w:cs="Arial"/>
                    <w:sz w:val="18"/>
                    <w:szCs w:val="18"/>
                    <w:lang w:val="de-DE" w:eastAsia="ja-JP"/>
                  </w:rPr>
                </w:rPrChange>
              </w:rPr>
              <w:t>72%</w:t>
            </w:r>
          </w:p>
        </w:tc>
        <w:tc>
          <w:tcPr>
            <w:tcW w:w="1440" w:type="dxa"/>
            <w:tcBorders>
              <w:top w:val="nil"/>
              <w:left w:val="nil"/>
              <w:bottom w:val="nil"/>
              <w:right w:val="nil"/>
            </w:tcBorders>
            <w:shd w:val="clear" w:color="000000" w:fill="CCFFCC"/>
            <w:noWrap/>
            <w:vAlign w:val="center"/>
            <w:hideMark/>
            <w:tcPrChange w:id="998"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386B6203" w14:textId="3F67D189" w:rsidR="0035445C" w:rsidRPr="00467F8B" w:rsidRDefault="0035445C" w:rsidP="00B1591F">
            <w:pPr>
              <w:keepNext/>
              <w:overflowPunct/>
              <w:autoSpaceDE/>
              <w:autoSpaceDN/>
              <w:spacing w:before="0"/>
              <w:jc w:val="center"/>
              <w:rPr>
                <w:rFonts w:eastAsia="Times New Roman"/>
                <w:sz w:val="18"/>
                <w:szCs w:val="18"/>
                <w:lang w:val="de-DE" w:eastAsia="ja-JP"/>
                <w:rPrChange w:id="999" w:author="Gary Sullivan" w:date="2021-02-04T16:54:00Z">
                  <w:rPr>
                    <w:rFonts w:ascii="Arial" w:eastAsia="Times New Roman" w:hAnsi="Arial" w:cs="Arial"/>
                    <w:sz w:val="18"/>
                    <w:szCs w:val="18"/>
                    <w:lang w:val="de-DE" w:eastAsia="ja-JP"/>
                  </w:rPr>
                </w:rPrChange>
              </w:rPr>
              <w:pPrChange w:id="1000" w:author="Gary Sullivan" w:date="2021-02-04T16:56:00Z">
                <w:pPr>
                  <w:overflowPunct/>
                  <w:autoSpaceDE/>
                  <w:autoSpaceDN/>
                  <w:spacing w:before="0"/>
                  <w:jc w:val="center"/>
                </w:pPr>
              </w:pPrChange>
            </w:pPr>
            <w:r w:rsidRPr="00467F8B">
              <w:rPr>
                <w:rFonts w:eastAsia="Times New Roman"/>
                <w:sz w:val="18"/>
                <w:szCs w:val="18"/>
                <w:lang w:val="de-DE" w:eastAsia="ja-JP"/>
                <w:rPrChange w:id="1001" w:author="Gary Sullivan" w:date="2021-02-04T16:54:00Z">
                  <w:rPr>
                    <w:rFonts w:ascii="Arial" w:eastAsia="Times New Roman" w:hAnsi="Arial" w:cs="Arial"/>
                    <w:sz w:val="18"/>
                    <w:szCs w:val="18"/>
                    <w:lang w:val="de-DE" w:eastAsia="ja-JP"/>
                  </w:rPr>
                </w:rPrChange>
              </w:rPr>
              <w:t>-53</w:t>
            </w:r>
            <w:del w:id="1002" w:author="Gary Sullivan" w:date="2021-02-04T16:36:00Z">
              <w:r w:rsidRPr="00467F8B" w:rsidDel="00467F8B">
                <w:rPr>
                  <w:rFonts w:eastAsia="Times New Roman"/>
                  <w:sz w:val="18"/>
                  <w:szCs w:val="18"/>
                  <w:lang w:val="de-DE" w:eastAsia="ja-JP"/>
                  <w:rPrChange w:id="1003" w:author="Gary Sullivan" w:date="2021-02-04T16:54:00Z">
                    <w:rPr>
                      <w:rFonts w:ascii="Arial" w:eastAsia="Times New Roman" w:hAnsi="Arial" w:cs="Arial"/>
                      <w:sz w:val="18"/>
                      <w:szCs w:val="18"/>
                      <w:lang w:val="de-DE" w:eastAsia="ja-JP"/>
                    </w:rPr>
                  </w:rPrChange>
                </w:rPr>
                <w:delText>,</w:delText>
              </w:r>
            </w:del>
            <w:ins w:id="1004" w:author="Gary Sullivan" w:date="2021-02-04T16:36:00Z">
              <w:r w:rsidR="00467F8B" w:rsidRPr="00467F8B">
                <w:rPr>
                  <w:rFonts w:eastAsia="Times New Roman"/>
                  <w:sz w:val="18"/>
                  <w:szCs w:val="18"/>
                  <w:lang w:val="de-DE" w:eastAsia="ja-JP"/>
                  <w:rPrChange w:id="100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006" w:author="Gary Sullivan" w:date="2021-02-04T16:54:00Z">
                  <w:rPr>
                    <w:rFonts w:ascii="Arial" w:eastAsia="Times New Roman" w:hAnsi="Arial" w:cs="Arial"/>
                    <w:sz w:val="18"/>
                    <w:szCs w:val="18"/>
                    <w:lang w:val="de-DE" w:eastAsia="ja-JP"/>
                  </w:rPr>
                </w:rPrChange>
              </w:rPr>
              <w:t>65%</w:t>
            </w:r>
          </w:p>
        </w:tc>
        <w:tc>
          <w:tcPr>
            <w:tcW w:w="1440" w:type="dxa"/>
            <w:tcBorders>
              <w:top w:val="nil"/>
              <w:left w:val="nil"/>
              <w:bottom w:val="nil"/>
              <w:right w:val="single" w:sz="4" w:space="0" w:color="auto"/>
            </w:tcBorders>
            <w:shd w:val="clear" w:color="000000" w:fill="CCFFCC"/>
            <w:noWrap/>
            <w:vAlign w:val="center"/>
            <w:hideMark/>
            <w:tcPrChange w:id="1007"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0A9BE86E" w14:textId="47ED832C" w:rsidR="0035445C" w:rsidRPr="00467F8B" w:rsidRDefault="0035445C" w:rsidP="00B1591F">
            <w:pPr>
              <w:keepNext/>
              <w:overflowPunct/>
              <w:autoSpaceDE/>
              <w:autoSpaceDN/>
              <w:spacing w:before="0"/>
              <w:jc w:val="center"/>
              <w:rPr>
                <w:rFonts w:eastAsia="Times New Roman"/>
                <w:sz w:val="18"/>
                <w:szCs w:val="18"/>
                <w:lang w:val="de-DE" w:eastAsia="ja-JP"/>
                <w:rPrChange w:id="1008" w:author="Gary Sullivan" w:date="2021-02-04T16:54:00Z">
                  <w:rPr>
                    <w:rFonts w:ascii="Arial" w:eastAsia="Times New Roman" w:hAnsi="Arial" w:cs="Arial"/>
                    <w:sz w:val="18"/>
                    <w:szCs w:val="18"/>
                    <w:lang w:val="de-DE" w:eastAsia="ja-JP"/>
                  </w:rPr>
                </w:rPrChange>
              </w:rPr>
              <w:pPrChange w:id="1009" w:author="Gary Sullivan" w:date="2021-02-04T16:56:00Z">
                <w:pPr>
                  <w:overflowPunct/>
                  <w:autoSpaceDE/>
                  <w:autoSpaceDN/>
                  <w:spacing w:before="0"/>
                  <w:jc w:val="center"/>
                </w:pPr>
              </w:pPrChange>
            </w:pPr>
            <w:r w:rsidRPr="00467F8B">
              <w:rPr>
                <w:rFonts w:eastAsia="Times New Roman"/>
                <w:sz w:val="18"/>
                <w:szCs w:val="18"/>
                <w:lang w:val="de-DE" w:eastAsia="ja-JP"/>
                <w:rPrChange w:id="1010" w:author="Gary Sullivan" w:date="2021-02-04T16:54:00Z">
                  <w:rPr>
                    <w:rFonts w:ascii="Arial" w:eastAsia="Times New Roman" w:hAnsi="Arial" w:cs="Arial"/>
                    <w:sz w:val="18"/>
                    <w:szCs w:val="18"/>
                    <w:lang w:val="de-DE" w:eastAsia="ja-JP"/>
                  </w:rPr>
                </w:rPrChange>
              </w:rPr>
              <w:t>-51</w:t>
            </w:r>
            <w:del w:id="1011" w:author="Gary Sullivan" w:date="2021-02-04T16:36:00Z">
              <w:r w:rsidRPr="00467F8B" w:rsidDel="00467F8B">
                <w:rPr>
                  <w:rFonts w:eastAsia="Times New Roman"/>
                  <w:sz w:val="18"/>
                  <w:szCs w:val="18"/>
                  <w:lang w:val="de-DE" w:eastAsia="ja-JP"/>
                  <w:rPrChange w:id="1012" w:author="Gary Sullivan" w:date="2021-02-04T16:54:00Z">
                    <w:rPr>
                      <w:rFonts w:ascii="Arial" w:eastAsia="Times New Roman" w:hAnsi="Arial" w:cs="Arial"/>
                      <w:sz w:val="18"/>
                      <w:szCs w:val="18"/>
                      <w:lang w:val="de-DE" w:eastAsia="ja-JP"/>
                    </w:rPr>
                  </w:rPrChange>
                </w:rPr>
                <w:delText>,</w:delText>
              </w:r>
            </w:del>
            <w:ins w:id="1013" w:author="Gary Sullivan" w:date="2021-02-04T16:36:00Z">
              <w:r w:rsidR="00467F8B" w:rsidRPr="00467F8B">
                <w:rPr>
                  <w:rFonts w:eastAsia="Times New Roman"/>
                  <w:sz w:val="18"/>
                  <w:szCs w:val="18"/>
                  <w:lang w:val="de-DE" w:eastAsia="ja-JP"/>
                  <w:rPrChange w:id="101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015" w:author="Gary Sullivan" w:date="2021-02-04T16:54:00Z">
                  <w:rPr>
                    <w:rFonts w:ascii="Arial" w:eastAsia="Times New Roman" w:hAnsi="Arial" w:cs="Arial"/>
                    <w:sz w:val="18"/>
                    <w:szCs w:val="18"/>
                    <w:lang w:val="de-DE" w:eastAsia="ja-JP"/>
                  </w:rPr>
                </w:rPrChange>
              </w:rPr>
              <w:t>59%</w:t>
            </w:r>
          </w:p>
        </w:tc>
        <w:tc>
          <w:tcPr>
            <w:tcW w:w="1008" w:type="dxa"/>
            <w:tcBorders>
              <w:top w:val="nil"/>
              <w:left w:val="nil"/>
              <w:bottom w:val="nil"/>
              <w:right w:val="nil"/>
            </w:tcBorders>
            <w:shd w:val="clear" w:color="auto" w:fill="auto"/>
            <w:noWrap/>
            <w:vAlign w:val="center"/>
            <w:hideMark/>
            <w:tcPrChange w:id="1016" w:author="Gary Sullivan" w:date="2021-02-04T16:56:00Z">
              <w:tcPr>
                <w:tcW w:w="1060" w:type="dxa"/>
                <w:gridSpan w:val="2"/>
                <w:tcBorders>
                  <w:top w:val="nil"/>
                  <w:left w:val="nil"/>
                  <w:bottom w:val="nil"/>
                  <w:right w:val="nil"/>
                </w:tcBorders>
                <w:shd w:val="clear" w:color="auto" w:fill="auto"/>
                <w:noWrap/>
                <w:vAlign w:val="center"/>
                <w:hideMark/>
              </w:tcPr>
            </w:tcPrChange>
          </w:tcPr>
          <w:p w14:paraId="1A30878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17" w:author="Gary Sullivan" w:date="2021-02-04T16:54:00Z">
                  <w:rPr>
                    <w:rFonts w:ascii="Arial" w:eastAsia="Times New Roman" w:hAnsi="Arial" w:cs="Arial"/>
                    <w:color w:val="000000"/>
                    <w:sz w:val="18"/>
                    <w:szCs w:val="18"/>
                    <w:lang w:val="de-DE" w:eastAsia="ja-JP"/>
                  </w:rPr>
                </w:rPrChange>
              </w:rPr>
              <w:pPrChange w:id="101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19" w:author="Gary Sullivan" w:date="2021-02-04T16:54:00Z">
                  <w:rPr>
                    <w:rFonts w:ascii="Arial" w:eastAsia="Times New Roman" w:hAnsi="Arial" w:cs="Arial"/>
                    <w:color w:val="000000"/>
                    <w:sz w:val="18"/>
                    <w:szCs w:val="18"/>
                    <w:lang w:val="de-DE" w:eastAsia="ja-JP"/>
                  </w:rPr>
                </w:rPrChange>
              </w:rPr>
              <w:t>754%</w:t>
            </w:r>
          </w:p>
        </w:tc>
        <w:tc>
          <w:tcPr>
            <w:tcW w:w="1008" w:type="dxa"/>
            <w:tcBorders>
              <w:top w:val="nil"/>
              <w:left w:val="nil"/>
              <w:bottom w:val="nil"/>
              <w:right w:val="single" w:sz="8" w:space="0" w:color="auto"/>
            </w:tcBorders>
            <w:shd w:val="clear" w:color="auto" w:fill="auto"/>
            <w:noWrap/>
            <w:vAlign w:val="center"/>
            <w:hideMark/>
            <w:tcPrChange w:id="1020"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52CCD98E"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21" w:author="Gary Sullivan" w:date="2021-02-04T16:54:00Z">
                  <w:rPr>
                    <w:rFonts w:ascii="Arial" w:eastAsia="Times New Roman" w:hAnsi="Arial" w:cs="Arial"/>
                    <w:color w:val="000000"/>
                    <w:sz w:val="18"/>
                    <w:szCs w:val="18"/>
                    <w:lang w:val="de-DE" w:eastAsia="ja-JP"/>
                  </w:rPr>
                </w:rPrChange>
              </w:rPr>
              <w:pPrChange w:id="102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23" w:author="Gary Sullivan" w:date="2021-02-04T16:54:00Z">
                  <w:rPr>
                    <w:rFonts w:ascii="Arial" w:eastAsia="Times New Roman" w:hAnsi="Arial" w:cs="Arial"/>
                    <w:color w:val="000000"/>
                    <w:sz w:val="18"/>
                    <w:szCs w:val="18"/>
                    <w:lang w:val="de-DE" w:eastAsia="ja-JP"/>
                  </w:rPr>
                </w:rPrChange>
              </w:rPr>
              <w:t>155%</w:t>
            </w:r>
          </w:p>
        </w:tc>
      </w:tr>
      <w:tr w:rsidR="0035445C" w:rsidRPr="00467F8B" w14:paraId="021BE095" w14:textId="77777777" w:rsidTr="00B1591F">
        <w:tblPrEx>
          <w:tblW w:w="7976" w:type="dxa"/>
          <w:tblLayout w:type="fixed"/>
          <w:tblCellMar>
            <w:left w:w="29" w:type="dxa"/>
            <w:right w:w="29" w:type="dxa"/>
          </w:tblCellMar>
          <w:tblPrExChange w:id="1024" w:author="Gary Sullivan" w:date="2021-02-04T16:56:00Z">
            <w:tblPrEx>
              <w:tblW w:w="7941" w:type="dxa"/>
            </w:tblPrEx>
          </w:tblPrExChange>
        </w:tblPrEx>
        <w:trPr>
          <w:trHeight w:val="255"/>
          <w:trPrChange w:id="1025"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26"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2CD66C6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27" w:author="Gary Sullivan" w:date="2021-02-04T16:54:00Z">
                  <w:rPr>
                    <w:rFonts w:ascii="Arial" w:eastAsia="Times New Roman" w:hAnsi="Arial" w:cs="Arial"/>
                    <w:color w:val="000000"/>
                    <w:sz w:val="18"/>
                    <w:szCs w:val="18"/>
                    <w:lang w:val="de-DE" w:eastAsia="ja-JP"/>
                  </w:rPr>
                </w:rPrChange>
              </w:rPr>
              <w:pPrChange w:id="102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29" w:author="Gary Sullivan" w:date="2021-02-04T16:54:00Z">
                  <w:rPr>
                    <w:rFonts w:ascii="Arial" w:eastAsia="Times New Roman" w:hAnsi="Arial" w:cs="Arial"/>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Change w:id="1030"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3908C178" w14:textId="626F2CC2" w:rsidR="0035445C" w:rsidRPr="00467F8B" w:rsidRDefault="0035445C" w:rsidP="00B1591F">
            <w:pPr>
              <w:keepNext/>
              <w:overflowPunct/>
              <w:autoSpaceDE/>
              <w:autoSpaceDN/>
              <w:spacing w:before="0"/>
              <w:jc w:val="center"/>
              <w:rPr>
                <w:rFonts w:eastAsia="Times New Roman"/>
                <w:sz w:val="18"/>
                <w:szCs w:val="18"/>
                <w:lang w:val="de-DE" w:eastAsia="ja-JP"/>
                <w:rPrChange w:id="1031" w:author="Gary Sullivan" w:date="2021-02-04T16:54:00Z">
                  <w:rPr>
                    <w:rFonts w:ascii="Arial" w:eastAsia="Times New Roman" w:hAnsi="Arial" w:cs="Arial"/>
                    <w:sz w:val="18"/>
                    <w:szCs w:val="18"/>
                    <w:lang w:val="de-DE" w:eastAsia="ja-JP"/>
                  </w:rPr>
                </w:rPrChange>
              </w:rPr>
              <w:pPrChange w:id="1032" w:author="Gary Sullivan" w:date="2021-02-04T16:56:00Z">
                <w:pPr>
                  <w:overflowPunct/>
                  <w:autoSpaceDE/>
                  <w:autoSpaceDN/>
                  <w:spacing w:before="0"/>
                  <w:jc w:val="center"/>
                </w:pPr>
              </w:pPrChange>
            </w:pPr>
            <w:r w:rsidRPr="00467F8B">
              <w:rPr>
                <w:rFonts w:eastAsia="Times New Roman"/>
                <w:sz w:val="18"/>
                <w:szCs w:val="18"/>
                <w:lang w:val="de-DE" w:eastAsia="ja-JP"/>
                <w:rPrChange w:id="1033" w:author="Gary Sullivan" w:date="2021-02-04T16:54:00Z">
                  <w:rPr>
                    <w:rFonts w:ascii="Arial" w:eastAsia="Times New Roman" w:hAnsi="Arial" w:cs="Arial"/>
                    <w:sz w:val="18"/>
                    <w:szCs w:val="18"/>
                    <w:lang w:val="de-DE" w:eastAsia="ja-JP"/>
                  </w:rPr>
                </w:rPrChange>
              </w:rPr>
              <w:t>-34</w:t>
            </w:r>
            <w:del w:id="1034" w:author="Gary Sullivan" w:date="2021-02-04T16:36:00Z">
              <w:r w:rsidRPr="00467F8B" w:rsidDel="00467F8B">
                <w:rPr>
                  <w:rFonts w:eastAsia="Times New Roman"/>
                  <w:sz w:val="18"/>
                  <w:szCs w:val="18"/>
                  <w:lang w:val="de-DE" w:eastAsia="ja-JP"/>
                  <w:rPrChange w:id="1035" w:author="Gary Sullivan" w:date="2021-02-04T16:54:00Z">
                    <w:rPr>
                      <w:rFonts w:ascii="Arial" w:eastAsia="Times New Roman" w:hAnsi="Arial" w:cs="Arial"/>
                      <w:sz w:val="18"/>
                      <w:szCs w:val="18"/>
                      <w:lang w:val="de-DE" w:eastAsia="ja-JP"/>
                    </w:rPr>
                  </w:rPrChange>
                </w:rPr>
                <w:delText>,</w:delText>
              </w:r>
            </w:del>
            <w:ins w:id="1036" w:author="Gary Sullivan" w:date="2021-02-04T16:36:00Z">
              <w:r w:rsidR="00467F8B" w:rsidRPr="00467F8B">
                <w:rPr>
                  <w:rFonts w:eastAsia="Times New Roman"/>
                  <w:sz w:val="18"/>
                  <w:szCs w:val="18"/>
                  <w:lang w:val="de-DE" w:eastAsia="ja-JP"/>
                  <w:rPrChange w:id="103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038" w:author="Gary Sullivan" w:date="2021-02-04T16:54:00Z">
                  <w:rPr>
                    <w:rFonts w:ascii="Arial" w:eastAsia="Times New Roman" w:hAnsi="Arial" w:cs="Arial"/>
                    <w:sz w:val="18"/>
                    <w:szCs w:val="18"/>
                    <w:lang w:val="de-DE" w:eastAsia="ja-JP"/>
                  </w:rPr>
                </w:rPrChange>
              </w:rPr>
              <w:t>68%</w:t>
            </w:r>
          </w:p>
        </w:tc>
        <w:tc>
          <w:tcPr>
            <w:tcW w:w="1440" w:type="dxa"/>
            <w:tcBorders>
              <w:top w:val="nil"/>
              <w:left w:val="nil"/>
              <w:bottom w:val="nil"/>
              <w:right w:val="nil"/>
            </w:tcBorders>
            <w:shd w:val="clear" w:color="000000" w:fill="CCFFCC"/>
            <w:noWrap/>
            <w:vAlign w:val="center"/>
            <w:hideMark/>
            <w:tcPrChange w:id="1039"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1FF2F894" w14:textId="62E7BFAF" w:rsidR="0035445C" w:rsidRPr="00467F8B" w:rsidRDefault="0035445C" w:rsidP="00B1591F">
            <w:pPr>
              <w:keepNext/>
              <w:overflowPunct/>
              <w:autoSpaceDE/>
              <w:autoSpaceDN/>
              <w:spacing w:before="0"/>
              <w:jc w:val="center"/>
              <w:rPr>
                <w:rFonts w:eastAsia="Times New Roman"/>
                <w:sz w:val="18"/>
                <w:szCs w:val="18"/>
                <w:lang w:val="de-DE" w:eastAsia="ja-JP"/>
                <w:rPrChange w:id="1040" w:author="Gary Sullivan" w:date="2021-02-04T16:54:00Z">
                  <w:rPr>
                    <w:rFonts w:ascii="Arial" w:eastAsia="Times New Roman" w:hAnsi="Arial" w:cs="Arial"/>
                    <w:sz w:val="18"/>
                    <w:szCs w:val="18"/>
                    <w:lang w:val="de-DE" w:eastAsia="ja-JP"/>
                  </w:rPr>
                </w:rPrChange>
              </w:rPr>
              <w:pPrChange w:id="1041" w:author="Gary Sullivan" w:date="2021-02-04T16:56:00Z">
                <w:pPr>
                  <w:overflowPunct/>
                  <w:autoSpaceDE/>
                  <w:autoSpaceDN/>
                  <w:spacing w:before="0"/>
                  <w:jc w:val="center"/>
                </w:pPr>
              </w:pPrChange>
            </w:pPr>
            <w:r w:rsidRPr="00467F8B">
              <w:rPr>
                <w:rFonts w:eastAsia="Times New Roman"/>
                <w:sz w:val="18"/>
                <w:szCs w:val="18"/>
                <w:lang w:val="de-DE" w:eastAsia="ja-JP"/>
                <w:rPrChange w:id="1042" w:author="Gary Sullivan" w:date="2021-02-04T16:54:00Z">
                  <w:rPr>
                    <w:rFonts w:ascii="Arial" w:eastAsia="Times New Roman" w:hAnsi="Arial" w:cs="Arial"/>
                    <w:sz w:val="18"/>
                    <w:szCs w:val="18"/>
                    <w:lang w:val="de-DE" w:eastAsia="ja-JP"/>
                  </w:rPr>
                </w:rPrChange>
              </w:rPr>
              <w:t>-37</w:t>
            </w:r>
            <w:del w:id="1043" w:author="Gary Sullivan" w:date="2021-02-04T16:36:00Z">
              <w:r w:rsidRPr="00467F8B" w:rsidDel="00467F8B">
                <w:rPr>
                  <w:rFonts w:eastAsia="Times New Roman"/>
                  <w:sz w:val="18"/>
                  <w:szCs w:val="18"/>
                  <w:lang w:val="de-DE" w:eastAsia="ja-JP"/>
                  <w:rPrChange w:id="1044" w:author="Gary Sullivan" w:date="2021-02-04T16:54:00Z">
                    <w:rPr>
                      <w:rFonts w:ascii="Arial" w:eastAsia="Times New Roman" w:hAnsi="Arial" w:cs="Arial"/>
                      <w:sz w:val="18"/>
                      <w:szCs w:val="18"/>
                      <w:lang w:val="de-DE" w:eastAsia="ja-JP"/>
                    </w:rPr>
                  </w:rPrChange>
                </w:rPr>
                <w:delText>,</w:delText>
              </w:r>
            </w:del>
            <w:ins w:id="1045" w:author="Gary Sullivan" w:date="2021-02-04T16:36:00Z">
              <w:r w:rsidR="00467F8B" w:rsidRPr="00467F8B">
                <w:rPr>
                  <w:rFonts w:eastAsia="Times New Roman"/>
                  <w:sz w:val="18"/>
                  <w:szCs w:val="18"/>
                  <w:lang w:val="de-DE" w:eastAsia="ja-JP"/>
                  <w:rPrChange w:id="104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047" w:author="Gary Sullivan" w:date="2021-02-04T16:54:00Z">
                  <w:rPr>
                    <w:rFonts w:ascii="Arial" w:eastAsia="Times New Roman" w:hAnsi="Arial" w:cs="Arial"/>
                    <w:sz w:val="18"/>
                    <w:szCs w:val="18"/>
                    <w:lang w:val="de-DE" w:eastAsia="ja-JP"/>
                  </w:rPr>
                </w:rPrChange>
              </w:rPr>
              <w:t>88%</w:t>
            </w:r>
          </w:p>
        </w:tc>
        <w:tc>
          <w:tcPr>
            <w:tcW w:w="1440" w:type="dxa"/>
            <w:tcBorders>
              <w:top w:val="nil"/>
              <w:left w:val="nil"/>
              <w:bottom w:val="nil"/>
              <w:right w:val="single" w:sz="4" w:space="0" w:color="auto"/>
            </w:tcBorders>
            <w:shd w:val="clear" w:color="000000" w:fill="CCFFCC"/>
            <w:noWrap/>
            <w:vAlign w:val="center"/>
            <w:hideMark/>
            <w:tcPrChange w:id="1048"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47371364" w14:textId="06E1C921" w:rsidR="0035445C" w:rsidRPr="00467F8B" w:rsidRDefault="0035445C" w:rsidP="00B1591F">
            <w:pPr>
              <w:keepNext/>
              <w:overflowPunct/>
              <w:autoSpaceDE/>
              <w:autoSpaceDN/>
              <w:spacing w:before="0"/>
              <w:jc w:val="center"/>
              <w:rPr>
                <w:rFonts w:eastAsia="Times New Roman"/>
                <w:sz w:val="18"/>
                <w:szCs w:val="18"/>
                <w:lang w:val="de-DE" w:eastAsia="ja-JP"/>
                <w:rPrChange w:id="1049" w:author="Gary Sullivan" w:date="2021-02-04T16:54:00Z">
                  <w:rPr>
                    <w:rFonts w:ascii="Arial" w:eastAsia="Times New Roman" w:hAnsi="Arial" w:cs="Arial"/>
                    <w:sz w:val="18"/>
                    <w:szCs w:val="18"/>
                    <w:lang w:val="de-DE" w:eastAsia="ja-JP"/>
                  </w:rPr>
                </w:rPrChange>
              </w:rPr>
              <w:pPrChange w:id="1050" w:author="Gary Sullivan" w:date="2021-02-04T16:56:00Z">
                <w:pPr>
                  <w:overflowPunct/>
                  <w:autoSpaceDE/>
                  <w:autoSpaceDN/>
                  <w:spacing w:before="0"/>
                  <w:jc w:val="center"/>
                </w:pPr>
              </w:pPrChange>
            </w:pPr>
            <w:r w:rsidRPr="00467F8B">
              <w:rPr>
                <w:rFonts w:eastAsia="Times New Roman"/>
                <w:sz w:val="18"/>
                <w:szCs w:val="18"/>
                <w:lang w:val="de-DE" w:eastAsia="ja-JP"/>
                <w:rPrChange w:id="1051" w:author="Gary Sullivan" w:date="2021-02-04T16:54:00Z">
                  <w:rPr>
                    <w:rFonts w:ascii="Arial" w:eastAsia="Times New Roman" w:hAnsi="Arial" w:cs="Arial"/>
                    <w:sz w:val="18"/>
                    <w:szCs w:val="18"/>
                    <w:lang w:val="de-DE" w:eastAsia="ja-JP"/>
                  </w:rPr>
                </w:rPrChange>
              </w:rPr>
              <w:t>-39</w:t>
            </w:r>
            <w:del w:id="1052" w:author="Gary Sullivan" w:date="2021-02-04T16:36:00Z">
              <w:r w:rsidRPr="00467F8B" w:rsidDel="00467F8B">
                <w:rPr>
                  <w:rFonts w:eastAsia="Times New Roman"/>
                  <w:sz w:val="18"/>
                  <w:szCs w:val="18"/>
                  <w:lang w:val="de-DE" w:eastAsia="ja-JP"/>
                  <w:rPrChange w:id="1053" w:author="Gary Sullivan" w:date="2021-02-04T16:54:00Z">
                    <w:rPr>
                      <w:rFonts w:ascii="Arial" w:eastAsia="Times New Roman" w:hAnsi="Arial" w:cs="Arial"/>
                      <w:sz w:val="18"/>
                      <w:szCs w:val="18"/>
                      <w:lang w:val="de-DE" w:eastAsia="ja-JP"/>
                    </w:rPr>
                  </w:rPrChange>
                </w:rPr>
                <w:delText>,</w:delText>
              </w:r>
            </w:del>
            <w:ins w:id="1054" w:author="Gary Sullivan" w:date="2021-02-04T16:36:00Z">
              <w:r w:rsidR="00467F8B" w:rsidRPr="00467F8B">
                <w:rPr>
                  <w:rFonts w:eastAsia="Times New Roman"/>
                  <w:sz w:val="18"/>
                  <w:szCs w:val="18"/>
                  <w:lang w:val="de-DE" w:eastAsia="ja-JP"/>
                  <w:rPrChange w:id="105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056" w:author="Gary Sullivan" w:date="2021-02-04T16:54:00Z">
                  <w:rPr>
                    <w:rFonts w:ascii="Arial" w:eastAsia="Times New Roman" w:hAnsi="Arial" w:cs="Arial"/>
                    <w:sz w:val="18"/>
                    <w:szCs w:val="18"/>
                    <w:lang w:val="de-DE" w:eastAsia="ja-JP"/>
                  </w:rPr>
                </w:rPrChange>
              </w:rPr>
              <w:t>61%</w:t>
            </w:r>
          </w:p>
        </w:tc>
        <w:tc>
          <w:tcPr>
            <w:tcW w:w="1008" w:type="dxa"/>
            <w:tcBorders>
              <w:top w:val="nil"/>
              <w:left w:val="nil"/>
              <w:bottom w:val="nil"/>
              <w:right w:val="nil"/>
            </w:tcBorders>
            <w:shd w:val="clear" w:color="auto" w:fill="auto"/>
            <w:noWrap/>
            <w:vAlign w:val="center"/>
            <w:hideMark/>
            <w:tcPrChange w:id="1057" w:author="Gary Sullivan" w:date="2021-02-04T16:56:00Z">
              <w:tcPr>
                <w:tcW w:w="1060" w:type="dxa"/>
                <w:gridSpan w:val="2"/>
                <w:tcBorders>
                  <w:top w:val="nil"/>
                  <w:left w:val="nil"/>
                  <w:bottom w:val="nil"/>
                  <w:right w:val="nil"/>
                </w:tcBorders>
                <w:shd w:val="clear" w:color="auto" w:fill="auto"/>
                <w:noWrap/>
                <w:vAlign w:val="center"/>
                <w:hideMark/>
              </w:tcPr>
            </w:tcPrChange>
          </w:tcPr>
          <w:p w14:paraId="26EFC410"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58" w:author="Gary Sullivan" w:date="2021-02-04T16:54:00Z">
                  <w:rPr>
                    <w:rFonts w:ascii="Arial" w:eastAsia="Times New Roman" w:hAnsi="Arial" w:cs="Arial"/>
                    <w:color w:val="000000"/>
                    <w:sz w:val="18"/>
                    <w:szCs w:val="18"/>
                    <w:lang w:val="de-DE" w:eastAsia="ja-JP"/>
                  </w:rPr>
                </w:rPrChange>
              </w:rPr>
              <w:pPrChange w:id="105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60" w:author="Gary Sullivan" w:date="2021-02-04T16:54:00Z">
                  <w:rPr>
                    <w:rFonts w:ascii="Arial" w:eastAsia="Times New Roman" w:hAnsi="Arial" w:cs="Arial"/>
                    <w:color w:val="000000"/>
                    <w:sz w:val="18"/>
                    <w:szCs w:val="18"/>
                    <w:lang w:val="de-DE" w:eastAsia="ja-JP"/>
                  </w:rPr>
                </w:rPrChange>
              </w:rPr>
              <w:t>1033%</w:t>
            </w:r>
          </w:p>
        </w:tc>
        <w:tc>
          <w:tcPr>
            <w:tcW w:w="1008" w:type="dxa"/>
            <w:tcBorders>
              <w:top w:val="nil"/>
              <w:left w:val="nil"/>
              <w:bottom w:val="nil"/>
              <w:right w:val="single" w:sz="8" w:space="0" w:color="auto"/>
            </w:tcBorders>
            <w:shd w:val="clear" w:color="auto" w:fill="auto"/>
            <w:noWrap/>
            <w:vAlign w:val="center"/>
            <w:hideMark/>
            <w:tcPrChange w:id="1061"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5741606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62" w:author="Gary Sullivan" w:date="2021-02-04T16:54:00Z">
                  <w:rPr>
                    <w:rFonts w:ascii="Arial" w:eastAsia="Times New Roman" w:hAnsi="Arial" w:cs="Arial"/>
                    <w:color w:val="000000"/>
                    <w:sz w:val="18"/>
                    <w:szCs w:val="18"/>
                    <w:lang w:val="de-DE" w:eastAsia="ja-JP"/>
                  </w:rPr>
                </w:rPrChange>
              </w:rPr>
              <w:pPrChange w:id="106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64" w:author="Gary Sullivan" w:date="2021-02-04T16:54:00Z">
                  <w:rPr>
                    <w:rFonts w:ascii="Arial" w:eastAsia="Times New Roman" w:hAnsi="Arial" w:cs="Arial"/>
                    <w:color w:val="000000"/>
                    <w:sz w:val="18"/>
                    <w:szCs w:val="18"/>
                    <w:lang w:val="de-DE" w:eastAsia="ja-JP"/>
                  </w:rPr>
                </w:rPrChange>
              </w:rPr>
              <w:t>163%</w:t>
            </w:r>
          </w:p>
        </w:tc>
      </w:tr>
      <w:tr w:rsidR="0035445C" w:rsidRPr="00467F8B" w14:paraId="01158ACC" w14:textId="77777777" w:rsidTr="00B1591F">
        <w:tblPrEx>
          <w:tblW w:w="7976" w:type="dxa"/>
          <w:tblLayout w:type="fixed"/>
          <w:tblCellMar>
            <w:left w:w="29" w:type="dxa"/>
            <w:right w:w="29" w:type="dxa"/>
          </w:tblCellMar>
          <w:tblPrExChange w:id="1065" w:author="Gary Sullivan" w:date="2021-02-04T16:56:00Z">
            <w:tblPrEx>
              <w:tblW w:w="7941" w:type="dxa"/>
            </w:tblPrEx>
          </w:tblPrExChange>
        </w:tblPrEx>
        <w:trPr>
          <w:trHeight w:val="255"/>
          <w:trPrChange w:id="1066"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67"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0283581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68" w:author="Gary Sullivan" w:date="2021-02-04T16:54:00Z">
                  <w:rPr>
                    <w:rFonts w:ascii="Arial" w:eastAsia="Times New Roman" w:hAnsi="Arial" w:cs="Arial"/>
                    <w:color w:val="000000"/>
                    <w:sz w:val="18"/>
                    <w:szCs w:val="18"/>
                    <w:lang w:val="de-DE" w:eastAsia="ja-JP"/>
                  </w:rPr>
                </w:rPrChange>
              </w:rPr>
              <w:pPrChange w:id="106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70" w:author="Gary Sullivan" w:date="2021-02-04T16:54:00Z">
                  <w:rPr>
                    <w:rFonts w:ascii="Arial" w:eastAsia="Times New Roman" w:hAnsi="Arial" w:cs="Arial"/>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Change w:id="1071" w:author="Gary Sullivan" w:date="2021-02-04T16:56:00Z">
              <w:tcPr>
                <w:tcW w:w="1060" w:type="dxa"/>
                <w:tcBorders>
                  <w:top w:val="nil"/>
                  <w:left w:val="nil"/>
                  <w:bottom w:val="nil"/>
                  <w:right w:val="nil"/>
                </w:tcBorders>
                <w:shd w:val="clear" w:color="auto" w:fill="auto"/>
                <w:noWrap/>
                <w:vAlign w:val="center"/>
                <w:hideMark/>
              </w:tcPr>
            </w:tcPrChange>
          </w:tcPr>
          <w:p w14:paraId="03D771C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72" w:author="Gary Sullivan" w:date="2021-02-04T16:54:00Z">
                  <w:rPr>
                    <w:rFonts w:ascii="Arial" w:eastAsia="Times New Roman" w:hAnsi="Arial" w:cs="Arial"/>
                    <w:color w:val="000000"/>
                    <w:sz w:val="18"/>
                    <w:szCs w:val="18"/>
                    <w:lang w:val="de-DE" w:eastAsia="ja-JP"/>
                  </w:rPr>
                </w:rPrChange>
              </w:rPr>
              <w:pPrChange w:id="107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74"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075" w:author="Gary Sullivan" w:date="2021-02-04T16:56:00Z">
              <w:tcPr>
                <w:tcW w:w="1060" w:type="dxa"/>
                <w:gridSpan w:val="2"/>
                <w:tcBorders>
                  <w:top w:val="nil"/>
                  <w:left w:val="nil"/>
                  <w:bottom w:val="nil"/>
                  <w:right w:val="nil"/>
                </w:tcBorders>
                <w:shd w:val="clear" w:color="auto" w:fill="auto"/>
                <w:noWrap/>
                <w:vAlign w:val="center"/>
                <w:hideMark/>
              </w:tcPr>
            </w:tcPrChange>
          </w:tcPr>
          <w:p w14:paraId="7B33CC3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76" w:author="Gary Sullivan" w:date="2021-02-04T16:54:00Z">
                  <w:rPr>
                    <w:rFonts w:ascii="Arial" w:eastAsia="Times New Roman" w:hAnsi="Arial" w:cs="Arial"/>
                    <w:color w:val="000000"/>
                    <w:sz w:val="18"/>
                    <w:szCs w:val="18"/>
                    <w:lang w:val="de-DE" w:eastAsia="ja-JP"/>
                  </w:rPr>
                </w:rPrChange>
              </w:rPr>
              <w:pPrChange w:id="1077" w:author="Gary Sullivan" w:date="2021-02-04T16:56: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Change w:id="1078" w:author="Gary Sullivan" w:date="2021-02-04T16:56:00Z">
              <w:tcPr>
                <w:tcW w:w="2061" w:type="dxa"/>
                <w:gridSpan w:val="2"/>
                <w:tcBorders>
                  <w:top w:val="nil"/>
                  <w:left w:val="nil"/>
                  <w:bottom w:val="nil"/>
                  <w:right w:val="single" w:sz="4" w:space="0" w:color="auto"/>
                </w:tcBorders>
                <w:shd w:val="clear" w:color="auto" w:fill="auto"/>
                <w:noWrap/>
                <w:vAlign w:val="center"/>
                <w:hideMark/>
              </w:tcPr>
            </w:tcPrChange>
          </w:tcPr>
          <w:p w14:paraId="0D2DC9F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79" w:author="Gary Sullivan" w:date="2021-02-04T16:54:00Z">
                  <w:rPr>
                    <w:rFonts w:ascii="Arial" w:eastAsia="Times New Roman" w:hAnsi="Arial" w:cs="Arial"/>
                    <w:color w:val="000000"/>
                    <w:sz w:val="18"/>
                    <w:szCs w:val="18"/>
                    <w:lang w:val="de-DE" w:eastAsia="ja-JP"/>
                  </w:rPr>
                </w:rPrChange>
              </w:rPr>
              <w:pPrChange w:id="108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81"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Change w:id="1082" w:author="Gary Sullivan" w:date="2021-02-04T16:56:00Z">
              <w:tcPr>
                <w:tcW w:w="1060" w:type="dxa"/>
                <w:gridSpan w:val="2"/>
                <w:tcBorders>
                  <w:top w:val="nil"/>
                  <w:left w:val="nil"/>
                  <w:bottom w:val="nil"/>
                  <w:right w:val="nil"/>
                </w:tcBorders>
                <w:shd w:val="clear" w:color="auto" w:fill="auto"/>
                <w:noWrap/>
                <w:vAlign w:val="center"/>
                <w:hideMark/>
              </w:tcPr>
            </w:tcPrChange>
          </w:tcPr>
          <w:p w14:paraId="30A9B1B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83" w:author="Gary Sullivan" w:date="2021-02-04T16:54:00Z">
                  <w:rPr>
                    <w:rFonts w:ascii="Arial" w:eastAsia="Times New Roman" w:hAnsi="Arial" w:cs="Arial"/>
                    <w:color w:val="000000"/>
                    <w:sz w:val="18"/>
                    <w:szCs w:val="18"/>
                    <w:lang w:val="de-DE" w:eastAsia="ja-JP"/>
                  </w:rPr>
                </w:rPrChange>
              </w:rPr>
              <w:pPrChange w:id="108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85"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086"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7913A10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087" w:author="Gary Sullivan" w:date="2021-02-04T16:54:00Z">
                  <w:rPr>
                    <w:rFonts w:ascii="Arial" w:eastAsia="Times New Roman" w:hAnsi="Arial" w:cs="Arial"/>
                    <w:color w:val="000000"/>
                    <w:sz w:val="18"/>
                    <w:szCs w:val="18"/>
                    <w:lang w:val="de-DE" w:eastAsia="ja-JP"/>
                  </w:rPr>
                </w:rPrChange>
              </w:rPr>
              <w:pPrChange w:id="108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089" w:author="Gary Sullivan" w:date="2021-02-04T16:54:00Z">
                  <w:rPr>
                    <w:rFonts w:ascii="Arial" w:eastAsia="Times New Roman" w:hAnsi="Arial" w:cs="Arial"/>
                    <w:color w:val="000000"/>
                    <w:sz w:val="18"/>
                    <w:szCs w:val="18"/>
                    <w:lang w:val="de-DE" w:eastAsia="ja-JP"/>
                  </w:rPr>
                </w:rPrChange>
              </w:rPr>
              <w:t> </w:t>
            </w:r>
          </w:p>
        </w:tc>
      </w:tr>
      <w:tr w:rsidR="0035445C" w:rsidRPr="00467F8B" w14:paraId="64F48E58" w14:textId="77777777" w:rsidTr="00B1591F">
        <w:tblPrEx>
          <w:tblW w:w="7976" w:type="dxa"/>
          <w:tblLayout w:type="fixed"/>
          <w:tblCellMar>
            <w:left w:w="29" w:type="dxa"/>
            <w:right w:w="29" w:type="dxa"/>
          </w:tblCellMar>
          <w:tblPrExChange w:id="1090" w:author="Gary Sullivan" w:date="2021-02-04T16:56:00Z">
            <w:tblPrEx>
              <w:tblW w:w="7941" w:type="dxa"/>
            </w:tblPrEx>
          </w:tblPrExChange>
        </w:tblPrEx>
        <w:trPr>
          <w:trHeight w:val="255"/>
          <w:trPrChange w:id="1091"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92"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7A7453"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093" w:author="Gary Sullivan" w:date="2021-02-04T16:54:00Z">
                  <w:rPr>
                    <w:rFonts w:ascii="Arial" w:eastAsia="Times New Roman" w:hAnsi="Arial" w:cs="Arial"/>
                    <w:b/>
                    <w:bCs/>
                    <w:color w:val="000000"/>
                    <w:sz w:val="18"/>
                    <w:szCs w:val="18"/>
                    <w:lang w:val="de-DE" w:eastAsia="ja-JP"/>
                  </w:rPr>
                </w:rPrChange>
              </w:rPr>
              <w:pPrChange w:id="1094"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095" w:author="Gary Sullivan" w:date="2021-02-04T16:54: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1096"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1ECD612F" w14:textId="216349DE" w:rsidR="0035445C" w:rsidRPr="00467F8B" w:rsidRDefault="0035445C" w:rsidP="00B1591F">
            <w:pPr>
              <w:keepNext/>
              <w:overflowPunct/>
              <w:autoSpaceDE/>
              <w:autoSpaceDN/>
              <w:spacing w:before="0"/>
              <w:jc w:val="center"/>
              <w:rPr>
                <w:rFonts w:eastAsia="Times New Roman"/>
                <w:sz w:val="18"/>
                <w:szCs w:val="18"/>
                <w:lang w:val="de-DE" w:eastAsia="ja-JP"/>
                <w:rPrChange w:id="1097" w:author="Gary Sullivan" w:date="2021-02-04T16:54:00Z">
                  <w:rPr>
                    <w:rFonts w:ascii="Arial" w:eastAsia="Times New Roman" w:hAnsi="Arial" w:cs="Arial"/>
                    <w:sz w:val="18"/>
                    <w:szCs w:val="18"/>
                    <w:lang w:val="de-DE" w:eastAsia="ja-JP"/>
                  </w:rPr>
                </w:rPrChange>
              </w:rPr>
              <w:pPrChange w:id="1098" w:author="Gary Sullivan" w:date="2021-02-04T16:56:00Z">
                <w:pPr>
                  <w:overflowPunct/>
                  <w:autoSpaceDE/>
                  <w:autoSpaceDN/>
                  <w:spacing w:before="0"/>
                  <w:jc w:val="center"/>
                </w:pPr>
              </w:pPrChange>
            </w:pPr>
            <w:r w:rsidRPr="00467F8B">
              <w:rPr>
                <w:rFonts w:eastAsia="Times New Roman"/>
                <w:sz w:val="18"/>
                <w:szCs w:val="18"/>
                <w:lang w:val="de-DE" w:eastAsia="ja-JP"/>
                <w:rPrChange w:id="1099" w:author="Gary Sullivan" w:date="2021-02-04T16:54:00Z">
                  <w:rPr>
                    <w:rFonts w:ascii="Arial" w:eastAsia="Times New Roman" w:hAnsi="Arial" w:cs="Arial"/>
                    <w:sz w:val="18"/>
                    <w:szCs w:val="18"/>
                    <w:lang w:val="de-DE" w:eastAsia="ja-JP"/>
                  </w:rPr>
                </w:rPrChange>
              </w:rPr>
              <w:t>-41</w:t>
            </w:r>
            <w:del w:id="1100" w:author="Gary Sullivan" w:date="2021-02-04T16:36:00Z">
              <w:r w:rsidRPr="00467F8B" w:rsidDel="00467F8B">
                <w:rPr>
                  <w:rFonts w:eastAsia="Times New Roman"/>
                  <w:sz w:val="18"/>
                  <w:szCs w:val="18"/>
                  <w:lang w:val="de-DE" w:eastAsia="ja-JP"/>
                  <w:rPrChange w:id="1101" w:author="Gary Sullivan" w:date="2021-02-04T16:54:00Z">
                    <w:rPr>
                      <w:rFonts w:ascii="Arial" w:eastAsia="Times New Roman" w:hAnsi="Arial" w:cs="Arial"/>
                      <w:sz w:val="18"/>
                      <w:szCs w:val="18"/>
                      <w:lang w:val="de-DE" w:eastAsia="ja-JP"/>
                    </w:rPr>
                  </w:rPrChange>
                </w:rPr>
                <w:delText>,</w:delText>
              </w:r>
            </w:del>
            <w:ins w:id="1102" w:author="Gary Sullivan" w:date="2021-02-04T16:36:00Z">
              <w:r w:rsidR="00467F8B" w:rsidRPr="00467F8B">
                <w:rPr>
                  <w:rFonts w:eastAsia="Times New Roman"/>
                  <w:sz w:val="18"/>
                  <w:szCs w:val="18"/>
                  <w:lang w:val="de-DE" w:eastAsia="ja-JP"/>
                  <w:rPrChange w:id="110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04" w:author="Gary Sullivan" w:date="2021-02-04T16:54:00Z">
                  <w:rPr>
                    <w:rFonts w:ascii="Arial" w:eastAsia="Times New Roman" w:hAnsi="Arial" w:cs="Arial"/>
                    <w:sz w:val="18"/>
                    <w:szCs w:val="18"/>
                    <w:lang w:val="de-DE" w:eastAsia="ja-JP"/>
                  </w:rPr>
                </w:rPrChange>
              </w:rPr>
              <w:t>04%</w:t>
            </w:r>
          </w:p>
        </w:tc>
        <w:tc>
          <w:tcPr>
            <w:tcW w:w="1440" w:type="dxa"/>
            <w:tcBorders>
              <w:top w:val="single" w:sz="8" w:space="0" w:color="auto"/>
              <w:left w:val="nil"/>
              <w:bottom w:val="nil"/>
              <w:right w:val="nil"/>
            </w:tcBorders>
            <w:shd w:val="clear" w:color="000000" w:fill="CCFFCC"/>
            <w:noWrap/>
            <w:vAlign w:val="center"/>
            <w:hideMark/>
            <w:tcPrChange w:id="1105"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4815FC90" w14:textId="499EB897" w:rsidR="0035445C" w:rsidRPr="00467F8B" w:rsidRDefault="0035445C" w:rsidP="00B1591F">
            <w:pPr>
              <w:keepNext/>
              <w:overflowPunct/>
              <w:autoSpaceDE/>
              <w:autoSpaceDN/>
              <w:spacing w:before="0"/>
              <w:jc w:val="center"/>
              <w:rPr>
                <w:rFonts w:eastAsia="Times New Roman"/>
                <w:sz w:val="18"/>
                <w:szCs w:val="18"/>
                <w:lang w:val="de-DE" w:eastAsia="ja-JP"/>
                <w:rPrChange w:id="1106" w:author="Gary Sullivan" w:date="2021-02-04T16:54:00Z">
                  <w:rPr>
                    <w:rFonts w:ascii="Arial" w:eastAsia="Times New Roman" w:hAnsi="Arial" w:cs="Arial"/>
                    <w:sz w:val="18"/>
                    <w:szCs w:val="18"/>
                    <w:lang w:val="de-DE" w:eastAsia="ja-JP"/>
                  </w:rPr>
                </w:rPrChange>
              </w:rPr>
              <w:pPrChange w:id="1107" w:author="Gary Sullivan" w:date="2021-02-04T16:56:00Z">
                <w:pPr>
                  <w:overflowPunct/>
                  <w:autoSpaceDE/>
                  <w:autoSpaceDN/>
                  <w:spacing w:before="0"/>
                  <w:jc w:val="center"/>
                </w:pPr>
              </w:pPrChange>
            </w:pPr>
            <w:r w:rsidRPr="00467F8B">
              <w:rPr>
                <w:rFonts w:eastAsia="Times New Roman"/>
                <w:sz w:val="18"/>
                <w:szCs w:val="18"/>
                <w:lang w:val="de-DE" w:eastAsia="ja-JP"/>
                <w:rPrChange w:id="1108" w:author="Gary Sullivan" w:date="2021-02-04T16:54:00Z">
                  <w:rPr>
                    <w:rFonts w:ascii="Arial" w:eastAsia="Times New Roman" w:hAnsi="Arial" w:cs="Arial"/>
                    <w:sz w:val="18"/>
                    <w:szCs w:val="18"/>
                    <w:lang w:val="de-DE" w:eastAsia="ja-JP"/>
                  </w:rPr>
                </w:rPrChange>
              </w:rPr>
              <w:t>-45</w:t>
            </w:r>
            <w:del w:id="1109" w:author="Gary Sullivan" w:date="2021-02-04T16:36:00Z">
              <w:r w:rsidRPr="00467F8B" w:rsidDel="00467F8B">
                <w:rPr>
                  <w:rFonts w:eastAsia="Times New Roman"/>
                  <w:sz w:val="18"/>
                  <w:szCs w:val="18"/>
                  <w:lang w:val="de-DE" w:eastAsia="ja-JP"/>
                  <w:rPrChange w:id="1110" w:author="Gary Sullivan" w:date="2021-02-04T16:54:00Z">
                    <w:rPr>
                      <w:rFonts w:ascii="Arial" w:eastAsia="Times New Roman" w:hAnsi="Arial" w:cs="Arial"/>
                      <w:sz w:val="18"/>
                      <w:szCs w:val="18"/>
                      <w:lang w:val="de-DE" w:eastAsia="ja-JP"/>
                    </w:rPr>
                  </w:rPrChange>
                </w:rPr>
                <w:delText>,</w:delText>
              </w:r>
            </w:del>
            <w:ins w:id="1111" w:author="Gary Sullivan" w:date="2021-02-04T16:36:00Z">
              <w:r w:rsidR="00467F8B" w:rsidRPr="00467F8B">
                <w:rPr>
                  <w:rFonts w:eastAsia="Times New Roman"/>
                  <w:sz w:val="18"/>
                  <w:szCs w:val="18"/>
                  <w:lang w:val="de-DE" w:eastAsia="ja-JP"/>
                  <w:rPrChange w:id="111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13" w:author="Gary Sullivan" w:date="2021-02-04T16:54:00Z">
                  <w:rPr>
                    <w:rFonts w:ascii="Arial" w:eastAsia="Times New Roman" w:hAnsi="Arial" w:cs="Arial"/>
                    <w:sz w:val="18"/>
                    <w:szCs w:val="18"/>
                    <w:lang w:val="de-DE" w:eastAsia="ja-JP"/>
                  </w:rPr>
                </w:rPrChange>
              </w:rPr>
              <w:t>91%</w:t>
            </w:r>
          </w:p>
        </w:tc>
        <w:tc>
          <w:tcPr>
            <w:tcW w:w="1440" w:type="dxa"/>
            <w:tcBorders>
              <w:top w:val="single" w:sz="8" w:space="0" w:color="auto"/>
              <w:left w:val="nil"/>
              <w:bottom w:val="nil"/>
              <w:right w:val="single" w:sz="4" w:space="0" w:color="auto"/>
            </w:tcBorders>
            <w:shd w:val="clear" w:color="000000" w:fill="CCFFCC"/>
            <w:noWrap/>
            <w:vAlign w:val="center"/>
            <w:hideMark/>
            <w:tcPrChange w:id="1114"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0E86F027" w14:textId="7C52E2B7" w:rsidR="0035445C" w:rsidRPr="00467F8B" w:rsidRDefault="0035445C" w:rsidP="00B1591F">
            <w:pPr>
              <w:keepNext/>
              <w:overflowPunct/>
              <w:autoSpaceDE/>
              <w:autoSpaceDN/>
              <w:spacing w:before="0"/>
              <w:jc w:val="center"/>
              <w:rPr>
                <w:rFonts w:eastAsia="Times New Roman"/>
                <w:sz w:val="18"/>
                <w:szCs w:val="18"/>
                <w:lang w:val="de-DE" w:eastAsia="ja-JP"/>
                <w:rPrChange w:id="1115" w:author="Gary Sullivan" w:date="2021-02-04T16:54:00Z">
                  <w:rPr>
                    <w:rFonts w:ascii="Arial" w:eastAsia="Times New Roman" w:hAnsi="Arial" w:cs="Arial"/>
                    <w:sz w:val="18"/>
                    <w:szCs w:val="18"/>
                    <w:lang w:val="de-DE" w:eastAsia="ja-JP"/>
                  </w:rPr>
                </w:rPrChange>
              </w:rPr>
              <w:pPrChange w:id="1116" w:author="Gary Sullivan" w:date="2021-02-04T16:56:00Z">
                <w:pPr>
                  <w:overflowPunct/>
                  <w:autoSpaceDE/>
                  <w:autoSpaceDN/>
                  <w:spacing w:before="0"/>
                  <w:jc w:val="center"/>
                </w:pPr>
              </w:pPrChange>
            </w:pPr>
            <w:r w:rsidRPr="00467F8B">
              <w:rPr>
                <w:rFonts w:eastAsia="Times New Roman"/>
                <w:sz w:val="18"/>
                <w:szCs w:val="18"/>
                <w:lang w:val="de-DE" w:eastAsia="ja-JP"/>
                <w:rPrChange w:id="1117" w:author="Gary Sullivan" w:date="2021-02-04T16:54:00Z">
                  <w:rPr>
                    <w:rFonts w:ascii="Arial" w:eastAsia="Times New Roman" w:hAnsi="Arial" w:cs="Arial"/>
                    <w:sz w:val="18"/>
                    <w:szCs w:val="18"/>
                    <w:lang w:val="de-DE" w:eastAsia="ja-JP"/>
                  </w:rPr>
                </w:rPrChange>
              </w:rPr>
              <w:t>-46</w:t>
            </w:r>
            <w:del w:id="1118" w:author="Gary Sullivan" w:date="2021-02-04T16:37:00Z">
              <w:r w:rsidRPr="00467F8B" w:rsidDel="00467F8B">
                <w:rPr>
                  <w:rFonts w:eastAsia="Times New Roman"/>
                  <w:sz w:val="18"/>
                  <w:szCs w:val="18"/>
                  <w:lang w:val="de-DE" w:eastAsia="ja-JP"/>
                  <w:rPrChange w:id="1119" w:author="Gary Sullivan" w:date="2021-02-04T16:54:00Z">
                    <w:rPr>
                      <w:rFonts w:ascii="Arial" w:eastAsia="Times New Roman" w:hAnsi="Arial" w:cs="Arial"/>
                      <w:sz w:val="18"/>
                      <w:szCs w:val="18"/>
                      <w:lang w:val="de-DE" w:eastAsia="ja-JP"/>
                    </w:rPr>
                  </w:rPrChange>
                </w:rPr>
                <w:delText>,</w:delText>
              </w:r>
            </w:del>
            <w:ins w:id="1120" w:author="Gary Sullivan" w:date="2021-02-04T16:37:00Z">
              <w:r w:rsidR="00467F8B" w:rsidRPr="00467F8B">
                <w:rPr>
                  <w:rFonts w:eastAsia="Times New Roman"/>
                  <w:sz w:val="18"/>
                  <w:szCs w:val="18"/>
                  <w:lang w:val="de-DE" w:eastAsia="ja-JP"/>
                  <w:rPrChange w:id="112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22" w:author="Gary Sullivan" w:date="2021-02-04T16:54:00Z">
                  <w:rPr>
                    <w:rFonts w:ascii="Arial" w:eastAsia="Times New Roman" w:hAnsi="Arial" w:cs="Arial"/>
                    <w:sz w:val="18"/>
                    <w:szCs w:val="18"/>
                    <w:lang w:val="de-DE" w:eastAsia="ja-JP"/>
                  </w:rPr>
                </w:rPrChange>
              </w:rPr>
              <w:t>58%</w:t>
            </w:r>
          </w:p>
        </w:tc>
        <w:tc>
          <w:tcPr>
            <w:tcW w:w="1008" w:type="dxa"/>
            <w:tcBorders>
              <w:top w:val="single" w:sz="8" w:space="0" w:color="auto"/>
              <w:left w:val="nil"/>
              <w:bottom w:val="nil"/>
              <w:right w:val="nil"/>
            </w:tcBorders>
            <w:shd w:val="clear" w:color="auto" w:fill="auto"/>
            <w:noWrap/>
            <w:vAlign w:val="center"/>
            <w:hideMark/>
            <w:tcPrChange w:id="1123"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69B7BD1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124" w:author="Gary Sullivan" w:date="2021-02-04T16:54:00Z">
                  <w:rPr>
                    <w:rFonts w:ascii="Arial" w:eastAsia="Times New Roman" w:hAnsi="Arial" w:cs="Arial"/>
                    <w:color w:val="000000"/>
                    <w:sz w:val="18"/>
                    <w:szCs w:val="18"/>
                    <w:lang w:val="de-DE" w:eastAsia="ja-JP"/>
                  </w:rPr>
                </w:rPrChange>
              </w:rPr>
              <w:pPrChange w:id="112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126" w:author="Gary Sullivan" w:date="2021-02-04T16:54:00Z">
                  <w:rPr>
                    <w:rFonts w:ascii="Arial" w:eastAsia="Times New Roman" w:hAnsi="Arial" w:cs="Arial"/>
                    <w:color w:val="000000"/>
                    <w:sz w:val="18"/>
                    <w:szCs w:val="18"/>
                    <w:lang w:val="de-DE" w:eastAsia="ja-JP"/>
                  </w:rPr>
                </w:rPrChange>
              </w:rPr>
              <w:t>802%</w:t>
            </w:r>
          </w:p>
        </w:tc>
        <w:tc>
          <w:tcPr>
            <w:tcW w:w="1008" w:type="dxa"/>
            <w:tcBorders>
              <w:top w:val="single" w:sz="8" w:space="0" w:color="auto"/>
              <w:left w:val="nil"/>
              <w:bottom w:val="nil"/>
              <w:right w:val="single" w:sz="8" w:space="0" w:color="auto"/>
            </w:tcBorders>
            <w:shd w:val="clear" w:color="auto" w:fill="auto"/>
            <w:noWrap/>
            <w:vAlign w:val="center"/>
            <w:hideMark/>
            <w:tcPrChange w:id="1127"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48DD182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128" w:author="Gary Sullivan" w:date="2021-02-04T16:54:00Z">
                  <w:rPr>
                    <w:rFonts w:ascii="Arial" w:eastAsia="Times New Roman" w:hAnsi="Arial" w:cs="Arial"/>
                    <w:color w:val="000000"/>
                    <w:sz w:val="18"/>
                    <w:szCs w:val="18"/>
                    <w:lang w:val="de-DE" w:eastAsia="ja-JP"/>
                  </w:rPr>
                </w:rPrChange>
              </w:rPr>
              <w:pPrChange w:id="112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130" w:author="Gary Sullivan" w:date="2021-02-04T16:54:00Z">
                  <w:rPr>
                    <w:rFonts w:ascii="Arial" w:eastAsia="Times New Roman" w:hAnsi="Arial" w:cs="Arial"/>
                    <w:color w:val="000000"/>
                    <w:sz w:val="18"/>
                    <w:szCs w:val="18"/>
                    <w:lang w:val="de-DE" w:eastAsia="ja-JP"/>
                  </w:rPr>
                </w:rPrChange>
              </w:rPr>
              <w:t>161%</w:t>
            </w:r>
          </w:p>
        </w:tc>
      </w:tr>
      <w:tr w:rsidR="0035445C" w:rsidRPr="00467F8B" w14:paraId="16661947" w14:textId="77777777" w:rsidTr="00B1591F">
        <w:tblPrEx>
          <w:tblW w:w="7976" w:type="dxa"/>
          <w:tblLayout w:type="fixed"/>
          <w:tblCellMar>
            <w:left w:w="29" w:type="dxa"/>
            <w:right w:w="29" w:type="dxa"/>
          </w:tblCellMar>
          <w:tblPrExChange w:id="1131" w:author="Gary Sullivan" w:date="2021-02-04T16:56:00Z">
            <w:tblPrEx>
              <w:tblW w:w="7941" w:type="dxa"/>
            </w:tblPrEx>
          </w:tblPrExChange>
        </w:tblPrEx>
        <w:trPr>
          <w:trHeight w:val="255"/>
          <w:trPrChange w:id="1132"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33"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05C1AE"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134" w:author="Gary Sullivan" w:date="2021-02-04T16:54:00Z">
                  <w:rPr>
                    <w:rFonts w:ascii="Arial" w:eastAsia="Times New Roman" w:hAnsi="Arial" w:cs="Arial"/>
                    <w:color w:val="000000"/>
                    <w:sz w:val="18"/>
                    <w:szCs w:val="18"/>
                    <w:lang w:val="de-DE" w:eastAsia="ja-JP"/>
                  </w:rPr>
                </w:rPrChange>
              </w:rPr>
              <w:pPrChange w:id="113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136" w:author="Gary Sullivan" w:date="2021-02-04T16:54: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1137"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18E3DF6B" w14:textId="643BFFC9" w:rsidR="0035445C" w:rsidRPr="00467F8B" w:rsidRDefault="0035445C" w:rsidP="00B1591F">
            <w:pPr>
              <w:keepNext/>
              <w:overflowPunct/>
              <w:autoSpaceDE/>
              <w:autoSpaceDN/>
              <w:spacing w:before="0"/>
              <w:jc w:val="center"/>
              <w:rPr>
                <w:rFonts w:eastAsia="Times New Roman"/>
                <w:sz w:val="18"/>
                <w:szCs w:val="18"/>
                <w:lang w:val="de-DE" w:eastAsia="ja-JP"/>
                <w:rPrChange w:id="1138" w:author="Gary Sullivan" w:date="2021-02-04T16:54:00Z">
                  <w:rPr>
                    <w:rFonts w:ascii="Arial" w:eastAsia="Times New Roman" w:hAnsi="Arial" w:cs="Arial"/>
                    <w:sz w:val="18"/>
                    <w:szCs w:val="18"/>
                    <w:lang w:val="de-DE" w:eastAsia="ja-JP"/>
                  </w:rPr>
                </w:rPrChange>
              </w:rPr>
              <w:pPrChange w:id="1139" w:author="Gary Sullivan" w:date="2021-02-04T16:56:00Z">
                <w:pPr>
                  <w:overflowPunct/>
                  <w:autoSpaceDE/>
                  <w:autoSpaceDN/>
                  <w:spacing w:before="0"/>
                  <w:jc w:val="center"/>
                </w:pPr>
              </w:pPrChange>
            </w:pPr>
            <w:r w:rsidRPr="00467F8B">
              <w:rPr>
                <w:rFonts w:eastAsia="Times New Roman"/>
                <w:sz w:val="18"/>
                <w:szCs w:val="18"/>
                <w:lang w:val="de-DE" w:eastAsia="ja-JP"/>
                <w:rPrChange w:id="1140" w:author="Gary Sullivan" w:date="2021-02-04T16:54:00Z">
                  <w:rPr>
                    <w:rFonts w:ascii="Arial" w:eastAsia="Times New Roman" w:hAnsi="Arial" w:cs="Arial"/>
                    <w:sz w:val="18"/>
                    <w:szCs w:val="18"/>
                    <w:lang w:val="de-DE" w:eastAsia="ja-JP"/>
                  </w:rPr>
                </w:rPrChange>
              </w:rPr>
              <w:t>-30</w:t>
            </w:r>
            <w:del w:id="1141" w:author="Gary Sullivan" w:date="2021-02-04T16:37:00Z">
              <w:r w:rsidRPr="00467F8B" w:rsidDel="00467F8B">
                <w:rPr>
                  <w:rFonts w:eastAsia="Times New Roman"/>
                  <w:sz w:val="18"/>
                  <w:szCs w:val="18"/>
                  <w:lang w:val="de-DE" w:eastAsia="ja-JP"/>
                  <w:rPrChange w:id="1142" w:author="Gary Sullivan" w:date="2021-02-04T16:54:00Z">
                    <w:rPr>
                      <w:rFonts w:ascii="Arial" w:eastAsia="Times New Roman" w:hAnsi="Arial" w:cs="Arial"/>
                      <w:sz w:val="18"/>
                      <w:szCs w:val="18"/>
                      <w:lang w:val="de-DE" w:eastAsia="ja-JP"/>
                    </w:rPr>
                  </w:rPrChange>
                </w:rPr>
                <w:delText>,</w:delText>
              </w:r>
            </w:del>
            <w:ins w:id="1143" w:author="Gary Sullivan" w:date="2021-02-04T16:37:00Z">
              <w:r w:rsidR="00467F8B" w:rsidRPr="00467F8B">
                <w:rPr>
                  <w:rFonts w:eastAsia="Times New Roman"/>
                  <w:sz w:val="18"/>
                  <w:szCs w:val="18"/>
                  <w:lang w:val="de-DE" w:eastAsia="ja-JP"/>
                  <w:rPrChange w:id="114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45" w:author="Gary Sullivan" w:date="2021-02-04T16:54:00Z">
                  <w:rPr>
                    <w:rFonts w:ascii="Arial" w:eastAsia="Times New Roman" w:hAnsi="Arial" w:cs="Arial"/>
                    <w:sz w:val="18"/>
                    <w:szCs w:val="18"/>
                    <w:lang w:val="de-DE" w:eastAsia="ja-JP"/>
                  </w:rPr>
                </w:rPrChange>
              </w:rPr>
              <w:t>84%</w:t>
            </w:r>
          </w:p>
        </w:tc>
        <w:tc>
          <w:tcPr>
            <w:tcW w:w="1440" w:type="dxa"/>
            <w:tcBorders>
              <w:top w:val="single" w:sz="8" w:space="0" w:color="auto"/>
              <w:left w:val="nil"/>
              <w:bottom w:val="nil"/>
              <w:right w:val="nil"/>
            </w:tcBorders>
            <w:shd w:val="clear" w:color="000000" w:fill="CCFFCC"/>
            <w:noWrap/>
            <w:vAlign w:val="center"/>
            <w:hideMark/>
            <w:tcPrChange w:id="1146"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78FECFFA" w14:textId="1D1454C6" w:rsidR="0035445C" w:rsidRPr="00467F8B" w:rsidRDefault="0035445C" w:rsidP="00B1591F">
            <w:pPr>
              <w:keepNext/>
              <w:overflowPunct/>
              <w:autoSpaceDE/>
              <w:autoSpaceDN/>
              <w:spacing w:before="0"/>
              <w:jc w:val="center"/>
              <w:rPr>
                <w:rFonts w:eastAsia="Times New Roman"/>
                <w:sz w:val="18"/>
                <w:szCs w:val="18"/>
                <w:lang w:val="de-DE" w:eastAsia="ja-JP"/>
                <w:rPrChange w:id="1147" w:author="Gary Sullivan" w:date="2021-02-04T16:54:00Z">
                  <w:rPr>
                    <w:rFonts w:ascii="Arial" w:eastAsia="Times New Roman" w:hAnsi="Arial" w:cs="Arial"/>
                    <w:sz w:val="18"/>
                    <w:szCs w:val="18"/>
                    <w:lang w:val="de-DE" w:eastAsia="ja-JP"/>
                  </w:rPr>
                </w:rPrChange>
              </w:rPr>
              <w:pPrChange w:id="1148" w:author="Gary Sullivan" w:date="2021-02-04T16:56:00Z">
                <w:pPr>
                  <w:overflowPunct/>
                  <w:autoSpaceDE/>
                  <w:autoSpaceDN/>
                  <w:spacing w:before="0"/>
                  <w:jc w:val="center"/>
                </w:pPr>
              </w:pPrChange>
            </w:pPr>
            <w:r w:rsidRPr="00467F8B">
              <w:rPr>
                <w:rFonts w:eastAsia="Times New Roman"/>
                <w:sz w:val="18"/>
                <w:szCs w:val="18"/>
                <w:lang w:val="de-DE" w:eastAsia="ja-JP"/>
                <w:rPrChange w:id="1149" w:author="Gary Sullivan" w:date="2021-02-04T16:54:00Z">
                  <w:rPr>
                    <w:rFonts w:ascii="Arial" w:eastAsia="Times New Roman" w:hAnsi="Arial" w:cs="Arial"/>
                    <w:sz w:val="18"/>
                    <w:szCs w:val="18"/>
                    <w:lang w:val="de-DE" w:eastAsia="ja-JP"/>
                  </w:rPr>
                </w:rPrChange>
              </w:rPr>
              <w:t>-33</w:t>
            </w:r>
            <w:del w:id="1150" w:author="Gary Sullivan" w:date="2021-02-04T16:37:00Z">
              <w:r w:rsidRPr="00467F8B" w:rsidDel="00467F8B">
                <w:rPr>
                  <w:rFonts w:eastAsia="Times New Roman"/>
                  <w:sz w:val="18"/>
                  <w:szCs w:val="18"/>
                  <w:lang w:val="de-DE" w:eastAsia="ja-JP"/>
                  <w:rPrChange w:id="1151" w:author="Gary Sullivan" w:date="2021-02-04T16:54:00Z">
                    <w:rPr>
                      <w:rFonts w:ascii="Arial" w:eastAsia="Times New Roman" w:hAnsi="Arial" w:cs="Arial"/>
                      <w:sz w:val="18"/>
                      <w:szCs w:val="18"/>
                      <w:lang w:val="de-DE" w:eastAsia="ja-JP"/>
                    </w:rPr>
                  </w:rPrChange>
                </w:rPr>
                <w:delText>,</w:delText>
              </w:r>
            </w:del>
            <w:ins w:id="1152" w:author="Gary Sullivan" w:date="2021-02-04T16:37:00Z">
              <w:r w:rsidR="00467F8B" w:rsidRPr="00467F8B">
                <w:rPr>
                  <w:rFonts w:eastAsia="Times New Roman"/>
                  <w:sz w:val="18"/>
                  <w:szCs w:val="18"/>
                  <w:lang w:val="de-DE" w:eastAsia="ja-JP"/>
                  <w:rPrChange w:id="115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54" w:author="Gary Sullivan" w:date="2021-02-04T16:54:00Z">
                  <w:rPr>
                    <w:rFonts w:ascii="Arial" w:eastAsia="Times New Roman" w:hAnsi="Arial" w:cs="Arial"/>
                    <w:sz w:val="18"/>
                    <w:szCs w:val="18"/>
                    <w:lang w:val="de-DE" w:eastAsia="ja-JP"/>
                  </w:rPr>
                </w:rPrChange>
              </w:rPr>
              <w:t>63%</w:t>
            </w:r>
          </w:p>
        </w:tc>
        <w:tc>
          <w:tcPr>
            <w:tcW w:w="1440" w:type="dxa"/>
            <w:tcBorders>
              <w:top w:val="single" w:sz="8" w:space="0" w:color="auto"/>
              <w:left w:val="nil"/>
              <w:bottom w:val="nil"/>
              <w:right w:val="single" w:sz="4" w:space="0" w:color="auto"/>
            </w:tcBorders>
            <w:shd w:val="clear" w:color="000000" w:fill="CCFFCC"/>
            <w:noWrap/>
            <w:vAlign w:val="center"/>
            <w:hideMark/>
            <w:tcPrChange w:id="1155"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627DAE4B" w14:textId="47EDCEEF" w:rsidR="0035445C" w:rsidRPr="00467F8B" w:rsidRDefault="0035445C" w:rsidP="00B1591F">
            <w:pPr>
              <w:keepNext/>
              <w:overflowPunct/>
              <w:autoSpaceDE/>
              <w:autoSpaceDN/>
              <w:spacing w:before="0"/>
              <w:jc w:val="center"/>
              <w:rPr>
                <w:rFonts w:eastAsia="Times New Roman"/>
                <w:sz w:val="18"/>
                <w:szCs w:val="18"/>
                <w:lang w:val="de-DE" w:eastAsia="ja-JP"/>
                <w:rPrChange w:id="1156" w:author="Gary Sullivan" w:date="2021-02-04T16:54:00Z">
                  <w:rPr>
                    <w:rFonts w:ascii="Arial" w:eastAsia="Times New Roman" w:hAnsi="Arial" w:cs="Arial"/>
                    <w:sz w:val="18"/>
                    <w:szCs w:val="18"/>
                    <w:lang w:val="de-DE" w:eastAsia="ja-JP"/>
                  </w:rPr>
                </w:rPrChange>
              </w:rPr>
              <w:pPrChange w:id="1157" w:author="Gary Sullivan" w:date="2021-02-04T16:56:00Z">
                <w:pPr>
                  <w:overflowPunct/>
                  <w:autoSpaceDE/>
                  <w:autoSpaceDN/>
                  <w:spacing w:before="0"/>
                  <w:jc w:val="center"/>
                </w:pPr>
              </w:pPrChange>
            </w:pPr>
            <w:r w:rsidRPr="00467F8B">
              <w:rPr>
                <w:rFonts w:eastAsia="Times New Roman"/>
                <w:sz w:val="18"/>
                <w:szCs w:val="18"/>
                <w:lang w:val="de-DE" w:eastAsia="ja-JP"/>
                <w:rPrChange w:id="1158" w:author="Gary Sullivan" w:date="2021-02-04T16:54:00Z">
                  <w:rPr>
                    <w:rFonts w:ascii="Arial" w:eastAsia="Times New Roman" w:hAnsi="Arial" w:cs="Arial"/>
                    <w:sz w:val="18"/>
                    <w:szCs w:val="18"/>
                    <w:lang w:val="de-DE" w:eastAsia="ja-JP"/>
                  </w:rPr>
                </w:rPrChange>
              </w:rPr>
              <w:t>-33</w:t>
            </w:r>
            <w:del w:id="1159" w:author="Gary Sullivan" w:date="2021-02-04T16:37:00Z">
              <w:r w:rsidRPr="00467F8B" w:rsidDel="00467F8B">
                <w:rPr>
                  <w:rFonts w:eastAsia="Times New Roman"/>
                  <w:sz w:val="18"/>
                  <w:szCs w:val="18"/>
                  <w:lang w:val="de-DE" w:eastAsia="ja-JP"/>
                  <w:rPrChange w:id="1160" w:author="Gary Sullivan" w:date="2021-02-04T16:54:00Z">
                    <w:rPr>
                      <w:rFonts w:ascii="Arial" w:eastAsia="Times New Roman" w:hAnsi="Arial" w:cs="Arial"/>
                      <w:sz w:val="18"/>
                      <w:szCs w:val="18"/>
                      <w:lang w:val="de-DE" w:eastAsia="ja-JP"/>
                    </w:rPr>
                  </w:rPrChange>
                </w:rPr>
                <w:delText>,</w:delText>
              </w:r>
            </w:del>
            <w:ins w:id="1161" w:author="Gary Sullivan" w:date="2021-02-04T16:37:00Z">
              <w:r w:rsidR="00467F8B" w:rsidRPr="00467F8B">
                <w:rPr>
                  <w:rFonts w:eastAsia="Times New Roman"/>
                  <w:sz w:val="18"/>
                  <w:szCs w:val="18"/>
                  <w:lang w:val="de-DE" w:eastAsia="ja-JP"/>
                  <w:rPrChange w:id="116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63" w:author="Gary Sullivan" w:date="2021-02-04T16:54:00Z">
                  <w:rPr>
                    <w:rFonts w:ascii="Arial" w:eastAsia="Times New Roman" w:hAnsi="Arial" w:cs="Arial"/>
                    <w:sz w:val="18"/>
                    <w:szCs w:val="18"/>
                    <w:lang w:val="de-DE" w:eastAsia="ja-JP"/>
                  </w:rPr>
                </w:rPrChange>
              </w:rPr>
              <w:t>40%</w:t>
            </w:r>
          </w:p>
        </w:tc>
        <w:tc>
          <w:tcPr>
            <w:tcW w:w="1008" w:type="dxa"/>
            <w:tcBorders>
              <w:top w:val="single" w:sz="8" w:space="0" w:color="auto"/>
              <w:left w:val="nil"/>
              <w:bottom w:val="nil"/>
              <w:right w:val="nil"/>
            </w:tcBorders>
            <w:shd w:val="clear" w:color="auto" w:fill="auto"/>
            <w:noWrap/>
            <w:vAlign w:val="center"/>
            <w:hideMark/>
            <w:tcPrChange w:id="1164"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0A94527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165" w:author="Gary Sullivan" w:date="2021-02-04T16:54:00Z">
                  <w:rPr>
                    <w:rFonts w:ascii="Arial" w:eastAsia="Times New Roman" w:hAnsi="Arial" w:cs="Arial"/>
                    <w:color w:val="000000"/>
                    <w:sz w:val="18"/>
                    <w:szCs w:val="18"/>
                    <w:lang w:val="de-DE" w:eastAsia="ja-JP"/>
                  </w:rPr>
                </w:rPrChange>
              </w:rPr>
              <w:pPrChange w:id="116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167" w:author="Gary Sullivan" w:date="2021-02-04T16:54:00Z">
                  <w:rPr>
                    <w:rFonts w:ascii="Arial" w:eastAsia="Times New Roman" w:hAnsi="Arial" w:cs="Arial"/>
                    <w:color w:val="000000"/>
                    <w:sz w:val="18"/>
                    <w:szCs w:val="18"/>
                    <w:lang w:val="de-DE" w:eastAsia="ja-JP"/>
                  </w:rPr>
                </w:rPrChange>
              </w:rPr>
              <w:t>1161%</w:t>
            </w:r>
          </w:p>
        </w:tc>
        <w:tc>
          <w:tcPr>
            <w:tcW w:w="1008" w:type="dxa"/>
            <w:tcBorders>
              <w:top w:val="single" w:sz="8" w:space="0" w:color="auto"/>
              <w:left w:val="nil"/>
              <w:bottom w:val="nil"/>
              <w:right w:val="single" w:sz="8" w:space="0" w:color="auto"/>
            </w:tcBorders>
            <w:shd w:val="clear" w:color="auto" w:fill="auto"/>
            <w:noWrap/>
            <w:vAlign w:val="center"/>
            <w:hideMark/>
            <w:tcPrChange w:id="1168"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772D0D5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169" w:author="Gary Sullivan" w:date="2021-02-04T16:54:00Z">
                  <w:rPr>
                    <w:rFonts w:ascii="Arial" w:eastAsia="Times New Roman" w:hAnsi="Arial" w:cs="Arial"/>
                    <w:color w:val="000000"/>
                    <w:sz w:val="18"/>
                    <w:szCs w:val="18"/>
                    <w:lang w:val="de-DE" w:eastAsia="ja-JP"/>
                  </w:rPr>
                </w:rPrChange>
              </w:rPr>
              <w:pPrChange w:id="117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171" w:author="Gary Sullivan" w:date="2021-02-04T16:54:00Z">
                  <w:rPr>
                    <w:rFonts w:ascii="Arial" w:eastAsia="Times New Roman" w:hAnsi="Arial" w:cs="Arial"/>
                    <w:color w:val="000000"/>
                    <w:sz w:val="18"/>
                    <w:szCs w:val="18"/>
                    <w:lang w:val="de-DE" w:eastAsia="ja-JP"/>
                  </w:rPr>
                </w:rPrChange>
              </w:rPr>
              <w:t>164%</w:t>
            </w:r>
          </w:p>
        </w:tc>
      </w:tr>
      <w:tr w:rsidR="0035445C" w:rsidRPr="00467F8B" w14:paraId="7DA54ACC" w14:textId="77777777" w:rsidTr="00B1591F">
        <w:tblPrEx>
          <w:tblW w:w="7976" w:type="dxa"/>
          <w:tblLayout w:type="fixed"/>
          <w:tblCellMar>
            <w:left w:w="29" w:type="dxa"/>
            <w:right w:w="29" w:type="dxa"/>
          </w:tblCellMar>
          <w:tblPrExChange w:id="1172" w:author="Gary Sullivan" w:date="2021-02-04T16:56:00Z">
            <w:tblPrEx>
              <w:tblW w:w="7941" w:type="dxa"/>
            </w:tblPrEx>
          </w:tblPrExChange>
        </w:tblPrEx>
        <w:trPr>
          <w:trHeight w:val="255"/>
          <w:trPrChange w:id="1173" w:author="Gary Sullivan" w:date="2021-02-04T16:56:00Z">
            <w:trPr>
              <w:gridAfter w:val="0"/>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174" w:author="Gary Sullivan" w:date="2021-02-04T16:56: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5E47BB4"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175"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176" w:author="Gary Sullivan" w:date="2021-02-04T16:54: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1177" w:author="Gary Sullivan" w:date="2021-02-04T16:56:00Z">
              <w:tcPr>
                <w:tcW w:w="1060" w:type="dxa"/>
                <w:tcBorders>
                  <w:top w:val="nil"/>
                  <w:left w:val="single" w:sz="8" w:space="0" w:color="auto"/>
                  <w:bottom w:val="single" w:sz="8" w:space="0" w:color="auto"/>
                  <w:right w:val="nil"/>
                </w:tcBorders>
                <w:shd w:val="clear" w:color="000000" w:fill="CCFFCC"/>
                <w:noWrap/>
                <w:vAlign w:val="center"/>
                <w:hideMark/>
              </w:tcPr>
            </w:tcPrChange>
          </w:tcPr>
          <w:p w14:paraId="096A8A1A" w14:textId="726C84F6" w:rsidR="0035445C" w:rsidRPr="00467F8B" w:rsidRDefault="0035445C" w:rsidP="0035445C">
            <w:pPr>
              <w:overflowPunct/>
              <w:autoSpaceDE/>
              <w:autoSpaceDN/>
              <w:spacing w:before="0"/>
              <w:jc w:val="center"/>
              <w:rPr>
                <w:rFonts w:eastAsia="Times New Roman"/>
                <w:sz w:val="18"/>
                <w:szCs w:val="18"/>
                <w:lang w:val="de-DE" w:eastAsia="ja-JP"/>
                <w:rPrChange w:id="1178"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179" w:author="Gary Sullivan" w:date="2021-02-04T16:54:00Z">
                  <w:rPr>
                    <w:rFonts w:ascii="Arial" w:eastAsia="Times New Roman" w:hAnsi="Arial" w:cs="Arial"/>
                    <w:sz w:val="18"/>
                    <w:szCs w:val="18"/>
                    <w:lang w:val="de-DE" w:eastAsia="ja-JP"/>
                  </w:rPr>
                </w:rPrChange>
              </w:rPr>
              <w:t>-48</w:t>
            </w:r>
            <w:del w:id="1180" w:author="Gary Sullivan" w:date="2021-02-04T16:37:00Z">
              <w:r w:rsidRPr="00467F8B" w:rsidDel="00467F8B">
                <w:rPr>
                  <w:rFonts w:eastAsia="Times New Roman"/>
                  <w:sz w:val="18"/>
                  <w:szCs w:val="18"/>
                  <w:lang w:val="de-DE" w:eastAsia="ja-JP"/>
                  <w:rPrChange w:id="1181" w:author="Gary Sullivan" w:date="2021-02-04T16:54:00Z">
                    <w:rPr>
                      <w:rFonts w:ascii="Arial" w:eastAsia="Times New Roman" w:hAnsi="Arial" w:cs="Arial"/>
                      <w:sz w:val="18"/>
                      <w:szCs w:val="18"/>
                      <w:lang w:val="de-DE" w:eastAsia="ja-JP"/>
                    </w:rPr>
                  </w:rPrChange>
                </w:rPr>
                <w:delText>,</w:delText>
              </w:r>
            </w:del>
            <w:ins w:id="1182" w:author="Gary Sullivan" w:date="2021-02-04T16:37:00Z">
              <w:r w:rsidR="00467F8B" w:rsidRPr="00467F8B">
                <w:rPr>
                  <w:rFonts w:eastAsia="Times New Roman"/>
                  <w:sz w:val="18"/>
                  <w:szCs w:val="18"/>
                  <w:lang w:val="de-DE" w:eastAsia="ja-JP"/>
                  <w:rPrChange w:id="118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84" w:author="Gary Sullivan" w:date="2021-02-04T16:54:00Z">
                  <w:rPr>
                    <w:rFonts w:ascii="Arial" w:eastAsia="Times New Roman" w:hAnsi="Arial" w:cs="Arial"/>
                    <w:sz w:val="18"/>
                    <w:szCs w:val="18"/>
                    <w:lang w:val="de-DE" w:eastAsia="ja-JP"/>
                  </w:rPr>
                </w:rPrChange>
              </w:rPr>
              <w:t>00%</w:t>
            </w:r>
          </w:p>
        </w:tc>
        <w:tc>
          <w:tcPr>
            <w:tcW w:w="1440" w:type="dxa"/>
            <w:tcBorders>
              <w:top w:val="nil"/>
              <w:left w:val="nil"/>
              <w:bottom w:val="single" w:sz="8" w:space="0" w:color="auto"/>
              <w:right w:val="nil"/>
            </w:tcBorders>
            <w:shd w:val="clear" w:color="000000" w:fill="CCFFCC"/>
            <w:noWrap/>
            <w:vAlign w:val="center"/>
            <w:hideMark/>
            <w:tcPrChange w:id="1185" w:author="Gary Sullivan" w:date="2021-02-04T16:56:00Z">
              <w:tcPr>
                <w:tcW w:w="1060" w:type="dxa"/>
                <w:gridSpan w:val="2"/>
                <w:tcBorders>
                  <w:top w:val="nil"/>
                  <w:left w:val="nil"/>
                  <w:bottom w:val="single" w:sz="8" w:space="0" w:color="auto"/>
                  <w:right w:val="nil"/>
                </w:tcBorders>
                <w:shd w:val="clear" w:color="000000" w:fill="CCFFCC"/>
                <w:noWrap/>
                <w:vAlign w:val="center"/>
                <w:hideMark/>
              </w:tcPr>
            </w:tcPrChange>
          </w:tcPr>
          <w:p w14:paraId="5740B586" w14:textId="51823922" w:rsidR="0035445C" w:rsidRPr="00467F8B" w:rsidRDefault="0035445C" w:rsidP="0035445C">
            <w:pPr>
              <w:overflowPunct/>
              <w:autoSpaceDE/>
              <w:autoSpaceDN/>
              <w:spacing w:before="0"/>
              <w:jc w:val="center"/>
              <w:rPr>
                <w:rFonts w:eastAsia="Times New Roman"/>
                <w:sz w:val="18"/>
                <w:szCs w:val="18"/>
                <w:lang w:val="de-DE" w:eastAsia="ja-JP"/>
                <w:rPrChange w:id="1186"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187" w:author="Gary Sullivan" w:date="2021-02-04T16:54:00Z">
                  <w:rPr>
                    <w:rFonts w:ascii="Arial" w:eastAsia="Times New Roman" w:hAnsi="Arial" w:cs="Arial"/>
                    <w:sz w:val="18"/>
                    <w:szCs w:val="18"/>
                    <w:lang w:val="de-DE" w:eastAsia="ja-JP"/>
                  </w:rPr>
                </w:rPrChange>
              </w:rPr>
              <w:t>-50</w:t>
            </w:r>
            <w:del w:id="1188" w:author="Gary Sullivan" w:date="2021-02-04T16:37:00Z">
              <w:r w:rsidRPr="00467F8B" w:rsidDel="00467F8B">
                <w:rPr>
                  <w:rFonts w:eastAsia="Times New Roman"/>
                  <w:sz w:val="18"/>
                  <w:szCs w:val="18"/>
                  <w:lang w:val="de-DE" w:eastAsia="ja-JP"/>
                  <w:rPrChange w:id="1189" w:author="Gary Sullivan" w:date="2021-02-04T16:54:00Z">
                    <w:rPr>
                      <w:rFonts w:ascii="Arial" w:eastAsia="Times New Roman" w:hAnsi="Arial" w:cs="Arial"/>
                      <w:sz w:val="18"/>
                      <w:szCs w:val="18"/>
                      <w:lang w:val="de-DE" w:eastAsia="ja-JP"/>
                    </w:rPr>
                  </w:rPrChange>
                </w:rPr>
                <w:delText>,</w:delText>
              </w:r>
            </w:del>
            <w:ins w:id="1190" w:author="Gary Sullivan" w:date="2021-02-04T16:37:00Z">
              <w:r w:rsidR="00467F8B" w:rsidRPr="00467F8B">
                <w:rPr>
                  <w:rFonts w:eastAsia="Times New Roman"/>
                  <w:sz w:val="18"/>
                  <w:szCs w:val="18"/>
                  <w:lang w:val="de-DE" w:eastAsia="ja-JP"/>
                  <w:rPrChange w:id="119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192" w:author="Gary Sullivan" w:date="2021-02-04T16:54:00Z">
                  <w:rPr>
                    <w:rFonts w:ascii="Arial" w:eastAsia="Times New Roman" w:hAnsi="Arial" w:cs="Arial"/>
                    <w:sz w:val="18"/>
                    <w:szCs w:val="18"/>
                    <w:lang w:val="de-DE" w:eastAsia="ja-JP"/>
                  </w:rPr>
                </w:rPrChange>
              </w:rPr>
              <w:t>91%</w:t>
            </w:r>
          </w:p>
        </w:tc>
        <w:tc>
          <w:tcPr>
            <w:tcW w:w="1440" w:type="dxa"/>
            <w:tcBorders>
              <w:top w:val="nil"/>
              <w:left w:val="nil"/>
              <w:bottom w:val="single" w:sz="8" w:space="0" w:color="auto"/>
              <w:right w:val="single" w:sz="4" w:space="0" w:color="auto"/>
            </w:tcBorders>
            <w:shd w:val="clear" w:color="000000" w:fill="CCFFCC"/>
            <w:noWrap/>
            <w:vAlign w:val="center"/>
            <w:hideMark/>
            <w:tcPrChange w:id="1193" w:author="Gary Sullivan" w:date="2021-02-04T16:56:00Z">
              <w:tcPr>
                <w:tcW w:w="2061" w:type="dxa"/>
                <w:gridSpan w:val="2"/>
                <w:tcBorders>
                  <w:top w:val="nil"/>
                  <w:left w:val="nil"/>
                  <w:bottom w:val="single" w:sz="8" w:space="0" w:color="auto"/>
                  <w:right w:val="single" w:sz="4" w:space="0" w:color="auto"/>
                </w:tcBorders>
                <w:shd w:val="clear" w:color="000000" w:fill="CCFFCC"/>
                <w:noWrap/>
                <w:vAlign w:val="center"/>
                <w:hideMark/>
              </w:tcPr>
            </w:tcPrChange>
          </w:tcPr>
          <w:p w14:paraId="6880CAB7" w14:textId="4623659A" w:rsidR="0035445C" w:rsidRPr="00467F8B" w:rsidRDefault="0035445C" w:rsidP="0035445C">
            <w:pPr>
              <w:overflowPunct/>
              <w:autoSpaceDE/>
              <w:autoSpaceDN/>
              <w:spacing w:before="0"/>
              <w:jc w:val="center"/>
              <w:rPr>
                <w:rFonts w:eastAsia="Times New Roman"/>
                <w:sz w:val="18"/>
                <w:szCs w:val="18"/>
                <w:lang w:val="de-DE" w:eastAsia="ja-JP"/>
                <w:rPrChange w:id="1194"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195" w:author="Gary Sullivan" w:date="2021-02-04T16:54:00Z">
                  <w:rPr>
                    <w:rFonts w:ascii="Arial" w:eastAsia="Times New Roman" w:hAnsi="Arial" w:cs="Arial"/>
                    <w:sz w:val="18"/>
                    <w:szCs w:val="18"/>
                    <w:lang w:val="de-DE" w:eastAsia="ja-JP"/>
                  </w:rPr>
                </w:rPrChange>
              </w:rPr>
              <w:t>-51</w:t>
            </w:r>
            <w:del w:id="1196" w:author="Gary Sullivan" w:date="2021-02-04T16:37:00Z">
              <w:r w:rsidRPr="00467F8B" w:rsidDel="00467F8B">
                <w:rPr>
                  <w:rFonts w:eastAsia="Times New Roman"/>
                  <w:sz w:val="18"/>
                  <w:szCs w:val="18"/>
                  <w:lang w:val="de-DE" w:eastAsia="ja-JP"/>
                  <w:rPrChange w:id="1197" w:author="Gary Sullivan" w:date="2021-02-04T16:54:00Z">
                    <w:rPr>
                      <w:rFonts w:ascii="Arial" w:eastAsia="Times New Roman" w:hAnsi="Arial" w:cs="Arial"/>
                      <w:sz w:val="18"/>
                      <w:szCs w:val="18"/>
                      <w:lang w:val="de-DE" w:eastAsia="ja-JP"/>
                    </w:rPr>
                  </w:rPrChange>
                </w:rPr>
                <w:delText>,</w:delText>
              </w:r>
            </w:del>
            <w:ins w:id="1198" w:author="Gary Sullivan" w:date="2021-02-04T16:37:00Z">
              <w:r w:rsidR="00467F8B" w:rsidRPr="00467F8B">
                <w:rPr>
                  <w:rFonts w:eastAsia="Times New Roman"/>
                  <w:sz w:val="18"/>
                  <w:szCs w:val="18"/>
                  <w:lang w:val="de-DE" w:eastAsia="ja-JP"/>
                  <w:rPrChange w:id="119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200" w:author="Gary Sullivan" w:date="2021-02-04T16:54:00Z">
                  <w:rPr>
                    <w:rFonts w:ascii="Arial" w:eastAsia="Times New Roman" w:hAnsi="Arial" w:cs="Arial"/>
                    <w:sz w:val="18"/>
                    <w:szCs w:val="18"/>
                    <w:lang w:val="de-DE" w:eastAsia="ja-JP"/>
                  </w:rPr>
                </w:rPrChange>
              </w:rPr>
              <w:t>69%</w:t>
            </w:r>
          </w:p>
        </w:tc>
        <w:tc>
          <w:tcPr>
            <w:tcW w:w="1008" w:type="dxa"/>
            <w:tcBorders>
              <w:top w:val="nil"/>
              <w:left w:val="nil"/>
              <w:bottom w:val="single" w:sz="8" w:space="0" w:color="auto"/>
              <w:right w:val="nil"/>
            </w:tcBorders>
            <w:shd w:val="clear" w:color="auto" w:fill="auto"/>
            <w:noWrap/>
            <w:vAlign w:val="center"/>
            <w:hideMark/>
            <w:tcPrChange w:id="1201"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2FEDC40B"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202"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203" w:author="Gary Sullivan" w:date="2021-02-04T16:54:00Z">
                  <w:rPr>
                    <w:rFonts w:ascii="Arial" w:eastAsia="Times New Roman" w:hAnsi="Arial" w:cs="Arial"/>
                    <w:color w:val="000000"/>
                    <w:sz w:val="18"/>
                    <w:szCs w:val="18"/>
                    <w:lang w:val="de-DE" w:eastAsia="ja-JP"/>
                  </w:rPr>
                </w:rPrChange>
              </w:rPr>
              <w:t>572%</w:t>
            </w:r>
          </w:p>
        </w:tc>
        <w:tc>
          <w:tcPr>
            <w:tcW w:w="1008" w:type="dxa"/>
            <w:tcBorders>
              <w:top w:val="nil"/>
              <w:left w:val="nil"/>
              <w:bottom w:val="single" w:sz="8" w:space="0" w:color="auto"/>
              <w:right w:val="single" w:sz="8" w:space="0" w:color="auto"/>
            </w:tcBorders>
            <w:shd w:val="clear" w:color="auto" w:fill="auto"/>
            <w:noWrap/>
            <w:vAlign w:val="center"/>
            <w:hideMark/>
            <w:tcPrChange w:id="1204"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4F86B39C"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205"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206" w:author="Gary Sullivan" w:date="2021-02-04T16:54:00Z">
                  <w:rPr>
                    <w:rFonts w:ascii="Arial" w:eastAsia="Times New Roman" w:hAnsi="Arial" w:cs="Arial"/>
                    <w:color w:val="000000"/>
                    <w:sz w:val="18"/>
                    <w:szCs w:val="18"/>
                    <w:lang w:val="de-DE" w:eastAsia="ja-JP"/>
                  </w:rPr>
                </w:rPrChange>
              </w:rPr>
              <w:t>137%</w:t>
            </w:r>
          </w:p>
        </w:tc>
      </w:tr>
      <w:tr w:rsidR="0035445C" w:rsidRPr="00467F8B" w14:paraId="509A4281" w14:textId="77777777" w:rsidTr="00B1591F">
        <w:tblPrEx>
          <w:tblW w:w="7976" w:type="dxa"/>
          <w:tblLayout w:type="fixed"/>
          <w:tblCellMar>
            <w:left w:w="29" w:type="dxa"/>
            <w:right w:w="29" w:type="dxa"/>
          </w:tblCellMar>
          <w:tblPrExChange w:id="1207" w:author="Gary Sullivan" w:date="2021-02-04T16:56:00Z">
            <w:tblPrEx>
              <w:tblW w:w="7941" w:type="dxa"/>
            </w:tblPrEx>
          </w:tblPrExChange>
        </w:tblPrEx>
        <w:trPr>
          <w:trHeight w:val="255"/>
          <w:trPrChange w:id="1208"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209" w:author="Gary Sullivan" w:date="2021-02-04T16:56:00Z">
              <w:tcPr>
                <w:tcW w:w="1640" w:type="dxa"/>
                <w:tcBorders>
                  <w:top w:val="nil"/>
                  <w:left w:val="nil"/>
                  <w:bottom w:val="nil"/>
                  <w:right w:val="nil"/>
                </w:tcBorders>
                <w:shd w:val="clear" w:color="auto" w:fill="auto"/>
                <w:noWrap/>
                <w:vAlign w:val="center"/>
                <w:hideMark/>
              </w:tcPr>
            </w:tcPrChange>
          </w:tcPr>
          <w:p w14:paraId="4933803A"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210" w:author="Gary Sullivan" w:date="2021-02-04T16:54: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Change w:id="1211" w:author="Gary Sullivan" w:date="2021-02-04T16:56:00Z">
              <w:tcPr>
                <w:tcW w:w="1060" w:type="dxa"/>
                <w:tcBorders>
                  <w:top w:val="nil"/>
                  <w:left w:val="nil"/>
                  <w:bottom w:val="nil"/>
                  <w:right w:val="nil"/>
                </w:tcBorders>
                <w:shd w:val="clear" w:color="auto" w:fill="auto"/>
                <w:noWrap/>
                <w:vAlign w:val="bottom"/>
                <w:hideMark/>
              </w:tcPr>
            </w:tcPrChange>
          </w:tcPr>
          <w:p w14:paraId="57CAFE52" w14:textId="77777777" w:rsidR="0035445C" w:rsidRPr="00467F8B" w:rsidRDefault="0035445C" w:rsidP="0035445C">
            <w:pPr>
              <w:overflowPunct/>
              <w:autoSpaceDE/>
              <w:autoSpaceDN/>
              <w:spacing w:before="0"/>
              <w:jc w:val="center"/>
              <w:rPr>
                <w:rFonts w:eastAsia="Times New Roman"/>
                <w:sz w:val="20"/>
                <w:szCs w:val="20"/>
                <w:lang w:val="de-DE" w:eastAsia="ja-JP"/>
                <w:rPrChange w:id="1212"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Change w:id="1213" w:author="Gary Sullivan" w:date="2021-02-04T16:56:00Z">
              <w:tcPr>
                <w:tcW w:w="1060" w:type="dxa"/>
                <w:gridSpan w:val="2"/>
                <w:tcBorders>
                  <w:top w:val="nil"/>
                  <w:left w:val="nil"/>
                  <w:bottom w:val="nil"/>
                  <w:right w:val="nil"/>
                </w:tcBorders>
                <w:shd w:val="clear" w:color="auto" w:fill="auto"/>
                <w:noWrap/>
                <w:vAlign w:val="bottom"/>
                <w:hideMark/>
              </w:tcPr>
            </w:tcPrChange>
          </w:tcPr>
          <w:p w14:paraId="218B740C" w14:textId="77777777" w:rsidR="0035445C" w:rsidRPr="00467F8B" w:rsidRDefault="0035445C" w:rsidP="0035445C">
            <w:pPr>
              <w:overflowPunct/>
              <w:autoSpaceDE/>
              <w:autoSpaceDN/>
              <w:spacing w:before="0"/>
              <w:jc w:val="left"/>
              <w:rPr>
                <w:rFonts w:eastAsia="Times New Roman"/>
                <w:sz w:val="20"/>
                <w:szCs w:val="20"/>
                <w:lang w:val="de-DE" w:eastAsia="ja-JP"/>
                <w:rPrChange w:id="1214"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Change w:id="1215" w:author="Gary Sullivan" w:date="2021-02-04T16:56:00Z">
              <w:tcPr>
                <w:tcW w:w="2061" w:type="dxa"/>
                <w:gridSpan w:val="2"/>
                <w:tcBorders>
                  <w:top w:val="nil"/>
                  <w:left w:val="nil"/>
                  <w:bottom w:val="nil"/>
                  <w:right w:val="nil"/>
                </w:tcBorders>
                <w:shd w:val="clear" w:color="auto" w:fill="auto"/>
                <w:noWrap/>
                <w:vAlign w:val="bottom"/>
                <w:hideMark/>
              </w:tcPr>
            </w:tcPrChange>
          </w:tcPr>
          <w:p w14:paraId="7DEFA52E" w14:textId="77777777" w:rsidR="0035445C" w:rsidRPr="00467F8B" w:rsidRDefault="0035445C" w:rsidP="0035445C">
            <w:pPr>
              <w:overflowPunct/>
              <w:autoSpaceDE/>
              <w:autoSpaceDN/>
              <w:spacing w:before="0"/>
              <w:jc w:val="left"/>
              <w:rPr>
                <w:rFonts w:eastAsia="Times New Roman"/>
                <w:sz w:val="20"/>
                <w:szCs w:val="20"/>
                <w:lang w:val="de-DE" w:eastAsia="ja-JP"/>
                <w:rPrChange w:id="1216"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Change w:id="1217" w:author="Gary Sullivan" w:date="2021-02-04T16:56:00Z">
              <w:tcPr>
                <w:tcW w:w="1060" w:type="dxa"/>
                <w:gridSpan w:val="2"/>
                <w:tcBorders>
                  <w:top w:val="nil"/>
                  <w:left w:val="nil"/>
                  <w:bottom w:val="nil"/>
                  <w:right w:val="nil"/>
                </w:tcBorders>
                <w:shd w:val="clear" w:color="auto" w:fill="auto"/>
                <w:noWrap/>
                <w:vAlign w:val="bottom"/>
                <w:hideMark/>
              </w:tcPr>
            </w:tcPrChange>
          </w:tcPr>
          <w:p w14:paraId="6DA0D815" w14:textId="77777777" w:rsidR="0035445C" w:rsidRPr="00467F8B" w:rsidRDefault="0035445C" w:rsidP="0035445C">
            <w:pPr>
              <w:overflowPunct/>
              <w:autoSpaceDE/>
              <w:autoSpaceDN/>
              <w:spacing w:before="0"/>
              <w:jc w:val="left"/>
              <w:rPr>
                <w:rFonts w:eastAsia="Times New Roman"/>
                <w:sz w:val="20"/>
                <w:szCs w:val="20"/>
                <w:lang w:val="de-DE" w:eastAsia="ja-JP"/>
                <w:rPrChange w:id="1218"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Change w:id="1219" w:author="Gary Sullivan" w:date="2021-02-04T16:56:00Z">
              <w:tcPr>
                <w:tcW w:w="1060" w:type="dxa"/>
                <w:gridSpan w:val="2"/>
                <w:tcBorders>
                  <w:top w:val="nil"/>
                  <w:left w:val="nil"/>
                  <w:bottom w:val="nil"/>
                  <w:right w:val="nil"/>
                </w:tcBorders>
                <w:shd w:val="clear" w:color="auto" w:fill="auto"/>
                <w:noWrap/>
                <w:vAlign w:val="bottom"/>
                <w:hideMark/>
              </w:tcPr>
            </w:tcPrChange>
          </w:tcPr>
          <w:p w14:paraId="4E8E9FEE" w14:textId="77777777" w:rsidR="0035445C" w:rsidRPr="00467F8B" w:rsidRDefault="0035445C" w:rsidP="0035445C">
            <w:pPr>
              <w:overflowPunct/>
              <w:autoSpaceDE/>
              <w:autoSpaceDN/>
              <w:spacing w:before="0"/>
              <w:jc w:val="left"/>
              <w:rPr>
                <w:rFonts w:eastAsia="Times New Roman"/>
                <w:sz w:val="20"/>
                <w:szCs w:val="20"/>
                <w:lang w:val="de-DE" w:eastAsia="ja-JP"/>
                <w:rPrChange w:id="1220" w:author="Gary Sullivan" w:date="2021-02-04T16:54:00Z">
                  <w:rPr>
                    <w:rFonts w:eastAsia="Times New Roman"/>
                    <w:sz w:val="20"/>
                    <w:szCs w:val="20"/>
                    <w:lang w:val="de-DE" w:eastAsia="ja-JP"/>
                  </w:rPr>
                </w:rPrChange>
              </w:rPr>
            </w:pPr>
          </w:p>
        </w:tc>
      </w:tr>
      <w:tr w:rsidR="0035445C" w:rsidRPr="00467F8B" w14:paraId="3873F889" w14:textId="77777777" w:rsidTr="00B1591F">
        <w:tblPrEx>
          <w:tblW w:w="7976" w:type="dxa"/>
          <w:tblLayout w:type="fixed"/>
          <w:tblCellMar>
            <w:left w:w="29" w:type="dxa"/>
            <w:right w:w="29" w:type="dxa"/>
          </w:tblCellMar>
          <w:tblPrExChange w:id="1221" w:author="Gary Sullivan" w:date="2021-02-04T16:56:00Z">
            <w:tblPrEx>
              <w:tblW w:w="7941" w:type="dxa"/>
            </w:tblPrEx>
          </w:tblPrExChange>
        </w:tblPrEx>
        <w:trPr>
          <w:trHeight w:val="255"/>
          <w:trPrChange w:id="1222"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223" w:author="Gary Sullivan" w:date="2021-02-04T16:56:00Z">
              <w:tcPr>
                <w:tcW w:w="1640" w:type="dxa"/>
                <w:tcBorders>
                  <w:top w:val="nil"/>
                  <w:left w:val="nil"/>
                  <w:bottom w:val="nil"/>
                  <w:right w:val="nil"/>
                </w:tcBorders>
                <w:shd w:val="clear" w:color="auto" w:fill="auto"/>
                <w:noWrap/>
                <w:vAlign w:val="center"/>
                <w:hideMark/>
              </w:tcPr>
            </w:tcPrChange>
          </w:tcPr>
          <w:p w14:paraId="48F62EEC" w14:textId="77777777" w:rsidR="0035445C" w:rsidRPr="00467F8B" w:rsidRDefault="0035445C" w:rsidP="00B1591F">
            <w:pPr>
              <w:keepNext/>
              <w:overflowPunct/>
              <w:autoSpaceDE/>
              <w:autoSpaceDN/>
              <w:spacing w:before="0"/>
              <w:jc w:val="left"/>
              <w:rPr>
                <w:rFonts w:eastAsia="Times New Roman"/>
                <w:sz w:val="20"/>
                <w:szCs w:val="20"/>
                <w:lang w:val="de-DE" w:eastAsia="ja-JP"/>
                <w:rPrChange w:id="1224" w:author="Gary Sullivan" w:date="2021-02-04T16:54:00Z">
                  <w:rPr>
                    <w:rFonts w:eastAsia="Times New Roman"/>
                    <w:sz w:val="20"/>
                    <w:szCs w:val="20"/>
                    <w:lang w:val="de-DE" w:eastAsia="ja-JP"/>
                  </w:rPr>
                </w:rPrChange>
              </w:rPr>
              <w:pPrChange w:id="1225" w:author="Gary Sullivan" w:date="2021-02-04T16:56: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1226" w:author="Gary Sullivan" w:date="2021-02-04T16:5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772E855"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27" w:author="Gary Sullivan" w:date="2021-02-04T16:54:00Z">
                  <w:rPr>
                    <w:rFonts w:ascii="Arial" w:eastAsia="Times New Roman" w:hAnsi="Arial" w:cs="Arial"/>
                    <w:b/>
                    <w:bCs/>
                    <w:color w:val="000000"/>
                    <w:sz w:val="18"/>
                    <w:szCs w:val="18"/>
                    <w:lang w:val="de-DE" w:eastAsia="ja-JP"/>
                  </w:rPr>
                </w:rPrChange>
              </w:rPr>
              <w:pPrChange w:id="1228"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29"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1230"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7E47BB20"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231" w:author="Gary Sullivan" w:date="2021-02-04T16:54:00Z">
                  <w:rPr>
                    <w:rFonts w:ascii="Calibri" w:eastAsia="Times New Roman" w:hAnsi="Calibri" w:cs="Calibri"/>
                    <w:color w:val="000000"/>
                    <w:sz w:val="24"/>
                    <w:szCs w:val="24"/>
                    <w:lang w:val="de-DE" w:eastAsia="ja-JP"/>
                  </w:rPr>
                </w:rPrChange>
              </w:rPr>
              <w:pPrChange w:id="1232"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233" w:author="Gary Sullivan" w:date="2021-02-04T16:54: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1234" w:author="Gary Sullivan" w:date="2021-02-04T16:56:00Z">
              <w:tcPr>
                <w:tcW w:w="2061" w:type="dxa"/>
                <w:gridSpan w:val="2"/>
                <w:tcBorders>
                  <w:top w:val="single" w:sz="8" w:space="0" w:color="auto"/>
                  <w:left w:val="nil"/>
                  <w:bottom w:val="single" w:sz="8" w:space="0" w:color="auto"/>
                  <w:right w:val="nil"/>
                </w:tcBorders>
                <w:shd w:val="clear" w:color="auto" w:fill="auto"/>
                <w:noWrap/>
                <w:vAlign w:val="center"/>
                <w:hideMark/>
              </w:tcPr>
            </w:tcPrChange>
          </w:tcPr>
          <w:p w14:paraId="20E2A7F3" w14:textId="05947C7F"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35" w:author="Gary Sullivan" w:date="2021-02-04T16:54:00Z">
                  <w:rPr>
                    <w:rFonts w:ascii="Arial" w:eastAsia="Times New Roman" w:hAnsi="Arial" w:cs="Arial"/>
                    <w:b/>
                    <w:bCs/>
                    <w:color w:val="000000"/>
                    <w:sz w:val="18"/>
                    <w:szCs w:val="18"/>
                    <w:lang w:val="de-DE" w:eastAsia="ja-JP"/>
                  </w:rPr>
                </w:rPrChange>
              </w:rPr>
              <w:pPrChange w:id="1236"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37" w:author="Gary Sullivan" w:date="2021-02-04T16:54:00Z">
                  <w:rPr>
                    <w:rFonts w:ascii="Arial" w:eastAsia="Times New Roman" w:hAnsi="Arial" w:cs="Arial"/>
                    <w:b/>
                    <w:bCs/>
                    <w:color w:val="000000"/>
                    <w:sz w:val="18"/>
                    <w:szCs w:val="18"/>
                    <w:lang w:val="de-DE" w:eastAsia="ja-JP"/>
                  </w:rPr>
                </w:rPrChange>
              </w:rPr>
              <w:t>Low delay B Main</w:t>
            </w:r>
            <w:ins w:id="1238" w:author="Gary Sullivan" w:date="2021-02-04T16:30:00Z">
              <w:r w:rsidR="00467F8B" w:rsidRPr="00467F8B">
                <w:rPr>
                  <w:rFonts w:eastAsia="Times New Roman"/>
                  <w:b/>
                  <w:bCs/>
                  <w:color w:val="000000"/>
                  <w:sz w:val="18"/>
                  <w:szCs w:val="18"/>
                  <w:lang w:val="de-DE" w:eastAsia="ja-JP"/>
                  <w:rPrChange w:id="1239" w:author="Gary Sullivan" w:date="2021-02-04T16:54:00Z">
                    <w:rPr>
                      <w:rFonts w:ascii="Arial" w:eastAsia="Times New Roman" w:hAnsi="Arial" w:cs="Arial"/>
                      <w:b/>
                      <w:bCs/>
                      <w:color w:val="000000"/>
                      <w:sz w:val="18"/>
                      <w:szCs w:val="18"/>
                      <w:lang w:val="de-DE" w:eastAsia="ja-JP"/>
                    </w:rPr>
                  </w:rPrChange>
                </w:rPr>
                <w:t xml:space="preserve"> </w:t>
              </w:r>
            </w:ins>
            <w:r w:rsidRPr="00467F8B">
              <w:rPr>
                <w:rFonts w:eastAsia="Times New Roman"/>
                <w:b/>
                <w:bCs/>
                <w:color w:val="000000"/>
                <w:sz w:val="18"/>
                <w:szCs w:val="18"/>
                <w:lang w:val="de-DE" w:eastAsia="ja-JP"/>
                <w:rPrChange w:id="1240" w:author="Gary Sullivan" w:date="2021-02-04T16:54:00Z">
                  <w:rPr>
                    <w:rFonts w:ascii="Arial" w:eastAsia="Times New Roman" w:hAnsi="Arial" w:cs="Arial"/>
                    <w:b/>
                    <w:bCs/>
                    <w:color w:val="000000"/>
                    <w:sz w:val="18"/>
                    <w:szCs w:val="18"/>
                    <w:lang w:val="de-DE" w:eastAsia="ja-JP"/>
                  </w:rPr>
                </w:rPrChange>
              </w:rPr>
              <w:t>10</w:t>
            </w:r>
            <w:del w:id="1241" w:author="Gary Sullivan" w:date="2021-02-04T16:54:00Z">
              <w:r w:rsidRPr="00467F8B" w:rsidDel="00467F8B">
                <w:rPr>
                  <w:rFonts w:eastAsia="Times New Roman"/>
                  <w:b/>
                  <w:bCs/>
                  <w:color w:val="000000"/>
                  <w:sz w:val="18"/>
                  <w:szCs w:val="18"/>
                  <w:lang w:val="de-DE" w:eastAsia="ja-JP"/>
                  <w:rPrChange w:id="1242" w:author="Gary Sullivan" w:date="2021-02-04T16:54: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Change w:id="1243"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3251C95B"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244" w:author="Gary Sullivan" w:date="2021-02-04T16:54:00Z">
                  <w:rPr>
                    <w:rFonts w:ascii="Calibri" w:eastAsia="Times New Roman" w:hAnsi="Calibri" w:cs="Calibri"/>
                    <w:color w:val="000000"/>
                    <w:sz w:val="24"/>
                    <w:szCs w:val="24"/>
                    <w:lang w:val="de-DE" w:eastAsia="ja-JP"/>
                  </w:rPr>
                </w:rPrChange>
              </w:rPr>
              <w:pPrChange w:id="1245"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246" w:author="Gary Sullivan" w:date="2021-02-04T16:54: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Change w:id="1247" w:author="Gary Sullivan" w:date="2021-02-04T16:56: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06A664C1"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248" w:author="Gary Sullivan" w:date="2021-02-04T16:54:00Z">
                  <w:rPr>
                    <w:rFonts w:ascii="Calibri" w:eastAsia="Times New Roman" w:hAnsi="Calibri" w:cs="Calibri"/>
                    <w:color w:val="000000"/>
                    <w:sz w:val="24"/>
                    <w:szCs w:val="24"/>
                    <w:lang w:val="de-DE" w:eastAsia="ja-JP"/>
                  </w:rPr>
                </w:rPrChange>
              </w:rPr>
              <w:pPrChange w:id="1249"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250" w:author="Gary Sullivan" w:date="2021-02-04T16:54:00Z">
                  <w:rPr>
                    <w:rFonts w:ascii="Calibri" w:eastAsia="Times New Roman" w:hAnsi="Calibri" w:cs="Calibri"/>
                    <w:color w:val="000000"/>
                    <w:sz w:val="24"/>
                    <w:szCs w:val="24"/>
                    <w:lang w:val="de-DE" w:eastAsia="ja-JP"/>
                  </w:rPr>
                </w:rPrChange>
              </w:rPr>
              <w:t> </w:t>
            </w:r>
          </w:p>
        </w:tc>
      </w:tr>
      <w:tr w:rsidR="0035445C" w:rsidRPr="00467F8B" w14:paraId="182956B8" w14:textId="77777777" w:rsidTr="00B1591F">
        <w:tblPrEx>
          <w:tblW w:w="7976" w:type="dxa"/>
          <w:tblLayout w:type="fixed"/>
          <w:tblCellMar>
            <w:left w:w="29" w:type="dxa"/>
            <w:right w:w="29" w:type="dxa"/>
          </w:tblCellMar>
          <w:tblPrExChange w:id="1251" w:author="Gary Sullivan" w:date="2021-02-04T16:56:00Z">
            <w:tblPrEx>
              <w:tblW w:w="7941" w:type="dxa"/>
            </w:tblPrEx>
          </w:tblPrExChange>
        </w:tblPrEx>
        <w:trPr>
          <w:trHeight w:val="255"/>
          <w:trPrChange w:id="1252"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253" w:author="Gary Sullivan" w:date="2021-02-04T16:56:00Z">
              <w:tcPr>
                <w:tcW w:w="1640" w:type="dxa"/>
                <w:tcBorders>
                  <w:top w:val="nil"/>
                  <w:left w:val="nil"/>
                  <w:bottom w:val="nil"/>
                  <w:right w:val="nil"/>
                </w:tcBorders>
                <w:shd w:val="clear" w:color="auto" w:fill="auto"/>
                <w:noWrap/>
                <w:vAlign w:val="center"/>
                <w:hideMark/>
              </w:tcPr>
            </w:tcPrChange>
          </w:tcPr>
          <w:p w14:paraId="541270FE"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254" w:author="Gary Sullivan" w:date="2021-02-04T16:54:00Z">
                  <w:rPr>
                    <w:rFonts w:ascii="Calibri" w:eastAsia="Times New Roman" w:hAnsi="Calibri" w:cs="Calibri"/>
                    <w:color w:val="000000"/>
                    <w:sz w:val="24"/>
                    <w:szCs w:val="24"/>
                    <w:lang w:val="de-DE" w:eastAsia="ja-JP"/>
                  </w:rPr>
                </w:rPrChange>
              </w:rPr>
              <w:pPrChange w:id="1255" w:author="Gary Sullivan" w:date="2021-02-04T16:56: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Change w:id="1256" w:author="Gary Sullivan" w:date="2021-02-04T16:56:00Z">
              <w:tcPr>
                <w:tcW w:w="1060" w:type="dxa"/>
                <w:tcBorders>
                  <w:top w:val="nil"/>
                  <w:left w:val="single" w:sz="8" w:space="0" w:color="auto"/>
                  <w:bottom w:val="nil"/>
                  <w:right w:val="nil"/>
                </w:tcBorders>
                <w:shd w:val="clear" w:color="auto" w:fill="auto"/>
                <w:noWrap/>
                <w:vAlign w:val="center"/>
                <w:hideMark/>
              </w:tcPr>
            </w:tcPrChange>
          </w:tcPr>
          <w:p w14:paraId="62859637"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57" w:author="Gary Sullivan" w:date="2021-02-04T16:54:00Z">
                  <w:rPr>
                    <w:rFonts w:ascii="Arial" w:eastAsia="Times New Roman" w:hAnsi="Arial" w:cs="Arial"/>
                    <w:b/>
                    <w:bCs/>
                    <w:color w:val="000000"/>
                    <w:sz w:val="18"/>
                    <w:szCs w:val="18"/>
                    <w:lang w:val="de-DE" w:eastAsia="ja-JP"/>
                  </w:rPr>
                </w:rPrChange>
              </w:rPr>
              <w:pPrChange w:id="1258"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59"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260" w:author="Gary Sullivan" w:date="2021-02-04T16:56:00Z">
              <w:tcPr>
                <w:tcW w:w="1060" w:type="dxa"/>
                <w:gridSpan w:val="2"/>
                <w:tcBorders>
                  <w:top w:val="nil"/>
                  <w:left w:val="nil"/>
                  <w:bottom w:val="nil"/>
                  <w:right w:val="nil"/>
                </w:tcBorders>
                <w:shd w:val="clear" w:color="auto" w:fill="auto"/>
                <w:noWrap/>
                <w:vAlign w:val="center"/>
                <w:hideMark/>
              </w:tcPr>
            </w:tcPrChange>
          </w:tcPr>
          <w:p w14:paraId="39E0A2EF"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61" w:author="Gary Sullivan" w:date="2021-02-04T16:54:00Z">
                  <w:rPr>
                    <w:rFonts w:ascii="Arial" w:eastAsia="Times New Roman" w:hAnsi="Arial" w:cs="Arial"/>
                    <w:b/>
                    <w:bCs/>
                    <w:color w:val="000000"/>
                    <w:sz w:val="18"/>
                    <w:szCs w:val="18"/>
                    <w:lang w:val="de-DE" w:eastAsia="ja-JP"/>
                  </w:rPr>
                </w:rPrChange>
              </w:rPr>
              <w:pPrChange w:id="1262"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63"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264" w:author="Gary Sullivan" w:date="2021-02-04T16:56:00Z">
              <w:tcPr>
                <w:tcW w:w="2061" w:type="dxa"/>
                <w:gridSpan w:val="2"/>
                <w:tcBorders>
                  <w:top w:val="nil"/>
                  <w:left w:val="nil"/>
                  <w:bottom w:val="nil"/>
                  <w:right w:val="nil"/>
                </w:tcBorders>
                <w:shd w:val="clear" w:color="auto" w:fill="auto"/>
                <w:noWrap/>
                <w:vAlign w:val="center"/>
                <w:hideMark/>
              </w:tcPr>
            </w:tcPrChange>
          </w:tcPr>
          <w:p w14:paraId="79D77453"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65" w:author="Gary Sullivan" w:date="2021-02-04T16:54:00Z">
                  <w:rPr>
                    <w:rFonts w:ascii="Arial" w:eastAsia="Times New Roman" w:hAnsi="Arial" w:cs="Arial"/>
                    <w:b/>
                    <w:bCs/>
                    <w:color w:val="000000"/>
                    <w:sz w:val="18"/>
                    <w:szCs w:val="18"/>
                    <w:lang w:val="de-DE" w:eastAsia="ja-JP"/>
                  </w:rPr>
                </w:rPrChange>
              </w:rPr>
              <w:pPrChange w:id="1266"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67" w:author="Gary Sullivan" w:date="2021-02-04T16:54:00Z">
                  <w:rPr>
                    <w:rFonts w:ascii="Arial" w:eastAsia="Times New Roman" w:hAnsi="Arial" w:cs="Arial"/>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Change w:id="1268" w:author="Gary Sullivan" w:date="2021-02-04T16:56:00Z">
              <w:tcPr>
                <w:tcW w:w="1060" w:type="dxa"/>
                <w:gridSpan w:val="2"/>
                <w:tcBorders>
                  <w:top w:val="nil"/>
                  <w:left w:val="nil"/>
                  <w:bottom w:val="nil"/>
                  <w:right w:val="nil"/>
                </w:tcBorders>
                <w:shd w:val="clear" w:color="auto" w:fill="auto"/>
                <w:noWrap/>
                <w:vAlign w:val="center"/>
                <w:hideMark/>
              </w:tcPr>
            </w:tcPrChange>
          </w:tcPr>
          <w:p w14:paraId="59969B9F"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69" w:author="Gary Sullivan" w:date="2021-02-04T16:54:00Z">
                  <w:rPr>
                    <w:rFonts w:ascii="Arial" w:eastAsia="Times New Roman" w:hAnsi="Arial" w:cs="Arial"/>
                    <w:b/>
                    <w:bCs/>
                    <w:color w:val="000000"/>
                    <w:sz w:val="18"/>
                    <w:szCs w:val="18"/>
                    <w:lang w:val="de-DE" w:eastAsia="ja-JP"/>
                  </w:rPr>
                </w:rPrChange>
              </w:rPr>
              <w:pPrChange w:id="1270"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71" w:author="Gary Sullivan" w:date="2021-02-04T16:54: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272"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01DD0C31"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73" w:author="Gary Sullivan" w:date="2021-02-04T16:54:00Z">
                  <w:rPr>
                    <w:rFonts w:ascii="Arial" w:eastAsia="Times New Roman" w:hAnsi="Arial" w:cs="Arial"/>
                    <w:b/>
                    <w:bCs/>
                    <w:color w:val="000000"/>
                    <w:sz w:val="18"/>
                    <w:szCs w:val="18"/>
                    <w:lang w:val="de-DE" w:eastAsia="ja-JP"/>
                  </w:rPr>
                </w:rPrChange>
              </w:rPr>
              <w:pPrChange w:id="1274"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275" w:author="Gary Sullivan" w:date="2021-02-04T16:54:00Z">
                  <w:rPr>
                    <w:rFonts w:ascii="Arial" w:eastAsia="Times New Roman" w:hAnsi="Arial" w:cs="Arial"/>
                    <w:b/>
                    <w:bCs/>
                    <w:color w:val="000000"/>
                    <w:sz w:val="18"/>
                    <w:szCs w:val="18"/>
                    <w:lang w:val="de-DE" w:eastAsia="ja-JP"/>
                  </w:rPr>
                </w:rPrChange>
              </w:rPr>
              <w:t> </w:t>
            </w:r>
          </w:p>
        </w:tc>
      </w:tr>
      <w:tr w:rsidR="0035445C" w:rsidRPr="00467F8B" w14:paraId="24CE8381" w14:textId="77777777" w:rsidTr="00B1591F">
        <w:tblPrEx>
          <w:tblW w:w="7976" w:type="dxa"/>
          <w:tblLayout w:type="fixed"/>
          <w:tblCellMar>
            <w:left w:w="29" w:type="dxa"/>
            <w:right w:w="29" w:type="dxa"/>
          </w:tblCellMar>
          <w:tblPrExChange w:id="1276" w:author="Gary Sullivan" w:date="2021-02-04T16:56:00Z">
            <w:tblPrEx>
              <w:tblW w:w="7941" w:type="dxa"/>
            </w:tblPrEx>
          </w:tblPrExChange>
        </w:tblPrEx>
        <w:trPr>
          <w:trHeight w:val="255"/>
          <w:trPrChange w:id="1277"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278" w:author="Gary Sullivan" w:date="2021-02-04T16:56:00Z">
              <w:tcPr>
                <w:tcW w:w="1640" w:type="dxa"/>
                <w:tcBorders>
                  <w:top w:val="nil"/>
                  <w:left w:val="nil"/>
                  <w:bottom w:val="nil"/>
                  <w:right w:val="nil"/>
                </w:tcBorders>
                <w:shd w:val="clear" w:color="auto" w:fill="auto"/>
                <w:noWrap/>
                <w:vAlign w:val="center"/>
                <w:hideMark/>
              </w:tcPr>
            </w:tcPrChange>
          </w:tcPr>
          <w:p w14:paraId="04F09D0D"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279" w:author="Gary Sullivan" w:date="2021-02-04T16:54:00Z">
                  <w:rPr>
                    <w:rFonts w:ascii="Arial" w:eastAsia="Times New Roman" w:hAnsi="Arial" w:cs="Arial"/>
                    <w:b/>
                    <w:bCs/>
                    <w:color w:val="000000"/>
                    <w:sz w:val="18"/>
                    <w:szCs w:val="18"/>
                    <w:lang w:val="de-DE" w:eastAsia="ja-JP"/>
                  </w:rPr>
                </w:rPrChange>
              </w:rPr>
              <w:pPrChange w:id="1280" w:author="Gary Sullivan" w:date="2021-02-04T16:56: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1281" w:author="Gary Sullivan" w:date="2021-02-04T16:56:00Z">
              <w:tcPr>
                <w:tcW w:w="1060" w:type="dxa"/>
                <w:tcBorders>
                  <w:top w:val="nil"/>
                  <w:left w:val="single" w:sz="8" w:space="0" w:color="auto"/>
                  <w:bottom w:val="single" w:sz="8" w:space="0" w:color="auto"/>
                  <w:right w:val="nil"/>
                </w:tcBorders>
                <w:shd w:val="clear" w:color="auto" w:fill="auto"/>
                <w:noWrap/>
                <w:vAlign w:val="center"/>
                <w:hideMark/>
              </w:tcPr>
            </w:tcPrChange>
          </w:tcPr>
          <w:p w14:paraId="1DC5BBC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282" w:author="Gary Sullivan" w:date="2021-02-04T16:54:00Z">
                  <w:rPr>
                    <w:rFonts w:ascii="Arial" w:eastAsia="Times New Roman" w:hAnsi="Arial" w:cs="Arial"/>
                    <w:color w:val="000000"/>
                    <w:sz w:val="18"/>
                    <w:szCs w:val="18"/>
                    <w:lang w:val="de-DE" w:eastAsia="ja-JP"/>
                  </w:rPr>
                </w:rPrChange>
              </w:rPr>
              <w:pPrChange w:id="128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284" w:author="Gary Sullivan" w:date="2021-02-04T16:54: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Change w:id="1285"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45C1F37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286" w:author="Gary Sullivan" w:date="2021-02-04T16:54:00Z">
                  <w:rPr>
                    <w:rFonts w:ascii="Arial" w:eastAsia="Times New Roman" w:hAnsi="Arial" w:cs="Arial"/>
                    <w:color w:val="000000"/>
                    <w:sz w:val="18"/>
                    <w:szCs w:val="18"/>
                    <w:lang w:val="de-DE" w:eastAsia="ja-JP"/>
                  </w:rPr>
                </w:rPrChange>
              </w:rPr>
              <w:pPrChange w:id="128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288" w:author="Gary Sullivan" w:date="2021-02-04T16:54: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Change w:id="1289" w:author="Gary Sullivan" w:date="2021-02-04T16:56:00Z">
              <w:tcPr>
                <w:tcW w:w="2061" w:type="dxa"/>
                <w:gridSpan w:val="2"/>
                <w:tcBorders>
                  <w:top w:val="nil"/>
                  <w:left w:val="nil"/>
                  <w:bottom w:val="single" w:sz="8" w:space="0" w:color="auto"/>
                  <w:right w:val="single" w:sz="4" w:space="0" w:color="auto"/>
                </w:tcBorders>
                <w:shd w:val="clear" w:color="auto" w:fill="auto"/>
                <w:noWrap/>
                <w:vAlign w:val="center"/>
                <w:hideMark/>
              </w:tcPr>
            </w:tcPrChange>
          </w:tcPr>
          <w:p w14:paraId="3CA6408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290" w:author="Gary Sullivan" w:date="2021-02-04T16:54:00Z">
                  <w:rPr>
                    <w:rFonts w:ascii="Arial" w:eastAsia="Times New Roman" w:hAnsi="Arial" w:cs="Arial"/>
                    <w:color w:val="000000"/>
                    <w:sz w:val="18"/>
                    <w:szCs w:val="18"/>
                    <w:lang w:val="de-DE" w:eastAsia="ja-JP"/>
                  </w:rPr>
                </w:rPrChange>
              </w:rPr>
              <w:pPrChange w:id="129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292" w:author="Gary Sullivan" w:date="2021-02-04T16:54: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Change w:id="1293"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510721A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294" w:author="Gary Sullivan" w:date="2021-02-04T16:54:00Z">
                  <w:rPr>
                    <w:rFonts w:ascii="Arial" w:eastAsia="Times New Roman" w:hAnsi="Arial" w:cs="Arial"/>
                    <w:color w:val="000000"/>
                    <w:sz w:val="18"/>
                    <w:szCs w:val="18"/>
                    <w:lang w:val="de-DE" w:eastAsia="ja-JP"/>
                  </w:rPr>
                </w:rPrChange>
              </w:rPr>
              <w:pPrChange w:id="129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296" w:author="Gary Sullivan" w:date="2021-02-04T16:54: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Change w:id="1297"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19A33254"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298" w:author="Gary Sullivan" w:date="2021-02-04T16:54:00Z">
                  <w:rPr>
                    <w:rFonts w:ascii="Arial" w:eastAsia="Times New Roman" w:hAnsi="Arial" w:cs="Arial"/>
                    <w:color w:val="000000"/>
                    <w:sz w:val="18"/>
                    <w:szCs w:val="18"/>
                    <w:lang w:val="de-DE" w:eastAsia="ja-JP"/>
                  </w:rPr>
                </w:rPrChange>
              </w:rPr>
              <w:pPrChange w:id="129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00" w:author="Gary Sullivan" w:date="2021-02-04T16:54:00Z">
                  <w:rPr>
                    <w:rFonts w:ascii="Arial" w:eastAsia="Times New Roman" w:hAnsi="Arial" w:cs="Arial"/>
                    <w:color w:val="000000"/>
                    <w:sz w:val="18"/>
                    <w:szCs w:val="18"/>
                    <w:lang w:val="de-DE" w:eastAsia="ja-JP"/>
                  </w:rPr>
                </w:rPrChange>
              </w:rPr>
              <w:t>DecT</w:t>
            </w:r>
          </w:p>
        </w:tc>
      </w:tr>
      <w:tr w:rsidR="0035445C" w:rsidRPr="00467F8B" w14:paraId="7357E652" w14:textId="77777777" w:rsidTr="00B1591F">
        <w:tblPrEx>
          <w:tblW w:w="7976" w:type="dxa"/>
          <w:tblLayout w:type="fixed"/>
          <w:tblCellMar>
            <w:left w:w="29" w:type="dxa"/>
            <w:right w:w="29" w:type="dxa"/>
          </w:tblCellMar>
          <w:tblPrExChange w:id="1301" w:author="Gary Sullivan" w:date="2021-02-04T16:56:00Z">
            <w:tblPrEx>
              <w:tblW w:w="7941" w:type="dxa"/>
            </w:tblPrEx>
          </w:tblPrExChange>
        </w:tblPrEx>
        <w:trPr>
          <w:trHeight w:val="255"/>
          <w:trPrChange w:id="1302"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03"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97AE2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04" w:author="Gary Sullivan" w:date="2021-02-04T16:54:00Z">
                  <w:rPr>
                    <w:rFonts w:ascii="Arial" w:eastAsia="Times New Roman" w:hAnsi="Arial" w:cs="Arial"/>
                    <w:color w:val="000000"/>
                    <w:sz w:val="18"/>
                    <w:szCs w:val="18"/>
                    <w:lang w:val="de-DE" w:eastAsia="ja-JP"/>
                  </w:rPr>
                </w:rPrChange>
              </w:rPr>
              <w:pPrChange w:id="130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06" w:author="Gary Sullivan" w:date="2021-02-04T16:54:00Z">
                  <w:rPr>
                    <w:rFonts w:ascii="Arial" w:eastAsia="Times New Roman" w:hAnsi="Arial" w:cs="Arial"/>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Change w:id="1307" w:author="Gary Sullivan" w:date="2021-02-04T16:56:00Z">
              <w:tcPr>
                <w:tcW w:w="1060" w:type="dxa"/>
                <w:tcBorders>
                  <w:top w:val="nil"/>
                  <w:left w:val="nil"/>
                  <w:bottom w:val="nil"/>
                  <w:right w:val="nil"/>
                </w:tcBorders>
                <w:shd w:val="clear" w:color="auto" w:fill="auto"/>
                <w:noWrap/>
                <w:vAlign w:val="center"/>
                <w:hideMark/>
              </w:tcPr>
            </w:tcPrChange>
          </w:tcPr>
          <w:p w14:paraId="5301C4A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08" w:author="Gary Sullivan" w:date="2021-02-04T16:54:00Z">
                  <w:rPr>
                    <w:rFonts w:ascii="Arial" w:eastAsia="Times New Roman" w:hAnsi="Arial" w:cs="Arial"/>
                    <w:color w:val="000000"/>
                    <w:sz w:val="18"/>
                    <w:szCs w:val="18"/>
                    <w:lang w:val="de-DE" w:eastAsia="ja-JP"/>
                  </w:rPr>
                </w:rPrChange>
              </w:rPr>
              <w:pPrChange w:id="130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10"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311" w:author="Gary Sullivan" w:date="2021-02-04T16:56:00Z">
              <w:tcPr>
                <w:tcW w:w="1060" w:type="dxa"/>
                <w:gridSpan w:val="2"/>
                <w:tcBorders>
                  <w:top w:val="nil"/>
                  <w:left w:val="nil"/>
                  <w:bottom w:val="nil"/>
                  <w:right w:val="nil"/>
                </w:tcBorders>
                <w:shd w:val="clear" w:color="auto" w:fill="auto"/>
                <w:noWrap/>
                <w:vAlign w:val="center"/>
                <w:hideMark/>
              </w:tcPr>
            </w:tcPrChange>
          </w:tcPr>
          <w:p w14:paraId="05E2C98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12" w:author="Gary Sullivan" w:date="2021-02-04T16:54:00Z">
                  <w:rPr>
                    <w:rFonts w:ascii="Arial" w:eastAsia="Times New Roman" w:hAnsi="Arial" w:cs="Arial"/>
                    <w:color w:val="000000"/>
                    <w:sz w:val="18"/>
                    <w:szCs w:val="18"/>
                    <w:lang w:val="de-DE" w:eastAsia="ja-JP"/>
                  </w:rPr>
                </w:rPrChange>
              </w:rPr>
              <w:pPrChange w:id="131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14"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Change w:id="1315" w:author="Gary Sullivan" w:date="2021-02-04T16:56:00Z">
              <w:tcPr>
                <w:tcW w:w="2061" w:type="dxa"/>
                <w:gridSpan w:val="2"/>
                <w:tcBorders>
                  <w:top w:val="nil"/>
                  <w:left w:val="nil"/>
                  <w:bottom w:val="nil"/>
                  <w:right w:val="single" w:sz="4" w:space="0" w:color="auto"/>
                </w:tcBorders>
                <w:shd w:val="clear" w:color="auto" w:fill="auto"/>
                <w:noWrap/>
                <w:vAlign w:val="center"/>
                <w:hideMark/>
              </w:tcPr>
            </w:tcPrChange>
          </w:tcPr>
          <w:p w14:paraId="685A587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16" w:author="Gary Sullivan" w:date="2021-02-04T16:54:00Z">
                  <w:rPr>
                    <w:rFonts w:ascii="Arial" w:eastAsia="Times New Roman" w:hAnsi="Arial" w:cs="Arial"/>
                    <w:color w:val="000000"/>
                    <w:sz w:val="18"/>
                    <w:szCs w:val="18"/>
                    <w:lang w:val="de-DE" w:eastAsia="ja-JP"/>
                  </w:rPr>
                </w:rPrChange>
              </w:rPr>
              <w:pPrChange w:id="131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18"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Change w:id="1319" w:author="Gary Sullivan" w:date="2021-02-04T16:56:00Z">
              <w:tcPr>
                <w:tcW w:w="1060" w:type="dxa"/>
                <w:gridSpan w:val="2"/>
                <w:tcBorders>
                  <w:top w:val="nil"/>
                  <w:left w:val="nil"/>
                  <w:bottom w:val="nil"/>
                  <w:right w:val="nil"/>
                </w:tcBorders>
                <w:shd w:val="clear" w:color="auto" w:fill="auto"/>
                <w:noWrap/>
                <w:vAlign w:val="center"/>
                <w:hideMark/>
              </w:tcPr>
            </w:tcPrChange>
          </w:tcPr>
          <w:p w14:paraId="6CFFF8C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20" w:author="Gary Sullivan" w:date="2021-02-04T16:54:00Z">
                  <w:rPr>
                    <w:rFonts w:ascii="Arial" w:eastAsia="Times New Roman" w:hAnsi="Arial" w:cs="Arial"/>
                    <w:color w:val="000000"/>
                    <w:sz w:val="18"/>
                    <w:szCs w:val="18"/>
                    <w:lang w:val="de-DE" w:eastAsia="ja-JP"/>
                  </w:rPr>
                </w:rPrChange>
              </w:rPr>
              <w:pPrChange w:id="132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22"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323"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32F81C0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24" w:author="Gary Sullivan" w:date="2021-02-04T16:54:00Z">
                  <w:rPr>
                    <w:rFonts w:ascii="Arial" w:eastAsia="Times New Roman" w:hAnsi="Arial" w:cs="Arial"/>
                    <w:color w:val="000000"/>
                    <w:sz w:val="18"/>
                    <w:szCs w:val="18"/>
                    <w:lang w:val="de-DE" w:eastAsia="ja-JP"/>
                  </w:rPr>
                </w:rPrChange>
              </w:rPr>
              <w:pPrChange w:id="132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26" w:author="Gary Sullivan" w:date="2021-02-04T16:54:00Z">
                  <w:rPr>
                    <w:rFonts w:ascii="Arial" w:eastAsia="Times New Roman" w:hAnsi="Arial" w:cs="Arial"/>
                    <w:color w:val="000000"/>
                    <w:sz w:val="18"/>
                    <w:szCs w:val="18"/>
                    <w:lang w:val="de-DE" w:eastAsia="ja-JP"/>
                  </w:rPr>
                </w:rPrChange>
              </w:rPr>
              <w:t> </w:t>
            </w:r>
          </w:p>
        </w:tc>
      </w:tr>
      <w:tr w:rsidR="0035445C" w:rsidRPr="00467F8B" w14:paraId="09A1448D" w14:textId="77777777" w:rsidTr="00B1591F">
        <w:tblPrEx>
          <w:tblW w:w="7976" w:type="dxa"/>
          <w:tblLayout w:type="fixed"/>
          <w:tblCellMar>
            <w:left w:w="29" w:type="dxa"/>
            <w:right w:w="29" w:type="dxa"/>
          </w:tblCellMar>
          <w:tblPrExChange w:id="1327" w:author="Gary Sullivan" w:date="2021-02-04T16:56:00Z">
            <w:tblPrEx>
              <w:tblW w:w="7941" w:type="dxa"/>
            </w:tblPrEx>
          </w:tblPrExChange>
        </w:tblPrEx>
        <w:trPr>
          <w:trHeight w:val="255"/>
          <w:trPrChange w:id="1328"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29"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0E2BD75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30" w:author="Gary Sullivan" w:date="2021-02-04T16:54:00Z">
                  <w:rPr>
                    <w:rFonts w:ascii="Arial" w:eastAsia="Times New Roman" w:hAnsi="Arial" w:cs="Arial"/>
                    <w:color w:val="000000"/>
                    <w:sz w:val="18"/>
                    <w:szCs w:val="18"/>
                    <w:lang w:val="de-DE" w:eastAsia="ja-JP"/>
                  </w:rPr>
                </w:rPrChange>
              </w:rPr>
              <w:pPrChange w:id="133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32" w:author="Gary Sullivan" w:date="2021-02-04T16:54:00Z">
                  <w:rPr>
                    <w:rFonts w:ascii="Arial" w:eastAsia="Times New Roman" w:hAnsi="Arial" w:cs="Arial"/>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Change w:id="1333" w:author="Gary Sullivan" w:date="2021-02-04T16:56:00Z">
              <w:tcPr>
                <w:tcW w:w="1060" w:type="dxa"/>
                <w:tcBorders>
                  <w:top w:val="nil"/>
                  <w:left w:val="nil"/>
                  <w:bottom w:val="nil"/>
                  <w:right w:val="nil"/>
                </w:tcBorders>
                <w:shd w:val="clear" w:color="auto" w:fill="auto"/>
                <w:noWrap/>
                <w:vAlign w:val="center"/>
                <w:hideMark/>
              </w:tcPr>
            </w:tcPrChange>
          </w:tcPr>
          <w:p w14:paraId="42F01E4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34" w:author="Gary Sullivan" w:date="2021-02-04T16:54:00Z">
                  <w:rPr>
                    <w:rFonts w:ascii="Arial" w:eastAsia="Times New Roman" w:hAnsi="Arial" w:cs="Arial"/>
                    <w:color w:val="000000"/>
                    <w:sz w:val="18"/>
                    <w:szCs w:val="18"/>
                    <w:lang w:val="de-DE" w:eastAsia="ja-JP"/>
                  </w:rPr>
                </w:rPrChange>
              </w:rPr>
              <w:pPrChange w:id="133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36"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337" w:author="Gary Sullivan" w:date="2021-02-04T16:56:00Z">
              <w:tcPr>
                <w:tcW w:w="1060" w:type="dxa"/>
                <w:gridSpan w:val="2"/>
                <w:tcBorders>
                  <w:top w:val="nil"/>
                  <w:left w:val="nil"/>
                  <w:bottom w:val="nil"/>
                  <w:right w:val="nil"/>
                </w:tcBorders>
                <w:shd w:val="clear" w:color="auto" w:fill="auto"/>
                <w:noWrap/>
                <w:vAlign w:val="center"/>
                <w:hideMark/>
              </w:tcPr>
            </w:tcPrChange>
          </w:tcPr>
          <w:p w14:paraId="10C5B00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38" w:author="Gary Sullivan" w:date="2021-02-04T16:54:00Z">
                  <w:rPr>
                    <w:rFonts w:ascii="Arial" w:eastAsia="Times New Roman" w:hAnsi="Arial" w:cs="Arial"/>
                    <w:color w:val="000000"/>
                    <w:sz w:val="18"/>
                    <w:szCs w:val="18"/>
                    <w:lang w:val="de-DE" w:eastAsia="ja-JP"/>
                  </w:rPr>
                </w:rPrChange>
              </w:rPr>
              <w:pPrChange w:id="1339" w:author="Gary Sullivan" w:date="2021-02-04T16:56: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Change w:id="1340" w:author="Gary Sullivan" w:date="2021-02-04T16:56:00Z">
              <w:tcPr>
                <w:tcW w:w="2061" w:type="dxa"/>
                <w:gridSpan w:val="2"/>
                <w:tcBorders>
                  <w:top w:val="nil"/>
                  <w:left w:val="nil"/>
                  <w:bottom w:val="nil"/>
                  <w:right w:val="single" w:sz="4" w:space="0" w:color="auto"/>
                </w:tcBorders>
                <w:shd w:val="clear" w:color="auto" w:fill="auto"/>
                <w:noWrap/>
                <w:vAlign w:val="center"/>
                <w:hideMark/>
              </w:tcPr>
            </w:tcPrChange>
          </w:tcPr>
          <w:p w14:paraId="0AFEE58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41" w:author="Gary Sullivan" w:date="2021-02-04T16:54:00Z">
                  <w:rPr>
                    <w:rFonts w:ascii="Arial" w:eastAsia="Times New Roman" w:hAnsi="Arial" w:cs="Arial"/>
                    <w:color w:val="000000"/>
                    <w:sz w:val="18"/>
                    <w:szCs w:val="18"/>
                    <w:lang w:val="de-DE" w:eastAsia="ja-JP"/>
                  </w:rPr>
                </w:rPrChange>
              </w:rPr>
              <w:pPrChange w:id="134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43"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Change w:id="1344" w:author="Gary Sullivan" w:date="2021-02-04T16:56:00Z">
              <w:tcPr>
                <w:tcW w:w="1060" w:type="dxa"/>
                <w:gridSpan w:val="2"/>
                <w:tcBorders>
                  <w:top w:val="nil"/>
                  <w:left w:val="nil"/>
                  <w:bottom w:val="nil"/>
                  <w:right w:val="nil"/>
                </w:tcBorders>
                <w:shd w:val="clear" w:color="auto" w:fill="auto"/>
                <w:noWrap/>
                <w:vAlign w:val="center"/>
                <w:hideMark/>
              </w:tcPr>
            </w:tcPrChange>
          </w:tcPr>
          <w:p w14:paraId="6FB7E52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45" w:author="Gary Sullivan" w:date="2021-02-04T16:54:00Z">
                  <w:rPr>
                    <w:rFonts w:ascii="Arial" w:eastAsia="Times New Roman" w:hAnsi="Arial" w:cs="Arial"/>
                    <w:color w:val="000000"/>
                    <w:sz w:val="18"/>
                    <w:szCs w:val="18"/>
                    <w:lang w:val="de-DE" w:eastAsia="ja-JP"/>
                  </w:rPr>
                </w:rPrChange>
              </w:rPr>
              <w:pPrChange w:id="134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47"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348"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7CDEC7B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49" w:author="Gary Sullivan" w:date="2021-02-04T16:54:00Z">
                  <w:rPr>
                    <w:rFonts w:ascii="Arial" w:eastAsia="Times New Roman" w:hAnsi="Arial" w:cs="Arial"/>
                    <w:color w:val="000000"/>
                    <w:sz w:val="18"/>
                    <w:szCs w:val="18"/>
                    <w:lang w:val="de-DE" w:eastAsia="ja-JP"/>
                  </w:rPr>
                </w:rPrChange>
              </w:rPr>
              <w:pPrChange w:id="135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51" w:author="Gary Sullivan" w:date="2021-02-04T16:54:00Z">
                  <w:rPr>
                    <w:rFonts w:ascii="Arial" w:eastAsia="Times New Roman" w:hAnsi="Arial" w:cs="Arial"/>
                    <w:color w:val="000000"/>
                    <w:sz w:val="18"/>
                    <w:szCs w:val="18"/>
                    <w:lang w:val="de-DE" w:eastAsia="ja-JP"/>
                  </w:rPr>
                </w:rPrChange>
              </w:rPr>
              <w:t> </w:t>
            </w:r>
          </w:p>
        </w:tc>
      </w:tr>
      <w:tr w:rsidR="0035445C" w:rsidRPr="00467F8B" w14:paraId="5180E759" w14:textId="77777777" w:rsidTr="00B1591F">
        <w:tblPrEx>
          <w:tblW w:w="7976" w:type="dxa"/>
          <w:tblLayout w:type="fixed"/>
          <w:tblCellMar>
            <w:left w:w="29" w:type="dxa"/>
            <w:right w:w="29" w:type="dxa"/>
          </w:tblCellMar>
          <w:tblPrExChange w:id="1352" w:author="Gary Sullivan" w:date="2021-02-04T16:56:00Z">
            <w:tblPrEx>
              <w:tblW w:w="7941" w:type="dxa"/>
            </w:tblPrEx>
          </w:tblPrExChange>
        </w:tblPrEx>
        <w:trPr>
          <w:trHeight w:val="255"/>
          <w:trPrChange w:id="1353"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54"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0ACF933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55" w:author="Gary Sullivan" w:date="2021-02-04T16:54:00Z">
                  <w:rPr>
                    <w:rFonts w:ascii="Arial" w:eastAsia="Times New Roman" w:hAnsi="Arial" w:cs="Arial"/>
                    <w:color w:val="000000"/>
                    <w:sz w:val="18"/>
                    <w:szCs w:val="18"/>
                    <w:lang w:val="de-DE" w:eastAsia="ja-JP"/>
                  </w:rPr>
                </w:rPrChange>
              </w:rPr>
              <w:pPrChange w:id="135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57" w:author="Gary Sullivan" w:date="2021-02-04T16:54:00Z">
                  <w:rPr>
                    <w:rFonts w:ascii="Arial" w:eastAsia="Times New Roman" w:hAnsi="Arial" w:cs="Arial"/>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Change w:id="1358"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584E7A98" w14:textId="58A7CEE0" w:rsidR="0035445C" w:rsidRPr="00467F8B" w:rsidRDefault="0035445C" w:rsidP="00B1591F">
            <w:pPr>
              <w:keepNext/>
              <w:overflowPunct/>
              <w:autoSpaceDE/>
              <w:autoSpaceDN/>
              <w:spacing w:before="0"/>
              <w:jc w:val="center"/>
              <w:rPr>
                <w:rFonts w:eastAsia="Times New Roman"/>
                <w:sz w:val="18"/>
                <w:szCs w:val="18"/>
                <w:lang w:val="de-DE" w:eastAsia="ja-JP"/>
                <w:rPrChange w:id="1359" w:author="Gary Sullivan" w:date="2021-02-04T16:54:00Z">
                  <w:rPr>
                    <w:rFonts w:ascii="Arial" w:eastAsia="Times New Roman" w:hAnsi="Arial" w:cs="Arial"/>
                    <w:sz w:val="18"/>
                    <w:szCs w:val="18"/>
                    <w:lang w:val="de-DE" w:eastAsia="ja-JP"/>
                  </w:rPr>
                </w:rPrChange>
              </w:rPr>
              <w:pPrChange w:id="1360" w:author="Gary Sullivan" w:date="2021-02-04T16:56:00Z">
                <w:pPr>
                  <w:overflowPunct/>
                  <w:autoSpaceDE/>
                  <w:autoSpaceDN/>
                  <w:spacing w:before="0"/>
                  <w:jc w:val="center"/>
                </w:pPr>
              </w:pPrChange>
            </w:pPr>
            <w:r w:rsidRPr="00467F8B">
              <w:rPr>
                <w:rFonts w:eastAsia="Times New Roman"/>
                <w:sz w:val="18"/>
                <w:szCs w:val="18"/>
                <w:lang w:val="de-DE" w:eastAsia="ja-JP"/>
                <w:rPrChange w:id="1361" w:author="Gary Sullivan" w:date="2021-02-04T16:54:00Z">
                  <w:rPr>
                    <w:rFonts w:ascii="Arial" w:eastAsia="Times New Roman" w:hAnsi="Arial" w:cs="Arial"/>
                    <w:sz w:val="18"/>
                    <w:szCs w:val="18"/>
                    <w:lang w:val="de-DE" w:eastAsia="ja-JP"/>
                  </w:rPr>
                </w:rPrChange>
              </w:rPr>
              <w:t>-30</w:t>
            </w:r>
            <w:del w:id="1362" w:author="Gary Sullivan" w:date="2021-02-04T16:37:00Z">
              <w:r w:rsidRPr="00467F8B" w:rsidDel="00467F8B">
                <w:rPr>
                  <w:rFonts w:eastAsia="Times New Roman"/>
                  <w:sz w:val="18"/>
                  <w:szCs w:val="18"/>
                  <w:lang w:val="de-DE" w:eastAsia="ja-JP"/>
                  <w:rPrChange w:id="1363" w:author="Gary Sullivan" w:date="2021-02-04T16:54:00Z">
                    <w:rPr>
                      <w:rFonts w:ascii="Arial" w:eastAsia="Times New Roman" w:hAnsi="Arial" w:cs="Arial"/>
                      <w:sz w:val="18"/>
                      <w:szCs w:val="18"/>
                      <w:lang w:val="de-DE" w:eastAsia="ja-JP"/>
                    </w:rPr>
                  </w:rPrChange>
                </w:rPr>
                <w:delText>,</w:delText>
              </w:r>
            </w:del>
            <w:ins w:id="1364" w:author="Gary Sullivan" w:date="2021-02-04T16:37:00Z">
              <w:r w:rsidR="00467F8B" w:rsidRPr="00467F8B">
                <w:rPr>
                  <w:rFonts w:eastAsia="Times New Roman"/>
                  <w:sz w:val="18"/>
                  <w:szCs w:val="18"/>
                  <w:lang w:val="de-DE" w:eastAsia="ja-JP"/>
                  <w:rPrChange w:id="136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366" w:author="Gary Sullivan" w:date="2021-02-04T16:54:00Z">
                  <w:rPr>
                    <w:rFonts w:ascii="Arial" w:eastAsia="Times New Roman" w:hAnsi="Arial" w:cs="Arial"/>
                    <w:sz w:val="18"/>
                    <w:szCs w:val="18"/>
                    <w:lang w:val="de-DE" w:eastAsia="ja-JP"/>
                  </w:rPr>
                </w:rPrChange>
              </w:rPr>
              <w:t>81%</w:t>
            </w:r>
          </w:p>
        </w:tc>
        <w:tc>
          <w:tcPr>
            <w:tcW w:w="1440" w:type="dxa"/>
            <w:tcBorders>
              <w:top w:val="nil"/>
              <w:left w:val="nil"/>
              <w:bottom w:val="nil"/>
              <w:right w:val="nil"/>
            </w:tcBorders>
            <w:shd w:val="clear" w:color="000000" w:fill="CCFFCC"/>
            <w:noWrap/>
            <w:vAlign w:val="center"/>
            <w:hideMark/>
            <w:tcPrChange w:id="1367"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55C1F11C" w14:textId="101AC79D" w:rsidR="0035445C" w:rsidRPr="00467F8B" w:rsidRDefault="0035445C" w:rsidP="00B1591F">
            <w:pPr>
              <w:keepNext/>
              <w:overflowPunct/>
              <w:autoSpaceDE/>
              <w:autoSpaceDN/>
              <w:spacing w:before="0"/>
              <w:jc w:val="center"/>
              <w:rPr>
                <w:rFonts w:eastAsia="Times New Roman"/>
                <w:sz w:val="18"/>
                <w:szCs w:val="18"/>
                <w:lang w:val="de-DE" w:eastAsia="ja-JP"/>
                <w:rPrChange w:id="1368" w:author="Gary Sullivan" w:date="2021-02-04T16:54:00Z">
                  <w:rPr>
                    <w:rFonts w:ascii="Arial" w:eastAsia="Times New Roman" w:hAnsi="Arial" w:cs="Arial"/>
                    <w:sz w:val="18"/>
                    <w:szCs w:val="18"/>
                    <w:lang w:val="de-DE" w:eastAsia="ja-JP"/>
                  </w:rPr>
                </w:rPrChange>
              </w:rPr>
              <w:pPrChange w:id="1369" w:author="Gary Sullivan" w:date="2021-02-04T16:56:00Z">
                <w:pPr>
                  <w:overflowPunct/>
                  <w:autoSpaceDE/>
                  <w:autoSpaceDN/>
                  <w:spacing w:before="0"/>
                  <w:jc w:val="center"/>
                </w:pPr>
              </w:pPrChange>
            </w:pPr>
            <w:r w:rsidRPr="00467F8B">
              <w:rPr>
                <w:rFonts w:eastAsia="Times New Roman"/>
                <w:sz w:val="18"/>
                <w:szCs w:val="18"/>
                <w:lang w:val="de-DE" w:eastAsia="ja-JP"/>
                <w:rPrChange w:id="1370" w:author="Gary Sullivan" w:date="2021-02-04T16:54:00Z">
                  <w:rPr>
                    <w:rFonts w:ascii="Arial" w:eastAsia="Times New Roman" w:hAnsi="Arial" w:cs="Arial"/>
                    <w:sz w:val="18"/>
                    <w:szCs w:val="18"/>
                    <w:lang w:val="de-DE" w:eastAsia="ja-JP"/>
                  </w:rPr>
                </w:rPrChange>
              </w:rPr>
              <w:t>-37</w:t>
            </w:r>
            <w:del w:id="1371" w:author="Gary Sullivan" w:date="2021-02-04T16:37:00Z">
              <w:r w:rsidRPr="00467F8B" w:rsidDel="00467F8B">
                <w:rPr>
                  <w:rFonts w:eastAsia="Times New Roman"/>
                  <w:sz w:val="18"/>
                  <w:szCs w:val="18"/>
                  <w:lang w:val="de-DE" w:eastAsia="ja-JP"/>
                  <w:rPrChange w:id="1372" w:author="Gary Sullivan" w:date="2021-02-04T16:54:00Z">
                    <w:rPr>
                      <w:rFonts w:ascii="Arial" w:eastAsia="Times New Roman" w:hAnsi="Arial" w:cs="Arial"/>
                      <w:sz w:val="18"/>
                      <w:szCs w:val="18"/>
                      <w:lang w:val="de-DE" w:eastAsia="ja-JP"/>
                    </w:rPr>
                  </w:rPrChange>
                </w:rPr>
                <w:delText>,</w:delText>
              </w:r>
            </w:del>
            <w:ins w:id="1373" w:author="Gary Sullivan" w:date="2021-02-04T16:37:00Z">
              <w:r w:rsidR="00467F8B" w:rsidRPr="00467F8B">
                <w:rPr>
                  <w:rFonts w:eastAsia="Times New Roman"/>
                  <w:sz w:val="18"/>
                  <w:szCs w:val="18"/>
                  <w:lang w:val="de-DE" w:eastAsia="ja-JP"/>
                  <w:rPrChange w:id="137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375" w:author="Gary Sullivan" w:date="2021-02-04T16:54:00Z">
                  <w:rPr>
                    <w:rFonts w:ascii="Arial" w:eastAsia="Times New Roman" w:hAnsi="Arial" w:cs="Arial"/>
                    <w:sz w:val="18"/>
                    <w:szCs w:val="18"/>
                    <w:lang w:val="de-DE" w:eastAsia="ja-JP"/>
                  </w:rPr>
                </w:rPrChange>
              </w:rPr>
              <w:t>42%</w:t>
            </w:r>
          </w:p>
        </w:tc>
        <w:tc>
          <w:tcPr>
            <w:tcW w:w="1440" w:type="dxa"/>
            <w:tcBorders>
              <w:top w:val="nil"/>
              <w:left w:val="nil"/>
              <w:bottom w:val="nil"/>
              <w:right w:val="single" w:sz="4" w:space="0" w:color="auto"/>
            </w:tcBorders>
            <w:shd w:val="clear" w:color="000000" w:fill="CCFFCC"/>
            <w:noWrap/>
            <w:vAlign w:val="center"/>
            <w:hideMark/>
            <w:tcPrChange w:id="1376"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0C4B9B7D" w14:textId="39AEB195" w:rsidR="0035445C" w:rsidRPr="00467F8B" w:rsidRDefault="0035445C" w:rsidP="00B1591F">
            <w:pPr>
              <w:keepNext/>
              <w:overflowPunct/>
              <w:autoSpaceDE/>
              <w:autoSpaceDN/>
              <w:spacing w:before="0"/>
              <w:jc w:val="center"/>
              <w:rPr>
                <w:rFonts w:eastAsia="Times New Roman"/>
                <w:sz w:val="18"/>
                <w:szCs w:val="18"/>
                <w:lang w:val="de-DE" w:eastAsia="ja-JP"/>
                <w:rPrChange w:id="1377" w:author="Gary Sullivan" w:date="2021-02-04T16:54:00Z">
                  <w:rPr>
                    <w:rFonts w:ascii="Arial" w:eastAsia="Times New Roman" w:hAnsi="Arial" w:cs="Arial"/>
                    <w:sz w:val="18"/>
                    <w:szCs w:val="18"/>
                    <w:lang w:val="de-DE" w:eastAsia="ja-JP"/>
                  </w:rPr>
                </w:rPrChange>
              </w:rPr>
              <w:pPrChange w:id="1378" w:author="Gary Sullivan" w:date="2021-02-04T16:56:00Z">
                <w:pPr>
                  <w:overflowPunct/>
                  <w:autoSpaceDE/>
                  <w:autoSpaceDN/>
                  <w:spacing w:before="0"/>
                  <w:jc w:val="center"/>
                </w:pPr>
              </w:pPrChange>
            </w:pPr>
            <w:r w:rsidRPr="00467F8B">
              <w:rPr>
                <w:rFonts w:eastAsia="Times New Roman"/>
                <w:sz w:val="18"/>
                <w:szCs w:val="18"/>
                <w:lang w:val="de-DE" w:eastAsia="ja-JP"/>
                <w:rPrChange w:id="1379" w:author="Gary Sullivan" w:date="2021-02-04T16:54:00Z">
                  <w:rPr>
                    <w:rFonts w:ascii="Arial" w:eastAsia="Times New Roman" w:hAnsi="Arial" w:cs="Arial"/>
                    <w:sz w:val="18"/>
                    <w:szCs w:val="18"/>
                    <w:lang w:val="de-DE" w:eastAsia="ja-JP"/>
                  </w:rPr>
                </w:rPrChange>
              </w:rPr>
              <w:t>-35</w:t>
            </w:r>
            <w:del w:id="1380" w:author="Gary Sullivan" w:date="2021-02-04T16:37:00Z">
              <w:r w:rsidRPr="00467F8B" w:rsidDel="00467F8B">
                <w:rPr>
                  <w:rFonts w:eastAsia="Times New Roman"/>
                  <w:sz w:val="18"/>
                  <w:szCs w:val="18"/>
                  <w:lang w:val="de-DE" w:eastAsia="ja-JP"/>
                  <w:rPrChange w:id="1381" w:author="Gary Sullivan" w:date="2021-02-04T16:54:00Z">
                    <w:rPr>
                      <w:rFonts w:ascii="Arial" w:eastAsia="Times New Roman" w:hAnsi="Arial" w:cs="Arial"/>
                      <w:sz w:val="18"/>
                      <w:szCs w:val="18"/>
                      <w:lang w:val="de-DE" w:eastAsia="ja-JP"/>
                    </w:rPr>
                  </w:rPrChange>
                </w:rPr>
                <w:delText>,</w:delText>
              </w:r>
            </w:del>
            <w:ins w:id="1382" w:author="Gary Sullivan" w:date="2021-02-04T16:37:00Z">
              <w:r w:rsidR="00467F8B" w:rsidRPr="00467F8B">
                <w:rPr>
                  <w:rFonts w:eastAsia="Times New Roman"/>
                  <w:sz w:val="18"/>
                  <w:szCs w:val="18"/>
                  <w:lang w:val="de-DE" w:eastAsia="ja-JP"/>
                  <w:rPrChange w:id="1383"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384" w:author="Gary Sullivan" w:date="2021-02-04T16:54:00Z">
                  <w:rPr>
                    <w:rFonts w:ascii="Arial" w:eastAsia="Times New Roman" w:hAnsi="Arial" w:cs="Arial"/>
                    <w:sz w:val="18"/>
                    <w:szCs w:val="18"/>
                    <w:lang w:val="de-DE" w:eastAsia="ja-JP"/>
                  </w:rPr>
                </w:rPrChange>
              </w:rPr>
              <w:t>46%</w:t>
            </w:r>
          </w:p>
        </w:tc>
        <w:tc>
          <w:tcPr>
            <w:tcW w:w="1008" w:type="dxa"/>
            <w:tcBorders>
              <w:top w:val="nil"/>
              <w:left w:val="nil"/>
              <w:bottom w:val="nil"/>
              <w:right w:val="nil"/>
            </w:tcBorders>
            <w:shd w:val="clear" w:color="auto" w:fill="auto"/>
            <w:noWrap/>
            <w:vAlign w:val="center"/>
            <w:hideMark/>
            <w:tcPrChange w:id="1385" w:author="Gary Sullivan" w:date="2021-02-04T16:56:00Z">
              <w:tcPr>
                <w:tcW w:w="1060" w:type="dxa"/>
                <w:gridSpan w:val="2"/>
                <w:tcBorders>
                  <w:top w:val="nil"/>
                  <w:left w:val="nil"/>
                  <w:bottom w:val="nil"/>
                  <w:right w:val="nil"/>
                </w:tcBorders>
                <w:shd w:val="clear" w:color="auto" w:fill="auto"/>
                <w:noWrap/>
                <w:vAlign w:val="center"/>
                <w:hideMark/>
              </w:tcPr>
            </w:tcPrChange>
          </w:tcPr>
          <w:p w14:paraId="4B98B57E"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86" w:author="Gary Sullivan" w:date="2021-02-04T16:54:00Z">
                  <w:rPr>
                    <w:rFonts w:ascii="Arial" w:eastAsia="Times New Roman" w:hAnsi="Arial" w:cs="Arial"/>
                    <w:color w:val="000000"/>
                    <w:sz w:val="18"/>
                    <w:szCs w:val="18"/>
                    <w:lang w:val="de-DE" w:eastAsia="ja-JP"/>
                  </w:rPr>
                </w:rPrChange>
              </w:rPr>
              <w:pPrChange w:id="138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88" w:author="Gary Sullivan" w:date="2021-02-04T16:54:00Z">
                  <w:rPr>
                    <w:rFonts w:ascii="Arial" w:eastAsia="Times New Roman" w:hAnsi="Arial" w:cs="Arial"/>
                    <w:color w:val="000000"/>
                    <w:sz w:val="18"/>
                    <w:szCs w:val="18"/>
                    <w:lang w:val="de-DE" w:eastAsia="ja-JP"/>
                  </w:rPr>
                </w:rPrChange>
              </w:rPr>
              <w:t>744%</w:t>
            </w:r>
          </w:p>
        </w:tc>
        <w:tc>
          <w:tcPr>
            <w:tcW w:w="1008" w:type="dxa"/>
            <w:tcBorders>
              <w:top w:val="nil"/>
              <w:left w:val="nil"/>
              <w:bottom w:val="nil"/>
              <w:right w:val="single" w:sz="8" w:space="0" w:color="auto"/>
            </w:tcBorders>
            <w:shd w:val="clear" w:color="auto" w:fill="auto"/>
            <w:noWrap/>
            <w:vAlign w:val="center"/>
            <w:hideMark/>
            <w:tcPrChange w:id="1389"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3C778D9F"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90" w:author="Gary Sullivan" w:date="2021-02-04T16:54:00Z">
                  <w:rPr>
                    <w:rFonts w:ascii="Arial" w:eastAsia="Times New Roman" w:hAnsi="Arial" w:cs="Arial"/>
                    <w:color w:val="000000"/>
                    <w:sz w:val="18"/>
                    <w:szCs w:val="18"/>
                    <w:lang w:val="de-DE" w:eastAsia="ja-JP"/>
                  </w:rPr>
                </w:rPrChange>
              </w:rPr>
              <w:pPrChange w:id="139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92" w:author="Gary Sullivan" w:date="2021-02-04T16:54:00Z">
                  <w:rPr>
                    <w:rFonts w:ascii="Arial" w:eastAsia="Times New Roman" w:hAnsi="Arial" w:cs="Arial"/>
                    <w:color w:val="000000"/>
                    <w:sz w:val="18"/>
                    <w:szCs w:val="18"/>
                    <w:lang w:val="de-DE" w:eastAsia="ja-JP"/>
                  </w:rPr>
                </w:rPrChange>
              </w:rPr>
              <w:t>152%</w:t>
            </w:r>
          </w:p>
        </w:tc>
      </w:tr>
      <w:tr w:rsidR="0035445C" w:rsidRPr="00467F8B" w14:paraId="36495F45" w14:textId="77777777" w:rsidTr="00B1591F">
        <w:tblPrEx>
          <w:tblW w:w="7976" w:type="dxa"/>
          <w:tblLayout w:type="fixed"/>
          <w:tblCellMar>
            <w:left w:w="29" w:type="dxa"/>
            <w:right w:w="29" w:type="dxa"/>
          </w:tblCellMar>
          <w:tblPrExChange w:id="1393" w:author="Gary Sullivan" w:date="2021-02-04T16:56:00Z">
            <w:tblPrEx>
              <w:tblW w:w="7941" w:type="dxa"/>
            </w:tblPrEx>
          </w:tblPrExChange>
        </w:tblPrEx>
        <w:trPr>
          <w:trHeight w:val="255"/>
          <w:trPrChange w:id="1394"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95"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59383253"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396" w:author="Gary Sullivan" w:date="2021-02-04T16:54:00Z">
                  <w:rPr>
                    <w:rFonts w:ascii="Arial" w:eastAsia="Times New Roman" w:hAnsi="Arial" w:cs="Arial"/>
                    <w:color w:val="000000"/>
                    <w:sz w:val="18"/>
                    <w:szCs w:val="18"/>
                    <w:lang w:val="de-DE" w:eastAsia="ja-JP"/>
                  </w:rPr>
                </w:rPrChange>
              </w:rPr>
              <w:pPrChange w:id="139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398" w:author="Gary Sullivan" w:date="2021-02-04T16:54:00Z">
                  <w:rPr>
                    <w:rFonts w:ascii="Arial" w:eastAsia="Times New Roman" w:hAnsi="Arial" w:cs="Arial"/>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Change w:id="1399"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5BEF70B1" w14:textId="01CDCA26" w:rsidR="0035445C" w:rsidRPr="00467F8B" w:rsidRDefault="0035445C" w:rsidP="00B1591F">
            <w:pPr>
              <w:keepNext/>
              <w:overflowPunct/>
              <w:autoSpaceDE/>
              <w:autoSpaceDN/>
              <w:spacing w:before="0"/>
              <w:jc w:val="center"/>
              <w:rPr>
                <w:rFonts w:eastAsia="Times New Roman"/>
                <w:sz w:val="18"/>
                <w:szCs w:val="18"/>
                <w:lang w:val="de-DE" w:eastAsia="ja-JP"/>
                <w:rPrChange w:id="1400" w:author="Gary Sullivan" w:date="2021-02-04T16:54:00Z">
                  <w:rPr>
                    <w:rFonts w:ascii="Arial" w:eastAsia="Times New Roman" w:hAnsi="Arial" w:cs="Arial"/>
                    <w:sz w:val="18"/>
                    <w:szCs w:val="18"/>
                    <w:lang w:val="de-DE" w:eastAsia="ja-JP"/>
                  </w:rPr>
                </w:rPrChange>
              </w:rPr>
              <w:pPrChange w:id="1401" w:author="Gary Sullivan" w:date="2021-02-04T16:56:00Z">
                <w:pPr>
                  <w:overflowPunct/>
                  <w:autoSpaceDE/>
                  <w:autoSpaceDN/>
                  <w:spacing w:before="0"/>
                  <w:jc w:val="center"/>
                </w:pPr>
              </w:pPrChange>
            </w:pPr>
            <w:r w:rsidRPr="00467F8B">
              <w:rPr>
                <w:rFonts w:eastAsia="Times New Roman"/>
                <w:sz w:val="18"/>
                <w:szCs w:val="18"/>
                <w:lang w:val="de-DE" w:eastAsia="ja-JP"/>
                <w:rPrChange w:id="1402" w:author="Gary Sullivan" w:date="2021-02-04T16:54:00Z">
                  <w:rPr>
                    <w:rFonts w:ascii="Arial" w:eastAsia="Times New Roman" w:hAnsi="Arial" w:cs="Arial"/>
                    <w:sz w:val="18"/>
                    <w:szCs w:val="18"/>
                    <w:lang w:val="de-DE" w:eastAsia="ja-JP"/>
                  </w:rPr>
                </w:rPrChange>
              </w:rPr>
              <w:t>-29</w:t>
            </w:r>
            <w:del w:id="1403" w:author="Gary Sullivan" w:date="2021-02-04T16:37:00Z">
              <w:r w:rsidRPr="00467F8B" w:rsidDel="00467F8B">
                <w:rPr>
                  <w:rFonts w:eastAsia="Times New Roman"/>
                  <w:sz w:val="18"/>
                  <w:szCs w:val="18"/>
                  <w:lang w:val="de-DE" w:eastAsia="ja-JP"/>
                  <w:rPrChange w:id="1404" w:author="Gary Sullivan" w:date="2021-02-04T16:54:00Z">
                    <w:rPr>
                      <w:rFonts w:ascii="Arial" w:eastAsia="Times New Roman" w:hAnsi="Arial" w:cs="Arial"/>
                      <w:sz w:val="18"/>
                      <w:szCs w:val="18"/>
                      <w:lang w:val="de-DE" w:eastAsia="ja-JP"/>
                    </w:rPr>
                  </w:rPrChange>
                </w:rPr>
                <w:delText>,</w:delText>
              </w:r>
            </w:del>
            <w:ins w:id="1405" w:author="Gary Sullivan" w:date="2021-02-04T16:37:00Z">
              <w:r w:rsidR="00467F8B" w:rsidRPr="00467F8B">
                <w:rPr>
                  <w:rFonts w:eastAsia="Times New Roman"/>
                  <w:sz w:val="18"/>
                  <w:szCs w:val="18"/>
                  <w:lang w:val="de-DE" w:eastAsia="ja-JP"/>
                  <w:rPrChange w:id="140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07" w:author="Gary Sullivan" w:date="2021-02-04T16:54:00Z">
                  <w:rPr>
                    <w:rFonts w:ascii="Arial" w:eastAsia="Times New Roman" w:hAnsi="Arial" w:cs="Arial"/>
                    <w:sz w:val="18"/>
                    <w:szCs w:val="18"/>
                    <w:lang w:val="de-DE" w:eastAsia="ja-JP"/>
                  </w:rPr>
                </w:rPrChange>
              </w:rPr>
              <w:t>13%</w:t>
            </w:r>
          </w:p>
        </w:tc>
        <w:tc>
          <w:tcPr>
            <w:tcW w:w="1440" w:type="dxa"/>
            <w:tcBorders>
              <w:top w:val="nil"/>
              <w:left w:val="nil"/>
              <w:bottom w:val="nil"/>
              <w:right w:val="nil"/>
            </w:tcBorders>
            <w:shd w:val="clear" w:color="000000" w:fill="CCFFCC"/>
            <w:noWrap/>
            <w:vAlign w:val="center"/>
            <w:hideMark/>
            <w:tcPrChange w:id="1408"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0BC32EA4" w14:textId="3A62E7DE" w:rsidR="0035445C" w:rsidRPr="00467F8B" w:rsidRDefault="0035445C" w:rsidP="00B1591F">
            <w:pPr>
              <w:keepNext/>
              <w:overflowPunct/>
              <w:autoSpaceDE/>
              <w:autoSpaceDN/>
              <w:spacing w:before="0"/>
              <w:jc w:val="center"/>
              <w:rPr>
                <w:rFonts w:eastAsia="Times New Roman"/>
                <w:sz w:val="18"/>
                <w:szCs w:val="18"/>
                <w:lang w:val="de-DE" w:eastAsia="ja-JP"/>
                <w:rPrChange w:id="1409" w:author="Gary Sullivan" w:date="2021-02-04T16:54:00Z">
                  <w:rPr>
                    <w:rFonts w:ascii="Arial" w:eastAsia="Times New Roman" w:hAnsi="Arial" w:cs="Arial"/>
                    <w:sz w:val="18"/>
                    <w:szCs w:val="18"/>
                    <w:lang w:val="de-DE" w:eastAsia="ja-JP"/>
                  </w:rPr>
                </w:rPrChange>
              </w:rPr>
              <w:pPrChange w:id="1410" w:author="Gary Sullivan" w:date="2021-02-04T16:56:00Z">
                <w:pPr>
                  <w:overflowPunct/>
                  <w:autoSpaceDE/>
                  <w:autoSpaceDN/>
                  <w:spacing w:before="0"/>
                  <w:jc w:val="center"/>
                </w:pPr>
              </w:pPrChange>
            </w:pPr>
            <w:r w:rsidRPr="00467F8B">
              <w:rPr>
                <w:rFonts w:eastAsia="Times New Roman"/>
                <w:sz w:val="18"/>
                <w:szCs w:val="18"/>
                <w:lang w:val="de-DE" w:eastAsia="ja-JP"/>
                <w:rPrChange w:id="1411" w:author="Gary Sullivan" w:date="2021-02-04T16:54:00Z">
                  <w:rPr>
                    <w:rFonts w:ascii="Arial" w:eastAsia="Times New Roman" w:hAnsi="Arial" w:cs="Arial"/>
                    <w:sz w:val="18"/>
                    <w:szCs w:val="18"/>
                    <w:lang w:val="de-DE" w:eastAsia="ja-JP"/>
                  </w:rPr>
                </w:rPrChange>
              </w:rPr>
              <w:t>-22</w:t>
            </w:r>
            <w:del w:id="1412" w:author="Gary Sullivan" w:date="2021-02-04T16:37:00Z">
              <w:r w:rsidRPr="00467F8B" w:rsidDel="00467F8B">
                <w:rPr>
                  <w:rFonts w:eastAsia="Times New Roman"/>
                  <w:sz w:val="18"/>
                  <w:szCs w:val="18"/>
                  <w:lang w:val="de-DE" w:eastAsia="ja-JP"/>
                  <w:rPrChange w:id="1413" w:author="Gary Sullivan" w:date="2021-02-04T16:54:00Z">
                    <w:rPr>
                      <w:rFonts w:ascii="Arial" w:eastAsia="Times New Roman" w:hAnsi="Arial" w:cs="Arial"/>
                      <w:sz w:val="18"/>
                      <w:szCs w:val="18"/>
                      <w:lang w:val="de-DE" w:eastAsia="ja-JP"/>
                    </w:rPr>
                  </w:rPrChange>
                </w:rPr>
                <w:delText>,</w:delText>
              </w:r>
            </w:del>
            <w:ins w:id="1414" w:author="Gary Sullivan" w:date="2021-02-04T16:37:00Z">
              <w:r w:rsidR="00467F8B" w:rsidRPr="00467F8B">
                <w:rPr>
                  <w:rFonts w:eastAsia="Times New Roman"/>
                  <w:sz w:val="18"/>
                  <w:szCs w:val="18"/>
                  <w:lang w:val="de-DE" w:eastAsia="ja-JP"/>
                  <w:rPrChange w:id="141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16" w:author="Gary Sullivan" w:date="2021-02-04T16:54:00Z">
                  <w:rPr>
                    <w:rFonts w:ascii="Arial" w:eastAsia="Times New Roman" w:hAnsi="Arial" w:cs="Arial"/>
                    <w:sz w:val="18"/>
                    <w:szCs w:val="18"/>
                    <w:lang w:val="de-DE" w:eastAsia="ja-JP"/>
                  </w:rPr>
                </w:rPrChange>
              </w:rPr>
              <w:t>62%</w:t>
            </w:r>
          </w:p>
        </w:tc>
        <w:tc>
          <w:tcPr>
            <w:tcW w:w="1440" w:type="dxa"/>
            <w:tcBorders>
              <w:top w:val="nil"/>
              <w:left w:val="nil"/>
              <w:bottom w:val="nil"/>
              <w:right w:val="single" w:sz="4" w:space="0" w:color="auto"/>
            </w:tcBorders>
            <w:shd w:val="clear" w:color="000000" w:fill="CCFFCC"/>
            <w:noWrap/>
            <w:vAlign w:val="center"/>
            <w:hideMark/>
            <w:tcPrChange w:id="1417"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59E0F21D" w14:textId="055956AF" w:rsidR="0035445C" w:rsidRPr="00467F8B" w:rsidRDefault="0035445C" w:rsidP="00B1591F">
            <w:pPr>
              <w:keepNext/>
              <w:overflowPunct/>
              <w:autoSpaceDE/>
              <w:autoSpaceDN/>
              <w:spacing w:before="0"/>
              <w:jc w:val="center"/>
              <w:rPr>
                <w:rFonts w:eastAsia="Times New Roman"/>
                <w:sz w:val="18"/>
                <w:szCs w:val="18"/>
                <w:lang w:val="de-DE" w:eastAsia="ja-JP"/>
                <w:rPrChange w:id="1418" w:author="Gary Sullivan" w:date="2021-02-04T16:54:00Z">
                  <w:rPr>
                    <w:rFonts w:ascii="Arial" w:eastAsia="Times New Roman" w:hAnsi="Arial" w:cs="Arial"/>
                    <w:sz w:val="18"/>
                    <w:szCs w:val="18"/>
                    <w:lang w:val="de-DE" w:eastAsia="ja-JP"/>
                  </w:rPr>
                </w:rPrChange>
              </w:rPr>
              <w:pPrChange w:id="1419" w:author="Gary Sullivan" w:date="2021-02-04T16:56:00Z">
                <w:pPr>
                  <w:overflowPunct/>
                  <w:autoSpaceDE/>
                  <w:autoSpaceDN/>
                  <w:spacing w:before="0"/>
                  <w:jc w:val="center"/>
                </w:pPr>
              </w:pPrChange>
            </w:pPr>
            <w:r w:rsidRPr="00467F8B">
              <w:rPr>
                <w:rFonts w:eastAsia="Times New Roman"/>
                <w:sz w:val="18"/>
                <w:szCs w:val="18"/>
                <w:lang w:val="de-DE" w:eastAsia="ja-JP"/>
                <w:rPrChange w:id="1420" w:author="Gary Sullivan" w:date="2021-02-04T16:54:00Z">
                  <w:rPr>
                    <w:rFonts w:ascii="Arial" w:eastAsia="Times New Roman" w:hAnsi="Arial" w:cs="Arial"/>
                    <w:sz w:val="18"/>
                    <w:szCs w:val="18"/>
                    <w:lang w:val="de-DE" w:eastAsia="ja-JP"/>
                  </w:rPr>
                </w:rPrChange>
              </w:rPr>
              <w:t>-22</w:t>
            </w:r>
            <w:del w:id="1421" w:author="Gary Sullivan" w:date="2021-02-04T16:37:00Z">
              <w:r w:rsidRPr="00467F8B" w:rsidDel="00467F8B">
                <w:rPr>
                  <w:rFonts w:eastAsia="Times New Roman"/>
                  <w:sz w:val="18"/>
                  <w:szCs w:val="18"/>
                  <w:lang w:val="de-DE" w:eastAsia="ja-JP"/>
                  <w:rPrChange w:id="1422" w:author="Gary Sullivan" w:date="2021-02-04T16:54:00Z">
                    <w:rPr>
                      <w:rFonts w:ascii="Arial" w:eastAsia="Times New Roman" w:hAnsi="Arial" w:cs="Arial"/>
                      <w:sz w:val="18"/>
                      <w:szCs w:val="18"/>
                      <w:lang w:val="de-DE" w:eastAsia="ja-JP"/>
                    </w:rPr>
                  </w:rPrChange>
                </w:rPr>
                <w:delText>,</w:delText>
              </w:r>
            </w:del>
            <w:ins w:id="1423" w:author="Gary Sullivan" w:date="2021-02-04T16:37:00Z">
              <w:r w:rsidR="00467F8B" w:rsidRPr="00467F8B">
                <w:rPr>
                  <w:rFonts w:eastAsia="Times New Roman"/>
                  <w:sz w:val="18"/>
                  <w:szCs w:val="18"/>
                  <w:lang w:val="de-DE" w:eastAsia="ja-JP"/>
                  <w:rPrChange w:id="142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25" w:author="Gary Sullivan" w:date="2021-02-04T16:54:00Z">
                  <w:rPr>
                    <w:rFonts w:ascii="Arial" w:eastAsia="Times New Roman" w:hAnsi="Arial" w:cs="Arial"/>
                    <w:sz w:val="18"/>
                    <w:szCs w:val="18"/>
                    <w:lang w:val="de-DE" w:eastAsia="ja-JP"/>
                  </w:rPr>
                </w:rPrChange>
              </w:rPr>
              <w:t>41%</w:t>
            </w:r>
          </w:p>
        </w:tc>
        <w:tc>
          <w:tcPr>
            <w:tcW w:w="1008" w:type="dxa"/>
            <w:tcBorders>
              <w:top w:val="nil"/>
              <w:left w:val="nil"/>
              <w:bottom w:val="nil"/>
              <w:right w:val="nil"/>
            </w:tcBorders>
            <w:shd w:val="clear" w:color="auto" w:fill="auto"/>
            <w:noWrap/>
            <w:vAlign w:val="center"/>
            <w:hideMark/>
            <w:tcPrChange w:id="1426" w:author="Gary Sullivan" w:date="2021-02-04T16:56:00Z">
              <w:tcPr>
                <w:tcW w:w="1060" w:type="dxa"/>
                <w:gridSpan w:val="2"/>
                <w:tcBorders>
                  <w:top w:val="nil"/>
                  <w:left w:val="nil"/>
                  <w:bottom w:val="nil"/>
                  <w:right w:val="nil"/>
                </w:tcBorders>
                <w:shd w:val="clear" w:color="auto" w:fill="auto"/>
                <w:noWrap/>
                <w:vAlign w:val="center"/>
                <w:hideMark/>
              </w:tcPr>
            </w:tcPrChange>
          </w:tcPr>
          <w:p w14:paraId="25B526A4"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427" w:author="Gary Sullivan" w:date="2021-02-04T16:54:00Z">
                  <w:rPr>
                    <w:rFonts w:ascii="Arial" w:eastAsia="Times New Roman" w:hAnsi="Arial" w:cs="Arial"/>
                    <w:color w:val="000000"/>
                    <w:sz w:val="18"/>
                    <w:szCs w:val="18"/>
                    <w:lang w:val="de-DE" w:eastAsia="ja-JP"/>
                  </w:rPr>
                </w:rPrChange>
              </w:rPr>
              <w:pPrChange w:id="142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429" w:author="Gary Sullivan" w:date="2021-02-04T16:54:00Z">
                  <w:rPr>
                    <w:rFonts w:ascii="Arial" w:eastAsia="Times New Roman" w:hAnsi="Arial" w:cs="Arial"/>
                    <w:color w:val="000000"/>
                    <w:sz w:val="18"/>
                    <w:szCs w:val="18"/>
                    <w:lang w:val="de-DE" w:eastAsia="ja-JP"/>
                  </w:rPr>
                </w:rPrChange>
              </w:rPr>
              <w:t>897%</w:t>
            </w:r>
          </w:p>
        </w:tc>
        <w:tc>
          <w:tcPr>
            <w:tcW w:w="1008" w:type="dxa"/>
            <w:tcBorders>
              <w:top w:val="nil"/>
              <w:left w:val="nil"/>
              <w:bottom w:val="nil"/>
              <w:right w:val="single" w:sz="8" w:space="0" w:color="auto"/>
            </w:tcBorders>
            <w:shd w:val="clear" w:color="auto" w:fill="auto"/>
            <w:noWrap/>
            <w:vAlign w:val="center"/>
            <w:hideMark/>
            <w:tcPrChange w:id="1430"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31982ED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431" w:author="Gary Sullivan" w:date="2021-02-04T16:54:00Z">
                  <w:rPr>
                    <w:rFonts w:ascii="Arial" w:eastAsia="Times New Roman" w:hAnsi="Arial" w:cs="Arial"/>
                    <w:color w:val="000000"/>
                    <w:sz w:val="18"/>
                    <w:szCs w:val="18"/>
                    <w:lang w:val="de-DE" w:eastAsia="ja-JP"/>
                  </w:rPr>
                </w:rPrChange>
              </w:rPr>
              <w:pPrChange w:id="143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433" w:author="Gary Sullivan" w:date="2021-02-04T16:54:00Z">
                  <w:rPr>
                    <w:rFonts w:ascii="Arial" w:eastAsia="Times New Roman" w:hAnsi="Arial" w:cs="Arial"/>
                    <w:color w:val="000000"/>
                    <w:sz w:val="18"/>
                    <w:szCs w:val="18"/>
                    <w:lang w:val="de-DE" w:eastAsia="ja-JP"/>
                  </w:rPr>
                </w:rPrChange>
              </w:rPr>
              <w:t>157%</w:t>
            </w:r>
          </w:p>
        </w:tc>
      </w:tr>
      <w:tr w:rsidR="0035445C" w:rsidRPr="00467F8B" w14:paraId="31269CAF" w14:textId="77777777" w:rsidTr="00B1591F">
        <w:tblPrEx>
          <w:tblW w:w="7976" w:type="dxa"/>
          <w:tblLayout w:type="fixed"/>
          <w:tblCellMar>
            <w:left w:w="29" w:type="dxa"/>
            <w:right w:w="29" w:type="dxa"/>
          </w:tblCellMar>
          <w:tblPrExChange w:id="1434" w:author="Gary Sullivan" w:date="2021-02-04T16:56:00Z">
            <w:tblPrEx>
              <w:tblW w:w="7941" w:type="dxa"/>
            </w:tblPrEx>
          </w:tblPrExChange>
        </w:tblPrEx>
        <w:trPr>
          <w:trHeight w:val="255"/>
          <w:trPrChange w:id="1435"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36"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37D8B54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437" w:author="Gary Sullivan" w:date="2021-02-04T16:54:00Z">
                  <w:rPr>
                    <w:rFonts w:ascii="Arial" w:eastAsia="Times New Roman" w:hAnsi="Arial" w:cs="Arial"/>
                    <w:color w:val="000000"/>
                    <w:sz w:val="18"/>
                    <w:szCs w:val="18"/>
                    <w:lang w:val="de-DE" w:eastAsia="ja-JP"/>
                  </w:rPr>
                </w:rPrChange>
              </w:rPr>
              <w:pPrChange w:id="143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439" w:author="Gary Sullivan" w:date="2021-02-04T16:54:00Z">
                  <w:rPr>
                    <w:rFonts w:ascii="Arial" w:eastAsia="Times New Roman" w:hAnsi="Arial" w:cs="Arial"/>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Change w:id="1440"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0FAE5AA1" w14:textId="13424988" w:rsidR="0035445C" w:rsidRPr="00467F8B" w:rsidRDefault="0035445C" w:rsidP="00B1591F">
            <w:pPr>
              <w:keepNext/>
              <w:overflowPunct/>
              <w:autoSpaceDE/>
              <w:autoSpaceDN/>
              <w:spacing w:before="0"/>
              <w:jc w:val="center"/>
              <w:rPr>
                <w:rFonts w:eastAsia="Times New Roman"/>
                <w:sz w:val="18"/>
                <w:szCs w:val="18"/>
                <w:lang w:val="de-DE" w:eastAsia="ja-JP"/>
                <w:rPrChange w:id="1441" w:author="Gary Sullivan" w:date="2021-02-04T16:54:00Z">
                  <w:rPr>
                    <w:rFonts w:ascii="Arial" w:eastAsia="Times New Roman" w:hAnsi="Arial" w:cs="Arial"/>
                    <w:sz w:val="18"/>
                    <w:szCs w:val="18"/>
                    <w:lang w:val="de-DE" w:eastAsia="ja-JP"/>
                  </w:rPr>
                </w:rPrChange>
              </w:rPr>
              <w:pPrChange w:id="1442" w:author="Gary Sullivan" w:date="2021-02-04T16:56:00Z">
                <w:pPr>
                  <w:overflowPunct/>
                  <w:autoSpaceDE/>
                  <w:autoSpaceDN/>
                  <w:spacing w:before="0"/>
                  <w:jc w:val="center"/>
                </w:pPr>
              </w:pPrChange>
            </w:pPr>
            <w:r w:rsidRPr="00467F8B">
              <w:rPr>
                <w:rFonts w:eastAsia="Times New Roman"/>
                <w:sz w:val="18"/>
                <w:szCs w:val="18"/>
                <w:lang w:val="de-DE" w:eastAsia="ja-JP"/>
                <w:rPrChange w:id="1443" w:author="Gary Sullivan" w:date="2021-02-04T16:54:00Z">
                  <w:rPr>
                    <w:rFonts w:ascii="Arial" w:eastAsia="Times New Roman" w:hAnsi="Arial" w:cs="Arial"/>
                    <w:sz w:val="18"/>
                    <w:szCs w:val="18"/>
                    <w:lang w:val="de-DE" w:eastAsia="ja-JP"/>
                  </w:rPr>
                </w:rPrChange>
              </w:rPr>
              <w:t>-33</w:t>
            </w:r>
            <w:del w:id="1444" w:author="Gary Sullivan" w:date="2021-02-04T16:37:00Z">
              <w:r w:rsidRPr="00467F8B" w:rsidDel="00467F8B">
                <w:rPr>
                  <w:rFonts w:eastAsia="Times New Roman"/>
                  <w:sz w:val="18"/>
                  <w:szCs w:val="18"/>
                  <w:lang w:val="de-DE" w:eastAsia="ja-JP"/>
                  <w:rPrChange w:id="1445" w:author="Gary Sullivan" w:date="2021-02-04T16:54:00Z">
                    <w:rPr>
                      <w:rFonts w:ascii="Arial" w:eastAsia="Times New Roman" w:hAnsi="Arial" w:cs="Arial"/>
                      <w:sz w:val="18"/>
                      <w:szCs w:val="18"/>
                      <w:lang w:val="de-DE" w:eastAsia="ja-JP"/>
                    </w:rPr>
                  </w:rPrChange>
                </w:rPr>
                <w:delText>,</w:delText>
              </w:r>
            </w:del>
            <w:ins w:id="1446" w:author="Gary Sullivan" w:date="2021-02-04T16:37:00Z">
              <w:r w:rsidR="00467F8B" w:rsidRPr="00467F8B">
                <w:rPr>
                  <w:rFonts w:eastAsia="Times New Roman"/>
                  <w:sz w:val="18"/>
                  <w:szCs w:val="18"/>
                  <w:lang w:val="de-DE" w:eastAsia="ja-JP"/>
                  <w:rPrChange w:id="144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48" w:author="Gary Sullivan" w:date="2021-02-04T16:54:00Z">
                  <w:rPr>
                    <w:rFonts w:ascii="Arial" w:eastAsia="Times New Roman" w:hAnsi="Arial" w:cs="Arial"/>
                    <w:sz w:val="18"/>
                    <w:szCs w:val="18"/>
                    <w:lang w:val="de-DE" w:eastAsia="ja-JP"/>
                  </w:rPr>
                </w:rPrChange>
              </w:rPr>
              <w:t>35%</w:t>
            </w:r>
          </w:p>
        </w:tc>
        <w:tc>
          <w:tcPr>
            <w:tcW w:w="1440" w:type="dxa"/>
            <w:tcBorders>
              <w:top w:val="nil"/>
              <w:left w:val="nil"/>
              <w:bottom w:val="nil"/>
              <w:right w:val="nil"/>
            </w:tcBorders>
            <w:shd w:val="clear" w:color="000000" w:fill="CCFFCC"/>
            <w:noWrap/>
            <w:vAlign w:val="center"/>
            <w:hideMark/>
            <w:tcPrChange w:id="1449"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2ED78810" w14:textId="6800E368" w:rsidR="0035445C" w:rsidRPr="00467F8B" w:rsidRDefault="0035445C" w:rsidP="00B1591F">
            <w:pPr>
              <w:keepNext/>
              <w:overflowPunct/>
              <w:autoSpaceDE/>
              <w:autoSpaceDN/>
              <w:spacing w:before="0"/>
              <w:jc w:val="center"/>
              <w:rPr>
                <w:rFonts w:eastAsia="Times New Roman"/>
                <w:sz w:val="18"/>
                <w:szCs w:val="18"/>
                <w:lang w:val="de-DE" w:eastAsia="ja-JP"/>
                <w:rPrChange w:id="1450" w:author="Gary Sullivan" w:date="2021-02-04T16:54:00Z">
                  <w:rPr>
                    <w:rFonts w:ascii="Arial" w:eastAsia="Times New Roman" w:hAnsi="Arial" w:cs="Arial"/>
                    <w:sz w:val="18"/>
                    <w:szCs w:val="18"/>
                    <w:lang w:val="de-DE" w:eastAsia="ja-JP"/>
                  </w:rPr>
                </w:rPrChange>
              </w:rPr>
              <w:pPrChange w:id="1451" w:author="Gary Sullivan" w:date="2021-02-04T16:56:00Z">
                <w:pPr>
                  <w:overflowPunct/>
                  <w:autoSpaceDE/>
                  <w:autoSpaceDN/>
                  <w:spacing w:before="0"/>
                  <w:jc w:val="center"/>
                </w:pPr>
              </w:pPrChange>
            </w:pPr>
            <w:r w:rsidRPr="00467F8B">
              <w:rPr>
                <w:rFonts w:eastAsia="Times New Roman"/>
                <w:sz w:val="18"/>
                <w:szCs w:val="18"/>
                <w:lang w:val="de-DE" w:eastAsia="ja-JP"/>
                <w:rPrChange w:id="1452" w:author="Gary Sullivan" w:date="2021-02-04T16:54:00Z">
                  <w:rPr>
                    <w:rFonts w:ascii="Arial" w:eastAsia="Times New Roman" w:hAnsi="Arial" w:cs="Arial"/>
                    <w:sz w:val="18"/>
                    <w:szCs w:val="18"/>
                    <w:lang w:val="de-DE" w:eastAsia="ja-JP"/>
                  </w:rPr>
                </w:rPrChange>
              </w:rPr>
              <w:t>-40</w:t>
            </w:r>
            <w:del w:id="1453" w:author="Gary Sullivan" w:date="2021-02-04T16:37:00Z">
              <w:r w:rsidRPr="00467F8B" w:rsidDel="00467F8B">
                <w:rPr>
                  <w:rFonts w:eastAsia="Times New Roman"/>
                  <w:sz w:val="18"/>
                  <w:szCs w:val="18"/>
                  <w:lang w:val="de-DE" w:eastAsia="ja-JP"/>
                  <w:rPrChange w:id="1454" w:author="Gary Sullivan" w:date="2021-02-04T16:54:00Z">
                    <w:rPr>
                      <w:rFonts w:ascii="Arial" w:eastAsia="Times New Roman" w:hAnsi="Arial" w:cs="Arial"/>
                      <w:sz w:val="18"/>
                      <w:szCs w:val="18"/>
                      <w:lang w:val="de-DE" w:eastAsia="ja-JP"/>
                    </w:rPr>
                  </w:rPrChange>
                </w:rPr>
                <w:delText>,</w:delText>
              </w:r>
            </w:del>
            <w:ins w:id="1455" w:author="Gary Sullivan" w:date="2021-02-04T16:37:00Z">
              <w:r w:rsidR="00467F8B" w:rsidRPr="00467F8B">
                <w:rPr>
                  <w:rFonts w:eastAsia="Times New Roman"/>
                  <w:sz w:val="18"/>
                  <w:szCs w:val="18"/>
                  <w:lang w:val="de-DE" w:eastAsia="ja-JP"/>
                  <w:rPrChange w:id="145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57" w:author="Gary Sullivan" w:date="2021-02-04T16:54:00Z">
                  <w:rPr>
                    <w:rFonts w:ascii="Arial" w:eastAsia="Times New Roman" w:hAnsi="Arial" w:cs="Arial"/>
                    <w:sz w:val="18"/>
                    <w:szCs w:val="18"/>
                    <w:lang w:val="de-DE" w:eastAsia="ja-JP"/>
                  </w:rPr>
                </w:rPrChange>
              </w:rPr>
              <w:t>13%</w:t>
            </w:r>
          </w:p>
        </w:tc>
        <w:tc>
          <w:tcPr>
            <w:tcW w:w="1440" w:type="dxa"/>
            <w:tcBorders>
              <w:top w:val="nil"/>
              <w:left w:val="nil"/>
              <w:bottom w:val="nil"/>
              <w:right w:val="single" w:sz="4" w:space="0" w:color="auto"/>
            </w:tcBorders>
            <w:shd w:val="clear" w:color="000000" w:fill="CCFFCC"/>
            <w:noWrap/>
            <w:vAlign w:val="center"/>
            <w:hideMark/>
            <w:tcPrChange w:id="1458"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1D8BA2C9" w14:textId="5BCEA154" w:rsidR="0035445C" w:rsidRPr="00467F8B" w:rsidRDefault="0035445C" w:rsidP="00B1591F">
            <w:pPr>
              <w:keepNext/>
              <w:overflowPunct/>
              <w:autoSpaceDE/>
              <w:autoSpaceDN/>
              <w:spacing w:before="0"/>
              <w:jc w:val="center"/>
              <w:rPr>
                <w:rFonts w:eastAsia="Times New Roman"/>
                <w:sz w:val="18"/>
                <w:szCs w:val="18"/>
                <w:lang w:val="de-DE" w:eastAsia="ja-JP"/>
                <w:rPrChange w:id="1459" w:author="Gary Sullivan" w:date="2021-02-04T16:54:00Z">
                  <w:rPr>
                    <w:rFonts w:ascii="Arial" w:eastAsia="Times New Roman" w:hAnsi="Arial" w:cs="Arial"/>
                    <w:sz w:val="18"/>
                    <w:szCs w:val="18"/>
                    <w:lang w:val="de-DE" w:eastAsia="ja-JP"/>
                  </w:rPr>
                </w:rPrChange>
              </w:rPr>
              <w:pPrChange w:id="1460" w:author="Gary Sullivan" w:date="2021-02-04T16:56:00Z">
                <w:pPr>
                  <w:overflowPunct/>
                  <w:autoSpaceDE/>
                  <w:autoSpaceDN/>
                  <w:spacing w:before="0"/>
                  <w:jc w:val="center"/>
                </w:pPr>
              </w:pPrChange>
            </w:pPr>
            <w:r w:rsidRPr="00467F8B">
              <w:rPr>
                <w:rFonts w:eastAsia="Times New Roman"/>
                <w:sz w:val="18"/>
                <w:szCs w:val="18"/>
                <w:lang w:val="de-DE" w:eastAsia="ja-JP"/>
                <w:rPrChange w:id="1461" w:author="Gary Sullivan" w:date="2021-02-04T16:54:00Z">
                  <w:rPr>
                    <w:rFonts w:ascii="Arial" w:eastAsia="Times New Roman" w:hAnsi="Arial" w:cs="Arial"/>
                    <w:sz w:val="18"/>
                    <w:szCs w:val="18"/>
                    <w:lang w:val="de-DE" w:eastAsia="ja-JP"/>
                  </w:rPr>
                </w:rPrChange>
              </w:rPr>
              <w:t>-34</w:t>
            </w:r>
            <w:del w:id="1462" w:author="Gary Sullivan" w:date="2021-02-04T16:37:00Z">
              <w:r w:rsidRPr="00467F8B" w:rsidDel="00467F8B">
                <w:rPr>
                  <w:rFonts w:eastAsia="Times New Roman"/>
                  <w:sz w:val="18"/>
                  <w:szCs w:val="18"/>
                  <w:lang w:val="de-DE" w:eastAsia="ja-JP"/>
                  <w:rPrChange w:id="1463" w:author="Gary Sullivan" w:date="2021-02-04T16:54:00Z">
                    <w:rPr>
                      <w:rFonts w:ascii="Arial" w:eastAsia="Times New Roman" w:hAnsi="Arial" w:cs="Arial"/>
                      <w:sz w:val="18"/>
                      <w:szCs w:val="18"/>
                      <w:lang w:val="de-DE" w:eastAsia="ja-JP"/>
                    </w:rPr>
                  </w:rPrChange>
                </w:rPr>
                <w:delText>,</w:delText>
              </w:r>
            </w:del>
            <w:ins w:id="1464" w:author="Gary Sullivan" w:date="2021-02-04T16:37:00Z">
              <w:r w:rsidR="00467F8B" w:rsidRPr="00467F8B">
                <w:rPr>
                  <w:rFonts w:eastAsia="Times New Roman"/>
                  <w:sz w:val="18"/>
                  <w:szCs w:val="18"/>
                  <w:lang w:val="de-DE" w:eastAsia="ja-JP"/>
                  <w:rPrChange w:id="1465"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66" w:author="Gary Sullivan" w:date="2021-02-04T16:54:00Z">
                  <w:rPr>
                    <w:rFonts w:ascii="Arial" w:eastAsia="Times New Roman" w:hAnsi="Arial" w:cs="Arial"/>
                    <w:sz w:val="18"/>
                    <w:szCs w:val="18"/>
                    <w:lang w:val="de-DE" w:eastAsia="ja-JP"/>
                  </w:rPr>
                </w:rPrChange>
              </w:rPr>
              <w:t>22%</w:t>
            </w:r>
          </w:p>
        </w:tc>
        <w:tc>
          <w:tcPr>
            <w:tcW w:w="1008" w:type="dxa"/>
            <w:tcBorders>
              <w:top w:val="nil"/>
              <w:left w:val="nil"/>
              <w:bottom w:val="nil"/>
              <w:right w:val="nil"/>
            </w:tcBorders>
            <w:shd w:val="clear" w:color="auto" w:fill="auto"/>
            <w:noWrap/>
            <w:vAlign w:val="center"/>
            <w:hideMark/>
            <w:tcPrChange w:id="1467" w:author="Gary Sullivan" w:date="2021-02-04T16:56:00Z">
              <w:tcPr>
                <w:tcW w:w="1060" w:type="dxa"/>
                <w:gridSpan w:val="2"/>
                <w:tcBorders>
                  <w:top w:val="nil"/>
                  <w:left w:val="nil"/>
                  <w:bottom w:val="nil"/>
                  <w:right w:val="nil"/>
                </w:tcBorders>
                <w:shd w:val="clear" w:color="auto" w:fill="auto"/>
                <w:noWrap/>
                <w:vAlign w:val="center"/>
                <w:hideMark/>
              </w:tcPr>
            </w:tcPrChange>
          </w:tcPr>
          <w:p w14:paraId="10F0ABC0"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468" w:author="Gary Sullivan" w:date="2021-02-04T16:54:00Z">
                  <w:rPr>
                    <w:rFonts w:ascii="Arial" w:eastAsia="Times New Roman" w:hAnsi="Arial" w:cs="Arial"/>
                    <w:color w:val="000000"/>
                    <w:sz w:val="18"/>
                    <w:szCs w:val="18"/>
                    <w:lang w:val="de-DE" w:eastAsia="ja-JP"/>
                  </w:rPr>
                </w:rPrChange>
              </w:rPr>
              <w:pPrChange w:id="146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470" w:author="Gary Sullivan" w:date="2021-02-04T16:54:00Z">
                  <w:rPr>
                    <w:rFonts w:ascii="Arial" w:eastAsia="Times New Roman" w:hAnsi="Arial" w:cs="Arial"/>
                    <w:color w:val="000000"/>
                    <w:sz w:val="18"/>
                    <w:szCs w:val="18"/>
                    <w:lang w:val="de-DE" w:eastAsia="ja-JP"/>
                  </w:rPr>
                </w:rPrChange>
              </w:rPr>
              <w:t>357%</w:t>
            </w:r>
          </w:p>
        </w:tc>
        <w:tc>
          <w:tcPr>
            <w:tcW w:w="1008" w:type="dxa"/>
            <w:tcBorders>
              <w:top w:val="nil"/>
              <w:left w:val="nil"/>
              <w:bottom w:val="nil"/>
              <w:right w:val="single" w:sz="8" w:space="0" w:color="auto"/>
            </w:tcBorders>
            <w:shd w:val="clear" w:color="auto" w:fill="auto"/>
            <w:noWrap/>
            <w:vAlign w:val="center"/>
            <w:hideMark/>
            <w:tcPrChange w:id="1471"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7BF9971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472" w:author="Gary Sullivan" w:date="2021-02-04T16:54:00Z">
                  <w:rPr>
                    <w:rFonts w:ascii="Arial" w:eastAsia="Times New Roman" w:hAnsi="Arial" w:cs="Arial"/>
                    <w:color w:val="000000"/>
                    <w:sz w:val="18"/>
                    <w:szCs w:val="18"/>
                    <w:lang w:val="de-DE" w:eastAsia="ja-JP"/>
                  </w:rPr>
                </w:rPrChange>
              </w:rPr>
              <w:pPrChange w:id="147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474" w:author="Gary Sullivan" w:date="2021-02-04T16:54:00Z">
                  <w:rPr>
                    <w:rFonts w:ascii="Arial" w:eastAsia="Times New Roman" w:hAnsi="Arial" w:cs="Arial"/>
                    <w:color w:val="000000"/>
                    <w:sz w:val="18"/>
                    <w:szCs w:val="18"/>
                    <w:lang w:val="de-DE" w:eastAsia="ja-JP"/>
                  </w:rPr>
                </w:rPrChange>
              </w:rPr>
              <w:t>125%</w:t>
            </w:r>
          </w:p>
        </w:tc>
      </w:tr>
      <w:tr w:rsidR="0035445C" w:rsidRPr="00467F8B" w14:paraId="7E41BA16" w14:textId="77777777" w:rsidTr="00B1591F">
        <w:tblPrEx>
          <w:tblW w:w="7976" w:type="dxa"/>
          <w:tblLayout w:type="fixed"/>
          <w:tblCellMar>
            <w:left w:w="29" w:type="dxa"/>
            <w:right w:w="29" w:type="dxa"/>
          </w:tblCellMar>
          <w:tblPrExChange w:id="1475" w:author="Gary Sullivan" w:date="2021-02-04T16:56:00Z">
            <w:tblPrEx>
              <w:tblW w:w="7941" w:type="dxa"/>
            </w:tblPrEx>
          </w:tblPrExChange>
        </w:tblPrEx>
        <w:trPr>
          <w:trHeight w:val="255"/>
          <w:trPrChange w:id="1476"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77"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155B021"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478" w:author="Gary Sullivan" w:date="2021-02-04T16:54:00Z">
                  <w:rPr>
                    <w:rFonts w:ascii="Arial" w:eastAsia="Times New Roman" w:hAnsi="Arial" w:cs="Arial"/>
                    <w:b/>
                    <w:bCs/>
                    <w:color w:val="000000"/>
                    <w:sz w:val="18"/>
                    <w:szCs w:val="18"/>
                    <w:lang w:val="de-DE" w:eastAsia="ja-JP"/>
                  </w:rPr>
                </w:rPrChange>
              </w:rPr>
              <w:pPrChange w:id="1479"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480" w:author="Gary Sullivan" w:date="2021-02-04T16:54: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1481"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3F52B190" w14:textId="7AC6D117" w:rsidR="0035445C" w:rsidRPr="00467F8B" w:rsidRDefault="0035445C" w:rsidP="00B1591F">
            <w:pPr>
              <w:keepNext/>
              <w:overflowPunct/>
              <w:autoSpaceDE/>
              <w:autoSpaceDN/>
              <w:spacing w:before="0"/>
              <w:jc w:val="center"/>
              <w:rPr>
                <w:rFonts w:eastAsia="Times New Roman"/>
                <w:sz w:val="18"/>
                <w:szCs w:val="18"/>
                <w:lang w:val="de-DE" w:eastAsia="ja-JP"/>
                <w:rPrChange w:id="1482" w:author="Gary Sullivan" w:date="2021-02-04T16:54:00Z">
                  <w:rPr>
                    <w:rFonts w:ascii="Arial" w:eastAsia="Times New Roman" w:hAnsi="Arial" w:cs="Arial"/>
                    <w:sz w:val="18"/>
                    <w:szCs w:val="18"/>
                    <w:lang w:val="de-DE" w:eastAsia="ja-JP"/>
                  </w:rPr>
                </w:rPrChange>
              </w:rPr>
              <w:pPrChange w:id="1483" w:author="Gary Sullivan" w:date="2021-02-04T16:56:00Z">
                <w:pPr>
                  <w:overflowPunct/>
                  <w:autoSpaceDE/>
                  <w:autoSpaceDN/>
                  <w:spacing w:before="0"/>
                  <w:jc w:val="center"/>
                </w:pPr>
              </w:pPrChange>
            </w:pPr>
            <w:r w:rsidRPr="00467F8B">
              <w:rPr>
                <w:rFonts w:eastAsia="Times New Roman"/>
                <w:sz w:val="18"/>
                <w:szCs w:val="18"/>
                <w:lang w:val="de-DE" w:eastAsia="ja-JP"/>
                <w:rPrChange w:id="1484" w:author="Gary Sullivan" w:date="2021-02-04T16:54:00Z">
                  <w:rPr>
                    <w:rFonts w:ascii="Arial" w:eastAsia="Times New Roman" w:hAnsi="Arial" w:cs="Arial"/>
                    <w:sz w:val="18"/>
                    <w:szCs w:val="18"/>
                    <w:lang w:val="de-DE" w:eastAsia="ja-JP"/>
                  </w:rPr>
                </w:rPrChange>
              </w:rPr>
              <w:t>-30</w:t>
            </w:r>
            <w:del w:id="1485" w:author="Gary Sullivan" w:date="2021-02-04T16:37:00Z">
              <w:r w:rsidRPr="00467F8B" w:rsidDel="00467F8B">
                <w:rPr>
                  <w:rFonts w:eastAsia="Times New Roman"/>
                  <w:sz w:val="18"/>
                  <w:szCs w:val="18"/>
                  <w:lang w:val="de-DE" w:eastAsia="ja-JP"/>
                  <w:rPrChange w:id="1486" w:author="Gary Sullivan" w:date="2021-02-04T16:54:00Z">
                    <w:rPr>
                      <w:rFonts w:ascii="Arial" w:eastAsia="Times New Roman" w:hAnsi="Arial" w:cs="Arial"/>
                      <w:sz w:val="18"/>
                      <w:szCs w:val="18"/>
                      <w:lang w:val="de-DE" w:eastAsia="ja-JP"/>
                    </w:rPr>
                  </w:rPrChange>
                </w:rPr>
                <w:delText>,</w:delText>
              </w:r>
            </w:del>
            <w:ins w:id="1487" w:author="Gary Sullivan" w:date="2021-02-04T16:37:00Z">
              <w:r w:rsidR="00467F8B" w:rsidRPr="00467F8B">
                <w:rPr>
                  <w:rFonts w:eastAsia="Times New Roman"/>
                  <w:sz w:val="18"/>
                  <w:szCs w:val="18"/>
                  <w:lang w:val="de-DE" w:eastAsia="ja-JP"/>
                  <w:rPrChange w:id="148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89" w:author="Gary Sullivan" w:date="2021-02-04T16:54:00Z">
                  <w:rPr>
                    <w:rFonts w:ascii="Arial" w:eastAsia="Times New Roman" w:hAnsi="Arial" w:cs="Arial"/>
                    <w:sz w:val="18"/>
                    <w:szCs w:val="18"/>
                    <w:lang w:val="de-DE" w:eastAsia="ja-JP"/>
                  </w:rPr>
                </w:rPrChange>
              </w:rPr>
              <w:t>88%</w:t>
            </w:r>
          </w:p>
        </w:tc>
        <w:tc>
          <w:tcPr>
            <w:tcW w:w="1440" w:type="dxa"/>
            <w:tcBorders>
              <w:top w:val="single" w:sz="8" w:space="0" w:color="auto"/>
              <w:left w:val="nil"/>
              <w:bottom w:val="nil"/>
              <w:right w:val="nil"/>
            </w:tcBorders>
            <w:shd w:val="clear" w:color="000000" w:fill="CCFFCC"/>
            <w:noWrap/>
            <w:vAlign w:val="center"/>
            <w:hideMark/>
            <w:tcPrChange w:id="1490"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6272B767" w14:textId="7D2CD12D" w:rsidR="0035445C" w:rsidRPr="00467F8B" w:rsidRDefault="0035445C" w:rsidP="00B1591F">
            <w:pPr>
              <w:keepNext/>
              <w:overflowPunct/>
              <w:autoSpaceDE/>
              <w:autoSpaceDN/>
              <w:spacing w:before="0"/>
              <w:jc w:val="center"/>
              <w:rPr>
                <w:rFonts w:eastAsia="Times New Roman"/>
                <w:sz w:val="18"/>
                <w:szCs w:val="18"/>
                <w:lang w:val="de-DE" w:eastAsia="ja-JP"/>
                <w:rPrChange w:id="1491" w:author="Gary Sullivan" w:date="2021-02-04T16:54:00Z">
                  <w:rPr>
                    <w:rFonts w:ascii="Arial" w:eastAsia="Times New Roman" w:hAnsi="Arial" w:cs="Arial"/>
                    <w:sz w:val="18"/>
                    <w:szCs w:val="18"/>
                    <w:lang w:val="de-DE" w:eastAsia="ja-JP"/>
                  </w:rPr>
                </w:rPrChange>
              </w:rPr>
              <w:pPrChange w:id="1492" w:author="Gary Sullivan" w:date="2021-02-04T16:56:00Z">
                <w:pPr>
                  <w:overflowPunct/>
                  <w:autoSpaceDE/>
                  <w:autoSpaceDN/>
                  <w:spacing w:before="0"/>
                  <w:jc w:val="center"/>
                </w:pPr>
              </w:pPrChange>
            </w:pPr>
            <w:r w:rsidRPr="00467F8B">
              <w:rPr>
                <w:rFonts w:eastAsia="Times New Roman"/>
                <w:sz w:val="18"/>
                <w:szCs w:val="18"/>
                <w:lang w:val="de-DE" w:eastAsia="ja-JP"/>
                <w:rPrChange w:id="1493" w:author="Gary Sullivan" w:date="2021-02-04T16:54:00Z">
                  <w:rPr>
                    <w:rFonts w:ascii="Arial" w:eastAsia="Times New Roman" w:hAnsi="Arial" w:cs="Arial"/>
                    <w:sz w:val="18"/>
                    <w:szCs w:val="18"/>
                    <w:lang w:val="de-DE" w:eastAsia="ja-JP"/>
                  </w:rPr>
                </w:rPrChange>
              </w:rPr>
              <w:t>-33</w:t>
            </w:r>
            <w:del w:id="1494" w:author="Gary Sullivan" w:date="2021-02-04T16:37:00Z">
              <w:r w:rsidRPr="00467F8B" w:rsidDel="00467F8B">
                <w:rPr>
                  <w:rFonts w:eastAsia="Times New Roman"/>
                  <w:sz w:val="18"/>
                  <w:szCs w:val="18"/>
                  <w:lang w:val="de-DE" w:eastAsia="ja-JP"/>
                  <w:rPrChange w:id="1495" w:author="Gary Sullivan" w:date="2021-02-04T16:54:00Z">
                    <w:rPr>
                      <w:rFonts w:ascii="Arial" w:eastAsia="Times New Roman" w:hAnsi="Arial" w:cs="Arial"/>
                      <w:sz w:val="18"/>
                      <w:szCs w:val="18"/>
                      <w:lang w:val="de-DE" w:eastAsia="ja-JP"/>
                    </w:rPr>
                  </w:rPrChange>
                </w:rPr>
                <w:delText>,</w:delText>
              </w:r>
            </w:del>
            <w:ins w:id="1496" w:author="Gary Sullivan" w:date="2021-02-04T16:37:00Z">
              <w:r w:rsidR="00467F8B" w:rsidRPr="00467F8B">
                <w:rPr>
                  <w:rFonts w:eastAsia="Times New Roman"/>
                  <w:sz w:val="18"/>
                  <w:szCs w:val="18"/>
                  <w:lang w:val="de-DE" w:eastAsia="ja-JP"/>
                  <w:rPrChange w:id="149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498" w:author="Gary Sullivan" w:date="2021-02-04T16:54:00Z">
                  <w:rPr>
                    <w:rFonts w:ascii="Arial" w:eastAsia="Times New Roman" w:hAnsi="Arial" w:cs="Arial"/>
                    <w:sz w:val="18"/>
                    <w:szCs w:val="18"/>
                    <w:lang w:val="de-DE" w:eastAsia="ja-JP"/>
                  </w:rPr>
                </w:rPrChange>
              </w:rPr>
              <w:t>16%</w:t>
            </w:r>
          </w:p>
        </w:tc>
        <w:tc>
          <w:tcPr>
            <w:tcW w:w="1440" w:type="dxa"/>
            <w:tcBorders>
              <w:top w:val="single" w:sz="8" w:space="0" w:color="auto"/>
              <w:left w:val="nil"/>
              <w:bottom w:val="nil"/>
              <w:right w:val="single" w:sz="4" w:space="0" w:color="auto"/>
            </w:tcBorders>
            <w:shd w:val="clear" w:color="000000" w:fill="CCFFCC"/>
            <w:noWrap/>
            <w:vAlign w:val="center"/>
            <w:hideMark/>
            <w:tcPrChange w:id="1499"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65F2DF4E" w14:textId="2E2724BA" w:rsidR="0035445C" w:rsidRPr="00467F8B" w:rsidRDefault="0035445C" w:rsidP="00B1591F">
            <w:pPr>
              <w:keepNext/>
              <w:overflowPunct/>
              <w:autoSpaceDE/>
              <w:autoSpaceDN/>
              <w:spacing w:before="0"/>
              <w:jc w:val="center"/>
              <w:rPr>
                <w:rFonts w:eastAsia="Times New Roman"/>
                <w:sz w:val="18"/>
                <w:szCs w:val="18"/>
                <w:lang w:val="de-DE" w:eastAsia="ja-JP"/>
                <w:rPrChange w:id="1500" w:author="Gary Sullivan" w:date="2021-02-04T16:54:00Z">
                  <w:rPr>
                    <w:rFonts w:ascii="Arial" w:eastAsia="Times New Roman" w:hAnsi="Arial" w:cs="Arial"/>
                    <w:sz w:val="18"/>
                    <w:szCs w:val="18"/>
                    <w:lang w:val="de-DE" w:eastAsia="ja-JP"/>
                  </w:rPr>
                </w:rPrChange>
              </w:rPr>
              <w:pPrChange w:id="1501" w:author="Gary Sullivan" w:date="2021-02-04T16:56:00Z">
                <w:pPr>
                  <w:overflowPunct/>
                  <w:autoSpaceDE/>
                  <w:autoSpaceDN/>
                  <w:spacing w:before="0"/>
                  <w:jc w:val="center"/>
                </w:pPr>
              </w:pPrChange>
            </w:pPr>
            <w:r w:rsidRPr="00467F8B">
              <w:rPr>
                <w:rFonts w:eastAsia="Times New Roman"/>
                <w:sz w:val="18"/>
                <w:szCs w:val="18"/>
                <w:lang w:val="de-DE" w:eastAsia="ja-JP"/>
                <w:rPrChange w:id="1502" w:author="Gary Sullivan" w:date="2021-02-04T16:54:00Z">
                  <w:rPr>
                    <w:rFonts w:ascii="Arial" w:eastAsia="Times New Roman" w:hAnsi="Arial" w:cs="Arial"/>
                    <w:sz w:val="18"/>
                    <w:szCs w:val="18"/>
                    <w:lang w:val="de-DE" w:eastAsia="ja-JP"/>
                  </w:rPr>
                </w:rPrChange>
              </w:rPr>
              <w:t>-30</w:t>
            </w:r>
            <w:del w:id="1503" w:author="Gary Sullivan" w:date="2021-02-04T16:37:00Z">
              <w:r w:rsidRPr="00467F8B" w:rsidDel="00467F8B">
                <w:rPr>
                  <w:rFonts w:eastAsia="Times New Roman"/>
                  <w:sz w:val="18"/>
                  <w:szCs w:val="18"/>
                  <w:lang w:val="de-DE" w:eastAsia="ja-JP"/>
                  <w:rPrChange w:id="1504" w:author="Gary Sullivan" w:date="2021-02-04T16:54:00Z">
                    <w:rPr>
                      <w:rFonts w:ascii="Arial" w:eastAsia="Times New Roman" w:hAnsi="Arial" w:cs="Arial"/>
                      <w:sz w:val="18"/>
                      <w:szCs w:val="18"/>
                      <w:lang w:val="de-DE" w:eastAsia="ja-JP"/>
                    </w:rPr>
                  </w:rPrChange>
                </w:rPr>
                <w:delText>,</w:delText>
              </w:r>
            </w:del>
            <w:ins w:id="1505" w:author="Gary Sullivan" w:date="2021-02-04T16:37:00Z">
              <w:r w:rsidR="00467F8B" w:rsidRPr="00467F8B">
                <w:rPr>
                  <w:rFonts w:eastAsia="Times New Roman"/>
                  <w:sz w:val="18"/>
                  <w:szCs w:val="18"/>
                  <w:lang w:val="de-DE" w:eastAsia="ja-JP"/>
                  <w:rPrChange w:id="150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07" w:author="Gary Sullivan" w:date="2021-02-04T16:54:00Z">
                  <w:rPr>
                    <w:rFonts w:ascii="Arial" w:eastAsia="Times New Roman" w:hAnsi="Arial" w:cs="Arial"/>
                    <w:sz w:val="18"/>
                    <w:szCs w:val="18"/>
                    <w:lang w:val="de-DE" w:eastAsia="ja-JP"/>
                  </w:rPr>
                </w:rPrChange>
              </w:rPr>
              <w:t>80%</w:t>
            </w:r>
          </w:p>
        </w:tc>
        <w:tc>
          <w:tcPr>
            <w:tcW w:w="1008" w:type="dxa"/>
            <w:tcBorders>
              <w:top w:val="single" w:sz="8" w:space="0" w:color="auto"/>
              <w:left w:val="nil"/>
              <w:bottom w:val="nil"/>
              <w:right w:val="nil"/>
            </w:tcBorders>
            <w:shd w:val="clear" w:color="auto" w:fill="auto"/>
            <w:noWrap/>
            <w:vAlign w:val="center"/>
            <w:hideMark/>
            <w:tcPrChange w:id="1508"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316D9AF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509" w:author="Gary Sullivan" w:date="2021-02-04T16:54:00Z">
                  <w:rPr>
                    <w:rFonts w:ascii="Arial" w:eastAsia="Times New Roman" w:hAnsi="Arial" w:cs="Arial"/>
                    <w:color w:val="000000"/>
                    <w:sz w:val="18"/>
                    <w:szCs w:val="18"/>
                    <w:lang w:val="de-DE" w:eastAsia="ja-JP"/>
                  </w:rPr>
                </w:rPrChange>
              </w:rPr>
              <w:pPrChange w:id="151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511" w:author="Gary Sullivan" w:date="2021-02-04T16:54:00Z">
                  <w:rPr>
                    <w:rFonts w:ascii="Arial" w:eastAsia="Times New Roman" w:hAnsi="Arial" w:cs="Arial"/>
                    <w:color w:val="000000"/>
                    <w:sz w:val="18"/>
                    <w:szCs w:val="18"/>
                    <w:lang w:val="de-DE" w:eastAsia="ja-JP"/>
                  </w:rPr>
                </w:rPrChange>
              </w:rPr>
              <w:t>659%</w:t>
            </w:r>
          </w:p>
        </w:tc>
        <w:tc>
          <w:tcPr>
            <w:tcW w:w="1008" w:type="dxa"/>
            <w:tcBorders>
              <w:top w:val="single" w:sz="8" w:space="0" w:color="auto"/>
              <w:left w:val="nil"/>
              <w:bottom w:val="nil"/>
              <w:right w:val="single" w:sz="8" w:space="0" w:color="auto"/>
            </w:tcBorders>
            <w:shd w:val="clear" w:color="auto" w:fill="auto"/>
            <w:noWrap/>
            <w:vAlign w:val="center"/>
            <w:hideMark/>
            <w:tcPrChange w:id="1512"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54DEB13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513" w:author="Gary Sullivan" w:date="2021-02-04T16:54:00Z">
                  <w:rPr>
                    <w:rFonts w:ascii="Arial" w:eastAsia="Times New Roman" w:hAnsi="Arial" w:cs="Arial"/>
                    <w:color w:val="000000"/>
                    <w:sz w:val="18"/>
                    <w:szCs w:val="18"/>
                    <w:lang w:val="de-DE" w:eastAsia="ja-JP"/>
                  </w:rPr>
                </w:rPrChange>
              </w:rPr>
              <w:pPrChange w:id="151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515" w:author="Gary Sullivan" w:date="2021-02-04T16:54:00Z">
                  <w:rPr>
                    <w:rFonts w:ascii="Arial" w:eastAsia="Times New Roman" w:hAnsi="Arial" w:cs="Arial"/>
                    <w:color w:val="000000"/>
                    <w:sz w:val="18"/>
                    <w:szCs w:val="18"/>
                    <w:lang w:val="de-DE" w:eastAsia="ja-JP"/>
                  </w:rPr>
                </w:rPrChange>
              </w:rPr>
              <w:t>147%</w:t>
            </w:r>
          </w:p>
        </w:tc>
      </w:tr>
      <w:tr w:rsidR="0035445C" w:rsidRPr="00467F8B" w14:paraId="085F5D05" w14:textId="77777777" w:rsidTr="00B1591F">
        <w:tblPrEx>
          <w:tblW w:w="7976" w:type="dxa"/>
          <w:tblLayout w:type="fixed"/>
          <w:tblCellMar>
            <w:left w:w="29" w:type="dxa"/>
            <w:right w:w="29" w:type="dxa"/>
          </w:tblCellMar>
          <w:tblPrExChange w:id="1516" w:author="Gary Sullivan" w:date="2021-02-04T16:56:00Z">
            <w:tblPrEx>
              <w:tblW w:w="7941" w:type="dxa"/>
            </w:tblPrEx>
          </w:tblPrExChange>
        </w:tblPrEx>
        <w:trPr>
          <w:trHeight w:val="255"/>
          <w:trPrChange w:id="1517" w:author="Gary Sullivan" w:date="2021-02-04T16:56:00Z">
            <w:trPr>
              <w:gridAfter w:val="0"/>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518" w:author="Gary Sullivan" w:date="2021-02-04T16:56:00Z">
              <w:tcPr>
                <w:tcW w:w="1640" w:type="dxa"/>
                <w:tcBorders>
                  <w:top w:val="single" w:sz="8" w:space="0" w:color="auto"/>
                  <w:left w:val="single" w:sz="8" w:space="0" w:color="auto"/>
                  <w:bottom w:val="nil"/>
                  <w:right w:val="nil"/>
                </w:tcBorders>
                <w:shd w:val="clear" w:color="auto" w:fill="auto"/>
                <w:noWrap/>
                <w:vAlign w:val="center"/>
                <w:hideMark/>
              </w:tcPr>
            </w:tcPrChange>
          </w:tcPr>
          <w:p w14:paraId="3A8CCAC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519" w:author="Gary Sullivan" w:date="2021-02-04T16:54:00Z">
                  <w:rPr>
                    <w:rFonts w:ascii="Arial" w:eastAsia="Times New Roman" w:hAnsi="Arial" w:cs="Arial"/>
                    <w:color w:val="000000"/>
                    <w:sz w:val="18"/>
                    <w:szCs w:val="18"/>
                    <w:lang w:val="de-DE" w:eastAsia="ja-JP"/>
                  </w:rPr>
                </w:rPrChange>
              </w:rPr>
              <w:pPrChange w:id="152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521" w:author="Gary Sullivan" w:date="2021-02-04T16:54: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1522"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464C7755" w14:textId="7E93D604" w:rsidR="0035445C" w:rsidRPr="00467F8B" w:rsidRDefault="0035445C" w:rsidP="00B1591F">
            <w:pPr>
              <w:keepNext/>
              <w:overflowPunct/>
              <w:autoSpaceDE/>
              <w:autoSpaceDN/>
              <w:spacing w:before="0"/>
              <w:jc w:val="center"/>
              <w:rPr>
                <w:rFonts w:eastAsia="Times New Roman"/>
                <w:sz w:val="18"/>
                <w:szCs w:val="18"/>
                <w:lang w:val="de-DE" w:eastAsia="ja-JP"/>
                <w:rPrChange w:id="1523" w:author="Gary Sullivan" w:date="2021-02-04T16:54:00Z">
                  <w:rPr>
                    <w:rFonts w:ascii="Arial" w:eastAsia="Times New Roman" w:hAnsi="Arial" w:cs="Arial"/>
                    <w:sz w:val="18"/>
                    <w:szCs w:val="18"/>
                    <w:lang w:val="de-DE" w:eastAsia="ja-JP"/>
                  </w:rPr>
                </w:rPrChange>
              </w:rPr>
              <w:pPrChange w:id="1524" w:author="Gary Sullivan" w:date="2021-02-04T16:56:00Z">
                <w:pPr>
                  <w:overflowPunct/>
                  <w:autoSpaceDE/>
                  <w:autoSpaceDN/>
                  <w:spacing w:before="0"/>
                  <w:jc w:val="center"/>
                </w:pPr>
              </w:pPrChange>
            </w:pPr>
            <w:r w:rsidRPr="00467F8B">
              <w:rPr>
                <w:rFonts w:eastAsia="Times New Roman"/>
                <w:sz w:val="18"/>
                <w:szCs w:val="18"/>
                <w:lang w:val="de-DE" w:eastAsia="ja-JP"/>
                <w:rPrChange w:id="1525" w:author="Gary Sullivan" w:date="2021-02-04T16:54:00Z">
                  <w:rPr>
                    <w:rFonts w:ascii="Arial" w:eastAsia="Times New Roman" w:hAnsi="Arial" w:cs="Arial"/>
                    <w:sz w:val="18"/>
                    <w:szCs w:val="18"/>
                    <w:lang w:val="de-DE" w:eastAsia="ja-JP"/>
                  </w:rPr>
                </w:rPrChange>
              </w:rPr>
              <w:t>-26</w:t>
            </w:r>
            <w:del w:id="1526" w:author="Gary Sullivan" w:date="2021-02-04T16:37:00Z">
              <w:r w:rsidRPr="00467F8B" w:rsidDel="00467F8B">
                <w:rPr>
                  <w:rFonts w:eastAsia="Times New Roman"/>
                  <w:sz w:val="18"/>
                  <w:szCs w:val="18"/>
                  <w:lang w:val="de-DE" w:eastAsia="ja-JP"/>
                  <w:rPrChange w:id="1527" w:author="Gary Sullivan" w:date="2021-02-04T16:54:00Z">
                    <w:rPr>
                      <w:rFonts w:ascii="Arial" w:eastAsia="Times New Roman" w:hAnsi="Arial" w:cs="Arial"/>
                      <w:sz w:val="18"/>
                      <w:szCs w:val="18"/>
                      <w:lang w:val="de-DE" w:eastAsia="ja-JP"/>
                    </w:rPr>
                  </w:rPrChange>
                </w:rPr>
                <w:delText>,</w:delText>
              </w:r>
            </w:del>
            <w:ins w:id="1528" w:author="Gary Sullivan" w:date="2021-02-04T16:37:00Z">
              <w:r w:rsidR="00467F8B" w:rsidRPr="00467F8B">
                <w:rPr>
                  <w:rFonts w:eastAsia="Times New Roman"/>
                  <w:sz w:val="18"/>
                  <w:szCs w:val="18"/>
                  <w:lang w:val="de-DE" w:eastAsia="ja-JP"/>
                  <w:rPrChange w:id="152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30" w:author="Gary Sullivan" w:date="2021-02-04T16:54:00Z">
                  <w:rPr>
                    <w:rFonts w:ascii="Arial" w:eastAsia="Times New Roman" w:hAnsi="Arial" w:cs="Arial"/>
                    <w:sz w:val="18"/>
                    <w:szCs w:val="18"/>
                    <w:lang w:val="de-DE" w:eastAsia="ja-JP"/>
                  </w:rPr>
                </w:rPrChange>
              </w:rPr>
              <w:t>02%</w:t>
            </w:r>
          </w:p>
        </w:tc>
        <w:tc>
          <w:tcPr>
            <w:tcW w:w="1440" w:type="dxa"/>
            <w:tcBorders>
              <w:top w:val="single" w:sz="8" w:space="0" w:color="auto"/>
              <w:left w:val="nil"/>
              <w:bottom w:val="nil"/>
              <w:right w:val="nil"/>
            </w:tcBorders>
            <w:shd w:val="clear" w:color="000000" w:fill="CCFFCC"/>
            <w:noWrap/>
            <w:vAlign w:val="center"/>
            <w:hideMark/>
            <w:tcPrChange w:id="1531"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7E8ACA72" w14:textId="25FFECA5" w:rsidR="0035445C" w:rsidRPr="00467F8B" w:rsidRDefault="0035445C" w:rsidP="00B1591F">
            <w:pPr>
              <w:keepNext/>
              <w:overflowPunct/>
              <w:autoSpaceDE/>
              <w:autoSpaceDN/>
              <w:spacing w:before="0"/>
              <w:jc w:val="center"/>
              <w:rPr>
                <w:rFonts w:eastAsia="Times New Roman"/>
                <w:sz w:val="18"/>
                <w:szCs w:val="18"/>
                <w:lang w:val="de-DE" w:eastAsia="ja-JP"/>
                <w:rPrChange w:id="1532" w:author="Gary Sullivan" w:date="2021-02-04T16:54:00Z">
                  <w:rPr>
                    <w:rFonts w:ascii="Arial" w:eastAsia="Times New Roman" w:hAnsi="Arial" w:cs="Arial"/>
                    <w:sz w:val="18"/>
                    <w:szCs w:val="18"/>
                    <w:lang w:val="de-DE" w:eastAsia="ja-JP"/>
                  </w:rPr>
                </w:rPrChange>
              </w:rPr>
              <w:pPrChange w:id="1533" w:author="Gary Sullivan" w:date="2021-02-04T16:56:00Z">
                <w:pPr>
                  <w:overflowPunct/>
                  <w:autoSpaceDE/>
                  <w:autoSpaceDN/>
                  <w:spacing w:before="0"/>
                  <w:jc w:val="center"/>
                </w:pPr>
              </w:pPrChange>
            </w:pPr>
            <w:r w:rsidRPr="00467F8B">
              <w:rPr>
                <w:rFonts w:eastAsia="Times New Roman"/>
                <w:sz w:val="18"/>
                <w:szCs w:val="18"/>
                <w:lang w:val="de-DE" w:eastAsia="ja-JP"/>
                <w:rPrChange w:id="1534" w:author="Gary Sullivan" w:date="2021-02-04T16:54:00Z">
                  <w:rPr>
                    <w:rFonts w:ascii="Arial" w:eastAsia="Times New Roman" w:hAnsi="Arial" w:cs="Arial"/>
                    <w:sz w:val="18"/>
                    <w:szCs w:val="18"/>
                    <w:lang w:val="de-DE" w:eastAsia="ja-JP"/>
                  </w:rPr>
                </w:rPrChange>
              </w:rPr>
              <w:t>-16</w:t>
            </w:r>
            <w:del w:id="1535" w:author="Gary Sullivan" w:date="2021-02-04T16:37:00Z">
              <w:r w:rsidRPr="00467F8B" w:rsidDel="00467F8B">
                <w:rPr>
                  <w:rFonts w:eastAsia="Times New Roman"/>
                  <w:sz w:val="18"/>
                  <w:szCs w:val="18"/>
                  <w:lang w:val="de-DE" w:eastAsia="ja-JP"/>
                  <w:rPrChange w:id="1536" w:author="Gary Sullivan" w:date="2021-02-04T16:54:00Z">
                    <w:rPr>
                      <w:rFonts w:ascii="Arial" w:eastAsia="Times New Roman" w:hAnsi="Arial" w:cs="Arial"/>
                      <w:sz w:val="18"/>
                      <w:szCs w:val="18"/>
                      <w:lang w:val="de-DE" w:eastAsia="ja-JP"/>
                    </w:rPr>
                  </w:rPrChange>
                </w:rPr>
                <w:delText>,</w:delText>
              </w:r>
            </w:del>
            <w:ins w:id="1537" w:author="Gary Sullivan" w:date="2021-02-04T16:37:00Z">
              <w:r w:rsidR="00467F8B" w:rsidRPr="00467F8B">
                <w:rPr>
                  <w:rFonts w:eastAsia="Times New Roman"/>
                  <w:sz w:val="18"/>
                  <w:szCs w:val="18"/>
                  <w:lang w:val="de-DE" w:eastAsia="ja-JP"/>
                  <w:rPrChange w:id="153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39" w:author="Gary Sullivan" w:date="2021-02-04T16:54:00Z">
                  <w:rPr>
                    <w:rFonts w:ascii="Arial" w:eastAsia="Times New Roman" w:hAnsi="Arial" w:cs="Arial"/>
                    <w:sz w:val="18"/>
                    <w:szCs w:val="18"/>
                    <w:lang w:val="de-DE" w:eastAsia="ja-JP"/>
                  </w:rPr>
                </w:rPrChange>
              </w:rPr>
              <w:t>65%</w:t>
            </w:r>
          </w:p>
        </w:tc>
        <w:tc>
          <w:tcPr>
            <w:tcW w:w="1440" w:type="dxa"/>
            <w:tcBorders>
              <w:top w:val="single" w:sz="8" w:space="0" w:color="auto"/>
              <w:left w:val="nil"/>
              <w:bottom w:val="nil"/>
              <w:right w:val="single" w:sz="4" w:space="0" w:color="auto"/>
            </w:tcBorders>
            <w:shd w:val="clear" w:color="000000" w:fill="CCFFCC"/>
            <w:noWrap/>
            <w:vAlign w:val="center"/>
            <w:hideMark/>
            <w:tcPrChange w:id="1540"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2D857E10" w14:textId="61DBD65C" w:rsidR="0035445C" w:rsidRPr="00467F8B" w:rsidRDefault="0035445C" w:rsidP="00B1591F">
            <w:pPr>
              <w:keepNext/>
              <w:overflowPunct/>
              <w:autoSpaceDE/>
              <w:autoSpaceDN/>
              <w:spacing w:before="0"/>
              <w:jc w:val="center"/>
              <w:rPr>
                <w:rFonts w:eastAsia="Times New Roman"/>
                <w:sz w:val="18"/>
                <w:szCs w:val="18"/>
                <w:lang w:val="de-DE" w:eastAsia="ja-JP"/>
                <w:rPrChange w:id="1541" w:author="Gary Sullivan" w:date="2021-02-04T16:54:00Z">
                  <w:rPr>
                    <w:rFonts w:ascii="Arial" w:eastAsia="Times New Roman" w:hAnsi="Arial" w:cs="Arial"/>
                    <w:sz w:val="18"/>
                    <w:szCs w:val="18"/>
                    <w:lang w:val="de-DE" w:eastAsia="ja-JP"/>
                  </w:rPr>
                </w:rPrChange>
              </w:rPr>
              <w:pPrChange w:id="1542" w:author="Gary Sullivan" w:date="2021-02-04T16:56:00Z">
                <w:pPr>
                  <w:overflowPunct/>
                  <w:autoSpaceDE/>
                  <w:autoSpaceDN/>
                  <w:spacing w:before="0"/>
                  <w:jc w:val="center"/>
                </w:pPr>
              </w:pPrChange>
            </w:pPr>
            <w:r w:rsidRPr="00467F8B">
              <w:rPr>
                <w:rFonts w:eastAsia="Times New Roman"/>
                <w:sz w:val="18"/>
                <w:szCs w:val="18"/>
                <w:lang w:val="de-DE" w:eastAsia="ja-JP"/>
                <w:rPrChange w:id="1543" w:author="Gary Sullivan" w:date="2021-02-04T16:54:00Z">
                  <w:rPr>
                    <w:rFonts w:ascii="Arial" w:eastAsia="Times New Roman" w:hAnsi="Arial" w:cs="Arial"/>
                    <w:sz w:val="18"/>
                    <w:szCs w:val="18"/>
                    <w:lang w:val="de-DE" w:eastAsia="ja-JP"/>
                  </w:rPr>
                </w:rPrChange>
              </w:rPr>
              <w:t>-15</w:t>
            </w:r>
            <w:del w:id="1544" w:author="Gary Sullivan" w:date="2021-02-04T16:37:00Z">
              <w:r w:rsidRPr="00467F8B" w:rsidDel="00467F8B">
                <w:rPr>
                  <w:rFonts w:eastAsia="Times New Roman"/>
                  <w:sz w:val="18"/>
                  <w:szCs w:val="18"/>
                  <w:lang w:val="de-DE" w:eastAsia="ja-JP"/>
                  <w:rPrChange w:id="1545" w:author="Gary Sullivan" w:date="2021-02-04T16:54:00Z">
                    <w:rPr>
                      <w:rFonts w:ascii="Arial" w:eastAsia="Times New Roman" w:hAnsi="Arial" w:cs="Arial"/>
                      <w:sz w:val="18"/>
                      <w:szCs w:val="18"/>
                      <w:lang w:val="de-DE" w:eastAsia="ja-JP"/>
                    </w:rPr>
                  </w:rPrChange>
                </w:rPr>
                <w:delText>,</w:delText>
              </w:r>
            </w:del>
            <w:ins w:id="1546" w:author="Gary Sullivan" w:date="2021-02-04T16:37:00Z">
              <w:r w:rsidR="00467F8B" w:rsidRPr="00467F8B">
                <w:rPr>
                  <w:rFonts w:eastAsia="Times New Roman"/>
                  <w:sz w:val="18"/>
                  <w:szCs w:val="18"/>
                  <w:lang w:val="de-DE" w:eastAsia="ja-JP"/>
                  <w:rPrChange w:id="154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48" w:author="Gary Sullivan" w:date="2021-02-04T16:54:00Z">
                  <w:rPr>
                    <w:rFonts w:ascii="Arial" w:eastAsia="Times New Roman" w:hAnsi="Arial" w:cs="Arial"/>
                    <w:sz w:val="18"/>
                    <w:szCs w:val="18"/>
                    <w:lang w:val="de-DE" w:eastAsia="ja-JP"/>
                  </w:rPr>
                </w:rPrChange>
              </w:rPr>
              <w:t>91%</w:t>
            </w:r>
          </w:p>
        </w:tc>
        <w:tc>
          <w:tcPr>
            <w:tcW w:w="1008" w:type="dxa"/>
            <w:tcBorders>
              <w:top w:val="single" w:sz="8" w:space="0" w:color="auto"/>
              <w:left w:val="nil"/>
              <w:bottom w:val="nil"/>
              <w:right w:val="nil"/>
            </w:tcBorders>
            <w:shd w:val="clear" w:color="auto" w:fill="auto"/>
            <w:noWrap/>
            <w:vAlign w:val="center"/>
            <w:hideMark/>
            <w:tcPrChange w:id="1549"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7541EF0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550" w:author="Gary Sullivan" w:date="2021-02-04T16:54:00Z">
                  <w:rPr>
                    <w:rFonts w:ascii="Arial" w:eastAsia="Times New Roman" w:hAnsi="Arial" w:cs="Arial"/>
                    <w:color w:val="000000"/>
                    <w:sz w:val="18"/>
                    <w:szCs w:val="18"/>
                    <w:lang w:val="de-DE" w:eastAsia="ja-JP"/>
                  </w:rPr>
                </w:rPrChange>
              </w:rPr>
              <w:pPrChange w:id="155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552" w:author="Gary Sullivan" w:date="2021-02-04T16:54:00Z">
                  <w:rPr>
                    <w:rFonts w:ascii="Arial" w:eastAsia="Times New Roman" w:hAnsi="Arial" w:cs="Arial"/>
                    <w:color w:val="000000"/>
                    <w:sz w:val="18"/>
                    <w:szCs w:val="18"/>
                    <w:lang w:val="de-DE" w:eastAsia="ja-JP"/>
                  </w:rPr>
                </w:rPrChange>
              </w:rPr>
              <w:t>932%</w:t>
            </w:r>
          </w:p>
        </w:tc>
        <w:tc>
          <w:tcPr>
            <w:tcW w:w="1008" w:type="dxa"/>
            <w:tcBorders>
              <w:top w:val="single" w:sz="8" w:space="0" w:color="auto"/>
              <w:left w:val="nil"/>
              <w:bottom w:val="nil"/>
              <w:right w:val="single" w:sz="8" w:space="0" w:color="auto"/>
            </w:tcBorders>
            <w:shd w:val="clear" w:color="auto" w:fill="auto"/>
            <w:noWrap/>
            <w:vAlign w:val="center"/>
            <w:hideMark/>
            <w:tcPrChange w:id="1553"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7D7B906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554" w:author="Gary Sullivan" w:date="2021-02-04T16:54:00Z">
                  <w:rPr>
                    <w:rFonts w:ascii="Arial" w:eastAsia="Times New Roman" w:hAnsi="Arial" w:cs="Arial"/>
                    <w:color w:val="000000"/>
                    <w:sz w:val="18"/>
                    <w:szCs w:val="18"/>
                    <w:lang w:val="de-DE" w:eastAsia="ja-JP"/>
                  </w:rPr>
                </w:rPrChange>
              </w:rPr>
              <w:pPrChange w:id="155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556" w:author="Gary Sullivan" w:date="2021-02-04T16:54:00Z">
                  <w:rPr>
                    <w:rFonts w:ascii="Arial" w:eastAsia="Times New Roman" w:hAnsi="Arial" w:cs="Arial"/>
                    <w:color w:val="000000"/>
                    <w:sz w:val="18"/>
                    <w:szCs w:val="18"/>
                    <w:lang w:val="de-DE" w:eastAsia="ja-JP"/>
                  </w:rPr>
                </w:rPrChange>
              </w:rPr>
              <w:t>165%</w:t>
            </w:r>
          </w:p>
        </w:tc>
      </w:tr>
      <w:tr w:rsidR="0035445C" w:rsidRPr="00467F8B" w14:paraId="7AECC7CC" w14:textId="77777777" w:rsidTr="00B1591F">
        <w:tblPrEx>
          <w:tblW w:w="7976" w:type="dxa"/>
          <w:tblLayout w:type="fixed"/>
          <w:tblCellMar>
            <w:left w:w="29" w:type="dxa"/>
            <w:right w:w="29" w:type="dxa"/>
          </w:tblCellMar>
          <w:tblPrExChange w:id="1557" w:author="Gary Sullivan" w:date="2021-02-04T16:56:00Z">
            <w:tblPrEx>
              <w:tblW w:w="7941" w:type="dxa"/>
            </w:tblPrEx>
          </w:tblPrExChange>
        </w:tblPrEx>
        <w:trPr>
          <w:trHeight w:val="255"/>
          <w:trPrChange w:id="1558" w:author="Gary Sullivan" w:date="2021-02-04T16:56:00Z">
            <w:trPr>
              <w:gridAfter w:val="0"/>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559" w:author="Gary Sullivan" w:date="2021-02-04T16:56:00Z">
              <w:tcPr>
                <w:tcW w:w="1640" w:type="dxa"/>
                <w:tcBorders>
                  <w:top w:val="nil"/>
                  <w:left w:val="single" w:sz="8" w:space="0" w:color="auto"/>
                  <w:bottom w:val="single" w:sz="8" w:space="0" w:color="auto"/>
                  <w:right w:val="nil"/>
                </w:tcBorders>
                <w:shd w:val="clear" w:color="auto" w:fill="auto"/>
                <w:noWrap/>
                <w:vAlign w:val="center"/>
                <w:hideMark/>
              </w:tcPr>
            </w:tcPrChange>
          </w:tcPr>
          <w:p w14:paraId="4D8032B3"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560"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561" w:author="Gary Sullivan" w:date="2021-02-04T16:54: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1562" w:author="Gary Sullivan" w:date="2021-02-04T16:56:00Z">
              <w:tcPr>
                <w:tcW w:w="1060" w:type="dxa"/>
                <w:tcBorders>
                  <w:top w:val="nil"/>
                  <w:left w:val="single" w:sz="8" w:space="0" w:color="auto"/>
                  <w:bottom w:val="single" w:sz="8" w:space="0" w:color="auto"/>
                  <w:right w:val="nil"/>
                </w:tcBorders>
                <w:shd w:val="clear" w:color="000000" w:fill="CCFFCC"/>
                <w:noWrap/>
                <w:vAlign w:val="center"/>
                <w:hideMark/>
              </w:tcPr>
            </w:tcPrChange>
          </w:tcPr>
          <w:p w14:paraId="4A25EB79" w14:textId="36A2E116" w:rsidR="0035445C" w:rsidRPr="00467F8B" w:rsidRDefault="0035445C" w:rsidP="0035445C">
            <w:pPr>
              <w:overflowPunct/>
              <w:autoSpaceDE/>
              <w:autoSpaceDN/>
              <w:spacing w:before="0"/>
              <w:jc w:val="center"/>
              <w:rPr>
                <w:rFonts w:eastAsia="Times New Roman"/>
                <w:sz w:val="18"/>
                <w:szCs w:val="18"/>
                <w:lang w:val="de-DE" w:eastAsia="ja-JP"/>
                <w:rPrChange w:id="1563"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564" w:author="Gary Sullivan" w:date="2021-02-04T16:54:00Z">
                  <w:rPr>
                    <w:rFonts w:ascii="Arial" w:eastAsia="Times New Roman" w:hAnsi="Arial" w:cs="Arial"/>
                    <w:sz w:val="18"/>
                    <w:szCs w:val="18"/>
                    <w:lang w:val="de-DE" w:eastAsia="ja-JP"/>
                  </w:rPr>
                </w:rPrChange>
              </w:rPr>
              <w:t>-42</w:t>
            </w:r>
            <w:del w:id="1565" w:author="Gary Sullivan" w:date="2021-02-04T16:37:00Z">
              <w:r w:rsidRPr="00467F8B" w:rsidDel="00467F8B">
                <w:rPr>
                  <w:rFonts w:eastAsia="Times New Roman"/>
                  <w:sz w:val="18"/>
                  <w:szCs w:val="18"/>
                  <w:lang w:val="de-DE" w:eastAsia="ja-JP"/>
                  <w:rPrChange w:id="1566" w:author="Gary Sullivan" w:date="2021-02-04T16:54:00Z">
                    <w:rPr>
                      <w:rFonts w:ascii="Arial" w:eastAsia="Times New Roman" w:hAnsi="Arial" w:cs="Arial"/>
                      <w:sz w:val="18"/>
                      <w:szCs w:val="18"/>
                      <w:lang w:val="de-DE" w:eastAsia="ja-JP"/>
                    </w:rPr>
                  </w:rPrChange>
                </w:rPr>
                <w:delText>,</w:delText>
              </w:r>
            </w:del>
            <w:ins w:id="1567" w:author="Gary Sullivan" w:date="2021-02-04T16:37:00Z">
              <w:r w:rsidR="00467F8B" w:rsidRPr="00467F8B">
                <w:rPr>
                  <w:rFonts w:eastAsia="Times New Roman"/>
                  <w:sz w:val="18"/>
                  <w:szCs w:val="18"/>
                  <w:lang w:val="de-DE" w:eastAsia="ja-JP"/>
                  <w:rPrChange w:id="156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69" w:author="Gary Sullivan" w:date="2021-02-04T16:54:00Z">
                  <w:rPr>
                    <w:rFonts w:ascii="Arial" w:eastAsia="Times New Roman" w:hAnsi="Arial" w:cs="Arial"/>
                    <w:sz w:val="18"/>
                    <w:szCs w:val="18"/>
                    <w:lang w:val="de-DE" w:eastAsia="ja-JP"/>
                  </w:rPr>
                </w:rPrChange>
              </w:rPr>
              <w:t>80%</w:t>
            </w:r>
          </w:p>
        </w:tc>
        <w:tc>
          <w:tcPr>
            <w:tcW w:w="1440" w:type="dxa"/>
            <w:tcBorders>
              <w:top w:val="nil"/>
              <w:left w:val="nil"/>
              <w:bottom w:val="single" w:sz="8" w:space="0" w:color="auto"/>
              <w:right w:val="nil"/>
            </w:tcBorders>
            <w:shd w:val="clear" w:color="000000" w:fill="CCFFCC"/>
            <w:noWrap/>
            <w:vAlign w:val="center"/>
            <w:hideMark/>
            <w:tcPrChange w:id="1570" w:author="Gary Sullivan" w:date="2021-02-04T16:56:00Z">
              <w:tcPr>
                <w:tcW w:w="1060" w:type="dxa"/>
                <w:gridSpan w:val="2"/>
                <w:tcBorders>
                  <w:top w:val="nil"/>
                  <w:left w:val="nil"/>
                  <w:bottom w:val="single" w:sz="8" w:space="0" w:color="auto"/>
                  <w:right w:val="nil"/>
                </w:tcBorders>
                <w:shd w:val="clear" w:color="000000" w:fill="CCFFCC"/>
                <w:noWrap/>
                <w:vAlign w:val="center"/>
                <w:hideMark/>
              </w:tcPr>
            </w:tcPrChange>
          </w:tcPr>
          <w:p w14:paraId="2BC750C2" w14:textId="5B316F6B" w:rsidR="0035445C" w:rsidRPr="00467F8B" w:rsidRDefault="0035445C" w:rsidP="0035445C">
            <w:pPr>
              <w:overflowPunct/>
              <w:autoSpaceDE/>
              <w:autoSpaceDN/>
              <w:spacing w:before="0"/>
              <w:jc w:val="center"/>
              <w:rPr>
                <w:rFonts w:eastAsia="Times New Roman"/>
                <w:sz w:val="18"/>
                <w:szCs w:val="18"/>
                <w:lang w:val="de-DE" w:eastAsia="ja-JP"/>
                <w:rPrChange w:id="1571"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572" w:author="Gary Sullivan" w:date="2021-02-04T16:54:00Z">
                  <w:rPr>
                    <w:rFonts w:ascii="Arial" w:eastAsia="Times New Roman" w:hAnsi="Arial" w:cs="Arial"/>
                    <w:sz w:val="18"/>
                    <w:szCs w:val="18"/>
                    <w:lang w:val="de-DE" w:eastAsia="ja-JP"/>
                  </w:rPr>
                </w:rPrChange>
              </w:rPr>
              <w:t>-44</w:t>
            </w:r>
            <w:del w:id="1573" w:author="Gary Sullivan" w:date="2021-02-04T16:37:00Z">
              <w:r w:rsidRPr="00467F8B" w:rsidDel="00467F8B">
                <w:rPr>
                  <w:rFonts w:eastAsia="Times New Roman"/>
                  <w:sz w:val="18"/>
                  <w:szCs w:val="18"/>
                  <w:lang w:val="de-DE" w:eastAsia="ja-JP"/>
                  <w:rPrChange w:id="1574" w:author="Gary Sullivan" w:date="2021-02-04T16:54:00Z">
                    <w:rPr>
                      <w:rFonts w:ascii="Arial" w:eastAsia="Times New Roman" w:hAnsi="Arial" w:cs="Arial"/>
                      <w:sz w:val="18"/>
                      <w:szCs w:val="18"/>
                      <w:lang w:val="de-DE" w:eastAsia="ja-JP"/>
                    </w:rPr>
                  </w:rPrChange>
                </w:rPr>
                <w:delText>,</w:delText>
              </w:r>
            </w:del>
            <w:ins w:id="1575" w:author="Gary Sullivan" w:date="2021-02-04T16:37:00Z">
              <w:r w:rsidR="00467F8B" w:rsidRPr="00467F8B">
                <w:rPr>
                  <w:rFonts w:eastAsia="Times New Roman"/>
                  <w:sz w:val="18"/>
                  <w:szCs w:val="18"/>
                  <w:lang w:val="de-DE" w:eastAsia="ja-JP"/>
                  <w:rPrChange w:id="157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77" w:author="Gary Sullivan" w:date="2021-02-04T16:54:00Z">
                  <w:rPr>
                    <w:rFonts w:ascii="Arial" w:eastAsia="Times New Roman" w:hAnsi="Arial" w:cs="Arial"/>
                    <w:sz w:val="18"/>
                    <w:szCs w:val="18"/>
                    <w:lang w:val="de-DE" w:eastAsia="ja-JP"/>
                  </w:rPr>
                </w:rPrChange>
              </w:rPr>
              <w:t>57%</w:t>
            </w:r>
          </w:p>
        </w:tc>
        <w:tc>
          <w:tcPr>
            <w:tcW w:w="1440" w:type="dxa"/>
            <w:tcBorders>
              <w:top w:val="nil"/>
              <w:left w:val="nil"/>
              <w:bottom w:val="single" w:sz="8" w:space="0" w:color="auto"/>
              <w:right w:val="single" w:sz="4" w:space="0" w:color="auto"/>
            </w:tcBorders>
            <w:shd w:val="clear" w:color="000000" w:fill="CCFFCC"/>
            <w:noWrap/>
            <w:vAlign w:val="center"/>
            <w:hideMark/>
            <w:tcPrChange w:id="1578" w:author="Gary Sullivan" w:date="2021-02-04T16:56:00Z">
              <w:tcPr>
                <w:tcW w:w="2061" w:type="dxa"/>
                <w:gridSpan w:val="2"/>
                <w:tcBorders>
                  <w:top w:val="nil"/>
                  <w:left w:val="nil"/>
                  <w:bottom w:val="single" w:sz="8" w:space="0" w:color="auto"/>
                  <w:right w:val="single" w:sz="4" w:space="0" w:color="auto"/>
                </w:tcBorders>
                <w:shd w:val="clear" w:color="000000" w:fill="CCFFCC"/>
                <w:noWrap/>
                <w:vAlign w:val="center"/>
                <w:hideMark/>
              </w:tcPr>
            </w:tcPrChange>
          </w:tcPr>
          <w:p w14:paraId="1871E71D" w14:textId="2BB28DBA" w:rsidR="0035445C" w:rsidRPr="00467F8B" w:rsidRDefault="0035445C" w:rsidP="0035445C">
            <w:pPr>
              <w:overflowPunct/>
              <w:autoSpaceDE/>
              <w:autoSpaceDN/>
              <w:spacing w:before="0"/>
              <w:jc w:val="center"/>
              <w:rPr>
                <w:rFonts w:eastAsia="Times New Roman"/>
                <w:sz w:val="18"/>
                <w:szCs w:val="18"/>
                <w:lang w:val="de-DE" w:eastAsia="ja-JP"/>
                <w:rPrChange w:id="1579"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580" w:author="Gary Sullivan" w:date="2021-02-04T16:54:00Z">
                  <w:rPr>
                    <w:rFonts w:ascii="Arial" w:eastAsia="Times New Roman" w:hAnsi="Arial" w:cs="Arial"/>
                    <w:sz w:val="18"/>
                    <w:szCs w:val="18"/>
                    <w:lang w:val="de-DE" w:eastAsia="ja-JP"/>
                  </w:rPr>
                </w:rPrChange>
              </w:rPr>
              <w:t>-44</w:t>
            </w:r>
            <w:del w:id="1581" w:author="Gary Sullivan" w:date="2021-02-04T16:37:00Z">
              <w:r w:rsidRPr="00467F8B" w:rsidDel="00467F8B">
                <w:rPr>
                  <w:rFonts w:eastAsia="Times New Roman"/>
                  <w:sz w:val="18"/>
                  <w:szCs w:val="18"/>
                  <w:lang w:val="de-DE" w:eastAsia="ja-JP"/>
                  <w:rPrChange w:id="1582" w:author="Gary Sullivan" w:date="2021-02-04T16:54:00Z">
                    <w:rPr>
                      <w:rFonts w:ascii="Arial" w:eastAsia="Times New Roman" w:hAnsi="Arial" w:cs="Arial"/>
                      <w:sz w:val="18"/>
                      <w:szCs w:val="18"/>
                      <w:lang w:val="de-DE" w:eastAsia="ja-JP"/>
                    </w:rPr>
                  </w:rPrChange>
                </w:rPr>
                <w:delText>,</w:delText>
              </w:r>
            </w:del>
            <w:ins w:id="1583" w:author="Gary Sullivan" w:date="2021-02-04T16:37:00Z">
              <w:r w:rsidR="00467F8B" w:rsidRPr="00467F8B">
                <w:rPr>
                  <w:rFonts w:eastAsia="Times New Roman"/>
                  <w:sz w:val="18"/>
                  <w:szCs w:val="18"/>
                  <w:lang w:val="de-DE" w:eastAsia="ja-JP"/>
                  <w:rPrChange w:id="1584"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585" w:author="Gary Sullivan" w:date="2021-02-04T16:54:00Z">
                  <w:rPr>
                    <w:rFonts w:ascii="Arial" w:eastAsia="Times New Roman" w:hAnsi="Arial" w:cs="Arial"/>
                    <w:sz w:val="18"/>
                    <w:szCs w:val="18"/>
                    <w:lang w:val="de-DE" w:eastAsia="ja-JP"/>
                  </w:rPr>
                </w:rPrChange>
              </w:rPr>
              <w:t>66%</w:t>
            </w:r>
          </w:p>
        </w:tc>
        <w:tc>
          <w:tcPr>
            <w:tcW w:w="1008" w:type="dxa"/>
            <w:tcBorders>
              <w:top w:val="nil"/>
              <w:left w:val="nil"/>
              <w:bottom w:val="single" w:sz="8" w:space="0" w:color="auto"/>
              <w:right w:val="nil"/>
            </w:tcBorders>
            <w:shd w:val="clear" w:color="auto" w:fill="auto"/>
            <w:noWrap/>
            <w:vAlign w:val="center"/>
            <w:hideMark/>
            <w:tcPrChange w:id="1586"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64BC05B2"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587"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588" w:author="Gary Sullivan" w:date="2021-02-04T16:54:00Z">
                  <w:rPr>
                    <w:rFonts w:ascii="Arial" w:eastAsia="Times New Roman" w:hAnsi="Arial" w:cs="Arial"/>
                    <w:color w:val="000000"/>
                    <w:sz w:val="18"/>
                    <w:szCs w:val="18"/>
                    <w:lang w:val="de-DE" w:eastAsia="ja-JP"/>
                  </w:rPr>
                </w:rPrChange>
              </w:rPr>
              <w:t>489%</w:t>
            </w:r>
          </w:p>
        </w:tc>
        <w:tc>
          <w:tcPr>
            <w:tcW w:w="1008" w:type="dxa"/>
            <w:tcBorders>
              <w:top w:val="nil"/>
              <w:left w:val="nil"/>
              <w:bottom w:val="single" w:sz="8" w:space="0" w:color="auto"/>
              <w:right w:val="single" w:sz="8" w:space="0" w:color="auto"/>
            </w:tcBorders>
            <w:shd w:val="clear" w:color="auto" w:fill="auto"/>
            <w:noWrap/>
            <w:vAlign w:val="center"/>
            <w:hideMark/>
            <w:tcPrChange w:id="1589"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1C33666B"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590"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591" w:author="Gary Sullivan" w:date="2021-02-04T16:54:00Z">
                  <w:rPr>
                    <w:rFonts w:ascii="Arial" w:eastAsia="Times New Roman" w:hAnsi="Arial" w:cs="Arial"/>
                    <w:color w:val="000000"/>
                    <w:sz w:val="18"/>
                    <w:szCs w:val="18"/>
                    <w:lang w:val="de-DE" w:eastAsia="ja-JP"/>
                  </w:rPr>
                </w:rPrChange>
              </w:rPr>
              <w:t>130%</w:t>
            </w:r>
          </w:p>
        </w:tc>
      </w:tr>
      <w:tr w:rsidR="0035445C" w:rsidRPr="00467F8B" w14:paraId="77394651" w14:textId="77777777" w:rsidTr="00B1591F">
        <w:tblPrEx>
          <w:tblW w:w="7976" w:type="dxa"/>
          <w:tblLayout w:type="fixed"/>
          <w:tblCellMar>
            <w:left w:w="29" w:type="dxa"/>
            <w:right w:w="29" w:type="dxa"/>
          </w:tblCellMar>
          <w:tblPrExChange w:id="1592" w:author="Gary Sullivan" w:date="2021-02-04T16:56:00Z">
            <w:tblPrEx>
              <w:tblW w:w="7941" w:type="dxa"/>
            </w:tblPrEx>
          </w:tblPrExChange>
        </w:tblPrEx>
        <w:trPr>
          <w:trHeight w:val="255"/>
          <w:trPrChange w:id="1593"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594" w:author="Gary Sullivan" w:date="2021-02-04T16:56:00Z">
              <w:tcPr>
                <w:tcW w:w="1640" w:type="dxa"/>
                <w:tcBorders>
                  <w:top w:val="nil"/>
                  <w:left w:val="nil"/>
                  <w:bottom w:val="nil"/>
                  <w:right w:val="nil"/>
                </w:tcBorders>
                <w:shd w:val="clear" w:color="auto" w:fill="auto"/>
                <w:noWrap/>
                <w:vAlign w:val="center"/>
                <w:hideMark/>
              </w:tcPr>
            </w:tcPrChange>
          </w:tcPr>
          <w:p w14:paraId="68B9CE66"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595" w:author="Gary Sullivan" w:date="2021-02-04T16:54: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Change w:id="1596" w:author="Gary Sullivan" w:date="2021-02-04T16:56:00Z">
              <w:tcPr>
                <w:tcW w:w="1060" w:type="dxa"/>
                <w:tcBorders>
                  <w:top w:val="nil"/>
                  <w:left w:val="nil"/>
                  <w:bottom w:val="nil"/>
                  <w:right w:val="nil"/>
                </w:tcBorders>
                <w:shd w:val="clear" w:color="auto" w:fill="auto"/>
                <w:noWrap/>
                <w:vAlign w:val="bottom"/>
                <w:hideMark/>
              </w:tcPr>
            </w:tcPrChange>
          </w:tcPr>
          <w:p w14:paraId="3B301179" w14:textId="77777777" w:rsidR="0035445C" w:rsidRPr="00467F8B" w:rsidRDefault="0035445C" w:rsidP="0035445C">
            <w:pPr>
              <w:overflowPunct/>
              <w:autoSpaceDE/>
              <w:autoSpaceDN/>
              <w:spacing w:before="0"/>
              <w:jc w:val="center"/>
              <w:rPr>
                <w:rFonts w:eastAsia="Times New Roman"/>
                <w:sz w:val="20"/>
                <w:szCs w:val="20"/>
                <w:lang w:val="de-DE" w:eastAsia="ja-JP"/>
                <w:rPrChange w:id="1597"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Change w:id="1598" w:author="Gary Sullivan" w:date="2021-02-04T16:56:00Z">
              <w:tcPr>
                <w:tcW w:w="1060" w:type="dxa"/>
                <w:gridSpan w:val="2"/>
                <w:tcBorders>
                  <w:top w:val="nil"/>
                  <w:left w:val="nil"/>
                  <w:bottom w:val="nil"/>
                  <w:right w:val="nil"/>
                </w:tcBorders>
                <w:shd w:val="clear" w:color="auto" w:fill="auto"/>
                <w:noWrap/>
                <w:vAlign w:val="bottom"/>
                <w:hideMark/>
              </w:tcPr>
            </w:tcPrChange>
          </w:tcPr>
          <w:p w14:paraId="3E1B1072" w14:textId="77777777" w:rsidR="0035445C" w:rsidRPr="00467F8B" w:rsidRDefault="0035445C" w:rsidP="0035445C">
            <w:pPr>
              <w:overflowPunct/>
              <w:autoSpaceDE/>
              <w:autoSpaceDN/>
              <w:spacing w:before="0"/>
              <w:jc w:val="left"/>
              <w:rPr>
                <w:rFonts w:eastAsia="Times New Roman"/>
                <w:sz w:val="20"/>
                <w:szCs w:val="20"/>
                <w:lang w:val="de-DE" w:eastAsia="ja-JP"/>
                <w:rPrChange w:id="1599" w:author="Gary Sullivan" w:date="2021-02-04T16:54: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Change w:id="1600" w:author="Gary Sullivan" w:date="2021-02-04T16:56:00Z">
              <w:tcPr>
                <w:tcW w:w="2061" w:type="dxa"/>
                <w:gridSpan w:val="2"/>
                <w:tcBorders>
                  <w:top w:val="nil"/>
                  <w:left w:val="nil"/>
                  <w:bottom w:val="nil"/>
                  <w:right w:val="nil"/>
                </w:tcBorders>
                <w:shd w:val="clear" w:color="auto" w:fill="auto"/>
                <w:noWrap/>
                <w:vAlign w:val="bottom"/>
                <w:hideMark/>
              </w:tcPr>
            </w:tcPrChange>
          </w:tcPr>
          <w:p w14:paraId="2F52B5D0" w14:textId="77777777" w:rsidR="0035445C" w:rsidRPr="00467F8B" w:rsidRDefault="0035445C" w:rsidP="0035445C">
            <w:pPr>
              <w:overflowPunct/>
              <w:autoSpaceDE/>
              <w:autoSpaceDN/>
              <w:spacing w:before="0"/>
              <w:jc w:val="left"/>
              <w:rPr>
                <w:rFonts w:eastAsia="Times New Roman"/>
                <w:sz w:val="20"/>
                <w:szCs w:val="20"/>
                <w:lang w:val="de-DE" w:eastAsia="ja-JP"/>
                <w:rPrChange w:id="1601"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Change w:id="1602" w:author="Gary Sullivan" w:date="2021-02-04T16:56:00Z">
              <w:tcPr>
                <w:tcW w:w="1060" w:type="dxa"/>
                <w:gridSpan w:val="2"/>
                <w:tcBorders>
                  <w:top w:val="nil"/>
                  <w:left w:val="nil"/>
                  <w:bottom w:val="nil"/>
                  <w:right w:val="nil"/>
                </w:tcBorders>
                <w:shd w:val="clear" w:color="auto" w:fill="auto"/>
                <w:noWrap/>
                <w:vAlign w:val="bottom"/>
                <w:hideMark/>
              </w:tcPr>
            </w:tcPrChange>
          </w:tcPr>
          <w:p w14:paraId="1315C295" w14:textId="77777777" w:rsidR="0035445C" w:rsidRPr="00467F8B" w:rsidRDefault="0035445C" w:rsidP="0035445C">
            <w:pPr>
              <w:overflowPunct/>
              <w:autoSpaceDE/>
              <w:autoSpaceDN/>
              <w:spacing w:before="0"/>
              <w:jc w:val="left"/>
              <w:rPr>
                <w:rFonts w:eastAsia="Times New Roman"/>
                <w:sz w:val="20"/>
                <w:szCs w:val="20"/>
                <w:lang w:val="de-DE" w:eastAsia="ja-JP"/>
                <w:rPrChange w:id="1603" w:author="Gary Sullivan" w:date="2021-02-04T16:54: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Change w:id="1604" w:author="Gary Sullivan" w:date="2021-02-04T16:56:00Z">
              <w:tcPr>
                <w:tcW w:w="1060" w:type="dxa"/>
                <w:gridSpan w:val="2"/>
                <w:tcBorders>
                  <w:top w:val="nil"/>
                  <w:left w:val="nil"/>
                  <w:bottom w:val="nil"/>
                  <w:right w:val="nil"/>
                </w:tcBorders>
                <w:shd w:val="clear" w:color="auto" w:fill="auto"/>
                <w:noWrap/>
                <w:vAlign w:val="bottom"/>
                <w:hideMark/>
              </w:tcPr>
            </w:tcPrChange>
          </w:tcPr>
          <w:p w14:paraId="44D695AF" w14:textId="77777777" w:rsidR="0035445C" w:rsidRPr="00467F8B" w:rsidRDefault="0035445C" w:rsidP="0035445C">
            <w:pPr>
              <w:overflowPunct/>
              <w:autoSpaceDE/>
              <w:autoSpaceDN/>
              <w:spacing w:before="0"/>
              <w:jc w:val="left"/>
              <w:rPr>
                <w:rFonts w:eastAsia="Times New Roman"/>
                <w:sz w:val="20"/>
                <w:szCs w:val="20"/>
                <w:lang w:val="de-DE" w:eastAsia="ja-JP"/>
                <w:rPrChange w:id="1605" w:author="Gary Sullivan" w:date="2021-02-04T16:54:00Z">
                  <w:rPr>
                    <w:rFonts w:eastAsia="Times New Roman"/>
                    <w:sz w:val="20"/>
                    <w:szCs w:val="20"/>
                    <w:lang w:val="de-DE" w:eastAsia="ja-JP"/>
                  </w:rPr>
                </w:rPrChange>
              </w:rPr>
            </w:pPr>
          </w:p>
        </w:tc>
      </w:tr>
      <w:tr w:rsidR="0035445C" w:rsidRPr="00467F8B" w14:paraId="5A77BAFF" w14:textId="77777777" w:rsidTr="00B1591F">
        <w:tblPrEx>
          <w:tblW w:w="7976" w:type="dxa"/>
          <w:tblLayout w:type="fixed"/>
          <w:tblCellMar>
            <w:left w:w="29" w:type="dxa"/>
            <w:right w:w="29" w:type="dxa"/>
          </w:tblCellMar>
          <w:tblPrExChange w:id="1606" w:author="Gary Sullivan" w:date="2021-02-04T16:56:00Z">
            <w:tblPrEx>
              <w:tblW w:w="7941" w:type="dxa"/>
            </w:tblPrEx>
          </w:tblPrExChange>
        </w:tblPrEx>
        <w:trPr>
          <w:trHeight w:val="255"/>
          <w:trPrChange w:id="1607"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608" w:author="Gary Sullivan" w:date="2021-02-04T16:56:00Z">
              <w:tcPr>
                <w:tcW w:w="1640" w:type="dxa"/>
                <w:tcBorders>
                  <w:top w:val="nil"/>
                  <w:left w:val="nil"/>
                  <w:bottom w:val="nil"/>
                  <w:right w:val="nil"/>
                </w:tcBorders>
                <w:shd w:val="clear" w:color="auto" w:fill="auto"/>
                <w:noWrap/>
                <w:vAlign w:val="center"/>
                <w:hideMark/>
              </w:tcPr>
            </w:tcPrChange>
          </w:tcPr>
          <w:p w14:paraId="6B4B9945" w14:textId="77777777" w:rsidR="0035445C" w:rsidRPr="00467F8B" w:rsidRDefault="0035445C" w:rsidP="00B1591F">
            <w:pPr>
              <w:keepNext/>
              <w:overflowPunct/>
              <w:autoSpaceDE/>
              <w:autoSpaceDN/>
              <w:spacing w:before="0"/>
              <w:jc w:val="left"/>
              <w:rPr>
                <w:rFonts w:eastAsia="Times New Roman"/>
                <w:sz w:val="20"/>
                <w:szCs w:val="20"/>
                <w:lang w:val="de-DE" w:eastAsia="ja-JP"/>
                <w:rPrChange w:id="1609" w:author="Gary Sullivan" w:date="2021-02-04T16:54:00Z">
                  <w:rPr>
                    <w:rFonts w:eastAsia="Times New Roman"/>
                    <w:sz w:val="20"/>
                    <w:szCs w:val="20"/>
                    <w:lang w:val="de-DE" w:eastAsia="ja-JP"/>
                  </w:rPr>
                </w:rPrChange>
              </w:rPr>
              <w:pPrChange w:id="1610" w:author="Gary Sullivan" w:date="2021-02-04T16:56: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1611" w:author="Gary Sullivan" w:date="2021-02-04T16:5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E43D20B"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12" w:author="Gary Sullivan" w:date="2021-02-04T16:54:00Z">
                  <w:rPr>
                    <w:rFonts w:ascii="Arial" w:eastAsia="Times New Roman" w:hAnsi="Arial" w:cs="Arial"/>
                    <w:b/>
                    <w:bCs/>
                    <w:color w:val="000000"/>
                    <w:sz w:val="18"/>
                    <w:szCs w:val="18"/>
                    <w:lang w:val="de-DE" w:eastAsia="ja-JP"/>
                  </w:rPr>
                </w:rPrChange>
              </w:rPr>
              <w:pPrChange w:id="1613"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14"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1615"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1ADDD214"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616" w:author="Gary Sullivan" w:date="2021-02-04T16:54:00Z">
                  <w:rPr>
                    <w:rFonts w:ascii="Calibri" w:eastAsia="Times New Roman" w:hAnsi="Calibri" w:cs="Calibri"/>
                    <w:color w:val="000000"/>
                    <w:sz w:val="24"/>
                    <w:szCs w:val="24"/>
                    <w:lang w:val="de-DE" w:eastAsia="ja-JP"/>
                  </w:rPr>
                </w:rPrChange>
              </w:rPr>
              <w:pPrChange w:id="1617"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618" w:author="Gary Sullivan" w:date="2021-02-04T16:54: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Change w:id="1619" w:author="Gary Sullivan" w:date="2021-02-04T16:56:00Z">
              <w:tcPr>
                <w:tcW w:w="2061" w:type="dxa"/>
                <w:gridSpan w:val="2"/>
                <w:tcBorders>
                  <w:top w:val="single" w:sz="8" w:space="0" w:color="auto"/>
                  <w:left w:val="nil"/>
                  <w:bottom w:val="single" w:sz="8" w:space="0" w:color="auto"/>
                  <w:right w:val="nil"/>
                </w:tcBorders>
                <w:shd w:val="clear" w:color="auto" w:fill="auto"/>
                <w:noWrap/>
                <w:vAlign w:val="center"/>
                <w:hideMark/>
              </w:tcPr>
            </w:tcPrChange>
          </w:tcPr>
          <w:p w14:paraId="4AD11A30" w14:textId="526837B6"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20" w:author="Gary Sullivan" w:date="2021-02-04T16:54:00Z">
                  <w:rPr>
                    <w:rFonts w:ascii="Arial" w:eastAsia="Times New Roman" w:hAnsi="Arial" w:cs="Arial"/>
                    <w:b/>
                    <w:bCs/>
                    <w:color w:val="000000"/>
                    <w:sz w:val="18"/>
                    <w:szCs w:val="18"/>
                    <w:lang w:val="de-DE" w:eastAsia="ja-JP"/>
                  </w:rPr>
                </w:rPrChange>
              </w:rPr>
              <w:pPrChange w:id="1621"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22" w:author="Gary Sullivan" w:date="2021-02-04T16:54:00Z">
                  <w:rPr>
                    <w:rFonts w:ascii="Arial" w:eastAsia="Times New Roman" w:hAnsi="Arial" w:cs="Arial"/>
                    <w:b/>
                    <w:bCs/>
                    <w:color w:val="000000"/>
                    <w:sz w:val="18"/>
                    <w:szCs w:val="18"/>
                    <w:lang w:val="de-DE" w:eastAsia="ja-JP"/>
                  </w:rPr>
                </w:rPrChange>
              </w:rPr>
              <w:t>Low delay P Main</w:t>
            </w:r>
            <w:ins w:id="1623" w:author="Gary Sullivan" w:date="2021-02-04T16:30:00Z">
              <w:r w:rsidR="00467F8B" w:rsidRPr="00467F8B">
                <w:rPr>
                  <w:rFonts w:eastAsia="Times New Roman"/>
                  <w:b/>
                  <w:bCs/>
                  <w:color w:val="000000"/>
                  <w:sz w:val="18"/>
                  <w:szCs w:val="18"/>
                  <w:lang w:val="de-DE" w:eastAsia="ja-JP"/>
                  <w:rPrChange w:id="1624" w:author="Gary Sullivan" w:date="2021-02-04T16:54:00Z">
                    <w:rPr>
                      <w:rFonts w:ascii="Arial" w:eastAsia="Times New Roman" w:hAnsi="Arial" w:cs="Arial"/>
                      <w:b/>
                      <w:bCs/>
                      <w:color w:val="000000"/>
                      <w:sz w:val="18"/>
                      <w:szCs w:val="18"/>
                      <w:lang w:val="de-DE" w:eastAsia="ja-JP"/>
                    </w:rPr>
                  </w:rPrChange>
                </w:rPr>
                <w:t xml:space="preserve"> </w:t>
              </w:r>
            </w:ins>
            <w:r w:rsidRPr="00467F8B">
              <w:rPr>
                <w:rFonts w:eastAsia="Times New Roman"/>
                <w:b/>
                <w:bCs/>
                <w:color w:val="000000"/>
                <w:sz w:val="18"/>
                <w:szCs w:val="18"/>
                <w:lang w:val="de-DE" w:eastAsia="ja-JP"/>
                <w:rPrChange w:id="1625" w:author="Gary Sullivan" w:date="2021-02-04T16:54:00Z">
                  <w:rPr>
                    <w:rFonts w:ascii="Arial" w:eastAsia="Times New Roman" w:hAnsi="Arial" w:cs="Arial"/>
                    <w:b/>
                    <w:bCs/>
                    <w:color w:val="000000"/>
                    <w:sz w:val="18"/>
                    <w:szCs w:val="18"/>
                    <w:lang w:val="de-DE" w:eastAsia="ja-JP"/>
                  </w:rPr>
                </w:rPrChange>
              </w:rPr>
              <w:t xml:space="preserve">10 </w:t>
            </w:r>
          </w:p>
        </w:tc>
        <w:tc>
          <w:tcPr>
            <w:tcW w:w="1008" w:type="dxa"/>
            <w:tcBorders>
              <w:top w:val="single" w:sz="8" w:space="0" w:color="auto"/>
              <w:left w:val="nil"/>
              <w:bottom w:val="single" w:sz="8" w:space="0" w:color="auto"/>
              <w:right w:val="nil"/>
            </w:tcBorders>
            <w:shd w:val="clear" w:color="auto" w:fill="auto"/>
            <w:noWrap/>
            <w:vAlign w:val="center"/>
            <w:hideMark/>
            <w:tcPrChange w:id="1626" w:author="Gary Sullivan" w:date="2021-02-04T16:56: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52E683DF"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627" w:author="Gary Sullivan" w:date="2021-02-04T16:54:00Z">
                  <w:rPr>
                    <w:rFonts w:ascii="Calibri" w:eastAsia="Times New Roman" w:hAnsi="Calibri" w:cs="Calibri"/>
                    <w:color w:val="000000"/>
                    <w:sz w:val="24"/>
                    <w:szCs w:val="24"/>
                    <w:lang w:val="de-DE" w:eastAsia="ja-JP"/>
                  </w:rPr>
                </w:rPrChange>
              </w:rPr>
              <w:pPrChange w:id="1628"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629" w:author="Gary Sullivan" w:date="2021-02-04T16:54: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Change w:id="1630" w:author="Gary Sullivan" w:date="2021-02-04T16:56: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705DD315"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631" w:author="Gary Sullivan" w:date="2021-02-04T16:54:00Z">
                  <w:rPr>
                    <w:rFonts w:ascii="Calibri" w:eastAsia="Times New Roman" w:hAnsi="Calibri" w:cs="Calibri"/>
                    <w:color w:val="000000"/>
                    <w:sz w:val="24"/>
                    <w:szCs w:val="24"/>
                    <w:lang w:val="de-DE" w:eastAsia="ja-JP"/>
                  </w:rPr>
                </w:rPrChange>
              </w:rPr>
              <w:pPrChange w:id="1632" w:author="Gary Sullivan" w:date="2021-02-04T16:56:00Z">
                <w:pPr>
                  <w:overflowPunct/>
                  <w:autoSpaceDE/>
                  <w:autoSpaceDN/>
                  <w:spacing w:before="0"/>
                  <w:jc w:val="center"/>
                </w:pPr>
              </w:pPrChange>
            </w:pPr>
            <w:r w:rsidRPr="00467F8B">
              <w:rPr>
                <w:rFonts w:eastAsia="Times New Roman"/>
                <w:color w:val="000000"/>
                <w:sz w:val="24"/>
                <w:szCs w:val="24"/>
                <w:lang w:val="de-DE" w:eastAsia="ja-JP"/>
                <w:rPrChange w:id="1633" w:author="Gary Sullivan" w:date="2021-02-04T16:54:00Z">
                  <w:rPr>
                    <w:rFonts w:ascii="Calibri" w:eastAsia="Times New Roman" w:hAnsi="Calibri" w:cs="Calibri"/>
                    <w:color w:val="000000"/>
                    <w:sz w:val="24"/>
                    <w:szCs w:val="24"/>
                    <w:lang w:val="de-DE" w:eastAsia="ja-JP"/>
                  </w:rPr>
                </w:rPrChange>
              </w:rPr>
              <w:t> </w:t>
            </w:r>
          </w:p>
        </w:tc>
      </w:tr>
      <w:tr w:rsidR="0035445C" w:rsidRPr="00467F8B" w14:paraId="77FBB255" w14:textId="77777777" w:rsidTr="00B1591F">
        <w:tblPrEx>
          <w:tblW w:w="7976" w:type="dxa"/>
          <w:tblLayout w:type="fixed"/>
          <w:tblCellMar>
            <w:left w:w="29" w:type="dxa"/>
            <w:right w:w="29" w:type="dxa"/>
          </w:tblCellMar>
          <w:tblPrExChange w:id="1634" w:author="Gary Sullivan" w:date="2021-02-04T16:56:00Z">
            <w:tblPrEx>
              <w:tblW w:w="7941" w:type="dxa"/>
            </w:tblPrEx>
          </w:tblPrExChange>
        </w:tblPrEx>
        <w:trPr>
          <w:trHeight w:val="255"/>
          <w:trPrChange w:id="1635"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636" w:author="Gary Sullivan" w:date="2021-02-04T16:56:00Z">
              <w:tcPr>
                <w:tcW w:w="1640" w:type="dxa"/>
                <w:tcBorders>
                  <w:top w:val="nil"/>
                  <w:left w:val="nil"/>
                  <w:bottom w:val="nil"/>
                  <w:right w:val="nil"/>
                </w:tcBorders>
                <w:shd w:val="clear" w:color="auto" w:fill="auto"/>
                <w:noWrap/>
                <w:vAlign w:val="center"/>
                <w:hideMark/>
              </w:tcPr>
            </w:tcPrChange>
          </w:tcPr>
          <w:p w14:paraId="3E4DB7E8" w14:textId="77777777" w:rsidR="0035445C" w:rsidRPr="00467F8B" w:rsidRDefault="0035445C" w:rsidP="00B1591F">
            <w:pPr>
              <w:keepNext/>
              <w:overflowPunct/>
              <w:autoSpaceDE/>
              <w:autoSpaceDN/>
              <w:spacing w:before="0"/>
              <w:jc w:val="center"/>
              <w:rPr>
                <w:rFonts w:eastAsia="Times New Roman"/>
                <w:color w:val="000000"/>
                <w:sz w:val="24"/>
                <w:szCs w:val="24"/>
                <w:lang w:val="de-DE" w:eastAsia="ja-JP"/>
                <w:rPrChange w:id="1637" w:author="Gary Sullivan" w:date="2021-02-04T16:54:00Z">
                  <w:rPr>
                    <w:rFonts w:ascii="Calibri" w:eastAsia="Times New Roman" w:hAnsi="Calibri" w:cs="Calibri"/>
                    <w:color w:val="000000"/>
                    <w:sz w:val="24"/>
                    <w:szCs w:val="24"/>
                    <w:lang w:val="de-DE" w:eastAsia="ja-JP"/>
                  </w:rPr>
                </w:rPrChange>
              </w:rPr>
              <w:pPrChange w:id="1638" w:author="Gary Sullivan" w:date="2021-02-04T16:56: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Change w:id="1639" w:author="Gary Sullivan" w:date="2021-02-04T16:56:00Z">
              <w:tcPr>
                <w:tcW w:w="1060" w:type="dxa"/>
                <w:tcBorders>
                  <w:top w:val="nil"/>
                  <w:left w:val="single" w:sz="8" w:space="0" w:color="auto"/>
                  <w:bottom w:val="nil"/>
                  <w:right w:val="nil"/>
                </w:tcBorders>
                <w:shd w:val="clear" w:color="auto" w:fill="auto"/>
                <w:noWrap/>
                <w:vAlign w:val="center"/>
                <w:hideMark/>
              </w:tcPr>
            </w:tcPrChange>
          </w:tcPr>
          <w:p w14:paraId="46950F01"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40" w:author="Gary Sullivan" w:date="2021-02-04T16:54:00Z">
                  <w:rPr>
                    <w:rFonts w:ascii="Arial" w:eastAsia="Times New Roman" w:hAnsi="Arial" w:cs="Arial"/>
                    <w:b/>
                    <w:bCs/>
                    <w:color w:val="000000"/>
                    <w:sz w:val="18"/>
                    <w:szCs w:val="18"/>
                    <w:lang w:val="de-DE" w:eastAsia="ja-JP"/>
                  </w:rPr>
                </w:rPrChange>
              </w:rPr>
              <w:pPrChange w:id="1641"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42"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643" w:author="Gary Sullivan" w:date="2021-02-04T16:56:00Z">
              <w:tcPr>
                <w:tcW w:w="1060" w:type="dxa"/>
                <w:gridSpan w:val="2"/>
                <w:tcBorders>
                  <w:top w:val="nil"/>
                  <w:left w:val="nil"/>
                  <w:bottom w:val="nil"/>
                  <w:right w:val="nil"/>
                </w:tcBorders>
                <w:shd w:val="clear" w:color="auto" w:fill="auto"/>
                <w:noWrap/>
                <w:vAlign w:val="center"/>
                <w:hideMark/>
              </w:tcPr>
            </w:tcPrChange>
          </w:tcPr>
          <w:p w14:paraId="5F6D7D64"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44" w:author="Gary Sullivan" w:date="2021-02-04T16:54:00Z">
                  <w:rPr>
                    <w:rFonts w:ascii="Arial" w:eastAsia="Times New Roman" w:hAnsi="Arial" w:cs="Arial"/>
                    <w:b/>
                    <w:bCs/>
                    <w:color w:val="000000"/>
                    <w:sz w:val="18"/>
                    <w:szCs w:val="18"/>
                    <w:lang w:val="de-DE" w:eastAsia="ja-JP"/>
                  </w:rPr>
                </w:rPrChange>
              </w:rPr>
              <w:pPrChange w:id="1645"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46" w:author="Gary Sullivan" w:date="2021-02-04T16:54: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647" w:author="Gary Sullivan" w:date="2021-02-04T16:56:00Z">
              <w:tcPr>
                <w:tcW w:w="2061" w:type="dxa"/>
                <w:gridSpan w:val="2"/>
                <w:tcBorders>
                  <w:top w:val="nil"/>
                  <w:left w:val="nil"/>
                  <w:bottom w:val="nil"/>
                  <w:right w:val="nil"/>
                </w:tcBorders>
                <w:shd w:val="clear" w:color="auto" w:fill="auto"/>
                <w:noWrap/>
                <w:vAlign w:val="center"/>
                <w:hideMark/>
              </w:tcPr>
            </w:tcPrChange>
          </w:tcPr>
          <w:p w14:paraId="067051FA"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48" w:author="Gary Sullivan" w:date="2021-02-04T16:54:00Z">
                  <w:rPr>
                    <w:rFonts w:ascii="Arial" w:eastAsia="Times New Roman" w:hAnsi="Arial" w:cs="Arial"/>
                    <w:b/>
                    <w:bCs/>
                    <w:color w:val="000000"/>
                    <w:sz w:val="18"/>
                    <w:szCs w:val="18"/>
                    <w:lang w:val="de-DE" w:eastAsia="ja-JP"/>
                  </w:rPr>
                </w:rPrChange>
              </w:rPr>
              <w:pPrChange w:id="1649"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50" w:author="Gary Sullivan" w:date="2021-02-04T16:54:00Z">
                  <w:rPr>
                    <w:rFonts w:ascii="Arial" w:eastAsia="Times New Roman" w:hAnsi="Arial" w:cs="Arial"/>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Change w:id="1651" w:author="Gary Sullivan" w:date="2021-02-04T16:56:00Z">
              <w:tcPr>
                <w:tcW w:w="1060" w:type="dxa"/>
                <w:gridSpan w:val="2"/>
                <w:tcBorders>
                  <w:top w:val="nil"/>
                  <w:left w:val="nil"/>
                  <w:bottom w:val="nil"/>
                  <w:right w:val="nil"/>
                </w:tcBorders>
                <w:shd w:val="clear" w:color="auto" w:fill="auto"/>
                <w:noWrap/>
                <w:vAlign w:val="center"/>
                <w:hideMark/>
              </w:tcPr>
            </w:tcPrChange>
          </w:tcPr>
          <w:p w14:paraId="1E05A5D6"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52" w:author="Gary Sullivan" w:date="2021-02-04T16:54:00Z">
                  <w:rPr>
                    <w:rFonts w:ascii="Arial" w:eastAsia="Times New Roman" w:hAnsi="Arial" w:cs="Arial"/>
                    <w:b/>
                    <w:bCs/>
                    <w:color w:val="000000"/>
                    <w:sz w:val="18"/>
                    <w:szCs w:val="18"/>
                    <w:lang w:val="de-DE" w:eastAsia="ja-JP"/>
                  </w:rPr>
                </w:rPrChange>
              </w:rPr>
              <w:pPrChange w:id="1653"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54" w:author="Gary Sullivan" w:date="2021-02-04T16:54: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655"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59B7B731"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56" w:author="Gary Sullivan" w:date="2021-02-04T16:54:00Z">
                  <w:rPr>
                    <w:rFonts w:ascii="Arial" w:eastAsia="Times New Roman" w:hAnsi="Arial" w:cs="Arial"/>
                    <w:b/>
                    <w:bCs/>
                    <w:color w:val="000000"/>
                    <w:sz w:val="18"/>
                    <w:szCs w:val="18"/>
                    <w:lang w:val="de-DE" w:eastAsia="ja-JP"/>
                  </w:rPr>
                </w:rPrChange>
              </w:rPr>
              <w:pPrChange w:id="1657"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658" w:author="Gary Sullivan" w:date="2021-02-04T16:54:00Z">
                  <w:rPr>
                    <w:rFonts w:ascii="Arial" w:eastAsia="Times New Roman" w:hAnsi="Arial" w:cs="Arial"/>
                    <w:b/>
                    <w:bCs/>
                    <w:color w:val="000000"/>
                    <w:sz w:val="18"/>
                    <w:szCs w:val="18"/>
                    <w:lang w:val="de-DE" w:eastAsia="ja-JP"/>
                  </w:rPr>
                </w:rPrChange>
              </w:rPr>
              <w:t> </w:t>
            </w:r>
          </w:p>
        </w:tc>
      </w:tr>
      <w:tr w:rsidR="0035445C" w:rsidRPr="00467F8B" w14:paraId="4B4FCED4" w14:textId="77777777" w:rsidTr="00B1591F">
        <w:tblPrEx>
          <w:tblW w:w="7976" w:type="dxa"/>
          <w:tblLayout w:type="fixed"/>
          <w:tblCellMar>
            <w:left w:w="29" w:type="dxa"/>
            <w:right w:w="29" w:type="dxa"/>
          </w:tblCellMar>
          <w:tblPrExChange w:id="1659" w:author="Gary Sullivan" w:date="2021-02-04T16:56:00Z">
            <w:tblPrEx>
              <w:tblW w:w="7941" w:type="dxa"/>
            </w:tblPrEx>
          </w:tblPrExChange>
        </w:tblPrEx>
        <w:trPr>
          <w:trHeight w:val="255"/>
          <w:trPrChange w:id="1660" w:author="Gary Sullivan" w:date="2021-02-04T16:56:00Z">
            <w:trPr>
              <w:gridAfter w:val="0"/>
              <w:trHeight w:val="255"/>
            </w:trPr>
          </w:trPrChange>
        </w:trPr>
        <w:tc>
          <w:tcPr>
            <w:tcW w:w="1640" w:type="dxa"/>
            <w:tcBorders>
              <w:top w:val="nil"/>
              <w:left w:val="nil"/>
              <w:bottom w:val="nil"/>
              <w:right w:val="nil"/>
            </w:tcBorders>
            <w:shd w:val="clear" w:color="auto" w:fill="auto"/>
            <w:noWrap/>
            <w:vAlign w:val="center"/>
            <w:hideMark/>
            <w:tcPrChange w:id="1661" w:author="Gary Sullivan" w:date="2021-02-04T16:56:00Z">
              <w:tcPr>
                <w:tcW w:w="1640" w:type="dxa"/>
                <w:tcBorders>
                  <w:top w:val="nil"/>
                  <w:left w:val="nil"/>
                  <w:bottom w:val="nil"/>
                  <w:right w:val="nil"/>
                </w:tcBorders>
                <w:shd w:val="clear" w:color="auto" w:fill="auto"/>
                <w:noWrap/>
                <w:vAlign w:val="center"/>
                <w:hideMark/>
              </w:tcPr>
            </w:tcPrChange>
          </w:tcPr>
          <w:p w14:paraId="0DF5576D"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662" w:author="Gary Sullivan" w:date="2021-02-04T16:54:00Z">
                  <w:rPr>
                    <w:rFonts w:ascii="Arial" w:eastAsia="Times New Roman" w:hAnsi="Arial" w:cs="Arial"/>
                    <w:b/>
                    <w:bCs/>
                    <w:color w:val="000000"/>
                    <w:sz w:val="18"/>
                    <w:szCs w:val="18"/>
                    <w:lang w:val="de-DE" w:eastAsia="ja-JP"/>
                  </w:rPr>
                </w:rPrChange>
              </w:rPr>
              <w:pPrChange w:id="1663" w:author="Gary Sullivan" w:date="2021-02-04T16:56: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1664" w:author="Gary Sullivan" w:date="2021-02-04T16:56:00Z">
              <w:tcPr>
                <w:tcW w:w="1060" w:type="dxa"/>
                <w:tcBorders>
                  <w:top w:val="nil"/>
                  <w:left w:val="single" w:sz="8" w:space="0" w:color="auto"/>
                  <w:bottom w:val="single" w:sz="8" w:space="0" w:color="auto"/>
                  <w:right w:val="nil"/>
                </w:tcBorders>
                <w:shd w:val="clear" w:color="auto" w:fill="auto"/>
                <w:noWrap/>
                <w:vAlign w:val="center"/>
                <w:hideMark/>
              </w:tcPr>
            </w:tcPrChange>
          </w:tcPr>
          <w:p w14:paraId="18279D7C"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65" w:author="Gary Sullivan" w:date="2021-02-04T16:54:00Z">
                  <w:rPr>
                    <w:rFonts w:ascii="Arial" w:eastAsia="Times New Roman" w:hAnsi="Arial" w:cs="Arial"/>
                    <w:color w:val="000000"/>
                    <w:sz w:val="18"/>
                    <w:szCs w:val="18"/>
                    <w:lang w:val="de-DE" w:eastAsia="ja-JP"/>
                  </w:rPr>
                </w:rPrChange>
              </w:rPr>
              <w:pPrChange w:id="166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67" w:author="Gary Sullivan" w:date="2021-02-04T16:54: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Change w:id="1668"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42D149F4"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69" w:author="Gary Sullivan" w:date="2021-02-04T16:54:00Z">
                  <w:rPr>
                    <w:rFonts w:ascii="Arial" w:eastAsia="Times New Roman" w:hAnsi="Arial" w:cs="Arial"/>
                    <w:color w:val="000000"/>
                    <w:sz w:val="18"/>
                    <w:szCs w:val="18"/>
                    <w:lang w:val="de-DE" w:eastAsia="ja-JP"/>
                  </w:rPr>
                </w:rPrChange>
              </w:rPr>
              <w:pPrChange w:id="167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71" w:author="Gary Sullivan" w:date="2021-02-04T16:54: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Change w:id="1672" w:author="Gary Sullivan" w:date="2021-02-04T16:56:00Z">
              <w:tcPr>
                <w:tcW w:w="2061" w:type="dxa"/>
                <w:gridSpan w:val="2"/>
                <w:tcBorders>
                  <w:top w:val="nil"/>
                  <w:left w:val="nil"/>
                  <w:bottom w:val="single" w:sz="8" w:space="0" w:color="auto"/>
                  <w:right w:val="single" w:sz="4" w:space="0" w:color="auto"/>
                </w:tcBorders>
                <w:shd w:val="clear" w:color="auto" w:fill="auto"/>
                <w:noWrap/>
                <w:vAlign w:val="center"/>
                <w:hideMark/>
              </w:tcPr>
            </w:tcPrChange>
          </w:tcPr>
          <w:p w14:paraId="720F006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73" w:author="Gary Sullivan" w:date="2021-02-04T16:54:00Z">
                  <w:rPr>
                    <w:rFonts w:ascii="Arial" w:eastAsia="Times New Roman" w:hAnsi="Arial" w:cs="Arial"/>
                    <w:color w:val="000000"/>
                    <w:sz w:val="18"/>
                    <w:szCs w:val="18"/>
                    <w:lang w:val="de-DE" w:eastAsia="ja-JP"/>
                  </w:rPr>
                </w:rPrChange>
              </w:rPr>
              <w:pPrChange w:id="167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75" w:author="Gary Sullivan" w:date="2021-02-04T16:54: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Change w:id="1676"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448FB62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77" w:author="Gary Sullivan" w:date="2021-02-04T16:54:00Z">
                  <w:rPr>
                    <w:rFonts w:ascii="Arial" w:eastAsia="Times New Roman" w:hAnsi="Arial" w:cs="Arial"/>
                    <w:color w:val="000000"/>
                    <w:sz w:val="18"/>
                    <w:szCs w:val="18"/>
                    <w:lang w:val="de-DE" w:eastAsia="ja-JP"/>
                  </w:rPr>
                </w:rPrChange>
              </w:rPr>
              <w:pPrChange w:id="167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79" w:author="Gary Sullivan" w:date="2021-02-04T16:54: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Change w:id="1680"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584ADEB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81" w:author="Gary Sullivan" w:date="2021-02-04T16:54:00Z">
                  <w:rPr>
                    <w:rFonts w:ascii="Arial" w:eastAsia="Times New Roman" w:hAnsi="Arial" w:cs="Arial"/>
                    <w:color w:val="000000"/>
                    <w:sz w:val="18"/>
                    <w:szCs w:val="18"/>
                    <w:lang w:val="de-DE" w:eastAsia="ja-JP"/>
                  </w:rPr>
                </w:rPrChange>
              </w:rPr>
              <w:pPrChange w:id="168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83" w:author="Gary Sullivan" w:date="2021-02-04T16:54:00Z">
                  <w:rPr>
                    <w:rFonts w:ascii="Arial" w:eastAsia="Times New Roman" w:hAnsi="Arial" w:cs="Arial"/>
                    <w:color w:val="000000"/>
                    <w:sz w:val="18"/>
                    <w:szCs w:val="18"/>
                    <w:lang w:val="de-DE" w:eastAsia="ja-JP"/>
                  </w:rPr>
                </w:rPrChange>
              </w:rPr>
              <w:t>DecT</w:t>
            </w:r>
          </w:p>
        </w:tc>
      </w:tr>
      <w:tr w:rsidR="0035445C" w:rsidRPr="00467F8B" w14:paraId="0B71D8AD" w14:textId="77777777" w:rsidTr="00B1591F">
        <w:tblPrEx>
          <w:tblW w:w="7976" w:type="dxa"/>
          <w:tblLayout w:type="fixed"/>
          <w:tblCellMar>
            <w:left w:w="29" w:type="dxa"/>
            <w:right w:w="29" w:type="dxa"/>
          </w:tblCellMar>
          <w:tblPrExChange w:id="1684" w:author="Gary Sullivan" w:date="2021-02-04T16:56:00Z">
            <w:tblPrEx>
              <w:tblW w:w="7941" w:type="dxa"/>
            </w:tblPrEx>
          </w:tblPrExChange>
        </w:tblPrEx>
        <w:trPr>
          <w:trHeight w:val="255"/>
          <w:trPrChange w:id="1685"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86"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FBE7082"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87" w:author="Gary Sullivan" w:date="2021-02-04T16:54:00Z">
                  <w:rPr>
                    <w:rFonts w:ascii="Arial" w:eastAsia="Times New Roman" w:hAnsi="Arial" w:cs="Arial"/>
                    <w:color w:val="000000"/>
                    <w:sz w:val="18"/>
                    <w:szCs w:val="18"/>
                    <w:lang w:val="de-DE" w:eastAsia="ja-JP"/>
                  </w:rPr>
                </w:rPrChange>
              </w:rPr>
              <w:pPrChange w:id="168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89" w:author="Gary Sullivan" w:date="2021-02-04T16:54:00Z">
                  <w:rPr>
                    <w:rFonts w:ascii="Arial" w:eastAsia="Times New Roman" w:hAnsi="Arial" w:cs="Arial"/>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Change w:id="1690" w:author="Gary Sullivan" w:date="2021-02-04T16:56:00Z">
              <w:tcPr>
                <w:tcW w:w="1060" w:type="dxa"/>
                <w:tcBorders>
                  <w:top w:val="nil"/>
                  <w:left w:val="nil"/>
                  <w:bottom w:val="nil"/>
                  <w:right w:val="nil"/>
                </w:tcBorders>
                <w:shd w:val="clear" w:color="auto" w:fill="auto"/>
                <w:noWrap/>
                <w:vAlign w:val="center"/>
                <w:hideMark/>
              </w:tcPr>
            </w:tcPrChange>
          </w:tcPr>
          <w:p w14:paraId="57EF0EB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91" w:author="Gary Sullivan" w:date="2021-02-04T16:54:00Z">
                  <w:rPr>
                    <w:rFonts w:ascii="Arial" w:eastAsia="Times New Roman" w:hAnsi="Arial" w:cs="Arial"/>
                    <w:color w:val="000000"/>
                    <w:sz w:val="18"/>
                    <w:szCs w:val="18"/>
                    <w:lang w:val="de-DE" w:eastAsia="ja-JP"/>
                  </w:rPr>
                </w:rPrChange>
              </w:rPr>
              <w:pPrChange w:id="169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93"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694" w:author="Gary Sullivan" w:date="2021-02-04T16:56:00Z">
              <w:tcPr>
                <w:tcW w:w="1060" w:type="dxa"/>
                <w:gridSpan w:val="2"/>
                <w:tcBorders>
                  <w:top w:val="nil"/>
                  <w:left w:val="nil"/>
                  <w:bottom w:val="nil"/>
                  <w:right w:val="nil"/>
                </w:tcBorders>
                <w:shd w:val="clear" w:color="auto" w:fill="auto"/>
                <w:noWrap/>
                <w:vAlign w:val="center"/>
                <w:hideMark/>
              </w:tcPr>
            </w:tcPrChange>
          </w:tcPr>
          <w:p w14:paraId="0914FE2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95" w:author="Gary Sullivan" w:date="2021-02-04T16:54:00Z">
                  <w:rPr>
                    <w:rFonts w:ascii="Arial" w:eastAsia="Times New Roman" w:hAnsi="Arial" w:cs="Arial"/>
                    <w:color w:val="000000"/>
                    <w:sz w:val="18"/>
                    <w:szCs w:val="18"/>
                    <w:lang w:val="de-DE" w:eastAsia="ja-JP"/>
                  </w:rPr>
                </w:rPrChange>
              </w:rPr>
              <w:pPrChange w:id="169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697"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Change w:id="1698" w:author="Gary Sullivan" w:date="2021-02-04T16:56:00Z">
              <w:tcPr>
                <w:tcW w:w="2061" w:type="dxa"/>
                <w:gridSpan w:val="2"/>
                <w:tcBorders>
                  <w:top w:val="nil"/>
                  <w:left w:val="nil"/>
                  <w:bottom w:val="nil"/>
                  <w:right w:val="single" w:sz="4" w:space="0" w:color="auto"/>
                </w:tcBorders>
                <w:shd w:val="clear" w:color="auto" w:fill="auto"/>
                <w:noWrap/>
                <w:vAlign w:val="center"/>
                <w:hideMark/>
              </w:tcPr>
            </w:tcPrChange>
          </w:tcPr>
          <w:p w14:paraId="0567701F"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699" w:author="Gary Sullivan" w:date="2021-02-04T16:54:00Z">
                  <w:rPr>
                    <w:rFonts w:ascii="Arial" w:eastAsia="Times New Roman" w:hAnsi="Arial" w:cs="Arial"/>
                    <w:color w:val="000000"/>
                    <w:sz w:val="18"/>
                    <w:szCs w:val="18"/>
                    <w:lang w:val="de-DE" w:eastAsia="ja-JP"/>
                  </w:rPr>
                </w:rPrChange>
              </w:rPr>
              <w:pPrChange w:id="170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01"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Change w:id="1702" w:author="Gary Sullivan" w:date="2021-02-04T16:56:00Z">
              <w:tcPr>
                <w:tcW w:w="1060" w:type="dxa"/>
                <w:gridSpan w:val="2"/>
                <w:tcBorders>
                  <w:top w:val="nil"/>
                  <w:left w:val="nil"/>
                  <w:bottom w:val="nil"/>
                  <w:right w:val="nil"/>
                </w:tcBorders>
                <w:shd w:val="clear" w:color="auto" w:fill="auto"/>
                <w:noWrap/>
                <w:vAlign w:val="center"/>
                <w:hideMark/>
              </w:tcPr>
            </w:tcPrChange>
          </w:tcPr>
          <w:p w14:paraId="6C45071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03" w:author="Gary Sullivan" w:date="2021-02-04T16:54:00Z">
                  <w:rPr>
                    <w:rFonts w:ascii="Arial" w:eastAsia="Times New Roman" w:hAnsi="Arial" w:cs="Arial"/>
                    <w:color w:val="000000"/>
                    <w:sz w:val="18"/>
                    <w:szCs w:val="18"/>
                    <w:lang w:val="de-DE" w:eastAsia="ja-JP"/>
                  </w:rPr>
                </w:rPrChange>
              </w:rPr>
              <w:pPrChange w:id="170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05"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706"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2F2DCF2E"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07" w:author="Gary Sullivan" w:date="2021-02-04T16:54:00Z">
                  <w:rPr>
                    <w:rFonts w:ascii="Arial" w:eastAsia="Times New Roman" w:hAnsi="Arial" w:cs="Arial"/>
                    <w:color w:val="000000"/>
                    <w:sz w:val="18"/>
                    <w:szCs w:val="18"/>
                    <w:lang w:val="de-DE" w:eastAsia="ja-JP"/>
                  </w:rPr>
                </w:rPrChange>
              </w:rPr>
              <w:pPrChange w:id="170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09" w:author="Gary Sullivan" w:date="2021-02-04T16:54:00Z">
                  <w:rPr>
                    <w:rFonts w:ascii="Arial" w:eastAsia="Times New Roman" w:hAnsi="Arial" w:cs="Arial"/>
                    <w:color w:val="000000"/>
                    <w:sz w:val="18"/>
                    <w:szCs w:val="18"/>
                    <w:lang w:val="de-DE" w:eastAsia="ja-JP"/>
                  </w:rPr>
                </w:rPrChange>
              </w:rPr>
              <w:t> </w:t>
            </w:r>
          </w:p>
        </w:tc>
      </w:tr>
      <w:tr w:rsidR="0035445C" w:rsidRPr="00467F8B" w14:paraId="792725AB" w14:textId="77777777" w:rsidTr="00B1591F">
        <w:tblPrEx>
          <w:tblW w:w="7976" w:type="dxa"/>
          <w:tblLayout w:type="fixed"/>
          <w:tblCellMar>
            <w:left w:w="29" w:type="dxa"/>
            <w:right w:w="29" w:type="dxa"/>
          </w:tblCellMar>
          <w:tblPrExChange w:id="1710" w:author="Gary Sullivan" w:date="2021-02-04T16:56:00Z">
            <w:tblPrEx>
              <w:tblW w:w="7941" w:type="dxa"/>
            </w:tblPrEx>
          </w:tblPrExChange>
        </w:tblPrEx>
        <w:trPr>
          <w:trHeight w:val="255"/>
          <w:trPrChange w:id="1711"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12"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29922AD5"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13" w:author="Gary Sullivan" w:date="2021-02-04T16:54:00Z">
                  <w:rPr>
                    <w:rFonts w:ascii="Arial" w:eastAsia="Times New Roman" w:hAnsi="Arial" w:cs="Arial"/>
                    <w:color w:val="000000"/>
                    <w:sz w:val="18"/>
                    <w:szCs w:val="18"/>
                    <w:lang w:val="de-DE" w:eastAsia="ja-JP"/>
                  </w:rPr>
                </w:rPrChange>
              </w:rPr>
              <w:pPrChange w:id="171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15" w:author="Gary Sullivan" w:date="2021-02-04T16:54:00Z">
                  <w:rPr>
                    <w:rFonts w:ascii="Arial" w:eastAsia="Times New Roman" w:hAnsi="Arial" w:cs="Arial"/>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Change w:id="1716" w:author="Gary Sullivan" w:date="2021-02-04T16:56:00Z">
              <w:tcPr>
                <w:tcW w:w="1060" w:type="dxa"/>
                <w:tcBorders>
                  <w:top w:val="nil"/>
                  <w:left w:val="nil"/>
                  <w:bottom w:val="nil"/>
                  <w:right w:val="nil"/>
                </w:tcBorders>
                <w:shd w:val="clear" w:color="auto" w:fill="auto"/>
                <w:noWrap/>
                <w:vAlign w:val="center"/>
                <w:hideMark/>
              </w:tcPr>
            </w:tcPrChange>
          </w:tcPr>
          <w:p w14:paraId="6781F9E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17" w:author="Gary Sullivan" w:date="2021-02-04T16:54:00Z">
                  <w:rPr>
                    <w:rFonts w:ascii="Arial" w:eastAsia="Times New Roman" w:hAnsi="Arial" w:cs="Arial"/>
                    <w:color w:val="000000"/>
                    <w:sz w:val="18"/>
                    <w:szCs w:val="18"/>
                    <w:lang w:val="de-DE" w:eastAsia="ja-JP"/>
                  </w:rPr>
                </w:rPrChange>
              </w:rPr>
              <w:pPrChange w:id="171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19" w:author="Gary Sullivan" w:date="2021-02-04T16:54: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Change w:id="1720" w:author="Gary Sullivan" w:date="2021-02-04T16:56:00Z">
              <w:tcPr>
                <w:tcW w:w="1060" w:type="dxa"/>
                <w:gridSpan w:val="2"/>
                <w:tcBorders>
                  <w:top w:val="nil"/>
                  <w:left w:val="nil"/>
                  <w:bottom w:val="nil"/>
                  <w:right w:val="nil"/>
                </w:tcBorders>
                <w:shd w:val="clear" w:color="auto" w:fill="auto"/>
                <w:noWrap/>
                <w:vAlign w:val="center"/>
                <w:hideMark/>
              </w:tcPr>
            </w:tcPrChange>
          </w:tcPr>
          <w:p w14:paraId="005C180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21" w:author="Gary Sullivan" w:date="2021-02-04T16:54:00Z">
                  <w:rPr>
                    <w:rFonts w:ascii="Arial" w:eastAsia="Times New Roman" w:hAnsi="Arial" w:cs="Arial"/>
                    <w:color w:val="000000"/>
                    <w:sz w:val="18"/>
                    <w:szCs w:val="18"/>
                    <w:lang w:val="de-DE" w:eastAsia="ja-JP"/>
                  </w:rPr>
                </w:rPrChange>
              </w:rPr>
              <w:pPrChange w:id="1722" w:author="Gary Sullivan" w:date="2021-02-04T16:56: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Change w:id="1723" w:author="Gary Sullivan" w:date="2021-02-04T16:56:00Z">
              <w:tcPr>
                <w:tcW w:w="2061" w:type="dxa"/>
                <w:gridSpan w:val="2"/>
                <w:tcBorders>
                  <w:top w:val="nil"/>
                  <w:left w:val="nil"/>
                  <w:bottom w:val="nil"/>
                  <w:right w:val="single" w:sz="4" w:space="0" w:color="auto"/>
                </w:tcBorders>
                <w:shd w:val="clear" w:color="auto" w:fill="auto"/>
                <w:noWrap/>
                <w:vAlign w:val="center"/>
                <w:hideMark/>
              </w:tcPr>
            </w:tcPrChange>
          </w:tcPr>
          <w:p w14:paraId="6812EF4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24" w:author="Gary Sullivan" w:date="2021-02-04T16:54:00Z">
                  <w:rPr>
                    <w:rFonts w:ascii="Arial" w:eastAsia="Times New Roman" w:hAnsi="Arial" w:cs="Arial"/>
                    <w:color w:val="000000"/>
                    <w:sz w:val="18"/>
                    <w:szCs w:val="18"/>
                    <w:lang w:val="de-DE" w:eastAsia="ja-JP"/>
                  </w:rPr>
                </w:rPrChange>
              </w:rPr>
              <w:pPrChange w:id="172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26"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Change w:id="1727" w:author="Gary Sullivan" w:date="2021-02-04T16:56:00Z">
              <w:tcPr>
                <w:tcW w:w="1060" w:type="dxa"/>
                <w:gridSpan w:val="2"/>
                <w:tcBorders>
                  <w:top w:val="nil"/>
                  <w:left w:val="nil"/>
                  <w:bottom w:val="nil"/>
                  <w:right w:val="nil"/>
                </w:tcBorders>
                <w:shd w:val="clear" w:color="auto" w:fill="auto"/>
                <w:noWrap/>
                <w:vAlign w:val="center"/>
                <w:hideMark/>
              </w:tcPr>
            </w:tcPrChange>
          </w:tcPr>
          <w:p w14:paraId="39735B9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28" w:author="Gary Sullivan" w:date="2021-02-04T16:54:00Z">
                  <w:rPr>
                    <w:rFonts w:ascii="Arial" w:eastAsia="Times New Roman" w:hAnsi="Arial" w:cs="Arial"/>
                    <w:color w:val="000000"/>
                    <w:sz w:val="18"/>
                    <w:szCs w:val="18"/>
                    <w:lang w:val="de-DE" w:eastAsia="ja-JP"/>
                  </w:rPr>
                </w:rPrChange>
              </w:rPr>
              <w:pPrChange w:id="172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30" w:author="Gary Sullivan" w:date="2021-02-04T16:54: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Change w:id="1731"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198E0A20"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32" w:author="Gary Sullivan" w:date="2021-02-04T16:54:00Z">
                  <w:rPr>
                    <w:rFonts w:ascii="Arial" w:eastAsia="Times New Roman" w:hAnsi="Arial" w:cs="Arial"/>
                    <w:color w:val="000000"/>
                    <w:sz w:val="18"/>
                    <w:szCs w:val="18"/>
                    <w:lang w:val="de-DE" w:eastAsia="ja-JP"/>
                  </w:rPr>
                </w:rPrChange>
              </w:rPr>
              <w:pPrChange w:id="173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34" w:author="Gary Sullivan" w:date="2021-02-04T16:54:00Z">
                  <w:rPr>
                    <w:rFonts w:ascii="Arial" w:eastAsia="Times New Roman" w:hAnsi="Arial" w:cs="Arial"/>
                    <w:color w:val="000000"/>
                    <w:sz w:val="18"/>
                    <w:szCs w:val="18"/>
                    <w:lang w:val="de-DE" w:eastAsia="ja-JP"/>
                  </w:rPr>
                </w:rPrChange>
              </w:rPr>
              <w:t> </w:t>
            </w:r>
          </w:p>
        </w:tc>
      </w:tr>
      <w:tr w:rsidR="0035445C" w:rsidRPr="00467F8B" w14:paraId="46203920" w14:textId="77777777" w:rsidTr="00B1591F">
        <w:tblPrEx>
          <w:tblW w:w="7976" w:type="dxa"/>
          <w:tblLayout w:type="fixed"/>
          <w:tblCellMar>
            <w:left w:w="29" w:type="dxa"/>
            <w:right w:w="29" w:type="dxa"/>
          </w:tblCellMar>
          <w:tblPrExChange w:id="1735" w:author="Gary Sullivan" w:date="2021-02-04T16:56:00Z">
            <w:tblPrEx>
              <w:tblW w:w="7941" w:type="dxa"/>
            </w:tblPrEx>
          </w:tblPrExChange>
        </w:tblPrEx>
        <w:trPr>
          <w:trHeight w:val="255"/>
          <w:trPrChange w:id="1736"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37"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6DDD0C3A"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38" w:author="Gary Sullivan" w:date="2021-02-04T16:54:00Z">
                  <w:rPr>
                    <w:rFonts w:ascii="Arial" w:eastAsia="Times New Roman" w:hAnsi="Arial" w:cs="Arial"/>
                    <w:color w:val="000000"/>
                    <w:sz w:val="18"/>
                    <w:szCs w:val="18"/>
                    <w:lang w:val="de-DE" w:eastAsia="ja-JP"/>
                  </w:rPr>
                </w:rPrChange>
              </w:rPr>
              <w:pPrChange w:id="1739"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40" w:author="Gary Sullivan" w:date="2021-02-04T16:54:00Z">
                  <w:rPr>
                    <w:rFonts w:ascii="Arial" w:eastAsia="Times New Roman" w:hAnsi="Arial" w:cs="Arial"/>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Change w:id="1741"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542AF7B1" w14:textId="5426CBAD" w:rsidR="0035445C" w:rsidRPr="00467F8B" w:rsidRDefault="0035445C" w:rsidP="00B1591F">
            <w:pPr>
              <w:keepNext/>
              <w:overflowPunct/>
              <w:autoSpaceDE/>
              <w:autoSpaceDN/>
              <w:spacing w:before="0"/>
              <w:jc w:val="center"/>
              <w:rPr>
                <w:rFonts w:eastAsia="Times New Roman"/>
                <w:sz w:val="18"/>
                <w:szCs w:val="18"/>
                <w:lang w:val="de-DE" w:eastAsia="ja-JP"/>
                <w:rPrChange w:id="1742" w:author="Gary Sullivan" w:date="2021-02-04T16:54:00Z">
                  <w:rPr>
                    <w:rFonts w:ascii="Arial" w:eastAsia="Times New Roman" w:hAnsi="Arial" w:cs="Arial"/>
                    <w:sz w:val="18"/>
                    <w:szCs w:val="18"/>
                    <w:lang w:val="de-DE" w:eastAsia="ja-JP"/>
                  </w:rPr>
                </w:rPrChange>
              </w:rPr>
              <w:pPrChange w:id="1743" w:author="Gary Sullivan" w:date="2021-02-04T16:56:00Z">
                <w:pPr>
                  <w:overflowPunct/>
                  <w:autoSpaceDE/>
                  <w:autoSpaceDN/>
                  <w:spacing w:before="0"/>
                  <w:jc w:val="center"/>
                </w:pPr>
              </w:pPrChange>
            </w:pPr>
            <w:r w:rsidRPr="00467F8B">
              <w:rPr>
                <w:rFonts w:eastAsia="Times New Roman"/>
                <w:sz w:val="18"/>
                <w:szCs w:val="18"/>
                <w:lang w:val="de-DE" w:eastAsia="ja-JP"/>
                <w:rPrChange w:id="1744" w:author="Gary Sullivan" w:date="2021-02-04T16:54:00Z">
                  <w:rPr>
                    <w:rFonts w:ascii="Arial" w:eastAsia="Times New Roman" w:hAnsi="Arial" w:cs="Arial"/>
                    <w:sz w:val="18"/>
                    <w:szCs w:val="18"/>
                    <w:lang w:val="de-DE" w:eastAsia="ja-JP"/>
                  </w:rPr>
                </w:rPrChange>
              </w:rPr>
              <w:t>-35</w:t>
            </w:r>
            <w:del w:id="1745" w:author="Gary Sullivan" w:date="2021-02-04T16:37:00Z">
              <w:r w:rsidRPr="00467F8B" w:rsidDel="00467F8B">
                <w:rPr>
                  <w:rFonts w:eastAsia="Times New Roman"/>
                  <w:sz w:val="18"/>
                  <w:szCs w:val="18"/>
                  <w:lang w:val="de-DE" w:eastAsia="ja-JP"/>
                  <w:rPrChange w:id="1746" w:author="Gary Sullivan" w:date="2021-02-04T16:54:00Z">
                    <w:rPr>
                      <w:rFonts w:ascii="Arial" w:eastAsia="Times New Roman" w:hAnsi="Arial" w:cs="Arial"/>
                      <w:sz w:val="18"/>
                      <w:szCs w:val="18"/>
                      <w:lang w:val="de-DE" w:eastAsia="ja-JP"/>
                    </w:rPr>
                  </w:rPrChange>
                </w:rPr>
                <w:delText>,</w:delText>
              </w:r>
            </w:del>
            <w:ins w:id="1747" w:author="Gary Sullivan" w:date="2021-02-04T16:37:00Z">
              <w:r w:rsidR="00467F8B" w:rsidRPr="00467F8B">
                <w:rPr>
                  <w:rFonts w:eastAsia="Times New Roman"/>
                  <w:sz w:val="18"/>
                  <w:szCs w:val="18"/>
                  <w:lang w:val="de-DE" w:eastAsia="ja-JP"/>
                  <w:rPrChange w:id="174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749" w:author="Gary Sullivan" w:date="2021-02-04T16:54:00Z">
                  <w:rPr>
                    <w:rFonts w:ascii="Arial" w:eastAsia="Times New Roman" w:hAnsi="Arial" w:cs="Arial"/>
                    <w:sz w:val="18"/>
                    <w:szCs w:val="18"/>
                    <w:lang w:val="de-DE" w:eastAsia="ja-JP"/>
                  </w:rPr>
                </w:rPrChange>
              </w:rPr>
              <w:t>15%</w:t>
            </w:r>
          </w:p>
        </w:tc>
        <w:tc>
          <w:tcPr>
            <w:tcW w:w="1440" w:type="dxa"/>
            <w:tcBorders>
              <w:top w:val="nil"/>
              <w:left w:val="nil"/>
              <w:bottom w:val="nil"/>
              <w:right w:val="nil"/>
            </w:tcBorders>
            <w:shd w:val="clear" w:color="000000" w:fill="CCFFCC"/>
            <w:noWrap/>
            <w:vAlign w:val="center"/>
            <w:hideMark/>
            <w:tcPrChange w:id="1750"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0F6D2D6D" w14:textId="65573E36" w:rsidR="0035445C" w:rsidRPr="00467F8B" w:rsidRDefault="0035445C" w:rsidP="00B1591F">
            <w:pPr>
              <w:keepNext/>
              <w:overflowPunct/>
              <w:autoSpaceDE/>
              <w:autoSpaceDN/>
              <w:spacing w:before="0"/>
              <w:jc w:val="center"/>
              <w:rPr>
                <w:rFonts w:eastAsia="Times New Roman"/>
                <w:sz w:val="18"/>
                <w:szCs w:val="18"/>
                <w:lang w:val="de-DE" w:eastAsia="ja-JP"/>
                <w:rPrChange w:id="1751" w:author="Gary Sullivan" w:date="2021-02-04T16:54:00Z">
                  <w:rPr>
                    <w:rFonts w:ascii="Arial" w:eastAsia="Times New Roman" w:hAnsi="Arial" w:cs="Arial"/>
                    <w:sz w:val="18"/>
                    <w:szCs w:val="18"/>
                    <w:lang w:val="de-DE" w:eastAsia="ja-JP"/>
                  </w:rPr>
                </w:rPrChange>
              </w:rPr>
              <w:pPrChange w:id="1752" w:author="Gary Sullivan" w:date="2021-02-04T16:56:00Z">
                <w:pPr>
                  <w:overflowPunct/>
                  <w:autoSpaceDE/>
                  <w:autoSpaceDN/>
                  <w:spacing w:before="0"/>
                  <w:jc w:val="center"/>
                </w:pPr>
              </w:pPrChange>
            </w:pPr>
            <w:r w:rsidRPr="00467F8B">
              <w:rPr>
                <w:rFonts w:eastAsia="Times New Roman"/>
                <w:sz w:val="18"/>
                <w:szCs w:val="18"/>
                <w:lang w:val="de-DE" w:eastAsia="ja-JP"/>
                <w:rPrChange w:id="1753" w:author="Gary Sullivan" w:date="2021-02-04T16:54:00Z">
                  <w:rPr>
                    <w:rFonts w:ascii="Arial" w:eastAsia="Times New Roman" w:hAnsi="Arial" w:cs="Arial"/>
                    <w:sz w:val="18"/>
                    <w:szCs w:val="18"/>
                    <w:lang w:val="de-DE" w:eastAsia="ja-JP"/>
                  </w:rPr>
                </w:rPrChange>
              </w:rPr>
              <w:t>-39</w:t>
            </w:r>
            <w:del w:id="1754" w:author="Gary Sullivan" w:date="2021-02-04T16:37:00Z">
              <w:r w:rsidRPr="00467F8B" w:rsidDel="00467F8B">
                <w:rPr>
                  <w:rFonts w:eastAsia="Times New Roman"/>
                  <w:sz w:val="18"/>
                  <w:szCs w:val="18"/>
                  <w:lang w:val="de-DE" w:eastAsia="ja-JP"/>
                  <w:rPrChange w:id="1755" w:author="Gary Sullivan" w:date="2021-02-04T16:54:00Z">
                    <w:rPr>
                      <w:rFonts w:ascii="Arial" w:eastAsia="Times New Roman" w:hAnsi="Arial" w:cs="Arial"/>
                      <w:sz w:val="18"/>
                      <w:szCs w:val="18"/>
                      <w:lang w:val="de-DE" w:eastAsia="ja-JP"/>
                    </w:rPr>
                  </w:rPrChange>
                </w:rPr>
                <w:delText>,</w:delText>
              </w:r>
            </w:del>
            <w:ins w:id="1756" w:author="Gary Sullivan" w:date="2021-02-04T16:37:00Z">
              <w:r w:rsidR="00467F8B" w:rsidRPr="00467F8B">
                <w:rPr>
                  <w:rFonts w:eastAsia="Times New Roman"/>
                  <w:sz w:val="18"/>
                  <w:szCs w:val="18"/>
                  <w:lang w:val="de-DE" w:eastAsia="ja-JP"/>
                  <w:rPrChange w:id="175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758" w:author="Gary Sullivan" w:date="2021-02-04T16:54:00Z">
                  <w:rPr>
                    <w:rFonts w:ascii="Arial" w:eastAsia="Times New Roman" w:hAnsi="Arial" w:cs="Arial"/>
                    <w:sz w:val="18"/>
                    <w:szCs w:val="18"/>
                    <w:lang w:val="de-DE" w:eastAsia="ja-JP"/>
                  </w:rPr>
                </w:rPrChange>
              </w:rPr>
              <w:t>91%</w:t>
            </w:r>
          </w:p>
        </w:tc>
        <w:tc>
          <w:tcPr>
            <w:tcW w:w="1440" w:type="dxa"/>
            <w:tcBorders>
              <w:top w:val="nil"/>
              <w:left w:val="nil"/>
              <w:bottom w:val="nil"/>
              <w:right w:val="single" w:sz="4" w:space="0" w:color="auto"/>
            </w:tcBorders>
            <w:shd w:val="clear" w:color="000000" w:fill="CCFFCC"/>
            <w:noWrap/>
            <w:vAlign w:val="center"/>
            <w:hideMark/>
            <w:tcPrChange w:id="1759"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6A746631" w14:textId="4BB3FEEE" w:rsidR="0035445C" w:rsidRPr="00467F8B" w:rsidRDefault="0035445C" w:rsidP="00B1591F">
            <w:pPr>
              <w:keepNext/>
              <w:overflowPunct/>
              <w:autoSpaceDE/>
              <w:autoSpaceDN/>
              <w:spacing w:before="0"/>
              <w:jc w:val="center"/>
              <w:rPr>
                <w:rFonts w:eastAsia="Times New Roman"/>
                <w:sz w:val="18"/>
                <w:szCs w:val="18"/>
                <w:lang w:val="de-DE" w:eastAsia="ja-JP"/>
                <w:rPrChange w:id="1760" w:author="Gary Sullivan" w:date="2021-02-04T16:54:00Z">
                  <w:rPr>
                    <w:rFonts w:ascii="Arial" w:eastAsia="Times New Roman" w:hAnsi="Arial" w:cs="Arial"/>
                    <w:sz w:val="18"/>
                    <w:szCs w:val="18"/>
                    <w:lang w:val="de-DE" w:eastAsia="ja-JP"/>
                  </w:rPr>
                </w:rPrChange>
              </w:rPr>
              <w:pPrChange w:id="1761" w:author="Gary Sullivan" w:date="2021-02-04T16:56:00Z">
                <w:pPr>
                  <w:overflowPunct/>
                  <w:autoSpaceDE/>
                  <w:autoSpaceDN/>
                  <w:spacing w:before="0"/>
                  <w:jc w:val="center"/>
                </w:pPr>
              </w:pPrChange>
            </w:pPr>
            <w:r w:rsidRPr="00467F8B">
              <w:rPr>
                <w:rFonts w:eastAsia="Times New Roman"/>
                <w:sz w:val="18"/>
                <w:szCs w:val="18"/>
                <w:lang w:val="de-DE" w:eastAsia="ja-JP"/>
                <w:rPrChange w:id="1762" w:author="Gary Sullivan" w:date="2021-02-04T16:54:00Z">
                  <w:rPr>
                    <w:rFonts w:ascii="Arial" w:eastAsia="Times New Roman" w:hAnsi="Arial" w:cs="Arial"/>
                    <w:sz w:val="18"/>
                    <w:szCs w:val="18"/>
                    <w:lang w:val="de-DE" w:eastAsia="ja-JP"/>
                  </w:rPr>
                </w:rPrChange>
              </w:rPr>
              <w:t>-37</w:t>
            </w:r>
            <w:del w:id="1763" w:author="Gary Sullivan" w:date="2021-02-04T16:37:00Z">
              <w:r w:rsidRPr="00467F8B" w:rsidDel="00467F8B">
                <w:rPr>
                  <w:rFonts w:eastAsia="Times New Roman"/>
                  <w:sz w:val="18"/>
                  <w:szCs w:val="18"/>
                  <w:lang w:val="de-DE" w:eastAsia="ja-JP"/>
                  <w:rPrChange w:id="1764" w:author="Gary Sullivan" w:date="2021-02-04T16:54:00Z">
                    <w:rPr>
                      <w:rFonts w:ascii="Arial" w:eastAsia="Times New Roman" w:hAnsi="Arial" w:cs="Arial"/>
                      <w:sz w:val="18"/>
                      <w:szCs w:val="18"/>
                      <w:lang w:val="de-DE" w:eastAsia="ja-JP"/>
                    </w:rPr>
                  </w:rPrChange>
                </w:rPr>
                <w:delText>,</w:delText>
              </w:r>
            </w:del>
            <w:ins w:id="1765" w:author="Gary Sullivan" w:date="2021-02-04T16:37:00Z">
              <w:r w:rsidR="00467F8B" w:rsidRPr="00467F8B">
                <w:rPr>
                  <w:rFonts w:eastAsia="Times New Roman"/>
                  <w:sz w:val="18"/>
                  <w:szCs w:val="18"/>
                  <w:lang w:val="de-DE" w:eastAsia="ja-JP"/>
                  <w:rPrChange w:id="1766"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767" w:author="Gary Sullivan" w:date="2021-02-04T16:54:00Z">
                  <w:rPr>
                    <w:rFonts w:ascii="Arial" w:eastAsia="Times New Roman" w:hAnsi="Arial" w:cs="Arial"/>
                    <w:sz w:val="18"/>
                    <w:szCs w:val="18"/>
                    <w:lang w:val="de-DE" w:eastAsia="ja-JP"/>
                  </w:rPr>
                </w:rPrChange>
              </w:rPr>
              <w:t>83%</w:t>
            </w:r>
          </w:p>
        </w:tc>
        <w:tc>
          <w:tcPr>
            <w:tcW w:w="1008" w:type="dxa"/>
            <w:tcBorders>
              <w:top w:val="nil"/>
              <w:left w:val="nil"/>
              <w:bottom w:val="nil"/>
              <w:right w:val="nil"/>
            </w:tcBorders>
            <w:shd w:val="clear" w:color="auto" w:fill="auto"/>
            <w:noWrap/>
            <w:vAlign w:val="center"/>
            <w:hideMark/>
            <w:tcPrChange w:id="1768" w:author="Gary Sullivan" w:date="2021-02-04T16:56:00Z">
              <w:tcPr>
                <w:tcW w:w="1060" w:type="dxa"/>
                <w:gridSpan w:val="2"/>
                <w:tcBorders>
                  <w:top w:val="nil"/>
                  <w:left w:val="nil"/>
                  <w:bottom w:val="nil"/>
                  <w:right w:val="nil"/>
                </w:tcBorders>
                <w:shd w:val="clear" w:color="auto" w:fill="auto"/>
                <w:noWrap/>
                <w:vAlign w:val="center"/>
                <w:hideMark/>
              </w:tcPr>
            </w:tcPrChange>
          </w:tcPr>
          <w:p w14:paraId="0E815D77"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69" w:author="Gary Sullivan" w:date="2021-02-04T16:54:00Z">
                  <w:rPr>
                    <w:rFonts w:ascii="Arial" w:eastAsia="Times New Roman" w:hAnsi="Arial" w:cs="Arial"/>
                    <w:color w:val="000000"/>
                    <w:sz w:val="18"/>
                    <w:szCs w:val="18"/>
                    <w:lang w:val="de-DE" w:eastAsia="ja-JP"/>
                  </w:rPr>
                </w:rPrChange>
              </w:rPr>
              <w:pPrChange w:id="177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71" w:author="Gary Sullivan" w:date="2021-02-04T16:54:00Z">
                  <w:rPr>
                    <w:rFonts w:ascii="Arial" w:eastAsia="Times New Roman" w:hAnsi="Arial" w:cs="Arial"/>
                    <w:color w:val="000000"/>
                    <w:sz w:val="18"/>
                    <w:szCs w:val="18"/>
                    <w:lang w:val="de-DE" w:eastAsia="ja-JP"/>
                  </w:rPr>
                </w:rPrChange>
              </w:rPr>
              <w:t>691%</w:t>
            </w:r>
          </w:p>
        </w:tc>
        <w:tc>
          <w:tcPr>
            <w:tcW w:w="1008" w:type="dxa"/>
            <w:tcBorders>
              <w:top w:val="nil"/>
              <w:left w:val="nil"/>
              <w:bottom w:val="nil"/>
              <w:right w:val="single" w:sz="8" w:space="0" w:color="auto"/>
            </w:tcBorders>
            <w:shd w:val="clear" w:color="auto" w:fill="auto"/>
            <w:noWrap/>
            <w:vAlign w:val="center"/>
            <w:hideMark/>
            <w:tcPrChange w:id="1772"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13EB54C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73" w:author="Gary Sullivan" w:date="2021-02-04T16:54:00Z">
                  <w:rPr>
                    <w:rFonts w:ascii="Arial" w:eastAsia="Times New Roman" w:hAnsi="Arial" w:cs="Arial"/>
                    <w:color w:val="000000"/>
                    <w:sz w:val="18"/>
                    <w:szCs w:val="18"/>
                    <w:lang w:val="de-DE" w:eastAsia="ja-JP"/>
                  </w:rPr>
                </w:rPrChange>
              </w:rPr>
              <w:pPrChange w:id="177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75" w:author="Gary Sullivan" w:date="2021-02-04T16:54:00Z">
                  <w:rPr>
                    <w:rFonts w:ascii="Arial" w:eastAsia="Times New Roman" w:hAnsi="Arial" w:cs="Arial"/>
                    <w:color w:val="000000"/>
                    <w:sz w:val="18"/>
                    <w:szCs w:val="18"/>
                    <w:lang w:val="de-DE" w:eastAsia="ja-JP"/>
                  </w:rPr>
                </w:rPrChange>
              </w:rPr>
              <w:t>168%</w:t>
            </w:r>
          </w:p>
        </w:tc>
      </w:tr>
      <w:tr w:rsidR="0035445C" w:rsidRPr="00467F8B" w14:paraId="3BC7ACF8" w14:textId="77777777" w:rsidTr="00B1591F">
        <w:tblPrEx>
          <w:tblW w:w="7976" w:type="dxa"/>
          <w:tblLayout w:type="fixed"/>
          <w:tblCellMar>
            <w:left w:w="29" w:type="dxa"/>
            <w:right w:w="29" w:type="dxa"/>
          </w:tblCellMar>
          <w:tblPrExChange w:id="1776" w:author="Gary Sullivan" w:date="2021-02-04T16:56:00Z">
            <w:tblPrEx>
              <w:tblW w:w="7941" w:type="dxa"/>
            </w:tblPrEx>
          </w:tblPrExChange>
        </w:tblPrEx>
        <w:trPr>
          <w:trHeight w:val="255"/>
          <w:trPrChange w:id="1777"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78"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5D3C4A8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779" w:author="Gary Sullivan" w:date="2021-02-04T16:54:00Z">
                  <w:rPr>
                    <w:rFonts w:ascii="Arial" w:eastAsia="Times New Roman" w:hAnsi="Arial" w:cs="Arial"/>
                    <w:color w:val="000000"/>
                    <w:sz w:val="18"/>
                    <w:szCs w:val="18"/>
                    <w:lang w:val="de-DE" w:eastAsia="ja-JP"/>
                  </w:rPr>
                </w:rPrChange>
              </w:rPr>
              <w:pPrChange w:id="1780"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781" w:author="Gary Sullivan" w:date="2021-02-04T16:54:00Z">
                  <w:rPr>
                    <w:rFonts w:ascii="Arial" w:eastAsia="Times New Roman" w:hAnsi="Arial" w:cs="Arial"/>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Change w:id="1782"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6D031472" w14:textId="0719DBC4" w:rsidR="0035445C" w:rsidRPr="00467F8B" w:rsidRDefault="0035445C" w:rsidP="00B1591F">
            <w:pPr>
              <w:keepNext/>
              <w:overflowPunct/>
              <w:autoSpaceDE/>
              <w:autoSpaceDN/>
              <w:spacing w:before="0"/>
              <w:jc w:val="center"/>
              <w:rPr>
                <w:rFonts w:eastAsia="Times New Roman"/>
                <w:sz w:val="18"/>
                <w:szCs w:val="18"/>
                <w:lang w:val="de-DE" w:eastAsia="ja-JP"/>
                <w:rPrChange w:id="1783" w:author="Gary Sullivan" w:date="2021-02-04T16:54:00Z">
                  <w:rPr>
                    <w:rFonts w:ascii="Arial" w:eastAsia="Times New Roman" w:hAnsi="Arial" w:cs="Arial"/>
                    <w:sz w:val="18"/>
                    <w:szCs w:val="18"/>
                    <w:lang w:val="de-DE" w:eastAsia="ja-JP"/>
                  </w:rPr>
                </w:rPrChange>
              </w:rPr>
              <w:pPrChange w:id="1784" w:author="Gary Sullivan" w:date="2021-02-04T16:56:00Z">
                <w:pPr>
                  <w:overflowPunct/>
                  <w:autoSpaceDE/>
                  <w:autoSpaceDN/>
                  <w:spacing w:before="0"/>
                  <w:jc w:val="center"/>
                </w:pPr>
              </w:pPrChange>
            </w:pPr>
            <w:r w:rsidRPr="00467F8B">
              <w:rPr>
                <w:rFonts w:eastAsia="Times New Roman"/>
                <w:sz w:val="18"/>
                <w:szCs w:val="18"/>
                <w:lang w:val="de-DE" w:eastAsia="ja-JP"/>
                <w:rPrChange w:id="1785" w:author="Gary Sullivan" w:date="2021-02-04T16:54:00Z">
                  <w:rPr>
                    <w:rFonts w:ascii="Arial" w:eastAsia="Times New Roman" w:hAnsi="Arial" w:cs="Arial"/>
                    <w:sz w:val="18"/>
                    <w:szCs w:val="18"/>
                    <w:lang w:val="de-DE" w:eastAsia="ja-JP"/>
                  </w:rPr>
                </w:rPrChange>
              </w:rPr>
              <w:t>-30</w:t>
            </w:r>
            <w:del w:id="1786" w:author="Gary Sullivan" w:date="2021-02-04T16:37:00Z">
              <w:r w:rsidRPr="00467F8B" w:rsidDel="00467F8B">
                <w:rPr>
                  <w:rFonts w:eastAsia="Times New Roman"/>
                  <w:sz w:val="18"/>
                  <w:szCs w:val="18"/>
                  <w:lang w:val="de-DE" w:eastAsia="ja-JP"/>
                  <w:rPrChange w:id="1787" w:author="Gary Sullivan" w:date="2021-02-04T16:54:00Z">
                    <w:rPr>
                      <w:rFonts w:ascii="Arial" w:eastAsia="Times New Roman" w:hAnsi="Arial" w:cs="Arial"/>
                      <w:sz w:val="18"/>
                      <w:szCs w:val="18"/>
                      <w:lang w:val="de-DE" w:eastAsia="ja-JP"/>
                    </w:rPr>
                  </w:rPrChange>
                </w:rPr>
                <w:delText>,</w:delText>
              </w:r>
            </w:del>
            <w:ins w:id="1788" w:author="Gary Sullivan" w:date="2021-02-04T16:37:00Z">
              <w:r w:rsidR="00467F8B" w:rsidRPr="00467F8B">
                <w:rPr>
                  <w:rFonts w:eastAsia="Times New Roman"/>
                  <w:sz w:val="18"/>
                  <w:szCs w:val="18"/>
                  <w:lang w:val="de-DE" w:eastAsia="ja-JP"/>
                  <w:rPrChange w:id="178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790" w:author="Gary Sullivan" w:date="2021-02-04T16:54:00Z">
                  <w:rPr>
                    <w:rFonts w:ascii="Arial" w:eastAsia="Times New Roman" w:hAnsi="Arial" w:cs="Arial"/>
                    <w:sz w:val="18"/>
                    <w:szCs w:val="18"/>
                    <w:lang w:val="de-DE" w:eastAsia="ja-JP"/>
                  </w:rPr>
                </w:rPrChange>
              </w:rPr>
              <w:t>83%</w:t>
            </w:r>
          </w:p>
        </w:tc>
        <w:tc>
          <w:tcPr>
            <w:tcW w:w="1440" w:type="dxa"/>
            <w:tcBorders>
              <w:top w:val="nil"/>
              <w:left w:val="nil"/>
              <w:bottom w:val="nil"/>
              <w:right w:val="nil"/>
            </w:tcBorders>
            <w:shd w:val="clear" w:color="000000" w:fill="CCFFCC"/>
            <w:noWrap/>
            <w:vAlign w:val="center"/>
            <w:hideMark/>
            <w:tcPrChange w:id="1791"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2A345499" w14:textId="46316C3B" w:rsidR="0035445C" w:rsidRPr="00467F8B" w:rsidRDefault="0035445C" w:rsidP="00B1591F">
            <w:pPr>
              <w:keepNext/>
              <w:overflowPunct/>
              <w:autoSpaceDE/>
              <w:autoSpaceDN/>
              <w:spacing w:before="0"/>
              <w:jc w:val="center"/>
              <w:rPr>
                <w:rFonts w:eastAsia="Times New Roman"/>
                <w:sz w:val="18"/>
                <w:szCs w:val="18"/>
                <w:lang w:val="de-DE" w:eastAsia="ja-JP"/>
                <w:rPrChange w:id="1792" w:author="Gary Sullivan" w:date="2021-02-04T16:54:00Z">
                  <w:rPr>
                    <w:rFonts w:ascii="Arial" w:eastAsia="Times New Roman" w:hAnsi="Arial" w:cs="Arial"/>
                    <w:sz w:val="18"/>
                    <w:szCs w:val="18"/>
                    <w:lang w:val="de-DE" w:eastAsia="ja-JP"/>
                  </w:rPr>
                </w:rPrChange>
              </w:rPr>
              <w:pPrChange w:id="1793" w:author="Gary Sullivan" w:date="2021-02-04T16:56:00Z">
                <w:pPr>
                  <w:overflowPunct/>
                  <w:autoSpaceDE/>
                  <w:autoSpaceDN/>
                  <w:spacing w:before="0"/>
                  <w:jc w:val="center"/>
                </w:pPr>
              </w:pPrChange>
            </w:pPr>
            <w:r w:rsidRPr="00467F8B">
              <w:rPr>
                <w:rFonts w:eastAsia="Times New Roman"/>
                <w:sz w:val="18"/>
                <w:szCs w:val="18"/>
                <w:lang w:val="de-DE" w:eastAsia="ja-JP"/>
                <w:rPrChange w:id="1794" w:author="Gary Sullivan" w:date="2021-02-04T16:54:00Z">
                  <w:rPr>
                    <w:rFonts w:ascii="Arial" w:eastAsia="Times New Roman" w:hAnsi="Arial" w:cs="Arial"/>
                    <w:sz w:val="18"/>
                    <w:szCs w:val="18"/>
                    <w:lang w:val="de-DE" w:eastAsia="ja-JP"/>
                  </w:rPr>
                </w:rPrChange>
              </w:rPr>
              <w:t>-22</w:t>
            </w:r>
            <w:del w:id="1795" w:author="Gary Sullivan" w:date="2021-02-04T16:37:00Z">
              <w:r w:rsidRPr="00467F8B" w:rsidDel="00467F8B">
                <w:rPr>
                  <w:rFonts w:eastAsia="Times New Roman"/>
                  <w:sz w:val="18"/>
                  <w:szCs w:val="18"/>
                  <w:lang w:val="de-DE" w:eastAsia="ja-JP"/>
                  <w:rPrChange w:id="1796" w:author="Gary Sullivan" w:date="2021-02-04T16:54:00Z">
                    <w:rPr>
                      <w:rFonts w:ascii="Arial" w:eastAsia="Times New Roman" w:hAnsi="Arial" w:cs="Arial"/>
                      <w:sz w:val="18"/>
                      <w:szCs w:val="18"/>
                      <w:lang w:val="de-DE" w:eastAsia="ja-JP"/>
                    </w:rPr>
                  </w:rPrChange>
                </w:rPr>
                <w:delText>,</w:delText>
              </w:r>
            </w:del>
            <w:ins w:id="1797" w:author="Gary Sullivan" w:date="2021-02-04T16:37:00Z">
              <w:r w:rsidR="00467F8B" w:rsidRPr="00467F8B">
                <w:rPr>
                  <w:rFonts w:eastAsia="Times New Roman"/>
                  <w:sz w:val="18"/>
                  <w:szCs w:val="18"/>
                  <w:lang w:val="de-DE" w:eastAsia="ja-JP"/>
                  <w:rPrChange w:id="179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799" w:author="Gary Sullivan" w:date="2021-02-04T16:54:00Z">
                  <w:rPr>
                    <w:rFonts w:ascii="Arial" w:eastAsia="Times New Roman" w:hAnsi="Arial" w:cs="Arial"/>
                    <w:sz w:val="18"/>
                    <w:szCs w:val="18"/>
                    <w:lang w:val="de-DE" w:eastAsia="ja-JP"/>
                  </w:rPr>
                </w:rPrChange>
              </w:rPr>
              <w:t>55%</w:t>
            </w:r>
          </w:p>
        </w:tc>
        <w:tc>
          <w:tcPr>
            <w:tcW w:w="1440" w:type="dxa"/>
            <w:tcBorders>
              <w:top w:val="nil"/>
              <w:left w:val="nil"/>
              <w:bottom w:val="nil"/>
              <w:right w:val="single" w:sz="4" w:space="0" w:color="auto"/>
            </w:tcBorders>
            <w:shd w:val="clear" w:color="000000" w:fill="CCFFCC"/>
            <w:noWrap/>
            <w:vAlign w:val="center"/>
            <w:hideMark/>
            <w:tcPrChange w:id="1800"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349E3CBC" w14:textId="556143C7" w:rsidR="0035445C" w:rsidRPr="00467F8B" w:rsidRDefault="0035445C" w:rsidP="00B1591F">
            <w:pPr>
              <w:keepNext/>
              <w:overflowPunct/>
              <w:autoSpaceDE/>
              <w:autoSpaceDN/>
              <w:spacing w:before="0"/>
              <w:jc w:val="center"/>
              <w:rPr>
                <w:rFonts w:eastAsia="Times New Roman"/>
                <w:sz w:val="18"/>
                <w:szCs w:val="18"/>
                <w:lang w:val="de-DE" w:eastAsia="ja-JP"/>
                <w:rPrChange w:id="1801" w:author="Gary Sullivan" w:date="2021-02-04T16:54:00Z">
                  <w:rPr>
                    <w:rFonts w:ascii="Arial" w:eastAsia="Times New Roman" w:hAnsi="Arial" w:cs="Arial"/>
                    <w:sz w:val="18"/>
                    <w:szCs w:val="18"/>
                    <w:lang w:val="de-DE" w:eastAsia="ja-JP"/>
                  </w:rPr>
                </w:rPrChange>
              </w:rPr>
              <w:pPrChange w:id="1802" w:author="Gary Sullivan" w:date="2021-02-04T16:56:00Z">
                <w:pPr>
                  <w:overflowPunct/>
                  <w:autoSpaceDE/>
                  <w:autoSpaceDN/>
                  <w:spacing w:before="0"/>
                  <w:jc w:val="center"/>
                </w:pPr>
              </w:pPrChange>
            </w:pPr>
            <w:r w:rsidRPr="00467F8B">
              <w:rPr>
                <w:rFonts w:eastAsia="Times New Roman"/>
                <w:sz w:val="18"/>
                <w:szCs w:val="18"/>
                <w:lang w:val="de-DE" w:eastAsia="ja-JP"/>
                <w:rPrChange w:id="1803" w:author="Gary Sullivan" w:date="2021-02-04T16:54:00Z">
                  <w:rPr>
                    <w:rFonts w:ascii="Arial" w:eastAsia="Times New Roman" w:hAnsi="Arial" w:cs="Arial"/>
                    <w:sz w:val="18"/>
                    <w:szCs w:val="18"/>
                    <w:lang w:val="de-DE" w:eastAsia="ja-JP"/>
                  </w:rPr>
                </w:rPrChange>
              </w:rPr>
              <w:t>-22</w:t>
            </w:r>
            <w:del w:id="1804" w:author="Gary Sullivan" w:date="2021-02-04T16:37:00Z">
              <w:r w:rsidRPr="00467F8B" w:rsidDel="00467F8B">
                <w:rPr>
                  <w:rFonts w:eastAsia="Times New Roman"/>
                  <w:sz w:val="18"/>
                  <w:szCs w:val="18"/>
                  <w:lang w:val="de-DE" w:eastAsia="ja-JP"/>
                  <w:rPrChange w:id="1805" w:author="Gary Sullivan" w:date="2021-02-04T16:54:00Z">
                    <w:rPr>
                      <w:rFonts w:ascii="Arial" w:eastAsia="Times New Roman" w:hAnsi="Arial" w:cs="Arial"/>
                      <w:sz w:val="18"/>
                      <w:szCs w:val="18"/>
                      <w:lang w:val="de-DE" w:eastAsia="ja-JP"/>
                    </w:rPr>
                  </w:rPrChange>
                </w:rPr>
                <w:delText>,</w:delText>
              </w:r>
            </w:del>
            <w:ins w:id="1806" w:author="Gary Sullivan" w:date="2021-02-04T16:37:00Z">
              <w:r w:rsidR="00467F8B" w:rsidRPr="00467F8B">
                <w:rPr>
                  <w:rFonts w:eastAsia="Times New Roman"/>
                  <w:sz w:val="18"/>
                  <w:szCs w:val="18"/>
                  <w:lang w:val="de-DE" w:eastAsia="ja-JP"/>
                  <w:rPrChange w:id="180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08" w:author="Gary Sullivan" w:date="2021-02-04T16:54:00Z">
                  <w:rPr>
                    <w:rFonts w:ascii="Arial" w:eastAsia="Times New Roman" w:hAnsi="Arial" w:cs="Arial"/>
                    <w:sz w:val="18"/>
                    <w:szCs w:val="18"/>
                    <w:lang w:val="de-DE" w:eastAsia="ja-JP"/>
                  </w:rPr>
                </w:rPrChange>
              </w:rPr>
              <w:t>66%</w:t>
            </w:r>
          </w:p>
        </w:tc>
        <w:tc>
          <w:tcPr>
            <w:tcW w:w="1008" w:type="dxa"/>
            <w:tcBorders>
              <w:top w:val="nil"/>
              <w:left w:val="nil"/>
              <w:bottom w:val="nil"/>
              <w:right w:val="nil"/>
            </w:tcBorders>
            <w:shd w:val="clear" w:color="auto" w:fill="auto"/>
            <w:noWrap/>
            <w:vAlign w:val="center"/>
            <w:hideMark/>
            <w:tcPrChange w:id="1809" w:author="Gary Sullivan" w:date="2021-02-04T16:56:00Z">
              <w:tcPr>
                <w:tcW w:w="1060" w:type="dxa"/>
                <w:gridSpan w:val="2"/>
                <w:tcBorders>
                  <w:top w:val="nil"/>
                  <w:left w:val="nil"/>
                  <w:bottom w:val="nil"/>
                  <w:right w:val="nil"/>
                </w:tcBorders>
                <w:shd w:val="clear" w:color="auto" w:fill="auto"/>
                <w:noWrap/>
                <w:vAlign w:val="center"/>
                <w:hideMark/>
              </w:tcPr>
            </w:tcPrChange>
          </w:tcPr>
          <w:p w14:paraId="358CD941"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10" w:author="Gary Sullivan" w:date="2021-02-04T16:54:00Z">
                  <w:rPr>
                    <w:rFonts w:ascii="Arial" w:eastAsia="Times New Roman" w:hAnsi="Arial" w:cs="Arial"/>
                    <w:color w:val="000000"/>
                    <w:sz w:val="18"/>
                    <w:szCs w:val="18"/>
                    <w:lang w:val="de-DE" w:eastAsia="ja-JP"/>
                  </w:rPr>
                </w:rPrChange>
              </w:rPr>
              <w:pPrChange w:id="181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12" w:author="Gary Sullivan" w:date="2021-02-04T16:54:00Z">
                  <w:rPr>
                    <w:rFonts w:ascii="Arial" w:eastAsia="Times New Roman" w:hAnsi="Arial" w:cs="Arial"/>
                    <w:color w:val="000000"/>
                    <w:sz w:val="18"/>
                    <w:szCs w:val="18"/>
                    <w:lang w:val="de-DE" w:eastAsia="ja-JP"/>
                  </w:rPr>
                </w:rPrChange>
              </w:rPr>
              <w:t>824%</w:t>
            </w:r>
          </w:p>
        </w:tc>
        <w:tc>
          <w:tcPr>
            <w:tcW w:w="1008" w:type="dxa"/>
            <w:tcBorders>
              <w:top w:val="nil"/>
              <w:left w:val="nil"/>
              <w:bottom w:val="nil"/>
              <w:right w:val="single" w:sz="8" w:space="0" w:color="auto"/>
            </w:tcBorders>
            <w:shd w:val="clear" w:color="auto" w:fill="auto"/>
            <w:noWrap/>
            <w:vAlign w:val="center"/>
            <w:hideMark/>
            <w:tcPrChange w:id="1813"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77776E1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14" w:author="Gary Sullivan" w:date="2021-02-04T16:54:00Z">
                  <w:rPr>
                    <w:rFonts w:ascii="Arial" w:eastAsia="Times New Roman" w:hAnsi="Arial" w:cs="Arial"/>
                    <w:color w:val="000000"/>
                    <w:sz w:val="18"/>
                    <w:szCs w:val="18"/>
                    <w:lang w:val="de-DE" w:eastAsia="ja-JP"/>
                  </w:rPr>
                </w:rPrChange>
              </w:rPr>
              <w:pPrChange w:id="1815"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16" w:author="Gary Sullivan" w:date="2021-02-04T16:54:00Z">
                  <w:rPr>
                    <w:rFonts w:ascii="Arial" w:eastAsia="Times New Roman" w:hAnsi="Arial" w:cs="Arial"/>
                    <w:color w:val="000000"/>
                    <w:sz w:val="18"/>
                    <w:szCs w:val="18"/>
                    <w:lang w:val="de-DE" w:eastAsia="ja-JP"/>
                  </w:rPr>
                </w:rPrChange>
              </w:rPr>
              <w:t>167%</w:t>
            </w:r>
          </w:p>
        </w:tc>
      </w:tr>
      <w:tr w:rsidR="0035445C" w:rsidRPr="00467F8B" w14:paraId="15C61B74" w14:textId="77777777" w:rsidTr="00B1591F">
        <w:tblPrEx>
          <w:tblW w:w="7976" w:type="dxa"/>
          <w:tblLayout w:type="fixed"/>
          <w:tblCellMar>
            <w:left w:w="29" w:type="dxa"/>
            <w:right w:w="29" w:type="dxa"/>
          </w:tblCellMar>
          <w:tblPrExChange w:id="1817" w:author="Gary Sullivan" w:date="2021-02-04T16:56:00Z">
            <w:tblPrEx>
              <w:tblW w:w="7941" w:type="dxa"/>
            </w:tblPrEx>
          </w:tblPrExChange>
        </w:tblPrEx>
        <w:trPr>
          <w:trHeight w:val="255"/>
          <w:trPrChange w:id="1818" w:author="Gary Sullivan" w:date="2021-02-04T16:56:00Z">
            <w:trPr>
              <w:gridAfter w:val="0"/>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19" w:author="Gary Sullivan" w:date="2021-02-04T16:56:00Z">
              <w:tcPr>
                <w:tcW w:w="1640" w:type="dxa"/>
                <w:tcBorders>
                  <w:top w:val="nil"/>
                  <w:left w:val="single" w:sz="8" w:space="0" w:color="auto"/>
                  <w:bottom w:val="nil"/>
                  <w:right w:val="single" w:sz="8" w:space="0" w:color="auto"/>
                </w:tcBorders>
                <w:shd w:val="clear" w:color="auto" w:fill="auto"/>
                <w:noWrap/>
                <w:vAlign w:val="center"/>
                <w:hideMark/>
              </w:tcPr>
            </w:tcPrChange>
          </w:tcPr>
          <w:p w14:paraId="7643718B"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20" w:author="Gary Sullivan" w:date="2021-02-04T16:54:00Z">
                  <w:rPr>
                    <w:rFonts w:ascii="Arial" w:eastAsia="Times New Roman" w:hAnsi="Arial" w:cs="Arial"/>
                    <w:color w:val="000000"/>
                    <w:sz w:val="18"/>
                    <w:szCs w:val="18"/>
                    <w:lang w:val="de-DE" w:eastAsia="ja-JP"/>
                  </w:rPr>
                </w:rPrChange>
              </w:rPr>
              <w:pPrChange w:id="1821"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22" w:author="Gary Sullivan" w:date="2021-02-04T16:54:00Z">
                  <w:rPr>
                    <w:rFonts w:ascii="Arial" w:eastAsia="Times New Roman" w:hAnsi="Arial" w:cs="Arial"/>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Change w:id="1823" w:author="Gary Sullivan" w:date="2021-02-04T16:56:00Z">
              <w:tcPr>
                <w:tcW w:w="1060" w:type="dxa"/>
                <w:tcBorders>
                  <w:top w:val="nil"/>
                  <w:left w:val="single" w:sz="8" w:space="0" w:color="auto"/>
                  <w:bottom w:val="nil"/>
                  <w:right w:val="nil"/>
                </w:tcBorders>
                <w:shd w:val="clear" w:color="000000" w:fill="CCFFCC"/>
                <w:noWrap/>
                <w:vAlign w:val="center"/>
                <w:hideMark/>
              </w:tcPr>
            </w:tcPrChange>
          </w:tcPr>
          <w:p w14:paraId="1467DE54" w14:textId="23CC8294" w:rsidR="0035445C" w:rsidRPr="00467F8B" w:rsidRDefault="0035445C" w:rsidP="00B1591F">
            <w:pPr>
              <w:keepNext/>
              <w:overflowPunct/>
              <w:autoSpaceDE/>
              <w:autoSpaceDN/>
              <w:spacing w:before="0"/>
              <w:jc w:val="center"/>
              <w:rPr>
                <w:rFonts w:eastAsia="Times New Roman"/>
                <w:sz w:val="18"/>
                <w:szCs w:val="18"/>
                <w:lang w:val="de-DE" w:eastAsia="ja-JP"/>
                <w:rPrChange w:id="1824" w:author="Gary Sullivan" w:date="2021-02-04T16:54:00Z">
                  <w:rPr>
                    <w:rFonts w:ascii="Arial" w:eastAsia="Times New Roman" w:hAnsi="Arial" w:cs="Arial"/>
                    <w:sz w:val="18"/>
                    <w:szCs w:val="18"/>
                    <w:lang w:val="de-DE" w:eastAsia="ja-JP"/>
                  </w:rPr>
                </w:rPrChange>
              </w:rPr>
              <w:pPrChange w:id="1825" w:author="Gary Sullivan" w:date="2021-02-04T16:56:00Z">
                <w:pPr>
                  <w:overflowPunct/>
                  <w:autoSpaceDE/>
                  <w:autoSpaceDN/>
                  <w:spacing w:before="0"/>
                  <w:jc w:val="center"/>
                </w:pPr>
              </w:pPrChange>
            </w:pPr>
            <w:r w:rsidRPr="00467F8B">
              <w:rPr>
                <w:rFonts w:eastAsia="Times New Roman"/>
                <w:sz w:val="18"/>
                <w:szCs w:val="18"/>
                <w:lang w:val="de-DE" w:eastAsia="ja-JP"/>
                <w:rPrChange w:id="1826" w:author="Gary Sullivan" w:date="2021-02-04T16:54:00Z">
                  <w:rPr>
                    <w:rFonts w:ascii="Arial" w:eastAsia="Times New Roman" w:hAnsi="Arial" w:cs="Arial"/>
                    <w:sz w:val="18"/>
                    <w:szCs w:val="18"/>
                    <w:lang w:val="de-DE" w:eastAsia="ja-JP"/>
                  </w:rPr>
                </w:rPrChange>
              </w:rPr>
              <w:t>-36</w:t>
            </w:r>
            <w:del w:id="1827" w:author="Gary Sullivan" w:date="2021-02-04T16:37:00Z">
              <w:r w:rsidRPr="00467F8B" w:rsidDel="00467F8B">
                <w:rPr>
                  <w:rFonts w:eastAsia="Times New Roman"/>
                  <w:sz w:val="18"/>
                  <w:szCs w:val="18"/>
                  <w:lang w:val="de-DE" w:eastAsia="ja-JP"/>
                  <w:rPrChange w:id="1828" w:author="Gary Sullivan" w:date="2021-02-04T16:54:00Z">
                    <w:rPr>
                      <w:rFonts w:ascii="Arial" w:eastAsia="Times New Roman" w:hAnsi="Arial" w:cs="Arial"/>
                      <w:sz w:val="18"/>
                      <w:szCs w:val="18"/>
                      <w:lang w:val="de-DE" w:eastAsia="ja-JP"/>
                    </w:rPr>
                  </w:rPrChange>
                </w:rPr>
                <w:delText>,</w:delText>
              </w:r>
            </w:del>
            <w:ins w:id="1829" w:author="Gary Sullivan" w:date="2021-02-04T16:37:00Z">
              <w:r w:rsidR="00467F8B" w:rsidRPr="00467F8B">
                <w:rPr>
                  <w:rFonts w:eastAsia="Times New Roman"/>
                  <w:sz w:val="18"/>
                  <w:szCs w:val="18"/>
                  <w:lang w:val="de-DE" w:eastAsia="ja-JP"/>
                  <w:rPrChange w:id="1830"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31" w:author="Gary Sullivan" w:date="2021-02-04T16:54:00Z">
                  <w:rPr>
                    <w:rFonts w:ascii="Arial" w:eastAsia="Times New Roman" w:hAnsi="Arial" w:cs="Arial"/>
                    <w:sz w:val="18"/>
                    <w:szCs w:val="18"/>
                    <w:lang w:val="de-DE" w:eastAsia="ja-JP"/>
                  </w:rPr>
                </w:rPrChange>
              </w:rPr>
              <w:t>05%</w:t>
            </w:r>
          </w:p>
        </w:tc>
        <w:tc>
          <w:tcPr>
            <w:tcW w:w="1440" w:type="dxa"/>
            <w:tcBorders>
              <w:top w:val="nil"/>
              <w:left w:val="nil"/>
              <w:bottom w:val="nil"/>
              <w:right w:val="nil"/>
            </w:tcBorders>
            <w:shd w:val="clear" w:color="000000" w:fill="CCFFCC"/>
            <w:noWrap/>
            <w:vAlign w:val="center"/>
            <w:hideMark/>
            <w:tcPrChange w:id="1832" w:author="Gary Sullivan" w:date="2021-02-04T16:56:00Z">
              <w:tcPr>
                <w:tcW w:w="1060" w:type="dxa"/>
                <w:gridSpan w:val="2"/>
                <w:tcBorders>
                  <w:top w:val="nil"/>
                  <w:left w:val="nil"/>
                  <w:bottom w:val="nil"/>
                  <w:right w:val="nil"/>
                </w:tcBorders>
                <w:shd w:val="clear" w:color="000000" w:fill="CCFFCC"/>
                <w:noWrap/>
                <w:vAlign w:val="center"/>
                <w:hideMark/>
              </w:tcPr>
            </w:tcPrChange>
          </w:tcPr>
          <w:p w14:paraId="6FC907AB" w14:textId="3B4C18D5" w:rsidR="0035445C" w:rsidRPr="00467F8B" w:rsidRDefault="0035445C" w:rsidP="00B1591F">
            <w:pPr>
              <w:keepNext/>
              <w:overflowPunct/>
              <w:autoSpaceDE/>
              <w:autoSpaceDN/>
              <w:spacing w:before="0"/>
              <w:jc w:val="center"/>
              <w:rPr>
                <w:rFonts w:eastAsia="Times New Roman"/>
                <w:sz w:val="18"/>
                <w:szCs w:val="18"/>
                <w:lang w:val="de-DE" w:eastAsia="ja-JP"/>
                <w:rPrChange w:id="1833" w:author="Gary Sullivan" w:date="2021-02-04T16:54:00Z">
                  <w:rPr>
                    <w:rFonts w:ascii="Arial" w:eastAsia="Times New Roman" w:hAnsi="Arial" w:cs="Arial"/>
                    <w:sz w:val="18"/>
                    <w:szCs w:val="18"/>
                    <w:lang w:val="de-DE" w:eastAsia="ja-JP"/>
                  </w:rPr>
                </w:rPrChange>
              </w:rPr>
              <w:pPrChange w:id="1834" w:author="Gary Sullivan" w:date="2021-02-04T16:56:00Z">
                <w:pPr>
                  <w:overflowPunct/>
                  <w:autoSpaceDE/>
                  <w:autoSpaceDN/>
                  <w:spacing w:before="0"/>
                  <w:jc w:val="center"/>
                </w:pPr>
              </w:pPrChange>
            </w:pPr>
            <w:r w:rsidRPr="00467F8B">
              <w:rPr>
                <w:rFonts w:eastAsia="Times New Roman"/>
                <w:sz w:val="18"/>
                <w:szCs w:val="18"/>
                <w:lang w:val="de-DE" w:eastAsia="ja-JP"/>
                <w:rPrChange w:id="1835" w:author="Gary Sullivan" w:date="2021-02-04T16:54:00Z">
                  <w:rPr>
                    <w:rFonts w:ascii="Arial" w:eastAsia="Times New Roman" w:hAnsi="Arial" w:cs="Arial"/>
                    <w:sz w:val="18"/>
                    <w:szCs w:val="18"/>
                    <w:lang w:val="de-DE" w:eastAsia="ja-JP"/>
                  </w:rPr>
                </w:rPrChange>
              </w:rPr>
              <w:t>-43</w:t>
            </w:r>
            <w:del w:id="1836" w:author="Gary Sullivan" w:date="2021-02-04T16:37:00Z">
              <w:r w:rsidRPr="00467F8B" w:rsidDel="00467F8B">
                <w:rPr>
                  <w:rFonts w:eastAsia="Times New Roman"/>
                  <w:sz w:val="18"/>
                  <w:szCs w:val="18"/>
                  <w:lang w:val="de-DE" w:eastAsia="ja-JP"/>
                  <w:rPrChange w:id="1837" w:author="Gary Sullivan" w:date="2021-02-04T16:54:00Z">
                    <w:rPr>
                      <w:rFonts w:ascii="Arial" w:eastAsia="Times New Roman" w:hAnsi="Arial" w:cs="Arial"/>
                      <w:sz w:val="18"/>
                      <w:szCs w:val="18"/>
                      <w:lang w:val="de-DE" w:eastAsia="ja-JP"/>
                    </w:rPr>
                  </w:rPrChange>
                </w:rPr>
                <w:delText>,</w:delText>
              </w:r>
            </w:del>
            <w:ins w:id="1838" w:author="Gary Sullivan" w:date="2021-02-04T16:37:00Z">
              <w:r w:rsidR="00467F8B" w:rsidRPr="00467F8B">
                <w:rPr>
                  <w:rFonts w:eastAsia="Times New Roman"/>
                  <w:sz w:val="18"/>
                  <w:szCs w:val="18"/>
                  <w:lang w:val="de-DE" w:eastAsia="ja-JP"/>
                  <w:rPrChange w:id="183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40" w:author="Gary Sullivan" w:date="2021-02-04T16:54:00Z">
                  <w:rPr>
                    <w:rFonts w:ascii="Arial" w:eastAsia="Times New Roman" w:hAnsi="Arial" w:cs="Arial"/>
                    <w:sz w:val="18"/>
                    <w:szCs w:val="18"/>
                    <w:lang w:val="de-DE" w:eastAsia="ja-JP"/>
                  </w:rPr>
                </w:rPrChange>
              </w:rPr>
              <w:t>41%</w:t>
            </w:r>
          </w:p>
        </w:tc>
        <w:tc>
          <w:tcPr>
            <w:tcW w:w="1440" w:type="dxa"/>
            <w:tcBorders>
              <w:top w:val="nil"/>
              <w:left w:val="nil"/>
              <w:bottom w:val="nil"/>
              <w:right w:val="single" w:sz="4" w:space="0" w:color="auto"/>
            </w:tcBorders>
            <w:shd w:val="clear" w:color="000000" w:fill="CCFFCC"/>
            <w:noWrap/>
            <w:vAlign w:val="center"/>
            <w:hideMark/>
            <w:tcPrChange w:id="1841" w:author="Gary Sullivan" w:date="2021-02-04T16:56:00Z">
              <w:tcPr>
                <w:tcW w:w="2061" w:type="dxa"/>
                <w:gridSpan w:val="2"/>
                <w:tcBorders>
                  <w:top w:val="nil"/>
                  <w:left w:val="nil"/>
                  <w:bottom w:val="nil"/>
                  <w:right w:val="single" w:sz="4" w:space="0" w:color="auto"/>
                </w:tcBorders>
                <w:shd w:val="clear" w:color="000000" w:fill="CCFFCC"/>
                <w:noWrap/>
                <w:vAlign w:val="center"/>
                <w:hideMark/>
              </w:tcPr>
            </w:tcPrChange>
          </w:tcPr>
          <w:p w14:paraId="0E380C15" w14:textId="4286B09B" w:rsidR="0035445C" w:rsidRPr="00467F8B" w:rsidRDefault="0035445C" w:rsidP="00B1591F">
            <w:pPr>
              <w:keepNext/>
              <w:overflowPunct/>
              <w:autoSpaceDE/>
              <w:autoSpaceDN/>
              <w:spacing w:before="0"/>
              <w:jc w:val="center"/>
              <w:rPr>
                <w:rFonts w:eastAsia="Times New Roman"/>
                <w:sz w:val="18"/>
                <w:szCs w:val="18"/>
                <w:lang w:val="de-DE" w:eastAsia="ja-JP"/>
                <w:rPrChange w:id="1842" w:author="Gary Sullivan" w:date="2021-02-04T16:54:00Z">
                  <w:rPr>
                    <w:rFonts w:ascii="Arial" w:eastAsia="Times New Roman" w:hAnsi="Arial" w:cs="Arial"/>
                    <w:sz w:val="18"/>
                    <w:szCs w:val="18"/>
                    <w:lang w:val="de-DE" w:eastAsia="ja-JP"/>
                  </w:rPr>
                </w:rPrChange>
              </w:rPr>
              <w:pPrChange w:id="1843" w:author="Gary Sullivan" w:date="2021-02-04T16:56:00Z">
                <w:pPr>
                  <w:overflowPunct/>
                  <w:autoSpaceDE/>
                  <w:autoSpaceDN/>
                  <w:spacing w:before="0"/>
                  <w:jc w:val="center"/>
                </w:pPr>
              </w:pPrChange>
            </w:pPr>
            <w:r w:rsidRPr="00467F8B">
              <w:rPr>
                <w:rFonts w:eastAsia="Times New Roman"/>
                <w:sz w:val="18"/>
                <w:szCs w:val="18"/>
                <w:lang w:val="de-DE" w:eastAsia="ja-JP"/>
                <w:rPrChange w:id="1844" w:author="Gary Sullivan" w:date="2021-02-04T16:54:00Z">
                  <w:rPr>
                    <w:rFonts w:ascii="Arial" w:eastAsia="Times New Roman" w:hAnsi="Arial" w:cs="Arial"/>
                    <w:sz w:val="18"/>
                    <w:szCs w:val="18"/>
                    <w:lang w:val="de-DE" w:eastAsia="ja-JP"/>
                  </w:rPr>
                </w:rPrChange>
              </w:rPr>
              <w:t>-37</w:t>
            </w:r>
            <w:del w:id="1845" w:author="Gary Sullivan" w:date="2021-02-04T16:37:00Z">
              <w:r w:rsidRPr="00467F8B" w:rsidDel="00467F8B">
                <w:rPr>
                  <w:rFonts w:eastAsia="Times New Roman"/>
                  <w:sz w:val="18"/>
                  <w:szCs w:val="18"/>
                  <w:lang w:val="de-DE" w:eastAsia="ja-JP"/>
                  <w:rPrChange w:id="1846" w:author="Gary Sullivan" w:date="2021-02-04T16:54:00Z">
                    <w:rPr>
                      <w:rFonts w:ascii="Arial" w:eastAsia="Times New Roman" w:hAnsi="Arial" w:cs="Arial"/>
                      <w:sz w:val="18"/>
                      <w:szCs w:val="18"/>
                      <w:lang w:val="de-DE" w:eastAsia="ja-JP"/>
                    </w:rPr>
                  </w:rPrChange>
                </w:rPr>
                <w:delText>,</w:delText>
              </w:r>
            </w:del>
            <w:ins w:id="1847" w:author="Gary Sullivan" w:date="2021-02-04T16:37:00Z">
              <w:r w:rsidR="00467F8B" w:rsidRPr="00467F8B">
                <w:rPr>
                  <w:rFonts w:eastAsia="Times New Roman"/>
                  <w:sz w:val="18"/>
                  <w:szCs w:val="18"/>
                  <w:lang w:val="de-DE" w:eastAsia="ja-JP"/>
                  <w:rPrChange w:id="1848"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49" w:author="Gary Sullivan" w:date="2021-02-04T16:54:00Z">
                  <w:rPr>
                    <w:rFonts w:ascii="Arial" w:eastAsia="Times New Roman" w:hAnsi="Arial" w:cs="Arial"/>
                    <w:sz w:val="18"/>
                    <w:szCs w:val="18"/>
                    <w:lang w:val="de-DE" w:eastAsia="ja-JP"/>
                  </w:rPr>
                </w:rPrChange>
              </w:rPr>
              <w:t>33%</w:t>
            </w:r>
          </w:p>
        </w:tc>
        <w:tc>
          <w:tcPr>
            <w:tcW w:w="1008" w:type="dxa"/>
            <w:tcBorders>
              <w:top w:val="nil"/>
              <w:left w:val="nil"/>
              <w:bottom w:val="nil"/>
              <w:right w:val="nil"/>
            </w:tcBorders>
            <w:shd w:val="clear" w:color="auto" w:fill="auto"/>
            <w:noWrap/>
            <w:vAlign w:val="center"/>
            <w:hideMark/>
            <w:tcPrChange w:id="1850" w:author="Gary Sullivan" w:date="2021-02-04T16:56:00Z">
              <w:tcPr>
                <w:tcW w:w="1060" w:type="dxa"/>
                <w:gridSpan w:val="2"/>
                <w:tcBorders>
                  <w:top w:val="nil"/>
                  <w:left w:val="nil"/>
                  <w:bottom w:val="nil"/>
                  <w:right w:val="nil"/>
                </w:tcBorders>
                <w:shd w:val="clear" w:color="auto" w:fill="auto"/>
                <w:noWrap/>
                <w:vAlign w:val="center"/>
                <w:hideMark/>
              </w:tcPr>
            </w:tcPrChange>
          </w:tcPr>
          <w:p w14:paraId="173436E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51" w:author="Gary Sullivan" w:date="2021-02-04T16:54:00Z">
                  <w:rPr>
                    <w:rFonts w:ascii="Arial" w:eastAsia="Times New Roman" w:hAnsi="Arial" w:cs="Arial"/>
                    <w:color w:val="000000"/>
                    <w:sz w:val="18"/>
                    <w:szCs w:val="18"/>
                    <w:lang w:val="de-DE" w:eastAsia="ja-JP"/>
                  </w:rPr>
                </w:rPrChange>
              </w:rPr>
              <w:pPrChange w:id="1852"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53" w:author="Gary Sullivan" w:date="2021-02-04T16:54:00Z">
                  <w:rPr>
                    <w:rFonts w:ascii="Arial" w:eastAsia="Times New Roman" w:hAnsi="Arial" w:cs="Arial"/>
                    <w:color w:val="000000"/>
                    <w:sz w:val="18"/>
                    <w:szCs w:val="18"/>
                    <w:lang w:val="de-DE" w:eastAsia="ja-JP"/>
                  </w:rPr>
                </w:rPrChange>
              </w:rPr>
              <w:t>353%</w:t>
            </w:r>
          </w:p>
        </w:tc>
        <w:tc>
          <w:tcPr>
            <w:tcW w:w="1008" w:type="dxa"/>
            <w:tcBorders>
              <w:top w:val="nil"/>
              <w:left w:val="nil"/>
              <w:bottom w:val="nil"/>
              <w:right w:val="single" w:sz="8" w:space="0" w:color="auto"/>
            </w:tcBorders>
            <w:shd w:val="clear" w:color="auto" w:fill="auto"/>
            <w:noWrap/>
            <w:vAlign w:val="center"/>
            <w:hideMark/>
            <w:tcPrChange w:id="1854" w:author="Gary Sullivan" w:date="2021-02-04T16:56:00Z">
              <w:tcPr>
                <w:tcW w:w="1060" w:type="dxa"/>
                <w:gridSpan w:val="2"/>
                <w:tcBorders>
                  <w:top w:val="nil"/>
                  <w:left w:val="nil"/>
                  <w:bottom w:val="nil"/>
                  <w:right w:val="single" w:sz="8" w:space="0" w:color="auto"/>
                </w:tcBorders>
                <w:shd w:val="clear" w:color="auto" w:fill="auto"/>
                <w:noWrap/>
                <w:vAlign w:val="center"/>
                <w:hideMark/>
              </w:tcPr>
            </w:tcPrChange>
          </w:tcPr>
          <w:p w14:paraId="492B1B60"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55" w:author="Gary Sullivan" w:date="2021-02-04T16:54:00Z">
                  <w:rPr>
                    <w:rFonts w:ascii="Arial" w:eastAsia="Times New Roman" w:hAnsi="Arial" w:cs="Arial"/>
                    <w:color w:val="000000"/>
                    <w:sz w:val="18"/>
                    <w:szCs w:val="18"/>
                    <w:lang w:val="de-DE" w:eastAsia="ja-JP"/>
                  </w:rPr>
                </w:rPrChange>
              </w:rPr>
              <w:pPrChange w:id="1856"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57" w:author="Gary Sullivan" w:date="2021-02-04T16:54:00Z">
                  <w:rPr>
                    <w:rFonts w:ascii="Arial" w:eastAsia="Times New Roman" w:hAnsi="Arial" w:cs="Arial"/>
                    <w:color w:val="000000"/>
                    <w:sz w:val="18"/>
                    <w:szCs w:val="18"/>
                    <w:lang w:val="de-DE" w:eastAsia="ja-JP"/>
                  </w:rPr>
                </w:rPrChange>
              </w:rPr>
              <w:t>139%</w:t>
            </w:r>
          </w:p>
        </w:tc>
      </w:tr>
      <w:tr w:rsidR="0035445C" w:rsidRPr="00467F8B" w14:paraId="765C155E" w14:textId="77777777" w:rsidTr="00B1591F">
        <w:tblPrEx>
          <w:tblW w:w="7976" w:type="dxa"/>
          <w:tblLayout w:type="fixed"/>
          <w:tblCellMar>
            <w:left w:w="29" w:type="dxa"/>
            <w:right w:w="29" w:type="dxa"/>
          </w:tblCellMar>
          <w:tblPrExChange w:id="1858" w:author="Gary Sullivan" w:date="2021-02-04T16:56:00Z">
            <w:tblPrEx>
              <w:tblW w:w="7941" w:type="dxa"/>
            </w:tblPrEx>
          </w:tblPrExChange>
        </w:tblPrEx>
        <w:trPr>
          <w:trHeight w:val="255"/>
          <w:trPrChange w:id="1859" w:author="Gary Sullivan" w:date="2021-02-04T16:56:00Z">
            <w:trPr>
              <w:gridAfter w:val="0"/>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60" w:author="Gary Sullivan" w:date="2021-02-04T16:5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C17E1FE" w14:textId="77777777" w:rsidR="0035445C" w:rsidRPr="00467F8B" w:rsidRDefault="0035445C" w:rsidP="00B1591F">
            <w:pPr>
              <w:keepNext/>
              <w:overflowPunct/>
              <w:autoSpaceDE/>
              <w:autoSpaceDN/>
              <w:spacing w:before="0"/>
              <w:jc w:val="center"/>
              <w:rPr>
                <w:rFonts w:eastAsia="Times New Roman"/>
                <w:b/>
                <w:bCs/>
                <w:color w:val="000000"/>
                <w:sz w:val="18"/>
                <w:szCs w:val="18"/>
                <w:lang w:val="de-DE" w:eastAsia="ja-JP"/>
                <w:rPrChange w:id="1861" w:author="Gary Sullivan" w:date="2021-02-04T16:54:00Z">
                  <w:rPr>
                    <w:rFonts w:ascii="Arial" w:eastAsia="Times New Roman" w:hAnsi="Arial" w:cs="Arial"/>
                    <w:b/>
                    <w:bCs/>
                    <w:color w:val="000000"/>
                    <w:sz w:val="18"/>
                    <w:szCs w:val="18"/>
                    <w:lang w:val="de-DE" w:eastAsia="ja-JP"/>
                  </w:rPr>
                </w:rPrChange>
              </w:rPr>
              <w:pPrChange w:id="1862" w:author="Gary Sullivan" w:date="2021-02-04T16:56:00Z">
                <w:pPr>
                  <w:overflowPunct/>
                  <w:autoSpaceDE/>
                  <w:autoSpaceDN/>
                  <w:spacing w:before="0"/>
                  <w:jc w:val="center"/>
                </w:pPr>
              </w:pPrChange>
            </w:pPr>
            <w:r w:rsidRPr="00467F8B">
              <w:rPr>
                <w:rFonts w:eastAsia="Times New Roman"/>
                <w:b/>
                <w:bCs/>
                <w:color w:val="000000"/>
                <w:sz w:val="18"/>
                <w:szCs w:val="18"/>
                <w:lang w:val="de-DE" w:eastAsia="ja-JP"/>
                <w:rPrChange w:id="1863" w:author="Gary Sullivan" w:date="2021-02-04T16:54: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1864"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6B45B798" w14:textId="4B8B91DC" w:rsidR="0035445C" w:rsidRPr="00467F8B" w:rsidRDefault="0035445C" w:rsidP="00B1591F">
            <w:pPr>
              <w:keepNext/>
              <w:overflowPunct/>
              <w:autoSpaceDE/>
              <w:autoSpaceDN/>
              <w:spacing w:before="0"/>
              <w:jc w:val="center"/>
              <w:rPr>
                <w:rFonts w:eastAsia="Times New Roman"/>
                <w:sz w:val="18"/>
                <w:szCs w:val="18"/>
                <w:lang w:val="de-DE" w:eastAsia="ja-JP"/>
                <w:rPrChange w:id="1865" w:author="Gary Sullivan" w:date="2021-02-04T16:54:00Z">
                  <w:rPr>
                    <w:rFonts w:ascii="Arial" w:eastAsia="Times New Roman" w:hAnsi="Arial" w:cs="Arial"/>
                    <w:sz w:val="18"/>
                    <w:szCs w:val="18"/>
                    <w:lang w:val="de-DE" w:eastAsia="ja-JP"/>
                  </w:rPr>
                </w:rPrChange>
              </w:rPr>
              <w:pPrChange w:id="1866" w:author="Gary Sullivan" w:date="2021-02-04T16:56:00Z">
                <w:pPr>
                  <w:overflowPunct/>
                  <w:autoSpaceDE/>
                  <w:autoSpaceDN/>
                  <w:spacing w:before="0"/>
                  <w:jc w:val="center"/>
                </w:pPr>
              </w:pPrChange>
            </w:pPr>
            <w:r w:rsidRPr="00467F8B">
              <w:rPr>
                <w:rFonts w:eastAsia="Times New Roman"/>
                <w:sz w:val="18"/>
                <w:szCs w:val="18"/>
                <w:lang w:val="de-DE" w:eastAsia="ja-JP"/>
                <w:rPrChange w:id="1867" w:author="Gary Sullivan" w:date="2021-02-04T16:54:00Z">
                  <w:rPr>
                    <w:rFonts w:ascii="Arial" w:eastAsia="Times New Roman" w:hAnsi="Arial" w:cs="Arial"/>
                    <w:sz w:val="18"/>
                    <w:szCs w:val="18"/>
                    <w:lang w:val="de-DE" w:eastAsia="ja-JP"/>
                  </w:rPr>
                </w:rPrChange>
              </w:rPr>
              <w:t>-33</w:t>
            </w:r>
            <w:del w:id="1868" w:author="Gary Sullivan" w:date="2021-02-04T16:37:00Z">
              <w:r w:rsidRPr="00467F8B" w:rsidDel="00467F8B">
                <w:rPr>
                  <w:rFonts w:eastAsia="Times New Roman"/>
                  <w:sz w:val="18"/>
                  <w:szCs w:val="18"/>
                  <w:lang w:val="de-DE" w:eastAsia="ja-JP"/>
                  <w:rPrChange w:id="1869" w:author="Gary Sullivan" w:date="2021-02-04T16:54:00Z">
                    <w:rPr>
                      <w:rFonts w:ascii="Arial" w:eastAsia="Times New Roman" w:hAnsi="Arial" w:cs="Arial"/>
                      <w:sz w:val="18"/>
                      <w:szCs w:val="18"/>
                      <w:lang w:val="de-DE" w:eastAsia="ja-JP"/>
                    </w:rPr>
                  </w:rPrChange>
                </w:rPr>
                <w:delText>,</w:delText>
              </w:r>
            </w:del>
            <w:ins w:id="1870" w:author="Gary Sullivan" w:date="2021-02-04T16:37:00Z">
              <w:r w:rsidR="00467F8B" w:rsidRPr="00467F8B">
                <w:rPr>
                  <w:rFonts w:eastAsia="Times New Roman"/>
                  <w:sz w:val="18"/>
                  <w:szCs w:val="18"/>
                  <w:lang w:val="de-DE" w:eastAsia="ja-JP"/>
                  <w:rPrChange w:id="187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72" w:author="Gary Sullivan" w:date="2021-02-04T16:54:00Z">
                  <w:rPr>
                    <w:rFonts w:ascii="Arial" w:eastAsia="Times New Roman" w:hAnsi="Arial" w:cs="Arial"/>
                    <w:sz w:val="18"/>
                    <w:szCs w:val="18"/>
                    <w:lang w:val="de-DE" w:eastAsia="ja-JP"/>
                  </w:rPr>
                </w:rPrChange>
              </w:rPr>
              <w:t>93%</w:t>
            </w:r>
          </w:p>
        </w:tc>
        <w:tc>
          <w:tcPr>
            <w:tcW w:w="1440" w:type="dxa"/>
            <w:tcBorders>
              <w:top w:val="single" w:sz="8" w:space="0" w:color="auto"/>
              <w:left w:val="nil"/>
              <w:bottom w:val="nil"/>
              <w:right w:val="nil"/>
            </w:tcBorders>
            <w:shd w:val="clear" w:color="000000" w:fill="CCFFCC"/>
            <w:noWrap/>
            <w:vAlign w:val="center"/>
            <w:hideMark/>
            <w:tcPrChange w:id="1873"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6CA138D4" w14:textId="50E716FA" w:rsidR="0035445C" w:rsidRPr="00467F8B" w:rsidRDefault="0035445C" w:rsidP="00B1591F">
            <w:pPr>
              <w:keepNext/>
              <w:overflowPunct/>
              <w:autoSpaceDE/>
              <w:autoSpaceDN/>
              <w:spacing w:before="0"/>
              <w:jc w:val="center"/>
              <w:rPr>
                <w:rFonts w:eastAsia="Times New Roman"/>
                <w:sz w:val="18"/>
                <w:szCs w:val="18"/>
                <w:lang w:val="de-DE" w:eastAsia="ja-JP"/>
                <w:rPrChange w:id="1874" w:author="Gary Sullivan" w:date="2021-02-04T16:54:00Z">
                  <w:rPr>
                    <w:rFonts w:ascii="Arial" w:eastAsia="Times New Roman" w:hAnsi="Arial" w:cs="Arial"/>
                    <w:sz w:val="18"/>
                    <w:szCs w:val="18"/>
                    <w:lang w:val="de-DE" w:eastAsia="ja-JP"/>
                  </w:rPr>
                </w:rPrChange>
              </w:rPr>
              <w:pPrChange w:id="1875" w:author="Gary Sullivan" w:date="2021-02-04T16:56:00Z">
                <w:pPr>
                  <w:overflowPunct/>
                  <w:autoSpaceDE/>
                  <w:autoSpaceDN/>
                  <w:spacing w:before="0"/>
                  <w:jc w:val="center"/>
                </w:pPr>
              </w:pPrChange>
            </w:pPr>
            <w:r w:rsidRPr="00467F8B">
              <w:rPr>
                <w:rFonts w:eastAsia="Times New Roman"/>
                <w:sz w:val="18"/>
                <w:szCs w:val="18"/>
                <w:lang w:val="de-DE" w:eastAsia="ja-JP"/>
                <w:rPrChange w:id="1876" w:author="Gary Sullivan" w:date="2021-02-04T16:54:00Z">
                  <w:rPr>
                    <w:rFonts w:ascii="Arial" w:eastAsia="Times New Roman" w:hAnsi="Arial" w:cs="Arial"/>
                    <w:sz w:val="18"/>
                    <w:szCs w:val="18"/>
                    <w:lang w:val="de-DE" w:eastAsia="ja-JP"/>
                  </w:rPr>
                </w:rPrChange>
              </w:rPr>
              <w:t>-35</w:t>
            </w:r>
            <w:del w:id="1877" w:author="Gary Sullivan" w:date="2021-02-04T16:37:00Z">
              <w:r w:rsidRPr="00467F8B" w:rsidDel="00467F8B">
                <w:rPr>
                  <w:rFonts w:eastAsia="Times New Roman"/>
                  <w:sz w:val="18"/>
                  <w:szCs w:val="18"/>
                  <w:lang w:val="de-DE" w:eastAsia="ja-JP"/>
                  <w:rPrChange w:id="1878" w:author="Gary Sullivan" w:date="2021-02-04T16:54:00Z">
                    <w:rPr>
                      <w:rFonts w:ascii="Arial" w:eastAsia="Times New Roman" w:hAnsi="Arial" w:cs="Arial"/>
                      <w:sz w:val="18"/>
                      <w:szCs w:val="18"/>
                      <w:lang w:val="de-DE" w:eastAsia="ja-JP"/>
                    </w:rPr>
                  </w:rPrChange>
                </w:rPr>
                <w:delText>,</w:delText>
              </w:r>
            </w:del>
            <w:ins w:id="1879" w:author="Gary Sullivan" w:date="2021-02-04T16:37:00Z">
              <w:r w:rsidR="00467F8B" w:rsidRPr="00467F8B">
                <w:rPr>
                  <w:rFonts w:eastAsia="Times New Roman"/>
                  <w:sz w:val="18"/>
                  <w:szCs w:val="18"/>
                  <w:lang w:val="de-DE" w:eastAsia="ja-JP"/>
                  <w:rPrChange w:id="1880"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81" w:author="Gary Sullivan" w:date="2021-02-04T16:54:00Z">
                  <w:rPr>
                    <w:rFonts w:ascii="Arial" w:eastAsia="Times New Roman" w:hAnsi="Arial" w:cs="Arial"/>
                    <w:sz w:val="18"/>
                    <w:szCs w:val="18"/>
                    <w:lang w:val="de-DE" w:eastAsia="ja-JP"/>
                  </w:rPr>
                </w:rPrChange>
              </w:rPr>
              <w:t>00%</w:t>
            </w:r>
          </w:p>
        </w:tc>
        <w:tc>
          <w:tcPr>
            <w:tcW w:w="1440" w:type="dxa"/>
            <w:tcBorders>
              <w:top w:val="single" w:sz="8" w:space="0" w:color="auto"/>
              <w:left w:val="nil"/>
              <w:bottom w:val="nil"/>
              <w:right w:val="single" w:sz="4" w:space="0" w:color="auto"/>
            </w:tcBorders>
            <w:shd w:val="clear" w:color="000000" w:fill="CCFFCC"/>
            <w:noWrap/>
            <w:vAlign w:val="center"/>
            <w:hideMark/>
            <w:tcPrChange w:id="1882"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000E0B8A" w14:textId="010C6346" w:rsidR="0035445C" w:rsidRPr="00467F8B" w:rsidRDefault="0035445C" w:rsidP="00B1591F">
            <w:pPr>
              <w:keepNext/>
              <w:overflowPunct/>
              <w:autoSpaceDE/>
              <w:autoSpaceDN/>
              <w:spacing w:before="0"/>
              <w:jc w:val="center"/>
              <w:rPr>
                <w:rFonts w:eastAsia="Times New Roman"/>
                <w:sz w:val="18"/>
                <w:szCs w:val="18"/>
                <w:lang w:val="de-DE" w:eastAsia="ja-JP"/>
                <w:rPrChange w:id="1883" w:author="Gary Sullivan" w:date="2021-02-04T16:54:00Z">
                  <w:rPr>
                    <w:rFonts w:ascii="Arial" w:eastAsia="Times New Roman" w:hAnsi="Arial" w:cs="Arial"/>
                    <w:sz w:val="18"/>
                    <w:szCs w:val="18"/>
                    <w:lang w:val="de-DE" w:eastAsia="ja-JP"/>
                  </w:rPr>
                </w:rPrChange>
              </w:rPr>
              <w:pPrChange w:id="1884" w:author="Gary Sullivan" w:date="2021-02-04T16:56:00Z">
                <w:pPr>
                  <w:overflowPunct/>
                  <w:autoSpaceDE/>
                  <w:autoSpaceDN/>
                  <w:spacing w:before="0"/>
                  <w:jc w:val="center"/>
                </w:pPr>
              </w:pPrChange>
            </w:pPr>
            <w:r w:rsidRPr="00467F8B">
              <w:rPr>
                <w:rFonts w:eastAsia="Times New Roman"/>
                <w:sz w:val="18"/>
                <w:szCs w:val="18"/>
                <w:lang w:val="de-DE" w:eastAsia="ja-JP"/>
                <w:rPrChange w:id="1885" w:author="Gary Sullivan" w:date="2021-02-04T16:54:00Z">
                  <w:rPr>
                    <w:rFonts w:ascii="Arial" w:eastAsia="Times New Roman" w:hAnsi="Arial" w:cs="Arial"/>
                    <w:sz w:val="18"/>
                    <w:szCs w:val="18"/>
                    <w:lang w:val="de-DE" w:eastAsia="ja-JP"/>
                  </w:rPr>
                </w:rPrChange>
              </w:rPr>
              <w:t>-32</w:t>
            </w:r>
            <w:del w:id="1886" w:author="Gary Sullivan" w:date="2021-02-04T16:37:00Z">
              <w:r w:rsidRPr="00467F8B" w:rsidDel="00467F8B">
                <w:rPr>
                  <w:rFonts w:eastAsia="Times New Roman"/>
                  <w:sz w:val="18"/>
                  <w:szCs w:val="18"/>
                  <w:lang w:val="de-DE" w:eastAsia="ja-JP"/>
                  <w:rPrChange w:id="1887" w:author="Gary Sullivan" w:date="2021-02-04T16:54:00Z">
                    <w:rPr>
                      <w:rFonts w:ascii="Arial" w:eastAsia="Times New Roman" w:hAnsi="Arial" w:cs="Arial"/>
                      <w:sz w:val="18"/>
                      <w:szCs w:val="18"/>
                      <w:lang w:val="de-DE" w:eastAsia="ja-JP"/>
                    </w:rPr>
                  </w:rPrChange>
                </w:rPr>
                <w:delText>,</w:delText>
              </w:r>
            </w:del>
            <w:ins w:id="1888" w:author="Gary Sullivan" w:date="2021-02-04T16:37:00Z">
              <w:r w:rsidR="00467F8B" w:rsidRPr="00467F8B">
                <w:rPr>
                  <w:rFonts w:eastAsia="Times New Roman"/>
                  <w:sz w:val="18"/>
                  <w:szCs w:val="18"/>
                  <w:lang w:val="de-DE" w:eastAsia="ja-JP"/>
                  <w:rPrChange w:id="188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890" w:author="Gary Sullivan" w:date="2021-02-04T16:54:00Z">
                  <w:rPr>
                    <w:rFonts w:ascii="Arial" w:eastAsia="Times New Roman" w:hAnsi="Arial" w:cs="Arial"/>
                    <w:sz w:val="18"/>
                    <w:szCs w:val="18"/>
                    <w:lang w:val="de-DE" w:eastAsia="ja-JP"/>
                  </w:rPr>
                </w:rPrChange>
              </w:rPr>
              <w:t>65%</w:t>
            </w:r>
          </w:p>
        </w:tc>
        <w:tc>
          <w:tcPr>
            <w:tcW w:w="1008" w:type="dxa"/>
            <w:tcBorders>
              <w:top w:val="single" w:sz="8" w:space="0" w:color="auto"/>
              <w:left w:val="nil"/>
              <w:bottom w:val="nil"/>
              <w:right w:val="nil"/>
            </w:tcBorders>
            <w:shd w:val="clear" w:color="auto" w:fill="auto"/>
            <w:noWrap/>
            <w:vAlign w:val="center"/>
            <w:hideMark/>
            <w:tcPrChange w:id="1891"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35DD5D9D"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92" w:author="Gary Sullivan" w:date="2021-02-04T16:54:00Z">
                  <w:rPr>
                    <w:rFonts w:ascii="Arial" w:eastAsia="Times New Roman" w:hAnsi="Arial" w:cs="Arial"/>
                    <w:color w:val="000000"/>
                    <w:sz w:val="18"/>
                    <w:szCs w:val="18"/>
                    <w:lang w:val="de-DE" w:eastAsia="ja-JP"/>
                  </w:rPr>
                </w:rPrChange>
              </w:rPr>
              <w:pPrChange w:id="189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94" w:author="Gary Sullivan" w:date="2021-02-04T16:54:00Z">
                  <w:rPr>
                    <w:rFonts w:ascii="Arial" w:eastAsia="Times New Roman" w:hAnsi="Arial" w:cs="Arial"/>
                    <w:color w:val="000000"/>
                    <w:sz w:val="18"/>
                    <w:szCs w:val="18"/>
                    <w:lang w:val="de-DE" w:eastAsia="ja-JP"/>
                  </w:rPr>
                </w:rPrChange>
              </w:rPr>
              <w:t>619%</w:t>
            </w:r>
          </w:p>
        </w:tc>
        <w:tc>
          <w:tcPr>
            <w:tcW w:w="1008" w:type="dxa"/>
            <w:tcBorders>
              <w:top w:val="single" w:sz="8" w:space="0" w:color="auto"/>
              <w:left w:val="nil"/>
              <w:bottom w:val="nil"/>
              <w:right w:val="single" w:sz="8" w:space="0" w:color="auto"/>
            </w:tcBorders>
            <w:shd w:val="clear" w:color="auto" w:fill="auto"/>
            <w:noWrap/>
            <w:vAlign w:val="center"/>
            <w:hideMark/>
            <w:tcPrChange w:id="1895"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085D1786"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896" w:author="Gary Sullivan" w:date="2021-02-04T16:54:00Z">
                  <w:rPr>
                    <w:rFonts w:ascii="Arial" w:eastAsia="Times New Roman" w:hAnsi="Arial" w:cs="Arial"/>
                    <w:color w:val="000000"/>
                    <w:sz w:val="18"/>
                    <w:szCs w:val="18"/>
                    <w:lang w:val="de-DE" w:eastAsia="ja-JP"/>
                  </w:rPr>
                </w:rPrChange>
              </w:rPr>
              <w:pPrChange w:id="1897"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898" w:author="Gary Sullivan" w:date="2021-02-04T16:54:00Z">
                  <w:rPr>
                    <w:rFonts w:ascii="Arial" w:eastAsia="Times New Roman" w:hAnsi="Arial" w:cs="Arial"/>
                    <w:color w:val="000000"/>
                    <w:sz w:val="18"/>
                    <w:szCs w:val="18"/>
                    <w:lang w:val="de-DE" w:eastAsia="ja-JP"/>
                  </w:rPr>
                </w:rPrChange>
              </w:rPr>
              <w:t>160%</w:t>
            </w:r>
          </w:p>
        </w:tc>
      </w:tr>
      <w:tr w:rsidR="0035445C" w:rsidRPr="00467F8B" w14:paraId="17E0A3A7" w14:textId="77777777" w:rsidTr="00B1591F">
        <w:tblPrEx>
          <w:tblW w:w="7976" w:type="dxa"/>
          <w:tblLayout w:type="fixed"/>
          <w:tblCellMar>
            <w:left w:w="29" w:type="dxa"/>
            <w:right w:w="29" w:type="dxa"/>
          </w:tblCellMar>
          <w:tblPrExChange w:id="1899" w:author="Gary Sullivan" w:date="2021-02-04T16:56:00Z">
            <w:tblPrEx>
              <w:tblW w:w="7941" w:type="dxa"/>
            </w:tblPrEx>
          </w:tblPrExChange>
        </w:tblPrEx>
        <w:trPr>
          <w:trHeight w:val="255"/>
          <w:trPrChange w:id="1900" w:author="Gary Sullivan" w:date="2021-02-04T16:56:00Z">
            <w:trPr>
              <w:gridAfter w:val="0"/>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901" w:author="Gary Sullivan" w:date="2021-02-04T16:56:00Z">
              <w:tcPr>
                <w:tcW w:w="1640" w:type="dxa"/>
                <w:tcBorders>
                  <w:top w:val="single" w:sz="8" w:space="0" w:color="auto"/>
                  <w:left w:val="single" w:sz="8" w:space="0" w:color="auto"/>
                  <w:bottom w:val="nil"/>
                  <w:right w:val="nil"/>
                </w:tcBorders>
                <w:shd w:val="clear" w:color="auto" w:fill="auto"/>
                <w:noWrap/>
                <w:vAlign w:val="center"/>
                <w:hideMark/>
              </w:tcPr>
            </w:tcPrChange>
          </w:tcPr>
          <w:p w14:paraId="45AC9F00"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902" w:author="Gary Sullivan" w:date="2021-02-04T16:54:00Z">
                  <w:rPr>
                    <w:rFonts w:ascii="Arial" w:eastAsia="Times New Roman" w:hAnsi="Arial" w:cs="Arial"/>
                    <w:color w:val="000000"/>
                    <w:sz w:val="18"/>
                    <w:szCs w:val="18"/>
                    <w:lang w:val="de-DE" w:eastAsia="ja-JP"/>
                  </w:rPr>
                </w:rPrChange>
              </w:rPr>
              <w:pPrChange w:id="1903"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904" w:author="Gary Sullivan" w:date="2021-02-04T16:54: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1905" w:author="Gary Sullivan" w:date="2021-02-04T16:56:00Z">
              <w:tcPr>
                <w:tcW w:w="1060" w:type="dxa"/>
                <w:tcBorders>
                  <w:top w:val="single" w:sz="8" w:space="0" w:color="auto"/>
                  <w:left w:val="single" w:sz="8" w:space="0" w:color="auto"/>
                  <w:bottom w:val="nil"/>
                  <w:right w:val="nil"/>
                </w:tcBorders>
                <w:shd w:val="clear" w:color="000000" w:fill="CCFFCC"/>
                <w:noWrap/>
                <w:vAlign w:val="center"/>
                <w:hideMark/>
              </w:tcPr>
            </w:tcPrChange>
          </w:tcPr>
          <w:p w14:paraId="0A5C938D" w14:textId="39D47236" w:rsidR="0035445C" w:rsidRPr="00467F8B" w:rsidRDefault="0035445C" w:rsidP="00B1591F">
            <w:pPr>
              <w:keepNext/>
              <w:overflowPunct/>
              <w:autoSpaceDE/>
              <w:autoSpaceDN/>
              <w:spacing w:before="0"/>
              <w:jc w:val="center"/>
              <w:rPr>
                <w:rFonts w:eastAsia="Times New Roman"/>
                <w:sz w:val="18"/>
                <w:szCs w:val="18"/>
                <w:lang w:val="de-DE" w:eastAsia="ja-JP"/>
                <w:rPrChange w:id="1906" w:author="Gary Sullivan" w:date="2021-02-04T16:54:00Z">
                  <w:rPr>
                    <w:rFonts w:ascii="Arial" w:eastAsia="Times New Roman" w:hAnsi="Arial" w:cs="Arial"/>
                    <w:sz w:val="18"/>
                    <w:szCs w:val="18"/>
                    <w:lang w:val="de-DE" w:eastAsia="ja-JP"/>
                  </w:rPr>
                </w:rPrChange>
              </w:rPr>
              <w:pPrChange w:id="1907" w:author="Gary Sullivan" w:date="2021-02-04T16:56:00Z">
                <w:pPr>
                  <w:overflowPunct/>
                  <w:autoSpaceDE/>
                  <w:autoSpaceDN/>
                  <w:spacing w:before="0"/>
                  <w:jc w:val="center"/>
                </w:pPr>
              </w:pPrChange>
            </w:pPr>
            <w:r w:rsidRPr="00467F8B">
              <w:rPr>
                <w:rFonts w:eastAsia="Times New Roman"/>
                <w:sz w:val="18"/>
                <w:szCs w:val="18"/>
                <w:lang w:val="de-DE" w:eastAsia="ja-JP"/>
                <w:rPrChange w:id="1908" w:author="Gary Sullivan" w:date="2021-02-04T16:54:00Z">
                  <w:rPr>
                    <w:rFonts w:ascii="Arial" w:eastAsia="Times New Roman" w:hAnsi="Arial" w:cs="Arial"/>
                    <w:sz w:val="18"/>
                    <w:szCs w:val="18"/>
                    <w:lang w:val="de-DE" w:eastAsia="ja-JP"/>
                  </w:rPr>
                </w:rPrChange>
              </w:rPr>
              <w:t>-27</w:t>
            </w:r>
            <w:del w:id="1909" w:author="Gary Sullivan" w:date="2021-02-04T16:37:00Z">
              <w:r w:rsidRPr="00467F8B" w:rsidDel="00467F8B">
                <w:rPr>
                  <w:rFonts w:eastAsia="Times New Roman"/>
                  <w:sz w:val="18"/>
                  <w:szCs w:val="18"/>
                  <w:lang w:val="de-DE" w:eastAsia="ja-JP"/>
                  <w:rPrChange w:id="1910" w:author="Gary Sullivan" w:date="2021-02-04T16:54:00Z">
                    <w:rPr>
                      <w:rFonts w:ascii="Arial" w:eastAsia="Times New Roman" w:hAnsi="Arial" w:cs="Arial"/>
                      <w:sz w:val="18"/>
                      <w:szCs w:val="18"/>
                      <w:lang w:val="de-DE" w:eastAsia="ja-JP"/>
                    </w:rPr>
                  </w:rPrChange>
                </w:rPr>
                <w:delText>,</w:delText>
              </w:r>
            </w:del>
            <w:ins w:id="1911" w:author="Gary Sullivan" w:date="2021-02-04T16:37:00Z">
              <w:r w:rsidR="00467F8B" w:rsidRPr="00467F8B">
                <w:rPr>
                  <w:rFonts w:eastAsia="Times New Roman"/>
                  <w:sz w:val="18"/>
                  <w:szCs w:val="18"/>
                  <w:lang w:val="de-DE" w:eastAsia="ja-JP"/>
                  <w:rPrChange w:id="1912"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13" w:author="Gary Sullivan" w:date="2021-02-04T16:54:00Z">
                  <w:rPr>
                    <w:rFonts w:ascii="Arial" w:eastAsia="Times New Roman" w:hAnsi="Arial" w:cs="Arial"/>
                    <w:sz w:val="18"/>
                    <w:szCs w:val="18"/>
                    <w:lang w:val="de-DE" w:eastAsia="ja-JP"/>
                  </w:rPr>
                </w:rPrChange>
              </w:rPr>
              <w:t>47%</w:t>
            </w:r>
          </w:p>
        </w:tc>
        <w:tc>
          <w:tcPr>
            <w:tcW w:w="1440" w:type="dxa"/>
            <w:tcBorders>
              <w:top w:val="single" w:sz="8" w:space="0" w:color="auto"/>
              <w:left w:val="nil"/>
              <w:bottom w:val="nil"/>
              <w:right w:val="nil"/>
            </w:tcBorders>
            <w:shd w:val="clear" w:color="000000" w:fill="CCFFCC"/>
            <w:noWrap/>
            <w:vAlign w:val="center"/>
            <w:hideMark/>
            <w:tcPrChange w:id="1914" w:author="Gary Sullivan" w:date="2021-02-04T16:56:00Z">
              <w:tcPr>
                <w:tcW w:w="1060" w:type="dxa"/>
                <w:gridSpan w:val="2"/>
                <w:tcBorders>
                  <w:top w:val="single" w:sz="8" w:space="0" w:color="auto"/>
                  <w:left w:val="nil"/>
                  <w:bottom w:val="nil"/>
                  <w:right w:val="nil"/>
                </w:tcBorders>
                <w:shd w:val="clear" w:color="000000" w:fill="CCFFCC"/>
                <w:noWrap/>
                <w:vAlign w:val="center"/>
                <w:hideMark/>
              </w:tcPr>
            </w:tcPrChange>
          </w:tcPr>
          <w:p w14:paraId="1C9545D1" w14:textId="5BB3C675" w:rsidR="0035445C" w:rsidRPr="00467F8B" w:rsidRDefault="0035445C" w:rsidP="00B1591F">
            <w:pPr>
              <w:keepNext/>
              <w:overflowPunct/>
              <w:autoSpaceDE/>
              <w:autoSpaceDN/>
              <w:spacing w:before="0"/>
              <w:jc w:val="center"/>
              <w:rPr>
                <w:rFonts w:eastAsia="Times New Roman"/>
                <w:sz w:val="18"/>
                <w:szCs w:val="18"/>
                <w:lang w:val="de-DE" w:eastAsia="ja-JP"/>
                <w:rPrChange w:id="1915" w:author="Gary Sullivan" w:date="2021-02-04T16:54:00Z">
                  <w:rPr>
                    <w:rFonts w:ascii="Arial" w:eastAsia="Times New Roman" w:hAnsi="Arial" w:cs="Arial"/>
                    <w:sz w:val="18"/>
                    <w:szCs w:val="18"/>
                    <w:lang w:val="de-DE" w:eastAsia="ja-JP"/>
                  </w:rPr>
                </w:rPrChange>
              </w:rPr>
              <w:pPrChange w:id="1916" w:author="Gary Sullivan" w:date="2021-02-04T16:56:00Z">
                <w:pPr>
                  <w:overflowPunct/>
                  <w:autoSpaceDE/>
                  <w:autoSpaceDN/>
                  <w:spacing w:before="0"/>
                  <w:jc w:val="center"/>
                </w:pPr>
              </w:pPrChange>
            </w:pPr>
            <w:r w:rsidRPr="00467F8B">
              <w:rPr>
                <w:rFonts w:eastAsia="Times New Roman"/>
                <w:sz w:val="18"/>
                <w:szCs w:val="18"/>
                <w:lang w:val="de-DE" w:eastAsia="ja-JP"/>
                <w:rPrChange w:id="1917" w:author="Gary Sullivan" w:date="2021-02-04T16:54:00Z">
                  <w:rPr>
                    <w:rFonts w:ascii="Arial" w:eastAsia="Times New Roman" w:hAnsi="Arial" w:cs="Arial"/>
                    <w:sz w:val="18"/>
                    <w:szCs w:val="18"/>
                    <w:lang w:val="de-DE" w:eastAsia="ja-JP"/>
                  </w:rPr>
                </w:rPrChange>
              </w:rPr>
              <w:t>-15</w:t>
            </w:r>
            <w:del w:id="1918" w:author="Gary Sullivan" w:date="2021-02-04T16:37:00Z">
              <w:r w:rsidRPr="00467F8B" w:rsidDel="00467F8B">
                <w:rPr>
                  <w:rFonts w:eastAsia="Times New Roman"/>
                  <w:sz w:val="18"/>
                  <w:szCs w:val="18"/>
                  <w:lang w:val="de-DE" w:eastAsia="ja-JP"/>
                  <w:rPrChange w:id="1919" w:author="Gary Sullivan" w:date="2021-02-04T16:54:00Z">
                    <w:rPr>
                      <w:rFonts w:ascii="Arial" w:eastAsia="Times New Roman" w:hAnsi="Arial" w:cs="Arial"/>
                      <w:sz w:val="18"/>
                      <w:szCs w:val="18"/>
                      <w:lang w:val="de-DE" w:eastAsia="ja-JP"/>
                    </w:rPr>
                  </w:rPrChange>
                </w:rPr>
                <w:delText>,</w:delText>
              </w:r>
            </w:del>
            <w:ins w:id="1920" w:author="Gary Sullivan" w:date="2021-02-04T16:37:00Z">
              <w:r w:rsidR="00467F8B" w:rsidRPr="00467F8B">
                <w:rPr>
                  <w:rFonts w:eastAsia="Times New Roman"/>
                  <w:sz w:val="18"/>
                  <w:szCs w:val="18"/>
                  <w:lang w:val="de-DE" w:eastAsia="ja-JP"/>
                  <w:rPrChange w:id="192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22" w:author="Gary Sullivan" w:date="2021-02-04T16:54:00Z">
                  <w:rPr>
                    <w:rFonts w:ascii="Arial" w:eastAsia="Times New Roman" w:hAnsi="Arial" w:cs="Arial"/>
                    <w:sz w:val="18"/>
                    <w:szCs w:val="18"/>
                    <w:lang w:val="de-DE" w:eastAsia="ja-JP"/>
                  </w:rPr>
                </w:rPrChange>
              </w:rPr>
              <w:t>71%</w:t>
            </w:r>
          </w:p>
        </w:tc>
        <w:tc>
          <w:tcPr>
            <w:tcW w:w="1440" w:type="dxa"/>
            <w:tcBorders>
              <w:top w:val="single" w:sz="8" w:space="0" w:color="auto"/>
              <w:left w:val="nil"/>
              <w:bottom w:val="nil"/>
              <w:right w:val="single" w:sz="4" w:space="0" w:color="auto"/>
            </w:tcBorders>
            <w:shd w:val="clear" w:color="000000" w:fill="CCFFCC"/>
            <w:noWrap/>
            <w:vAlign w:val="center"/>
            <w:hideMark/>
            <w:tcPrChange w:id="1923" w:author="Gary Sullivan" w:date="2021-02-04T16:56:00Z">
              <w:tcPr>
                <w:tcW w:w="2061" w:type="dxa"/>
                <w:gridSpan w:val="2"/>
                <w:tcBorders>
                  <w:top w:val="single" w:sz="8" w:space="0" w:color="auto"/>
                  <w:left w:val="nil"/>
                  <w:bottom w:val="nil"/>
                  <w:right w:val="single" w:sz="4" w:space="0" w:color="auto"/>
                </w:tcBorders>
                <w:shd w:val="clear" w:color="000000" w:fill="CCFFCC"/>
                <w:noWrap/>
                <w:vAlign w:val="center"/>
                <w:hideMark/>
              </w:tcPr>
            </w:tcPrChange>
          </w:tcPr>
          <w:p w14:paraId="25A4223E" w14:textId="6F3A0124" w:rsidR="0035445C" w:rsidRPr="00467F8B" w:rsidRDefault="0035445C" w:rsidP="00B1591F">
            <w:pPr>
              <w:keepNext/>
              <w:overflowPunct/>
              <w:autoSpaceDE/>
              <w:autoSpaceDN/>
              <w:spacing w:before="0"/>
              <w:jc w:val="center"/>
              <w:rPr>
                <w:rFonts w:eastAsia="Times New Roman"/>
                <w:sz w:val="18"/>
                <w:szCs w:val="18"/>
                <w:lang w:val="de-DE" w:eastAsia="ja-JP"/>
                <w:rPrChange w:id="1924" w:author="Gary Sullivan" w:date="2021-02-04T16:54:00Z">
                  <w:rPr>
                    <w:rFonts w:ascii="Arial" w:eastAsia="Times New Roman" w:hAnsi="Arial" w:cs="Arial"/>
                    <w:sz w:val="18"/>
                    <w:szCs w:val="18"/>
                    <w:lang w:val="de-DE" w:eastAsia="ja-JP"/>
                  </w:rPr>
                </w:rPrChange>
              </w:rPr>
              <w:pPrChange w:id="1925" w:author="Gary Sullivan" w:date="2021-02-04T16:56:00Z">
                <w:pPr>
                  <w:overflowPunct/>
                  <w:autoSpaceDE/>
                  <w:autoSpaceDN/>
                  <w:spacing w:before="0"/>
                  <w:jc w:val="center"/>
                </w:pPr>
              </w:pPrChange>
            </w:pPr>
            <w:r w:rsidRPr="00467F8B">
              <w:rPr>
                <w:rFonts w:eastAsia="Times New Roman"/>
                <w:sz w:val="18"/>
                <w:szCs w:val="18"/>
                <w:lang w:val="de-DE" w:eastAsia="ja-JP"/>
                <w:rPrChange w:id="1926" w:author="Gary Sullivan" w:date="2021-02-04T16:54:00Z">
                  <w:rPr>
                    <w:rFonts w:ascii="Arial" w:eastAsia="Times New Roman" w:hAnsi="Arial" w:cs="Arial"/>
                    <w:sz w:val="18"/>
                    <w:szCs w:val="18"/>
                    <w:lang w:val="de-DE" w:eastAsia="ja-JP"/>
                  </w:rPr>
                </w:rPrChange>
              </w:rPr>
              <w:t>-14</w:t>
            </w:r>
            <w:del w:id="1927" w:author="Gary Sullivan" w:date="2021-02-04T16:37:00Z">
              <w:r w:rsidRPr="00467F8B" w:rsidDel="00467F8B">
                <w:rPr>
                  <w:rFonts w:eastAsia="Times New Roman"/>
                  <w:sz w:val="18"/>
                  <w:szCs w:val="18"/>
                  <w:lang w:val="de-DE" w:eastAsia="ja-JP"/>
                  <w:rPrChange w:id="1928" w:author="Gary Sullivan" w:date="2021-02-04T16:54:00Z">
                    <w:rPr>
                      <w:rFonts w:ascii="Arial" w:eastAsia="Times New Roman" w:hAnsi="Arial" w:cs="Arial"/>
                      <w:sz w:val="18"/>
                      <w:szCs w:val="18"/>
                      <w:lang w:val="de-DE" w:eastAsia="ja-JP"/>
                    </w:rPr>
                  </w:rPrChange>
                </w:rPr>
                <w:delText>,</w:delText>
              </w:r>
            </w:del>
            <w:ins w:id="1929" w:author="Gary Sullivan" w:date="2021-02-04T16:37:00Z">
              <w:r w:rsidR="00467F8B" w:rsidRPr="00467F8B">
                <w:rPr>
                  <w:rFonts w:eastAsia="Times New Roman"/>
                  <w:sz w:val="18"/>
                  <w:szCs w:val="18"/>
                  <w:lang w:val="de-DE" w:eastAsia="ja-JP"/>
                  <w:rPrChange w:id="1930"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31" w:author="Gary Sullivan" w:date="2021-02-04T16:54:00Z">
                  <w:rPr>
                    <w:rFonts w:ascii="Arial" w:eastAsia="Times New Roman" w:hAnsi="Arial" w:cs="Arial"/>
                    <w:sz w:val="18"/>
                    <w:szCs w:val="18"/>
                    <w:lang w:val="de-DE" w:eastAsia="ja-JP"/>
                  </w:rPr>
                </w:rPrChange>
              </w:rPr>
              <w:t>93%</w:t>
            </w:r>
          </w:p>
        </w:tc>
        <w:tc>
          <w:tcPr>
            <w:tcW w:w="1008" w:type="dxa"/>
            <w:tcBorders>
              <w:top w:val="single" w:sz="8" w:space="0" w:color="auto"/>
              <w:left w:val="nil"/>
              <w:bottom w:val="nil"/>
              <w:right w:val="nil"/>
            </w:tcBorders>
            <w:shd w:val="clear" w:color="auto" w:fill="auto"/>
            <w:noWrap/>
            <w:vAlign w:val="center"/>
            <w:hideMark/>
            <w:tcPrChange w:id="1932" w:author="Gary Sullivan" w:date="2021-02-04T16:56:00Z">
              <w:tcPr>
                <w:tcW w:w="1060" w:type="dxa"/>
                <w:gridSpan w:val="2"/>
                <w:tcBorders>
                  <w:top w:val="single" w:sz="8" w:space="0" w:color="auto"/>
                  <w:left w:val="nil"/>
                  <w:bottom w:val="nil"/>
                  <w:right w:val="nil"/>
                </w:tcBorders>
                <w:shd w:val="clear" w:color="auto" w:fill="auto"/>
                <w:noWrap/>
                <w:vAlign w:val="center"/>
                <w:hideMark/>
              </w:tcPr>
            </w:tcPrChange>
          </w:tcPr>
          <w:p w14:paraId="24C26AA9"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933" w:author="Gary Sullivan" w:date="2021-02-04T16:54:00Z">
                  <w:rPr>
                    <w:rFonts w:ascii="Arial" w:eastAsia="Times New Roman" w:hAnsi="Arial" w:cs="Arial"/>
                    <w:color w:val="000000"/>
                    <w:sz w:val="18"/>
                    <w:szCs w:val="18"/>
                    <w:lang w:val="de-DE" w:eastAsia="ja-JP"/>
                  </w:rPr>
                </w:rPrChange>
              </w:rPr>
              <w:pPrChange w:id="1934"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935" w:author="Gary Sullivan" w:date="2021-02-04T16:54:00Z">
                  <w:rPr>
                    <w:rFonts w:ascii="Arial" w:eastAsia="Times New Roman" w:hAnsi="Arial" w:cs="Arial"/>
                    <w:color w:val="000000"/>
                    <w:sz w:val="18"/>
                    <w:szCs w:val="18"/>
                    <w:lang w:val="de-DE" w:eastAsia="ja-JP"/>
                  </w:rPr>
                </w:rPrChange>
              </w:rPr>
              <w:t>855%</w:t>
            </w:r>
          </w:p>
        </w:tc>
        <w:tc>
          <w:tcPr>
            <w:tcW w:w="1008" w:type="dxa"/>
            <w:tcBorders>
              <w:top w:val="single" w:sz="8" w:space="0" w:color="auto"/>
              <w:left w:val="nil"/>
              <w:bottom w:val="nil"/>
              <w:right w:val="single" w:sz="8" w:space="0" w:color="auto"/>
            </w:tcBorders>
            <w:shd w:val="clear" w:color="auto" w:fill="auto"/>
            <w:noWrap/>
            <w:vAlign w:val="center"/>
            <w:hideMark/>
            <w:tcPrChange w:id="1936" w:author="Gary Sullivan" w:date="2021-02-04T16:56: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51828978" w14:textId="77777777" w:rsidR="0035445C" w:rsidRPr="00467F8B" w:rsidRDefault="0035445C" w:rsidP="00B1591F">
            <w:pPr>
              <w:keepNext/>
              <w:overflowPunct/>
              <w:autoSpaceDE/>
              <w:autoSpaceDN/>
              <w:spacing w:before="0"/>
              <w:jc w:val="center"/>
              <w:rPr>
                <w:rFonts w:eastAsia="Times New Roman"/>
                <w:color w:val="000000"/>
                <w:sz w:val="18"/>
                <w:szCs w:val="18"/>
                <w:lang w:val="de-DE" w:eastAsia="ja-JP"/>
                <w:rPrChange w:id="1937" w:author="Gary Sullivan" w:date="2021-02-04T16:54:00Z">
                  <w:rPr>
                    <w:rFonts w:ascii="Arial" w:eastAsia="Times New Roman" w:hAnsi="Arial" w:cs="Arial"/>
                    <w:color w:val="000000"/>
                    <w:sz w:val="18"/>
                    <w:szCs w:val="18"/>
                    <w:lang w:val="de-DE" w:eastAsia="ja-JP"/>
                  </w:rPr>
                </w:rPrChange>
              </w:rPr>
              <w:pPrChange w:id="1938" w:author="Gary Sullivan" w:date="2021-02-04T16:56:00Z">
                <w:pPr>
                  <w:overflowPunct/>
                  <w:autoSpaceDE/>
                  <w:autoSpaceDN/>
                  <w:spacing w:before="0"/>
                  <w:jc w:val="center"/>
                </w:pPr>
              </w:pPrChange>
            </w:pPr>
            <w:r w:rsidRPr="00467F8B">
              <w:rPr>
                <w:rFonts w:eastAsia="Times New Roman"/>
                <w:color w:val="000000"/>
                <w:sz w:val="18"/>
                <w:szCs w:val="18"/>
                <w:lang w:val="de-DE" w:eastAsia="ja-JP"/>
                <w:rPrChange w:id="1939" w:author="Gary Sullivan" w:date="2021-02-04T16:54:00Z">
                  <w:rPr>
                    <w:rFonts w:ascii="Arial" w:eastAsia="Times New Roman" w:hAnsi="Arial" w:cs="Arial"/>
                    <w:color w:val="000000"/>
                    <w:sz w:val="18"/>
                    <w:szCs w:val="18"/>
                    <w:lang w:val="de-DE" w:eastAsia="ja-JP"/>
                  </w:rPr>
                </w:rPrChange>
              </w:rPr>
              <w:t>174%</w:t>
            </w:r>
          </w:p>
        </w:tc>
      </w:tr>
      <w:tr w:rsidR="0035445C" w:rsidRPr="00467F8B" w14:paraId="2E0D2F0E" w14:textId="77777777" w:rsidTr="00B1591F">
        <w:tblPrEx>
          <w:tblW w:w="7976" w:type="dxa"/>
          <w:tblLayout w:type="fixed"/>
          <w:tblCellMar>
            <w:left w:w="29" w:type="dxa"/>
            <w:right w:w="29" w:type="dxa"/>
          </w:tblCellMar>
          <w:tblPrExChange w:id="1940" w:author="Gary Sullivan" w:date="2021-02-04T16:56:00Z">
            <w:tblPrEx>
              <w:tblW w:w="7941" w:type="dxa"/>
            </w:tblPrEx>
          </w:tblPrExChange>
        </w:tblPrEx>
        <w:trPr>
          <w:trHeight w:val="255"/>
          <w:trPrChange w:id="1941" w:author="Gary Sullivan" w:date="2021-02-04T16:56:00Z">
            <w:trPr>
              <w:gridAfter w:val="0"/>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942" w:author="Gary Sullivan" w:date="2021-02-04T16:56:00Z">
              <w:tcPr>
                <w:tcW w:w="1640" w:type="dxa"/>
                <w:tcBorders>
                  <w:top w:val="nil"/>
                  <w:left w:val="single" w:sz="8" w:space="0" w:color="auto"/>
                  <w:bottom w:val="single" w:sz="8" w:space="0" w:color="auto"/>
                  <w:right w:val="nil"/>
                </w:tcBorders>
                <w:shd w:val="clear" w:color="auto" w:fill="auto"/>
                <w:noWrap/>
                <w:vAlign w:val="center"/>
                <w:hideMark/>
              </w:tcPr>
            </w:tcPrChange>
          </w:tcPr>
          <w:p w14:paraId="1FF2F617"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943"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944" w:author="Gary Sullivan" w:date="2021-02-04T16:54: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1945" w:author="Gary Sullivan" w:date="2021-02-04T16:56:00Z">
              <w:tcPr>
                <w:tcW w:w="1060" w:type="dxa"/>
                <w:tcBorders>
                  <w:top w:val="nil"/>
                  <w:left w:val="single" w:sz="8" w:space="0" w:color="auto"/>
                  <w:bottom w:val="single" w:sz="8" w:space="0" w:color="auto"/>
                  <w:right w:val="nil"/>
                </w:tcBorders>
                <w:shd w:val="clear" w:color="000000" w:fill="CCFFCC"/>
                <w:noWrap/>
                <w:vAlign w:val="center"/>
                <w:hideMark/>
              </w:tcPr>
            </w:tcPrChange>
          </w:tcPr>
          <w:p w14:paraId="46D7A194" w14:textId="105A095C" w:rsidR="0035445C" w:rsidRPr="00467F8B" w:rsidRDefault="0035445C" w:rsidP="0035445C">
            <w:pPr>
              <w:overflowPunct/>
              <w:autoSpaceDE/>
              <w:autoSpaceDN/>
              <w:spacing w:before="0"/>
              <w:jc w:val="center"/>
              <w:rPr>
                <w:rFonts w:eastAsia="Times New Roman"/>
                <w:sz w:val="18"/>
                <w:szCs w:val="18"/>
                <w:lang w:val="de-DE" w:eastAsia="ja-JP"/>
                <w:rPrChange w:id="1946"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947" w:author="Gary Sullivan" w:date="2021-02-04T16:54:00Z">
                  <w:rPr>
                    <w:rFonts w:ascii="Arial" w:eastAsia="Times New Roman" w:hAnsi="Arial" w:cs="Arial"/>
                    <w:sz w:val="18"/>
                    <w:szCs w:val="18"/>
                    <w:lang w:val="de-DE" w:eastAsia="ja-JP"/>
                  </w:rPr>
                </w:rPrChange>
              </w:rPr>
              <w:t>-42</w:t>
            </w:r>
            <w:del w:id="1948" w:author="Gary Sullivan" w:date="2021-02-04T16:37:00Z">
              <w:r w:rsidRPr="00467F8B" w:rsidDel="00467F8B">
                <w:rPr>
                  <w:rFonts w:eastAsia="Times New Roman"/>
                  <w:sz w:val="18"/>
                  <w:szCs w:val="18"/>
                  <w:lang w:val="de-DE" w:eastAsia="ja-JP"/>
                  <w:rPrChange w:id="1949" w:author="Gary Sullivan" w:date="2021-02-04T16:54:00Z">
                    <w:rPr>
                      <w:rFonts w:ascii="Arial" w:eastAsia="Times New Roman" w:hAnsi="Arial" w:cs="Arial"/>
                      <w:sz w:val="18"/>
                      <w:szCs w:val="18"/>
                      <w:lang w:val="de-DE" w:eastAsia="ja-JP"/>
                    </w:rPr>
                  </w:rPrChange>
                </w:rPr>
                <w:delText>,</w:delText>
              </w:r>
            </w:del>
            <w:ins w:id="1950" w:author="Gary Sullivan" w:date="2021-02-04T16:37:00Z">
              <w:r w:rsidR="00467F8B" w:rsidRPr="00467F8B">
                <w:rPr>
                  <w:rFonts w:eastAsia="Times New Roman"/>
                  <w:sz w:val="18"/>
                  <w:szCs w:val="18"/>
                  <w:lang w:val="de-DE" w:eastAsia="ja-JP"/>
                  <w:rPrChange w:id="1951"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52" w:author="Gary Sullivan" w:date="2021-02-04T16:54:00Z">
                  <w:rPr>
                    <w:rFonts w:ascii="Arial" w:eastAsia="Times New Roman" w:hAnsi="Arial" w:cs="Arial"/>
                    <w:sz w:val="18"/>
                    <w:szCs w:val="18"/>
                    <w:lang w:val="de-DE" w:eastAsia="ja-JP"/>
                  </w:rPr>
                </w:rPrChange>
              </w:rPr>
              <w:t>31%</w:t>
            </w:r>
          </w:p>
        </w:tc>
        <w:tc>
          <w:tcPr>
            <w:tcW w:w="1440" w:type="dxa"/>
            <w:tcBorders>
              <w:top w:val="nil"/>
              <w:left w:val="nil"/>
              <w:bottom w:val="single" w:sz="8" w:space="0" w:color="auto"/>
              <w:right w:val="nil"/>
            </w:tcBorders>
            <w:shd w:val="clear" w:color="000000" w:fill="CCFFCC"/>
            <w:noWrap/>
            <w:vAlign w:val="center"/>
            <w:hideMark/>
            <w:tcPrChange w:id="1953" w:author="Gary Sullivan" w:date="2021-02-04T16:56:00Z">
              <w:tcPr>
                <w:tcW w:w="1060" w:type="dxa"/>
                <w:gridSpan w:val="2"/>
                <w:tcBorders>
                  <w:top w:val="nil"/>
                  <w:left w:val="nil"/>
                  <w:bottom w:val="single" w:sz="8" w:space="0" w:color="auto"/>
                  <w:right w:val="nil"/>
                </w:tcBorders>
                <w:shd w:val="clear" w:color="000000" w:fill="CCFFCC"/>
                <w:noWrap/>
                <w:vAlign w:val="center"/>
                <w:hideMark/>
              </w:tcPr>
            </w:tcPrChange>
          </w:tcPr>
          <w:p w14:paraId="595E80B5" w14:textId="69BFF863" w:rsidR="0035445C" w:rsidRPr="00467F8B" w:rsidRDefault="0035445C" w:rsidP="0035445C">
            <w:pPr>
              <w:overflowPunct/>
              <w:autoSpaceDE/>
              <w:autoSpaceDN/>
              <w:spacing w:before="0"/>
              <w:jc w:val="center"/>
              <w:rPr>
                <w:rFonts w:eastAsia="Times New Roman"/>
                <w:sz w:val="18"/>
                <w:szCs w:val="18"/>
                <w:lang w:val="de-DE" w:eastAsia="ja-JP"/>
                <w:rPrChange w:id="1954"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955" w:author="Gary Sullivan" w:date="2021-02-04T16:54:00Z">
                  <w:rPr>
                    <w:rFonts w:ascii="Arial" w:eastAsia="Times New Roman" w:hAnsi="Arial" w:cs="Arial"/>
                    <w:sz w:val="18"/>
                    <w:szCs w:val="18"/>
                    <w:lang w:val="de-DE" w:eastAsia="ja-JP"/>
                  </w:rPr>
                </w:rPrChange>
              </w:rPr>
              <w:t>-43</w:t>
            </w:r>
            <w:del w:id="1956" w:author="Gary Sullivan" w:date="2021-02-04T16:37:00Z">
              <w:r w:rsidRPr="00467F8B" w:rsidDel="00467F8B">
                <w:rPr>
                  <w:rFonts w:eastAsia="Times New Roman"/>
                  <w:sz w:val="18"/>
                  <w:szCs w:val="18"/>
                  <w:lang w:val="de-DE" w:eastAsia="ja-JP"/>
                  <w:rPrChange w:id="1957" w:author="Gary Sullivan" w:date="2021-02-04T16:54:00Z">
                    <w:rPr>
                      <w:rFonts w:ascii="Arial" w:eastAsia="Times New Roman" w:hAnsi="Arial" w:cs="Arial"/>
                      <w:sz w:val="18"/>
                      <w:szCs w:val="18"/>
                      <w:lang w:val="de-DE" w:eastAsia="ja-JP"/>
                    </w:rPr>
                  </w:rPrChange>
                </w:rPr>
                <w:delText>,</w:delText>
              </w:r>
            </w:del>
            <w:ins w:id="1958" w:author="Gary Sullivan" w:date="2021-02-04T16:37:00Z">
              <w:r w:rsidR="00467F8B" w:rsidRPr="00467F8B">
                <w:rPr>
                  <w:rFonts w:eastAsia="Times New Roman"/>
                  <w:sz w:val="18"/>
                  <w:szCs w:val="18"/>
                  <w:lang w:val="de-DE" w:eastAsia="ja-JP"/>
                  <w:rPrChange w:id="1959"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60" w:author="Gary Sullivan" w:date="2021-02-04T16:54:00Z">
                  <w:rPr>
                    <w:rFonts w:ascii="Arial" w:eastAsia="Times New Roman" w:hAnsi="Arial" w:cs="Arial"/>
                    <w:sz w:val="18"/>
                    <w:szCs w:val="18"/>
                    <w:lang w:val="de-DE" w:eastAsia="ja-JP"/>
                  </w:rPr>
                </w:rPrChange>
              </w:rPr>
              <w:t>56%</w:t>
            </w:r>
          </w:p>
        </w:tc>
        <w:tc>
          <w:tcPr>
            <w:tcW w:w="1440" w:type="dxa"/>
            <w:tcBorders>
              <w:top w:val="nil"/>
              <w:left w:val="nil"/>
              <w:bottom w:val="single" w:sz="8" w:space="0" w:color="auto"/>
              <w:right w:val="single" w:sz="4" w:space="0" w:color="auto"/>
            </w:tcBorders>
            <w:shd w:val="clear" w:color="000000" w:fill="CCFFCC"/>
            <w:noWrap/>
            <w:vAlign w:val="center"/>
            <w:hideMark/>
            <w:tcPrChange w:id="1961" w:author="Gary Sullivan" w:date="2021-02-04T16:56:00Z">
              <w:tcPr>
                <w:tcW w:w="2061" w:type="dxa"/>
                <w:gridSpan w:val="2"/>
                <w:tcBorders>
                  <w:top w:val="nil"/>
                  <w:left w:val="nil"/>
                  <w:bottom w:val="single" w:sz="8" w:space="0" w:color="auto"/>
                  <w:right w:val="single" w:sz="4" w:space="0" w:color="auto"/>
                </w:tcBorders>
                <w:shd w:val="clear" w:color="000000" w:fill="CCFFCC"/>
                <w:noWrap/>
                <w:vAlign w:val="center"/>
                <w:hideMark/>
              </w:tcPr>
            </w:tcPrChange>
          </w:tcPr>
          <w:p w14:paraId="197C86B5" w14:textId="5CDD3AC9" w:rsidR="0035445C" w:rsidRPr="00467F8B" w:rsidRDefault="0035445C" w:rsidP="0035445C">
            <w:pPr>
              <w:overflowPunct/>
              <w:autoSpaceDE/>
              <w:autoSpaceDN/>
              <w:spacing w:before="0"/>
              <w:jc w:val="center"/>
              <w:rPr>
                <w:rFonts w:eastAsia="Times New Roman"/>
                <w:sz w:val="18"/>
                <w:szCs w:val="18"/>
                <w:lang w:val="de-DE" w:eastAsia="ja-JP"/>
                <w:rPrChange w:id="1962" w:author="Gary Sullivan" w:date="2021-02-04T16:54:00Z">
                  <w:rPr>
                    <w:rFonts w:ascii="Arial" w:eastAsia="Times New Roman" w:hAnsi="Arial" w:cs="Arial"/>
                    <w:sz w:val="18"/>
                    <w:szCs w:val="18"/>
                    <w:lang w:val="de-DE" w:eastAsia="ja-JP"/>
                  </w:rPr>
                </w:rPrChange>
              </w:rPr>
            </w:pPr>
            <w:r w:rsidRPr="00467F8B">
              <w:rPr>
                <w:rFonts w:eastAsia="Times New Roman"/>
                <w:sz w:val="18"/>
                <w:szCs w:val="18"/>
                <w:lang w:val="de-DE" w:eastAsia="ja-JP"/>
                <w:rPrChange w:id="1963" w:author="Gary Sullivan" w:date="2021-02-04T16:54:00Z">
                  <w:rPr>
                    <w:rFonts w:ascii="Arial" w:eastAsia="Times New Roman" w:hAnsi="Arial" w:cs="Arial"/>
                    <w:sz w:val="18"/>
                    <w:szCs w:val="18"/>
                    <w:lang w:val="de-DE" w:eastAsia="ja-JP"/>
                  </w:rPr>
                </w:rPrChange>
              </w:rPr>
              <w:t>-44</w:t>
            </w:r>
            <w:del w:id="1964" w:author="Gary Sullivan" w:date="2021-02-04T16:37:00Z">
              <w:r w:rsidRPr="00467F8B" w:rsidDel="00467F8B">
                <w:rPr>
                  <w:rFonts w:eastAsia="Times New Roman"/>
                  <w:sz w:val="18"/>
                  <w:szCs w:val="18"/>
                  <w:lang w:val="de-DE" w:eastAsia="ja-JP"/>
                  <w:rPrChange w:id="1965" w:author="Gary Sullivan" w:date="2021-02-04T16:54:00Z">
                    <w:rPr>
                      <w:rFonts w:ascii="Arial" w:eastAsia="Times New Roman" w:hAnsi="Arial" w:cs="Arial"/>
                      <w:sz w:val="18"/>
                      <w:szCs w:val="18"/>
                      <w:lang w:val="de-DE" w:eastAsia="ja-JP"/>
                    </w:rPr>
                  </w:rPrChange>
                </w:rPr>
                <w:delText>,</w:delText>
              </w:r>
            </w:del>
            <w:ins w:id="1966" w:author="Gary Sullivan" w:date="2021-02-04T16:37:00Z">
              <w:r w:rsidR="00467F8B" w:rsidRPr="00467F8B">
                <w:rPr>
                  <w:rFonts w:eastAsia="Times New Roman"/>
                  <w:sz w:val="18"/>
                  <w:szCs w:val="18"/>
                  <w:lang w:val="de-DE" w:eastAsia="ja-JP"/>
                  <w:rPrChange w:id="1967" w:author="Gary Sullivan" w:date="2021-02-04T16:54:00Z">
                    <w:rPr>
                      <w:rFonts w:ascii="Arial" w:eastAsia="Times New Roman" w:hAnsi="Arial" w:cs="Arial"/>
                      <w:sz w:val="18"/>
                      <w:szCs w:val="18"/>
                      <w:lang w:val="de-DE" w:eastAsia="ja-JP"/>
                    </w:rPr>
                  </w:rPrChange>
                </w:rPr>
                <w:t>.</w:t>
              </w:r>
            </w:ins>
            <w:r w:rsidRPr="00467F8B">
              <w:rPr>
                <w:rFonts w:eastAsia="Times New Roman"/>
                <w:sz w:val="18"/>
                <w:szCs w:val="18"/>
                <w:lang w:val="de-DE" w:eastAsia="ja-JP"/>
                <w:rPrChange w:id="1968" w:author="Gary Sullivan" w:date="2021-02-04T16:54:00Z">
                  <w:rPr>
                    <w:rFonts w:ascii="Arial" w:eastAsia="Times New Roman" w:hAnsi="Arial" w:cs="Arial"/>
                    <w:sz w:val="18"/>
                    <w:szCs w:val="18"/>
                    <w:lang w:val="de-DE" w:eastAsia="ja-JP"/>
                  </w:rPr>
                </w:rPrChange>
              </w:rPr>
              <w:t>09%</w:t>
            </w:r>
          </w:p>
        </w:tc>
        <w:tc>
          <w:tcPr>
            <w:tcW w:w="1008" w:type="dxa"/>
            <w:tcBorders>
              <w:top w:val="nil"/>
              <w:left w:val="nil"/>
              <w:bottom w:val="single" w:sz="8" w:space="0" w:color="auto"/>
              <w:right w:val="nil"/>
            </w:tcBorders>
            <w:shd w:val="clear" w:color="auto" w:fill="auto"/>
            <w:noWrap/>
            <w:vAlign w:val="center"/>
            <w:hideMark/>
            <w:tcPrChange w:id="1969" w:author="Gary Sullivan" w:date="2021-02-04T16:56:00Z">
              <w:tcPr>
                <w:tcW w:w="1060" w:type="dxa"/>
                <w:gridSpan w:val="2"/>
                <w:tcBorders>
                  <w:top w:val="nil"/>
                  <w:left w:val="nil"/>
                  <w:bottom w:val="single" w:sz="8" w:space="0" w:color="auto"/>
                  <w:right w:val="nil"/>
                </w:tcBorders>
                <w:shd w:val="clear" w:color="auto" w:fill="auto"/>
                <w:noWrap/>
                <w:vAlign w:val="center"/>
                <w:hideMark/>
              </w:tcPr>
            </w:tcPrChange>
          </w:tcPr>
          <w:p w14:paraId="59489742"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970"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971" w:author="Gary Sullivan" w:date="2021-02-04T16:54:00Z">
                  <w:rPr>
                    <w:rFonts w:ascii="Arial" w:eastAsia="Times New Roman" w:hAnsi="Arial" w:cs="Arial"/>
                    <w:color w:val="000000"/>
                    <w:sz w:val="18"/>
                    <w:szCs w:val="18"/>
                    <w:lang w:val="de-DE" w:eastAsia="ja-JP"/>
                  </w:rPr>
                </w:rPrChange>
              </w:rPr>
              <w:t>524%</w:t>
            </w:r>
          </w:p>
        </w:tc>
        <w:tc>
          <w:tcPr>
            <w:tcW w:w="1008" w:type="dxa"/>
            <w:tcBorders>
              <w:top w:val="nil"/>
              <w:left w:val="nil"/>
              <w:bottom w:val="single" w:sz="8" w:space="0" w:color="auto"/>
              <w:right w:val="single" w:sz="8" w:space="0" w:color="auto"/>
            </w:tcBorders>
            <w:shd w:val="clear" w:color="auto" w:fill="auto"/>
            <w:noWrap/>
            <w:vAlign w:val="center"/>
            <w:hideMark/>
            <w:tcPrChange w:id="1972" w:author="Gary Sullivan" w:date="2021-02-04T16:56: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50DFA015" w14:textId="77777777" w:rsidR="0035445C" w:rsidRPr="00467F8B" w:rsidRDefault="0035445C" w:rsidP="0035445C">
            <w:pPr>
              <w:overflowPunct/>
              <w:autoSpaceDE/>
              <w:autoSpaceDN/>
              <w:spacing w:before="0"/>
              <w:jc w:val="center"/>
              <w:rPr>
                <w:rFonts w:eastAsia="Times New Roman"/>
                <w:color w:val="000000"/>
                <w:sz w:val="18"/>
                <w:szCs w:val="18"/>
                <w:lang w:val="de-DE" w:eastAsia="ja-JP"/>
                <w:rPrChange w:id="1973" w:author="Gary Sullivan" w:date="2021-02-04T16:54:00Z">
                  <w:rPr>
                    <w:rFonts w:ascii="Arial" w:eastAsia="Times New Roman" w:hAnsi="Arial" w:cs="Arial"/>
                    <w:color w:val="000000"/>
                    <w:sz w:val="18"/>
                    <w:szCs w:val="18"/>
                    <w:lang w:val="de-DE" w:eastAsia="ja-JP"/>
                  </w:rPr>
                </w:rPrChange>
              </w:rPr>
            </w:pPr>
            <w:r w:rsidRPr="00467F8B">
              <w:rPr>
                <w:rFonts w:eastAsia="Times New Roman"/>
                <w:color w:val="000000"/>
                <w:sz w:val="18"/>
                <w:szCs w:val="18"/>
                <w:lang w:val="de-DE" w:eastAsia="ja-JP"/>
                <w:rPrChange w:id="1974" w:author="Gary Sullivan" w:date="2021-02-04T16:54:00Z">
                  <w:rPr>
                    <w:rFonts w:ascii="Arial" w:eastAsia="Times New Roman" w:hAnsi="Arial" w:cs="Arial"/>
                    <w:color w:val="000000"/>
                    <w:sz w:val="18"/>
                    <w:szCs w:val="18"/>
                    <w:lang w:val="de-DE" w:eastAsia="ja-JP"/>
                  </w:rPr>
                </w:rPrChange>
              </w:rPr>
              <w:t>138%</w:t>
            </w:r>
          </w:p>
        </w:tc>
      </w:tr>
    </w:tbl>
    <w:p w14:paraId="4AD2F55E" w14:textId="6547019D"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w:t>
      </w:r>
      <w:ins w:id="1975" w:author="Gary Sullivan" w:date="2021-02-04T16:56:00Z">
        <w:r w:rsidR="00B1591F">
          <w:rPr>
            <w:rFonts w:eastAsia="SimSun"/>
            <w:szCs w:val="20"/>
            <w:lang w:val="en-US"/>
          </w:rPr>
          <w:t>, the</w:t>
        </w:r>
      </w:ins>
      <w:r w:rsidRPr="0035445C">
        <w:rPr>
          <w:rFonts w:eastAsia="SimSun"/>
          <w:szCs w:val="20"/>
          <w:lang w:val="en-US"/>
        </w:rPr>
        <w:t xml:space="preserve"> HM is using a GOP size of 16 pictures compared to </w:t>
      </w:r>
      <w:ins w:id="1976" w:author="Gary Sullivan" w:date="2021-02-04T16:57:00Z">
        <w:r w:rsidR="00B1591F">
          <w:rPr>
            <w:rFonts w:eastAsia="SimSun"/>
            <w:szCs w:val="20"/>
            <w:lang w:val="en-US"/>
          </w:rPr>
          <w:t xml:space="preserve">the </w:t>
        </w:r>
      </w:ins>
      <w:r w:rsidRPr="0035445C">
        <w:rPr>
          <w:rFonts w:eastAsia="SimSun"/>
          <w:szCs w:val="20"/>
          <w:lang w:val="en-US"/>
        </w:rPr>
        <w:t xml:space="preserve">VTM using a GOP </w:t>
      </w:r>
      <w:ins w:id="1977" w:author="Gary Sullivan" w:date="2021-02-04T16:57:00Z">
        <w:r w:rsidR="00B1591F">
          <w:rPr>
            <w:rFonts w:eastAsia="SimSun"/>
            <w:szCs w:val="20"/>
            <w:lang w:val="en-US"/>
          </w:rPr>
          <w:t xml:space="preserve">size </w:t>
        </w:r>
      </w:ins>
      <w:r w:rsidRPr="0035445C">
        <w:rPr>
          <w:rFonts w:eastAsia="SimSun"/>
          <w:szCs w:val="20"/>
          <w:lang w:val="en-US"/>
        </w:rPr>
        <w:t>of 32 pictures. Since random access points are inserted approximately every second</w:t>
      </w:r>
      <w:ins w:id="1978" w:author="Gary Sullivan" w:date="2021-02-04T16:57:00Z">
        <w:r w:rsidR="00B1591F">
          <w:rPr>
            <w:rFonts w:eastAsia="SimSun"/>
            <w:szCs w:val="20"/>
            <w:lang w:val="en-US"/>
          </w:rPr>
          <w:t>,</w:t>
        </w:r>
      </w:ins>
      <w:r w:rsidRPr="0035445C">
        <w:rPr>
          <w:rFonts w:eastAsia="SimSun"/>
          <w:szCs w:val="20"/>
          <w:lang w:val="en-US"/>
        </w:rPr>
        <w:t xml:space="preserve"> aligned with a GOP boundary, </w:t>
      </w:r>
      <w:ins w:id="1979" w:author="Gary Sullivan" w:date="2021-02-04T16:57:00Z">
        <w:r w:rsidR="00B1591F">
          <w:rPr>
            <w:rFonts w:eastAsia="SimSun"/>
            <w:szCs w:val="20"/>
            <w:lang w:val="en-US"/>
          </w:rPr>
          <w:t xml:space="preserve">the </w:t>
        </w:r>
      </w:ins>
      <w:r w:rsidRPr="0035445C">
        <w:rPr>
          <w:rFonts w:eastAsia="SimSun"/>
          <w:szCs w:val="20"/>
          <w:lang w:val="en-US"/>
        </w:rPr>
        <w:t xml:space="preserve">intra period differs in some frame rates between VTM and HM. </w:t>
      </w:r>
      <w:ins w:id="1980" w:author="Gary Sullivan" w:date="2021-02-04T16:57:00Z">
        <w:r w:rsidR="00B1591F">
          <w:rPr>
            <w:rFonts w:eastAsia="SimSun"/>
            <w:szCs w:val="20"/>
            <w:lang w:val="en-US"/>
          </w:rPr>
          <w:t xml:space="preserve">The </w:t>
        </w:r>
      </w:ins>
      <w:r w:rsidRPr="0035445C">
        <w:rPr>
          <w:rFonts w:eastAsia="SimSun"/>
          <w:szCs w:val="20"/>
          <w:lang w:val="en-US"/>
        </w:rPr>
        <w:t xml:space="preserve">VTM uses two more reference pictures in random access than </w:t>
      </w:r>
      <w:ins w:id="1981" w:author="Gary Sullivan" w:date="2021-02-04T16:57:00Z">
        <w:r w:rsidR="00B1591F">
          <w:rPr>
            <w:rFonts w:eastAsia="SimSun"/>
            <w:szCs w:val="20"/>
            <w:lang w:val="en-US"/>
          </w:rPr>
          <w:t xml:space="preserve">the </w:t>
        </w:r>
      </w:ins>
      <w:r w:rsidRPr="0035445C">
        <w:rPr>
          <w:rFonts w:eastAsia="SimSun"/>
          <w:szCs w:val="20"/>
          <w:lang w:val="en-US"/>
        </w:rPr>
        <w:t>HM (due to more memory being availably in typical level settings).</w:t>
      </w:r>
    </w:p>
    <w:p w14:paraId="1A1BE35A" w14:textId="77777777" w:rsidR="0035445C" w:rsidRPr="0035445C" w:rsidRDefault="0035445C" w:rsidP="00B1591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Change w:id="1982" w:author="Gary Sullivan" w:date="2021-02-04T16: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B1591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Change w:id="1983" w:author="Gary Sullivan" w:date="2021-02-04T16: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Change w:id="1984">
          <w:tblGrid>
            <w:gridCol w:w="1640"/>
            <w:gridCol w:w="1440"/>
            <w:gridCol w:w="1440"/>
            <w:gridCol w:w="1440"/>
            <w:gridCol w:w="1008"/>
            <w:gridCol w:w="1008"/>
          </w:tblGrid>
        </w:tblGridChange>
      </w:tblGrid>
      <w:tr w:rsidR="00B1591F" w:rsidRPr="00B1591F"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B1591F" w:rsidRDefault="0035445C" w:rsidP="00B1591F">
            <w:pPr>
              <w:keepNext/>
              <w:overflowPunct/>
              <w:autoSpaceDE/>
              <w:autoSpaceDN/>
              <w:spacing w:before="0"/>
              <w:jc w:val="left"/>
              <w:rPr>
                <w:rFonts w:eastAsia="Times New Roman"/>
                <w:sz w:val="20"/>
                <w:szCs w:val="24"/>
                <w:lang w:val="de-DE" w:eastAsia="ja-JP"/>
                <w:rPrChange w:id="1985" w:author="Gary Sullivan" w:date="2021-02-04T16:57:00Z">
                  <w:rPr>
                    <w:rFonts w:eastAsia="Times New Roman"/>
                    <w:sz w:val="20"/>
                    <w:szCs w:val="24"/>
                    <w:lang w:val="de-DE" w:eastAsia="ja-JP"/>
                  </w:rPr>
                </w:rPrChange>
              </w:rPr>
              <w:pPrChange w:id="1986" w:author="Gary Sullivan" w:date="2021-02-04T16:58: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1987" w:author="Gary Sullivan" w:date="2021-02-04T16:57:00Z">
                  <w:rPr>
                    <w:rFonts w:ascii="Arial" w:eastAsia="Times New Roman" w:hAnsi="Arial" w:cs="Arial"/>
                    <w:b/>
                    <w:bCs/>
                    <w:color w:val="000000"/>
                    <w:sz w:val="18"/>
                    <w:szCs w:val="18"/>
                    <w:lang w:val="de-DE" w:eastAsia="ja-JP"/>
                  </w:rPr>
                </w:rPrChange>
              </w:rPr>
              <w:pPrChange w:id="1988"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1989"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1990" w:author="Gary Sullivan" w:date="2021-02-04T16:57:00Z">
                  <w:rPr>
                    <w:rFonts w:ascii="Calibri" w:eastAsia="Times New Roman" w:hAnsi="Calibri" w:cs="Calibri"/>
                    <w:color w:val="000000"/>
                    <w:sz w:val="24"/>
                    <w:szCs w:val="24"/>
                    <w:lang w:val="de-DE" w:eastAsia="ja-JP"/>
                  </w:rPr>
                </w:rPrChange>
              </w:rPr>
              <w:pPrChange w:id="1991"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1992" w:author="Gary Sullivan" w:date="2021-02-04T16:57: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032E28AC"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1993" w:author="Gary Sullivan" w:date="2021-02-04T16:57:00Z">
                  <w:rPr>
                    <w:rFonts w:ascii="Arial" w:eastAsia="Times New Roman" w:hAnsi="Arial" w:cs="Arial"/>
                    <w:b/>
                    <w:bCs/>
                    <w:color w:val="000000"/>
                    <w:sz w:val="18"/>
                    <w:szCs w:val="18"/>
                    <w:lang w:val="de-DE" w:eastAsia="ja-JP"/>
                  </w:rPr>
                </w:rPrChange>
              </w:rPr>
              <w:pPrChange w:id="1994"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1995" w:author="Gary Sullivan" w:date="2021-02-04T16:57:00Z">
                  <w:rPr>
                    <w:rFonts w:ascii="Arial" w:eastAsia="Times New Roman" w:hAnsi="Arial" w:cs="Arial"/>
                    <w:b/>
                    <w:bCs/>
                    <w:color w:val="000000"/>
                    <w:sz w:val="18"/>
                    <w:szCs w:val="18"/>
                    <w:lang w:val="de-DE" w:eastAsia="ja-JP"/>
                  </w:rPr>
                </w:rPrChange>
              </w:rPr>
              <w:t>All Intra Main</w:t>
            </w:r>
            <w:ins w:id="1996" w:author="Gary Sullivan" w:date="2021-02-04T16:30:00Z">
              <w:r w:rsidR="00467F8B" w:rsidRPr="00B1591F">
                <w:rPr>
                  <w:rFonts w:eastAsia="Times New Roman"/>
                  <w:b/>
                  <w:bCs/>
                  <w:color w:val="000000"/>
                  <w:sz w:val="18"/>
                  <w:szCs w:val="18"/>
                  <w:lang w:val="de-DE" w:eastAsia="ja-JP"/>
                  <w:rPrChange w:id="1997" w:author="Gary Sullivan" w:date="2021-02-04T16:57:00Z">
                    <w:rPr>
                      <w:rFonts w:ascii="Arial" w:eastAsia="Times New Roman" w:hAnsi="Arial" w:cs="Arial"/>
                      <w:b/>
                      <w:bCs/>
                      <w:color w:val="000000"/>
                      <w:sz w:val="18"/>
                      <w:szCs w:val="18"/>
                      <w:lang w:val="de-DE" w:eastAsia="ja-JP"/>
                    </w:rPr>
                  </w:rPrChange>
                </w:rPr>
                <w:t xml:space="preserve"> </w:t>
              </w:r>
            </w:ins>
            <w:r w:rsidRPr="00B1591F">
              <w:rPr>
                <w:rFonts w:eastAsia="Times New Roman"/>
                <w:b/>
                <w:bCs/>
                <w:color w:val="000000"/>
                <w:sz w:val="18"/>
                <w:szCs w:val="18"/>
                <w:lang w:val="de-DE" w:eastAsia="ja-JP"/>
                <w:rPrChange w:id="1998" w:author="Gary Sullivan" w:date="2021-02-04T16:57:00Z">
                  <w:rPr>
                    <w:rFonts w:ascii="Arial" w:eastAsia="Times New Roman" w:hAnsi="Arial" w:cs="Arial"/>
                    <w:b/>
                    <w:bCs/>
                    <w:color w:val="000000"/>
                    <w:sz w:val="18"/>
                    <w:szCs w:val="18"/>
                    <w:lang w:val="de-DE" w:eastAsia="ja-JP"/>
                  </w:rPr>
                </w:rPrChange>
              </w:rPr>
              <w:t xml:space="preserve">10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1999" w:author="Gary Sullivan" w:date="2021-02-04T16:57:00Z">
                  <w:rPr>
                    <w:rFonts w:ascii="Calibri" w:eastAsia="Times New Roman" w:hAnsi="Calibri" w:cs="Calibri"/>
                    <w:color w:val="000000"/>
                    <w:sz w:val="24"/>
                    <w:szCs w:val="24"/>
                    <w:lang w:val="de-DE" w:eastAsia="ja-JP"/>
                  </w:rPr>
                </w:rPrChange>
              </w:rPr>
              <w:pPrChange w:id="2000"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001" w:author="Gary Sullivan" w:date="2021-02-04T16:57: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002" w:author="Gary Sullivan" w:date="2021-02-04T16:57:00Z">
                  <w:rPr>
                    <w:rFonts w:ascii="Calibri" w:eastAsia="Times New Roman" w:hAnsi="Calibri" w:cs="Calibri"/>
                    <w:color w:val="000000"/>
                    <w:sz w:val="24"/>
                    <w:szCs w:val="24"/>
                    <w:lang w:val="de-DE" w:eastAsia="ja-JP"/>
                  </w:rPr>
                </w:rPrChange>
              </w:rPr>
              <w:pPrChange w:id="2003"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004" w:author="Gary Sullivan" w:date="2021-02-04T16:57:00Z">
                  <w:rPr>
                    <w:rFonts w:ascii="Calibri" w:eastAsia="Times New Roman" w:hAnsi="Calibri" w:cs="Calibri"/>
                    <w:color w:val="000000"/>
                    <w:sz w:val="24"/>
                    <w:szCs w:val="24"/>
                    <w:lang w:val="de-DE" w:eastAsia="ja-JP"/>
                  </w:rPr>
                </w:rPrChange>
              </w:rPr>
              <w:t> </w:t>
            </w:r>
          </w:p>
        </w:tc>
      </w:tr>
      <w:tr w:rsidR="00B1591F" w:rsidRPr="00B1591F"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005" w:author="Gary Sullivan" w:date="2021-02-04T16:57:00Z">
                  <w:rPr>
                    <w:rFonts w:ascii="Calibri" w:eastAsia="Times New Roman" w:hAnsi="Calibri" w:cs="Calibri"/>
                    <w:color w:val="000000"/>
                    <w:sz w:val="24"/>
                    <w:szCs w:val="24"/>
                    <w:lang w:val="de-DE" w:eastAsia="ja-JP"/>
                  </w:rPr>
                </w:rPrChange>
              </w:rPr>
              <w:pPrChange w:id="2006" w:author="Gary Sullivan" w:date="2021-02-04T16:58: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07" w:author="Gary Sullivan" w:date="2021-02-04T16:57:00Z">
                  <w:rPr>
                    <w:rFonts w:ascii="Arial" w:eastAsia="Times New Roman" w:hAnsi="Arial" w:cs="Arial"/>
                    <w:b/>
                    <w:bCs/>
                    <w:color w:val="000000"/>
                    <w:sz w:val="18"/>
                    <w:szCs w:val="18"/>
                    <w:lang w:val="de-DE" w:eastAsia="ja-JP"/>
                  </w:rPr>
                </w:rPrChange>
              </w:rPr>
              <w:pPrChange w:id="2008"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009"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71BC4F3F"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10" w:author="Gary Sullivan" w:date="2021-02-04T16:57:00Z">
                  <w:rPr>
                    <w:rFonts w:ascii="Arial" w:eastAsia="Times New Roman" w:hAnsi="Arial" w:cs="Arial"/>
                    <w:b/>
                    <w:bCs/>
                    <w:color w:val="000000"/>
                    <w:sz w:val="18"/>
                    <w:szCs w:val="18"/>
                    <w:lang w:val="de-DE" w:eastAsia="ja-JP"/>
                  </w:rPr>
                </w:rPrChange>
              </w:rPr>
              <w:pPrChange w:id="2011"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012"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60391BEC"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13" w:author="Gary Sullivan" w:date="2021-02-04T16:57:00Z">
                  <w:rPr>
                    <w:rFonts w:ascii="Arial" w:eastAsia="Times New Roman" w:hAnsi="Arial" w:cs="Arial"/>
                    <w:b/>
                    <w:bCs/>
                    <w:color w:val="000000"/>
                    <w:sz w:val="18"/>
                    <w:szCs w:val="18"/>
                    <w:lang w:val="de-DE" w:eastAsia="ja-JP"/>
                  </w:rPr>
                </w:rPrChange>
              </w:rPr>
              <w:pPrChange w:id="2014"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015" w:author="Gary Sullivan" w:date="2021-02-04T16:57:00Z">
                  <w:rPr>
                    <w:rFonts w:ascii="Arial" w:eastAsia="Times New Roman" w:hAnsi="Arial" w:cs="Arial"/>
                    <w:b/>
                    <w:bCs/>
                    <w:color w:val="000000"/>
                    <w:sz w:val="18"/>
                    <w:szCs w:val="18"/>
                    <w:lang w:val="de-DE" w:eastAsia="ja-JP"/>
                  </w:rPr>
                </w:rPrChange>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16" w:author="Gary Sullivan" w:date="2021-02-04T16:57:00Z">
                  <w:rPr>
                    <w:rFonts w:ascii="Arial" w:eastAsia="Times New Roman" w:hAnsi="Arial" w:cs="Arial"/>
                    <w:b/>
                    <w:bCs/>
                    <w:color w:val="000000"/>
                    <w:sz w:val="18"/>
                    <w:szCs w:val="18"/>
                    <w:lang w:val="de-DE" w:eastAsia="ja-JP"/>
                  </w:rPr>
                </w:rPrChange>
              </w:rPr>
              <w:pPrChange w:id="2017"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018" w:author="Gary Sullivan" w:date="2021-02-04T16:57: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19" w:author="Gary Sullivan" w:date="2021-02-04T16:57:00Z">
                  <w:rPr>
                    <w:rFonts w:ascii="Arial" w:eastAsia="Times New Roman" w:hAnsi="Arial" w:cs="Arial"/>
                    <w:b/>
                    <w:bCs/>
                    <w:color w:val="000000"/>
                    <w:sz w:val="18"/>
                    <w:szCs w:val="18"/>
                    <w:lang w:val="de-DE" w:eastAsia="ja-JP"/>
                  </w:rPr>
                </w:rPrChange>
              </w:rPr>
              <w:pPrChange w:id="2020"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021" w:author="Gary Sullivan" w:date="2021-02-04T16:57:00Z">
                  <w:rPr>
                    <w:rFonts w:ascii="Arial" w:eastAsia="Times New Roman" w:hAnsi="Arial" w:cs="Arial"/>
                    <w:b/>
                    <w:bCs/>
                    <w:color w:val="000000"/>
                    <w:sz w:val="18"/>
                    <w:szCs w:val="18"/>
                    <w:lang w:val="de-DE" w:eastAsia="ja-JP"/>
                  </w:rPr>
                </w:rPrChange>
              </w:rPr>
              <w:t> </w:t>
            </w:r>
          </w:p>
        </w:tc>
      </w:tr>
      <w:tr w:rsidR="00B1591F" w:rsidRPr="00B1591F"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022" w:author="Gary Sullivan" w:date="2021-02-04T16:57:00Z">
                  <w:rPr>
                    <w:rFonts w:ascii="Arial" w:eastAsia="Times New Roman" w:hAnsi="Arial" w:cs="Arial"/>
                    <w:b/>
                    <w:bCs/>
                    <w:color w:val="000000"/>
                    <w:sz w:val="18"/>
                    <w:szCs w:val="18"/>
                    <w:lang w:val="de-DE" w:eastAsia="ja-JP"/>
                  </w:rPr>
                </w:rPrChange>
              </w:rPr>
              <w:pPrChange w:id="2023" w:author="Gary Sullivan" w:date="2021-02-04T16:58: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24" w:author="Gary Sullivan" w:date="2021-02-04T16:57:00Z">
                  <w:rPr>
                    <w:rFonts w:ascii="Arial" w:eastAsia="Times New Roman" w:hAnsi="Arial" w:cs="Arial"/>
                    <w:color w:val="000000"/>
                    <w:sz w:val="18"/>
                    <w:szCs w:val="18"/>
                    <w:lang w:val="de-DE" w:eastAsia="ja-JP"/>
                  </w:rPr>
                </w:rPrChange>
              </w:rPr>
              <w:pPrChange w:id="202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26" w:author="Gary Sullivan" w:date="2021-02-04T16:57: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27" w:author="Gary Sullivan" w:date="2021-02-04T16:57:00Z">
                  <w:rPr>
                    <w:rFonts w:ascii="Arial" w:eastAsia="Times New Roman" w:hAnsi="Arial" w:cs="Arial"/>
                    <w:color w:val="000000"/>
                    <w:sz w:val="18"/>
                    <w:szCs w:val="18"/>
                    <w:lang w:val="de-DE" w:eastAsia="ja-JP"/>
                  </w:rPr>
                </w:rPrChange>
              </w:rPr>
              <w:pPrChange w:id="202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29" w:author="Gary Sullivan" w:date="2021-02-04T16:57: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30" w:author="Gary Sullivan" w:date="2021-02-04T16:57:00Z">
                  <w:rPr>
                    <w:rFonts w:ascii="Arial" w:eastAsia="Times New Roman" w:hAnsi="Arial" w:cs="Arial"/>
                    <w:color w:val="000000"/>
                    <w:sz w:val="18"/>
                    <w:szCs w:val="18"/>
                    <w:lang w:val="de-DE" w:eastAsia="ja-JP"/>
                  </w:rPr>
                </w:rPrChange>
              </w:rPr>
              <w:pPrChange w:id="203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32" w:author="Gary Sullivan" w:date="2021-02-04T16:57: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33" w:author="Gary Sullivan" w:date="2021-02-04T16:57:00Z">
                  <w:rPr>
                    <w:rFonts w:ascii="Arial" w:eastAsia="Times New Roman" w:hAnsi="Arial" w:cs="Arial"/>
                    <w:color w:val="000000"/>
                    <w:sz w:val="18"/>
                    <w:szCs w:val="18"/>
                    <w:lang w:val="de-DE" w:eastAsia="ja-JP"/>
                  </w:rPr>
                </w:rPrChange>
              </w:rPr>
              <w:pPrChange w:id="203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35" w:author="Gary Sullivan" w:date="2021-02-04T16:57: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36" w:author="Gary Sullivan" w:date="2021-02-04T16:57:00Z">
                  <w:rPr>
                    <w:rFonts w:ascii="Arial" w:eastAsia="Times New Roman" w:hAnsi="Arial" w:cs="Arial"/>
                    <w:color w:val="000000"/>
                    <w:sz w:val="18"/>
                    <w:szCs w:val="18"/>
                    <w:lang w:val="de-DE" w:eastAsia="ja-JP"/>
                  </w:rPr>
                </w:rPrChange>
              </w:rPr>
              <w:pPrChange w:id="203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38" w:author="Gary Sullivan" w:date="2021-02-04T16:57:00Z">
                  <w:rPr>
                    <w:rFonts w:ascii="Arial" w:eastAsia="Times New Roman" w:hAnsi="Arial" w:cs="Arial"/>
                    <w:color w:val="000000"/>
                    <w:sz w:val="18"/>
                    <w:szCs w:val="18"/>
                    <w:lang w:val="de-DE" w:eastAsia="ja-JP"/>
                  </w:rPr>
                </w:rPrChange>
              </w:rPr>
              <w:t>DecT</w:t>
            </w:r>
          </w:p>
        </w:tc>
      </w:tr>
      <w:tr w:rsidR="00B1591F" w:rsidRPr="00B1591F"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39" w:author="Gary Sullivan" w:date="2021-02-04T16:57:00Z">
                  <w:rPr>
                    <w:rFonts w:ascii="Arial" w:eastAsia="Times New Roman" w:hAnsi="Arial" w:cs="Arial"/>
                    <w:color w:val="000000"/>
                    <w:sz w:val="18"/>
                    <w:szCs w:val="18"/>
                    <w:lang w:val="de-DE" w:eastAsia="ja-JP"/>
                  </w:rPr>
                </w:rPrChange>
              </w:rPr>
              <w:pPrChange w:id="204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41" w:author="Gary Sullivan" w:date="2021-02-04T16:57:00Z">
                  <w:rPr>
                    <w:rFonts w:ascii="Arial" w:eastAsia="Times New Roman" w:hAnsi="Arial" w:cs="Arial"/>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
          <w:p w14:paraId="4DCF0E52" w14:textId="62C755EC"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42" w:author="Gary Sullivan" w:date="2021-02-04T16:57:00Z">
                  <w:rPr>
                    <w:rFonts w:ascii="Arial" w:eastAsia="Times New Roman" w:hAnsi="Arial" w:cs="Arial"/>
                    <w:color w:val="000000"/>
                    <w:sz w:val="18"/>
                    <w:szCs w:val="18"/>
                    <w:lang w:val="de-DE" w:eastAsia="ja-JP"/>
                  </w:rPr>
                </w:rPrChange>
              </w:rPr>
              <w:pPrChange w:id="204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44" w:author="Gary Sullivan" w:date="2021-02-04T16:57:00Z">
                  <w:rPr>
                    <w:rFonts w:ascii="Arial" w:eastAsia="Times New Roman" w:hAnsi="Arial" w:cs="Arial"/>
                    <w:color w:val="000000"/>
                    <w:sz w:val="18"/>
                    <w:szCs w:val="18"/>
                    <w:lang w:val="de-DE" w:eastAsia="ja-JP"/>
                  </w:rPr>
                </w:rPrChange>
              </w:rPr>
              <w:t>0</w:t>
            </w:r>
            <w:del w:id="2045" w:author="Gary Sullivan" w:date="2021-02-04T16:37:00Z">
              <w:r w:rsidRPr="00B1591F" w:rsidDel="00467F8B">
                <w:rPr>
                  <w:rFonts w:eastAsia="Times New Roman"/>
                  <w:color w:val="000000"/>
                  <w:sz w:val="18"/>
                  <w:szCs w:val="18"/>
                  <w:lang w:val="de-DE" w:eastAsia="ja-JP"/>
                  <w:rPrChange w:id="2046" w:author="Gary Sullivan" w:date="2021-02-04T16:57:00Z">
                    <w:rPr>
                      <w:rFonts w:ascii="Arial" w:eastAsia="Times New Roman" w:hAnsi="Arial" w:cs="Arial"/>
                      <w:color w:val="000000"/>
                      <w:sz w:val="18"/>
                      <w:szCs w:val="18"/>
                      <w:lang w:val="de-DE" w:eastAsia="ja-JP"/>
                    </w:rPr>
                  </w:rPrChange>
                </w:rPr>
                <w:delText>,</w:delText>
              </w:r>
            </w:del>
            <w:ins w:id="2047" w:author="Gary Sullivan" w:date="2021-02-04T16:37:00Z">
              <w:r w:rsidR="00467F8B" w:rsidRPr="00B1591F">
                <w:rPr>
                  <w:rFonts w:eastAsia="Times New Roman"/>
                  <w:color w:val="000000"/>
                  <w:sz w:val="18"/>
                  <w:szCs w:val="18"/>
                  <w:lang w:val="de-DE" w:eastAsia="ja-JP"/>
                  <w:rPrChange w:id="2048"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49"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1B6540AD" w14:textId="496C560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50" w:author="Gary Sullivan" w:date="2021-02-04T16:57:00Z">
                  <w:rPr>
                    <w:rFonts w:ascii="Arial" w:eastAsia="Times New Roman" w:hAnsi="Arial" w:cs="Arial"/>
                    <w:color w:val="000000"/>
                    <w:sz w:val="18"/>
                    <w:szCs w:val="18"/>
                    <w:lang w:val="de-DE" w:eastAsia="ja-JP"/>
                  </w:rPr>
                </w:rPrChange>
              </w:rPr>
              <w:pPrChange w:id="205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52" w:author="Gary Sullivan" w:date="2021-02-04T16:57:00Z">
                  <w:rPr>
                    <w:rFonts w:ascii="Arial" w:eastAsia="Times New Roman" w:hAnsi="Arial" w:cs="Arial"/>
                    <w:color w:val="000000"/>
                    <w:sz w:val="18"/>
                    <w:szCs w:val="18"/>
                    <w:lang w:val="de-DE" w:eastAsia="ja-JP"/>
                  </w:rPr>
                </w:rPrChange>
              </w:rPr>
              <w:t>0</w:t>
            </w:r>
            <w:del w:id="2053" w:author="Gary Sullivan" w:date="2021-02-04T16:37:00Z">
              <w:r w:rsidRPr="00B1591F" w:rsidDel="00467F8B">
                <w:rPr>
                  <w:rFonts w:eastAsia="Times New Roman"/>
                  <w:color w:val="000000"/>
                  <w:sz w:val="18"/>
                  <w:szCs w:val="18"/>
                  <w:lang w:val="de-DE" w:eastAsia="ja-JP"/>
                  <w:rPrChange w:id="2054" w:author="Gary Sullivan" w:date="2021-02-04T16:57:00Z">
                    <w:rPr>
                      <w:rFonts w:ascii="Arial" w:eastAsia="Times New Roman" w:hAnsi="Arial" w:cs="Arial"/>
                      <w:color w:val="000000"/>
                      <w:sz w:val="18"/>
                      <w:szCs w:val="18"/>
                      <w:lang w:val="de-DE" w:eastAsia="ja-JP"/>
                    </w:rPr>
                  </w:rPrChange>
                </w:rPr>
                <w:delText>,</w:delText>
              </w:r>
            </w:del>
            <w:ins w:id="2055" w:author="Gary Sullivan" w:date="2021-02-04T16:37:00Z">
              <w:r w:rsidR="00467F8B" w:rsidRPr="00B1591F">
                <w:rPr>
                  <w:rFonts w:eastAsia="Times New Roman"/>
                  <w:color w:val="000000"/>
                  <w:sz w:val="18"/>
                  <w:szCs w:val="18"/>
                  <w:lang w:val="de-DE" w:eastAsia="ja-JP"/>
                  <w:rPrChange w:id="205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57"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166EDB02" w14:textId="64EF08D9"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58" w:author="Gary Sullivan" w:date="2021-02-04T16:57:00Z">
                  <w:rPr>
                    <w:rFonts w:ascii="Arial" w:eastAsia="Times New Roman" w:hAnsi="Arial" w:cs="Arial"/>
                    <w:color w:val="000000"/>
                    <w:sz w:val="18"/>
                    <w:szCs w:val="18"/>
                    <w:lang w:val="de-DE" w:eastAsia="ja-JP"/>
                  </w:rPr>
                </w:rPrChange>
              </w:rPr>
              <w:pPrChange w:id="205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60" w:author="Gary Sullivan" w:date="2021-02-04T16:57:00Z">
                  <w:rPr>
                    <w:rFonts w:ascii="Arial" w:eastAsia="Times New Roman" w:hAnsi="Arial" w:cs="Arial"/>
                    <w:color w:val="000000"/>
                    <w:sz w:val="18"/>
                    <w:szCs w:val="18"/>
                    <w:lang w:val="de-DE" w:eastAsia="ja-JP"/>
                  </w:rPr>
                </w:rPrChange>
              </w:rPr>
              <w:t>0</w:t>
            </w:r>
            <w:del w:id="2061" w:author="Gary Sullivan" w:date="2021-02-04T16:37:00Z">
              <w:r w:rsidRPr="00B1591F" w:rsidDel="00467F8B">
                <w:rPr>
                  <w:rFonts w:eastAsia="Times New Roman"/>
                  <w:color w:val="000000"/>
                  <w:sz w:val="18"/>
                  <w:szCs w:val="18"/>
                  <w:lang w:val="de-DE" w:eastAsia="ja-JP"/>
                  <w:rPrChange w:id="2062" w:author="Gary Sullivan" w:date="2021-02-04T16:57:00Z">
                    <w:rPr>
                      <w:rFonts w:ascii="Arial" w:eastAsia="Times New Roman" w:hAnsi="Arial" w:cs="Arial"/>
                      <w:color w:val="000000"/>
                      <w:sz w:val="18"/>
                      <w:szCs w:val="18"/>
                      <w:lang w:val="de-DE" w:eastAsia="ja-JP"/>
                    </w:rPr>
                  </w:rPrChange>
                </w:rPr>
                <w:delText>,</w:delText>
              </w:r>
            </w:del>
            <w:ins w:id="2063" w:author="Gary Sullivan" w:date="2021-02-04T16:37:00Z">
              <w:r w:rsidR="00467F8B" w:rsidRPr="00B1591F">
                <w:rPr>
                  <w:rFonts w:eastAsia="Times New Roman"/>
                  <w:color w:val="000000"/>
                  <w:sz w:val="18"/>
                  <w:szCs w:val="18"/>
                  <w:lang w:val="de-DE" w:eastAsia="ja-JP"/>
                  <w:rPrChange w:id="206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65"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35D48B02"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66" w:author="Gary Sullivan" w:date="2021-02-04T16:57:00Z">
                  <w:rPr>
                    <w:rFonts w:ascii="Arial" w:eastAsia="Times New Roman" w:hAnsi="Arial" w:cs="Arial"/>
                    <w:color w:val="000000"/>
                    <w:sz w:val="18"/>
                    <w:szCs w:val="18"/>
                    <w:lang w:val="de-DE" w:eastAsia="ja-JP"/>
                  </w:rPr>
                </w:rPrChange>
              </w:rPr>
              <w:pPrChange w:id="206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68" w:author="Gary Sullivan" w:date="2021-02-04T16:57:00Z">
                  <w:rPr>
                    <w:rFonts w:ascii="Arial" w:eastAsia="Times New Roman" w:hAnsi="Arial" w:cs="Arial"/>
                    <w:color w:val="000000"/>
                    <w:sz w:val="18"/>
                    <w:szCs w:val="18"/>
                    <w:lang w:val="de-DE" w:eastAsia="ja-JP"/>
                  </w:rPr>
                </w:rPrChange>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69" w:author="Gary Sullivan" w:date="2021-02-04T16:57:00Z">
                  <w:rPr>
                    <w:rFonts w:ascii="Arial" w:eastAsia="Times New Roman" w:hAnsi="Arial" w:cs="Arial"/>
                    <w:color w:val="000000"/>
                    <w:sz w:val="18"/>
                    <w:szCs w:val="18"/>
                    <w:lang w:val="de-DE" w:eastAsia="ja-JP"/>
                  </w:rPr>
                </w:rPrChange>
              </w:rPr>
              <w:pPrChange w:id="207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71" w:author="Gary Sullivan" w:date="2021-02-04T16:57:00Z">
                  <w:rPr>
                    <w:rFonts w:ascii="Arial" w:eastAsia="Times New Roman" w:hAnsi="Arial" w:cs="Arial"/>
                    <w:color w:val="000000"/>
                    <w:sz w:val="18"/>
                    <w:szCs w:val="18"/>
                    <w:lang w:val="de-DE" w:eastAsia="ja-JP"/>
                  </w:rPr>
                </w:rPrChange>
              </w:rPr>
              <w:t>100%</w:t>
            </w:r>
          </w:p>
        </w:tc>
      </w:tr>
      <w:tr w:rsidR="00B1591F" w:rsidRPr="00B1591F"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72" w:author="Gary Sullivan" w:date="2021-02-04T16:57:00Z">
                  <w:rPr>
                    <w:rFonts w:ascii="Arial" w:eastAsia="Times New Roman" w:hAnsi="Arial" w:cs="Arial"/>
                    <w:color w:val="000000"/>
                    <w:sz w:val="18"/>
                    <w:szCs w:val="18"/>
                    <w:lang w:val="de-DE" w:eastAsia="ja-JP"/>
                  </w:rPr>
                </w:rPrChange>
              </w:rPr>
              <w:pPrChange w:id="207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74" w:author="Gary Sullivan" w:date="2021-02-04T16:57:00Z">
                  <w:rPr>
                    <w:rFonts w:ascii="Arial" w:eastAsia="Times New Roman" w:hAnsi="Arial" w:cs="Arial"/>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
          <w:p w14:paraId="05CC077E" w14:textId="69BD488A"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75" w:author="Gary Sullivan" w:date="2021-02-04T16:57:00Z">
                  <w:rPr>
                    <w:rFonts w:ascii="Arial" w:eastAsia="Times New Roman" w:hAnsi="Arial" w:cs="Arial"/>
                    <w:color w:val="000000"/>
                    <w:sz w:val="18"/>
                    <w:szCs w:val="18"/>
                    <w:lang w:val="de-DE" w:eastAsia="ja-JP"/>
                  </w:rPr>
                </w:rPrChange>
              </w:rPr>
              <w:pPrChange w:id="207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77" w:author="Gary Sullivan" w:date="2021-02-04T16:57:00Z">
                  <w:rPr>
                    <w:rFonts w:ascii="Arial" w:eastAsia="Times New Roman" w:hAnsi="Arial" w:cs="Arial"/>
                    <w:color w:val="000000"/>
                    <w:sz w:val="18"/>
                    <w:szCs w:val="18"/>
                    <w:lang w:val="de-DE" w:eastAsia="ja-JP"/>
                  </w:rPr>
                </w:rPrChange>
              </w:rPr>
              <w:t>0</w:t>
            </w:r>
            <w:del w:id="2078" w:author="Gary Sullivan" w:date="2021-02-04T16:37:00Z">
              <w:r w:rsidRPr="00B1591F" w:rsidDel="00467F8B">
                <w:rPr>
                  <w:rFonts w:eastAsia="Times New Roman"/>
                  <w:color w:val="000000"/>
                  <w:sz w:val="18"/>
                  <w:szCs w:val="18"/>
                  <w:lang w:val="de-DE" w:eastAsia="ja-JP"/>
                  <w:rPrChange w:id="2079" w:author="Gary Sullivan" w:date="2021-02-04T16:57:00Z">
                    <w:rPr>
                      <w:rFonts w:ascii="Arial" w:eastAsia="Times New Roman" w:hAnsi="Arial" w:cs="Arial"/>
                      <w:color w:val="000000"/>
                      <w:sz w:val="18"/>
                      <w:szCs w:val="18"/>
                      <w:lang w:val="de-DE" w:eastAsia="ja-JP"/>
                    </w:rPr>
                  </w:rPrChange>
                </w:rPr>
                <w:delText>,</w:delText>
              </w:r>
            </w:del>
            <w:ins w:id="2080" w:author="Gary Sullivan" w:date="2021-02-04T16:37:00Z">
              <w:r w:rsidR="00467F8B" w:rsidRPr="00B1591F">
                <w:rPr>
                  <w:rFonts w:eastAsia="Times New Roman"/>
                  <w:color w:val="000000"/>
                  <w:sz w:val="18"/>
                  <w:szCs w:val="18"/>
                  <w:lang w:val="de-DE" w:eastAsia="ja-JP"/>
                  <w:rPrChange w:id="2081"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82"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7F481562" w14:textId="6E6BBB64"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83" w:author="Gary Sullivan" w:date="2021-02-04T16:57:00Z">
                  <w:rPr>
                    <w:rFonts w:ascii="Arial" w:eastAsia="Times New Roman" w:hAnsi="Arial" w:cs="Arial"/>
                    <w:color w:val="000000"/>
                    <w:sz w:val="18"/>
                    <w:szCs w:val="18"/>
                    <w:lang w:val="de-DE" w:eastAsia="ja-JP"/>
                  </w:rPr>
                </w:rPrChange>
              </w:rPr>
              <w:pPrChange w:id="208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85" w:author="Gary Sullivan" w:date="2021-02-04T16:57:00Z">
                  <w:rPr>
                    <w:rFonts w:ascii="Arial" w:eastAsia="Times New Roman" w:hAnsi="Arial" w:cs="Arial"/>
                    <w:color w:val="000000"/>
                    <w:sz w:val="18"/>
                    <w:szCs w:val="18"/>
                    <w:lang w:val="de-DE" w:eastAsia="ja-JP"/>
                  </w:rPr>
                </w:rPrChange>
              </w:rPr>
              <w:t>0</w:t>
            </w:r>
            <w:del w:id="2086" w:author="Gary Sullivan" w:date="2021-02-04T16:37:00Z">
              <w:r w:rsidRPr="00B1591F" w:rsidDel="00467F8B">
                <w:rPr>
                  <w:rFonts w:eastAsia="Times New Roman"/>
                  <w:color w:val="000000"/>
                  <w:sz w:val="18"/>
                  <w:szCs w:val="18"/>
                  <w:lang w:val="de-DE" w:eastAsia="ja-JP"/>
                  <w:rPrChange w:id="2087" w:author="Gary Sullivan" w:date="2021-02-04T16:57:00Z">
                    <w:rPr>
                      <w:rFonts w:ascii="Arial" w:eastAsia="Times New Roman" w:hAnsi="Arial" w:cs="Arial"/>
                      <w:color w:val="000000"/>
                      <w:sz w:val="18"/>
                      <w:szCs w:val="18"/>
                      <w:lang w:val="de-DE" w:eastAsia="ja-JP"/>
                    </w:rPr>
                  </w:rPrChange>
                </w:rPr>
                <w:delText>,</w:delText>
              </w:r>
            </w:del>
            <w:ins w:id="2088" w:author="Gary Sullivan" w:date="2021-02-04T16:37:00Z">
              <w:r w:rsidR="00467F8B" w:rsidRPr="00B1591F">
                <w:rPr>
                  <w:rFonts w:eastAsia="Times New Roman"/>
                  <w:color w:val="000000"/>
                  <w:sz w:val="18"/>
                  <w:szCs w:val="18"/>
                  <w:lang w:val="de-DE" w:eastAsia="ja-JP"/>
                  <w:rPrChange w:id="208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90"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0B693BAD" w14:textId="5A1C8BD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91" w:author="Gary Sullivan" w:date="2021-02-04T16:57:00Z">
                  <w:rPr>
                    <w:rFonts w:ascii="Arial" w:eastAsia="Times New Roman" w:hAnsi="Arial" w:cs="Arial"/>
                    <w:color w:val="000000"/>
                    <w:sz w:val="18"/>
                    <w:szCs w:val="18"/>
                    <w:lang w:val="de-DE" w:eastAsia="ja-JP"/>
                  </w:rPr>
                </w:rPrChange>
              </w:rPr>
              <w:pPrChange w:id="209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093" w:author="Gary Sullivan" w:date="2021-02-04T16:57:00Z">
                  <w:rPr>
                    <w:rFonts w:ascii="Arial" w:eastAsia="Times New Roman" w:hAnsi="Arial" w:cs="Arial"/>
                    <w:color w:val="000000"/>
                    <w:sz w:val="18"/>
                    <w:szCs w:val="18"/>
                    <w:lang w:val="de-DE" w:eastAsia="ja-JP"/>
                  </w:rPr>
                </w:rPrChange>
              </w:rPr>
              <w:t>0</w:t>
            </w:r>
            <w:del w:id="2094" w:author="Gary Sullivan" w:date="2021-02-04T16:37:00Z">
              <w:r w:rsidRPr="00B1591F" w:rsidDel="00467F8B">
                <w:rPr>
                  <w:rFonts w:eastAsia="Times New Roman"/>
                  <w:color w:val="000000"/>
                  <w:sz w:val="18"/>
                  <w:szCs w:val="18"/>
                  <w:lang w:val="de-DE" w:eastAsia="ja-JP"/>
                  <w:rPrChange w:id="2095" w:author="Gary Sullivan" w:date="2021-02-04T16:57:00Z">
                    <w:rPr>
                      <w:rFonts w:ascii="Arial" w:eastAsia="Times New Roman" w:hAnsi="Arial" w:cs="Arial"/>
                      <w:color w:val="000000"/>
                      <w:sz w:val="18"/>
                      <w:szCs w:val="18"/>
                      <w:lang w:val="de-DE" w:eastAsia="ja-JP"/>
                    </w:rPr>
                  </w:rPrChange>
                </w:rPr>
                <w:delText>,</w:delText>
              </w:r>
            </w:del>
            <w:ins w:id="2096" w:author="Gary Sullivan" w:date="2021-02-04T16:37:00Z">
              <w:r w:rsidR="00467F8B" w:rsidRPr="00B1591F">
                <w:rPr>
                  <w:rFonts w:eastAsia="Times New Roman"/>
                  <w:color w:val="000000"/>
                  <w:sz w:val="18"/>
                  <w:szCs w:val="18"/>
                  <w:lang w:val="de-DE" w:eastAsia="ja-JP"/>
                  <w:rPrChange w:id="209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098"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5F23250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099" w:author="Gary Sullivan" w:date="2021-02-04T16:57:00Z">
                  <w:rPr>
                    <w:rFonts w:ascii="Arial" w:eastAsia="Times New Roman" w:hAnsi="Arial" w:cs="Arial"/>
                    <w:color w:val="000000"/>
                    <w:sz w:val="18"/>
                    <w:szCs w:val="18"/>
                    <w:lang w:val="de-DE" w:eastAsia="ja-JP"/>
                  </w:rPr>
                </w:rPrChange>
              </w:rPr>
              <w:pPrChange w:id="210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01" w:author="Gary Sullivan" w:date="2021-02-04T16:57:00Z">
                  <w:rPr>
                    <w:rFonts w:ascii="Arial" w:eastAsia="Times New Roman" w:hAnsi="Arial" w:cs="Arial"/>
                    <w:color w:val="000000"/>
                    <w:sz w:val="18"/>
                    <w:szCs w:val="18"/>
                    <w:lang w:val="de-DE" w:eastAsia="ja-JP"/>
                  </w:rPr>
                </w:rPrChange>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02" w:author="Gary Sullivan" w:date="2021-02-04T16:57:00Z">
                  <w:rPr>
                    <w:rFonts w:ascii="Arial" w:eastAsia="Times New Roman" w:hAnsi="Arial" w:cs="Arial"/>
                    <w:color w:val="000000"/>
                    <w:sz w:val="18"/>
                    <w:szCs w:val="18"/>
                    <w:lang w:val="de-DE" w:eastAsia="ja-JP"/>
                  </w:rPr>
                </w:rPrChange>
              </w:rPr>
              <w:pPrChange w:id="210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04" w:author="Gary Sullivan" w:date="2021-02-04T16:57:00Z">
                  <w:rPr>
                    <w:rFonts w:ascii="Arial" w:eastAsia="Times New Roman" w:hAnsi="Arial" w:cs="Arial"/>
                    <w:color w:val="000000"/>
                    <w:sz w:val="18"/>
                    <w:szCs w:val="18"/>
                    <w:lang w:val="de-DE" w:eastAsia="ja-JP"/>
                  </w:rPr>
                </w:rPrChange>
              </w:rPr>
              <w:t>101%</w:t>
            </w:r>
          </w:p>
        </w:tc>
      </w:tr>
      <w:tr w:rsidR="00B1591F" w:rsidRPr="00B1591F"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05" w:author="Gary Sullivan" w:date="2021-02-04T16:57:00Z">
                  <w:rPr>
                    <w:rFonts w:ascii="Arial" w:eastAsia="Times New Roman" w:hAnsi="Arial" w:cs="Arial"/>
                    <w:color w:val="000000"/>
                    <w:sz w:val="18"/>
                    <w:szCs w:val="18"/>
                    <w:lang w:val="de-DE" w:eastAsia="ja-JP"/>
                  </w:rPr>
                </w:rPrChange>
              </w:rPr>
              <w:pPrChange w:id="210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07" w:author="Gary Sullivan" w:date="2021-02-04T16:57:00Z">
                  <w:rPr>
                    <w:rFonts w:ascii="Arial" w:eastAsia="Times New Roman" w:hAnsi="Arial" w:cs="Arial"/>
                    <w:color w:val="000000"/>
                    <w:sz w:val="18"/>
                    <w:szCs w:val="18"/>
                    <w:lang w:val="de-DE" w:eastAsia="ja-JP"/>
                  </w:rPr>
                </w:rPrChange>
              </w:rPr>
              <w:t>Class B</w:t>
            </w:r>
          </w:p>
        </w:tc>
        <w:tc>
          <w:tcPr>
            <w:tcW w:w="1440" w:type="dxa"/>
            <w:tcBorders>
              <w:top w:val="nil"/>
              <w:left w:val="nil"/>
              <w:bottom w:val="nil"/>
              <w:right w:val="nil"/>
            </w:tcBorders>
            <w:shd w:val="clear" w:color="auto" w:fill="auto"/>
            <w:noWrap/>
            <w:vAlign w:val="center"/>
            <w:hideMark/>
          </w:tcPr>
          <w:p w14:paraId="45322F78" w14:textId="0CF9BCE9"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08" w:author="Gary Sullivan" w:date="2021-02-04T16:57:00Z">
                  <w:rPr>
                    <w:rFonts w:ascii="Arial" w:eastAsia="Times New Roman" w:hAnsi="Arial" w:cs="Arial"/>
                    <w:color w:val="000000"/>
                    <w:sz w:val="18"/>
                    <w:szCs w:val="18"/>
                    <w:lang w:val="de-DE" w:eastAsia="ja-JP"/>
                  </w:rPr>
                </w:rPrChange>
              </w:rPr>
              <w:pPrChange w:id="210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10" w:author="Gary Sullivan" w:date="2021-02-04T16:57:00Z">
                  <w:rPr>
                    <w:rFonts w:ascii="Arial" w:eastAsia="Times New Roman" w:hAnsi="Arial" w:cs="Arial"/>
                    <w:color w:val="000000"/>
                    <w:sz w:val="18"/>
                    <w:szCs w:val="18"/>
                    <w:lang w:val="de-DE" w:eastAsia="ja-JP"/>
                  </w:rPr>
                </w:rPrChange>
              </w:rPr>
              <w:t>0</w:t>
            </w:r>
            <w:del w:id="2111" w:author="Gary Sullivan" w:date="2021-02-04T16:37:00Z">
              <w:r w:rsidRPr="00B1591F" w:rsidDel="00467F8B">
                <w:rPr>
                  <w:rFonts w:eastAsia="Times New Roman"/>
                  <w:color w:val="000000"/>
                  <w:sz w:val="18"/>
                  <w:szCs w:val="18"/>
                  <w:lang w:val="de-DE" w:eastAsia="ja-JP"/>
                  <w:rPrChange w:id="2112" w:author="Gary Sullivan" w:date="2021-02-04T16:57:00Z">
                    <w:rPr>
                      <w:rFonts w:ascii="Arial" w:eastAsia="Times New Roman" w:hAnsi="Arial" w:cs="Arial"/>
                      <w:color w:val="000000"/>
                      <w:sz w:val="18"/>
                      <w:szCs w:val="18"/>
                      <w:lang w:val="de-DE" w:eastAsia="ja-JP"/>
                    </w:rPr>
                  </w:rPrChange>
                </w:rPr>
                <w:delText>,</w:delText>
              </w:r>
            </w:del>
            <w:ins w:id="2113" w:author="Gary Sullivan" w:date="2021-02-04T16:37:00Z">
              <w:r w:rsidR="00467F8B" w:rsidRPr="00B1591F">
                <w:rPr>
                  <w:rFonts w:eastAsia="Times New Roman"/>
                  <w:color w:val="000000"/>
                  <w:sz w:val="18"/>
                  <w:szCs w:val="18"/>
                  <w:lang w:val="de-DE" w:eastAsia="ja-JP"/>
                  <w:rPrChange w:id="211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15"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3153E3B7" w14:textId="601FDF8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16" w:author="Gary Sullivan" w:date="2021-02-04T16:57:00Z">
                  <w:rPr>
                    <w:rFonts w:ascii="Arial" w:eastAsia="Times New Roman" w:hAnsi="Arial" w:cs="Arial"/>
                    <w:color w:val="000000"/>
                    <w:sz w:val="18"/>
                    <w:szCs w:val="18"/>
                    <w:lang w:val="de-DE" w:eastAsia="ja-JP"/>
                  </w:rPr>
                </w:rPrChange>
              </w:rPr>
              <w:pPrChange w:id="211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18" w:author="Gary Sullivan" w:date="2021-02-04T16:57:00Z">
                  <w:rPr>
                    <w:rFonts w:ascii="Arial" w:eastAsia="Times New Roman" w:hAnsi="Arial" w:cs="Arial"/>
                    <w:color w:val="000000"/>
                    <w:sz w:val="18"/>
                    <w:szCs w:val="18"/>
                    <w:lang w:val="de-DE" w:eastAsia="ja-JP"/>
                  </w:rPr>
                </w:rPrChange>
              </w:rPr>
              <w:t>0</w:t>
            </w:r>
            <w:del w:id="2119" w:author="Gary Sullivan" w:date="2021-02-04T16:37:00Z">
              <w:r w:rsidRPr="00B1591F" w:rsidDel="00467F8B">
                <w:rPr>
                  <w:rFonts w:eastAsia="Times New Roman"/>
                  <w:color w:val="000000"/>
                  <w:sz w:val="18"/>
                  <w:szCs w:val="18"/>
                  <w:lang w:val="de-DE" w:eastAsia="ja-JP"/>
                  <w:rPrChange w:id="2120" w:author="Gary Sullivan" w:date="2021-02-04T16:57:00Z">
                    <w:rPr>
                      <w:rFonts w:ascii="Arial" w:eastAsia="Times New Roman" w:hAnsi="Arial" w:cs="Arial"/>
                      <w:color w:val="000000"/>
                      <w:sz w:val="18"/>
                      <w:szCs w:val="18"/>
                      <w:lang w:val="de-DE" w:eastAsia="ja-JP"/>
                    </w:rPr>
                  </w:rPrChange>
                </w:rPr>
                <w:delText>,</w:delText>
              </w:r>
            </w:del>
            <w:ins w:id="2121" w:author="Gary Sullivan" w:date="2021-02-04T16:37:00Z">
              <w:r w:rsidR="00467F8B" w:rsidRPr="00B1591F">
                <w:rPr>
                  <w:rFonts w:eastAsia="Times New Roman"/>
                  <w:color w:val="000000"/>
                  <w:sz w:val="18"/>
                  <w:szCs w:val="18"/>
                  <w:lang w:val="de-DE" w:eastAsia="ja-JP"/>
                  <w:rPrChange w:id="2122"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23"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7A53A424" w14:textId="43830BDD"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24" w:author="Gary Sullivan" w:date="2021-02-04T16:57:00Z">
                  <w:rPr>
                    <w:rFonts w:ascii="Arial" w:eastAsia="Times New Roman" w:hAnsi="Arial" w:cs="Arial"/>
                    <w:color w:val="000000"/>
                    <w:sz w:val="18"/>
                    <w:szCs w:val="18"/>
                    <w:lang w:val="de-DE" w:eastAsia="ja-JP"/>
                  </w:rPr>
                </w:rPrChange>
              </w:rPr>
              <w:pPrChange w:id="212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26" w:author="Gary Sullivan" w:date="2021-02-04T16:57:00Z">
                  <w:rPr>
                    <w:rFonts w:ascii="Arial" w:eastAsia="Times New Roman" w:hAnsi="Arial" w:cs="Arial"/>
                    <w:color w:val="000000"/>
                    <w:sz w:val="18"/>
                    <w:szCs w:val="18"/>
                    <w:lang w:val="de-DE" w:eastAsia="ja-JP"/>
                  </w:rPr>
                </w:rPrChange>
              </w:rPr>
              <w:t>0</w:t>
            </w:r>
            <w:del w:id="2127" w:author="Gary Sullivan" w:date="2021-02-04T16:37:00Z">
              <w:r w:rsidRPr="00B1591F" w:rsidDel="00467F8B">
                <w:rPr>
                  <w:rFonts w:eastAsia="Times New Roman"/>
                  <w:color w:val="000000"/>
                  <w:sz w:val="18"/>
                  <w:szCs w:val="18"/>
                  <w:lang w:val="de-DE" w:eastAsia="ja-JP"/>
                  <w:rPrChange w:id="2128" w:author="Gary Sullivan" w:date="2021-02-04T16:57:00Z">
                    <w:rPr>
                      <w:rFonts w:ascii="Arial" w:eastAsia="Times New Roman" w:hAnsi="Arial" w:cs="Arial"/>
                      <w:color w:val="000000"/>
                      <w:sz w:val="18"/>
                      <w:szCs w:val="18"/>
                      <w:lang w:val="de-DE" w:eastAsia="ja-JP"/>
                    </w:rPr>
                  </w:rPrChange>
                </w:rPr>
                <w:delText>,</w:delText>
              </w:r>
            </w:del>
            <w:ins w:id="2129" w:author="Gary Sullivan" w:date="2021-02-04T16:37:00Z">
              <w:r w:rsidR="00467F8B" w:rsidRPr="00B1591F">
                <w:rPr>
                  <w:rFonts w:eastAsia="Times New Roman"/>
                  <w:color w:val="000000"/>
                  <w:sz w:val="18"/>
                  <w:szCs w:val="18"/>
                  <w:lang w:val="de-DE" w:eastAsia="ja-JP"/>
                  <w:rPrChange w:id="2130"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31"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75CCEFE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32" w:author="Gary Sullivan" w:date="2021-02-04T16:57:00Z">
                  <w:rPr>
                    <w:rFonts w:ascii="Arial" w:eastAsia="Times New Roman" w:hAnsi="Arial" w:cs="Arial"/>
                    <w:color w:val="000000"/>
                    <w:sz w:val="18"/>
                    <w:szCs w:val="18"/>
                    <w:lang w:val="de-DE" w:eastAsia="ja-JP"/>
                  </w:rPr>
                </w:rPrChange>
              </w:rPr>
              <w:pPrChange w:id="213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34" w:author="Gary Sullivan" w:date="2021-02-04T16:57:00Z">
                  <w:rPr>
                    <w:rFonts w:ascii="Arial" w:eastAsia="Times New Roman" w:hAnsi="Arial" w:cs="Arial"/>
                    <w:color w:val="000000"/>
                    <w:sz w:val="18"/>
                    <w:szCs w:val="18"/>
                    <w:lang w:val="de-DE" w:eastAsia="ja-JP"/>
                  </w:rPr>
                </w:rPrChange>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35" w:author="Gary Sullivan" w:date="2021-02-04T16:57:00Z">
                  <w:rPr>
                    <w:rFonts w:ascii="Arial" w:eastAsia="Times New Roman" w:hAnsi="Arial" w:cs="Arial"/>
                    <w:color w:val="000000"/>
                    <w:sz w:val="18"/>
                    <w:szCs w:val="18"/>
                    <w:lang w:val="de-DE" w:eastAsia="ja-JP"/>
                  </w:rPr>
                </w:rPrChange>
              </w:rPr>
              <w:pPrChange w:id="213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37" w:author="Gary Sullivan" w:date="2021-02-04T16:57:00Z">
                  <w:rPr>
                    <w:rFonts w:ascii="Arial" w:eastAsia="Times New Roman" w:hAnsi="Arial" w:cs="Arial"/>
                    <w:color w:val="000000"/>
                    <w:sz w:val="18"/>
                    <w:szCs w:val="18"/>
                    <w:lang w:val="de-DE" w:eastAsia="ja-JP"/>
                  </w:rPr>
                </w:rPrChange>
              </w:rPr>
              <w:t>104%</w:t>
            </w:r>
          </w:p>
        </w:tc>
      </w:tr>
      <w:tr w:rsidR="00B1591F" w:rsidRPr="00B1591F"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38" w:author="Gary Sullivan" w:date="2021-02-04T16:57:00Z">
                  <w:rPr>
                    <w:rFonts w:ascii="Arial" w:eastAsia="Times New Roman" w:hAnsi="Arial" w:cs="Arial"/>
                    <w:color w:val="000000"/>
                    <w:sz w:val="18"/>
                    <w:szCs w:val="18"/>
                    <w:lang w:val="de-DE" w:eastAsia="ja-JP"/>
                  </w:rPr>
                </w:rPrChange>
              </w:rPr>
              <w:pPrChange w:id="213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40" w:author="Gary Sullivan" w:date="2021-02-04T16:57:00Z">
                  <w:rPr>
                    <w:rFonts w:ascii="Arial" w:eastAsia="Times New Roman" w:hAnsi="Arial" w:cs="Arial"/>
                    <w:color w:val="000000"/>
                    <w:sz w:val="18"/>
                    <w:szCs w:val="18"/>
                    <w:lang w:val="de-DE" w:eastAsia="ja-JP"/>
                  </w:rPr>
                </w:rPrChange>
              </w:rPr>
              <w:t>Class C</w:t>
            </w:r>
          </w:p>
        </w:tc>
        <w:tc>
          <w:tcPr>
            <w:tcW w:w="1440" w:type="dxa"/>
            <w:tcBorders>
              <w:top w:val="nil"/>
              <w:left w:val="nil"/>
              <w:bottom w:val="nil"/>
              <w:right w:val="nil"/>
            </w:tcBorders>
            <w:shd w:val="clear" w:color="auto" w:fill="auto"/>
            <w:noWrap/>
            <w:vAlign w:val="center"/>
            <w:hideMark/>
          </w:tcPr>
          <w:p w14:paraId="0A4DABA8" w14:textId="4566237A"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41" w:author="Gary Sullivan" w:date="2021-02-04T16:57:00Z">
                  <w:rPr>
                    <w:rFonts w:ascii="Arial" w:eastAsia="Times New Roman" w:hAnsi="Arial" w:cs="Arial"/>
                    <w:color w:val="000000"/>
                    <w:sz w:val="18"/>
                    <w:szCs w:val="18"/>
                    <w:lang w:val="de-DE" w:eastAsia="ja-JP"/>
                  </w:rPr>
                </w:rPrChange>
              </w:rPr>
              <w:pPrChange w:id="214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43" w:author="Gary Sullivan" w:date="2021-02-04T16:57:00Z">
                  <w:rPr>
                    <w:rFonts w:ascii="Arial" w:eastAsia="Times New Roman" w:hAnsi="Arial" w:cs="Arial"/>
                    <w:color w:val="000000"/>
                    <w:sz w:val="18"/>
                    <w:szCs w:val="18"/>
                    <w:lang w:val="de-DE" w:eastAsia="ja-JP"/>
                  </w:rPr>
                </w:rPrChange>
              </w:rPr>
              <w:t>0</w:t>
            </w:r>
            <w:del w:id="2144" w:author="Gary Sullivan" w:date="2021-02-04T16:37:00Z">
              <w:r w:rsidRPr="00B1591F" w:rsidDel="00467F8B">
                <w:rPr>
                  <w:rFonts w:eastAsia="Times New Roman"/>
                  <w:color w:val="000000"/>
                  <w:sz w:val="18"/>
                  <w:szCs w:val="18"/>
                  <w:lang w:val="de-DE" w:eastAsia="ja-JP"/>
                  <w:rPrChange w:id="2145" w:author="Gary Sullivan" w:date="2021-02-04T16:57:00Z">
                    <w:rPr>
                      <w:rFonts w:ascii="Arial" w:eastAsia="Times New Roman" w:hAnsi="Arial" w:cs="Arial"/>
                      <w:color w:val="000000"/>
                      <w:sz w:val="18"/>
                      <w:szCs w:val="18"/>
                      <w:lang w:val="de-DE" w:eastAsia="ja-JP"/>
                    </w:rPr>
                  </w:rPrChange>
                </w:rPr>
                <w:delText>,</w:delText>
              </w:r>
            </w:del>
            <w:ins w:id="2146" w:author="Gary Sullivan" w:date="2021-02-04T16:37:00Z">
              <w:r w:rsidR="00467F8B" w:rsidRPr="00B1591F">
                <w:rPr>
                  <w:rFonts w:eastAsia="Times New Roman"/>
                  <w:color w:val="000000"/>
                  <w:sz w:val="18"/>
                  <w:szCs w:val="18"/>
                  <w:lang w:val="de-DE" w:eastAsia="ja-JP"/>
                  <w:rPrChange w:id="214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48"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60BEF04B" w14:textId="14B37FE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49" w:author="Gary Sullivan" w:date="2021-02-04T16:57:00Z">
                  <w:rPr>
                    <w:rFonts w:ascii="Arial" w:eastAsia="Times New Roman" w:hAnsi="Arial" w:cs="Arial"/>
                    <w:color w:val="000000"/>
                    <w:sz w:val="18"/>
                    <w:szCs w:val="18"/>
                    <w:lang w:val="de-DE" w:eastAsia="ja-JP"/>
                  </w:rPr>
                </w:rPrChange>
              </w:rPr>
              <w:pPrChange w:id="215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51" w:author="Gary Sullivan" w:date="2021-02-04T16:57:00Z">
                  <w:rPr>
                    <w:rFonts w:ascii="Arial" w:eastAsia="Times New Roman" w:hAnsi="Arial" w:cs="Arial"/>
                    <w:color w:val="000000"/>
                    <w:sz w:val="18"/>
                    <w:szCs w:val="18"/>
                    <w:lang w:val="de-DE" w:eastAsia="ja-JP"/>
                  </w:rPr>
                </w:rPrChange>
              </w:rPr>
              <w:t>0</w:t>
            </w:r>
            <w:del w:id="2152" w:author="Gary Sullivan" w:date="2021-02-04T16:37:00Z">
              <w:r w:rsidRPr="00B1591F" w:rsidDel="00467F8B">
                <w:rPr>
                  <w:rFonts w:eastAsia="Times New Roman"/>
                  <w:color w:val="000000"/>
                  <w:sz w:val="18"/>
                  <w:szCs w:val="18"/>
                  <w:lang w:val="de-DE" w:eastAsia="ja-JP"/>
                  <w:rPrChange w:id="2153" w:author="Gary Sullivan" w:date="2021-02-04T16:57:00Z">
                    <w:rPr>
                      <w:rFonts w:ascii="Arial" w:eastAsia="Times New Roman" w:hAnsi="Arial" w:cs="Arial"/>
                      <w:color w:val="000000"/>
                      <w:sz w:val="18"/>
                      <w:szCs w:val="18"/>
                      <w:lang w:val="de-DE" w:eastAsia="ja-JP"/>
                    </w:rPr>
                  </w:rPrChange>
                </w:rPr>
                <w:delText>,</w:delText>
              </w:r>
            </w:del>
            <w:ins w:id="2154" w:author="Gary Sullivan" w:date="2021-02-04T16:37:00Z">
              <w:r w:rsidR="00467F8B" w:rsidRPr="00B1591F">
                <w:rPr>
                  <w:rFonts w:eastAsia="Times New Roman"/>
                  <w:color w:val="000000"/>
                  <w:sz w:val="18"/>
                  <w:szCs w:val="18"/>
                  <w:lang w:val="de-DE" w:eastAsia="ja-JP"/>
                  <w:rPrChange w:id="2155"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56"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18156A28" w14:textId="5EF1317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57" w:author="Gary Sullivan" w:date="2021-02-04T16:57:00Z">
                  <w:rPr>
                    <w:rFonts w:ascii="Arial" w:eastAsia="Times New Roman" w:hAnsi="Arial" w:cs="Arial"/>
                    <w:color w:val="000000"/>
                    <w:sz w:val="18"/>
                    <w:szCs w:val="18"/>
                    <w:lang w:val="de-DE" w:eastAsia="ja-JP"/>
                  </w:rPr>
                </w:rPrChange>
              </w:rPr>
              <w:pPrChange w:id="215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59" w:author="Gary Sullivan" w:date="2021-02-04T16:57:00Z">
                  <w:rPr>
                    <w:rFonts w:ascii="Arial" w:eastAsia="Times New Roman" w:hAnsi="Arial" w:cs="Arial"/>
                    <w:color w:val="000000"/>
                    <w:sz w:val="18"/>
                    <w:szCs w:val="18"/>
                    <w:lang w:val="de-DE" w:eastAsia="ja-JP"/>
                  </w:rPr>
                </w:rPrChange>
              </w:rPr>
              <w:t>0</w:t>
            </w:r>
            <w:del w:id="2160" w:author="Gary Sullivan" w:date="2021-02-04T16:37:00Z">
              <w:r w:rsidRPr="00B1591F" w:rsidDel="00467F8B">
                <w:rPr>
                  <w:rFonts w:eastAsia="Times New Roman"/>
                  <w:color w:val="000000"/>
                  <w:sz w:val="18"/>
                  <w:szCs w:val="18"/>
                  <w:lang w:val="de-DE" w:eastAsia="ja-JP"/>
                  <w:rPrChange w:id="2161" w:author="Gary Sullivan" w:date="2021-02-04T16:57:00Z">
                    <w:rPr>
                      <w:rFonts w:ascii="Arial" w:eastAsia="Times New Roman" w:hAnsi="Arial" w:cs="Arial"/>
                      <w:color w:val="000000"/>
                      <w:sz w:val="18"/>
                      <w:szCs w:val="18"/>
                      <w:lang w:val="de-DE" w:eastAsia="ja-JP"/>
                    </w:rPr>
                  </w:rPrChange>
                </w:rPr>
                <w:delText>,</w:delText>
              </w:r>
            </w:del>
            <w:ins w:id="2162" w:author="Gary Sullivan" w:date="2021-02-04T16:37:00Z">
              <w:r w:rsidR="00467F8B" w:rsidRPr="00B1591F">
                <w:rPr>
                  <w:rFonts w:eastAsia="Times New Roman"/>
                  <w:color w:val="000000"/>
                  <w:sz w:val="18"/>
                  <w:szCs w:val="18"/>
                  <w:lang w:val="de-DE" w:eastAsia="ja-JP"/>
                  <w:rPrChange w:id="216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64"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08962C2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65" w:author="Gary Sullivan" w:date="2021-02-04T16:57:00Z">
                  <w:rPr>
                    <w:rFonts w:ascii="Arial" w:eastAsia="Times New Roman" w:hAnsi="Arial" w:cs="Arial"/>
                    <w:color w:val="000000"/>
                    <w:sz w:val="18"/>
                    <w:szCs w:val="18"/>
                    <w:lang w:val="de-DE" w:eastAsia="ja-JP"/>
                  </w:rPr>
                </w:rPrChange>
              </w:rPr>
              <w:pPrChange w:id="216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67" w:author="Gary Sullivan" w:date="2021-02-04T16:57:00Z">
                  <w:rPr>
                    <w:rFonts w:ascii="Arial" w:eastAsia="Times New Roman" w:hAnsi="Arial" w:cs="Arial"/>
                    <w:color w:val="000000"/>
                    <w:sz w:val="18"/>
                    <w:szCs w:val="18"/>
                    <w:lang w:val="de-DE" w:eastAsia="ja-JP"/>
                  </w:rPr>
                </w:rPrChange>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68" w:author="Gary Sullivan" w:date="2021-02-04T16:57:00Z">
                  <w:rPr>
                    <w:rFonts w:ascii="Arial" w:eastAsia="Times New Roman" w:hAnsi="Arial" w:cs="Arial"/>
                    <w:color w:val="000000"/>
                    <w:sz w:val="18"/>
                    <w:szCs w:val="18"/>
                    <w:lang w:val="de-DE" w:eastAsia="ja-JP"/>
                  </w:rPr>
                </w:rPrChange>
              </w:rPr>
              <w:pPrChange w:id="216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70" w:author="Gary Sullivan" w:date="2021-02-04T16:57:00Z">
                  <w:rPr>
                    <w:rFonts w:ascii="Arial" w:eastAsia="Times New Roman" w:hAnsi="Arial" w:cs="Arial"/>
                    <w:color w:val="000000"/>
                    <w:sz w:val="18"/>
                    <w:szCs w:val="18"/>
                    <w:lang w:val="de-DE" w:eastAsia="ja-JP"/>
                  </w:rPr>
                </w:rPrChange>
              </w:rPr>
              <w:t>110%</w:t>
            </w:r>
          </w:p>
        </w:tc>
      </w:tr>
      <w:tr w:rsidR="00B1591F" w:rsidRPr="00B1591F"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71" w:author="Gary Sullivan" w:date="2021-02-04T16:57:00Z">
                  <w:rPr>
                    <w:rFonts w:ascii="Arial" w:eastAsia="Times New Roman" w:hAnsi="Arial" w:cs="Arial"/>
                    <w:color w:val="000000"/>
                    <w:sz w:val="18"/>
                    <w:szCs w:val="18"/>
                    <w:lang w:val="de-DE" w:eastAsia="ja-JP"/>
                  </w:rPr>
                </w:rPrChange>
              </w:rPr>
              <w:pPrChange w:id="217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73" w:author="Gary Sullivan" w:date="2021-02-04T16:57:00Z">
                  <w:rPr>
                    <w:rFonts w:ascii="Arial" w:eastAsia="Times New Roman" w:hAnsi="Arial" w:cs="Arial"/>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
          <w:p w14:paraId="0B293C97" w14:textId="062163D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74" w:author="Gary Sullivan" w:date="2021-02-04T16:57:00Z">
                  <w:rPr>
                    <w:rFonts w:ascii="Arial" w:eastAsia="Times New Roman" w:hAnsi="Arial" w:cs="Arial"/>
                    <w:color w:val="000000"/>
                    <w:sz w:val="18"/>
                    <w:szCs w:val="18"/>
                    <w:lang w:val="de-DE" w:eastAsia="ja-JP"/>
                  </w:rPr>
                </w:rPrChange>
              </w:rPr>
              <w:pPrChange w:id="217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76" w:author="Gary Sullivan" w:date="2021-02-04T16:57:00Z">
                  <w:rPr>
                    <w:rFonts w:ascii="Arial" w:eastAsia="Times New Roman" w:hAnsi="Arial" w:cs="Arial"/>
                    <w:color w:val="000000"/>
                    <w:sz w:val="18"/>
                    <w:szCs w:val="18"/>
                    <w:lang w:val="de-DE" w:eastAsia="ja-JP"/>
                  </w:rPr>
                </w:rPrChange>
              </w:rPr>
              <w:t>0</w:t>
            </w:r>
            <w:del w:id="2177" w:author="Gary Sullivan" w:date="2021-02-04T16:37:00Z">
              <w:r w:rsidRPr="00B1591F" w:rsidDel="00467F8B">
                <w:rPr>
                  <w:rFonts w:eastAsia="Times New Roman"/>
                  <w:color w:val="000000"/>
                  <w:sz w:val="18"/>
                  <w:szCs w:val="18"/>
                  <w:lang w:val="de-DE" w:eastAsia="ja-JP"/>
                  <w:rPrChange w:id="2178" w:author="Gary Sullivan" w:date="2021-02-04T16:57:00Z">
                    <w:rPr>
                      <w:rFonts w:ascii="Arial" w:eastAsia="Times New Roman" w:hAnsi="Arial" w:cs="Arial"/>
                      <w:color w:val="000000"/>
                      <w:sz w:val="18"/>
                      <w:szCs w:val="18"/>
                      <w:lang w:val="de-DE" w:eastAsia="ja-JP"/>
                    </w:rPr>
                  </w:rPrChange>
                </w:rPr>
                <w:delText>,</w:delText>
              </w:r>
            </w:del>
            <w:ins w:id="2179" w:author="Gary Sullivan" w:date="2021-02-04T16:37:00Z">
              <w:r w:rsidR="00467F8B" w:rsidRPr="00B1591F">
                <w:rPr>
                  <w:rFonts w:eastAsia="Times New Roman"/>
                  <w:color w:val="000000"/>
                  <w:sz w:val="18"/>
                  <w:szCs w:val="18"/>
                  <w:lang w:val="de-DE" w:eastAsia="ja-JP"/>
                  <w:rPrChange w:id="2180"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81"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480621D4" w14:textId="1215DAC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82" w:author="Gary Sullivan" w:date="2021-02-04T16:57:00Z">
                  <w:rPr>
                    <w:rFonts w:ascii="Arial" w:eastAsia="Times New Roman" w:hAnsi="Arial" w:cs="Arial"/>
                    <w:color w:val="000000"/>
                    <w:sz w:val="18"/>
                    <w:szCs w:val="18"/>
                    <w:lang w:val="de-DE" w:eastAsia="ja-JP"/>
                  </w:rPr>
                </w:rPrChange>
              </w:rPr>
              <w:pPrChange w:id="218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84" w:author="Gary Sullivan" w:date="2021-02-04T16:57:00Z">
                  <w:rPr>
                    <w:rFonts w:ascii="Arial" w:eastAsia="Times New Roman" w:hAnsi="Arial" w:cs="Arial"/>
                    <w:color w:val="000000"/>
                    <w:sz w:val="18"/>
                    <w:szCs w:val="18"/>
                    <w:lang w:val="de-DE" w:eastAsia="ja-JP"/>
                  </w:rPr>
                </w:rPrChange>
              </w:rPr>
              <w:t>0</w:t>
            </w:r>
            <w:del w:id="2185" w:author="Gary Sullivan" w:date="2021-02-04T16:37:00Z">
              <w:r w:rsidRPr="00B1591F" w:rsidDel="00467F8B">
                <w:rPr>
                  <w:rFonts w:eastAsia="Times New Roman"/>
                  <w:color w:val="000000"/>
                  <w:sz w:val="18"/>
                  <w:szCs w:val="18"/>
                  <w:lang w:val="de-DE" w:eastAsia="ja-JP"/>
                  <w:rPrChange w:id="2186" w:author="Gary Sullivan" w:date="2021-02-04T16:57:00Z">
                    <w:rPr>
                      <w:rFonts w:ascii="Arial" w:eastAsia="Times New Roman" w:hAnsi="Arial" w:cs="Arial"/>
                      <w:color w:val="000000"/>
                      <w:sz w:val="18"/>
                      <w:szCs w:val="18"/>
                      <w:lang w:val="de-DE" w:eastAsia="ja-JP"/>
                    </w:rPr>
                  </w:rPrChange>
                </w:rPr>
                <w:delText>,</w:delText>
              </w:r>
            </w:del>
            <w:ins w:id="2187" w:author="Gary Sullivan" w:date="2021-02-04T16:37:00Z">
              <w:r w:rsidR="00467F8B" w:rsidRPr="00B1591F">
                <w:rPr>
                  <w:rFonts w:eastAsia="Times New Roman"/>
                  <w:color w:val="000000"/>
                  <w:sz w:val="18"/>
                  <w:szCs w:val="18"/>
                  <w:lang w:val="de-DE" w:eastAsia="ja-JP"/>
                  <w:rPrChange w:id="2188"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89"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2E4CABF7" w14:textId="1F7DFBF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90" w:author="Gary Sullivan" w:date="2021-02-04T16:57:00Z">
                  <w:rPr>
                    <w:rFonts w:ascii="Arial" w:eastAsia="Times New Roman" w:hAnsi="Arial" w:cs="Arial"/>
                    <w:color w:val="000000"/>
                    <w:sz w:val="18"/>
                    <w:szCs w:val="18"/>
                    <w:lang w:val="de-DE" w:eastAsia="ja-JP"/>
                  </w:rPr>
                </w:rPrChange>
              </w:rPr>
              <w:pPrChange w:id="219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192" w:author="Gary Sullivan" w:date="2021-02-04T16:57:00Z">
                  <w:rPr>
                    <w:rFonts w:ascii="Arial" w:eastAsia="Times New Roman" w:hAnsi="Arial" w:cs="Arial"/>
                    <w:color w:val="000000"/>
                    <w:sz w:val="18"/>
                    <w:szCs w:val="18"/>
                    <w:lang w:val="de-DE" w:eastAsia="ja-JP"/>
                  </w:rPr>
                </w:rPrChange>
              </w:rPr>
              <w:t>0</w:t>
            </w:r>
            <w:del w:id="2193" w:author="Gary Sullivan" w:date="2021-02-04T16:37:00Z">
              <w:r w:rsidRPr="00B1591F" w:rsidDel="00467F8B">
                <w:rPr>
                  <w:rFonts w:eastAsia="Times New Roman"/>
                  <w:color w:val="000000"/>
                  <w:sz w:val="18"/>
                  <w:szCs w:val="18"/>
                  <w:lang w:val="de-DE" w:eastAsia="ja-JP"/>
                  <w:rPrChange w:id="2194" w:author="Gary Sullivan" w:date="2021-02-04T16:57:00Z">
                    <w:rPr>
                      <w:rFonts w:ascii="Arial" w:eastAsia="Times New Roman" w:hAnsi="Arial" w:cs="Arial"/>
                      <w:color w:val="000000"/>
                      <w:sz w:val="18"/>
                      <w:szCs w:val="18"/>
                      <w:lang w:val="de-DE" w:eastAsia="ja-JP"/>
                    </w:rPr>
                  </w:rPrChange>
                </w:rPr>
                <w:delText>,</w:delText>
              </w:r>
            </w:del>
            <w:ins w:id="2195" w:author="Gary Sullivan" w:date="2021-02-04T16:37:00Z">
              <w:r w:rsidR="00467F8B" w:rsidRPr="00B1591F">
                <w:rPr>
                  <w:rFonts w:eastAsia="Times New Roman"/>
                  <w:color w:val="000000"/>
                  <w:sz w:val="18"/>
                  <w:szCs w:val="18"/>
                  <w:lang w:val="de-DE" w:eastAsia="ja-JP"/>
                  <w:rPrChange w:id="219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197"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4E6DF66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198" w:author="Gary Sullivan" w:date="2021-02-04T16:57:00Z">
                  <w:rPr>
                    <w:rFonts w:ascii="Arial" w:eastAsia="Times New Roman" w:hAnsi="Arial" w:cs="Arial"/>
                    <w:color w:val="000000"/>
                    <w:sz w:val="18"/>
                    <w:szCs w:val="18"/>
                    <w:lang w:val="de-DE" w:eastAsia="ja-JP"/>
                  </w:rPr>
                </w:rPrChange>
              </w:rPr>
              <w:pPrChange w:id="219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00" w:author="Gary Sullivan" w:date="2021-02-04T16:57:00Z">
                  <w:rPr>
                    <w:rFonts w:ascii="Arial" w:eastAsia="Times New Roman" w:hAnsi="Arial" w:cs="Arial"/>
                    <w:color w:val="000000"/>
                    <w:sz w:val="18"/>
                    <w:szCs w:val="18"/>
                    <w:lang w:val="de-DE" w:eastAsia="ja-JP"/>
                  </w:rPr>
                </w:rPrChange>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01" w:author="Gary Sullivan" w:date="2021-02-04T16:57:00Z">
                  <w:rPr>
                    <w:rFonts w:ascii="Arial" w:eastAsia="Times New Roman" w:hAnsi="Arial" w:cs="Arial"/>
                    <w:color w:val="000000"/>
                    <w:sz w:val="18"/>
                    <w:szCs w:val="18"/>
                    <w:lang w:val="de-DE" w:eastAsia="ja-JP"/>
                  </w:rPr>
                </w:rPrChange>
              </w:rPr>
              <w:pPrChange w:id="220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03" w:author="Gary Sullivan" w:date="2021-02-04T16:57:00Z">
                  <w:rPr>
                    <w:rFonts w:ascii="Arial" w:eastAsia="Times New Roman" w:hAnsi="Arial" w:cs="Arial"/>
                    <w:color w:val="000000"/>
                    <w:sz w:val="18"/>
                    <w:szCs w:val="18"/>
                    <w:lang w:val="de-DE" w:eastAsia="ja-JP"/>
                  </w:rPr>
                </w:rPrChange>
              </w:rPr>
              <w:t>108%</w:t>
            </w:r>
          </w:p>
        </w:tc>
      </w:tr>
      <w:tr w:rsidR="00B1591F" w:rsidRPr="00B1591F"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204" w:author="Gary Sullivan" w:date="2021-02-04T16:57:00Z">
                  <w:rPr>
                    <w:rFonts w:ascii="Arial" w:eastAsia="Times New Roman" w:hAnsi="Arial" w:cs="Arial"/>
                    <w:b/>
                    <w:bCs/>
                    <w:color w:val="000000"/>
                    <w:sz w:val="18"/>
                    <w:szCs w:val="18"/>
                    <w:lang w:val="de-DE" w:eastAsia="ja-JP"/>
                  </w:rPr>
                </w:rPrChange>
              </w:rPr>
              <w:pPrChange w:id="2205"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206" w:author="Gary Sullivan" w:date="2021-02-04T16:57:00Z">
                  <w:rPr>
                    <w:rFonts w:ascii="Arial" w:eastAsia="Times New Roman" w:hAnsi="Arial" w:cs="Arial"/>
                    <w:b/>
                    <w:bCs/>
                    <w:color w:val="000000"/>
                    <w:sz w:val="18"/>
                    <w:szCs w:val="18"/>
                    <w:lang w:val="de-DE" w:eastAsia="ja-JP"/>
                  </w:rPr>
                </w:rPrChange>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791E1EAE"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07" w:author="Gary Sullivan" w:date="2021-02-04T16:57:00Z">
                  <w:rPr>
                    <w:rFonts w:ascii="Arial" w:eastAsia="Times New Roman" w:hAnsi="Arial" w:cs="Arial"/>
                    <w:color w:val="000000"/>
                    <w:sz w:val="18"/>
                    <w:szCs w:val="18"/>
                    <w:lang w:val="de-DE" w:eastAsia="ja-JP"/>
                  </w:rPr>
                </w:rPrChange>
              </w:rPr>
              <w:pPrChange w:id="220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09" w:author="Gary Sullivan" w:date="2021-02-04T16:57:00Z">
                  <w:rPr>
                    <w:rFonts w:ascii="Arial" w:eastAsia="Times New Roman" w:hAnsi="Arial" w:cs="Arial"/>
                    <w:color w:val="000000"/>
                    <w:sz w:val="18"/>
                    <w:szCs w:val="18"/>
                    <w:lang w:val="de-DE" w:eastAsia="ja-JP"/>
                  </w:rPr>
                </w:rPrChange>
              </w:rPr>
              <w:t>0</w:t>
            </w:r>
            <w:del w:id="2210" w:author="Gary Sullivan" w:date="2021-02-04T16:37:00Z">
              <w:r w:rsidRPr="00B1591F" w:rsidDel="00467F8B">
                <w:rPr>
                  <w:rFonts w:eastAsia="Times New Roman"/>
                  <w:color w:val="000000"/>
                  <w:sz w:val="18"/>
                  <w:szCs w:val="18"/>
                  <w:lang w:val="de-DE" w:eastAsia="ja-JP"/>
                  <w:rPrChange w:id="2211" w:author="Gary Sullivan" w:date="2021-02-04T16:57:00Z">
                    <w:rPr>
                      <w:rFonts w:ascii="Arial" w:eastAsia="Times New Roman" w:hAnsi="Arial" w:cs="Arial"/>
                      <w:color w:val="000000"/>
                      <w:sz w:val="18"/>
                      <w:szCs w:val="18"/>
                      <w:lang w:val="de-DE" w:eastAsia="ja-JP"/>
                    </w:rPr>
                  </w:rPrChange>
                </w:rPr>
                <w:delText>,</w:delText>
              </w:r>
            </w:del>
            <w:ins w:id="2212" w:author="Gary Sullivan" w:date="2021-02-04T16:37:00Z">
              <w:r w:rsidR="00467F8B" w:rsidRPr="00B1591F">
                <w:rPr>
                  <w:rFonts w:eastAsia="Times New Roman"/>
                  <w:color w:val="000000"/>
                  <w:sz w:val="18"/>
                  <w:szCs w:val="18"/>
                  <w:lang w:val="de-DE" w:eastAsia="ja-JP"/>
                  <w:rPrChange w:id="221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14"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396AFBBB" w14:textId="79B302DC"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15" w:author="Gary Sullivan" w:date="2021-02-04T16:57:00Z">
                  <w:rPr>
                    <w:rFonts w:ascii="Arial" w:eastAsia="Times New Roman" w:hAnsi="Arial" w:cs="Arial"/>
                    <w:color w:val="000000"/>
                    <w:sz w:val="18"/>
                    <w:szCs w:val="18"/>
                    <w:lang w:val="de-DE" w:eastAsia="ja-JP"/>
                  </w:rPr>
                </w:rPrChange>
              </w:rPr>
              <w:pPrChange w:id="221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17" w:author="Gary Sullivan" w:date="2021-02-04T16:57:00Z">
                  <w:rPr>
                    <w:rFonts w:ascii="Arial" w:eastAsia="Times New Roman" w:hAnsi="Arial" w:cs="Arial"/>
                    <w:color w:val="000000"/>
                    <w:sz w:val="18"/>
                    <w:szCs w:val="18"/>
                    <w:lang w:val="de-DE" w:eastAsia="ja-JP"/>
                  </w:rPr>
                </w:rPrChange>
              </w:rPr>
              <w:t>0</w:t>
            </w:r>
            <w:del w:id="2218" w:author="Gary Sullivan" w:date="2021-02-04T16:38:00Z">
              <w:r w:rsidRPr="00B1591F" w:rsidDel="00467F8B">
                <w:rPr>
                  <w:rFonts w:eastAsia="Times New Roman"/>
                  <w:color w:val="000000"/>
                  <w:sz w:val="18"/>
                  <w:szCs w:val="18"/>
                  <w:lang w:val="de-DE" w:eastAsia="ja-JP"/>
                  <w:rPrChange w:id="2219" w:author="Gary Sullivan" w:date="2021-02-04T16:57:00Z">
                    <w:rPr>
                      <w:rFonts w:ascii="Arial" w:eastAsia="Times New Roman" w:hAnsi="Arial" w:cs="Arial"/>
                      <w:color w:val="000000"/>
                      <w:sz w:val="18"/>
                      <w:szCs w:val="18"/>
                      <w:lang w:val="de-DE" w:eastAsia="ja-JP"/>
                    </w:rPr>
                  </w:rPrChange>
                </w:rPr>
                <w:delText>,</w:delText>
              </w:r>
            </w:del>
            <w:ins w:id="2220" w:author="Gary Sullivan" w:date="2021-02-04T16:38:00Z">
              <w:r w:rsidR="00467F8B" w:rsidRPr="00B1591F">
                <w:rPr>
                  <w:rFonts w:eastAsia="Times New Roman"/>
                  <w:color w:val="000000"/>
                  <w:sz w:val="18"/>
                  <w:szCs w:val="18"/>
                  <w:lang w:val="de-DE" w:eastAsia="ja-JP"/>
                  <w:rPrChange w:id="2221"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22"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7E624C69"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23" w:author="Gary Sullivan" w:date="2021-02-04T16:57:00Z">
                  <w:rPr>
                    <w:rFonts w:ascii="Arial" w:eastAsia="Times New Roman" w:hAnsi="Arial" w:cs="Arial"/>
                    <w:color w:val="000000"/>
                    <w:sz w:val="18"/>
                    <w:szCs w:val="18"/>
                    <w:lang w:val="de-DE" w:eastAsia="ja-JP"/>
                  </w:rPr>
                </w:rPrChange>
              </w:rPr>
              <w:pPrChange w:id="222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25" w:author="Gary Sullivan" w:date="2021-02-04T16:57:00Z">
                  <w:rPr>
                    <w:rFonts w:ascii="Arial" w:eastAsia="Times New Roman" w:hAnsi="Arial" w:cs="Arial"/>
                    <w:color w:val="000000"/>
                    <w:sz w:val="18"/>
                    <w:szCs w:val="18"/>
                    <w:lang w:val="de-DE" w:eastAsia="ja-JP"/>
                  </w:rPr>
                </w:rPrChange>
              </w:rPr>
              <w:t>0</w:t>
            </w:r>
            <w:del w:id="2226" w:author="Gary Sullivan" w:date="2021-02-04T16:38:00Z">
              <w:r w:rsidRPr="00B1591F" w:rsidDel="00467F8B">
                <w:rPr>
                  <w:rFonts w:eastAsia="Times New Roman"/>
                  <w:color w:val="000000"/>
                  <w:sz w:val="18"/>
                  <w:szCs w:val="18"/>
                  <w:lang w:val="de-DE" w:eastAsia="ja-JP"/>
                  <w:rPrChange w:id="2227" w:author="Gary Sullivan" w:date="2021-02-04T16:57:00Z">
                    <w:rPr>
                      <w:rFonts w:ascii="Arial" w:eastAsia="Times New Roman" w:hAnsi="Arial" w:cs="Arial"/>
                      <w:color w:val="000000"/>
                      <w:sz w:val="18"/>
                      <w:szCs w:val="18"/>
                      <w:lang w:val="de-DE" w:eastAsia="ja-JP"/>
                    </w:rPr>
                  </w:rPrChange>
                </w:rPr>
                <w:delText>,</w:delText>
              </w:r>
            </w:del>
            <w:ins w:id="2228" w:author="Gary Sullivan" w:date="2021-02-04T16:38:00Z">
              <w:r w:rsidR="00467F8B" w:rsidRPr="00B1591F">
                <w:rPr>
                  <w:rFonts w:eastAsia="Times New Roman"/>
                  <w:color w:val="000000"/>
                  <w:sz w:val="18"/>
                  <w:szCs w:val="18"/>
                  <w:lang w:val="de-DE" w:eastAsia="ja-JP"/>
                  <w:rPrChange w:id="222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30" w:author="Gary Sullivan" w:date="2021-02-04T16:57:00Z">
                  <w:rPr>
                    <w:rFonts w:ascii="Arial" w:eastAsia="Times New Roman" w:hAnsi="Arial" w:cs="Arial"/>
                    <w:color w:val="000000"/>
                    <w:sz w:val="18"/>
                    <w:szCs w:val="18"/>
                    <w:lang w:val="de-DE" w:eastAsia="ja-JP"/>
                  </w:rPr>
                </w:rPrChange>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31" w:author="Gary Sullivan" w:date="2021-02-04T16:57:00Z">
                  <w:rPr>
                    <w:rFonts w:ascii="Arial" w:eastAsia="Times New Roman" w:hAnsi="Arial" w:cs="Arial"/>
                    <w:color w:val="000000"/>
                    <w:sz w:val="18"/>
                    <w:szCs w:val="18"/>
                    <w:lang w:val="de-DE" w:eastAsia="ja-JP"/>
                  </w:rPr>
                </w:rPrChange>
              </w:rPr>
              <w:pPrChange w:id="223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33" w:author="Gary Sullivan" w:date="2021-02-04T16:57:00Z">
                  <w:rPr>
                    <w:rFonts w:ascii="Arial" w:eastAsia="Times New Roman" w:hAnsi="Arial" w:cs="Arial"/>
                    <w:color w:val="000000"/>
                    <w:sz w:val="18"/>
                    <w:szCs w:val="18"/>
                    <w:lang w:val="de-DE" w:eastAsia="ja-JP"/>
                  </w:rPr>
                </w:rPrChange>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34" w:author="Gary Sullivan" w:date="2021-02-04T16:57:00Z">
                  <w:rPr>
                    <w:rFonts w:ascii="Arial" w:eastAsia="Times New Roman" w:hAnsi="Arial" w:cs="Arial"/>
                    <w:color w:val="000000"/>
                    <w:sz w:val="18"/>
                    <w:szCs w:val="18"/>
                    <w:lang w:val="de-DE" w:eastAsia="ja-JP"/>
                  </w:rPr>
                </w:rPrChange>
              </w:rPr>
              <w:pPrChange w:id="223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36" w:author="Gary Sullivan" w:date="2021-02-04T16:57:00Z">
                  <w:rPr>
                    <w:rFonts w:ascii="Arial" w:eastAsia="Times New Roman" w:hAnsi="Arial" w:cs="Arial"/>
                    <w:color w:val="000000"/>
                    <w:sz w:val="18"/>
                    <w:szCs w:val="18"/>
                    <w:lang w:val="de-DE" w:eastAsia="ja-JP"/>
                  </w:rPr>
                </w:rPrChange>
              </w:rPr>
              <w:t>105%</w:t>
            </w:r>
          </w:p>
        </w:tc>
      </w:tr>
      <w:tr w:rsidR="00B1591F" w:rsidRPr="00B1591F"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37" w:author="Gary Sullivan" w:date="2021-02-04T16:57:00Z">
                  <w:rPr>
                    <w:rFonts w:ascii="Arial" w:eastAsia="Times New Roman" w:hAnsi="Arial" w:cs="Arial"/>
                    <w:color w:val="000000"/>
                    <w:sz w:val="18"/>
                    <w:szCs w:val="18"/>
                    <w:lang w:val="de-DE" w:eastAsia="ja-JP"/>
                  </w:rPr>
                </w:rPrChange>
              </w:rPr>
              <w:pPrChange w:id="223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39" w:author="Gary Sullivan" w:date="2021-02-04T16:57: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38B0CC2F"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40" w:author="Gary Sullivan" w:date="2021-02-04T16:57:00Z">
                  <w:rPr>
                    <w:rFonts w:ascii="Arial" w:eastAsia="Times New Roman" w:hAnsi="Arial" w:cs="Arial"/>
                    <w:color w:val="000000"/>
                    <w:sz w:val="18"/>
                    <w:szCs w:val="18"/>
                    <w:lang w:val="de-DE" w:eastAsia="ja-JP"/>
                  </w:rPr>
                </w:rPrChange>
              </w:rPr>
              <w:pPrChange w:id="224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42" w:author="Gary Sullivan" w:date="2021-02-04T16:57:00Z">
                  <w:rPr>
                    <w:rFonts w:ascii="Arial" w:eastAsia="Times New Roman" w:hAnsi="Arial" w:cs="Arial"/>
                    <w:color w:val="000000"/>
                    <w:sz w:val="18"/>
                    <w:szCs w:val="18"/>
                    <w:lang w:val="de-DE" w:eastAsia="ja-JP"/>
                  </w:rPr>
                </w:rPrChange>
              </w:rPr>
              <w:t>0</w:t>
            </w:r>
            <w:del w:id="2243" w:author="Gary Sullivan" w:date="2021-02-04T16:38:00Z">
              <w:r w:rsidRPr="00B1591F" w:rsidDel="00467F8B">
                <w:rPr>
                  <w:rFonts w:eastAsia="Times New Roman"/>
                  <w:color w:val="000000"/>
                  <w:sz w:val="18"/>
                  <w:szCs w:val="18"/>
                  <w:lang w:val="de-DE" w:eastAsia="ja-JP"/>
                  <w:rPrChange w:id="2244" w:author="Gary Sullivan" w:date="2021-02-04T16:57:00Z">
                    <w:rPr>
                      <w:rFonts w:ascii="Arial" w:eastAsia="Times New Roman" w:hAnsi="Arial" w:cs="Arial"/>
                      <w:color w:val="000000"/>
                      <w:sz w:val="18"/>
                      <w:szCs w:val="18"/>
                      <w:lang w:val="de-DE" w:eastAsia="ja-JP"/>
                    </w:rPr>
                  </w:rPrChange>
                </w:rPr>
                <w:delText>,</w:delText>
              </w:r>
            </w:del>
            <w:ins w:id="2245" w:author="Gary Sullivan" w:date="2021-02-04T16:38:00Z">
              <w:r w:rsidR="00467F8B" w:rsidRPr="00B1591F">
                <w:rPr>
                  <w:rFonts w:eastAsia="Times New Roman"/>
                  <w:color w:val="000000"/>
                  <w:sz w:val="18"/>
                  <w:szCs w:val="18"/>
                  <w:lang w:val="de-DE" w:eastAsia="ja-JP"/>
                  <w:rPrChange w:id="224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47"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6E9828A3" w14:textId="1EE52E44"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48" w:author="Gary Sullivan" w:date="2021-02-04T16:57:00Z">
                  <w:rPr>
                    <w:rFonts w:ascii="Arial" w:eastAsia="Times New Roman" w:hAnsi="Arial" w:cs="Arial"/>
                    <w:color w:val="000000"/>
                    <w:sz w:val="18"/>
                    <w:szCs w:val="18"/>
                    <w:lang w:val="de-DE" w:eastAsia="ja-JP"/>
                  </w:rPr>
                </w:rPrChange>
              </w:rPr>
              <w:pPrChange w:id="224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50" w:author="Gary Sullivan" w:date="2021-02-04T16:57:00Z">
                  <w:rPr>
                    <w:rFonts w:ascii="Arial" w:eastAsia="Times New Roman" w:hAnsi="Arial" w:cs="Arial"/>
                    <w:color w:val="000000"/>
                    <w:sz w:val="18"/>
                    <w:szCs w:val="18"/>
                    <w:lang w:val="de-DE" w:eastAsia="ja-JP"/>
                  </w:rPr>
                </w:rPrChange>
              </w:rPr>
              <w:t>0</w:t>
            </w:r>
            <w:del w:id="2251" w:author="Gary Sullivan" w:date="2021-02-04T16:38:00Z">
              <w:r w:rsidRPr="00B1591F" w:rsidDel="00467F8B">
                <w:rPr>
                  <w:rFonts w:eastAsia="Times New Roman"/>
                  <w:color w:val="000000"/>
                  <w:sz w:val="18"/>
                  <w:szCs w:val="18"/>
                  <w:lang w:val="de-DE" w:eastAsia="ja-JP"/>
                  <w:rPrChange w:id="2252" w:author="Gary Sullivan" w:date="2021-02-04T16:57:00Z">
                    <w:rPr>
                      <w:rFonts w:ascii="Arial" w:eastAsia="Times New Roman" w:hAnsi="Arial" w:cs="Arial"/>
                      <w:color w:val="000000"/>
                      <w:sz w:val="18"/>
                      <w:szCs w:val="18"/>
                      <w:lang w:val="de-DE" w:eastAsia="ja-JP"/>
                    </w:rPr>
                  </w:rPrChange>
                </w:rPr>
                <w:delText>,</w:delText>
              </w:r>
            </w:del>
            <w:ins w:id="2253" w:author="Gary Sullivan" w:date="2021-02-04T16:38:00Z">
              <w:r w:rsidR="00467F8B" w:rsidRPr="00B1591F">
                <w:rPr>
                  <w:rFonts w:eastAsia="Times New Roman"/>
                  <w:color w:val="000000"/>
                  <w:sz w:val="18"/>
                  <w:szCs w:val="18"/>
                  <w:lang w:val="de-DE" w:eastAsia="ja-JP"/>
                  <w:rPrChange w:id="225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55"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203D5BB6"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56" w:author="Gary Sullivan" w:date="2021-02-04T16:57:00Z">
                  <w:rPr>
                    <w:rFonts w:ascii="Arial" w:eastAsia="Times New Roman" w:hAnsi="Arial" w:cs="Arial"/>
                    <w:color w:val="000000"/>
                    <w:sz w:val="18"/>
                    <w:szCs w:val="18"/>
                    <w:lang w:val="de-DE" w:eastAsia="ja-JP"/>
                  </w:rPr>
                </w:rPrChange>
              </w:rPr>
              <w:pPrChange w:id="225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58" w:author="Gary Sullivan" w:date="2021-02-04T16:57:00Z">
                  <w:rPr>
                    <w:rFonts w:ascii="Arial" w:eastAsia="Times New Roman" w:hAnsi="Arial" w:cs="Arial"/>
                    <w:color w:val="000000"/>
                    <w:sz w:val="18"/>
                    <w:szCs w:val="18"/>
                    <w:lang w:val="de-DE" w:eastAsia="ja-JP"/>
                  </w:rPr>
                </w:rPrChange>
              </w:rPr>
              <w:t>0</w:t>
            </w:r>
            <w:del w:id="2259" w:author="Gary Sullivan" w:date="2021-02-04T16:38:00Z">
              <w:r w:rsidRPr="00B1591F" w:rsidDel="00467F8B">
                <w:rPr>
                  <w:rFonts w:eastAsia="Times New Roman"/>
                  <w:color w:val="000000"/>
                  <w:sz w:val="18"/>
                  <w:szCs w:val="18"/>
                  <w:lang w:val="de-DE" w:eastAsia="ja-JP"/>
                  <w:rPrChange w:id="2260" w:author="Gary Sullivan" w:date="2021-02-04T16:57:00Z">
                    <w:rPr>
                      <w:rFonts w:ascii="Arial" w:eastAsia="Times New Roman" w:hAnsi="Arial" w:cs="Arial"/>
                      <w:color w:val="000000"/>
                      <w:sz w:val="18"/>
                      <w:szCs w:val="18"/>
                      <w:lang w:val="de-DE" w:eastAsia="ja-JP"/>
                    </w:rPr>
                  </w:rPrChange>
                </w:rPr>
                <w:delText>,</w:delText>
              </w:r>
            </w:del>
            <w:ins w:id="2261" w:author="Gary Sullivan" w:date="2021-02-04T16:38:00Z">
              <w:r w:rsidR="00467F8B" w:rsidRPr="00B1591F">
                <w:rPr>
                  <w:rFonts w:eastAsia="Times New Roman"/>
                  <w:color w:val="000000"/>
                  <w:sz w:val="18"/>
                  <w:szCs w:val="18"/>
                  <w:lang w:val="de-DE" w:eastAsia="ja-JP"/>
                  <w:rPrChange w:id="2262"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63" w:author="Gary Sullivan" w:date="2021-02-04T16:57:00Z">
                  <w:rPr>
                    <w:rFonts w:ascii="Arial" w:eastAsia="Times New Roman" w:hAnsi="Arial" w:cs="Arial"/>
                    <w:color w:val="000000"/>
                    <w:sz w:val="18"/>
                    <w:szCs w:val="18"/>
                    <w:lang w:val="de-DE" w:eastAsia="ja-JP"/>
                  </w:rPr>
                </w:rPrChange>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64" w:author="Gary Sullivan" w:date="2021-02-04T16:57:00Z">
                  <w:rPr>
                    <w:rFonts w:ascii="Arial" w:eastAsia="Times New Roman" w:hAnsi="Arial" w:cs="Arial"/>
                    <w:color w:val="000000"/>
                    <w:sz w:val="18"/>
                    <w:szCs w:val="18"/>
                    <w:lang w:val="de-DE" w:eastAsia="ja-JP"/>
                  </w:rPr>
                </w:rPrChange>
              </w:rPr>
              <w:pPrChange w:id="226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66" w:author="Gary Sullivan" w:date="2021-02-04T16:57:00Z">
                  <w:rPr>
                    <w:rFonts w:ascii="Arial" w:eastAsia="Times New Roman" w:hAnsi="Arial" w:cs="Arial"/>
                    <w:color w:val="000000"/>
                    <w:sz w:val="18"/>
                    <w:szCs w:val="18"/>
                    <w:lang w:val="de-DE" w:eastAsia="ja-JP"/>
                  </w:rPr>
                </w:rPrChange>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267" w:author="Gary Sullivan" w:date="2021-02-04T16:57:00Z">
                  <w:rPr>
                    <w:rFonts w:ascii="Arial" w:eastAsia="Times New Roman" w:hAnsi="Arial" w:cs="Arial"/>
                    <w:color w:val="000000"/>
                    <w:sz w:val="18"/>
                    <w:szCs w:val="18"/>
                    <w:lang w:val="de-DE" w:eastAsia="ja-JP"/>
                  </w:rPr>
                </w:rPrChange>
              </w:rPr>
              <w:pPrChange w:id="226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269" w:author="Gary Sullivan" w:date="2021-02-04T16:57:00Z">
                  <w:rPr>
                    <w:rFonts w:ascii="Arial" w:eastAsia="Times New Roman" w:hAnsi="Arial" w:cs="Arial"/>
                    <w:color w:val="000000"/>
                    <w:sz w:val="18"/>
                    <w:szCs w:val="18"/>
                    <w:lang w:val="de-DE" w:eastAsia="ja-JP"/>
                  </w:rPr>
                </w:rPrChange>
              </w:rPr>
              <w:t>106%</w:t>
            </w:r>
          </w:p>
        </w:tc>
      </w:tr>
      <w:tr w:rsidR="00B1591F" w:rsidRPr="00B1591F"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270"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71" w:author="Gary Sullivan" w:date="2021-02-04T16:57: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6BA0E25E" w:rsidR="0035445C" w:rsidRPr="00B1591F" w:rsidRDefault="0035445C" w:rsidP="0035445C">
            <w:pPr>
              <w:overflowPunct/>
              <w:autoSpaceDE/>
              <w:autoSpaceDN/>
              <w:spacing w:before="0"/>
              <w:jc w:val="center"/>
              <w:rPr>
                <w:rFonts w:eastAsia="Times New Roman"/>
                <w:color w:val="000000"/>
                <w:sz w:val="18"/>
                <w:szCs w:val="18"/>
                <w:lang w:val="de-DE" w:eastAsia="ja-JP"/>
                <w:rPrChange w:id="2272"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73" w:author="Gary Sullivan" w:date="2021-02-04T16:57:00Z">
                  <w:rPr>
                    <w:rFonts w:ascii="Arial" w:eastAsia="Times New Roman" w:hAnsi="Arial" w:cs="Arial"/>
                    <w:color w:val="000000"/>
                    <w:sz w:val="18"/>
                    <w:szCs w:val="18"/>
                    <w:lang w:val="de-DE" w:eastAsia="ja-JP"/>
                  </w:rPr>
                </w:rPrChange>
              </w:rPr>
              <w:t>0</w:t>
            </w:r>
            <w:del w:id="2274" w:author="Gary Sullivan" w:date="2021-02-04T16:38:00Z">
              <w:r w:rsidRPr="00B1591F" w:rsidDel="00467F8B">
                <w:rPr>
                  <w:rFonts w:eastAsia="Times New Roman"/>
                  <w:color w:val="000000"/>
                  <w:sz w:val="18"/>
                  <w:szCs w:val="18"/>
                  <w:lang w:val="de-DE" w:eastAsia="ja-JP"/>
                  <w:rPrChange w:id="2275" w:author="Gary Sullivan" w:date="2021-02-04T16:57:00Z">
                    <w:rPr>
                      <w:rFonts w:ascii="Arial" w:eastAsia="Times New Roman" w:hAnsi="Arial" w:cs="Arial"/>
                      <w:color w:val="000000"/>
                      <w:sz w:val="18"/>
                      <w:szCs w:val="18"/>
                      <w:lang w:val="de-DE" w:eastAsia="ja-JP"/>
                    </w:rPr>
                  </w:rPrChange>
                </w:rPr>
                <w:delText>,</w:delText>
              </w:r>
            </w:del>
            <w:ins w:id="2276" w:author="Gary Sullivan" w:date="2021-02-04T16:38:00Z">
              <w:r w:rsidR="00467F8B" w:rsidRPr="00B1591F">
                <w:rPr>
                  <w:rFonts w:eastAsia="Times New Roman"/>
                  <w:color w:val="000000"/>
                  <w:sz w:val="18"/>
                  <w:szCs w:val="18"/>
                  <w:lang w:val="de-DE" w:eastAsia="ja-JP"/>
                  <w:rPrChange w:id="227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78"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single" w:sz="8" w:space="0" w:color="auto"/>
              <w:right w:val="nil"/>
            </w:tcBorders>
            <w:shd w:val="clear" w:color="auto" w:fill="auto"/>
            <w:noWrap/>
            <w:vAlign w:val="center"/>
            <w:hideMark/>
          </w:tcPr>
          <w:p w14:paraId="1302F98F" w14:textId="5D4FD63D" w:rsidR="0035445C" w:rsidRPr="00B1591F" w:rsidRDefault="0035445C" w:rsidP="0035445C">
            <w:pPr>
              <w:overflowPunct/>
              <w:autoSpaceDE/>
              <w:autoSpaceDN/>
              <w:spacing w:before="0"/>
              <w:jc w:val="center"/>
              <w:rPr>
                <w:rFonts w:eastAsia="Times New Roman"/>
                <w:color w:val="000000"/>
                <w:sz w:val="18"/>
                <w:szCs w:val="18"/>
                <w:lang w:val="de-DE" w:eastAsia="ja-JP"/>
                <w:rPrChange w:id="2279"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80" w:author="Gary Sullivan" w:date="2021-02-04T16:57:00Z">
                  <w:rPr>
                    <w:rFonts w:ascii="Arial" w:eastAsia="Times New Roman" w:hAnsi="Arial" w:cs="Arial"/>
                    <w:color w:val="000000"/>
                    <w:sz w:val="18"/>
                    <w:szCs w:val="18"/>
                    <w:lang w:val="de-DE" w:eastAsia="ja-JP"/>
                  </w:rPr>
                </w:rPrChange>
              </w:rPr>
              <w:t>0</w:t>
            </w:r>
            <w:del w:id="2281" w:author="Gary Sullivan" w:date="2021-02-04T16:38:00Z">
              <w:r w:rsidRPr="00B1591F" w:rsidDel="00467F8B">
                <w:rPr>
                  <w:rFonts w:eastAsia="Times New Roman"/>
                  <w:color w:val="000000"/>
                  <w:sz w:val="18"/>
                  <w:szCs w:val="18"/>
                  <w:lang w:val="de-DE" w:eastAsia="ja-JP"/>
                  <w:rPrChange w:id="2282" w:author="Gary Sullivan" w:date="2021-02-04T16:57:00Z">
                    <w:rPr>
                      <w:rFonts w:ascii="Arial" w:eastAsia="Times New Roman" w:hAnsi="Arial" w:cs="Arial"/>
                      <w:color w:val="000000"/>
                      <w:sz w:val="18"/>
                      <w:szCs w:val="18"/>
                      <w:lang w:val="de-DE" w:eastAsia="ja-JP"/>
                    </w:rPr>
                  </w:rPrChange>
                </w:rPr>
                <w:delText>,</w:delText>
              </w:r>
            </w:del>
            <w:ins w:id="2283" w:author="Gary Sullivan" w:date="2021-02-04T16:38:00Z">
              <w:r w:rsidR="00467F8B" w:rsidRPr="00B1591F">
                <w:rPr>
                  <w:rFonts w:eastAsia="Times New Roman"/>
                  <w:color w:val="000000"/>
                  <w:sz w:val="18"/>
                  <w:szCs w:val="18"/>
                  <w:lang w:val="de-DE" w:eastAsia="ja-JP"/>
                  <w:rPrChange w:id="228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85"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140C41F1" w:rsidR="0035445C" w:rsidRPr="00B1591F" w:rsidRDefault="0035445C" w:rsidP="0035445C">
            <w:pPr>
              <w:overflowPunct/>
              <w:autoSpaceDE/>
              <w:autoSpaceDN/>
              <w:spacing w:before="0"/>
              <w:jc w:val="center"/>
              <w:rPr>
                <w:rFonts w:eastAsia="Times New Roman"/>
                <w:color w:val="000000"/>
                <w:sz w:val="18"/>
                <w:szCs w:val="18"/>
                <w:lang w:val="de-DE" w:eastAsia="ja-JP"/>
                <w:rPrChange w:id="2286"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87" w:author="Gary Sullivan" w:date="2021-02-04T16:57:00Z">
                  <w:rPr>
                    <w:rFonts w:ascii="Arial" w:eastAsia="Times New Roman" w:hAnsi="Arial" w:cs="Arial"/>
                    <w:color w:val="000000"/>
                    <w:sz w:val="18"/>
                    <w:szCs w:val="18"/>
                    <w:lang w:val="de-DE" w:eastAsia="ja-JP"/>
                  </w:rPr>
                </w:rPrChange>
              </w:rPr>
              <w:t>0</w:t>
            </w:r>
            <w:del w:id="2288" w:author="Gary Sullivan" w:date="2021-02-04T16:38:00Z">
              <w:r w:rsidRPr="00B1591F" w:rsidDel="00467F8B">
                <w:rPr>
                  <w:rFonts w:eastAsia="Times New Roman"/>
                  <w:color w:val="000000"/>
                  <w:sz w:val="18"/>
                  <w:szCs w:val="18"/>
                  <w:lang w:val="de-DE" w:eastAsia="ja-JP"/>
                  <w:rPrChange w:id="2289" w:author="Gary Sullivan" w:date="2021-02-04T16:57:00Z">
                    <w:rPr>
                      <w:rFonts w:ascii="Arial" w:eastAsia="Times New Roman" w:hAnsi="Arial" w:cs="Arial"/>
                      <w:color w:val="000000"/>
                      <w:sz w:val="18"/>
                      <w:szCs w:val="18"/>
                      <w:lang w:val="de-DE" w:eastAsia="ja-JP"/>
                    </w:rPr>
                  </w:rPrChange>
                </w:rPr>
                <w:delText>,</w:delText>
              </w:r>
            </w:del>
            <w:ins w:id="2290" w:author="Gary Sullivan" w:date="2021-02-04T16:38:00Z">
              <w:r w:rsidR="00467F8B" w:rsidRPr="00B1591F">
                <w:rPr>
                  <w:rFonts w:eastAsia="Times New Roman"/>
                  <w:color w:val="000000"/>
                  <w:sz w:val="18"/>
                  <w:szCs w:val="18"/>
                  <w:lang w:val="de-DE" w:eastAsia="ja-JP"/>
                  <w:rPrChange w:id="2291"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292"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293"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94" w:author="Gary Sullivan" w:date="2021-02-04T16:57:00Z">
                  <w:rPr>
                    <w:rFonts w:ascii="Arial" w:eastAsia="Times New Roman" w:hAnsi="Arial" w:cs="Arial"/>
                    <w:color w:val="000000"/>
                    <w:sz w:val="18"/>
                    <w:szCs w:val="18"/>
                    <w:lang w:val="de-DE" w:eastAsia="ja-JP"/>
                  </w:rPr>
                </w:rPrChange>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295"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296" w:author="Gary Sullivan" w:date="2021-02-04T16:57:00Z">
                  <w:rPr>
                    <w:rFonts w:ascii="Arial" w:eastAsia="Times New Roman" w:hAnsi="Arial" w:cs="Arial"/>
                    <w:color w:val="000000"/>
                    <w:sz w:val="18"/>
                    <w:szCs w:val="18"/>
                    <w:lang w:val="de-DE" w:eastAsia="ja-JP"/>
                  </w:rPr>
                </w:rPrChange>
              </w:rPr>
              <w:t>104%</w:t>
            </w:r>
          </w:p>
        </w:tc>
      </w:tr>
      <w:tr w:rsidR="00B1591F" w:rsidRPr="00B1591F"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297" w:author="Gary Sullivan" w:date="2021-02-04T16:57: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center"/>
            <w:hideMark/>
          </w:tcPr>
          <w:p w14:paraId="1F58C201" w14:textId="77777777" w:rsidR="0035445C" w:rsidRPr="00B1591F" w:rsidRDefault="0035445C" w:rsidP="0035445C">
            <w:pPr>
              <w:overflowPunct/>
              <w:autoSpaceDE/>
              <w:autoSpaceDN/>
              <w:spacing w:before="0"/>
              <w:jc w:val="center"/>
              <w:rPr>
                <w:rFonts w:eastAsia="Times New Roman"/>
                <w:sz w:val="20"/>
                <w:szCs w:val="20"/>
                <w:lang w:val="de-DE" w:eastAsia="ja-JP"/>
                <w:rPrChange w:id="2298"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center"/>
            <w:hideMark/>
          </w:tcPr>
          <w:p w14:paraId="2B176932" w14:textId="77777777" w:rsidR="0035445C" w:rsidRPr="00B1591F" w:rsidRDefault="0035445C" w:rsidP="0035445C">
            <w:pPr>
              <w:overflowPunct/>
              <w:autoSpaceDE/>
              <w:autoSpaceDN/>
              <w:spacing w:before="0"/>
              <w:jc w:val="center"/>
              <w:rPr>
                <w:rFonts w:eastAsia="Times New Roman"/>
                <w:sz w:val="20"/>
                <w:szCs w:val="20"/>
                <w:lang w:val="de-DE" w:eastAsia="ja-JP"/>
                <w:rPrChange w:id="2299"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center"/>
            <w:hideMark/>
          </w:tcPr>
          <w:p w14:paraId="3C2B6BEC" w14:textId="77777777" w:rsidR="0035445C" w:rsidRPr="00B1591F" w:rsidRDefault="0035445C" w:rsidP="0035445C">
            <w:pPr>
              <w:overflowPunct/>
              <w:autoSpaceDE/>
              <w:autoSpaceDN/>
              <w:spacing w:before="0"/>
              <w:jc w:val="center"/>
              <w:rPr>
                <w:rFonts w:eastAsia="Times New Roman"/>
                <w:sz w:val="20"/>
                <w:szCs w:val="20"/>
                <w:lang w:val="de-DE" w:eastAsia="ja-JP"/>
                <w:rPrChange w:id="2300"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center"/>
            <w:hideMark/>
          </w:tcPr>
          <w:p w14:paraId="68D7FE85" w14:textId="77777777" w:rsidR="0035445C" w:rsidRPr="00B1591F" w:rsidRDefault="0035445C" w:rsidP="0035445C">
            <w:pPr>
              <w:overflowPunct/>
              <w:autoSpaceDE/>
              <w:autoSpaceDN/>
              <w:spacing w:before="0"/>
              <w:jc w:val="center"/>
              <w:rPr>
                <w:rFonts w:eastAsia="Times New Roman"/>
                <w:sz w:val="20"/>
                <w:szCs w:val="20"/>
                <w:lang w:val="de-DE" w:eastAsia="ja-JP"/>
                <w:rPrChange w:id="2301"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center"/>
            <w:hideMark/>
          </w:tcPr>
          <w:p w14:paraId="414C2097" w14:textId="77777777" w:rsidR="0035445C" w:rsidRPr="00B1591F" w:rsidRDefault="0035445C" w:rsidP="0035445C">
            <w:pPr>
              <w:overflowPunct/>
              <w:autoSpaceDE/>
              <w:autoSpaceDN/>
              <w:spacing w:before="0"/>
              <w:jc w:val="center"/>
              <w:rPr>
                <w:rFonts w:eastAsia="Times New Roman"/>
                <w:sz w:val="20"/>
                <w:szCs w:val="20"/>
                <w:lang w:val="de-DE" w:eastAsia="ja-JP"/>
                <w:rPrChange w:id="2302" w:author="Gary Sullivan" w:date="2021-02-04T16:57:00Z">
                  <w:rPr>
                    <w:rFonts w:eastAsia="Times New Roman"/>
                    <w:sz w:val="20"/>
                    <w:szCs w:val="20"/>
                    <w:lang w:val="de-DE" w:eastAsia="ja-JP"/>
                  </w:rPr>
                </w:rPrChange>
              </w:rPr>
            </w:pPr>
          </w:p>
        </w:tc>
      </w:tr>
      <w:tr w:rsidR="00B1591F" w:rsidRPr="00B1591F"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B1591F" w:rsidRDefault="0035445C" w:rsidP="00B1591F">
            <w:pPr>
              <w:keepNext/>
              <w:overflowPunct/>
              <w:autoSpaceDE/>
              <w:autoSpaceDN/>
              <w:spacing w:before="0"/>
              <w:jc w:val="center"/>
              <w:rPr>
                <w:rFonts w:eastAsia="Times New Roman"/>
                <w:sz w:val="20"/>
                <w:szCs w:val="20"/>
                <w:lang w:val="de-DE" w:eastAsia="ja-JP"/>
                <w:rPrChange w:id="2303" w:author="Gary Sullivan" w:date="2021-02-04T16:57:00Z">
                  <w:rPr>
                    <w:rFonts w:eastAsia="Times New Roman"/>
                    <w:sz w:val="20"/>
                    <w:szCs w:val="20"/>
                    <w:lang w:val="de-DE" w:eastAsia="ja-JP"/>
                  </w:rPr>
                </w:rPrChange>
              </w:rPr>
              <w:pPrChange w:id="2304" w:author="Gary Sullivan" w:date="2021-02-04T16:58:00Z">
                <w:pPr>
                  <w:overflowPunct/>
                  <w:autoSpaceDE/>
                  <w:autoSpaceDN/>
                  <w:spacing w:before="0"/>
                  <w:jc w:val="center"/>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05" w:author="Gary Sullivan" w:date="2021-02-04T16:57:00Z">
                  <w:rPr>
                    <w:rFonts w:ascii="Arial" w:eastAsia="Times New Roman" w:hAnsi="Arial" w:cs="Arial"/>
                    <w:b/>
                    <w:bCs/>
                    <w:color w:val="000000"/>
                    <w:sz w:val="18"/>
                    <w:szCs w:val="18"/>
                    <w:lang w:val="de-DE" w:eastAsia="ja-JP"/>
                  </w:rPr>
                </w:rPrChange>
              </w:rPr>
              <w:pPrChange w:id="2306"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07"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308" w:author="Gary Sullivan" w:date="2021-02-04T16:57:00Z">
                  <w:rPr>
                    <w:rFonts w:ascii="Calibri" w:eastAsia="Times New Roman" w:hAnsi="Calibri" w:cs="Calibri"/>
                    <w:color w:val="000000"/>
                    <w:sz w:val="24"/>
                    <w:szCs w:val="24"/>
                    <w:lang w:val="de-DE" w:eastAsia="ja-JP"/>
                  </w:rPr>
                </w:rPrChange>
              </w:rPr>
              <w:pPrChange w:id="2309"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310" w:author="Gary Sullivan" w:date="2021-02-04T16:57: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1EE0248F"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11" w:author="Gary Sullivan" w:date="2021-02-04T16:57:00Z">
                  <w:rPr>
                    <w:rFonts w:ascii="Arial" w:eastAsia="Times New Roman" w:hAnsi="Arial" w:cs="Arial"/>
                    <w:b/>
                    <w:bCs/>
                    <w:color w:val="000000"/>
                    <w:sz w:val="18"/>
                    <w:szCs w:val="18"/>
                    <w:lang w:val="de-DE" w:eastAsia="ja-JP"/>
                  </w:rPr>
                </w:rPrChange>
              </w:rPr>
              <w:pPrChange w:id="2312"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13" w:author="Gary Sullivan" w:date="2021-02-04T16:57:00Z">
                  <w:rPr>
                    <w:rFonts w:ascii="Arial" w:eastAsia="Times New Roman" w:hAnsi="Arial" w:cs="Arial"/>
                    <w:b/>
                    <w:bCs/>
                    <w:color w:val="000000"/>
                    <w:sz w:val="18"/>
                    <w:szCs w:val="18"/>
                    <w:lang w:val="de-DE" w:eastAsia="ja-JP"/>
                  </w:rPr>
                </w:rPrChange>
              </w:rPr>
              <w:t>Random access Main</w:t>
            </w:r>
            <w:ins w:id="2314" w:author="Gary Sullivan" w:date="2021-02-04T16:30:00Z">
              <w:r w:rsidR="00467F8B" w:rsidRPr="00B1591F">
                <w:rPr>
                  <w:rFonts w:eastAsia="Times New Roman"/>
                  <w:b/>
                  <w:bCs/>
                  <w:color w:val="000000"/>
                  <w:sz w:val="18"/>
                  <w:szCs w:val="18"/>
                  <w:lang w:val="de-DE" w:eastAsia="ja-JP"/>
                  <w:rPrChange w:id="2315" w:author="Gary Sullivan" w:date="2021-02-04T16:57:00Z">
                    <w:rPr>
                      <w:rFonts w:ascii="Arial" w:eastAsia="Times New Roman" w:hAnsi="Arial" w:cs="Arial"/>
                      <w:b/>
                      <w:bCs/>
                      <w:color w:val="000000"/>
                      <w:sz w:val="18"/>
                      <w:szCs w:val="18"/>
                      <w:lang w:val="de-DE" w:eastAsia="ja-JP"/>
                    </w:rPr>
                  </w:rPrChange>
                </w:rPr>
                <w:t> </w:t>
              </w:r>
            </w:ins>
            <w:r w:rsidRPr="00B1591F">
              <w:rPr>
                <w:rFonts w:eastAsia="Times New Roman"/>
                <w:b/>
                <w:bCs/>
                <w:color w:val="000000"/>
                <w:sz w:val="18"/>
                <w:szCs w:val="18"/>
                <w:lang w:val="de-DE" w:eastAsia="ja-JP"/>
                <w:rPrChange w:id="2316" w:author="Gary Sullivan" w:date="2021-02-04T16:57:00Z">
                  <w:rPr>
                    <w:rFonts w:ascii="Arial" w:eastAsia="Times New Roman" w:hAnsi="Arial" w:cs="Arial"/>
                    <w:b/>
                    <w:bCs/>
                    <w:color w:val="000000"/>
                    <w:sz w:val="18"/>
                    <w:szCs w:val="18"/>
                    <w:lang w:val="de-DE" w:eastAsia="ja-JP"/>
                  </w:rPr>
                </w:rPrChange>
              </w:rPr>
              <w:t>10</w:t>
            </w:r>
            <w:del w:id="2317" w:author="Gary Sullivan" w:date="2021-02-04T16:59:00Z">
              <w:r w:rsidRPr="00B1591F" w:rsidDel="00B1591F">
                <w:rPr>
                  <w:rFonts w:eastAsia="Times New Roman"/>
                  <w:b/>
                  <w:bCs/>
                  <w:color w:val="000000"/>
                  <w:sz w:val="18"/>
                  <w:szCs w:val="18"/>
                  <w:lang w:val="de-DE" w:eastAsia="ja-JP"/>
                  <w:rPrChange w:id="2318" w:author="Gary Sullivan" w:date="2021-02-04T16:57: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319" w:author="Gary Sullivan" w:date="2021-02-04T16:57:00Z">
                  <w:rPr>
                    <w:rFonts w:ascii="Calibri" w:eastAsia="Times New Roman" w:hAnsi="Calibri" w:cs="Calibri"/>
                    <w:color w:val="000000"/>
                    <w:sz w:val="24"/>
                    <w:szCs w:val="24"/>
                    <w:lang w:val="de-DE" w:eastAsia="ja-JP"/>
                  </w:rPr>
                </w:rPrChange>
              </w:rPr>
              <w:pPrChange w:id="2320"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321" w:author="Gary Sullivan" w:date="2021-02-04T16:57: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322" w:author="Gary Sullivan" w:date="2021-02-04T16:57:00Z">
                  <w:rPr>
                    <w:rFonts w:ascii="Calibri" w:eastAsia="Times New Roman" w:hAnsi="Calibri" w:cs="Calibri"/>
                    <w:color w:val="000000"/>
                    <w:sz w:val="24"/>
                    <w:szCs w:val="24"/>
                    <w:lang w:val="de-DE" w:eastAsia="ja-JP"/>
                  </w:rPr>
                </w:rPrChange>
              </w:rPr>
              <w:pPrChange w:id="2323"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324" w:author="Gary Sullivan" w:date="2021-02-04T16:57:00Z">
                  <w:rPr>
                    <w:rFonts w:ascii="Calibri" w:eastAsia="Times New Roman" w:hAnsi="Calibri" w:cs="Calibri"/>
                    <w:color w:val="000000"/>
                    <w:sz w:val="24"/>
                    <w:szCs w:val="24"/>
                    <w:lang w:val="de-DE" w:eastAsia="ja-JP"/>
                  </w:rPr>
                </w:rPrChange>
              </w:rPr>
              <w:t> </w:t>
            </w:r>
          </w:p>
        </w:tc>
      </w:tr>
      <w:tr w:rsidR="00B1591F" w:rsidRPr="00B1591F"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325" w:author="Gary Sullivan" w:date="2021-02-04T16:57:00Z">
                  <w:rPr>
                    <w:rFonts w:ascii="Calibri" w:eastAsia="Times New Roman" w:hAnsi="Calibri" w:cs="Calibri"/>
                    <w:color w:val="000000"/>
                    <w:sz w:val="24"/>
                    <w:szCs w:val="24"/>
                    <w:lang w:val="de-DE" w:eastAsia="ja-JP"/>
                  </w:rPr>
                </w:rPrChange>
              </w:rPr>
              <w:pPrChange w:id="2326" w:author="Gary Sullivan" w:date="2021-02-04T16:58: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27" w:author="Gary Sullivan" w:date="2021-02-04T16:57:00Z">
                  <w:rPr>
                    <w:rFonts w:ascii="Arial" w:eastAsia="Times New Roman" w:hAnsi="Arial" w:cs="Arial"/>
                    <w:b/>
                    <w:bCs/>
                    <w:color w:val="000000"/>
                    <w:sz w:val="18"/>
                    <w:szCs w:val="18"/>
                    <w:lang w:val="de-DE" w:eastAsia="ja-JP"/>
                  </w:rPr>
                </w:rPrChange>
              </w:rPr>
              <w:pPrChange w:id="2328"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29"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2A6BE9E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30" w:author="Gary Sullivan" w:date="2021-02-04T16:57:00Z">
                  <w:rPr>
                    <w:rFonts w:ascii="Arial" w:eastAsia="Times New Roman" w:hAnsi="Arial" w:cs="Arial"/>
                    <w:b/>
                    <w:bCs/>
                    <w:color w:val="000000"/>
                    <w:sz w:val="18"/>
                    <w:szCs w:val="18"/>
                    <w:lang w:val="de-DE" w:eastAsia="ja-JP"/>
                  </w:rPr>
                </w:rPrChange>
              </w:rPr>
              <w:pPrChange w:id="2331"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32"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8F9ED5C"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33" w:author="Gary Sullivan" w:date="2021-02-04T16:57:00Z">
                  <w:rPr>
                    <w:rFonts w:ascii="Arial" w:eastAsia="Times New Roman" w:hAnsi="Arial" w:cs="Arial"/>
                    <w:b/>
                    <w:bCs/>
                    <w:color w:val="000000"/>
                    <w:sz w:val="18"/>
                    <w:szCs w:val="18"/>
                    <w:lang w:val="de-DE" w:eastAsia="ja-JP"/>
                  </w:rPr>
                </w:rPrChange>
              </w:rPr>
              <w:pPrChange w:id="2334"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35" w:author="Gary Sullivan" w:date="2021-02-04T16:57:00Z">
                  <w:rPr>
                    <w:rFonts w:ascii="Arial" w:eastAsia="Times New Roman" w:hAnsi="Arial" w:cs="Arial"/>
                    <w:b/>
                    <w:bCs/>
                    <w:color w:val="000000"/>
                    <w:sz w:val="18"/>
                    <w:szCs w:val="18"/>
                    <w:lang w:val="de-DE" w:eastAsia="ja-JP"/>
                  </w:rPr>
                </w:rPrChange>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36" w:author="Gary Sullivan" w:date="2021-02-04T16:57:00Z">
                  <w:rPr>
                    <w:rFonts w:ascii="Arial" w:eastAsia="Times New Roman" w:hAnsi="Arial" w:cs="Arial"/>
                    <w:b/>
                    <w:bCs/>
                    <w:color w:val="000000"/>
                    <w:sz w:val="18"/>
                    <w:szCs w:val="18"/>
                    <w:lang w:val="de-DE" w:eastAsia="ja-JP"/>
                  </w:rPr>
                </w:rPrChange>
              </w:rPr>
              <w:pPrChange w:id="2337"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38" w:author="Gary Sullivan" w:date="2021-02-04T16:57: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39" w:author="Gary Sullivan" w:date="2021-02-04T16:57:00Z">
                  <w:rPr>
                    <w:rFonts w:ascii="Arial" w:eastAsia="Times New Roman" w:hAnsi="Arial" w:cs="Arial"/>
                    <w:b/>
                    <w:bCs/>
                    <w:color w:val="000000"/>
                    <w:sz w:val="18"/>
                    <w:szCs w:val="18"/>
                    <w:lang w:val="de-DE" w:eastAsia="ja-JP"/>
                  </w:rPr>
                </w:rPrChange>
              </w:rPr>
              <w:pPrChange w:id="2340"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341" w:author="Gary Sullivan" w:date="2021-02-04T16:57:00Z">
                  <w:rPr>
                    <w:rFonts w:ascii="Arial" w:eastAsia="Times New Roman" w:hAnsi="Arial" w:cs="Arial"/>
                    <w:b/>
                    <w:bCs/>
                    <w:color w:val="000000"/>
                    <w:sz w:val="18"/>
                    <w:szCs w:val="18"/>
                    <w:lang w:val="de-DE" w:eastAsia="ja-JP"/>
                  </w:rPr>
                </w:rPrChange>
              </w:rPr>
              <w:t> </w:t>
            </w:r>
          </w:p>
        </w:tc>
      </w:tr>
      <w:tr w:rsidR="00B1591F" w:rsidRPr="00B1591F"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342" w:author="Gary Sullivan" w:date="2021-02-04T16:57:00Z">
                  <w:rPr>
                    <w:rFonts w:ascii="Arial" w:eastAsia="Times New Roman" w:hAnsi="Arial" w:cs="Arial"/>
                    <w:b/>
                    <w:bCs/>
                    <w:color w:val="000000"/>
                    <w:sz w:val="18"/>
                    <w:szCs w:val="18"/>
                    <w:lang w:val="de-DE" w:eastAsia="ja-JP"/>
                  </w:rPr>
                </w:rPrChange>
              </w:rPr>
              <w:pPrChange w:id="2343" w:author="Gary Sullivan" w:date="2021-02-04T16:58: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44" w:author="Gary Sullivan" w:date="2021-02-04T16:57:00Z">
                  <w:rPr>
                    <w:rFonts w:ascii="Arial" w:eastAsia="Times New Roman" w:hAnsi="Arial" w:cs="Arial"/>
                    <w:color w:val="000000"/>
                    <w:sz w:val="18"/>
                    <w:szCs w:val="18"/>
                    <w:lang w:val="de-DE" w:eastAsia="ja-JP"/>
                  </w:rPr>
                </w:rPrChange>
              </w:rPr>
              <w:pPrChange w:id="234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46" w:author="Gary Sullivan" w:date="2021-02-04T16:57: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47" w:author="Gary Sullivan" w:date="2021-02-04T16:57:00Z">
                  <w:rPr>
                    <w:rFonts w:ascii="Arial" w:eastAsia="Times New Roman" w:hAnsi="Arial" w:cs="Arial"/>
                    <w:color w:val="000000"/>
                    <w:sz w:val="18"/>
                    <w:szCs w:val="18"/>
                    <w:lang w:val="de-DE" w:eastAsia="ja-JP"/>
                  </w:rPr>
                </w:rPrChange>
              </w:rPr>
              <w:pPrChange w:id="234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49" w:author="Gary Sullivan" w:date="2021-02-04T16:57: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50" w:author="Gary Sullivan" w:date="2021-02-04T16:57:00Z">
                  <w:rPr>
                    <w:rFonts w:ascii="Arial" w:eastAsia="Times New Roman" w:hAnsi="Arial" w:cs="Arial"/>
                    <w:color w:val="000000"/>
                    <w:sz w:val="18"/>
                    <w:szCs w:val="18"/>
                    <w:lang w:val="de-DE" w:eastAsia="ja-JP"/>
                  </w:rPr>
                </w:rPrChange>
              </w:rPr>
              <w:pPrChange w:id="235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52" w:author="Gary Sullivan" w:date="2021-02-04T16:57: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53" w:author="Gary Sullivan" w:date="2021-02-04T16:57:00Z">
                  <w:rPr>
                    <w:rFonts w:ascii="Arial" w:eastAsia="Times New Roman" w:hAnsi="Arial" w:cs="Arial"/>
                    <w:color w:val="000000"/>
                    <w:sz w:val="18"/>
                    <w:szCs w:val="18"/>
                    <w:lang w:val="de-DE" w:eastAsia="ja-JP"/>
                  </w:rPr>
                </w:rPrChange>
              </w:rPr>
              <w:pPrChange w:id="235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55" w:author="Gary Sullivan" w:date="2021-02-04T16:57: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56" w:author="Gary Sullivan" w:date="2021-02-04T16:57:00Z">
                  <w:rPr>
                    <w:rFonts w:ascii="Arial" w:eastAsia="Times New Roman" w:hAnsi="Arial" w:cs="Arial"/>
                    <w:color w:val="000000"/>
                    <w:sz w:val="18"/>
                    <w:szCs w:val="18"/>
                    <w:lang w:val="de-DE" w:eastAsia="ja-JP"/>
                  </w:rPr>
                </w:rPrChange>
              </w:rPr>
              <w:pPrChange w:id="235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58" w:author="Gary Sullivan" w:date="2021-02-04T16:57:00Z">
                  <w:rPr>
                    <w:rFonts w:ascii="Arial" w:eastAsia="Times New Roman" w:hAnsi="Arial" w:cs="Arial"/>
                    <w:color w:val="000000"/>
                    <w:sz w:val="18"/>
                    <w:szCs w:val="18"/>
                    <w:lang w:val="de-DE" w:eastAsia="ja-JP"/>
                  </w:rPr>
                </w:rPrChange>
              </w:rPr>
              <w:t>DecT</w:t>
            </w:r>
          </w:p>
        </w:tc>
      </w:tr>
      <w:tr w:rsidR="00B1591F" w:rsidRPr="00B1591F"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59" w:author="Gary Sullivan" w:date="2021-02-04T16:57:00Z">
                  <w:rPr>
                    <w:rFonts w:ascii="Arial" w:eastAsia="Times New Roman" w:hAnsi="Arial" w:cs="Arial"/>
                    <w:color w:val="000000"/>
                    <w:sz w:val="18"/>
                    <w:szCs w:val="18"/>
                    <w:lang w:val="de-DE" w:eastAsia="ja-JP"/>
                  </w:rPr>
                </w:rPrChange>
              </w:rPr>
              <w:pPrChange w:id="236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61" w:author="Gary Sullivan" w:date="2021-02-04T16:57:00Z">
                  <w:rPr>
                    <w:rFonts w:ascii="Arial" w:eastAsia="Times New Roman" w:hAnsi="Arial" w:cs="Arial"/>
                    <w:color w:val="000000"/>
                    <w:sz w:val="18"/>
                    <w:szCs w:val="18"/>
                    <w:lang w:val="de-DE" w:eastAsia="ja-JP"/>
                  </w:rPr>
                </w:rPrChange>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067C90EA" w:rsidR="0035445C" w:rsidRPr="00B1591F" w:rsidRDefault="0035445C" w:rsidP="00B1591F">
            <w:pPr>
              <w:keepNext/>
              <w:overflowPunct/>
              <w:autoSpaceDE/>
              <w:autoSpaceDN/>
              <w:spacing w:before="0"/>
              <w:jc w:val="center"/>
              <w:rPr>
                <w:rFonts w:eastAsia="Times New Roman"/>
                <w:sz w:val="18"/>
                <w:szCs w:val="18"/>
                <w:lang w:val="de-DE" w:eastAsia="ja-JP"/>
                <w:rPrChange w:id="2362" w:author="Gary Sullivan" w:date="2021-02-04T16:57:00Z">
                  <w:rPr>
                    <w:rFonts w:ascii="Arial" w:eastAsia="Times New Roman" w:hAnsi="Arial" w:cs="Arial"/>
                    <w:sz w:val="18"/>
                    <w:szCs w:val="18"/>
                    <w:lang w:val="de-DE" w:eastAsia="ja-JP"/>
                  </w:rPr>
                </w:rPrChange>
              </w:rPr>
              <w:pPrChange w:id="2363" w:author="Gary Sullivan" w:date="2021-02-04T16:58:00Z">
                <w:pPr>
                  <w:overflowPunct/>
                  <w:autoSpaceDE/>
                  <w:autoSpaceDN/>
                  <w:spacing w:before="0"/>
                  <w:jc w:val="center"/>
                </w:pPr>
              </w:pPrChange>
            </w:pPr>
            <w:r w:rsidRPr="00B1591F">
              <w:rPr>
                <w:rFonts w:eastAsia="Times New Roman"/>
                <w:sz w:val="18"/>
                <w:szCs w:val="18"/>
                <w:lang w:val="de-DE" w:eastAsia="ja-JP"/>
                <w:rPrChange w:id="2364" w:author="Gary Sullivan" w:date="2021-02-04T16:57:00Z">
                  <w:rPr>
                    <w:rFonts w:ascii="Arial" w:eastAsia="Times New Roman" w:hAnsi="Arial" w:cs="Arial"/>
                    <w:sz w:val="18"/>
                    <w:szCs w:val="18"/>
                    <w:lang w:val="de-DE" w:eastAsia="ja-JP"/>
                  </w:rPr>
                </w:rPrChange>
              </w:rPr>
              <w:t>-4</w:t>
            </w:r>
            <w:del w:id="2365" w:author="Gary Sullivan" w:date="2021-02-04T16:38:00Z">
              <w:r w:rsidRPr="00B1591F" w:rsidDel="00467F8B">
                <w:rPr>
                  <w:rFonts w:eastAsia="Times New Roman"/>
                  <w:sz w:val="18"/>
                  <w:szCs w:val="18"/>
                  <w:lang w:val="de-DE" w:eastAsia="ja-JP"/>
                  <w:rPrChange w:id="2366" w:author="Gary Sullivan" w:date="2021-02-04T16:57:00Z">
                    <w:rPr>
                      <w:rFonts w:ascii="Arial" w:eastAsia="Times New Roman" w:hAnsi="Arial" w:cs="Arial"/>
                      <w:sz w:val="18"/>
                      <w:szCs w:val="18"/>
                      <w:lang w:val="de-DE" w:eastAsia="ja-JP"/>
                    </w:rPr>
                  </w:rPrChange>
                </w:rPr>
                <w:delText>,</w:delText>
              </w:r>
            </w:del>
            <w:ins w:id="2367" w:author="Gary Sullivan" w:date="2021-02-04T16:38:00Z">
              <w:r w:rsidR="00467F8B" w:rsidRPr="00B1591F">
                <w:rPr>
                  <w:rFonts w:eastAsia="Times New Roman"/>
                  <w:sz w:val="18"/>
                  <w:szCs w:val="18"/>
                  <w:lang w:val="de-DE" w:eastAsia="ja-JP"/>
                  <w:rPrChange w:id="2368"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369" w:author="Gary Sullivan" w:date="2021-02-04T16:57:00Z">
                  <w:rPr>
                    <w:rFonts w:ascii="Arial" w:eastAsia="Times New Roman" w:hAnsi="Arial" w:cs="Arial"/>
                    <w:sz w:val="18"/>
                    <w:szCs w:val="18"/>
                    <w:lang w:val="de-DE" w:eastAsia="ja-JP"/>
                  </w:rPr>
                </w:rPrChange>
              </w:rPr>
              <w:t>83%</w:t>
            </w:r>
          </w:p>
        </w:tc>
        <w:tc>
          <w:tcPr>
            <w:tcW w:w="1440" w:type="dxa"/>
            <w:tcBorders>
              <w:top w:val="single" w:sz="8" w:space="0" w:color="auto"/>
              <w:left w:val="nil"/>
              <w:bottom w:val="nil"/>
              <w:right w:val="nil"/>
            </w:tcBorders>
            <w:shd w:val="clear" w:color="000000" w:fill="CCFFCC"/>
            <w:noWrap/>
            <w:vAlign w:val="center"/>
            <w:hideMark/>
          </w:tcPr>
          <w:p w14:paraId="5C8649AC" w14:textId="0EBD6118" w:rsidR="0035445C" w:rsidRPr="00B1591F" w:rsidRDefault="0035445C" w:rsidP="00B1591F">
            <w:pPr>
              <w:keepNext/>
              <w:overflowPunct/>
              <w:autoSpaceDE/>
              <w:autoSpaceDN/>
              <w:spacing w:before="0"/>
              <w:jc w:val="center"/>
              <w:rPr>
                <w:rFonts w:eastAsia="Times New Roman"/>
                <w:sz w:val="18"/>
                <w:szCs w:val="18"/>
                <w:lang w:val="de-DE" w:eastAsia="ja-JP"/>
                <w:rPrChange w:id="2370" w:author="Gary Sullivan" w:date="2021-02-04T16:57:00Z">
                  <w:rPr>
                    <w:rFonts w:ascii="Arial" w:eastAsia="Times New Roman" w:hAnsi="Arial" w:cs="Arial"/>
                    <w:sz w:val="18"/>
                    <w:szCs w:val="18"/>
                    <w:lang w:val="de-DE" w:eastAsia="ja-JP"/>
                  </w:rPr>
                </w:rPrChange>
              </w:rPr>
              <w:pPrChange w:id="2371" w:author="Gary Sullivan" w:date="2021-02-04T16:58:00Z">
                <w:pPr>
                  <w:overflowPunct/>
                  <w:autoSpaceDE/>
                  <w:autoSpaceDN/>
                  <w:spacing w:before="0"/>
                  <w:jc w:val="center"/>
                </w:pPr>
              </w:pPrChange>
            </w:pPr>
            <w:r w:rsidRPr="00B1591F">
              <w:rPr>
                <w:rFonts w:eastAsia="Times New Roman"/>
                <w:sz w:val="18"/>
                <w:szCs w:val="18"/>
                <w:lang w:val="de-DE" w:eastAsia="ja-JP"/>
                <w:rPrChange w:id="2372" w:author="Gary Sullivan" w:date="2021-02-04T16:57:00Z">
                  <w:rPr>
                    <w:rFonts w:ascii="Arial" w:eastAsia="Times New Roman" w:hAnsi="Arial" w:cs="Arial"/>
                    <w:sz w:val="18"/>
                    <w:szCs w:val="18"/>
                    <w:lang w:val="de-DE" w:eastAsia="ja-JP"/>
                  </w:rPr>
                </w:rPrChange>
              </w:rPr>
              <w:t>-11</w:t>
            </w:r>
            <w:del w:id="2373" w:author="Gary Sullivan" w:date="2021-02-04T16:38:00Z">
              <w:r w:rsidRPr="00B1591F" w:rsidDel="00467F8B">
                <w:rPr>
                  <w:rFonts w:eastAsia="Times New Roman"/>
                  <w:sz w:val="18"/>
                  <w:szCs w:val="18"/>
                  <w:lang w:val="de-DE" w:eastAsia="ja-JP"/>
                  <w:rPrChange w:id="2374" w:author="Gary Sullivan" w:date="2021-02-04T16:57:00Z">
                    <w:rPr>
                      <w:rFonts w:ascii="Arial" w:eastAsia="Times New Roman" w:hAnsi="Arial" w:cs="Arial"/>
                      <w:sz w:val="18"/>
                      <w:szCs w:val="18"/>
                      <w:lang w:val="de-DE" w:eastAsia="ja-JP"/>
                    </w:rPr>
                  </w:rPrChange>
                </w:rPr>
                <w:delText>,</w:delText>
              </w:r>
            </w:del>
            <w:ins w:id="2375" w:author="Gary Sullivan" w:date="2021-02-04T16:38:00Z">
              <w:r w:rsidR="00467F8B" w:rsidRPr="00B1591F">
                <w:rPr>
                  <w:rFonts w:eastAsia="Times New Roman"/>
                  <w:sz w:val="18"/>
                  <w:szCs w:val="18"/>
                  <w:lang w:val="de-DE" w:eastAsia="ja-JP"/>
                  <w:rPrChange w:id="2376"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377" w:author="Gary Sullivan" w:date="2021-02-04T16:57:00Z">
                  <w:rPr>
                    <w:rFonts w:ascii="Arial" w:eastAsia="Times New Roman" w:hAnsi="Arial" w:cs="Arial"/>
                    <w:sz w:val="18"/>
                    <w:szCs w:val="18"/>
                    <w:lang w:val="de-DE" w:eastAsia="ja-JP"/>
                  </w:rPr>
                </w:rPrChange>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20E32ED1" w:rsidR="0035445C" w:rsidRPr="00B1591F" w:rsidRDefault="0035445C" w:rsidP="00B1591F">
            <w:pPr>
              <w:keepNext/>
              <w:overflowPunct/>
              <w:autoSpaceDE/>
              <w:autoSpaceDN/>
              <w:spacing w:before="0"/>
              <w:jc w:val="center"/>
              <w:rPr>
                <w:rFonts w:eastAsia="Times New Roman"/>
                <w:sz w:val="18"/>
                <w:szCs w:val="18"/>
                <w:lang w:val="de-DE" w:eastAsia="ja-JP"/>
                <w:rPrChange w:id="2378" w:author="Gary Sullivan" w:date="2021-02-04T16:57:00Z">
                  <w:rPr>
                    <w:rFonts w:ascii="Arial" w:eastAsia="Times New Roman" w:hAnsi="Arial" w:cs="Arial"/>
                    <w:sz w:val="18"/>
                    <w:szCs w:val="18"/>
                    <w:lang w:val="de-DE" w:eastAsia="ja-JP"/>
                  </w:rPr>
                </w:rPrChange>
              </w:rPr>
              <w:pPrChange w:id="2379" w:author="Gary Sullivan" w:date="2021-02-04T16:58:00Z">
                <w:pPr>
                  <w:overflowPunct/>
                  <w:autoSpaceDE/>
                  <w:autoSpaceDN/>
                  <w:spacing w:before="0"/>
                  <w:jc w:val="center"/>
                </w:pPr>
              </w:pPrChange>
            </w:pPr>
            <w:r w:rsidRPr="00B1591F">
              <w:rPr>
                <w:rFonts w:eastAsia="Times New Roman"/>
                <w:sz w:val="18"/>
                <w:szCs w:val="18"/>
                <w:lang w:val="de-DE" w:eastAsia="ja-JP"/>
                <w:rPrChange w:id="2380" w:author="Gary Sullivan" w:date="2021-02-04T16:57:00Z">
                  <w:rPr>
                    <w:rFonts w:ascii="Arial" w:eastAsia="Times New Roman" w:hAnsi="Arial" w:cs="Arial"/>
                    <w:sz w:val="18"/>
                    <w:szCs w:val="18"/>
                    <w:lang w:val="de-DE" w:eastAsia="ja-JP"/>
                  </w:rPr>
                </w:rPrChange>
              </w:rPr>
              <w:t>-10</w:t>
            </w:r>
            <w:del w:id="2381" w:author="Gary Sullivan" w:date="2021-02-04T16:38:00Z">
              <w:r w:rsidRPr="00B1591F" w:rsidDel="00467F8B">
                <w:rPr>
                  <w:rFonts w:eastAsia="Times New Roman"/>
                  <w:sz w:val="18"/>
                  <w:szCs w:val="18"/>
                  <w:lang w:val="de-DE" w:eastAsia="ja-JP"/>
                  <w:rPrChange w:id="2382" w:author="Gary Sullivan" w:date="2021-02-04T16:57:00Z">
                    <w:rPr>
                      <w:rFonts w:ascii="Arial" w:eastAsia="Times New Roman" w:hAnsi="Arial" w:cs="Arial"/>
                      <w:sz w:val="18"/>
                      <w:szCs w:val="18"/>
                      <w:lang w:val="de-DE" w:eastAsia="ja-JP"/>
                    </w:rPr>
                  </w:rPrChange>
                </w:rPr>
                <w:delText>,</w:delText>
              </w:r>
            </w:del>
            <w:ins w:id="2383" w:author="Gary Sullivan" w:date="2021-02-04T16:38:00Z">
              <w:r w:rsidR="00467F8B" w:rsidRPr="00B1591F">
                <w:rPr>
                  <w:rFonts w:eastAsia="Times New Roman"/>
                  <w:sz w:val="18"/>
                  <w:szCs w:val="18"/>
                  <w:lang w:val="de-DE" w:eastAsia="ja-JP"/>
                  <w:rPrChange w:id="2384"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385" w:author="Gary Sullivan" w:date="2021-02-04T16:57:00Z">
                  <w:rPr>
                    <w:rFonts w:ascii="Arial" w:eastAsia="Times New Roman" w:hAnsi="Arial" w:cs="Arial"/>
                    <w:sz w:val="18"/>
                    <w:szCs w:val="18"/>
                    <w:lang w:val="de-DE" w:eastAsia="ja-JP"/>
                  </w:rPr>
                </w:rPrChange>
              </w:rPr>
              <w:t>74%</w:t>
            </w:r>
          </w:p>
        </w:tc>
        <w:tc>
          <w:tcPr>
            <w:tcW w:w="1008" w:type="dxa"/>
            <w:tcBorders>
              <w:top w:val="nil"/>
              <w:left w:val="nil"/>
              <w:bottom w:val="nil"/>
              <w:right w:val="nil"/>
            </w:tcBorders>
            <w:shd w:val="clear" w:color="auto" w:fill="auto"/>
            <w:noWrap/>
            <w:vAlign w:val="center"/>
            <w:hideMark/>
          </w:tcPr>
          <w:p w14:paraId="74C28C7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86" w:author="Gary Sullivan" w:date="2021-02-04T16:57:00Z">
                  <w:rPr>
                    <w:rFonts w:ascii="Arial" w:eastAsia="Times New Roman" w:hAnsi="Arial" w:cs="Arial"/>
                    <w:color w:val="000000"/>
                    <w:sz w:val="18"/>
                    <w:szCs w:val="18"/>
                    <w:lang w:val="de-DE" w:eastAsia="ja-JP"/>
                  </w:rPr>
                </w:rPrChange>
              </w:rPr>
              <w:pPrChange w:id="238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88" w:author="Gary Sullivan" w:date="2021-02-04T16:57:00Z">
                  <w:rPr>
                    <w:rFonts w:ascii="Arial" w:eastAsia="Times New Roman" w:hAnsi="Arial" w:cs="Arial"/>
                    <w:color w:val="000000"/>
                    <w:sz w:val="18"/>
                    <w:szCs w:val="18"/>
                    <w:lang w:val="de-DE" w:eastAsia="ja-JP"/>
                  </w:rPr>
                </w:rPrChange>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89" w:author="Gary Sullivan" w:date="2021-02-04T16:57:00Z">
                  <w:rPr>
                    <w:rFonts w:ascii="Arial" w:eastAsia="Times New Roman" w:hAnsi="Arial" w:cs="Arial"/>
                    <w:color w:val="000000"/>
                    <w:sz w:val="18"/>
                    <w:szCs w:val="18"/>
                    <w:lang w:val="de-DE" w:eastAsia="ja-JP"/>
                  </w:rPr>
                </w:rPrChange>
              </w:rPr>
              <w:pPrChange w:id="239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91" w:author="Gary Sullivan" w:date="2021-02-04T16:57:00Z">
                  <w:rPr>
                    <w:rFonts w:ascii="Arial" w:eastAsia="Times New Roman" w:hAnsi="Arial" w:cs="Arial"/>
                    <w:color w:val="000000"/>
                    <w:sz w:val="18"/>
                    <w:szCs w:val="18"/>
                    <w:lang w:val="de-DE" w:eastAsia="ja-JP"/>
                  </w:rPr>
                </w:rPrChange>
              </w:rPr>
              <w:t>102%</w:t>
            </w:r>
          </w:p>
        </w:tc>
      </w:tr>
      <w:tr w:rsidR="00B1591F" w:rsidRPr="00B1591F"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392" w:author="Gary Sullivan" w:date="2021-02-04T16:57:00Z">
                  <w:rPr>
                    <w:rFonts w:ascii="Arial" w:eastAsia="Times New Roman" w:hAnsi="Arial" w:cs="Arial"/>
                    <w:color w:val="000000"/>
                    <w:sz w:val="18"/>
                    <w:szCs w:val="18"/>
                    <w:lang w:val="de-DE" w:eastAsia="ja-JP"/>
                  </w:rPr>
                </w:rPrChange>
              </w:rPr>
              <w:pPrChange w:id="239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394" w:author="Gary Sullivan" w:date="2021-02-04T16:57:00Z">
                  <w:rPr>
                    <w:rFonts w:ascii="Arial" w:eastAsia="Times New Roman" w:hAnsi="Arial" w:cs="Arial"/>
                    <w:color w:val="000000"/>
                    <w:sz w:val="18"/>
                    <w:szCs w:val="18"/>
                    <w:lang w:val="de-DE" w:eastAsia="ja-JP"/>
                  </w:rPr>
                </w:rPrChange>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62831530" w:rsidR="0035445C" w:rsidRPr="00B1591F" w:rsidRDefault="0035445C" w:rsidP="00B1591F">
            <w:pPr>
              <w:keepNext/>
              <w:overflowPunct/>
              <w:autoSpaceDE/>
              <w:autoSpaceDN/>
              <w:spacing w:before="0"/>
              <w:jc w:val="center"/>
              <w:rPr>
                <w:rFonts w:eastAsia="Times New Roman"/>
                <w:sz w:val="18"/>
                <w:szCs w:val="18"/>
                <w:lang w:val="de-DE" w:eastAsia="ja-JP"/>
                <w:rPrChange w:id="2395" w:author="Gary Sullivan" w:date="2021-02-04T16:57:00Z">
                  <w:rPr>
                    <w:rFonts w:ascii="Arial" w:eastAsia="Times New Roman" w:hAnsi="Arial" w:cs="Arial"/>
                    <w:sz w:val="18"/>
                    <w:szCs w:val="18"/>
                    <w:lang w:val="de-DE" w:eastAsia="ja-JP"/>
                  </w:rPr>
                </w:rPrChange>
              </w:rPr>
              <w:pPrChange w:id="2396" w:author="Gary Sullivan" w:date="2021-02-04T16:58:00Z">
                <w:pPr>
                  <w:overflowPunct/>
                  <w:autoSpaceDE/>
                  <w:autoSpaceDN/>
                  <w:spacing w:before="0"/>
                  <w:jc w:val="center"/>
                </w:pPr>
              </w:pPrChange>
            </w:pPr>
            <w:r w:rsidRPr="00B1591F">
              <w:rPr>
                <w:rFonts w:eastAsia="Times New Roman"/>
                <w:sz w:val="18"/>
                <w:szCs w:val="18"/>
                <w:lang w:val="de-DE" w:eastAsia="ja-JP"/>
                <w:rPrChange w:id="2397" w:author="Gary Sullivan" w:date="2021-02-04T16:57:00Z">
                  <w:rPr>
                    <w:rFonts w:ascii="Arial" w:eastAsia="Times New Roman" w:hAnsi="Arial" w:cs="Arial"/>
                    <w:sz w:val="18"/>
                    <w:szCs w:val="18"/>
                    <w:lang w:val="de-DE" w:eastAsia="ja-JP"/>
                  </w:rPr>
                </w:rPrChange>
              </w:rPr>
              <w:t>-8</w:t>
            </w:r>
            <w:del w:id="2398" w:author="Gary Sullivan" w:date="2021-02-04T16:38:00Z">
              <w:r w:rsidRPr="00B1591F" w:rsidDel="00467F8B">
                <w:rPr>
                  <w:rFonts w:eastAsia="Times New Roman"/>
                  <w:sz w:val="18"/>
                  <w:szCs w:val="18"/>
                  <w:lang w:val="de-DE" w:eastAsia="ja-JP"/>
                  <w:rPrChange w:id="2399" w:author="Gary Sullivan" w:date="2021-02-04T16:57:00Z">
                    <w:rPr>
                      <w:rFonts w:ascii="Arial" w:eastAsia="Times New Roman" w:hAnsi="Arial" w:cs="Arial"/>
                      <w:sz w:val="18"/>
                      <w:szCs w:val="18"/>
                      <w:lang w:val="de-DE" w:eastAsia="ja-JP"/>
                    </w:rPr>
                  </w:rPrChange>
                </w:rPr>
                <w:delText>,</w:delText>
              </w:r>
            </w:del>
            <w:ins w:id="2400" w:author="Gary Sullivan" w:date="2021-02-04T16:38:00Z">
              <w:r w:rsidR="00467F8B" w:rsidRPr="00B1591F">
                <w:rPr>
                  <w:rFonts w:eastAsia="Times New Roman"/>
                  <w:sz w:val="18"/>
                  <w:szCs w:val="18"/>
                  <w:lang w:val="de-DE" w:eastAsia="ja-JP"/>
                  <w:rPrChange w:id="2401"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02" w:author="Gary Sullivan" w:date="2021-02-04T16:57:00Z">
                  <w:rPr>
                    <w:rFonts w:ascii="Arial" w:eastAsia="Times New Roman" w:hAnsi="Arial" w:cs="Arial"/>
                    <w:sz w:val="18"/>
                    <w:szCs w:val="18"/>
                    <w:lang w:val="de-DE" w:eastAsia="ja-JP"/>
                  </w:rPr>
                </w:rPrChange>
              </w:rPr>
              <w:t>31%</w:t>
            </w:r>
          </w:p>
        </w:tc>
        <w:tc>
          <w:tcPr>
            <w:tcW w:w="1440" w:type="dxa"/>
            <w:tcBorders>
              <w:top w:val="nil"/>
              <w:left w:val="nil"/>
              <w:bottom w:val="nil"/>
              <w:right w:val="nil"/>
            </w:tcBorders>
            <w:shd w:val="clear" w:color="000000" w:fill="CCFFCC"/>
            <w:noWrap/>
            <w:vAlign w:val="center"/>
            <w:hideMark/>
          </w:tcPr>
          <w:p w14:paraId="41178566" w14:textId="392286CA" w:rsidR="0035445C" w:rsidRPr="00B1591F" w:rsidRDefault="0035445C" w:rsidP="00B1591F">
            <w:pPr>
              <w:keepNext/>
              <w:overflowPunct/>
              <w:autoSpaceDE/>
              <w:autoSpaceDN/>
              <w:spacing w:before="0"/>
              <w:jc w:val="center"/>
              <w:rPr>
                <w:rFonts w:eastAsia="Times New Roman"/>
                <w:sz w:val="18"/>
                <w:szCs w:val="18"/>
                <w:lang w:val="de-DE" w:eastAsia="ja-JP"/>
                <w:rPrChange w:id="2403" w:author="Gary Sullivan" w:date="2021-02-04T16:57:00Z">
                  <w:rPr>
                    <w:rFonts w:ascii="Arial" w:eastAsia="Times New Roman" w:hAnsi="Arial" w:cs="Arial"/>
                    <w:sz w:val="18"/>
                    <w:szCs w:val="18"/>
                    <w:lang w:val="de-DE" w:eastAsia="ja-JP"/>
                  </w:rPr>
                </w:rPrChange>
              </w:rPr>
              <w:pPrChange w:id="2404" w:author="Gary Sullivan" w:date="2021-02-04T16:58:00Z">
                <w:pPr>
                  <w:overflowPunct/>
                  <w:autoSpaceDE/>
                  <w:autoSpaceDN/>
                  <w:spacing w:before="0"/>
                  <w:jc w:val="center"/>
                </w:pPr>
              </w:pPrChange>
            </w:pPr>
            <w:r w:rsidRPr="00B1591F">
              <w:rPr>
                <w:rFonts w:eastAsia="Times New Roman"/>
                <w:sz w:val="18"/>
                <w:szCs w:val="18"/>
                <w:lang w:val="de-DE" w:eastAsia="ja-JP"/>
                <w:rPrChange w:id="2405" w:author="Gary Sullivan" w:date="2021-02-04T16:57:00Z">
                  <w:rPr>
                    <w:rFonts w:ascii="Arial" w:eastAsia="Times New Roman" w:hAnsi="Arial" w:cs="Arial"/>
                    <w:sz w:val="18"/>
                    <w:szCs w:val="18"/>
                    <w:lang w:val="de-DE" w:eastAsia="ja-JP"/>
                  </w:rPr>
                </w:rPrChange>
              </w:rPr>
              <w:t>-14</w:t>
            </w:r>
            <w:del w:id="2406" w:author="Gary Sullivan" w:date="2021-02-04T16:38:00Z">
              <w:r w:rsidRPr="00B1591F" w:rsidDel="00467F8B">
                <w:rPr>
                  <w:rFonts w:eastAsia="Times New Roman"/>
                  <w:sz w:val="18"/>
                  <w:szCs w:val="18"/>
                  <w:lang w:val="de-DE" w:eastAsia="ja-JP"/>
                  <w:rPrChange w:id="2407" w:author="Gary Sullivan" w:date="2021-02-04T16:57:00Z">
                    <w:rPr>
                      <w:rFonts w:ascii="Arial" w:eastAsia="Times New Roman" w:hAnsi="Arial" w:cs="Arial"/>
                      <w:sz w:val="18"/>
                      <w:szCs w:val="18"/>
                      <w:lang w:val="de-DE" w:eastAsia="ja-JP"/>
                    </w:rPr>
                  </w:rPrChange>
                </w:rPr>
                <w:delText>,</w:delText>
              </w:r>
            </w:del>
            <w:ins w:id="2408" w:author="Gary Sullivan" w:date="2021-02-04T16:38:00Z">
              <w:r w:rsidR="00467F8B" w:rsidRPr="00B1591F">
                <w:rPr>
                  <w:rFonts w:eastAsia="Times New Roman"/>
                  <w:sz w:val="18"/>
                  <w:szCs w:val="18"/>
                  <w:lang w:val="de-DE" w:eastAsia="ja-JP"/>
                  <w:rPrChange w:id="2409"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10" w:author="Gary Sullivan" w:date="2021-02-04T16:57:00Z">
                  <w:rPr>
                    <w:rFonts w:ascii="Arial" w:eastAsia="Times New Roman" w:hAnsi="Arial" w:cs="Arial"/>
                    <w:sz w:val="18"/>
                    <w:szCs w:val="18"/>
                    <w:lang w:val="de-DE" w:eastAsia="ja-JP"/>
                  </w:rPr>
                </w:rPrChange>
              </w:rPr>
              <w:t>93%</w:t>
            </w:r>
          </w:p>
        </w:tc>
        <w:tc>
          <w:tcPr>
            <w:tcW w:w="1440" w:type="dxa"/>
            <w:tcBorders>
              <w:top w:val="nil"/>
              <w:left w:val="nil"/>
              <w:bottom w:val="nil"/>
              <w:right w:val="single" w:sz="4" w:space="0" w:color="auto"/>
            </w:tcBorders>
            <w:shd w:val="clear" w:color="000000" w:fill="CCFFCC"/>
            <w:noWrap/>
            <w:vAlign w:val="center"/>
            <w:hideMark/>
          </w:tcPr>
          <w:p w14:paraId="3E65820E" w14:textId="30BC73E7" w:rsidR="0035445C" w:rsidRPr="00B1591F" w:rsidRDefault="0035445C" w:rsidP="00B1591F">
            <w:pPr>
              <w:keepNext/>
              <w:overflowPunct/>
              <w:autoSpaceDE/>
              <w:autoSpaceDN/>
              <w:spacing w:before="0"/>
              <w:jc w:val="center"/>
              <w:rPr>
                <w:rFonts w:eastAsia="Times New Roman"/>
                <w:sz w:val="18"/>
                <w:szCs w:val="18"/>
                <w:lang w:val="de-DE" w:eastAsia="ja-JP"/>
                <w:rPrChange w:id="2411" w:author="Gary Sullivan" w:date="2021-02-04T16:57:00Z">
                  <w:rPr>
                    <w:rFonts w:ascii="Arial" w:eastAsia="Times New Roman" w:hAnsi="Arial" w:cs="Arial"/>
                    <w:sz w:val="18"/>
                    <w:szCs w:val="18"/>
                    <w:lang w:val="de-DE" w:eastAsia="ja-JP"/>
                  </w:rPr>
                </w:rPrChange>
              </w:rPr>
              <w:pPrChange w:id="2412" w:author="Gary Sullivan" w:date="2021-02-04T16:58:00Z">
                <w:pPr>
                  <w:overflowPunct/>
                  <w:autoSpaceDE/>
                  <w:autoSpaceDN/>
                  <w:spacing w:before="0"/>
                  <w:jc w:val="center"/>
                </w:pPr>
              </w:pPrChange>
            </w:pPr>
            <w:r w:rsidRPr="00B1591F">
              <w:rPr>
                <w:rFonts w:eastAsia="Times New Roman"/>
                <w:sz w:val="18"/>
                <w:szCs w:val="18"/>
                <w:lang w:val="de-DE" w:eastAsia="ja-JP"/>
                <w:rPrChange w:id="2413" w:author="Gary Sullivan" w:date="2021-02-04T16:57:00Z">
                  <w:rPr>
                    <w:rFonts w:ascii="Arial" w:eastAsia="Times New Roman" w:hAnsi="Arial" w:cs="Arial"/>
                    <w:sz w:val="18"/>
                    <w:szCs w:val="18"/>
                    <w:lang w:val="de-DE" w:eastAsia="ja-JP"/>
                  </w:rPr>
                </w:rPrChange>
              </w:rPr>
              <w:t>-14</w:t>
            </w:r>
            <w:del w:id="2414" w:author="Gary Sullivan" w:date="2021-02-04T16:38:00Z">
              <w:r w:rsidRPr="00B1591F" w:rsidDel="00467F8B">
                <w:rPr>
                  <w:rFonts w:eastAsia="Times New Roman"/>
                  <w:sz w:val="18"/>
                  <w:szCs w:val="18"/>
                  <w:lang w:val="de-DE" w:eastAsia="ja-JP"/>
                  <w:rPrChange w:id="2415" w:author="Gary Sullivan" w:date="2021-02-04T16:57:00Z">
                    <w:rPr>
                      <w:rFonts w:ascii="Arial" w:eastAsia="Times New Roman" w:hAnsi="Arial" w:cs="Arial"/>
                      <w:sz w:val="18"/>
                      <w:szCs w:val="18"/>
                      <w:lang w:val="de-DE" w:eastAsia="ja-JP"/>
                    </w:rPr>
                  </w:rPrChange>
                </w:rPr>
                <w:delText>,</w:delText>
              </w:r>
            </w:del>
            <w:ins w:id="2416" w:author="Gary Sullivan" w:date="2021-02-04T16:38:00Z">
              <w:r w:rsidR="00467F8B" w:rsidRPr="00B1591F">
                <w:rPr>
                  <w:rFonts w:eastAsia="Times New Roman"/>
                  <w:sz w:val="18"/>
                  <w:szCs w:val="18"/>
                  <w:lang w:val="de-DE" w:eastAsia="ja-JP"/>
                  <w:rPrChange w:id="2417"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18" w:author="Gary Sullivan" w:date="2021-02-04T16:57:00Z">
                  <w:rPr>
                    <w:rFonts w:ascii="Arial" w:eastAsia="Times New Roman" w:hAnsi="Arial" w:cs="Arial"/>
                    <w:sz w:val="18"/>
                    <w:szCs w:val="18"/>
                    <w:lang w:val="de-DE" w:eastAsia="ja-JP"/>
                  </w:rPr>
                </w:rPrChange>
              </w:rPr>
              <w:t>18%</w:t>
            </w:r>
          </w:p>
        </w:tc>
        <w:tc>
          <w:tcPr>
            <w:tcW w:w="1008" w:type="dxa"/>
            <w:tcBorders>
              <w:top w:val="nil"/>
              <w:left w:val="nil"/>
              <w:bottom w:val="nil"/>
              <w:right w:val="nil"/>
            </w:tcBorders>
            <w:shd w:val="clear" w:color="auto" w:fill="auto"/>
            <w:noWrap/>
            <w:vAlign w:val="center"/>
            <w:hideMark/>
          </w:tcPr>
          <w:p w14:paraId="573B316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19" w:author="Gary Sullivan" w:date="2021-02-04T16:57:00Z">
                  <w:rPr>
                    <w:rFonts w:ascii="Arial" w:eastAsia="Times New Roman" w:hAnsi="Arial" w:cs="Arial"/>
                    <w:color w:val="000000"/>
                    <w:sz w:val="18"/>
                    <w:szCs w:val="18"/>
                    <w:lang w:val="de-DE" w:eastAsia="ja-JP"/>
                  </w:rPr>
                </w:rPrChange>
              </w:rPr>
              <w:pPrChange w:id="242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21" w:author="Gary Sullivan" w:date="2021-02-04T16:57:00Z">
                  <w:rPr>
                    <w:rFonts w:ascii="Arial" w:eastAsia="Times New Roman" w:hAnsi="Arial" w:cs="Arial"/>
                    <w:color w:val="000000"/>
                    <w:sz w:val="18"/>
                    <w:szCs w:val="18"/>
                    <w:lang w:val="de-DE" w:eastAsia="ja-JP"/>
                  </w:rPr>
                </w:rPrChange>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22" w:author="Gary Sullivan" w:date="2021-02-04T16:57:00Z">
                  <w:rPr>
                    <w:rFonts w:ascii="Arial" w:eastAsia="Times New Roman" w:hAnsi="Arial" w:cs="Arial"/>
                    <w:color w:val="000000"/>
                    <w:sz w:val="18"/>
                    <w:szCs w:val="18"/>
                    <w:lang w:val="de-DE" w:eastAsia="ja-JP"/>
                  </w:rPr>
                </w:rPrChange>
              </w:rPr>
              <w:pPrChange w:id="242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24" w:author="Gary Sullivan" w:date="2021-02-04T16:57:00Z">
                  <w:rPr>
                    <w:rFonts w:ascii="Arial" w:eastAsia="Times New Roman" w:hAnsi="Arial" w:cs="Arial"/>
                    <w:color w:val="000000"/>
                    <w:sz w:val="18"/>
                    <w:szCs w:val="18"/>
                    <w:lang w:val="de-DE" w:eastAsia="ja-JP"/>
                  </w:rPr>
                </w:rPrChange>
              </w:rPr>
              <w:t>100%</w:t>
            </w:r>
          </w:p>
        </w:tc>
      </w:tr>
      <w:tr w:rsidR="00B1591F" w:rsidRPr="00B1591F"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25" w:author="Gary Sullivan" w:date="2021-02-04T16:57:00Z">
                  <w:rPr>
                    <w:rFonts w:ascii="Arial" w:eastAsia="Times New Roman" w:hAnsi="Arial" w:cs="Arial"/>
                    <w:color w:val="000000"/>
                    <w:sz w:val="18"/>
                    <w:szCs w:val="18"/>
                    <w:lang w:val="de-DE" w:eastAsia="ja-JP"/>
                  </w:rPr>
                </w:rPrChange>
              </w:rPr>
              <w:pPrChange w:id="242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27" w:author="Gary Sullivan" w:date="2021-02-04T16:57:00Z">
                  <w:rPr>
                    <w:rFonts w:ascii="Arial" w:eastAsia="Times New Roman" w:hAnsi="Arial" w:cs="Arial"/>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29959A" w:rsidR="0035445C" w:rsidRPr="00B1591F" w:rsidRDefault="0035445C" w:rsidP="00B1591F">
            <w:pPr>
              <w:keepNext/>
              <w:overflowPunct/>
              <w:autoSpaceDE/>
              <w:autoSpaceDN/>
              <w:spacing w:before="0"/>
              <w:jc w:val="center"/>
              <w:rPr>
                <w:rFonts w:eastAsia="Times New Roman"/>
                <w:sz w:val="18"/>
                <w:szCs w:val="18"/>
                <w:lang w:val="de-DE" w:eastAsia="ja-JP"/>
                <w:rPrChange w:id="2428" w:author="Gary Sullivan" w:date="2021-02-04T16:57:00Z">
                  <w:rPr>
                    <w:rFonts w:ascii="Arial" w:eastAsia="Times New Roman" w:hAnsi="Arial" w:cs="Arial"/>
                    <w:sz w:val="18"/>
                    <w:szCs w:val="18"/>
                    <w:lang w:val="de-DE" w:eastAsia="ja-JP"/>
                  </w:rPr>
                </w:rPrChange>
              </w:rPr>
              <w:pPrChange w:id="2429" w:author="Gary Sullivan" w:date="2021-02-04T16:58:00Z">
                <w:pPr>
                  <w:overflowPunct/>
                  <w:autoSpaceDE/>
                  <w:autoSpaceDN/>
                  <w:spacing w:before="0"/>
                  <w:jc w:val="center"/>
                </w:pPr>
              </w:pPrChange>
            </w:pPr>
            <w:r w:rsidRPr="00B1591F">
              <w:rPr>
                <w:rFonts w:eastAsia="Times New Roman"/>
                <w:sz w:val="18"/>
                <w:szCs w:val="18"/>
                <w:lang w:val="de-DE" w:eastAsia="ja-JP"/>
                <w:rPrChange w:id="2430" w:author="Gary Sullivan" w:date="2021-02-04T16:57:00Z">
                  <w:rPr>
                    <w:rFonts w:ascii="Arial" w:eastAsia="Times New Roman" w:hAnsi="Arial" w:cs="Arial"/>
                    <w:sz w:val="18"/>
                    <w:szCs w:val="18"/>
                    <w:lang w:val="de-DE" w:eastAsia="ja-JP"/>
                  </w:rPr>
                </w:rPrChange>
              </w:rPr>
              <w:t>-10</w:t>
            </w:r>
            <w:del w:id="2431" w:author="Gary Sullivan" w:date="2021-02-04T16:38:00Z">
              <w:r w:rsidRPr="00B1591F" w:rsidDel="00467F8B">
                <w:rPr>
                  <w:rFonts w:eastAsia="Times New Roman"/>
                  <w:sz w:val="18"/>
                  <w:szCs w:val="18"/>
                  <w:lang w:val="de-DE" w:eastAsia="ja-JP"/>
                  <w:rPrChange w:id="2432" w:author="Gary Sullivan" w:date="2021-02-04T16:57:00Z">
                    <w:rPr>
                      <w:rFonts w:ascii="Arial" w:eastAsia="Times New Roman" w:hAnsi="Arial" w:cs="Arial"/>
                      <w:sz w:val="18"/>
                      <w:szCs w:val="18"/>
                      <w:lang w:val="de-DE" w:eastAsia="ja-JP"/>
                    </w:rPr>
                  </w:rPrChange>
                </w:rPr>
                <w:delText>,</w:delText>
              </w:r>
            </w:del>
            <w:ins w:id="2433" w:author="Gary Sullivan" w:date="2021-02-04T16:38:00Z">
              <w:r w:rsidR="00467F8B" w:rsidRPr="00B1591F">
                <w:rPr>
                  <w:rFonts w:eastAsia="Times New Roman"/>
                  <w:sz w:val="18"/>
                  <w:szCs w:val="18"/>
                  <w:lang w:val="de-DE" w:eastAsia="ja-JP"/>
                  <w:rPrChange w:id="2434"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35" w:author="Gary Sullivan" w:date="2021-02-04T16:57:00Z">
                  <w:rPr>
                    <w:rFonts w:ascii="Arial" w:eastAsia="Times New Roman" w:hAnsi="Arial" w:cs="Arial"/>
                    <w:sz w:val="18"/>
                    <w:szCs w:val="18"/>
                    <w:lang w:val="de-DE" w:eastAsia="ja-JP"/>
                  </w:rPr>
                </w:rPrChange>
              </w:rPr>
              <w:t>53%</w:t>
            </w:r>
          </w:p>
        </w:tc>
        <w:tc>
          <w:tcPr>
            <w:tcW w:w="1440" w:type="dxa"/>
            <w:tcBorders>
              <w:top w:val="nil"/>
              <w:left w:val="nil"/>
              <w:bottom w:val="nil"/>
              <w:right w:val="nil"/>
            </w:tcBorders>
            <w:shd w:val="clear" w:color="000000" w:fill="CCFFCC"/>
            <w:noWrap/>
            <w:vAlign w:val="center"/>
            <w:hideMark/>
          </w:tcPr>
          <w:p w14:paraId="42305DCE" w14:textId="6885C142" w:rsidR="0035445C" w:rsidRPr="00B1591F" w:rsidRDefault="0035445C" w:rsidP="00B1591F">
            <w:pPr>
              <w:keepNext/>
              <w:overflowPunct/>
              <w:autoSpaceDE/>
              <w:autoSpaceDN/>
              <w:spacing w:before="0"/>
              <w:jc w:val="center"/>
              <w:rPr>
                <w:rFonts w:eastAsia="Times New Roman"/>
                <w:sz w:val="18"/>
                <w:szCs w:val="18"/>
                <w:lang w:val="de-DE" w:eastAsia="ja-JP"/>
                <w:rPrChange w:id="2436" w:author="Gary Sullivan" w:date="2021-02-04T16:57:00Z">
                  <w:rPr>
                    <w:rFonts w:ascii="Arial" w:eastAsia="Times New Roman" w:hAnsi="Arial" w:cs="Arial"/>
                    <w:sz w:val="18"/>
                    <w:szCs w:val="18"/>
                    <w:lang w:val="de-DE" w:eastAsia="ja-JP"/>
                  </w:rPr>
                </w:rPrChange>
              </w:rPr>
              <w:pPrChange w:id="2437" w:author="Gary Sullivan" w:date="2021-02-04T16:58:00Z">
                <w:pPr>
                  <w:overflowPunct/>
                  <w:autoSpaceDE/>
                  <w:autoSpaceDN/>
                  <w:spacing w:before="0"/>
                  <w:jc w:val="center"/>
                </w:pPr>
              </w:pPrChange>
            </w:pPr>
            <w:r w:rsidRPr="00B1591F">
              <w:rPr>
                <w:rFonts w:eastAsia="Times New Roman"/>
                <w:sz w:val="18"/>
                <w:szCs w:val="18"/>
                <w:lang w:val="de-DE" w:eastAsia="ja-JP"/>
                <w:rPrChange w:id="2438" w:author="Gary Sullivan" w:date="2021-02-04T16:57:00Z">
                  <w:rPr>
                    <w:rFonts w:ascii="Arial" w:eastAsia="Times New Roman" w:hAnsi="Arial" w:cs="Arial"/>
                    <w:sz w:val="18"/>
                    <w:szCs w:val="18"/>
                    <w:lang w:val="de-DE" w:eastAsia="ja-JP"/>
                  </w:rPr>
                </w:rPrChange>
              </w:rPr>
              <w:t>-15</w:t>
            </w:r>
            <w:del w:id="2439" w:author="Gary Sullivan" w:date="2021-02-04T16:38:00Z">
              <w:r w:rsidRPr="00B1591F" w:rsidDel="00467F8B">
                <w:rPr>
                  <w:rFonts w:eastAsia="Times New Roman"/>
                  <w:sz w:val="18"/>
                  <w:szCs w:val="18"/>
                  <w:lang w:val="de-DE" w:eastAsia="ja-JP"/>
                  <w:rPrChange w:id="2440" w:author="Gary Sullivan" w:date="2021-02-04T16:57:00Z">
                    <w:rPr>
                      <w:rFonts w:ascii="Arial" w:eastAsia="Times New Roman" w:hAnsi="Arial" w:cs="Arial"/>
                      <w:sz w:val="18"/>
                      <w:szCs w:val="18"/>
                      <w:lang w:val="de-DE" w:eastAsia="ja-JP"/>
                    </w:rPr>
                  </w:rPrChange>
                </w:rPr>
                <w:delText>,</w:delText>
              </w:r>
            </w:del>
            <w:ins w:id="2441" w:author="Gary Sullivan" w:date="2021-02-04T16:38:00Z">
              <w:r w:rsidR="00467F8B" w:rsidRPr="00B1591F">
                <w:rPr>
                  <w:rFonts w:eastAsia="Times New Roman"/>
                  <w:sz w:val="18"/>
                  <w:szCs w:val="18"/>
                  <w:lang w:val="de-DE" w:eastAsia="ja-JP"/>
                  <w:rPrChange w:id="2442"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43" w:author="Gary Sullivan" w:date="2021-02-04T16:57:00Z">
                  <w:rPr>
                    <w:rFonts w:ascii="Arial" w:eastAsia="Times New Roman" w:hAnsi="Arial" w:cs="Arial"/>
                    <w:sz w:val="18"/>
                    <w:szCs w:val="18"/>
                    <w:lang w:val="de-DE" w:eastAsia="ja-JP"/>
                  </w:rPr>
                </w:rPrChange>
              </w:rPr>
              <w:t>03%</w:t>
            </w:r>
          </w:p>
        </w:tc>
        <w:tc>
          <w:tcPr>
            <w:tcW w:w="1440" w:type="dxa"/>
            <w:tcBorders>
              <w:top w:val="nil"/>
              <w:left w:val="nil"/>
              <w:bottom w:val="nil"/>
              <w:right w:val="single" w:sz="4" w:space="0" w:color="auto"/>
            </w:tcBorders>
            <w:shd w:val="clear" w:color="000000" w:fill="CCFFCC"/>
            <w:noWrap/>
            <w:vAlign w:val="center"/>
            <w:hideMark/>
          </w:tcPr>
          <w:p w14:paraId="548B7CF4" w14:textId="24BBB60B" w:rsidR="0035445C" w:rsidRPr="00B1591F" w:rsidRDefault="0035445C" w:rsidP="00B1591F">
            <w:pPr>
              <w:keepNext/>
              <w:overflowPunct/>
              <w:autoSpaceDE/>
              <w:autoSpaceDN/>
              <w:spacing w:before="0"/>
              <w:jc w:val="center"/>
              <w:rPr>
                <w:rFonts w:eastAsia="Times New Roman"/>
                <w:sz w:val="18"/>
                <w:szCs w:val="18"/>
                <w:lang w:val="de-DE" w:eastAsia="ja-JP"/>
                <w:rPrChange w:id="2444" w:author="Gary Sullivan" w:date="2021-02-04T16:57:00Z">
                  <w:rPr>
                    <w:rFonts w:ascii="Arial" w:eastAsia="Times New Roman" w:hAnsi="Arial" w:cs="Arial"/>
                    <w:sz w:val="18"/>
                    <w:szCs w:val="18"/>
                    <w:lang w:val="de-DE" w:eastAsia="ja-JP"/>
                  </w:rPr>
                </w:rPrChange>
              </w:rPr>
              <w:pPrChange w:id="2445" w:author="Gary Sullivan" w:date="2021-02-04T16:58:00Z">
                <w:pPr>
                  <w:overflowPunct/>
                  <w:autoSpaceDE/>
                  <w:autoSpaceDN/>
                  <w:spacing w:before="0"/>
                  <w:jc w:val="center"/>
                </w:pPr>
              </w:pPrChange>
            </w:pPr>
            <w:r w:rsidRPr="00B1591F">
              <w:rPr>
                <w:rFonts w:eastAsia="Times New Roman"/>
                <w:sz w:val="18"/>
                <w:szCs w:val="18"/>
                <w:lang w:val="de-DE" w:eastAsia="ja-JP"/>
                <w:rPrChange w:id="2446" w:author="Gary Sullivan" w:date="2021-02-04T16:57:00Z">
                  <w:rPr>
                    <w:rFonts w:ascii="Arial" w:eastAsia="Times New Roman" w:hAnsi="Arial" w:cs="Arial"/>
                    <w:sz w:val="18"/>
                    <w:szCs w:val="18"/>
                    <w:lang w:val="de-DE" w:eastAsia="ja-JP"/>
                  </w:rPr>
                </w:rPrChange>
              </w:rPr>
              <w:t>-15</w:t>
            </w:r>
            <w:del w:id="2447" w:author="Gary Sullivan" w:date="2021-02-04T16:38:00Z">
              <w:r w:rsidRPr="00B1591F" w:rsidDel="00467F8B">
                <w:rPr>
                  <w:rFonts w:eastAsia="Times New Roman"/>
                  <w:sz w:val="18"/>
                  <w:szCs w:val="18"/>
                  <w:lang w:val="de-DE" w:eastAsia="ja-JP"/>
                  <w:rPrChange w:id="2448" w:author="Gary Sullivan" w:date="2021-02-04T16:57:00Z">
                    <w:rPr>
                      <w:rFonts w:ascii="Arial" w:eastAsia="Times New Roman" w:hAnsi="Arial" w:cs="Arial"/>
                      <w:sz w:val="18"/>
                      <w:szCs w:val="18"/>
                      <w:lang w:val="de-DE" w:eastAsia="ja-JP"/>
                    </w:rPr>
                  </w:rPrChange>
                </w:rPr>
                <w:delText>,</w:delText>
              </w:r>
            </w:del>
            <w:ins w:id="2449" w:author="Gary Sullivan" w:date="2021-02-04T16:38:00Z">
              <w:r w:rsidR="00467F8B" w:rsidRPr="00B1591F">
                <w:rPr>
                  <w:rFonts w:eastAsia="Times New Roman"/>
                  <w:sz w:val="18"/>
                  <w:szCs w:val="18"/>
                  <w:lang w:val="de-DE" w:eastAsia="ja-JP"/>
                  <w:rPrChange w:id="2450"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51" w:author="Gary Sullivan" w:date="2021-02-04T16:57:00Z">
                  <w:rPr>
                    <w:rFonts w:ascii="Arial" w:eastAsia="Times New Roman" w:hAnsi="Arial" w:cs="Arial"/>
                    <w:sz w:val="18"/>
                    <w:szCs w:val="18"/>
                    <w:lang w:val="de-DE" w:eastAsia="ja-JP"/>
                  </w:rPr>
                </w:rPrChange>
              </w:rPr>
              <w:t>34%</w:t>
            </w:r>
          </w:p>
        </w:tc>
        <w:tc>
          <w:tcPr>
            <w:tcW w:w="1008" w:type="dxa"/>
            <w:tcBorders>
              <w:top w:val="nil"/>
              <w:left w:val="nil"/>
              <w:bottom w:val="nil"/>
              <w:right w:val="nil"/>
            </w:tcBorders>
            <w:shd w:val="clear" w:color="auto" w:fill="auto"/>
            <w:noWrap/>
            <w:vAlign w:val="center"/>
            <w:hideMark/>
          </w:tcPr>
          <w:p w14:paraId="06458F23"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52" w:author="Gary Sullivan" w:date="2021-02-04T16:57:00Z">
                  <w:rPr>
                    <w:rFonts w:ascii="Arial" w:eastAsia="Times New Roman" w:hAnsi="Arial" w:cs="Arial"/>
                    <w:color w:val="000000"/>
                    <w:sz w:val="18"/>
                    <w:szCs w:val="18"/>
                    <w:lang w:val="de-DE" w:eastAsia="ja-JP"/>
                  </w:rPr>
                </w:rPrChange>
              </w:rPr>
              <w:pPrChange w:id="245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54" w:author="Gary Sullivan" w:date="2021-02-04T16:57:00Z">
                  <w:rPr>
                    <w:rFonts w:ascii="Arial" w:eastAsia="Times New Roman" w:hAnsi="Arial" w:cs="Arial"/>
                    <w:color w:val="000000"/>
                    <w:sz w:val="18"/>
                    <w:szCs w:val="18"/>
                    <w:lang w:val="de-DE" w:eastAsia="ja-JP"/>
                  </w:rPr>
                </w:rPrChange>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55" w:author="Gary Sullivan" w:date="2021-02-04T16:57:00Z">
                  <w:rPr>
                    <w:rFonts w:ascii="Arial" w:eastAsia="Times New Roman" w:hAnsi="Arial" w:cs="Arial"/>
                    <w:color w:val="000000"/>
                    <w:sz w:val="18"/>
                    <w:szCs w:val="18"/>
                    <w:lang w:val="de-DE" w:eastAsia="ja-JP"/>
                  </w:rPr>
                </w:rPrChange>
              </w:rPr>
              <w:pPrChange w:id="245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57" w:author="Gary Sullivan" w:date="2021-02-04T16:57:00Z">
                  <w:rPr>
                    <w:rFonts w:ascii="Arial" w:eastAsia="Times New Roman" w:hAnsi="Arial" w:cs="Arial"/>
                    <w:color w:val="000000"/>
                    <w:sz w:val="18"/>
                    <w:szCs w:val="18"/>
                    <w:lang w:val="de-DE" w:eastAsia="ja-JP"/>
                  </w:rPr>
                </w:rPrChange>
              </w:rPr>
              <w:t>101%</w:t>
            </w:r>
          </w:p>
        </w:tc>
      </w:tr>
      <w:tr w:rsidR="00B1591F" w:rsidRPr="00B1591F"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58" w:author="Gary Sullivan" w:date="2021-02-04T16:57:00Z">
                  <w:rPr>
                    <w:rFonts w:ascii="Arial" w:eastAsia="Times New Roman" w:hAnsi="Arial" w:cs="Arial"/>
                    <w:color w:val="000000"/>
                    <w:sz w:val="18"/>
                    <w:szCs w:val="18"/>
                    <w:lang w:val="de-DE" w:eastAsia="ja-JP"/>
                  </w:rPr>
                </w:rPrChange>
              </w:rPr>
              <w:pPrChange w:id="245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60" w:author="Gary Sullivan" w:date="2021-02-04T16:57:00Z">
                  <w:rPr>
                    <w:rFonts w:ascii="Arial" w:eastAsia="Times New Roman" w:hAnsi="Arial" w:cs="Arial"/>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4B4A4E84" w14:textId="4BC8FAE6" w:rsidR="0035445C" w:rsidRPr="00B1591F" w:rsidRDefault="0035445C" w:rsidP="00B1591F">
            <w:pPr>
              <w:keepNext/>
              <w:overflowPunct/>
              <w:autoSpaceDE/>
              <w:autoSpaceDN/>
              <w:spacing w:before="0"/>
              <w:jc w:val="center"/>
              <w:rPr>
                <w:rFonts w:eastAsia="Times New Roman"/>
                <w:sz w:val="18"/>
                <w:szCs w:val="18"/>
                <w:lang w:val="de-DE" w:eastAsia="ja-JP"/>
                <w:rPrChange w:id="2461" w:author="Gary Sullivan" w:date="2021-02-04T16:57:00Z">
                  <w:rPr>
                    <w:rFonts w:ascii="Arial" w:eastAsia="Times New Roman" w:hAnsi="Arial" w:cs="Arial"/>
                    <w:sz w:val="18"/>
                    <w:szCs w:val="18"/>
                    <w:lang w:val="de-DE" w:eastAsia="ja-JP"/>
                  </w:rPr>
                </w:rPrChange>
              </w:rPr>
              <w:pPrChange w:id="2462" w:author="Gary Sullivan" w:date="2021-02-04T16:58:00Z">
                <w:pPr>
                  <w:overflowPunct/>
                  <w:autoSpaceDE/>
                  <w:autoSpaceDN/>
                  <w:spacing w:before="0"/>
                  <w:jc w:val="center"/>
                </w:pPr>
              </w:pPrChange>
            </w:pPr>
            <w:r w:rsidRPr="00B1591F">
              <w:rPr>
                <w:rFonts w:eastAsia="Times New Roman"/>
                <w:sz w:val="18"/>
                <w:szCs w:val="18"/>
                <w:lang w:val="de-DE" w:eastAsia="ja-JP"/>
                <w:rPrChange w:id="2463" w:author="Gary Sullivan" w:date="2021-02-04T16:57:00Z">
                  <w:rPr>
                    <w:rFonts w:ascii="Arial" w:eastAsia="Times New Roman" w:hAnsi="Arial" w:cs="Arial"/>
                    <w:sz w:val="18"/>
                    <w:szCs w:val="18"/>
                    <w:lang w:val="de-DE" w:eastAsia="ja-JP"/>
                  </w:rPr>
                </w:rPrChange>
              </w:rPr>
              <w:t>-6</w:t>
            </w:r>
            <w:del w:id="2464" w:author="Gary Sullivan" w:date="2021-02-04T16:38:00Z">
              <w:r w:rsidRPr="00B1591F" w:rsidDel="00467F8B">
                <w:rPr>
                  <w:rFonts w:eastAsia="Times New Roman"/>
                  <w:sz w:val="18"/>
                  <w:szCs w:val="18"/>
                  <w:lang w:val="de-DE" w:eastAsia="ja-JP"/>
                  <w:rPrChange w:id="2465" w:author="Gary Sullivan" w:date="2021-02-04T16:57:00Z">
                    <w:rPr>
                      <w:rFonts w:ascii="Arial" w:eastAsia="Times New Roman" w:hAnsi="Arial" w:cs="Arial"/>
                      <w:sz w:val="18"/>
                      <w:szCs w:val="18"/>
                      <w:lang w:val="de-DE" w:eastAsia="ja-JP"/>
                    </w:rPr>
                  </w:rPrChange>
                </w:rPr>
                <w:delText>,</w:delText>
              </w:r>
            </w:del>
            <w:ins w:id="2466" w:author="Gary Sullivan" w:date="2021-02-04T16:38:00Z">
              <w:r w:rsidR="00467F8B" w:rsidRPr="00B1591F">
                <w:rPr>
                  <w:rFonts w:eastAsia="Times New Roman"/>
                  <w:sz w:val="18"/>
                  <w:szCs w:val="18"/>
                  <w:lang w:val="de-DE" w:eastAsia="ja-JP"/>
                  <w:rPrChange w:id="2467"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68" w:author="Gary Sullivan" w:date="2021-02-04T16:57:00Z">
                  <w:rPr>
                    <w:rFonts w:ascii="Arial" w:eastAsia="Times New Roman" w:hAnsi="Arial" w:cs="Arial"/>
                    <w:sz w:val="18"/>
                    <w:szCs w:val="18"/>
                    <w:lang w:val="de-DE" w:eastAsia="ja-JP"/>
                  </w:rPr>
                </w:rPrChange>
              </w:rPr>
              <w:t>72%</w:t>
            </w:r>
          </w:p>
        </w:tc>
        <w:tc>
          <w:tcPr>
            <w:tcW w:w="1440" w:type="dxa"/>
            <w:tcBorders>
              <w:top w:val="nil"/>
              <w:left w:val="nil"/>
              <w:bottom w:val="nil"/>
              <w:right w:val="nil"/>
            </w:tcBorders>
            <w:shd w:val="clear" w:color="000000" w:fill="CCFFCC"/>
            <w:noWrap/>
            <w:vAlign w:val="center"/>
            <w:hideMark/>
          </w:tcPr>
          <w:p w14:paraId="7CB2F517" w14:textId="68CD6A11" w:rsidR="0035445C" w:rsidRPr="00B1591F" w:rsidRDefault="0035445C" w:rsidP="00B1591F">
            <w:pPr>
              <w:keepNext/>
              <w:overflowPunct/>
              <w:autoSpaceDE/>
              <w:autoSpaceDN/>
              <w:spacing w:before="0"/>
              <w:jc w:val="center"/>
              <w:rPr>
                <w:rFonts w:eastAsia="Times New Roman"/>
                <w:sz w:val="18"/>
                <w:szCs w:val="18"/>
                <w:lang w:val="de-DE" w:eastAsia="ja-JP"/>
                <w:rPrChange w:id="2469" w:author="Gary Sullivan" w:date="2021-02-04T16:57:00Z">
                  <w:rPr>
                    <w:rFonts w:ascii="Arial" w:eastAsia="Times New Roman" w:hAnsi="Arial" w:cs="Arial"/>
                    <w:sz w:val="18"/>
                    <w:szCs w:val="18"/>
                    <w:lang w:val="de-DE" w:eastAsia="ja-JP"/>
                  </w:rPr>
                </w:rPrChange>
              </w:rPr>
              <w:pPrChange w:id="2470" w:author="Gary Sullivan" w:date="2021-02-04T16:58:00Z">
                <w:pPr>
                  <w:overflowPunct/>
                  <w:autoSpaceDE/>
                  <w:autoSpaceDN/>
                  <w:spacing w:before="0"/>
                  <w:jc w:val="center"/>
                </w:pPr>
              </w:pPrChange>
            </w:pPr>
            <w:r w:rsidRPr="00B1591F">
              <w:rPr>
                <w:rFonts w:eastAsia="Times New Roman"/>
                <w:sz w:val="18"/>
                <w:szCs w:val="18"/>
                <w:lang w:val="de-DE" w:eastAsia="ja-JP"/>
                <w:rPrChange w:id="2471" w:author="Gary Sullivan" w:date="2021-02-04T16:57:00Z">
                  <w:rPr>
                    <w:rFonts w:ascii="Arial" w:eastAsia="Times New Roman" w:hAnsi="Arial" w:cs="Arial"/>
                    <w:sz w:val="18"/>
                    <w:szCs w:val="18"/>
                    <w:lang w:val="de-DE" w:eastAsia="ja-JP"/>
                  </w:rPr>
                </w:rPrChange>
              </w:rPr>
              <w:t>-10</w:t>
            </w:r>
            <w:del w:id="2472" w:author="Gary Sullivan" w:date="2021-02-04T16:38:00Z">
              <w:r w:rsidRPr="00B1591F" w:rsidDel="00467F8B">
                <w:rPr>
                  <w:rFonts w:eastAsia="Times New Roman"/>
                  <w:sz w:val="18"/>
                  <w:szCs w:val="18"/>
                  <w:lang w:val="de-DE" w:eastAsia="ja-JP"/>
                  <w:rPrChange w:id="2473" w:author="Gary Sullivan" w:date="2021-02-04T16:57:00Z">
                    <w:rPr>
                      <w:rFonts w:ascii="Arial" w:eastAsia="Times New Roman" w:hAnsi="Arial" w:cs="Arial"/>
                      <w:sz w:val="18"/>
                      <w:szCs w:val="18"/>
                      <w:lang w:val="de-DE" w:eastAsia="ja-JP"/>
                    </w:rPr>
                  </w:rPrChange>
                </w:rPr>
                <w:delText>,</w:delText>
              </w:r>
            </w:del>
            <w:ins w:id="2474" w:author="Gary Sullivan" w:date="2021-02-04T16:38:00Z">
              <w:r w:rsidR="00467F8B" w:rsidRPr="00B1591F">
                <w:rPr>
                  <w:rFonts w:eastAsia="Times New Roman"/>
                  <w:sz w:val="18"/>
                  <w:szCs w:val="18"/>
                  <w:lang w:val="de-DE" w:eastAsia="ja-JP"/>
                  <w:rPrChange w:id="2475"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76" w:author="Gary Sullivan" w:date="2021-02-04T16:57:00Z">
                  <w:rPr>
                    <w:rFonts w:ascii="Arial" w:eastAsia="Times New Roman" w:hAnsi="Arial" w:cs="Arial"/>
                    <w:sz w:val="18"/>
                    <w:szCs w:val="18"/>
                    <w:lang w:val="de-DE" w:eastAsia="ja-JP"/>
                  </w:rPr>
                </w:rPrChange>
              </w:rPr>
              <w:t>55%</w:t>
            </w:r>
          </w:p>
        </w:tc>
        <w:tc>
          <w:tcPr>
            <w:tcW w:w="1440" w:type="dxa"/>
            <w:tcBorders>
              <w:top w:val="nil"/>
              <w:left w:val="nil"/>
              <w:bottom w:val="nil"/>
              <w:right w:val="single" w:sz="4" w:space="0" w:color="auto"/>
            </w:tcBorders>
            <w:shd w:val="clear" w:color="000000" w:fill="CCFFCC"/>
            <w:noWrap/>
            <w:vAlign w:val="center"/>
            <w:hideMark/>
          </w:tcPr>
          <w:p w14:paraId="78717D12" w14:textId="4494F69A" w:rsidR="0035445C" w:rsidRPr="00B1591F" w:rsidRDefault="0035445C" w:rsidP="00B1591F">
            <w:pPr>
              <w:keepNext/>
              <w:overflowPunct/>
              <w:autoSpaceDE/>
              <w:autoSpaceDN/>
              <w:spacing w:before="0"/>
              <w:jc w:val="center"/>
              <w:rPr>
                <w:rFonts w:eastAsia="Times New Roman"/>
                <w:sz w:val="18"/>
                <w:szCs w:val="18"/>
                <w:lang w:val="de-DE" w:eastAsia="ja-JP"/>
                <w:rPrChange w:id="2477" w:author="Gary Sullivan" w:date="2021-02-04T16:57:00Z">
                  <w:rPr>
                    <w:rFonts w:ascii="Arial" w:eastAsia="Times New Roman" w:hAnsi="Arial" w:cs="Arial"/>
                    <w:sz w:val="18"/>
                    <w:szCs w:val="18"/>
                    <w:lang w:val="de-DE" w:eastAsia="ja-JP"/>
                  </w:rPr>
                </w:rPrChange>
              </w:rPr>
              <w:pPrChange w:id="2478" w:author="Gary Sullivan" w:date="2021-02-04T16:58:00Z">
                <w:pPr>
                  <w:overflowPunct/>
                  <w:autoSpaceDE/>
                  <w:autoSpaceDN/>
                  <w:spacing w:before="0"/>
                  <w:jc w:val="center"/>
                </w:pPr>
              </w:pPrChange>
            </w:pPr>
            <w:r w:rsidRPr="00B1591F">
              <w:rPr>
                <w:rFonts w:eastAsia="Times New Roman"/>
                <w:sz w:val="18"/>
                <w:szCs w:val="18"/>
                <w:lang w:val="de-DE" w:eastAsia="ja-JP"/>
                <w:rPrChange w:id="2479" w:author="Gary Sullivan" w:date="2021-02-04T16:57:00Z">
                  <w:rPr>
                    <w:rFonts w:ascii="Arial" w:eastAsia="Times New Roman" w:hAnsi="Arial" w:cs="Arial"/>
                    <w:sz w:val="18"/>
                    <w:szCs w:val="18"/>
                    <w:lang w:val="de-DE" w:eastAsia="ja-JP"/>
                  </w:rPr>
                </w:rPrChange>
              </w:rPr>
              <w:t>-10</w:t>
            </w:r>
            <w:del w:id="2480" w:author="Gary Sullivan" w:date="2021-02-04T16:38:00Z">
              <w:r w:rsidRPr="00B1591F" w:rsidDel="00467F8B">
                <w:rPr>
                  <w:rFonts w:eastAsia="Times New Roman"/>
                  <w:sz w:val="18"/>
                  <w:szCs w:val="18"/>
                  <w:lang w:val="de-DE" w:eastAsia="ja-JP"/>
                  <w:rPrChange w:id="2481" w:author="Gary Sullivan" w:date="2021-02-04T16:57:00Z">
                    <w:rPr>
                      <w:rFonts w:ascii="Arial" w:eastAsia="Times New Roman" w:hAnsi="Arial" w:cs="Arial"/>
                      <w:sz w:val="18"/>
                      <w:szCs w:val="18"/>
                      <w:lang w:val="de-DE" w:eastAsia="ja-JP"/>
                    </w:rPr>
                  </w:rPrChange>
                </w:rPr>
                <w:delText>,</w:delText>
              </w:r>
            </w:del>
            <w:ins w:id="2482" w:author="Gary Sullivan" w:date="2021-02-04T16:38:00Z">
              <w:r w:rsidR="00467F8B" w:rsidRPr="00B1591F">
                <w:rPr>
                  <w:rFonts w:eastAsia="Times New Roman"/>
                  <w:sz w:val="18"/>
                  <w:szCs w:val="18"/>
                  <w:lang w:val="de-DE" w:eastAsia="ja-JP"/>
                  <w:rPrChange w:id="2483"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484" w:author="Gary Sullivan" w:date="2021-02-04T16:57:00Z">
                  <w:rPr>
                    <w:rFonts w:ascii="Arial" w:eastAsia="Times New Roman" w:hAnsi="Arial" w:cs="Arial"/>
                    <w:sz w:val="18"/>
                    <w:szCs w:val="18"/>
                    <w:lang w:val="de-DE" w:eastAsia="ja-JP"/>
                  </w:rPr>
                </w:rPrChange>
              </w:rPr>
              <w:t>40%</w:t>
            </w:r>
          </w:p>
        </w:tc>
        <w:tc>
          <w:tcPr>
            <w:tcW w:w="1008" w:type="dxa"/>
            <w:tcBorders>
              <w:top w:val="nil"/>
              <w:left w:val="nil"/>
              <w:bottom w:val="nil"/>
              <w:right w:val="nil"/>
            </w:tcBorders>
            <w:shd w:val="clear" w:color="auto" w:fill="auto"/>
            <w:noWrap/>
            <w:vAlign w:val="center"/>
            <w:hideMark/>
          </w:tcPr>
          <w:p w14:paraId="34D8165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85" w:author="Gary Sullivan" w:date="2021-02-04T16:57:00Z">
                  <w:rPr>
                    <w:rFonts w:ascii="Arial" w:eastAsia="Times New Roman" w:hAnsi="Arial" w:cs="Arial"/>
                    <w:color w:val="000000"/>
                    <w:sz w:val="18"/>
                    <w:szCs w:val="18"/>
                    <w:lang w:val="de-DE" w:eastAsia="ja-JP"/>
                  </w:rPr>
                </w:rPrChange>
              </w:rPr>
              <w:pPrChange w:id="248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87" w:author="Gary Sullivan" w:date="2021-02-04T16:57:00Z">
                  <w:rPr>
                    <w:rFonts w:ascii="Arial" w:eastAsia="Times New Roman" w:hAnsi="Arial" w:cs="Arial"/>
                    <w:color w:val="000000"/>
                    <w:sz w:val="18"/>
                    <w:szCs w:val="18"/>
                    <w:lang w:val="de-DE" w:eastAsia="ja-JP"/>
                  </w:rPr>
                </w:rPrChange>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88" w:author="Gary Sullivan" w:date="2021-02-04T16:57:00Z">
                  <w:rPr>
                    <w:rFonts w:ascii="Arial" w:eastAsia="Times New Roman" w:hAnsi="Arial" w:cs="Arial"/>
                    <w:color w:val="000000"/>
                    <w:sz w:val="18"/>
                    <w:szCs w:val="18"/>
                    <w:lang w:val="de-DE" w:eastAsia="ja-JP"/>
                  </w:rPr>
                </w:rPrChange>
              </w:rPr>
              <w:pPrChange w:id="248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90" w:author="Gary Sullivan" w:date="2021-02-04T16:57:00Z">
                  <w:rPr>
                    <w:rFonts w:ascii="Arial" w:eastAsia="Times New Roman" w:hAnsi="Arial" w:cs="Arial"/>
                    <w:color w:val="000000"/>
                    <w:sz w:val="18"/>
                    <w:szCs w:val="18"/>
                    <w:lang w:val="de-DE" w:eastAsia="ja-JP"/>
                  </w:rPr>
                </w:rPrChange>
              </w:rPr>
              <w:t>108%</w:t>
            </w:r>
          </w:p>
        </w:tc>
      </w:tr>
      <w:tr w:rsidR="00B1591F" w:rsidRPr="00B1591F"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91" w:author="Gary Sullivan" w:date="2021-02-04T16:57:00Z">
                  <w:rPr>
                    <w:rFonts w:ascii="Arial" w:eastAsia="Times New Roman" w:hAnsi="Arial" w:cs="Arial"/>
                    <w:color w:val="000000"/>
                    <w:sz w:val="18"/>
                    <w:szCs w:val="18"/>
                    <w:lang w:val="de-DE" w:eastAsia="ja-JP"/>
                  </w:rPr>
                </w:rPrChange>
              </w:rPr>
              <w:pPrChange w:id="249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93" w:author="Gary Sullivan" w:date="2021-02-04T16:57:00Z">
                  <w:rPr>
                    <w:rFonts w:ascii="Arial" w:eastAsia="Times New Roman" w:hAnsi="Arial" w:cs="Arial"/>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94" w:author="Gary Sullivan" w:date="2021-02-04T16:57:00Z">
                  <w:rPr>
                    <w:rFonts w:ascii="Arial" w:eastAsia="Times New Roman" w:hAnsi="Arial" w:cs="Arial"/>
                    <w:color w:val="000000"/>
                    <w:sz w:val="18"/>
                    <w:szCs w:val="18"/>
                    <w:lang w:val="de-DE" w:eastAsia="ja-JP"/>
                  </w:rPr>
                </w:rPrChange>
              </w:rPr>
              <w:pPrChange w:id="249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496"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40CF3202"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97" w:author="Gary Sullivan" w:date="2021-02-04T16:57:00Z">
                  <w:rPr>
                    <w:rFonts w:ascii="Arial" w:eastAsia="Times New Roman" w:hAnsi="Arial" w:cs="Arial"/>
                    <w:color w:val="000000"/>
                    <w:sz w:val="18"/>
                    <w:szCs w:val="18"/>
                    <w:lang w:val="de-DE" w:eastAsia="ja-JP"/>
                  </w:rPr>
                </w:rPrChange>
              </w:rPr>
              <w:pPrChange w:id="2498" w:author="Gary Sullivan" w:date="2021-02-04T16:58: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499" w:author="Gary Sullivan" w:date="2021-02-04T16:57:00Z">
                  <w:rPr>
                    <w:rFonts w:ascii="Arial" w:eastAsia="Times New Roman" w:hAnsi="Arial" w:cs="Arial"/>
                    <w:color w:val="000000"/>
                    <w:sz w:val="18"/>
                    <w:szCs w:val="18"/>
                    <w:lang w:val="de-DE" w:eastAsia="ja-JP"/>
                  </w:rPr>
                </w:rPrChange>
              </w:rPr>
              <w:pPrChange w:id="250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01"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0BE633B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02" w:author="Gary Sullivan" w:date="2021-02-04T16:57:00Z">
                  <w:rPr>
                    <w:rFonts w:ascii="Arial" w:eastAsia="Times New Roman" w:hAnsi="Arial" w:cs="Arial"/>
                    <w:color w:val="000000"/>
                    <w:sz w:val="18"/>
                    <w:szCs w:val="18"/>
                    <w:lang w:val="de-DE" w:eastAsia="ja-JP"/>
                  </w:rPr>
                </w:rPrChange>
              </w:rPr>
              <w:pPrChange w:id="250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04"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05" w:author="Gary Sullivan" w:date="2021-02-04T16:57:00Z">
                  <w:rPr>
                    <w:rFonts w:ascii="Arial" w:eastAsia="Times New Roman" w:hAnsi="Arial" w:cs="Arial"/>
                    <w:color w:val="000000"/>
                    <w:sz w:val="18"/>
                    <w:szCs w:val="18"/>
                    <w:lang w:val="de-DE" w:eastAsia="ja-JP"/>
                  </w:rPr>
                </w:rPrChange>
              </w:rPr>
              <w:pPrChange w:id="250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07" w:author="Gary Sullivan" w:date="2021-02-04T16:57:00Z">
                  <w:rPr>
                    <w:rFonts w:ascii="Arial" w:eastAsia="Times New Roman" w:hAnsi="Arial" w:cs="Arial"/>
                    <w:color w:val="000000"/>
                    <w:sz w:val="18"/>
                    <w:szCs w:val="18"/>
                    <w:lang w:val="de-DE" w:eastAsia="ja-JP"/>
                  </w:rPr>
                </w:rPrChange>
              </w:rPr>
              <w:t> </w:t>
            </w:r>
          </w:p>
        </w:tc>
      </w:tr>
      <w:tr w:rsidR="00B1591F" w:rsidRPr="00B1591F"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508" w:author="Gary Sullivan" w:date="2021-02-04T16:57:00Z">
                  <w:rPr>
                    <w:rFonts w:ascii="Arial" w:eastAsia="Times New Roman" w:hAnsi="Arial" w:cs="Arial"/>
                    <w:b/>
                    <w:bCs/>
                    <w:color w:val="000000"/>
                    <w:sz w:val="18"/>
                    <w:szCs w:val="18"/>
                    <w:lang w:val="de-DE" w:eastAsia="ja-JP"/>
                  </w:rPr>
                </w:rPrChange>
              </w:rPr>
              <w:pPrChange w:id="2509"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510" w:author="Gary Sullivan" w:date="2021-02-04T16:57: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27558293" w:rsidR="0035445C" w:rsidRPr="00B1591F" w:rsidRDefault="0035445C" w:rsidP="00B1591F">
            <w:pPr>
              <w:keepNext/>
              <w:overflowPunct/>
              <w:autoSpaceDE/>
              <w:autoSpaceDN/>
              <w:spacing w:before="0"/>
              <w:jc w:val="center"/>
              <w:rPr>
                <w:rFonts w:eastAsia="Times New Roman"/>
                <w:sz w:val="18"/>
                <w:szCs w:val="18"/>
                <w:lang w:val="de-DE" w:eastAsia="ja-JP"/>
                <w:rPrChange w:id="2511" w:author="Gary Sullivan" w:date="2021-02-04T16:57:00Z">
                  <w:rPr>
                    <w:rFonts w:ascii="Arial" w:eastAsia="Times New Roman" w:hAnsi="Arial" w:cs="Arial"/>
                    <w:sz w:val="18"/>
                    <w:szCs w:val="18"/>
                    <w:lang w:val="de-DE" w:eastAsia="ja-JP"/>
                  </w:rPr>
                </w:rPrChange>
              </w:rPr>
              <w:pPrChange w:id="2512" w:author="Gary Sullivan" w:date="2021-02-04T16:58:00Z">
                <w:pPr>
                  <w:overflowPunct/>
                  <w:autoSpaceDE/>
                  <w:autoSpaceDN/>
                  <w:spacing w:before="0"/>
                  <w:jc w:val="center"/>
                </w:pPr>
              </w:pPrChange>
            </w:pPr>
            <w:r w:rsidRPr="00B1591F">
              <w:rPr>
                <w:rFonts w:eastAsia="Times New Roman"/>
                <w:sz w:val="18"/>
                <w:szCs w:val="18"/>
                <w:lang w:val="de-DE" w:eastAsia="ja-JP"/>
                <w:rPrChange w:id="2513" w:author="Gary Sullivan" w:date="2021-02-04T16:57:00Z">
                  <w:rPr>
                    <w:rFonts w:ascii="Arial" w:eastAsia="Times New Roman" w:hAnsi="Arial" w:cs="Arial"/>
                    <w:sz w:val="18"/>
                    <w:szCs w:val="18"/>
                    <w:lang w:val="de-DE" w:eastAsia="ja-JP"/>
                  </w:rPr>
                </w:rPrChange>
              </w:rPr>
              <w:t>-7</w:t>
            </w:r>
            <w:del w:id="2514" w:author="Gary Sullivan" w:date="2021-02-04T16:38:00Z">
              <w:r w:rsidRPr="00B1591F" w:rsidDel="00467F8B">
                <w:rPr>
                  <w:rFonts w:eastAsia="Times New Roman"/>
                  <w:sz w:val="18"/>
                  <w:szCs w:val="18"/>
                  <w:lang w:val="de-DE" w:eastAsia="ja-JP"/>
                  <w:rPrChange w:id="2515" w:author="Gary Sullivan" w:date="2021-02-04T16:57:00Z">
                    <w:rPr>
                      <w:rFonts w:ascii="Arial" w:eastAsia="Times New Roman" w:hAnsi="Arial" w:cs="Arial"/>
                      <w:sz w:val="18"/>
                      <w:szCs w:val="18"/>
                      <w:lang w:val="de-DE" w:eastAsia="ja-JP"/>
                    </w:rPr>
                  </w:rPrChange>
                </w:rPr>
                <w:delText>,</w:delText>
              </w:r>
            </w:del>
            <w:ins w:id="2516" w:author="Gary Sullivan" w:date="2021-02-04T16:38:00Z">
              <w:r w:rsidR="00467F8B" w:rsidRPr="00B1591F">
                <w:rPr>
                  <w:rFonts w:eastAsia="Times New Roman"/>
                  <w:sz w:val="18"/>
                  <w:szCs w:val="18"/>
                  <w:lang w:val="de-DE" w:eastAsia="ja-JP"/>
                  <w:rPrChange w:id="2517"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18" w:author="Gary Sullivan" w:date="2021-02-04T16:57:00Z">
                  <w:rPr>
                    <w:rFonts w:ascii="Arial" w:eastAsia="Times New Roman" w:hAnsi="Arial" w:cs="Arial"/>
                    <w:sz w:val="18"/>
                    <w:szCs w:val="18"/>
                    <w:lang w:val="de-DE" w:eastAsia="ja-JP"/>
                  </w:rPr>
                </w:rPrChange>
              </w:rPr>
              <w:t>93%</w:t>
            </w:r>
          </w:p>
        </w:tc>
        <w:tc>
          <w:tcPr>
            <w:tcW w:w="1440" w:type="dxa"/>
            <w:tcBorders>
              <w:top w:val="single" w:sz="8" w:space="0" w:color="auto"/>
              <w:left w:val="nil"/>
              <w:bottom w:val="nil"/>
              <w:right w:val="nil"/>
            </w:tcBorders>
            <w:shd w:val="clear" w:color="000000" w:fill="CCFFCC"/>
            <w:noWrap/>
            <w:vAlign w:val="center"/>
            <w:hideMark/>
          </w:tcPr>
          <w:p w14:paraId="0CA200C2" w14:textId="236200ED" w:rsidR="0035445C" w:rsidRPr="00B1591F" w:rsidRDefault="0035445C" w:rsidP="00B1591F">
            <w:pPr>
              <w:keepNext/>
              <w:overflowPunct/>
              <w:autoSpaceDE/>
              <w:autoSpaceDN/>
              <w:spacing w:before="0"/>
              <w:jc w:val="center"/>
              <w:rPr>
                <w:rFonts w:eastAsia="Times New Roman"/>
                <w:sz w:val="18"/>
                <w:szCs w:val="18"/>
                <w:lang w:val="de-DE" w:eastAsia="ja-JP"/>
                <w:rPrChange w:id="2519" w:author="Gary Sullivan" w:date="2021-02-04T16:57:00Z">
                  <w:rPr>
                    <w:rFonts w:ascii="Arial" w:eastAsia="Times New Roman" w:hAnsi="Arial" w:cs="Arial"/>
                    <w:sz w:val="18"/>
                    <w:szCs w:val="18"/>
                    <w:lang w:val="de-DE" w:eastAsia="ja-JP"/>
                  </w:rPr>
                </w:rPrChange>
              </w:rPr>
              <w:pPrChange w:id="2520" w:author="Gary Sullivan" w:date="2021-02-04T16:58:00Z">
                <w:pPr>
                  <w:overflowPunct/>
                  <w:autoSpaceDE/>
                  <w:autoSpaceDN/>
                  <w:spacing w:before="0"/>
                  <w:jc w:val="center"/>
                </w:pPr>
              </w:pPrChange>
            </w:pPr>
            <w:r w:rsidRPr="00B1591F">
              <w:rPr>
                <w:rFonts w:eastAsia="Times New Roman"/>
                <w:sz w:val="18"/>
                <w:szCs w:val="18"/>
                <w:lang w:val="de-DE" w:eastAsia="ja-JP"/>
                <w:rPrChange w:id="2521" w:author="Gary Sullivan" w:date="2021-02-04T16:57:00Z">
                  <w:rPr>
                    <w:rFonts w:ascii="Arial" w:eastAsia="Times New Roman" w:hAnsi="Arial" w:cs="Arial"/>
                    <w:sz w:val="18"/>
                    <w:szCs w:val="18"/>
                    <w:lang w:val="de-DE" w:eastAsia="ja-JP"/>
                  </w:rPr>
                </w:rPrChange>
              </w:rPr>
              <w:t>-13</w:t>
            </w:r>
            <w:del w:id="2522" w:author="Gary Sullivan" w:date="2021-02-04T16:38:00Z">
              <w:r w:rsidRPr="00B1591F" w:rsidDel="00467F8B">
                <w:rPr>
                  <w:rFonts w:eastAsia="Times New Roman"/>
                  <w:sz w:val="18"/>
                  <w:szCs w:val="18"/>
                  <w:lang w:val="de-DE" w:eastAsia="ja-JP"/>
                  <w:rPrChange w:id="2523" w:author="Gary Sullivan" w:date="2021-02-04T16:57:00Z">
                    <w:rPr>
                      <w:rFonts w:ascii="Arial" w:eastAsia="Times New Roman" w:hAnsi="Arial" w:cs="Arial"/>
                      <w:sz w:val="18"/>
                      <w:szCs w:val="18"/>
                      <w:lang w:val="de-DE" w:eastAsia="ja-JP"/>
                    </w:rPr>
                  </w:rPrChange>
                </w:rPr>
                <w:delText>,</w:delText>
              </w:r>
            </w:del>
            <w:ins w:id="2524" w:author="Gary Sullivan" w:date="2021-02-04T16:38:00Z">
              <w:r w:rsidR="00467F8B" w:rsidRPr="00B1591F">
                <w:rPr>
                  <w:rFonts w:eastAsia="Times New Roman"/>
                  <w:sz w:val="18"/>
                  <w:szCs w:val="18"/>
                  <w:lang w:val="de-DE" w:eastAsia="ja-JP"/>
                  <w:rPrChange w:id="2525"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26" w:author="Gary Sullivan" w:date="2021-02-04T16:57:00Z">
                  <w:rPr>
                    <w:rFonts w:ascii="Arial" w:eastAsia="Times New Roman" w:hAnsi="Arial" w:cs="Arial"/>
                    <w:sz w:val="18"/>
                    <w:szCs w:val="18"/>
                    <w:lang w:val="de-DE" w:eastAsia="ja-JP"/>
                  </w:rPr>
                </w:rPrChange>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45F691BF" w:rsidR="0035445C" w:rsidRPr="00B1591F" w:rsidRDefault="0035445C" w:rsidP="00B1591F">
            <w:pPr>
              <w:keepNext/>
              <w:overflowPunct/>
              <w:autoSpaceDE/>
              <w:autoSpaceDN/>
              <w:spacing w:before="0"/>
              <w:jc w:val="center"/>
              <w:rPr>
                <w:rFonts w:eastAsia="Times New Roman"/>
                <w:sz w:val="18"/>
                <w:szCs w:val="18"/>
                <w:lang w:val="de-DE" w:eastAsia="ja-JP"/>
                <w:rPrChange w:id="2527" w:author="Gary Sullivan" w:date="2021-02-04T16:57:00Z">
                  <w:rPr>
                    <w:rFonts w:ascii="Arial" w:eastAsia="Times New Roman" w:hAnsi="Arial" w:cs="Arial"/>
                    <w:sz w:val="18"/>
                    <w:szCs w:val="18"/>
                    <w:lang w:val="de-DE" w:eastAsia="ja-JP"/>
                  </w:rPr>
                </w:rPrChange>
              </w:rPr>
              <w:pPrChange w:id="2528" w:author="Gary Sullivan" w:date="2021-02-04T16:58:00Z">
                <w:pPr>
                  <w:overflowPunct/>
                  <w:autoSpaceDE/>
                  <w:autoSpaceDN/>
                  <w:spacing w:before="0"/>
                  <w:jc w:val="center"/>
                </w:pPr>
              </w:pPrChange>
            </w:pPr>
            <w:r w:rsidRPr="00B1591F">
              <w:rPr>
                <w:rFonts w:eastAsia="Times New Roman"/>
                <w:sz w:val="18"/>
                <w:szCs w:val="18"/>
                <w:lang w:val="de-DE" w:eastAsia="ja-JP"/>
                <w:rPrChange w:id="2529" w:author="Gary Sullivan" w:date="2021-02-04T16:57:00Z">
                  <w:rPr>
                    <w:rFonts w:ascii="Arial" w:eastAsia="Times New Roman" w:hAnsi="Arial" w:cs="Arial"/>
                    <w:sz w:val="18"/>
                    <w:szCs w:val="18"/>
                    <w:lang w:val="de-DE" w:eastAsia="ja-JP"/>
                  </w:rPr>
                </w:rPrChange>
              </w:rPr>
              <w:t>-12</w:t>
            </w:r>
            <w:del w:id="2530" w:author="Gary Sullivan" w:date="2021-02-04T16:38:00Z">
              <w:r w:rsidRPr="00B1591F" w:rsidDel="00467F8B">
                <w:rPr>
                  <w:rFonts w:eastAsia="Times New Roman"/>
                  <w:sz w:val="18"/>
                  <w:szCs w:val="18"/>
                  <w:lang w:val="de-DE" w:eastAsia="ja-JP"/>
                  <w:rPrChange w:id="2531" w:author="Gary Sullivan" w:date="2021-02-04T16:57:00Z">
                    <w:rPr>
                      <w:rFonts w:ascii="Arial" w:eastAsia="Times New Roman" w:hAnsi="Arial" w:cs="Arial"/>
                      <w:sz w:val="18"/>
                      <w:szCs w:val="18"/>
                      <w:lang w:val="de-DE" w:eastAsia="ja-JP"/>
                    </w:rPr>
                  </w:rPrChange>
                </w:rPr>
                <w:delText>,</w:delText>
              </w:r>
            </w:del>
            <w:ins w:id="2532" w:author="Gary Sullivan" w:date="2021-02-04T16:38:00Z">
              <w:r w:rsidR="00467F8B" w:rsidRPr="00B1591F">
                <w:rPr>
                  <w:rFonts w:eastAsia="Times New Roman"/>
                  <w:sz w:val="18"/>
                  <w:szCs w:val="18"/>
                  <w:lang w:val="de-DE" w:eastAsia="ja-JP"/>
                  <w:rPrChange w:id="2533"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34" w:author="Gary Sullivan" w:date="2021-02-04T16:57:00Z">
                  <w:rPr>
                    <w:rFonts w:ascii="Arial" w:eastAsia="Times New Roman" w:hAnsi="Arial" w:cs="Arial"/>
                    <w:sz w:val="18"/>
                    <w:szCs w:val="18"/>
                    <w:lang w:val="de-DE" w:eastAsia="ja-JP"/>
                  </w:rPr>
                </w:rPrChange>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35" w:author="Gary Sullivan" w:date="2021-02-04T16:57:00Z">
                  <w:rPr>
                    <w:rFonts w:ascii="Arial" w:eastAsia="Times New Roman" w:hAnsi="Arial" w:cs="Arial"/>
                    <w:color w:val="000000"/>
                    <w:sz w:val="18"/>
                    <w:szCs w:val="18"/>
                    <w:lang w:val="de-DE" w:eastAsia="ja-JP"/>
                  </w:rPr>
                </w:rPrChange>
              </w:rPr>
              <w:pPrChange w:id="253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37" w:author="Gary Sullivan" w:date="2021-02-04T16:57:00Z">
                  <w:rPr>
                    <w:rFonts w:ascii="Arial" w:eastAsia="Times New Roman" w:hAnsi="Arial" w:cs="Arial"/>
                    <w:color w:val="000000"/>
                    <w:sz w:val="18"/>
                    <w:szCs w:val="18"/>
                    <w:lang w:val="de-DE" w:eastAsia="ja-JP"/>
                  </w:rPr>
                </w:rPrChange>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38" w:author="Gary Sullivan" w:date="2021-02-04T16:57:00Z">
                  <w:rPr>
                    <w:rFonts w:ascii="Arial" w:eastAsia="Times New Roman" w:hAnsi="Arial" w:cs="Arial"/>
                    <w:color w:val="000000"/>
                    <w:sz w:val="18"/>
                    <w:szCs w:val="18"/>
                    <w:lang w:val="de-DE" w:eastAsia="ja-JP"/>
                  </w:rPr>
                </w:rPrChange>
              </w:rPr>
              <w:pPrChange w:id="253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40" w:author="Gary Sullivan" w:date="2021-02-04T16:57:00Z">
                  <w:rPr>
                    <w:rFonts w:ascii="Arial" w:eastAsia="Times New Roman" w:hAnsi="Arial" w:cs="Arial"/>
                    <w:color w:val="000000"/>
                    <w:sz w:val="18"/>
                    <w:szCs w:val="18"/>
                    <w:lang w:val="de-DE" w:eastAsia="ja-JP"/>
                  </w:rPr>
                </w:rPrChange>
              </w:rPr>
              <w:t>103%</w:t>
            </w:r>
          </w:p>
        </w:tc>
      </w:tr>
      <w:tr w:rsidR="00B1591F" w:rsidRPr="00B1591F"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41" w:author="Gary Sullivan" w:date="2021-02-04T16:57:00Z">
                  <w:rPr>
                    <w:rFonts w:ascii="Arial" w:eastAsia="Times New Roman" w:hAnsi="Arial" w:cs="Arial"/>
                    <w:color w:val="000000"/>
                    <w:sz w:val="18"/>
                    <w:szCs w:val="18"/>
                    <w:lang w:val="de-DE" w:eastAsia="ja-JP"/>
                  </w:rPr>
                </w:rPrChange>
              </w:rPr>
              <w:pPrChange w:id="254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43" w:author="Gary Sullivan" w:date="2021-02-04T16:57: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4811E420" w:rsidR="0035445C" w:rsidRPr="00B1591F" w:rsidRDefault="0035445C" w:rsidP="00B1591F">
            <w:pPr>
              <w:keepNext/>
              <w:overflowPunct/>
              <w:autoSpaceDE/>
              <w:autoSpaceDN/>
              <w:spacing w:before="0"/>
              <w:jc w:val="center"/>
              <w:rPr>
                <w:rFonts w:eastAsia="Times New Roman"/>
                <w:sz w:val="18"/>
                <w:szCs w:val="18"/>
                <w:lang w:val="de-DE" w:eastAsia="ja-JP"/>
                <w:rPrChange w:id="2544" w:author="Gary Sullivan" w:date="2021-02-04T16:57:00Z">
                  <w:rPr>
                    <w:rFonts w:ascii="Arial" w:eastAsia="Times New Roman" w:hAnsi="Arial" w:cs="Arial"/>
                    <w:sz w:val="18"/>
                    <w:szCs w:val="18"/>
                    <w:lang w:val="de-DE" w:eastAsia="ja-JP"/>
                  </w:rPr>
                </w:rPrChange>
              </w:rPr>
              <w:pPrChange w:id="2545" w:author="Gary Sullivan" w:date="2021-02-04T16:58:00Z">
                <w:pPr>
                  <w:overflowPunct/>
                  <w:autoSpaceDE/>
                  <w:autoSpaceDN/>
                  <w:spacing w:before="0"/>
                  <w:jc w:val="center"/>
                </w:pPr>
              </w:pPrChange>
            </w:pPr>
            <w:r w:rsidRPr="00B1591F">
              <w:rPr>
                <w:rFonts w:eastAsia="Times New Roman"/>
                <w:sz w:val="18"/>
                <w:szCs w:val="18"/>
                <w:lang w:val="de-DE" w:eastAsia="ja-JP"/>
                <w:rPrChange w:id="2546" w:author="Gary Sullivan" w:date="2021-02-04T16:57:00Z">
                  <w:rPr>
                    <w:rFonts w:ascii="Arial" w:eastAsia="Times New Roman" w:hAnsi="Arial" w:cs="Arial"/>
                    <w:sz w:val="18"/>
                    <w:szCs w:val="18"/>
                    <w:lang w:val="de-DE" w:eastAsia="ja-JP"/>
                  </w:rPr>
                </w:rPrChange>
              </w:rPr>
              <w:t>-3</w:t>
            </w:r>
            <w:del w:id="2547" w:author="Gary Sullivan" w:date="2021-02-04T16:38:00Z">
              <w:r w:rsidRPr="00B1591F" w:rsidDel="00467F8B">
                <w:rPr>
                  <w:rFonts w:eastAsia="Times New Roman"/>
                  <w:sz w:val="18"/>
                  <w:szCs w:val="18"/>
                  <w:lang w:val="de-DE" w:eastAsia="ja-JP"/>
                  <w:rPrChange w:id="2548" w:author="Gary Sullivan" w:date="2021-02-04T16:57:00Z">
                    <w:rPr>
                      <w:rFonts w:ascii="Arial" w:eastAsia="Times New Roman" w:hAnsi="Arial" w:cs="Arial"/>
                      <w:sz w:val="18"/>
                      <w:szCs w:val="18"/>
                      <w:lang w:val="de-DE" w:eastAsia="ja-JP"/>
                    </w:rPr>
                  </w:rPrChange>
                </w:rPr>
                <w:delText>,</w:delText>
              </w:r>
            </w:del>
            <w:ins w:id="2549" w:author="Gary Sullivan" w:date="2021-02-04T16:38:00Z">
              <w:r w:rsidR="00467F8B" w:rsidRPr="00B1591F">
                <w:rPr>
                  <w:rFonts w:eastAsia="Times New Roman"/>
                  <w:sz w:val="18"/>
                  <w:szCs w:val="18"/>
                  <w:lang w:val="de-DE" w:eastAsia="ja-JP"/>
                  <w:rPrChange w:id="2550"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51" w:author="Gary Sullivan" w:date="2021-02-04T16:57:00Z">
                  <w:rPr>
                    <w:rFonts w:ascii="Arial" w:eastAsia="Times New Roman" w:hAnsi="Arial" w:cs="Arial"/>
                    <w:sz w:val="18"/>
                    <w:szCs w:val="18"/>
                    <w:lang w:val="de-DE" w:eastAsia="ja-JP"/>
                  </w:rPr>
                </w:rPrChange>
              </w:rPr>
              <w:t>88%</w:t>
            </w:r>
          </w:p>
        </w:tc>
        <w:tc>
          <w:tcPr>
            <w:tcW w:w="1440" w:type="dxa"/>
            <w:tcBorders>
              <w:top w:val="single" w:sz="8" w:space="0" w:color="auto"/>
              <w:left w:val="nil"/>
              <w:bottom w:val="nil"/>
              <w:right w:val="nil"/>
            </w:tcBorders>
            <w:shd w:val="clear" w:color="000000" w:fill="CCFFCC"/>
            <w:noWrap/>
            <w:vAlign w:val="center"/>
            <w:hideMark/>
          </w:tcPr>
          <w:p w14:paraId="7F55A5B8" w14:textId="74ED0CD7" w:rsidR="0035445C" w:rsidRPr="00B1591F" w:rsidRDefault="0035445C" w:rsidP="00B1591F">
            <w:pPr>
              <w:keepNext/>
              <w:overflowPunct/>
              <w:autoSpaceDE/>
              <w:autoSpaceDN/>
              <w:spacing w:before="0"/>
              <w:jc w:val="center"/>
              <w:rPr>
                <w:rFonts w:eastAsia="Times New Roman"/>
                <w:sz w:val="18"/>
                <w:szCs w:val="18"/>
                <w:lang w:val="de-DE" w:eastAsia="ja-JP"/>
                <w:rPrChange w:id="2552" w:author="Gary Sullivan" w:date="2021-02-04T16:57:00Z">
                  <w:rPr>
                    <w:rFonts w:ascii="Arial" w:eastAsia="Times New Roman" w:hAnsi="Arial" w:cs="Arial"/>
                    <w:sz w:val="18"/>
                    <w:szCs w:val="18"/>
                    <w:lang w:val="de-DE" w:eastAsia="ja-JP"/>
                  </w:rPr>
                </w:rPrChange>
              </w:rPr>
              <w:pPrChange w:id="2553" w:author="Gary Sullivan" w:date="2021-02-04T16:58:00Z">
                <w:pPr>
                  <w:overflowPunct/>
                  <w:autoSpaceDE/>
                  <w:autoSpaceDN/>
                  <w:spacing w:before="0"/>
                  <w:jc w:val="center"/>
                </w:pPr>
              </w:pPrChange>
            </w:pPr>
            <w:r w:rsidRPr="00B1591F">
              <w:rPr>
                <w:rFonts w:eastAsia="Times New Roman"/>
                <w:sz w:val="18"/>
                <w:szCs w:val="18"/>
                <w:lang w:val="de-DE" w:eastAsia="ja-JP"/>
                <w:rPrChange w:id="2554" w:author="Gary Sullivan" w:date="2021-02-04T16:57:00Z">
                  <w:rPr>
                    <w:rFonts w:ascii="Arial" w:eastAsia="Times New Roman" w:hAnsi="Arial" w:cs="Arial"/>
                    <w:sz w:val="18"/>
                    <w:szCs w:val="18"/>
                    <w:lang w:val="de-DE" w:eastAsia="ja-JP"/>
                  </w:rPr>
                </w:rPrChange>
              </w:rPr>
              <w:t>-9</w:t>
            </w:r>
            <w:del w:id="2555" w:author="Gary Sullivan" w:date="2021-02-04T16:38:00Z">
              <w:r w:rsidRPr="00B1591F" w:rsidDel="00467F8B">
                <w:rPr>
                  <w:rFonts w:eastAsia="Times New Roman"/>
                  <w:sz w:val="18"/>
                  <w:szCs w:val="18"/>
                  <w:lang w:val="de-DE" w:eastAsia="ja-JP"/>
                  <w:rPrChange w:id="2556" w:author="Gary Sullivan" w:date="2021-02-04T16:57:00Z">
                    <w:rPr>
                      <w:rFonts w:ascii="Arial" w:eastAsia="Times New Roman" w:hAnsi="Arial" w:cs="Arial"/>
                      <w:sz w:val="18"/>
                      <w:szCs w:val="18"/>
                      <w:lang w:val="de-DE" w:eastAsia="ja-JP"/>
                    </w:rPr>
                  </w:rPrChange>
                </w:rPr>
                <w:delText>,</w:delText>
              </w:r>
            </w:del>
            <w:ins w:id="2557" w:author="Gary Sullivan" w:date="2021-02-04T16:38:00Z">
              <w:r w:rsidR="00467F8B" w:rsidRPr="00B1591F">
                <w:rPr>
                  <w:rFonts w:eastAsia="Times New Roman"/>
                  <w:sz w:val="18"/>
                  <w:szCs w:val="18"/>
                  <w:lang w:val="de-DE" w:eastAsia="ja-JP"/>
                  <w:rPrChange w:id="2558"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59" w:author="Gary Sullivan" w:date="2021-02-04T16:57:00Z">
                  <w:rPr>
                    <w:rFonts w:ascii="Arial" w:eastAsia="Times New Roman" w:hAnsi="Arial" w:cs="Arial"/>
                    <w:sz w:val="18"/>
                    <w:szCs w:val="18"/>
                    <w:lang w:val="de-DE" w:eastAsia="ja-JP"/>
                  </w:rPr>
                </w:rPrChange>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752C684E" w:rsidR="0035445C" w:rsidRPr="00B1591F" w:rsidRDefault="0035445C" w:rsidP="00B1591F">
            <w:pPr>
              <w:keepNext/>
              <w:overflowPunct/>
              <w:autoSpaceDE/>
              <w:autoSpaceDN/>
              <w:spacing w:before="0"/>
              <w:jc w:val="center"/>
              <w:rPr>
                <w:rFonts w:eastAsia="Times New Roman"/>
                <w:sz w:val="18"/>
                <w:szCs w:val="18"/>
                <w:lang w:val="de-DE" w:eastAsia="ja-JP"/>
                <w:rPrChange w:id="2560" w:author="Gary Sullivan" w:date="2021-02-04T16:57:00Z">
                  <w:rPr>
                    <w:rFonts w:ascii="Arial" w:eastAsia="Times New Roman" w:hAnsi="Arial" w:cs="Arial"/>
                    <w:sz w:val="18"/>
                    <w:szCs w:val="18"/>
                    <w:lang w:val="de-DE" w:eastAsia="ja-JP"/>
                  </w:rPr>
                </w:rPrChange>
              </w:rPr>
              <w:pPrChange w:id="2561" w:author="Gary Sullivan" w:date="2021-02-04T16:58:00Z">
                <w:pPr>
                  <w:overflowPunct/>
                  <w:autoSpaceDE/>
                  <w:autoSpaceDN/>
                  <w:spacing w:before="0"/>
                  <w:jc w:val="center"/>
                </w:pPr>
              </w:pPrChange>
            </w:pPr>
            <w:r w:rsidRPr="00B1591F">
              <w:rPr>
                <w:rFonts w:eastAsia="Times New Roman"/>
                <w:sz w:val="18"/>
                <w:szCs w:val="18"/>
                <w:lang w:val="de-DE" w:eastAsia="ja-JP"/>
                <w:rPrChange w:id="2562" w:author="Gary Sullivan" w:date="2021-02-04T16:57:00Z">
                  <w:rPr>
                    <w:rFonts w:ascii="Arial" w:eastAsia="Times New Roman" w:hAnsi="Arial" w:cs="Arial"/>
                    <w:sz w:val="18"/>
                    <w:szCs w:val="18"/>
                    <w:lang w:val="de-DE" w:eastAsia="ja-JP"/>
                  </w:rPr>
                </w:rPrChange>
              </w:rPr>
              <w:t>-9</w:t>
            </w:r>
            <w:del w:id="2563" w:author="Gary Sullivan" w:date="2021-02-04T16:38:00Z">
              <w:r w:rsidRPr="00B1591F" w:rsidDel="00467F8B">
                <w:rPr>
                  <w:rFonts w:eastAsia="Times New Roman"/>
                  <w:sz w:val="18"/>
                  <w:szCs w:val="18"/>
                  <w:lang w:val="de-DE" w:eastAsia="ja-JP"/>
                  <w:rPrChange w:id="2564" w:author="Gary Sullivan" w:date="2021-02-04T16:57:00Z">
                    <w:rPr>
                      <w:rFonts w:ascii="Arial" w:eastAsia="Times New Roman" w:hAnsi="Arial" w:cs="Arial"/>
                      <w:sz w:val="18"/>
                      <w:szCs w:val="18"/>
                      <w:lang w:val="de-DE" w:eastAsia="ja-JP"/>
                    </w:rPr>
                  </w:rPrChange>
                </w:rPr>
                <w:delText>,</w:delText>
              </w:r>
            </w:del>
            <w:ins w:id="2565" w:author="Gary Sullivan" w:date="2021-02-04T16:38:00Z">
              <w:r w:rsidR="00467F8B" w:rsidRPr="00B1591F">
                <w:rPr>
                  <w:rFonts w:eastAsia="Times New Roman"/>
                  <w:sz w:val="18"/>
                  <w:szCs w:val="18"/>
                  <w:lang w:val="de-DE" w:eastAsia="ja-JP"/>
                  <w:rPrChange w:id="2566"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67" w:author="Gary Sullivan" w:date="2021-02-04T16:57:00Z">
                  <w:rPr>
                    <w:rFonts w:ascii="Arial" w:eastAsia="Times New Roman" w:hAnsi="Arial" w:cs="Arial"/>
                    <w:sz w:val="18"/>
                    <w:szCs w:val="18"/>
                    <w:lang w:val="de-DE" w:eastAsia="ja-JP"/>
                  </w:rPr>
                </w:rPrChange>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68" w:author="Gary Sullivan" w:date="2021-02-04T16:57:00Z">
                  <w:rPr>
                    <w:rFonts w:ascii="Arial" w:eastAsia="Times New Roman" w:hAnsi="Arial" w:cs="Arial"/>
                    <w:color w:val="000000"/>
                    <w:sz w:val="18"/>
                    <w:szCs w:val="18"/>
                    <w:lang w:val="de-DE" w:eastAsia="ja-JP"/>
                  </w:rPr>
                </w:rPrChange>
              </w:rPr>
              <w:pPrChange w:id="256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70" w:author="Gary Sullivan" w:date="2021-02-04T16:57:00Z">
                  <w:rPr>
                    <w:rFonts w:ascii="Arial" w:eastAsia="Times New Roman" w:hAnsi="Arial" w:cs="Arial"/>
                    <w:color w:val="000000"/>
                    <w:sz w:val="18"/>
                    <w:szCs w:val="18"/>
                    <w:lang w:val="de-DE" w:eastAsia="ja-JP"/>
                  </w:rPr>
                </w:rPrChange>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571" w:author="Gary Sullivan" w:date="2021-02-04T16:57:00Z">
                  <w:rPr>
                    <w:rFonts w:ascii="Arial" w:eastAsia="Times New Roman" w:hAnsi="Arial" w:cs="Arial"/>
                    <w:color w:val="000000"/>
                    <w:sz w:val="18"/>
                    <w:szCs w:val="18"/>
                    <w:lang w:val="de-DE" w:eastAsia="ja-JP"/>
                  </w:rPr>
                </w:rPrChange>
              </w:rPr>
              <w:pPrChange w:id="257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573" w:author="Gary Sullivan" w:date="2021-02-04T16:57:00Z">
                  <w:rPr>
                    <w:rFonts w:ascii="Arial" w:eastAsia="Times New Roman" w:hAnsi="Arial" w:cs="Arial"/>
                    <w:color w:val="000000"/>
                    <w:sz w:val="18"/>
                    <w:szCs w:val="18"/>
                    <w:lang w:val="de-DE" w:eastAsia="ja-JP"/>
                  </w:rPr>
                </w:rPrChange>
              </w:rPr>
              <w:t>102%</w:t>
            </w:r>
          </w:p>
        </w:tc>
      </w:tr>
      <w:tr w:rsidR="00B1591F" w:rsidRPr="00B1591F"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574"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575" w:author="Gary Sullivan" w:date="2021-02-04T16:57: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7C5549AB" w:rsidR="0035445C" w:rsidRPr="00B1591F" w:rsidRDefault="0035445C" w:rsidP="0035445C">
            <w:pPr>
              <w:overflowPunct/>
              <w:autoSpaceDE/>
              <w:autoSpaceDN/>
              <w:spacing w:before="0"/>
              <w:jc w:val="center"/>
              <w:rPr>
                <w:rFonts w:eastAsia="Times New Roman"/>
                <w:sz w:val="18"/>
                <w:szCs w:val="18"/>
                <w:lang w:val="de-DE" w:eastAsia="ja-JP"/>
                <w:rPrChange w:id="2576" w:author="Gary Sullivan" w:date="2021-02-04T16:57:00Z">
                  <w:rPr>
                    <w:rFonts w:ascii="Arial" w:eastAsia="Times New Roman" w:hAnsi="Arial" w:cs="Arial"/>
                    <w:sz w:val="18"/>
                    <w:szCs w:val="18"/>
                    <w:lang w:val="de-DE" w:eastAsia="ja-JP"/>
                  </w:rPr>
                </w:rPrChange>
              </w:rPr>
            </w:pPr>
            <w:r w:rsidRPr="00B1591F">
              <w:rPr>
                <w:rFonts w:eastAsia="Times New Roman"/>
                <w:sz w:val="18"/>
                <w:szCs w:val="18"/>
                <w:lang w:val="de-DE" w:eastAsia="ja-JP"/>
                <w:rPrChange w:id="2577" w:author="Gary Sullivan" w:date="2021-02-04T16:57:00Z">
                  <w:rPr>
                    <w:rFonts w:ascii="Arial" w:eastAsia="Times New Roman" w:hAnsi="Arial" w:cs="Arial"/>
                    <w:sz w:val="18"/>
                    <w:szCs w:val="18"/>
                    <w:lang w:val="de-DE" w:eastAsia="ja-JP"/>
                  </w:rPr>
                </w:rPrChange>
              </w:rPr>
              <w:t>-11</w:t>
            </w:r>
            <w:del w:id="2578" w:author="Gary Sullivan" w:date="2021-02-04T16:38:00Z">
              <w:r w:rsidRPr="00B1591F" w:rsidDel="00467F8B">
                <w:rPr>
                  <w:rFonts w:eastAsia="Times New Roman"/>
                  <w:sz w:val="18"/>
                  <w:szCs w:val="18"/>
                  <w:lang w:val="de-DE" w:eastAsia="ja-JP"/>
                  <w:rPrChange w:id="2579" w:author="Gary Sullivan" w:date="2021-02-04T16:57:00Z">
                    <w:rPr>
                      <w:rFonts w:ascii="Arial" w:eastAsia="Times New Roman" w:hAnsi="Arial" w:cs="Arial"/>
                      <w:sz w:val="18"/>
                      <w:szCs w:val="18"/>
                      <w:lang w:val="de-DE" w:eastAsia="ja-JP"/>
                    </w:rPr>
                  </w:rPrChange>
                </w:rPr>
                <w:delText>,</w:delText>
              </w:r>
            </w:del>
            <w:ins w:id="2580" w:author="Gary Sullivan" w:date="2021-02-04T16:38:00Z">
              <w:r w:rsidR="00467F8B" w:rsidRPr="00B1591F">
                <w:rPr>
                  <w:rFonts w:eastAsia="Times New Roman"/>
                  <w:sz w:val="18"/>
                  <w:szCs w:val="18"/>
                  <w:lang w:val="de-DE" w:eastAsia="ja-JP"/>
                  <w:rPrChange w:id="2581"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82" w:author="Gary Sullivan" w:date="2021-02-04T16:57:00Z">
                  <w:rPr>
                    <w:rFonts w:ascii="Arial" w:eastAsia="Times New Roman" w:hAnsi="Arial" w:cs="Arial"/>
                    <w:sz w:val="18"/>
                    <w:szCs w:val="18"/>
                    <w:lang w:val="de-DE" w:eastAsia="ja-JP"/>
                  </w:rPr>
                </w:rPrChange>
              </w:rPr>
              <w:t>36%</w:t>
            </w:r>
          </w:p>
        </w:tc>
        <w:tc>
          <w:tcPr>
            <w:tcW w:w="1440" w:type="dxa"/>
            <w:tcBorders>
              <w:top w:val="nil"/>
              <w:left w:val="nil"/>
              <w:bottom w:val="single" w:sz="8" w:space="0" w:color="auto"/>
              <w:right w:val="nil"/>
            </w:tcBorders>
            <w:shd w:val="clear" w:color="000000" w:fill="CCFFCC"/>
            <w:noWrap/>
            <w:vAlign w:val="center"/>
            <w:hideMark/>
          </w:tcPr>
          <w:p w14:paraId="110179EF" w14:textId="41214E73" w:rsidR="0035445C" w:rsidRPr="00B1591F" w:rsidRDefault="0035445C" w:rsidP="0035445C">
            <w:pPr>
              <w:overflowPunct/>
              <w:autoSpaceDE/>
              <w:autoSpaceDN/>
              <w:spacing w:before="0"/>
              <w:jc w:val="center"/>
              <w:rPr>
                <w:rFonts w:eastAsia="Times New Roman"/>
                <w:sz w:val="18"/>
                <w:szCs w:val="18"/>
                <w:lang w:val="de-DE" w:eastAsia="ja-JP"/>
                <w:rPrChange w:id="2583" w:author="Gary Sullivan" w:date="2021-02-04T16:57:00Z">
                  <w:rPr>
                    <w:rFonts w:ascii="Arial" w:eastAsia="Times New Roman" w:hAnsi="Arial" w:cs="Arial"/>
                    <w:sz w:val="18"/>
                    <w:szCs w:val="18"/>
                    <w:lang w:val="de-DE" w:eastAsia="ja-JP"/>
                  </w:rPr>
                </w:rPrChange>
              </w:rPr>
            </w:pPr>
            <w:r w:rsidRPr="00B1591F">
              <w:rPr>
                <w:rFonts w:eastAsia="Times New Roman"/>
                <w:sz w:val="18"/>
                <w:szCs w:val="18"/>
                <w:lang w:val="de-DE" w:eastAsia="ja-JP"/>
                <w:rPrChange w:id="2584" w:author="Gary Sullivan" w:date="2021-02-04T16:57:00Z">
                  <w:rPr>
                    <w:rFonts w:ascii="Arial" w:eastAsia="Times New Roman" w:hAnsi="Arial" w:cs="Arial"/>
                    <w:sz w:val="18"/>
                    <w:szCs w:val="18"/>
                    <w:lang w:val="de-DE" w:eastAsia="ja-JP"/>
                  </w:rPr>
                </w:rPrChange>
              </w:rPr>
              <w:t>-11</w:t>
            </w:r>
            <w:del w:id="2585" w:author="Gary Sullivan" w:date="2021-02-04T16:38:00Z">
              <w:r w:rsidRPr="00B1591F" w:rsidDel="00467F8B">
                <w:rPr>
                  <w:rFonts w:eastAsia="Times New Roman"/>
                  <w:sz w:val="18"/>
                  <w:szCs w:val="18"/>
                  <w:lang w:val="de-DE" w:eastAsia="ja-JP"/>
                  <w:rPrChange w:id="2586" w:author="Gary Sullivan" w:date="2021-02-04T16:57:00Z">
                    <w:rPr>
                      <w:rFonts w:ascii="Arial" w:eastAsia="Times New Roman" w:hAnsi="Arial" w:cs="Arial"/>
                      <w:sz w:val="18"/>
                      <w:szCs w:val="18"/>
                      <w:lang w:val="de-DE" w:eastAsia="ja-JP"/>
                    </w:rPr>
                  </w:rPrChange>
                </w:rPr>
                <w:delText>,</w:delText>
              </w:r>
            </w:del>
            <w:ins w:id="2587" w:author="Gary Sullivan" w:date="2021-02-04T16:38:00Z">
              <w:r w:rsidR="00467F8B" w:rsidRPr="00B1591F">
                <w:rPr>
                  <w:rFonts w:eastAsia="Times New Roman"/>
                  <w:sz w:val="18"/>
                  <w:szCs w:val="18"/>
                  <w:lang w:val="de-DE" w:eastAsia="ja-JP"/>
                  <w:rPrChange w:id="2588"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89" w:author="Gary Sullivan" w:date="2021-02-04T16:57:00Z">
                  <w:rPr>
                    <w:rFonts w:ascii="Arial" w:eastAsia="Times New Roman" w:hAnsi="Arial" w:cs="Arial"/>
                    <w:sz w:val="18"/>
                    <w:szCs w:val="18"/>
                    <w:lang w:val="de-DE" w:eastAsia="ja-JP"/>
                  </w:rPr>
                </w:rPrChange>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559678F8" w:rsidR="0035445C" w:rsidRPr="00B1591F" w:rsidRDefault="0035445C" w:rsidP="0035445C">
            <w:pPr>
              <w:overflowPunct/>
              <w:autoSpaceDE/>
              <w:autoSpaceDN/>
              <w:spacing w:before="0"/>
              <w:jc w:val="center"/>
              <w:rPr>
                <w:rFonts w:eastAsia="Times New Roman"/>
                <w:sz w:val="18"/>
                <w:szCs w:val="18"/>
                <w:lang w:val="de-DE" w:eastAsia="ja-JP"/>
                <w:rPrChange w:id="2590" w:author="Gary Sullivan" w:date="2021-02-04T16:57:00Z">
                  <w:rPr>
                    <w:rFonts w:ascii="Arial" w:eastAsia="Times New Roman" w:hAnsi="Arial" w:cs="Arial"/>
                    <w:sz w:val="18"/>
                    <w:szCs w:val="18"/>
                    <w:lang w:val="de-DE" w:eastAsia="ja-JP"/>
                  </w:rPr>
                </w:rPrChange>
              </w:rPr>
            </w:pPr>
            <w:r w:rsidRPr="00B1591F">
              <w:rPr>
                <w:rFonts w:eastAsia="Times New Roman"/>
                <w:sz w:val="18"/>
                <w:szCs w:val="18"/>
                <w:lang w:val="de-DE" w:eastAsia="ja-JP"/>
                <w:rPrChange w:id="2591" w:author="Gary Sullivan" w:date="2021-02-04T16:57:00Z">
                  <w:rPr>
                    <w:rFonts w:ascii="Arial" w:eastAsia="Times New Roman" w:hAnsi="Arial" w:cs="Arial"/>
                    <w:sz w:val="18"/>
                    <w:szCs w:val="18"/>
                    <w:lang w:val="de-DE" w:eastAsia="ja-JP"/>
                  </w:rPr>
                </w:rPrChange>
              </w:rPr>
              <w:t>-11</w:t>
            </w:r>
            <w:del w:id="2592" w:author="Gary Sullivan" w:date="2021-02-04T16:38:00Z">
              <w:r w:rsidRPr="00B1591F" w:rsidDel="00467F8B">
                <w:rPr>
                  <w:rFonts w:eastAsia="Times New Roman"/>
                  <w:sz w:val="18"/>
                  <w:szCs w:val="18"/>
                  <w:lang w:val="de-DE" w:eastAsia="ja-JP"/>
                  <w:rPrChange w:id="2593" w:author="Gary Sullivan" w:date="2021-02-04T16:57:00Z">
                    <w:rPr>
                      <w:rFonts w:ascii="Arial" w:eastAsia="Times New Roman" w:hAnsi="Arial" w:cs="Arial"/>
                      <w:sz w:val="18"/>
                      <w:szCs w:val="18"/>
                      <w:lang w:val="de-DE" w:eastAsia="ja-JP"/>
                    </w:rPr>
                  </w:rPrChange>
                </w:rPr>
                <w:delText>,</w:delText>
              </w:r>
            </w:del>
            <w:ins w:id="2594" w:author="Gary Sullivan" w:date="2021-02-04T16:38:00Z">
              <w:r w:rsidR="00467F8B" w:rsidRPr="00B1591F">
                <w:rPr>
                  <w:rFonts w:eastAsia="Times New Roman"/>
                  <w:sz w:val="18"/>
                  <w:szCs w:val="18"/>
                  <w:lang w:val="de-DE" w:eastAsia="ja-JP"/>
                  <w:rPrChange w:id="2595" w:author="Gary Sullivan" w:date="2021-02-04T16:57:00Z">
                    <w:rPr>
                      <w:rFonts w:ascii="Arial" w:eastAsia="Times New Roman" w:hAnsi="Arial" w:cs="Arial"/>
                      <w:sz w:val="18"/>
                      <w:szCs w:val="18"/>
                      <w:lang w:val="de-DE" w:eastAsia="ja-JP"/>
                    </w:rPr>
                  </w:rPrChange>
                </w:rPr>
                <w:t>.</w:t>
              </w:r>
            </w:ins>
            <w:r w:rsidRPr="00B1591F">
              <w:rPr>
                <w:rFonts w:eastAsia="Times New Roman"/>
                <w:sz w:val="18"/>
                <w:szCs w:val="18"/>
                <w:lang w:val="de-DE" w:eastAsia="ja-JP"/>
                <w:rPrChange w:id="2596" w:author="Gary Sullivan" w:date="2021-02-04T16:57:00Z">
                  <w:rPr>
                    <w:rFonts w:ascii="Arial" w:eastAsia="Times New Roman" w:hAnsi="Arial" w:cs="Arial"/>
                    <w:sz w:val="18"/>
                    <w:szCs w:val="18"/>
                    <w:lang w:val="de-DE" w:eastAsia="ja-JP"/>
                  </w:rPr>
                </w:rPrChange>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597"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598" w:author="Gary Sullivan" w:date="2021-02-04T16:57:00Z">
                  <w:rPr>
                    <w:rFonts w:ascii="Arial" w:eastAsia="Times New Roman" w:hAnsi="Arial" w:cs="Arial"/>
                    <w:color w:val="000000"/>
                    <w:sz w:val="18"/>
                    <w:szCs w:val="18"/>
                    <w:lang w:val="de-DE" w:eastAsia="ja-JP"/>
                  </w:rPr>
                </w:rPrChange>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599"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600" w:author="Gary Sullivan" w:date="2021-02-04T16:57:00Z">
                  <w:rPr>
                    <w:rFonts w:ascii="Arial" w:eastAsia="Times New Roman" w:hAnsi="Arial" w:cs="Arial"/>
                    <w:color w:val="000000"/>
                    <w:sz w:val="18"/>
                    <w:szCs w:val="18"/>
                    <w:lang w:val="de-DE" w:eastAsia="ja-JP"/>
                  </w:rPr>
                </w:rPrChange>
              </w:rPr>
              <w:t>103%</w:t>
            </w:r>
          </w:p>
        </w:tc>
      </w:tr>
      <w:tr w:rsidR="00B1591F" w:rsidRPr="00B1591F"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601" w:author="Gary Sullivan" w:date="2021-02-04T16:57: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
          <w:p w14:paraId="04655113" w14:textId="77777777" w:rsidR="0035445C" w:rsidRPr="00B1591F" w:rsidRDefault="0035445C" w:rsidP="0035445C">
            <w:pPr>
              <w:overflowPunct/>
              <w:autoSpaceDE/>
              <w:autoSpaceDN/>
              <w:spacing w:before="0"/>
              <w:jc w:val="center"/>
              <w:rPr>
                <w:rFonts w:eastAsia="Times New Roman"/>
                <w:sz w:val="20"/>
                <w:szCs w:val="20"/>
                <w:lang w:val="de-DE" w:eastAsia="ja-JP"/>
                <w:rPrChange w:id="2602"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
          <w:p w14:paraId="3DE3F329" w14:textId="77777777" w:rsidR="0035445C" w:rsidRPr="00B1591F" w:rsidRDefault="0035445C" w:rsidP="0035445C">
            <w:pPr>
              <w:overflowPunct/>
              <w:autoSpaceDE/>
              <w:autoSpaceDN/>
              <w:spacing w:before="0"/>
              <w:jc w:val="left"/>
              <w:rPr>
                <w:rFonts w:eastAsia="Times New Roman"/>
                <w:sz w:val="20"/>
                <w:szCs w:val="20"/>
                <w:lang w:val="de-DE" w:eastAsia="ja-JP"/>
                <w:rPrChange w:id="2603"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
          <w:p w14:paraId="6CF43AA4" w14:textId="77777777" w:rsidR="0035445C" w:rsidRPr="00B1591F" w:rsidRDefault="0035445C" w:rsidP="0035445C">
            <w:pPr>
              <w:overflowPunct/>
              <w:autoSpaceDE/>
              <w:autoSpaceDN/>
              <w:spacing w:before="0"/>
              <w:jc w:val="left"/>
              <w:rPr>
                <w:rFonts w:eastAsia="Times New Roman"/>
                <w:sz w:val="20"/>
                <w:szCs w:val="20"/>
                <w:lang w:val="de-DE" w:eastAsia="ja-JP"/>
                <w:rPrChange w:id="2604"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
          <w:p w14:paraId="707AA21B" w14:textId="77777777" w:rsidR="0035445C" w:rsidRPr="00B1591F" w:rsidRDefault="0035445C" w:rsidP="0035445C">
            <w:pPr>
              <w:overflowPunct/>
              <w:autoSpaceDE/>
              <w:autoSpaceDN/>
              <w:spacing w:before="0"/>
              <w:jc w:val="left"/>
              <w:rPr>
                <w:rFonts w:eastAsia="Times New Roman"/>
                <w:sz w:val="20"/>
                <w:szCs w:val="20"/>
                <w:lang w:val="de-DE" w:eastAsia="ja-JP"/>
                <w:rPrChange w:id="2605"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
          <w:p w14:paraId="2BA9E1D1" w14:textId="77777777" w:rsidR="0035445C" w:rsidRPr="00B1591F" w:rsidRDefault="0035445C" w:rsidP="0035445C">
            <w:pPr>
              <w:overflowPunct/>
              <w:autoSpaceDE/>
              <w:autoSpaceDN/>
              <w:spacing w:before="0"/>
              <w:jc w:val="left"/>
              <w:rPr>
                <w:rFonts w:eastAsia="Times New Roman"/>
                <w:sz w:val="20"/>
                <w:szCs w:val="20"/>
                <w:lang w:val="de-DE" w:eastAsia="ja-JP"/>
                <w:rPrChange w:id="2606" w:author="Gary Sullivan" w:date="2021-02-04T16:57:00Z">
                  <w:rPr>
                    <w:rFonts w:eastAsia="Times New Roman"/>
                    <w:sz w:val="20"/>
                    <w:szCs w:val="20"/>
                    <w:lang w:val="de-DE" w:eastAsia="ja-JP"/>
                  </w:rPr>
                </w:rPrChange>
              </w:rPr>
            </w:pPr>
          </w:p>
        </w:tc>
      </w:tr>
      <w:tr w:rsidR="00B1591F" w:rsidRPr="00B1591F"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B1591F" w:rsidRDefault="0035445C" w:rsidP="00B1591F">
            <w:pPr>
              <w:keepNext/>
              <w:overflowPunct/>
              <w:autoSpaceDE/>
              <w:autoSpaceDN/>
              <w:spacing w:before="0"/>
              <w:jc w:val="left"/>
              <w:rPr>
                <w:rFonts w:eastAsia="Times New Roman"/>
                <w:sz w:val="20"/>
                <w:szCs w:val="20"/>
                <w:lang w:val="de-DE" w:eastAsia="ja-JP"/>
                <w:rPrChange w:id="2607" w:author="Gary Sullivan" w:date="2021-02-04T16:57:00Z">
                  <w:rPr>
                    <w:rFonts w:eastAsia="Times New Roman"/>
                    <w:sz w:val="20"/>
                    <w:szCs w:val="20"/>
                    <w:lang w:val="de-DE" w:eastAsia="ja-JP"/>
                  </w:rPr>
                </w:rPrChange>
              </w:rPr>
              <w:pPrChange w:id="2608" w:author="Gary Sullivan" w:date="2021-02-04T16:58: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09" w:author="Gary Sullivan" w:date="2021-02-04T16:57:00Z">
                  <w:rPr>
                    <w:rFonts w:ascii="Arial" w:eastAsia="Times New Roman" w:hAnsi="Arial" w:cs="Arial"/>
                    <w:b/>
                    <w:bCs/>
                    <w:color w:val="000000"/>
                    <w:sz w:val="18"/>
                    <w:szCs w:val="18"/>
                    <w:lang w:val="de-DE" w:eastAsia="ja-JP"/>
                  </w:rPr>
                </w:rPrChange>
              </w:rPr>
              <w:pPrChange w:id="2610"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11"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612" w:author="Gary Sullivan" w:date="2021-02-04T16:57:00Z">
                  <w:rPr>
                    <w:rFonts w:ascii="Calibri" w:eastAsia="Times New Roman" w:hAnsi="Calibri" w:cs="Calibri"/>
                    <w:color w:val="000000"/>
                    <w:sz w:val="24"/>
                    <w:szCs w:val="24"/>
                    <w:lang w:val="de-DE" w:eastAsia="ja-JP"/>
                  </w:rPr>
                </w:rPrChange>
              </w:rPr>
              <w:pPrChange w:id="2613"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614" w:author="Gary Sullivan" w:date="2021-02-04T16:57: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17E74B9B"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15" w:author="Gary Sullivan" w:date="2021-02-04T16:57:00Z">
                  <w:rPr>
                    <w:rFonts w:ascii="Arial" w:eastAsia="Times New Roman" w:hAnsi="Arial" w:cs="Arial"/>
                    <w:b/>
                    <w:bCs/>
                    <w:color w:val="000000"/>
                    <w:sz w:val="18"/>
                    <w:szCs w:val="18"/>
                    <w:lang w:val="de-DE" w:eastAsia="ja-JP"/>
                  </w:rPr>
                </w:rPrChange>
              </w:rPr>
              <w:pPrChange w:id="2616"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17" w:author="Gary Sullivan" w:date="2021-02-04T16:57:00Z">
                  <w:rPr>
                    <w:rFonts w:ascii="Arial" w:eastAsia="Times New Roman" w:hAnsi="Arial" w:cs="Arial"/>
                    <w:b/>
                    <w:bCs/>
                    <w:color w:val="000000"/>
                    <w:sz w:val="18"/>
                    <w:szCs w:val="18"/>
                    <w:lang w:val="de-DE" w:eastAsia="ja-JP"/>
                  </w:rPr>
                </w:rPrChange>
              </w:rPr>
              <w:t>Low delay B Main</w:t>
            </w:r>
            <w:ins w:id="2618" w:author="Gary Sullivan" w:date="2021-02-04T16:30:00Z">
              <w:r w:rsidR="00467F8B" w:rsidRPr="00B1591F">
                <w:rPr>
                  <w:rFonts w:eastAsia="Times New Roman"/>
                  <w:b/>
                  <w:bCs/>
                  <w:color w:val="000000"/>
                  <w:sz w:val="18"/>
                  <w:szCs w:val="18"/>
                  <w:lang w:val="de-DE" w:eastAsia="ja-JP"/>
                  <w:rPrChange w:id="2619" w:author="Gary Sullivan" w:date="2021-02-04T16:57:00Z">
                    <w:rPr>
                      <w:rFonts w:ascii="Arial" w:eastAsia="Times New Roman" w:hAnsi="Arial" w:cs="Arial"/>
                      <w:b/>
                      <w:bCs/>
                      <w:color w:val="000000"/>
                      <w:sz w:val="18"/>
                      <w:szCs w:val="18"/>
                      <w:lang w:val="de-DE" w:eastAsia="ja-JP"/>
                    </w:rPr>
                  </w:rPrChange>
                </w:rPr>
                <w:t> </w:t>
              </w:r>
            </w:ins>
            <w:r w:rsidRPr="00B1591F">
              <w:rPr>
                <w:rFonts w:eastAsia="Times New Roman"/>
                <w:b/>
                <w:bCs/>
                <w:color w:val="000000"/>
                <w:sz w:val="18"/>
                <w:szCs w:val="18"/>
                <w:lang w:val="de-DE" w:eastAsia="ja-JP"/>
                <w:rPrChange w:id="2620" w:author="Gary Sullivan" w:date="2021-02-04T16:57:00Z">
                  <w:rPr>
                    <w:rFonts w:ascii="Arial" w:eastAsia="Times New Roman" w:hAnsi="Arial" w:cs="Arial"/>
                    <w:b/>
                    <w:bCs/>
                    <w:color w:val="000000"/>
                    <w:sz w:val="18"/>
                    <w:szCs w:val="18"/>
                    <w:lang w:val="de-DE" w:eastAsia="ja-JP"/>
                  </w:rPr>
                </w:rPrChange>
              </w:rPr>
              <w:t>10</w:t>
            </w:r>
            <w:del w:id="2621" w:author="Gary Sullivan" w:date="2021-02-04T16:59:00Z">
              <w:r w:rsidRPr="00B1591F" w:rsidDel="00B1591F">
                <w:rPr>
                  <w:rFonts w:eastAsia="Times New Roman"/>
                  <w:b/>
                  <w:bCs/>
                  <w:color w:val="000000"/>
                  <w:sz w:val="18"/>
                  <w:szCs w:val="18"/>
                  <w:lang w:val="de-DE" w:eastAsia="ja-JP"/>
                  <w:rPrChange w:id="2622" w:author="Gary Sullivan" w:date="2021-02-04T16:57: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623" w:author="Gary Sullivan" w:date="2021-02-04T16:57:00Z">
                  <w:rPr>
                    <w:rFonts w:ascii="Calibri" w:eastAsia="Times New Roman" w:hAnsi="Calibri" w:cs="Calibri"/>
                    <w:color w:val="000000"/>
                    <w:sz w:val="24"/>
                    <w:szCs w:val="24"/>
                    <w:lang w:val="de-DE" w:eastAsia="ja-JP"/>
                  </w:rPr>
                </w:rPrChange>
              </w:rPr>
              <w:pPrChange w:id="2624"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625" w:author="Gary Sullivan" w:date="2021-02-04T16:57: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626" w:author="Gary Sullivan" w:date="2021-02-04T16:57:00Z">
                  <w:rPr>
                    <w:rFonts w:ascii="Calibri" w:eastAsia="Times New Roman" w:hAnsi="Calibri" w:cs="Calibri"/>
                    <w:color w:val="000000"/>
                    <w:sz w:val="24"/>
                    <w:szCs w:val="24"/>
                    <w:lang w:val="de-DE" w:eastAsia="ja-JP"/>
                  </w:rPr>
                </w:rPrChange>
              </w:rPr>
              <w:pPrChange w:id="2627" w:author="Gary Sullivan" w:date="2021-02-04T16:58:00Z">
                <w:pPr>
                  <w:overflowPunct/>
                  <w:autoSpaceDE/>
                  <w:autoSpaceDN/>
                  <w:spacing w:before="0"/>
                  <w:jc w:val="center"/>
                </w:pPr>
              </w:pPrChange>
            </w:pPr>
            <w:r w:rsidRPr="00B1591F">
              <w:rPr>
                <w:rFonts w:eastAsia="Times New Roman"/>
                <w:color w:val="000000"/>
                <w:sz w:val="24"/>
                <w:szCs w:val="24"/>
                <w:lang w:val="de-DE" w:eastAsia="ja-JP"/>
                <w:rPrChange w:id="2628" w:author="Gary Sullivan" w:date="2021-02-04T16:57:00Z">
                  <w:rPr>
                    <w:rFonts w:ascii="Calibri" w:eastAsia="Times New Roman" w:hAnsi="Calibri" w:cs="Calibri"/>
                    <w:color w:val="000000"/>
                    <w:sz w:val="24"/>
                    <w:szCs w:val="24"/>
                    <w:lang w:val="de-DE" w:eastAsia="ja-JP"/>
                  </w:rPr>
                </w:rPrChange>
              </w:rPr>
              <w:t> </w:t>
            </w:r>
          </w:p>
        </w:tc>
      </w:tr>
      <w:tr w:rsidR="00B1591F" w:rsidRPr="00B1591F"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629" w:author="Gary Sullivan" w:date="2021-02-04T16:57:00Z">
                  <w:rPr>
                    <w:rFonts w:ascii="Calibri" w:eastAsia="Times New Roman" w:hAnsi="Calibri" w:cs="Calibri"/>
                    <w:color w:val="000000"/>
                    <w:sz w:val="24"/>
                    <w:szCs w:val="24"/>
                    <w:lang w:val="de-DE" w:eastAsia="ja-JP"/>
                  </w:rPr>
                </w:rPrChange>
              </w:rPr>
              <w:pPrChange w:id="2630" w:author="Gary Sullivan" w:date="2021-02-04T16:58: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31" w:author="Gary Sullivan" w:date="2021-02-04T16:57:00Z">
                  <w:rPr>
                    <w:rFonts w:ascii="Arial" w:eastAsia="Times New Roman" w:hAnsi="Arial" w:cs="Arial"/>
                    <w:b/>
                    <w:bCs/>
                    <w:color w:val="000000"/>
                    <w:sz w:val="18"/>
                    <w:szCs w:val="18"/>
                    <w:lang w:val="de-DE" w:eastAsia="ja-JP"/>
                  </w:rPr>
                </w:rPrChange>
              </w:rPr>
              <w:pPrChange w:id="2632"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33"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438CAA06"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34" w:author="Gary Sullivan" w:date="2021-02-04T16:57:00Z">
                  <w:rPr>
                    <w:rFonts w:ascii="Arial" w:eastAsia="Times New Roman" w:hAnsi="Arial" w:cs="Arial"/>
                    <w:b/>
                    <w:bCs/>
                    <w:color w:val="000000"/>
                    <w:sz w:val="18"/>
                    <w:szCs w:val="18"/>
                    <w:lang w:val="de-DE" w:eastAsia="ja-JP"/>
                  </w:rPr>
                </w:rPrChange>
              </w:rPr>
              <w:pPrChange w:id="2635"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36"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6638180"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37" w:author="Gary Sullivan" w:date="2021-02-04T16:57:00Z">
                  <w:rPr>
                    <w:rFonts w:ascii="Arial" w:eastAsia="Times New Roman" w:hAnsi="Arial" w:cs="Arial"/>
                    <w:b/>
                    <w:bCs/>
                    <w:color w:val="000000"/>
                    <w:sz w:val="18"/>
                    <w:szCs w:val="18"/>
                    <w:lang w:val="de-DE" w:eastAsia="ja-JP"/>
                  </w:rPr>
                </w:rPrChange>
              </w:rPr>
              <w:pPrChange w:id="2638"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39" w:author="Gary Sullivan" w:date="2021-02-04T16:57:00Z">
                  <w:rPr>
                    <w:rFonts w:ascii="Arial" w:eastAsia="Times New Roman" w:hAnsi="Arial" w:cs="Arial"/>
                    <w:b/>
                    <w:bCs/>
                    <w:color w:val="000000"/>
                    <w:sz w:val="18"/>
                    <w:szCs w:val="18"/>
                    <w:lang w:val="de-DE" w:eastAsia="ja-JP"/>
                  </w:rPr>
                </w:rPrChange>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40" w:author="Gary Sullivan" w:date="2021-02-04T16:57:00Z">
                  <w:rPr>
                    <w:rFonts w:ascii="Arial" w:eastAsia="Times New Roman" w:hAnsi="Arial" w:cs="Arial"/>
                    <w:b/>
                    <w:bCs/>
                    <w:color w:val="000000"/>
                    <w:sz w:val="18"/>
                    <w:szCs w:val="18"/>
                    <w:lang w:val="de-DE" w:eastAsia="ja-JP"/>
                  </w:rPr>
                </w:rPrChange>
              </w:rPr>
              <w:pPrChange w:id="2641"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42" w:author="Gary Sullivan" w:date="2021-02-04T16:57: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43" w:author="Gary Sullivan" w:date="2021-02-04T16:57:00Z">
                  <w:rPr>
                    <w:rFonts w:ascii="Arial" w:eastAsia="Times New Roman" w:hAnsi="Arial" w:cs="Arial"/>
                    <w:b/>
                    <w:bCs/>
                    <w:color w:val="000000"/>
                    <w:sz w:val="18"/>
                    <w:szCs w:val="18"/>
                    <w:lang w:val="de-DE" w:eastAsia="ja-JP"/>
                  </w:rPr>
                </w:rPrChange>
              </w:rPr>
              <w:pPrChange w:id="2644"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645" w:author="Gary Sullivan" w:date="2021-02-04T16:57:00Z">
                  <w:rPr>
                    <w:rFonts w:ascii="Arial" w:eastAsia="Times New Roman" w:hAnsi="Arial" w:cs="Arial"/>
                    <w:b/>
                    <w:bCs/>
                    <w:color w:val="000000"/>
                    <w:sz w:val="18"/>
                    <w:szCs w:val="18"/>
                    <w:lang w:val="de-DE" w:eastAsia="ja-JP"/>
                  </w:rPr>
                </w:rPrChange>
              </w:rPr>
              <w:t> </w:t>
            </w:r>
          </w:p>
        </w:tc>
      </w:tr>
      <w:tr w:rsidR="00B1591F" w:rsidRPr="00B1591F"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646" w:author="Gary Sullivan" w:date="2021-02-04T16:57:00Z">
                  <w:rPr>
                    <w:rFonts w:ascii="Arial" w:eastAsia="Times New Roman" w:hAnsi="Arial" w:cs="Arial"/>
                    <w:b/>
                    <w:bCs/>
                    <w:color w:val="000000"/>
                    <w:sz w:val="18"/>
                    <w:szCs w:val="18"/>
                    <w:lang w:val="de-DE" w:eastAsia="ja-JP"/>
                  </w:rPr>
                </w:rPrChange>
              </w:rPr>
              <w:pPrChange w:id="2647" w:author="Gary Sullivan" w:date="2021-02-04T16:58: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48" w:author="Gary Sullivan" w:date="2021-02-04T16:57:00Z">
                  <w:rPr>
                    <w:rFonts w:ascii="Arial" w:eastAsia="Times New Roman" w:hAnsi="Arial" w:cs="Arial"/>
                    <w:color w:val="000000"/>
                    <w:sz w:val="18"/>
                    <w:szCs w:val="18"/>
                    <w:lang w:val="de-DE" w:eastAsia="ja-JP"/>
                  </w:rPr>
                </w:rPrChange>
              </w:rPr>
              <w:pPrChange w:id="264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50" w:author="Gary Sullivan" w:date="2021-02-04T16:57: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51" w:author="Gary Sullivan" w:date="2021-02-04T16:57:00Z">
                  <w:rPr>
                    <w:rFonts w:ascii="Arial" w:eastAsia="Times New Roman" w:hAnsi="Arial" w:cs="Arial"/>
                    <w:color w:val="000000"/>
                    <w:sz w:val="18"/>
                    <w:szCs w:val="18"/>
                    <w:lang w:val="de-DE" w:eastAsia="ja-JP"/>
                  </w:rPr>
                </w:rPrChange>
              </w:rPr>
              <w:pPrChange w:id="265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53" w:author="Gary Sullivan" w:date="2021-02-04T16:57: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54" w:author="Gary Sullivan" w:date="2021-02-04T16:57:00Z">
                  <w:rPr>
                    <w:rFonts w:ascii="Arial" w:eastAsia="Times New Roman" w:hAnsi="Arial" w:cs="Arial"/>
                    <w:color w:val="000000"/>
                    <w:sz w:val="18"/>
                    <w:szCs w:val="18"/>
                    <w:lang w:val="de-DE" w:eastAsia="ja-JP"/>
                  </w:rPr>
                </w:rPrChange>
              </w:rPr>
              <w:pPrChange w:id="265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56" w:author="Gary Sullivan" w:date="2021-02-04T16:57: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57" w:author="Gary Sullivan" w:date="2021-02-04T16:57:00Z">
                  <w:rPr>
                    <w:rFonts w:ascii="Arial" w:eastAsia="Times New Roman" w:hAnsi="Arial" w:cs="Arial"/>
                    <w:color w:val="000000"/>
                    <w:sz w:val="18"/>
                    <w:szCs w:val="18"/>
                    <w:lang w:val="de-DE" w:eastAsia="ja-JP"/>
                  </w:rPr>
                </w:rPrChange>
              </w:rPr>
              <w:pPrChange w:id="265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59" w:author="Gary Sullivan" w:date="2021-02-04T16:57: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60" w:author="Gary Sullivan" w:date="2021-02-04T16:57:00Z">
                  <w:rPr>
                    <w:rFonts w:ascii="Arial" w:eastAsia="Times New Roman" w:hAnsi="Arial" w:cs="Arial"/>
                    <w:color w:val="000000"/>
                    <w:sz w:val="18"/>
                    <w:szCs w:val="18"/>
                    <w:lang w:val="de-DE" w:eastAsia="ja-JP"/>
                  </w:rPr>
                </w:rPrChange>
              </w:rPr>
              <w:pPrChange w:id="266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62" w:author="Gary Sullivan" w:date="2021-02-04T16:57:00Z">
                  <w:rPr>
                    <w:rFonts w:ascii="Arial" w:eastAsia="Times New Roman" w:hAnsi="Arial" w:cs="Arial"/>
                    <w:color w:val="000000"/>
                    <w:sz w:val="18"/>
                    <w:szCs w:val="18"/>
                    <w:lang w:val="de-DE" w:eastAsia="ja-JP"/>
                  </w:rPr>
                </w:rPrChange>
              </w:rPr>
              <w:t>DecT</w:t>
            </w:r>
          </w:p>
        </w:tc>
      </w:tr>
      <w:tr w:rsidR="00B1591F" w:rsidRPr="00B1591F"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63" w:author="Gary Sullivan" w:date="2021-02-04T16:57:00Z">
                  <w:rPr>
                    <w:rFonts w:ascii="Arial" w:eastAsia="Times New Roman" w:hAnsi="Arial" w:cs="Arial"/>
                    <w:color w:val="000000"/>
                    <w:sz w:val="18"/>
                    <w:szCs w:val="18"/>
                    <w:lang w:val="de-DE" w:eastAsia="ja-JP"/>
                  </w:rPr>
                </w:rPrChange>
              </w:rPr>
              <w:pPrChange w:id="266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65" w:author="Gary Sullivan" w:date="2021-02-04T16:57:00Z">
                  <w:rPr>
                    <w:rFonts w:ascii="Arial" w:eastAsia="Times New Roman" w:hAnsi="Arial" w:cs="Arial"/>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66" w:author="Gary Sullivan" w:date="2021-02-04T16:57:00Z">
                  <w:rPr>
                    <w:rFonts w:ascii="Arial" w:eastAsia="Times New Roman" w:hAnsi="Arial" w:cs="Arial"/>
                    <w:color w:val="000000"/>
                    <w:sz w:val="18"/>
                    <w:szCs w:val="18"/>
                    <w:lang w:val="de-DE" w:eastAsia="ja-JP"/>
                  </w:rPr>
                </w:rPrChange>
              </w:rPr>
              <w:pPrChange w:id="266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68"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61AB73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69" w:author="Gary Sullivan" w:date="2021-02-04T16:57:00Z">
                  <w:rPr>
                    <w:rFonts w:ascii="Arial" w:eastAsia="Times New Roman" w:hAnsi="Arial" w:cs="Arial"/>
                    <w:color w:val="000000"/>
                    <w:sz w:val="18"/>
                    <w:szCs w:val="18"/>
                    <w:lang w:val="de-DE" w:eastAsia="ja-JP"/>
                  </w:rPr>
                </w:rPrChange>
              </w:rPr>
              <w:pPrChange w:id="267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71"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72" w:author="Gary Sullivan" w:date="2021-02-04T16:57:00Z">
                  <w:rPr>
                    <w:rFonts w:ascii="Arial" w:eastAsia="Times New Roman" w:hAnsi="Arial" w:cs="Arial"/>
                    <w:color w:val="000000"/>
                    <w:sz w:val="18"/>
                    <w:szCs w:val="18"/>
                    <w:lang w:val="de-DE" w:eastAsia="ja-JP"/>
                  </w:rPr>
                </w:rPrChange>
              </w:rPr>
              <w:pPrChange w:id="267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74"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0ED5DD7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75" w:author="Gary Sullivan" w:date="2021-02-04T16:57:00Z">
                  <w:rPr>
                    <w:rFonts w:ascii="Arial" w:eastAsia="Times New Roman" w:hAnsi="Arial" w:cs="Arial"/>
                    <w:color w:val="000000"/>
                    <w:sz w:val="18"/>
                    <w:szCs w:val="18"/>
                    <w:lang w:val="de-DE" w:eastAsia="ja-JP"/>
                  </w:rPr>
                </w:rPrChange>
              </w:rPr>
              <w:pPrChange w:id="267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77"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78" w:author="Gary Sullivan" w:date="2021-02-04T16:57:00Z">
                  <w:rPr>
                    <w:rFonts w:ascii="Arial" w:eastAsia="Times New Roman" w:hAnsi="Arial" w:cs="Arial"/>
                    <w:color w:val="000000"/>
                    <w:sz w:val="18"/>
                    <w:szCs w:val="18"/>
                    <w:lang w:val="de-DE" w:eastAsia="ja-JP"/>
                  </w:rPr>
                </w:rPrChange>
              </w:rPr>
              <w:pPrChange w:id="267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80" w:author="Gary Sullivan" w:date="2021-02-04T16:57:00Z">
                  <w:rPr>
                    <w:rFonts w:ascii="Arial" w:eastAsia="Times New Roman" w:hAnsi="Arial" w:cs="Arial"/>
                    <w:color w:val="000000"/>
                    <w:sz w:val="18"/>
                    <w:szCs w:val="18"/>
                    <w:lang w:val="de-DE" w:eastAsia="ja-JP"/>
                  </w:rPr>
                </w:rPrChange>
              </w:rPr>
              <w:t> </w:t>
            </w:r>
          </w:p>
        </w:tc>
      </w:tr>
      <w:tr w:rsidR="00B1591F" w:rsidRPr="00B1591F"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81" w:author="Gary Sullivan" w:date="2021-02-04T16:57:00Z">
                  <w:rPr>
                    <w:rFonts w:ascii="Arial" w:eastAsia="Times New Roman" w:hAnsi="Arial" w:cs="Arial"/>
                    <w:color w:val="000000"/>
                    <w:sz w:val="18"/>
                    <w:szCs w:val="18"/>
                    <w:lang w:val="de-DE" w:eastAsia="ja-JP"/>
                  </w:rPr>
                </w:rPrChange>
              </w:rPr>
              <w:pPrChange w:id="268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83" w:author="Gary Sullivan" w:date="2021-02-04T16:57:00Z">
                  <w:rPr>
                    <w:rFonts w:ascii="Arial" w:eastAsia="Times New Roman" w:hAnsi="Arial" w:cs="Arial"/>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84" w:author="Gary Sullivan" w:date="2021-02-04T16:57:00Z">
                  <w:rPr>
                    <w:rFonts w:ascii="Arial" w:eastAsia="Times New Roman" w:hAnsi="Arial" w:cs="Arial"/>
                    <w:color w:val="000000"/>
                    <w:sz w:val="18"/>
                    <w:szCs w:val="18"/>
                    <w:lang w:val="de-DE" w:eastAsia="ja-JP"/>
                  </w:rPr>
                </w:rPrChange>
              </w:rPr>
              <w:pPrChange w:id="268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86"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5AB78E1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87" w:author="Gary Sullivan" w:date="2021-02-04T16:57:00Z">
                  <w:rPr>
                    <w:rFonts w:ascii="Arial" w:eastAsia="Times New Roman" w:hAnsi="Arial" w:cs="Arial"/>
                    <w:color w:val="000000"/>
                    <w:sz w:val="18"/>
                    <w:szCs w:val="18"/>
                    <w:lang w:val="de-DE" w:eastAsia="ja-JP"/>
                  </w:rPr>
                </w:rPrChange>
              </w:rPr>
              <w:pPrChange w:id="2688" w:author="Gary Sullivan" w:date="2021-02-04T16:58: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89" w:author="Gary Sullivan" w:date="2021-02-04T16:57:00Z">
                  <w:rPr>
                    <w:rFonts w:ascii="Arial" w:eastAsia="Times New Roman" w:hAnsi="Arial" w:cs="Arial"/>
                    <w:color w:val="000000"/>
                    <w:sz w:val="18"/>
                    <w:szCs w:val="18"/>
                    <w:lang w:val="de-DE" w:eastAsia="ja-JP"/>
                  </w:rPr>
                </w:rPrChange>
              </w:rPr>
              <w:pPrChange w:id="269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91"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27BEC17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92" w:author="Gary Sullivan" w:date="2021-02-04T16:57:00Z">
                  <w:rPr>
                    <w:rFonts w:ascii="Arial" w:eastAsia="Times New Roman" w:hAnsi="Arial" w:cs="Arial"/>
                    <w:color w:val="000000"/>
                    <w:sz w:val="18"/>
                    <w:szCs w:val="18"/>
                    <w:lang w:val="de-DE" w:eastAsia="ja-JP"/>
                  </w:rPr>
                </w:rPrChange>
              </w:rPr>
              <w:pPrChange w:id="269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94"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95" w:author="Gary Sullivan" w:date="2021-02-04T16:57:00Z">
                  <w:rPr>
                    <w:rFonts w:ascii="Arial" w:eastAsia="Times New Roman" w:hAnsi="Arial" w:cs="Arial"/>
                    <w:color w:val="000000"/>
                    <w:sz w:val="18"/>
                    <w:szCs w:val="18"/>
                    <w:lang w:val="de-DE" w:eastAsia="ja-JP"/>
                  </w:rPr>
                </w:rPrChange>
              </w:rPr>
              <w:pPrChange w:id="269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697" w:author="Gary Sullivan" w:date="2021-02-04T16:57:00Z">
                  <w:rPr>
                    <w:rFonts w:ascii="Arial" w:eastAsia="Times New Roman" w:hAnsi="Arial" w:cs="Arial"/>
                    <w:color w:val="000000"/>
                    <w:sz w:val="18"/>
                    <w:szCs w:val="18"/>
                    <w:lang w:val="de-DE" w:eastAsia="ja-JP"/>
                  </w:rPr>
                </w:rPrChange>
              </w:rPr>
              <w:t> </w:t>
            </w:r>
          </w:p>
        </w:tc>
      </w:tr>
      <w:tr w:rsidR="00B1591F" w:rsidRPr="00B1591F"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698" w:author="Gary Sullivan" w:date="2021-02-04T16:57:00Z">
                  <w:rPr>
                    <w:rFonts w:ascii="Arial" w:eastAsia="Times New Roman" w:hAnsi="Arial" w:cs="Arial"/>
                    <w:color w:val="000000"/>
                    <w:sz w:val="18"/>
                    <w:szCs w:val="18"/>
                    <w:lang w:val="de-DE" w:eastAsia="ja-JP"/>
                  </w:rPr>
                </w:rPrChange>
              </w:rPr>
              <w:pPrChange w:id="269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00" w:author="Gary Sullivan" w:date="2021-02-04T16:57:00Z">
                  <w:rPr>
                    <w:rFonts w:ascii="Arial" w:eastAsia="Times New Roman" w:hAnsi="Arial" w:cs="Arial"/>
                    <w:color w:val="000000"/>
                    <w:sz w:val="18"/>
                    <w:szCs w:val="18"/>
                    <w:lang w:val="de-DE" w:eastAsia="ja-JP"/>
                  </w:rPr>
                </w:rPrChange>
              </w:rPr>
              <w:t>Class B</w:t>
            </w:r>
          </w:p>
        </w:tc>
        <w:tc>
          <w:tcPr>
            <w:tcW w:w="1440" w:type="dxa"/>
            <w:tcBorders>
              <w:top w:val="nil"/>
              <w:left w:val="nil"/>
              <w:bottom w:val="nil"/>
              <w:right w:val="nil"/>
            </w:tcBorders>
            <w:shd w:val="clear" w:color="auto" w:fill="auto"/>
            <w:noWrap/>
            <w:vAlign w:val="center"/>
            <w:hideMark/>
          </w:tcPr>
          <w:p w14:paraId="32E9A8BF" w14:textId="3C729B83"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01" w:author="Gary Sullivan" w:date="2021-02-04T16:57:00Z">
                  <w:rPr>
                    <w:rFonts w:ascii="Arial" w:eastAsia="Times New Roman" w:hAnsi="Arial" w:cs="Arial"/>
                    <w:color w:val="000000"/>
                    <w:sz w:val="18"/>
                    <w:szCs w:val="18"/>
                    <w:lang w:val="de-DE" w:eastAsia="ja-JP"/>
                  </w:rPr>
                </w:rPrChange>
              </w:rPr>
              <w:pPrChange w:id="270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03" w:author="Gary Sullivan" w:date="2021-02-04T16:57:00Z">
                  <w:rPr>
                    <w:rFonts w:ascii="Arial" w:eastAsia="Times New Roman" w:hAnsi="Arial" w:cs="Arial"/>
                    <w:color w:val="000000"/>
                    <w:sz w:val="18"/>
                    <w:szCs w:val="18"/>
                    <w:lang w:val="de-DE" w:eastAsia="ja-JP"/>
                  </w:rPr>
                </w:rPrChange>
              </w:rPr>
              <w:t>0</w:t>
            </w:r>
            <w:del w:id="2704" w:author="Gary Sullivan" w:date="2021-02-04T16:38:00Z">
              <w:r w:rsidRPr="00B1591F" w:rsidDel="00467F8B">
                <w:rPr>
                  <w:rFonts w:eastAsia="Times New Roman"/>
                  <w:color w:val="000000"/>
                  <w:sz w:val="18"/>
                  <w:szCs w:val="18"/>
                  <w:lang w:val="de-DE" w:eastAsia="ja-JP"/>
                  <w:rPrChange w:id="2705" w:author="Gary Sullivan" w:date="2021-02-04T16:57:00Z">
                    <w:rPr>
                      <w:rFonts w:ascii="Arial" w:eastAsia="Times New Roman" w:hAnsi="Arial" w:cs="Arial"/>
                      <w:color w:val="000000"/>
                      <w:sz w:val="18"/>
                      <w:szCs w:val="18"/>
                      <w:lang w:val="de-DE" w:eastAsia="ja-JP"/>
                    </w:rPr>
                  </w:rPrChange>
                </w:rPr>
                <w:delText>,</w:delText>
              </w:r>
            </w:del>
            <w:ins w:id="2706" w:author="Gary Sullivan" w:date="2021-02-04T16:38:00Z">
              <w:r w:rsidR="00467F8B" w:rsidRPr="00B1591F">
                <w:rPr>
                  <w:rFonts w:eastAsia="Times New Roman"/>
                  <w:color w:val="000000"/>
                  <w:sz w:val="18"/>
                  <w:szCs w:val="18"/>
                  <w:lang w:val="de-DE" w:eastAsia="ja-JP"/>
                  <w:rPrChange w:id="270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08"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48FB874B" w14:textId="7E0441BC"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09" w:author="Gary Sullivan" w:date="2021-02-04T16:57:00Z">
                  <w:rPr>
                    <w:rFonts w:ascii="Arial" w:eastAsia="Times New Roman" w:hAnsi="Arial" w:cs="Arial"/>
                    <w:color w:val="000000"/>
                    <w:sz w:val="18"/>
                    <w:szCs w:val="18"/>
                    <w:lang w:val="de-DE" w:eastAsia="ja-JP"/>
                  </w:rPr>
                </w:rPrChange>
              </w:rPr>
              <w:pPrChange w:id="271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11" w:author="Gary Sullivan" w:date="2021-02-04T16:57:00Z">
                  <w:rPr>
                    <w:rFonts w:ascii="Arial" w:eastAsia="Times New Roman" w:hAnsi="Arial" w:cs="Arial"/>
                    <w:color w:val="000000"/>
                    <w:sz w:val="18"/>
                    <w:szCs w:val="18"/>
                    <w:lang w:val="de-DE" w:eastAsia="ja-JP"/>
                  </w:rPr>
                </w:rPrChange>
              </w:rPr>
              <w:t>-0</w:t>
            </w:r>
            <w:del w:id="2712" w:author="Gary Sullivan" w:date="2021-02-04T16:38:00Z">
              <w:r w:rsidRPr="00B1591F" w:rsidDel="00467F8B">
                <w:rPr>
                  <w:rFonts w:eastAsia="Times New Roman"/>
                  <w:color w:val="000000"/>
                  <w:sz w:val="18"/>
                  <w:szCs w:val="18"/>
                  <w:lang w:val="de-DE" w:eastAsia="ja-JP"/>
                  <w:rPrChange w:id="2713" w:author="Gary Sullivan" w:date="2021-02-04T16:57:00Z">
                    <w:rPr>
                      <w:rFonts w:ascii="Arial" w:eastAsia="Times New Roman" w:hAnsi="Arial" w:cs="Arial"/>
                      <w:color w:val="000000"/>
                      <w:sz w:val="18"/>
                      <w:szCs w:val="18"/>
                      <w:lang w:val="de-DE" w:eastAsia="ja-JP"/>
                    </w:rPr>
                  </w:rPrChange>
                </w:rPr>
                <w:delText>,</w:delText>
              </w:r>
            </w:del>
            <w:ins w:id="2714" w:author="Gary Sullivan" w:date="2021-02-04T16:38:00Z">
              <w:r w:rsidR="00467F8B" w:rsidRPr="00B1591F">
                <w:rPr>
                  <w:rFonts w:eastAsia="Times New Roman"/>
                  <w:color w:val="000000"/>
                  <w:sz w:val="18"/>
                  <w:szCs w:val="18"/>
                  <w:lang w:val="de-DE" w:eastAsia="ja-JP"/>
                  <w:rPrChange w:id="2715"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16" w:author="Gary Sullivan" w:date="2021-02-04T16:57:00Z">
                  <w:rPr>
                    <w:rFonts w:ascii="Arial" w:eastAsia="Times New Roman" w:hAnsi="Arial" w:cs="Arial"/>
                    <w:color w:val="000000"/>
                    <w:sz w:val="18"/>
                    <w:szCs w:val="18"/>
                    <w:lang w:val="de-DE" w:eastAsia="ja-JP"/>
                  </w:rPr>
                </w:rPrChange>
              </w:rPr>
              <w:t>10%</w:t>
            </w:r>
          </w:p>
        </w:tc>
        <w:tc>
          <w:tcPr>
            <w:tcW w:w="1440" w:type="dxa"/>
            <w:tcBorders>
              <w:top w:val="nil"/>
              <w:left w:val="nil"/>
              <w:bottom w:val="nil"/>
              <w:right w:val="single" w:sz="4" w:space="0" w:color="auto"/>
            </w:tcBorders>
            <w:shd w:val="clear" w:color="auto" w:fill="auto"/>
            <w:noWrap/>
            <w:vAlign w:val="center"/>
            <w:hideMark/>
          </w:tcPr>
          <w:p w14:paraId="74823544" w14:textId="2A19437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17" w:author="Gary Sullivan" w:date="2021-02-04T16:57:00Z">
                  <w:rPr>
                    <w:rFonts w:ascii="Arial" w:eastAsia="Times New Roman" w:hAnsi="Arial" w:cs="Arial"/>
                    <w:color w:val="000000"/>
                    <w:sz w:val="18"/>
                    <w:szCs w:val="18"/>
                    <w:lang w:val="de-DE" w:eastAsia="ja-JP"/>
                  </w:rPr>
                </w:rPrChange>
              </w:rPr>
              <w:pPrChange w:id="271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19" w:author="Gary Sullivan" w:date="2021-02-04T16:57:00Z">
                  <w:rPr>
                    <w:rFonts w:ascii="Arial" w:eastAsia="Times New Roman" w:hAnsi="Arial" w:cs="Arial"/>
                    <w:color w:val="000000"/>
                    <w:sz w:val="18"/>
                    <w:szCs w:val="18"/>
                    <w:lang w:val="de-DE" w:eastAsia="ja-JP"/>
                  </w:rPr>
                </w:rPrChange>
              </w:rPr>
              <w:t>-0</w:t>
            </w:r>
            <w:del w:id="2720" w:author="Gary Sullivan" w:date="2021-02-04T16:38:00Z">
              <w:r w:rsidRPr="00B1591F" w:rsidDel="00467F8B">
                <w:rPr>
                  <w:rFonts w:eastAsia="Times New Roman"/>
                  <w:color w:val="000000"/>
                  <w:sz w:val="18"/>
                  <w:szCs w:val="18"/>
                  <w:lang w:val="de-DE" w:eastAsia="ja-JP"/>
                  <w:rPrChange w:id="2721" w:author="Gary Sullivan" w:date="2021-02-04T16:57:00Z">
                    <w:rPr>
                      <w:rFonts w:ascii="Arial" w:eastAsia="Times New Roman" w:hAnsi="Arial" w:cs="Arial"/>
                      <w:color w:val="000000"/>
                      <w:sz w:val="18"/>
                      <w:szCs w:val="18"/>
                      <w:lang w:val="de-DE" w:eastAsia="ja-JP"/>
                    </w:rPr>
                  </w:rPrChange>
                </w:rPr>
                <w:delText>,</w:delText>
              </w:r>
            </w:del>
            <w:ins w:id="2722" w:author="Gary Sullivan" w:date="2021-02-04T16:38:00Z">
              <w:r w:rsidR="00467F8B" w:rsidRPr="00B1591F">
                <w:rPr>
                  <w:rFonts w:eastAsia="Times New Roman"/>
                  <w:color w:val="000000"/>
                  <w:sz w:val="18"/>
                  <w:szCs w:val="18"/>
                  <w:lang w:val="de-DE" w:eastAsia="ja-JP"/>
                  <w:rPrChange w:id="272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24" w:author="Gary Sullivan" w:date="2021-02-04T16:57:00Z">
                  <w:rPr>
                    <w:rFonts w:ascii="Arial" w:eastAsia="Times New Roman" w:hAnsi="Arial" w:cs="Arial"/>
                    <w:color w:val="000000"/>
                    <w:sz w:val="18"/>
                    <w:szCs w:val="18"/>
                    <w:lang w:val="de-DE" w:eastAsia="ja-JP"/>
                  </w:rPr>
                </w:rPrChange>
              </w:rPr>
              <w:t>04%</w:t>
            </w:r>
          </w:p>
        </w:tc>
        <w:tc>
          <w:tcPr>
            <w:tcW w:w="1008" w:type="dxa"/>
            <w:tcBorders>
              <w:top w:val="nil"/>
              <w:left w:val="nil"/>
              <w:bottom w:val="nil"/>
              <w:right w:val="nil"/>
            </w:tcBorders>
            <w:shd w:val="clear" w:color="auto" w:fill="auto"/>
            <w:noWrap/>
            <w:vAlign w:val="center"/>
            <w:hideMark/>
          </w:tcPr>
          <w:p w14:paraId="4242568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25" w:author="Gary Sullivan" w:date="2021-02-04T16:57:00Z">
                  <w:rPr>
                    <w:rFonts w:ascii="Arial" w:eastAsia="Times New Roman" w:hAnsi="Arial" w:cs="Arial"/>
                    <w:color w:val="000000"/>
                    <w:sz w:val="18"/>
                    <w:szCs w:val="18"/>
                    <w:lang w:val="de-DE" w:eastAsia="ja-JP"/>
                  </w:rPr>
                </w:rPrChange>
              </w:rPr>
              <w:pPrChange w:id="272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27" w:author="Gary Sullivan" w:date="2021-02-04T16:57:00Z">
                  <w:rPr>
                    <w:rFonts w:ascii="Arial" w:eastAsia="Times New Roman" w:hAnsi="Arial" w:cs="Arial"/>
                    <w:color w:val="000000"/>
                    <w:sz w:val="18"/>
                    <w:szCs w:val="18"/>
                    <w:lang w:val="de-DE" w:eastAsia="ja-JP"/>
                  </w:rPr>
                </w:rPrChange>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28" w:author="Gary Sullivan" w:date="2021-02-04T16:57:00Z">
                  <w:rPr>
                    <w:rFonts w:ascii="Arial" w:eastAsia="Times New Roman" w:hAnsi="Arial" w:cs="Arial"/>
                    <w:color w:val="000000"/>
                    <w:sz w:val="18"/>
                    <w:szCs w:val="18"/>
                    <w:lang w:val="de-DE" w:eastAsia="ja-JP"/>
                  </w:rPr>
                </w:rPrChange>
              </w:rPr>
              <w:pPrChange w:id="272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30" w:author="Gary Sullivan" w:date="2021-02-04T16:57:00Z">
                  <w:rPr>
                    <w:rFonts w:ascii="Arial" w:eastAsia="Times New Roman" w:hAnsi="Arial" w:cs="Arial"/>
                    <w:color w:val="000000"/>
                    <w:sz w:val="18"/>
                    <w:szCs w:val="18"/>
                    <w:lang w:val="de-DE" w:eastAsia="ja-JP"/>
                  </w:rPr>
                </w:rPrChange>
              </w:rPr>
              <w:t>102%</w:t>
            </w:r>
          </w:p>
        </w:tc>
      </w:tr>
      <w:tr w:rsidR="00B1591F" w:rsidRPr="00B1591F"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31" w:author="Gary Sullivan" w:date="2021-02-04T16:57:00Z">
                  <w:rPr>
                    <w:rFonts w:ascii="Arial" w:eastAsia="Times New Roman" w:hAnsi="Arial" w:cs="Arial"/>
                    <w:color w:val="000000"/>
                    <w:sz w:val="18"/>
                    <w:szCs w:val="18"/>
                    <w:lang w:val="de-DE" w:eastAsia="ja-JP"/>
                  </w:rPr>
                </w:rPrChange>
              </w:rPr>
              <w:pPrChange w:id="273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33" w:author="Gary Sullivan" w:date="2021-02-04T16:57:00Z">
                  <w:rPr>
                    <w:rFonts w:ascii="Arial" w:eastAsia="Times New Roman" w:hAnsi="Arial" w:cs="Arial"/>
                    <w:color w:val="000000"/>
                    <w:sz w:val="18"/>
                    <w:szCs w:val="18"/>
                    <w:lang w:val="de-DE" w:eastAsia="ja-JP"/>
                  </w:rPr>
                </w:rPrChange>
              </w:rPr>
              <w:t>Class C</w:t>
            </w:r>
          </w:p>
        </w:tc>
        <w:tc>
          <w:tcPr>
            <w:tcW w:w="1440" w:type="dxa"/>
            <w:tcBorders>
              <w:top w:val="nil"/>
              <w:left w:val="nil"/>
              <w:bottom w:val="nil"/>
              <w:right w:val="nil"/>
            </w:tcBorders>
            <w:shd w:val="clear" w:color="auto" w:fill="auto"/>
            <w:noWrap/>
            <w:vAlign w:val="center"/>
            <w:hideMark/>
          </w:tcPr>
          <w:p w14:paraId="78AD33D3" w14:textId="0A51F7D5"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34" w:author="Gary Sullivan" w:date="2021-02-04T16:57:00Z">
                  <w:rPr>
                    <w:rFonts w:ascii="Arial" w:eastAsia="Times New Roman" w:hAnsi="Arial" w:cs="Arial"/>
                    <w:color w:val="000000"/>
                    <w:sz w:val="18"/>
                    <w:szCs w:val="18"/>
                    <w:lang w:val="de-DE" w:eastAsia="ja-JP"/>
                  </w:rPr>
                </w:rPrChange>
              </w:rPr>
              <w:pPrChange w:id="273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36" w:author="Gary Sullivan" w:date="2021-02-04T16:57:00Z">
                  <w:rPr>
                    <w:rFonts w:ascii="Arial" w:eastAsia="Times New Roman" w:hAnsi="Arial" w:cs="Arial"/>
                    <w:color w:val="000000"/>
                    <w:sz w:val="18"/>
                    <w:szCs w:val="18"/>
                    <w:lang w:val="de-DE" w:eastAsia="ja-JP"/>
                  </w:rPr>
                </w:rPrChange>
              </w:rPr>
              <w:t>0</w:t>
            </w:r>
            <w:del w:id="2737" w:author="Gary Sullivan" w:date="2021-02-04T16:38:00Z">
              <w:r w:rsidRPr="00B1591F" w:rsidDel="00467F8B">
                <w:rPr>
                  <w:rFonts w:eastAsia="Times New Roman"/>
                  <w:color w:val="000000"/>
                  <w:sz w:val="18"/>
                  <w:szCs w:val="18"/>
                  <w:lang w:val="de-DE" w:eastAsia="ja-JP"/>
                  <w:rPrChange w:id="2738" w:author="Gary Sullivan" w:date="2021-02-04T16:57:00Z">
                    <w:rPr>
                      <w:rFonts w:ascii="Arial" w:eastAsia="Times New Roman" w:hAnsi="Arial" w:cs="Arial"/>
                      <w:color w:val="000000"/>
                      <w:sz w:val="18"/>
                      <w:szCs w:val="18"/>
                      <w:lang w:val="de-DE" w:eastAsia="ja-JP"/>
                    </w:rPr>
                  </w:rPrChange>
                </w:rPr>
                <w:delText>,</w:delText>
              </w:r>
            </w:del>
            <w:ins w:id="2739" w:author="Gary Sullivan" w:date="2021-02-04T16:38:00Z">
              <w:r w:rsidR="00467F8B" w:rsidRPr="00B1591F">
                <w:rPr>
                  <w:rFonts w:eastAsia="Times New Roman"/>
                  <w:color w:val="000000"/>
                  <w:sz w:val="18"/>
                  <w:szCs w:val="18"/>
                  <w:lang w:val="de-DE" w:eastAsia="ja-JP"/>
                  <w:rPrChange w:id="2740"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41"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27AA12AD" w14:textId="029B0091"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42" w:author="Gary Sullivan" w:date="2021-02-04T16:57:00Z">
                  <w:rPr>
                    <w:rFonts w:ascii="Arial" w:eastAsia="Times New Roman" w:hAnsi="Arial" w:cs="Arial"/>
                    <w:color w:val="000000"/>
                    <w:sz w:val="18"/>
                    <w:szCs w:val="18"/>
                    <w:lang w:val="de-DE" w:eastAsia="ja-JP"/>
                  </w:rPr>
                </w:rPrChange>
              </w:rPr>
              <w:pPrChange w:id="2743"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44" w:author="Gary Sullivan" w:date="2021-02-04T16:57:00Z">
                  <w:rPr>
                    <w:rFonts w:ascii="Arial" w:eastAsia="Times New Roman" w:hAnsi="Arial" w:cs="Arial"/>
                    <w:color w:val="000000"/>
                    <w:sz w:val="18"/>
                    <w:szCs w:val="18"/>
                    <w:lang w:val="de-DE" w:eastAsia="ja-JP"/>
                  </w:rPr>
                </w:rPrChange>
              </w:rPr>
              <w:t>-0</w:t>
            </w:r>
            <w:del w:id="2745" w:author="Gary Sullivan" w:date="2021-02-04T16:38:00Z">
              <w:r w:rsidRPr="00B1591F" w:rsidDel="00467F8B">
                <w:rPr>
                  <w:rFonts w:eastAsia="Times New Roman"/>
                  <w:color w:val="000000"/>
                  <w:sz w:val="18"/>
                  <w:szCs w:val="18"/>
                  <w:lang w:val="de-DE" w:eastAsia="ja-JP"/>
                  <w:rPrChange w:id="2746" w:author="Gary Sullivan" w:date="2021-02-04T16:57:00Z">
                    <w:rPr>
                      <w:rFonts w:ascii="Arial" w:eastAsia="Times New Roman" w:hAnsi="Arial" w:cs="Arial"/>
                      <w:color w:val="000000"/>
                      <w:sz w:val="18"/>
                      <w:szCs w:val="18"/>
                      <w:lang w:val="de-DE" w:eastAsia="ja-JP"/>
                    </w:rPr>
                  </w:rPrChange>
                </w:rPr>
                <w:delText>,</w:delText>
              </w:r>
            </w:del>
            <w:ins w:id="2747" w:author="Gary Sullivan" w:date="2021-02-04T16:38:00Z">
              <w:r w:rsidR="00467F8B" w:rsidRPr="00B1591F">
                <w:rPr>
                  <w:rFonts w:eastAsia="Times New Roman"/>
                  <w:color w:val="000000"/>
                  <w:sz w:val="18"/>
                  <w:szCs w:val="18"/>
                  <w:lang w:val="de-DE" w:eastAsia="ja-JP"/>
                  <w:rPrChange w:id="2748"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49" w:author="Gary Sullivan" w:date="2021-02-04T16:57:00Z">
                  <w:rPr>
                    <w:rFonts w:ascii="Arial" w:eastAsia="Times New Roman" w:hAnsi="Arial" w:cs="Arial"/>
                    <w:color w:val="000000"/>
                    <w:sz w:val="18"/>
                    <w:szCs w:val="18"/>
                    <w:lang w:val="de-DE" w:eastAsia="ja-JP"/>
                  </w:rPr>
                </w:rPrChange>
              </w:rPr>
              <w:t>18%</w:t>
            </w:r>
          </w:p>
        </w:tc>
        <w:tc>
          <w:tcPr>
            <w:tcW w:w="1440" w:type="dxa"/>
            <w:tcBorders>
              <w:top w:val="nil"/>
              <w:left w:val="nil"/>
              <w:bottom w:val="nil"/>
              <w:right w:val="single" w:sz="4" w:space="0" w:color="auto"/>
            </w:tcBorders>
            <w:shd w:val="clear" w:color="auto" w:fill="auto"/>
            <w:noWrap/>
            <w:vAlign w:val="center"/>
            <w:hideMark/>
          </w:tcPr>
          <w:p w14:paraId="429B356A" w14:textId="0F8169FD"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50" w:author="Gary Sullivan" w:date="2021-02-04T16:57:00Z">
                  <w:rPr>
                    <w:rFonts w:ascii="Arial" w:eastAsia="Times New Roman" w:hAnsi="Arial" w:cs="Arial"/>
                    <w:color w:val="000000"/>
                    <w:sz w:val="18"/>
                    <w:szCs w:val="18"/>
                    <w:lang w:val="de-DE" w:eastAsia="ja-JP"/>
                  </w:rPr>
                </w:rPrChange>
              </w:rPr>
              <w:pPrChange w:id="275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52" w:author="Gary Sullivan" w:date="2021-02-04T16:57:00Z">
                  <w:rPr>
                    <w:rFonts w:ascii="Arial" w:eastAsia="Times New Roman" w:hAnsi="Arial" w:cs="Arial"/>
                    <w:color w:val="000000"/>
                    <w:sz w:val="18"/>
                    <w:szCs w:val="18"/>
                    <w:lang w:val="de-DE" w:eastAsia="ja-JP"/>
                  </w:rPr>
                </w:rPrChange>
              </w:rPr>
              <w:t>0</w:t>
            </w:r>
            <w:del w:id="2753" w:author="Gary Sullivan" w:date="2021-02-04T16:38:00Z">
              <w:r w:rsidRPr="00B1591F" w:rsidDel="00467F8B">
                <w:rPr>
                  <w:rFonts w:eastAsia="Times New Roman"/>
                  <w:color w:val="000000"/>
                  <w:sz w:val="18"/>
                  <w:szCs w:val="18"/>
                  <w:lang w:val="de-DE" w:eastAsia="ja-JP"/>
                  <w:rPrChange w:id="2754" w:author="Gary Sullivan" w:date="2021-02-04T16:57:00Z">
                    <w:rPr>
                      <w:rFonts w:ascii="Arial" w:eastAsia="Times New Roman" w:hAnsi="Arial" w:cs="Arial"/>
                      <w:color w:val="000000"/>
                      <w:sz w:val="18"/>
                      <w:szCs w:val="18"/>
                      <w:lang w:val="de-DE" w:eastAsia="ja-JP"/>
                    </w:rPr>
                  </w:rPrChange>
                </w:rPr>
                <w:delText>,</w:delText>
              </w:r>
            </w:del>
            <w:ins w:id="2755" w:author="Gary Sullivan" w:date="2021-02-04T16:38:00Z">
              <w:r w:rsidR="00467F8B" w:rsidRPr="00B1591F">
                <w:rPr>
                  <w:rFonts w:eastAsia="Times New Roman"/>
                  <w:color w:val="000000"/>
                  <w:sz w:val="18"/>
                  <w:szCs w:val="18"/>
                  <w:lang w:val="de-DE" w:eastAsia="ja-JP"/>
                  <w:rPrChange w:id="275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57" w:author="Gary Sullivan" w:date="2021-02-04T16:57:00Z">
                  <w:rPr>
                    <w:rFonts w:ascii="Arial" w:eastAsia="Times New Roman" w:hAnsi="Arial" w:cs="Arial"/>
                    <w:color w:val="000000"/>
                    <w:sz w:val="18"/>
                    <w:szCs w:val="18"/>
                    <w:lang w:val="de-DE" w:eastAsia="ja-JP"/>
                  </w:rPr>
                </w:rPrChange>
              </w:rPr>
              <w:t>04%</w:t>
            </w:r>
          </w:p>
        </w:tc>
        <w:tc>
          <w:tcPr>
            <w:tcW w:w="1008" w:type="dxa"/>
            <w:tcBorders>
              <w:top w:val="nil"/>
              <w:left w:val="nil"/>
              <w:bottom w:val="nil"/>
              <w:right w:val="nil"/>
            </w:tcBorders>
            <w:shd w:val="clear" w:color="auto" w:fill="auto"/>
            <w:noWrap/>
            <w:vAlign w:val="center"/>
            <w:hideMark/>
          </w:tcPr>
          <w:p w14:paraId="575CF0A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58" w:author="Gary Sullivan" w:date="2021-02-04T16:57:00Z">
                  <w:rPr>
                    <w:rFonts w:ascii="Arial" w:eastAsia="Times New Roman" w:hAnsi="Arial" w:cs="Arial"/>
                    <w:color w:val="000000"/>
                    <w:sz w:val="18"/>
                    <w:szCs w:val="18"/>
                    <w:lang w:val="de-DE" w:eastAsia="ja-JP"/>
                  </w:rPr>
                </w:rPrChange>
              </w:rPr>
              <w:pPrChange w:id="275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60" w:author="Gary Sullivan" w:date="2021-02-04T16:57:00Z">
                  <w:rPr>
                    <w:rFonts w:ascii="Arial" w:eastAsia="Times New Roman" w:hAnsi="Arial" w:cs="Arial"/>
                    <w:color w:val="000000"/>
                    <w:sz w:val="18"/>
                    <w:szCs w:val="18"/>
                    <w:lang w:val="de-DE" w:eastAsia="ja-JP"/>
                  </w:rPr>
                </w:rPrChange>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61" w:author="Gary Sullivan" w:date="2021-02-04T16:57:00Z">
                  <w:rPr>
                    <w:rFonts w:ascii="Arial" w:eastAsia="Times New Roman" w:hAnsi="Arial" w:cs="Arial"/>
                    <w:color w:val="000000"/>
                    <w:sz w:val="18"/>
                    <w:szCs w:val="18"/>
                    <w:lang w:val="de-DE" w:eastAsia="ja-JP"/>
                  </w:rPr>
                </w:rPrChange>
              </w:rPr>
              <w:pPrChange w:id="276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63" w:author="Gary Sullivan" w:date="2021-02-04T16:57:00Z">
                  <w:rPr>
                    <w:rFonts w:ascii="Arial" w:eastAsia="Times New Roman" w:hAnsi="Arial" w:cs="Arial"/>
                    <w:color w:val="000000"/>
                    <w:sz w:val="18"/>
                    <w:szCs w:val="18"/>
                    <w:lang w:val="de-DE" w:eastAsia="ja-JP"/>
                  </w:rPr>
                </w:rPrChange>
              </w:rPr>
              <w:t>105%</w:t>
            </w:r>
          </w:p>
        </w:tc>
      </w:tr>
      <w:tr w:rsidR="00B1591F" w:rsidRPr="00B1591F"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64" w:author="Gary Sullivan" w:date="2021-02-04T16:57:00Z">
                  <w:rPr>
                    <w:rFonts w:ascii="Arial" w:eastAsia="Times New Roman" w:hAnsi="Arial" w:cs="Arial"/>
                    <w:color w:val="000000"/>
                    <w:sz w:val="18"/>
                    <w:szCs w:val="18"/>
                    <w:lang w:val="de-DE" w:eastAsia="ja-JP"/>
                  </w:rPr>
                </w:rPrChange>
              </w:rPr>
              <w:pPrChange w:id="276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66" w:author="Gary Sullivan" w:date="2021-02-04T16:57:00Z">
                  <w:rPr>
                    <w:rFonts w:ascii="Arial" w:eastAsia="Times New Roman" w:hAnsi="Arial" w:cs="Arial"/>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
          <w:p w14:paraId="2C9FC600" w14:textId="106B44EE"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67" w:author="Gary Sullivan" w:date="2021-02-04T16:57:00Z">
                  <w:rPr>
                    <w:rFonts w:ascii="Arial" w:eastAsia="Times New Roman" w:hAnsi="Arial" w:cs="Arial"/>
                    <w:color w:val="000000"/>
                    <w:sz w:val="18"/>
                    <w:szCs w:val="18"/>
                    <w:lang w:val="de-DE" w:eastAsia="ja-JP"/>
                  </w:rPr>
                </w:rPrChange>
              </w:rPr>
              <w:pPrChange w:id="276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69" w:author="Gary Sullivan" w:date="2021-02-04T16:57:00Z">
                  <w:rPr>
                    <w:rFonts w:ascii="Arial" w:eastAsia="Times New Roman" w:hAnsi="Arial" w:cs="Arial"/>
                    <w:color w:val="000000"/>
                    <w:sz w:val="18"/>
                    <w:szCs w:val="18"/>
                    <w:lang w:val="de-DE" w:eastAsia="ja-JP"/>
                  </w:rPr>
                </w:rPrChange>
              </w:rPr>
              <w:t>0</w:t>
            </w:r>
            <w:del w:id="2770" w:author="Gary Sullivan" w:date="2021-02-04T16:38:00Z">
              <w:r w:rsidRPr="00B1591F" w:rsidDel="00467F8B">
                <w:rPr>
                  <w:rFonts w:eastAsia="Times New Roman"/>
                  <w:color w:val="000000"/>
                  <w:sz w:val="18"/>
                  <w:szCs w:val="18"/>
                  <w:lang w:val="de-DE" w:eastAsia="ja-JP"/>
                  <w:rPrChange w:id="2771" w:author="Gary Sullivan" w:date="2021-02-04T16:57:00Z">
                    <w:rPr>
                      <w:rFonts w:ascii="Arial" w:eastAsia="Times New Roman" w:hAnsi="Arial" w:cs="Arial"/>
                      <w:color w:val="000000"/>
                      <w:sz w:val="18"/>
                      <w:szCs w:val="18"/>
                      <w:lang w:val="de-DE" w:eastAsia="ja-JP"/>
                    </w:rPr>
                  </w:rPrChange>
                </w:rPr>
                <w:delText>,</w:delText>
              </w:r>
            </w:del>
            <w:ins w:id="2772" w:author="Gary Sullivan" w:date="2021-02-04T16:38:00Z">
              <w:r w:rsidR="00467F8B" w:rsidRPr="00B1591F">
                <w:rPr>
                  <w:rFonts w:eastAsia="Times New Roman"/>
                  <w:color w:val="000000"/>
                  <w:sz w:val="18"/>
                  <w:szCs w:val="18"/>
                  <w:lang w:val="de-DE" w:eastAsia="ja-JP"/>
                  <w:rPrChange w:id="277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74" w:author="Gary Sullivan" w:date="2021-02-04T16:57:00Z">
                  <w:rPr>
                    <w:rFonts w:ascii="Arial" w:eastAsia="Times New Roman" w:hAnsi="Arial" w:cs="Arial"/>
                    <w:color w:val="000000"/>
                    <w:sz w:val="18"/>
                    <w:szCs w:val="18"/>
                    <w:lang w:val="de-DE" w:eastAsia="ja-JP"/>
                  </w:rPr>
                </w:rPrChange>
              </w:rPr>
              <w:t>01%</w:t>
            </w:r>
          </w:p>
        </w:tc>
        <w:tc>
          <w:tcPr>
            <w:tcW w:w="1440" w:type="dxa"/>
            <w:tcBorders>
              <w:top w:val="nil"/>
              <w:left w:val="nil"/>
              <w:bottom w:val="nil"/>
              <w:right w:val="nil"/>
            </w:tcBorders>
            <w:shd w:val="clear" w:color="auto" w:fill="auto"/>
            <w:noWrap/>
            <w:vAlign w:val="center"/>
            <w:hideMark/>
          </w:tcPr>
          <w:p w14:paraId="087BB15D" w14:textId="7BCBEC8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75" w:author="Gary Sullivan" w:date="2021-02-04T16:57:00Z">
                  <w:rPr>
                    <w:rFonts w:ascii="Arial" w:eastAsia="Times New Roman" w:hAnsi="Arial" w:cs="Arial"/>
                    <w:color w:val="000000"/>
                    <w:sz w:val="18"/>
                    <w:szCs w:val="18"/>
                    <w:lang w:val="de-DE" w:eastAsia="ja-JP"/>
                  </w:rPr>
                </w:rPrChange>
              </w:rPr>
              <w:pPrChange w:id="2776"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77" w:author="Gary Sullivan" w:date="2021-02-04T16:57:00Z">
                  <w:rPr>
                    <w:rFonts w:ascii="Arial" w:eastAsia="Times New Roman" w:hAnsi="Arial" w:cs="Arial"/>
                    <w:color w:val="000000"/>
                    <w:sz w:val="18"/>
                    <w:szCs w:val="18"/>
                    <w:lang w:val="de-DE" w:eastAsia="ja-JP"/>
                  </w:rPr>
                </w:rPrChange>
              </w:rPr>
              <w:t>0</w:t>
            </w:r>
            <w:del w:id="2778" w:author="Gary Sullivan" w:date="2021-02-04T16:38:00Z">
              <w:r w:rsidRPr="00B1591F" w:rsidDel="00467F8B">
                <w:rPr>
                  <w:rFonts w:eastAsia="Times New Roman"/>
                  <w:color w:val="000000"/>
                  <w:sz w:val="18"/>
                  <w:szCs w:val="18"/>
                  <w:lang w:val="de-DE" w:eastAsia="ja-JP"/>
                  <w:rPrChange w:id="2779" w:author="Gary Sullivan" w:date="2021-02-04T16:57:00Z">
                    <w:rPr>
                      <w:rFonts w:ascii="Arial" w:eastAsia="Times New Roman" w:hAnsi="Arial" w:cs="Arial"/>
                      <w:color w:val="000000"/>
                      <w:sz w:val="18"/>
                      <w:szCs w:val="18"/>
                      <w:lang w:val="de-DE" w:eastAsia="ja-JP"/>
                    </w:rPr>
                  </w:rPrChange>
                </w:rPr>
                <w:delText>,</w:delText>
              </w:r>
            </w:del>
            <w:ins w:id="2780" w:author="Gary Sullivan" w:date="2021-02-04T16:38:00Z">
              <w:r w:rsidR="00467F8B" w:rsidRPr="00B1591F">
                <w:rPr>
                  <w:rFonts w:eastAsia="Times New Roman"/>
                  <w:color w:val="000000"/>
                  <w:sz w:val="18"/>
                  <w:szCs w:val="18"/>
                  <w:lang w:val="de-DE" w:eastAsia="ja-JP"/>
                  <w:rPrChange w:id="2781"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82" w:author="Gary Sullivan" w:date="2021-02-04T16:57:00Z">
                  <w:rPr>
                    <w:rFonts w:ascii="Arial" w:eastAsia="Times New Roman" w:hAnsi="Arial" w:cs="Arial"/>
                    <w:color w:val="000000"/>
                    <w:sz w:val="18"/>
                    <w:szCs w:val="18"/>
                    <w:lang w:val="de-DE" w:eastAsia="ja-JP"/>
                  </w:rPr>
                </w:rPrChange>
              </w:rPr>
              <w:t>11%</w:t>
            </w:r>
          </w:p>
        </w:tc>
        <w:tc>
          <w:tcPr>
            <w:tcW w:w="1440" w:type="dxa"/>
            <w:tcBorders>
              <w:top w:val="nil"/>
              <w:left w:val="nil"/>
              <w:bottom w:val="nil"/>
              <w:right w:val="single" w:sz="4" w:space="0" w:color="auto"/>
            </w:tcBorders>
            <w:shd w:val="clear" w:color="auto" w:fill="auto"/>
            <w:noWrap/>
            <w:vAlign w:val="center"/>
            <w:hideMark/>
          </w:tcPr>
          <w:p w14:paraId="0C4FFB94" w14:textId="51BD63B4"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83" w:author="Gary Sullivan" w:date="2021-02-04T16:57:00Z">
                  <w:rPr>
                    <w:rFonts w:ascii="Arial" w:eastAsia="Times New Roman" w:hAnsi="Arial" w:cs="Arial"/>
                    <w:color w:val="000000"/>
                    <w:sz w:val="18"/>
                    <w:szCs w:val="18"/>
                    <w:lang w:val="de-DE" w:eastAsia="ja-JP"/>
                  </w:rPr>
                </w:rPrChange>
              </w:rPr>
              <w:pPrChange w:id="278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85" w:author="Gary Sullivan" w:date="2021-02-04T16:57:00Z">
                  <w:rPr>
                    <w:rFonts w:ascii="Arial" w:eastAsia="Times New Roman" w:hAnsi="Arial" w:cs="Arial"/>
                    <w:color w:val="000000"/>
                    <w:sz w:val="18"/>
                    <w:szCs w:val="18"/>
                    <w:lang w:val="de-DE" w:eastAsia="ja-JP"/>
                  </w:rPr>
                </w:rPrChange>
              </w:rPr>
              <w:t>-0</w:t>
            </w:r>
            <w:del w:id="2786" w:author="Gary Sullivan" w:date="2021-02-04T16:38:00Z">
              <w:r w:rsidRPr="00B1591F" w:rsidDel="00467F8B">
                <w:rPr>
                  <w:rFonts w:eastAsia="Times New Roman"/>
                  <w:color w:val="000000"/>
                  <w:sz w:val="18"/>
                  <w:szCs w:val="18"/>
                  <w:lang w:val="de-DE" w:eastAsia="ja-JP"/>
                  <w:rPrChange w:id="2787" w:author="Gary Sullivan" w:date="2021-02-04T16:57:00Z">
                    <w:rPr>
                      <w:rFonts w:ascii="Arial" w:eastAsia="Times New Roman" w:hAnsi="Arial" w:cs="Arial"/>
                      <w:color w:val="000000"/>
                      <w:sz w:val="18"/>
                      <w:szCs w:val="18"/>
                      <w:lang w:val="de-DE" w:eastAsia="ja-JP"/>
                    </w:rPr>
                  </w:rPrChange>
                </w:rPr>
                <w:delText>,</w:delText>
              </w:r>
            </w:del>
            <w:ins w:id="2788" w:author="Gary Sullivan" w:date="2021-02-04T16:38:00Z">
              <w:r w:rsidR="00467F8B" w:rsidRPr="00B1591F">
                <w:rPr>
                  <w:rFonts w:eastAsia="Times New Roman"/>
                  <w:color w:val="000000"/>
                  <w:sz w:val="18"/>
                  <w:szCs w:val="18"/>
                  <w:lang w:val="de-DE" w:eastAsia="ja-JP"/>
                  <w:rPrChange w:id="278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790" w:author="Gary Sullivan" w:date="2021-02-04T16:57:00Z">
                  <w:rPr>
                    <w:rFonts w:ascii="Arial" w:eastAsia="Times New Roman" w:hAnsi="Arial" w:cs="Arial"/>
                    <w:color w:val="000000"/>
                    <w:sz w:val="18"/>
                    <w:szCs w:val="18"/>
                    <w:lang w:val="de-DE" w:eastAsia="ja-JP"/>
                  </w:rPr>
                </w:rPrChange>
              </w:rPr>
              <w:t>06%</w:t>
            </w:r>
          </w:p>
        </w:tc>
        <w:tc>
          <w:tcPr>
            <w:tcW w:w="1008" w:type="dxa"/>
            <w:tcBorders>
              <w:top w:val="nil"/>
              <w:left w:val="nil"/>
              <w:bottom w:val="nil"/>
              <w:right w:val="nil"/>
            </w:tcBorders>
            <w:shd w:val="clear" w:color="auto" w:fill="auto"/>
            <w:noWrap/>
            <w:vAlign w:val="center"/>
            <w:hideMark/>
          </w:tcPr>
          <w:p w14:paraId="7373187B"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91" w:author="Gary Sullivan" w:date="2021-02-04T16:57:00Z">
                  <w:rPr>
                    <w:rFonts w:ascii="Arial" w:eastAsia="Times New Roman" w:hAnsi="Arial" w:cs="Arial"/>
                    <w:color w:val="000000"/>
                    <w:sz w:val="18"/>
                    <w:szCs w:val="18"/>
                    <w:lang w:val="de-DE" w:eastAsia="ja-JP"/>
                  </w:rPr>
                </w:rPrChange>
              </w:rPr>
              <w:pPrChange w:id="279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93" w:author="Gary Sullivan" w:date="2021-02-04T16:57:00Z">
                  <w:rPr>
                    <w:rFonts w:ascii="Arial" w:eastAsia="Times New Roman" w:hAnsi="Arial" w:cs="Arial"/>
                    <w:color w:val="000000"/>
                    <w:sz w:val="18"/>
                    <w:szCs w:val="18"/>
                    <w:lang w:val="de-DE" w:eastAsia="ja-JP"/>
                  </w:rPr>
                </w:rPrChange>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794" w:author="Gary Sullivan" w:date="2021-02-04T16:57:00Z">
                  <w:rPr>
                    <w:rFonts w:ascii="Arial" w:eastAsia="Times New Roman" w:hAnsi="Arial" w:cs="Arial"/>
                    <w:color w:val="000000"/>
                    <w:sz w:val="18"/>
                    <w:szCs w:val="18"/>
                    <w:lang w:val="de-DE" w:eastAsia="ja-JP"/>
                  </w:rPr>
                </w:rPrChange>
              </w:rPr>
              <w:pPrChange w:id="279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796" w:author="Gary Sullivan" w:date="2021-02-04T16:57:00Z">
                  <w:rPr>
                    <w:rFonts w:ascii="Arial" w:eastAsia="Times New Roman" w:hAnsi="Arial" w:cs="Arial"/>
                    <w:color w:val="000000"/>
                    <w:sz w:val="18"/>
                    <w:szCs w:val="18"/>
                    <w:lang w:val="de-DE" w:eastAsia="ja-JP"/>
                  </w:rPr>
                </w:rPrChange>
              </w:rPr>
              <w:t>102%</w:t>
            </w:r>
          </w:p>
        </w:tc>
      </w:tr>
      <w:tr w:rsidR="00B1591F" w:rsidRPr="00B1591F"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797" w:author="Gary Sullivan" w:date="2021-02-04T16:57:00Z">
                  <w:rPr>
                    <w:rFonts w:ascii="Arial" w:eastAsia="Times New Roman" w:hAnsi="Arial" w:cs="Arial"/>
                    <w:b/>
                    <w:bCs/>
                    <w:color w:val="000000"/>
                    <w:sz w:val="18"/>
                    <w:szCs w:val="18"/>
                    <w:lang w:val="de-DE" w:eastAsia="ja-JP"/>
                  </w:rPr>
                </w:rPrChange>
              </w:rPr>
              <w:pPrChange w:id="2798" w:author="Gary Sullivan" w:date="2021-02-04T16:58:00Z">
                <w:pPr>
                  <w:overflowPunct/>
                  <w:autoSpaceDE/>
                  <w:autoSpaceDN/>
                  <w:spacing w:before="0"/>
                  <w:jc w:val="center"/>
                </w:pPr>
              </w:pPrChange>
            </w:pPr>
            <w:r w:rsidRPr="00B1591F">
              <w:rPr>
                <w:rFonts w:eastAsia="Times New Roman"/>
                <w:b/>
                <w:bCs/>
                <w:color w:val="000000"/>
                <w:sz w:val="18"/>
                <w:szCs w:val="18"/>
                <w:lang w:val="de-DE" w:eastAsia="ja-JP"/>
                <w:rPrChange w:id="2799" w:author="Gary Sullivan" w:date="2021-02-04T16:57: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nil"/>
              <w:bottom w:val="nil"/>
              <w:right w:val="nil"/>
            </w:tcBorders>
            <w:shd w:val="clear" w:color="auto" w:fill="auto"/>
            <w:noWrap/>
            <w:vAlign w:val="center"/>
            <w:hideMark/>
          </w:tcPr>
          <w:p w14:paraId="7CAA0DE7" w14:textId="3E9AABC1"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00" w:author="Gary Sullivan" w:date="2021-02-04T16:57:00Z">
                  <w:rPr>
                    <w:rFonts w:ascii="Arial" w:eastAsia="Times New Roman" w:hAnsi="Arial" w:cs="Arial"/>
                    <w:color w:val="000000"/>
                    <w:sz w:val="18"/>
                    <w:szCs w:val="18"/>
                    <w:lang w:val="de-DE" w:eastAsia="ja-JP"/>
                  </w:rPr>
                </w:rPrChange>
              </w:rPr>
              <w:pPrChange w:id="280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02" w:author="Gary Sullivan" w:date="2021-02-04T16:57:00Z">
                  <w:rPr>
                    <w:rFonts w:ascii="Arial" w:eastAsia="Times New Roman" w:hAnsi="Arial" w:cs="Arial"/>
                    <w:color w:val="000000"/>
                    <w:sz w:val="18"/>
                    <w:szCs w:val="18"/>
                    <w:lang w:val="de-DE" w:eastAsia="ja-JP"/>
                  </w:rPr>
                </w:rPrChange>
              </w:rPr>
              <w:t>0</w:t>
            </w:r>
            <w:del w:id="2803" w:author="Gary Sullivan" w:date="2021-02-04T16:38:00Z">
              <w:r w:rsidRPr="00B1591F" w:rsidDel="00467F8B">
                <w:rPr>
                  <w:rFonts w:eastAsia="Times New Roman"/>
                  <w:color w:val="000000"/>
                  <w:sz w:val="18"/>
                  <w:szCs w:val="18"/>
                  <w:lang w:val="de-DE" w:eastAsia="ja-JP"/>
                  <w:rPrChange w:id="2804" w:author="Gary Sullivan" w:date="2021-02-04T16:57:00Z">
                    <w:rPr>
                      <w:rFonts w:ascii="Arial" w:eastAsia="Times New Roman" w:hAnsi="Arial" w:cs="Arial"/>
                      <w:color w:val="000000"/>
                      <w:sz w:val="18"/>
                      <w:szCs w:val="18"/>
                      <w:lang w:val="de-DE" w:eastAsia="ja-JP"/>
                    </w:rPr>
                  </w:rPrChange>
                </w:rPr>
                <w:delText>,</w:delText>
              </w:r>
            </w:del>
            <w:ins w:id="2805" w:author="Gary Sullivan" w:date="2021-02-04T16:38:00Z">
              <w:r w:rsidR="00467F8B" w:rsidRPr="00B1591F">
                <w:rPr>
                  <w:rFonts w:eastAsia="Times New Roman"/>
                  <w:color w:val="000000"/>
                  <w:sz w:val="18"/>
                  <w:szCs w:val="18"/>
                  <w:lang w:val="de-DE" w:eastAsia="ja-JP"/>
                  <w:rPrChange w:id="280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07"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22E4461D" w14:textId="1690B5BE"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08" w:author="Gary Sullivan" w:date="2021-02-04T16:57:00Z">
                  <w:rPr>
                    <w:rFonts w:ascii="Arial" w:eastAsia="Times New Roman" w:hAnsi="Arial" w:cs="Arial"/>
                    <w:color w:val="000000"/>
                    <w:sz w:val="18"/>
                    <w:szCs w:val="18"/>
                    <w:lang w:val="de-DE" w:eastAsia="ja-JP"/>
                  </w:rPr>
                </w:rPrChange>
              </w:rPr>
              <w:pPrChange w:id="2809"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10" w:author="Gary Sullivan" w:date="2021-02-04T16:57:00Z">
                  <w:rPr>
                    <w:rFonts w:ascii="Arial" w:eastAsia="Times New Roman" w:hAnsi="Arial" w:cs="Arial"/>
                    <w:color w:val="000000"/>
                    <w:sz w:val="18"/>
                    <w:szCs w:val="18"/>
                    <w:lang w:val="de-DE" w:eastAsia="ja-JP"/>
                  </w:rPr>
                </w:rPrChange>
              </w:rPr>
              <w:t>-0</w:t>
            </w:r>
            <w:del w:id="2811" w:author="Gary Sullivan" w:date="2021-02-04T16:38:00Z">
              <w:r w:rsidRPr="00B1591F" w:rsidDel="00467F8B">
                <w:rPr>
                  <w:rFonts w:eastAsia="Times New Roman"/>
                  <w:color w:val="000000"/>
                  <w:sz w:val="18"/>
                  <w:szCs w:val="18"/>
                  <w:lang w:val="de-DE" w:eastAsia="ja-JP"/>
                  <w:rPrChange w:id="2812" w:author="Gary Sullivan" w:date="2021-02-04T16:57:00Z">
                    <w:rPr>
                      <w:rFonts w:ascii="Arial" w:eastAsia="Times New Roman" w:hAnsi="Arial" w:cs="Arial"/>
                      <w:color w:val="000000"/>
                      <w:sz w:val="18"/>
                      <w:szCs w:val="18"/>
                      <w:lang w:val="de-DE" w:eastAsia="ja-JP"/>
                    </w:rPr>
                  </w:rPrChange>
                </w:rPr>
                <w:delText>,</w:delText>
              </w:r>
            </w:del>
            <w:ins w:id="2813" w:author="Gary Sullivan" w:date="2021-02-04T16:38:00Z">
              <w:r w:rsidR="00467F8B" w:rsidRPr="00B1591F">
                <w:rPr>
                  <w:rFonts w:eastAsia="Times New Roman"/>
                  <w:color w:val="000000"/>
                  <w:sz w:val="18"/>
                  <w:szCs w:val="18"/>
                  <w:lang w:val="de-DE" w:eastAsia="ja-JP"/>
                  <w:rPrChange w:id="281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15" w:author="Gary Sullivan" w:date="2021-02-04T16:57:00Z">
                  <w:rPr>
                    <w:rFonts w:ascii="Arial" w:eastAsia="Times New Roman" w:hAnsi="Arial" w:cs="Arial"/>
                    <w:color w:val="000000"/>
                    <w:sz w:val="18"/>
                    <w:szCs w:val="18"/>
                    <w:lang w:val="de-DE" w:eastAsia="ja-JP"/>
                  </w:rPr>
                </w:rPrChange>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2E633318"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16" w:author="Gary Sullivan" w:date="2021-02-04T16:57:00Z">
                  <w:rPr>
                    <w:rFonts w:ascii="Arial" w:eastAsia="Times New Roman" w:hAnsi="Arial" w:cs="Arial"/>
                    <w:color w:val="000000"/>
                    <w:sz w:val="18"/>
                    <w:szCs w:val="18"/>
                    <w:lang w:val="de-DE" w:eastAsia="ja-JP"/>
                  </w:rPr>
                </w:rPrChange>
              </w:rPr>
              <w:pPrChange w:id="2817"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18" w:author="Gary Sullivan" w:date="2021-02-04T16:57:00Z">
                  <w:rPr>
                    <w:rFonts w:ascii="Arial" w:eastAsia="Times New Roman" w:hAnsi="Arial" w:cs="Arial"/>
                    <w:color w:val="000000"/>
                    <w:sz w:val="18"/>
                    <w:szCs w:val="18"/>
                    <w:lang w:val="de-DE" w:eastAsia="ja-JP"/>
                  </w:rPr>
                </w:rPrChange>
              </w:rPr>
              <w:t>-0</w:t>
            </w:r>
            <w:del w:id="2819" w:author="Gary Sullivan" w:date="2021-02-04T16:38:00Z">
              <w:r w:rsidRPr="00B1591F" w:rsidDel="00467F8B">
                <w:rPr>
                  <w:rFonts w:eastAsia="Times New Roman"/>
                  <w:color w:val="000000"/>
                  <w:sz w:val="18"/>
                  <w:szCs w:val="18"/>
                  <w:lang w:val="de-DE" w:eastAsia="ja-JP"/>
                  <w:rPrChange w:id="2820" w:author="Gary Sullivan" w:date="2021-02-04T16:57:00Z">
                    <w:rPr>
                      <w:rFonts w:ascii="Arial" w:eastAsia="Times New Roman" w:hAnsi="Arial" w:cs="Arial"/>
                      <w:color w:val="000000"/>
                      <w:sz w:val="18"/>
                      <w:szCs w:val="18"/>
                      <w:lang w:val="de-DE" w:eastAsia="ja-JP"/>
                    </w:rPr>
                  </w:rPrChange>
                </w:rPr>
                <w:delText>,</w:delText>
              </w:r>
            </w:del>
            <w:ins w:id="2821" w:author="Gary Sullivan" w:date="2021-02-04T16:38:00Z">
              <w:r w:rsidR="00467F8B" w:rsidRPr="00B1591F">
                <w:rPr>
                  <w:rFonts w:eastAsia="Times New Roman"/>
                  <w:color w:val="000000"/>
                  <w:sz w:val="18"/>
                  <w:szCs w:val="18"/>
                  <w:lang w:val="de-DE" w:eastAsia="ja-JP"/>
                  <w:rPrChange w:id="2822"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23" w:author="Gary Sullivan" w:date="2021-02-04T16:57:00Z">
                  <w:rPr>
                    <w:rFonts w:ascii="Arial" w:eastAsia="Times New Roman" w:hAnsi="Arial" w:cs="Arial"/>
                    <w:color w:val="000000"/>
                    <w:sz w:val="18"/>
                    <w:szCs w:val="18"/>
                    <w:lang w:val="de-DE" w:eastAsia="ja-JP"/>
                  </w:rPr>
                </w:rPrChange>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24" w:author="Gary Sullivan" w:date="2021-02-04T16:57:00Z">
                  <w:rPr>
                    <w:rFonts w:ascii="Arial" w:eastAsia="Times New Roman" w:hAnsi="Arial" w:cs="Arial"/>
                    <w:color w:val="000000"/>
                    <w:sz w:val="18"/>
                    <w:szCs w:val="18"/>
                    <w:lang w:val="de-DE" w:eastAsia="ja-JP"/>
                  </w:rPr>
                </w:rPrChange>
              </w:rPr>
              <w:pPrChange w:id="2825"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26" w:author="Gary Sullivan" w:date="2021-02-04T16:57:00Z">
                  <w:rPr>
                    <w:rFonts w:ascii="Arial" w:eastAsia="Times New Roman" w:hAnsi="Arial" w:cs="Arial"/>
                    <w:color w:val="000000"/>
                    <w:sz w:val="18"/>
                    <w:szCs w:val="18"/>
                    <w:lang w:val="de-DE" w:eastAsia="ja-JP"/>
                  </w:rPr>
                </w:rPrChange>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27" w:author="Gary Sullivan" w:date="2021-02-04T16:57:00Z">
                  <w:rPr>
                    <w:rFonts w:ascii="Arial" w:eastAsia="Times New Roman" w:hAnsi="Arial" w:cs="Arial"/>
                    <w:color w:val="000000"/>
                    <w:sz w:val="18"/>
                    <w:szCs w:val="18"/>
                    <w:lang w:val="de-DE" w:eastAsia="ja-JP"/>
                  </w:rPr>
                </w:rPrChange>
              </w:rPr>
              <w:pPrChange w:id="282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29" w:author="Gary Sullivan" w:date="2021-02-04T16:57:00Z">
                  <w:rPr>
                    <w:rFonts w:ascii="Arial" w:eastAsia="Times New Roman" w:hAnsi="Arial" w:cs="Arial"/>
                    <w:color w:val="000000"/>
                    <w:sz w:val="18"/>
                    <w:szCs w:val="18"/>
                    <w:lang w:val="de-DE" w:eastAsia="ja-JP"/>
                  </w:rPr>
                </w:rPrChange>
              </w:rPr>
              <w:t>103%</w:t>
            </w:r>
          </w:p>
        </w:tc>
      </w:tr>
      <w:tr w:rsidR="00B1591F" w:rsidRPr="00B1591F"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30" w:author="Gary Sullivan" w:date="2021-02-04T16:57:00Z">
                  <w:rPr>
                    <w:rFonts w:ascii="Arial" w:eastAsia="Times New Roman" w:hAnsi="Arial" w:cs="Arial"/>
                    <w:color w:val="000000"/>
                    <w:sz w:val="18"/>
                    <w:szCs w:val="18"/>
                    <w:lang w:val="de-DE" w:eastAsia="ja-JP"/>
                  </w:rPr>
                </w:rPrChange>
              </w:rPr>
              <w:pPrChange w:id="283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32" w:author="Gary Sullivan" w:date="2021-02-04T16:57: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163898A2"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33" w:author="Gary Sullivan" w:date="2021-02-04T16:57:00Z">
                  <w:rPr>
                    <w:rFonts w:ascii="Arial" w:eastAsia="Times New Roman" w:hAnsi="Arial" w:cs="Arial"/>
                    <w:color w:val="000000"/>
                    <w:sz w:val="18"/>
                    <w:szCs w:val="18"/>
                    <w:lang w:val="de-DE" w:eastAsia="ja-JP"/>
                  </w:rPr>
                </w:rPrChange>
              </w:rPr>
              <w:pPrChange w:id="2834"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35" w:author="Gary Sullivan" w:date="2021-02-04T16:57:00Z">
                  <w:rPr>
                    <w:rFonts w:ascii="Arial" w:eastAsia="Times New Roman" w:hAnsi="Arial" w:cs="Arial"/>
                    <w:color w:val="000000"/>
                    <w:sz w:val="18"/>
                    <w:szCs w:val="18"/>
                    <w:lang w:val="de-DE" w:eastAsia="ja-JP"/>
                  </w:rPr>
                </w:rPrChange>
              </w:rPr>
              <w:t>0</w:t>
            </w:r>
            <w:del w:id="2836" w:author="Gary Sullivan" w:date="2021-02-04T16:38:00Z">
              <w:r w:rsidRPr="00B1591F" w:rsidDel="00467F8B">
                <w:rPr>
                  <w:rFonts w:eastAsia="Times New Roman"/>
                  <w:color w:val="000000"/>
                  <w:sz w:val="18"/>
                  <w:szCs w:val="18"/>
                  <w:lang w:val="de-DE" w:eastAsia="ja-JP"/>
                  <w:rPrChange w:id="2837" w:author="Gary Sullivan" w:date="2021-02-04T16:57:00Z">
                    <w:rPr>
                      <w:rFonts w:ascii="Arial" w:eastAsia="Times New Roman" w:hAnsi="Arial" w:cs="Arial"/>
                      <w:color w:val="000000"/>
                      <w:sz w:val="18"/>
                      <w:szCs w:val="18"/>
                      <w:lang w:val="de-DE" w:eastAsia="ja-JP"/>
                    </w:rPr>
                  </w:rPrChange>
                </w:rPr>
                <w:delText>,</w:delText>
              </w:r>
            </w:del>
            <w:ins w:id="2838" w:author="Gary Sullivan" w:date="2021-02-04T16:38:00Z">
              <w:r w:rsidR="00467F8B" w:rsidRPr="00B1591F">
                <w:rPr>
                  <w:rFonts w:eastAsia="Times New Roman"/>
                  <w:color w:val="000000"/>
                  <w:sz w:val="18"/>
                  <w:szCs w:val="18"/>
                  <w:lang w:val="de-DE" w:eastAsia="ja-JP"/>
                  <w:rPrChange w:id="283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40"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252A6E47" w14:textId="19201D1C"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41" w:author="Gary Sullivan" w:date="2021-02-04T16:57:00Z">
                  <w:rPr>
                    <w:rFonts w:ascii="Arial" w:eastAsia="Times New Roman" w:hAnsi="Arial" w:cs="Arial"/>
                    <w:color w:val="000000"/>
                    <w:sz w:val="18"/>
                    <w:szCs w:val="18"/>
                    <w:lang w:val="de-DE" w:eastAsia="ja-JP"/>
                  </w:rPr>
                </w:rPrChange>
              </w:rPr>
              <w:pPrChange w:id="2842"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43" w:author="Gary Sullivan" w:date="2021-02-04T16:57:00Z">
                  <w:rPr>
                    <w:rFonts w:ascii="Arial" w:eastAsia="Times New Roman" w:hAnsi="Arial" w:cs="Arial"/>
                    <w:color w:val="000000"/>
                    <w:sz w:val="18"/>
                    <w:szCs w:val="18"/>
                    <w:lang w:val="de-DE" w:eastAsia="ja-JP"/>
                  </w:rPr>
                </w:rPrChange>
              </w:rPr>
              <w:t>0</w:t>
            </w:r>
            <w:del w:id="2844" w:author="Gary Sullivan" w:date="2021-02-04T16:38:00Z">
              <w:r w:rsidRPr="00B1591F" w:rsidDel="00467F8B">
                <w:rPr>
                  <w:rFonts w:eastAsia="Times New Roman"/>
                  <w:color w:val="000000"/>
                  <w:sz w:val="18"/>
                  <w:szCs w:val="18"/>
                  <w:lang w:val="de-DE" w:eastAsia="ja-JP"/>
                  <w:rPrChange w:id="2845" w:author="Gary Sullivan" w:date="2021-02-04T16:57:00Z">
                    <w:rPr>
                      <w:rFonts w:ascii="Arial" w:eastAsia="Times New Roman" w:hAnsi="Arial" w:cs="Arial"/>
                      <w:color w:val="000000"/>
                      <w:sz w:val="18"/>
                      <w:szCs w:val="18"/>
                      <w:lang w:val="de-DE" w:eastAsia="ja-JP"/>
                    </w:rPr>
                  </w:rPrChange>
                </w:rPr>
                <w:delText>,</w:delText>
              </w:r>
            </w:del>
            <w:ins w:id="2846" w:author="Gary Sullivan" w:date="2021-02-04T16:38:00Z">
              <w:r w:rsidR="00467F8B" w:rsidRPr="00B1591F">
                <w:rPr>
                  <w:rFonts w:eastAsia="Times New Roman"/>
                  <w:color w:val="000000"/>
                  <w:sz w:val="18"/>
                  <w:szCs w:val="18"/>
                  <w:lang w:val="de-DE" w:eastAsia="ja-JP"/>
                  <w:rPrChange w:id="284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48" w:author="Gary Sullivan" w:date="2021-02-04T16:57:00Z">
                  <w:rPr>
                    <w:rFonts w:ascii="Arial" w:eastAsia="Times New Roman" w:hAnsi="Arial" w:cs="Arial"/>
                    <w:color w:val="000000"/>
                    <w:sz w:val="18"/>
                    <w:szCs w:val="18"/>
                    <w:lang w:val="de-DE" w:eastAsia="ja-JP"/>
                  </w:rPr>
                </w:rPrChange>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07A6E84C"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49" w:author="Gary Sullivan" w:date="2021-02-04T16:57:00Z">
                  <w:rPr>
                    <w:rFonts w:ascii="Arial" w:eastAsia="Times New Roman" w:hAnsi="Arial" w:cs="Arial"/>
                    <w:color w:val="000000"/>
                    <w:sz w:val="18"/>
                    <w:szCs w:val="18"/>
                    <w:lang w:val="de-DE" w:eastAsia="ja-JP"/>
                  </w:rPr>
                </w:rPrChange>
              </w:rPr>
              <w:pPrChange w:id="2850"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51" w:author="Gary Sullivan" w:date="2021-02-04T16:57:00Z">
                  <w:rPr>
                    <w:rFonts w:ascii="Arial" w:eastAsia="Times New Roman" w:hAnsi="Arial" w:cs="Arial"/>
                    <w:color w:val="000000"/>
                    <w:sz w:val="18"/>
                    <w:szCs w:val="18"/>
                    <w:lang w:val="de-DE" w:eastAsia="ja-JP"/>
                  </w:rPr>
                </w:rPrChange>
              </w:rPr>
              <w:t>-0</w:t>
            </w:r>
            <w:del w:id="2852" w:author="Gary Sullivan" w:date="2021-02-04T16:38:00Z">
              <w:r w:rsidRPr="00B1591F" w:rsidDel="00467F8B">
                <w:rPr>
                  <w:rFonts w:eastAsia="Times New Roman"/>
                  <w:color w:val="000000"/>
                  <w:sz w:val="18"/>
                  <w:szCs w:val="18"/>
                  <w:lang w:val="de-DE" w:eastAsia="ja-JP"/>
                  <w:rPrChange w:id="2853" w:author="Gary Sullivan" w:date="2021-02-04T16:57:00Z">
                    <w:rPr>
                      <w:rFonts w:ascii="Arial" w:eastAsia="Times New Roman" w:hAnsi="Arial" w:cs="Arial"/>
                      <w:color w:val="000000"/>
                      <w:sz w:val="18"/>
                      <w:szCs w:val="18"/>
                      <w:lang w:val="de-DE" w:eastAsia="ja-JP"/>
                    </w:rPr>
                  </w:rPrChange>
                </w:rPr>
                <w:delText>,</w:delText>
              </w:r>
            </w:del>
            <w:ins w:id="2854" w:author="Gary Sullivan" w:date="2021-02-04T16:38:00Z">
              <w:r w:rsidR="00467F8B" w:rsidRPr="00B1591F">
                <w:rPr>
                  <w:rFonts w:eastAsia="Times New Roman"/>
                  <w:color w:val="000000"/>
                  <w:sz w:val="18"/>
                  <w:szCs w:val="18"/>
                  <w:lang w:val="de-DE" w:eastAsia="ja-JP"/>
                  <w:rPrChange w:id="2855"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56" w:author="Gary Sullivan" w:date="2021-02-04T16:57:00Z">
                  <w:rPr>
                    <w:rFonts w:ascii="Arial" w:eastAsia="Times New Roman" w:hAnsi="Arial" w:cs="Arial"/>
                    <w:color w:val="000000"/>
                    <w:sz w:val="18"/>
                    <w:szCs w:val="18"/>
                    <w:lang w:val="de-DE" w:eastAsia="ja-JP"/>
                  </w:rPr>
                </w:rPrChange>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57" w:author="Gary Sullivan" w:date="2021-02-04T16:57:00Z">
                  <w:rPr>
                    <w:rFonts w:ascii="Arial" w:eastAsia="Times New Roman" w:hAnsi="Arial" w:cs="Arial"/>
                    <w:color w:val="000000"/>
                    <w:sz w:val="18"/>
                    <w:szCs w:val="18"/>
                    <w:lang w:val="de-DE" w:eastAsia="ja-JP"/>
                  </w:rPr>
                </w:rPrChange>
              </w:rPr>
              <w:pPrChange w:id="2858"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59" w:author="Gary Sullivan" w:date="2021-02-04T16:57:00Z">
                  <w:rPr>
                    <w:rFonts w:ascii="Arial" w:eastAsia="Times New Roman" w:hAnsi="Arial" w:cs="Arial"/>
                    <w:color w:val="000000"/>
                    <w:sz w:val="18"/>
                    <w:szCs w:val="18"/>
                    <w:lang w:val="de-DE" w:eastAsia="ja-JP"/>
                  </w:rPr>
                </w:rPrChange>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860" w:author="Gary Sullivan" w:date="2021-02-04T16:57:00Z">
                  <w:rPr>
                    <w:rFonts w:ascii="Arial" w:eastAsia="Times New Roman" w:hAnsi="Arial" w:cs="Arial"/>
                    <w:color w:val="000000"/>
                    <w:sz w:val="18"/>
                    <w:szCs w:val="18"/>
                    <w:lang w:val="de-DE" w:eastAsia="ja-JP"/>
                  </w:rPr>
                </w:rPrChange>
              </w:rPr>
              <w:pPrChange w:id="2861" w:author="Gary Sullivan" w:date="2021-02-04T16:58:00Z">
                <w:pPr>
                  <w:overflowPunct/>
                  <w:autoSpaceDE/>
                  <w:autoSpaceDN/>
                  <w:spacing w:before="0"/>
                  <w:jc w:val="center"/>
                </w:pPr>
              </w:pPrChange>
            </w:pPr>
            <w:r w:rsidRPr="00B1591F">
              <w:rPr>
                <w:rFonts w:eastAsia="Times New Roman"/>
                <w:color w:val="000000"/>
                <w:sz w:val="18"/>
                <w:szCs w:val="18"/>
                <w:lang w:val="de-DE" w:eastAsia="ja-JP"/>
                <w:rPrChange w:id="2862" w:author="Gary Sullivan" w:date="2021-02-04T16:57:00Z">
                  <w:rPr>
                    <w:rFonts w:ascii="Arial" w:eastAsia="Times New Roman" w:hAnsi="Arial" w:cs="Arial"/>
                    <w:color w:val="000000"/>
                    <w:sz w:val="18"/>
                    <w:szCs w:val="18"/>
                    <w:lang w:val="de-DE" w:eastAsia="ja-JP"/>
                  </w:rPr>
                </w:rPrChange>
              </w:rPr>
              <w:t>104%</w:t>
            </w:r>
          </w:p>
        </w:tc>
      </w:tr>
      <w:tr w:rsidR="00B1591F" w:rsidRPr="00B1591F"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863"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64" w:author="Gary Sullivan" w:date="2021-02-04T16:57: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57A8E42D" w:rsidR="0035445C" w:rsidRPr="00B1591F" w:rsidRDefault="0035445C" w:rsidP="0035445C">
            <w:pPr>
              <w:overflowPunct/>
              <w:autoSpaceDE/>
              <w:autoSpaceDN/>
              <w:spacing w:before="0"/>
              <w:jc w:val="center"/>
              <w:rPr>
                <w:rFonts w:eastAsia="Times New Roman"/>
                <w:color w:val="000000"/>
                <w:sz w:val="18"/>
                <w:szCs w:val="18"/>
                <w:lang w:val="de-DE" w:eastAsia="ja-JP"/>
                <w:rPrChange w:id="2865"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66" w:author="Gary Sullivan" w:date="2021-02-04T16:57:00Z">
                  <w:rPr>
                    <w:rFonts w:ascii="Arial" w:eastAsia="Times New Roman" w:hAnsi="Arial" w:cs="Arial"/>
                    <w:color w:val="000000"/>
                    <w:sz w:val="18"/>
                    <w:szCs w:val="18"/>
                    <w:lang w:val="de-DE" w:eastAsia="ja-JP"/>
                  </w:rPr>
                </w:rPrChange>
              </w:rPr>
              <w:t>0</w:t>
            </w:r>
            <w:del w:id="2867" w:author="Gary Sullivan" w:date="2021-02-04T16:38:00Z">
              <w:r w:rsidRPr="00B1591F" w:rsidDel="00467F8B">
                <w:rPr>
                  <w:rFonts w:eastAsia="Times New Roman"/>
                  <w:color w:val="000000"/>
                  <w:sz w:val="18"/>
                  <w:szCs w:val="18"/>
                  <w:lang w:val="de-DE" w:eastAsia="ja-JP"/>
                  <w:rPrChange w:id="2868" w:author="Gary Sullivan" w:date="2021-02-04T16:57:00Z">
                    <w:rPr>
                      <w:rFonts w:ascii="Arial" w:eastAsia="Times New Roman" w:hAnsi="Arial" w:cs="Arial"/>
                      <w:color w:val="000000"/>
                      <w:sz w:val="18"/>
                      <w:szCs w:val="18"/>
                      <w:lang w:val="de-DE" w:eastAsia="ja-JP"/>
                    </w:rPr>
                  </w:rPrChange>
                </w:rPr>
                <w:delText>,</w:delText>
              </w:r>
            </w:del>
            <w:ins w:id="2869" w:author="Gary Sullivan" w:date="2021-02-04T16:38:00Z">
              <w:r w:rsidR="00467F8B" w:rsidRPr="00B1591F">
                <w:rPr>
                  <w:rFonts w:eastAsia="Times New Roman"/>
                  <w:color w:val="000000"/>
                  <w:sz w:val="18"/>
                  <w:szCs w:val="18"/>
                  <w:lang w:val="de-DE" w:eastAsia="ja-JP"/>
                  <w:rPrChange w:id="2870"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71" w:author="Gary Sullivan" w:date="2021-02-04T16:57:00Z">
                  <w:rPr>
                    <w:rFonts w:ascii="Arial" w:eastAsia="Times New Roman" w:hAnsi="Arial" w:cs="Arial"/>
                    <w:color w:val="000000"/>
                    <w:sz w:val="18"/>
                    <w:szCs w:val="18"/>
                    <w:lang w:val="de-DE" w:eastAsia="ja-JP"/>
                  </w:rPr>
                </w:rPrChange>
              </w:rPr>
              <w:t>01%</w:t>
            </w:r>
          </w:p>
        </w:tc>
        <w:tc>
          <w:tcPr>
            <w:tcW w:w="1440" w:type="dxa"/>
            <w:tcBorders>
              <w:top w:val="nil"/>
              <w:left w:val="nil"/>
              <w:bottom w:val="single" w:sz="8" w:space="0" w:color="auto"/>
              <w:right w:val="nil"/>
            </w:tcBorders>
            <w:shd w:val="clear" w:color="auto" w:fill="auto"/>
            <w:noWrap/>
            <w:vAlign w:val="center"/>
            <w:hideMark/>
          </w:tcPr>
          <w:p w14:paraId="31B77E35" w14:textId="79AB7F5D" w:rsidR="0035445C" w:rsidRPr="00B1591F" w:rsidRDefault="0035445C" w:rsidP="0035445C">
            <w:pPr>
              <w:overflowPunct/>
              <w:autoSpaceDE/>
              <w:autoSpaceDN/>
              <w:spacing w:before="0"/>
              <w:jc w:val="center"/>
              <w:rPr>
                <w:rFonts w:eastAsia="Times New Roman"/>
                <w:color w:val="000000"/>
                <w:sz w:val="18"/>
                <w:szCs w:val="18"/>
                <w:lang w:val="de-DE" w:eastAsia="ja-JP"/>
                <w:rPrChange w:id="2872"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73" w:author="Gary Sullivan" w:date="2021-02-04T16:57:00Z">
                  <w:rPr>
                    <w:rFonts w:ascii="Arial" w:eastAsia="Times New Roman" w:hAnsi="Arial" w:cs="Arial"/>
                    <w:color w:val="000000"/>
                    <w:sz w:val="18"/>
                    <w:szCs w:val="18"/>
                    <w:lang w:val="de-DE" w:eastAsia="ja-JP"/>
                  </w:rPr>
                </w:rPrChange>
              </w:rPr>
              <w:t>-0</w:t>
            </w:r>
            <w:del w:id="2874" w:author="Gary Sullivan" w:date="2021-02-04T16:38:00Z">
              <w:r w:rsidRPr="00B1591F" w:rsidDel="00467F8B">
                <w:rPr>
                  <w:rFonts w:eastAsia="Times New Roman"/>
                  <w:color w:val="000000"/>
                  <w:sz w:val="18"/>
                  <w:szCs w:val="18"/>
                  <w:lang w:val="de-DE" w:eastAsia="ja-JP"/>
                  <w:rPrChange w:id="2875" w:author="Gary Sullivan" w:date="2021-02-04T16:57:00Z">
                    <w:rPr>
                      <w:rFonts w:ascii="Arial" w:eastAsia="Times New Roman" w:hAnsi="Arial" w:cs="Arial"/>
                      <w:color w:val="000000"/>
                      <w:sz w:val="18"/>
                      <w:szCs w:val="18"/>
                      <w:lang w:val="de-DE" w:eastAsia="ja-JP"/>
                    </w:rPr>
                  </w:rPrChange>
                </w:rPr>
                <w:delText>,</w:delText>
              </w:r>
            </w:del>
            <w:ins w:id="2876" w:author="Gary Sullivan" w:date="2021-02-04T16:38:00Z">
              <w:r w:rsidR="00467F8B" w:rsidRPr="00B1591F">
                <w:rPr>
                  <w:rFonts w:eastAsia="Times New Roman"/>
                  <w:color w:val="000000"/>
                  <w:sz w:val="18"/>
                  <w:szCs w:val="18"/>
                  <w:lang w:val="de-DE" w:eastAsia="ja-JP"/>
                  <w:rPrChange w:id="287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78" w:author="Gary Sullivan" w:date="2021-02-04T16:57:00Z">
                  <w:rPr>
                    <w:rFonts w:ascii="Arial" w:eastAsia="Times New Roman" w:hAnsi="Arial" w:cs="Arial"/>
                    <w:color w:val="000000"/>
                    <w:sz w:val="18"/>
                    <w:szCs w:val="18"/>
                    <w:lang w:val="de-DE" w:eastAsia="ja-JP"/>
                  </w:rPr>
                </w:rPrChange>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5A0A3835" w:rsidR="0035445C" w:rsidRPr="00B1591F" w:rsidRDefault="0035445C" w:rsidP="0035445C">
            <w:pPr>
              <w:overflowPunct/>
              <w:autoSpaceDE/>
              <w:autoSpaceDN/>
              <w:spacing w:before="0"/>
              <w:jc w:val="center"/>
              <w:rPr>
                <w:rFonts w:eastAsia="Times New Roman"/>
                <w:color w:val="000000"/>
                <w:sz w:val="18"/>
                <w:szCs w:val="18"/>
                <w:lang w:val="de-DE" w:eastAsia="ja-JP"/>
                <w:rPrChange w:id="2879"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80" w:author="Gary Sullivan" w:date="2021-02-04T16:57:00Z">
                  <w:rPr>
                    <w:rFonts w:ascii="Arial" w:eastAsia="Times New Roman" w:hAnsi="Arial" w:cs="Arial"/>
                    <w:color w:val="000000"/>
                    <w:sz w:val="18"/>
                    <w:szCs w:val="18"/>
                    <w:lang w:val="de-DE" w:eastAsia="ja-JP"/>
                  </w:rPr>
                </w:rPrChange>
              </w:rPr>
              <w:t>0</w:t>
            </w:r>
            <w:del w:id="2881" w:author="Gary Sullivan" w:date="2021-02-04T16:38:00Z">
              <w:r w:rsidRPr="00B1591F" w:rsidDel="00467F8B">
                <w:rPr>
                  <w:rFonts w:eastAsia="Times New Roman"/>
                  <w:color w:val="000000"/>
                  <w:sz w:val="18"/>
                  <w:szCs w:val="18"/>
                  <w:lang w:val="de-DE" w:eastAsia="ja-JP"/>
                  <w:rPrChange w:id="2882" w:author="Gary Sullivan" w:date="2021-02-04T16:57:00Z">
                    <w:rPr>
                      <w:rFonts w:ascii="Arial" w:eastAsia="Times New Roman" w:hAnsi="Arial" w:cs="Arial"/>
                      <w:color w:val="000000"/>
                      <w:sz w:val="18"/>
                      <w:szCs w:val="18"/>
                      <w:lang w:val="de-DE" w:eastAsia="ja-JP"/>
                    </w:rPr>
                  </w:rPrChange>
                </w:rPr>
                <w:delText>,</w:delText>
              </w:r>
            </w:del>
            <w:ins w:id="2883" w:author="Gary Sullivan" w:date="2021-02-04T16:38:00Z">
              <w:r w:rsidR="00467F8B" w:rsidRPr="00B1591F">
                <w:rPr>
                  <w:rFonts w:eastAsia="Times New Roman"/>
                  <w:color w:val="000000"/>
                  <w:sz w:val="18"/>
                  <w:szCs w:val="18"/>
                  <w:lang w:val="de-DE" w:eastAsia="ja-JP"/>
                  <w:rPrChange w:id="288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885" w:author="Gary Sullivan" w:date="2021-02-04T16:57:00Z">
                  <w:rPr>
                    <w:rFonts w:ascii="Arial" w:eastAsia="Times New Roman" w:hAnsi="Arial" w:cs="Arial"/>
                    <w:color w:val="000000"/>
                    <w:sz w:val="18"/>
                    <w:szCs w:val="18"/>
                    <w:lang w:val="de-DE" w:eastAsia="ja-JP"/>
                  </w:rPr>
                </w:rPrChange>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886"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87" w:author="Gary Sullivan" w:date="2021-02-04T16:57:00Z">
                  <w:rPr>
                    <w:rFonts w:ascii="Arial" w:eastAsia="Times New Roman" w:hAnsi="Arial" w:cs="Arial"/>
                    <w:color w:val="000000"/>
                    <w:sz w:val="18"/>
                    <w:szCs w:val="18"/>
                    <w:lang w:val="de-DE" w:eastAsia="ja-JP"/>
                  </w:rPr>
                </w:rPrChange>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888"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2889" w:author="Gary Sullivan" w:date="2021-02-04T16:57:00Z">
                  <w:rPr>
                    <w:rFonts w:ascii="Arial" w:eastAsia="Times New Roman" w:hAnsi="Arial" w:cs="Arial"/>
                    <w:color w:val="000000"/>
                    <w:sz w:val="18"/>
                    <w:szCs w:val="18"/>
                    <w:lang w:val="de-DE" w:eastAsia="ja-JP"/>
                  </w:rPr>
                </w:rPrChange>
              </w:rPr>
              <w:t>101%</w:t>
            </w:r>
          </w:p>
        </w:tc>
      </w:tr>
      <w:tr w:rsidR="00B1591F" w:rsidRPr="00B1591F"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2890" w:author="Gary Sullivan" w:date="2021-02-04T16:57:00Z">
                  <w:rPr>
                    <w:rFonts w:ascii="Arial" w:eastAsia="Times New Roman" w:hAnsi="Arial" w:cs="Arial"/>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
          <w:p w14:paraId="31C0E928" w14:textId="77777777" w:rsidR="0035445C" w:rsidRPr="00B1591F" w:rsidRDefault="0035445C" w:rsidP="0035445C">
            <w:pPr>
              <w:overflowPunct/>
              <w:autoSpaceDE/>
              <w:autoSpaceDN/>
              <w:spacing w:before="0"/>
              <w:jc w:val="center"/>
              <w:rPr>
                <w:rFonts w:eastAsia="Times New Roman"/>
                <w:sz w:val="20"/>
                <w:szCs w:val="20"/>
                <w:lang w:val="de-DE" w:eastAsia="ja-JP"/>
                <w:rPrChange w:id="2891"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
          <w:p w14:paraId="50BD7D38" w14:textId="77777777" w:rsidR="0035445C" w:rsidRPr="00B1591F" w:rsidRDefault="0035445C" w:rsidP="0035445C">
            <w:pPr>
              <w:overflowPunct/>
              <w:autoSpaceDE/>
              <w:autoSpaceDN/>
              <w:spacing w:before="0"/>
              <w:jc w:val="left"/>
              <w:rPr>
                <w:rFonts w:eastAsia="Times New Roman"/>
                <w:sz w:val="20"/>
                <w:szCs w:val="20"/>
                <w:lang w:val="de-DE" w:eastAsia="ja-JP"/>
                <w:rPrChange w:id="2892" w:author="Gary Sullivan" w:date="2021-02-04T16:57:00Z">
                  <w:rPr>
                    <w:rFonts w:eastAsia="Times New Roman"/>
                    <w:sz w:val="20"/>
                    <w:szCs w:val="20"/>
                    <w:lang w:val="de-DE" w:eastAsia="ja-JP"/>
                  </w:rPr>
                </w:rPrChange>
              </w:rPr>
            </w:pPr>
          </w:p>
        </w:tc>
        <w:tc>
          <w:tcPr>
            <w:tcW w:w="1440" w:type="dxa"/>
            <w:tcBorders>
              <w:top w:val="nil"/>
              <w:left w:val="nil"/>
              <w:bottom w:val="nil"/>
              <w:right w:val="nil"/>
            </w:tcBorders>
            <w:shd w:val="clear" w:color="auto" w:fill="auto"/>
            <w:noWrap/>
            <w:vAlign w:val="bottom"/>
            <w:hideMark/>
          </w:tcPr>
          <w:p w14:paraId="1079B772" w14:textId="77777777" w:rsidR="0035445C" w:rsidRPr="00B1591F" w:rsidRDefault="0035445C" w:rsidP="0035445C">
            <w:pPr>
              <w:overflowPunct/>
              <w:autoSpaceDE/>
              <w:autoSpaceDN/>
              <w:spacing w:before="0"/>
              <w:jc w:val="left"/>
              <w:rPr>
                <w:rFonts w:eastAsia="Times New Roman"/>
                <w:sz w:val="20"/>
                <w:szCs w:val="20"/>
                <w:lang w:val="de-DE" w:eastAsia="ja-JP"/>
                <w:rPrChange w:id="2893"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
          <w:p w14:paraId="287F4BAF" w14:textId="77777777" w:rsidR="0035445C" w:rsidRPr="00B1591F" w:rsidRDefault="0035445C" w:rsidP="0035445C">
            <w:pPr>
              <w:overflowPunct/>
              <w:autoSpaceDE/>
              <w:autoSpaceDN/>
              <w:spacing w:before="0"/>
              <w:jc w:val="left"/>
              <w:rPr>
                <w:rFonts w:eastAsia="Times New Roman"/>
                <w:sz w:val="20"/>
                <w:szCs w:val="20"/>
                <w:lang w:val="de-DE" w:eastAsia="ja-JP"/>
                <w:rPrChange w:id="2894" w:author="Gary Sullivan" w:date="2021-02-04T16:57:00Z">
                  <w:rPr>
                    <w:rFonts w:eastAsia="Times New Roman"/>
                    <w:sz w:val="20"/>
                    <w:szCs w:val="20"/>
                    <w:lang w:val="de-DE" w:eastAsia="ja-JP"/>
                  </w:rPr>
                </w:rPrChange>
              </w:rPr>
            </w:pPr>
          </w:p>
        </w:tc>
        <w:tc>
          <w:tcPr>
            <w:tcW w:w="1008" w:type="dxa"/>
            <w:tcBorders>
              <w:top w:val="nil"/>
              <w:left w:val="nil"/>
              <w:bottom w:val="nil"/>
              <w:right w:val="nil"/>
            </w:tcBorders>
            <w:shd w:val="clear" w:color="auto" w:fill="auto"/>
            <w:noWrap/>
            <w:vAlign w:val="bottom"/>
            <w:hideMark/>
          </w:tcPr>
          <w:p w14:paraId="3687460D" w14:textId="77777777" w:rsidR="0035445C" w:rsidRPr="00B1591F" w:rsidRDefault="0035445C" w:rsidP="0035445C">
            <w:pPr>
              <w:overflowPunct/>
              <w:autoSpaceDE/>
              <w:autoSpaceDN/>
              <w:spacing w:before="0"/>
              <w:jc w:val="left"/>
              <w:rPr>
                <w:rFonts w:eastAsia="Times New Roman"/>
                <w:sz w:val="20"/>
                <w:szCs w:val="20"/>
                <w:lang w:val="de-DE" w:eastAsia="ja-JP"/>
                <w:rPrChange w:id="2895" w:author="Gary Sullivan" w:date="2021-02-04T16:57:00Z">
                  <w:rPr>
                    <w:rFonts w:eastAsia="Times New Roman"/>
                    <w:sz w:val="20"/>
                    <w:szCs w:val="20"/>
                    <w:lang w:val="de-DE" w:eastAsia="ja-JP"/>
                  </w:rPr>
                </w:rPrChange>
              </w:rPr>
            </w:pPr>
          </w:p>
        </w:tc>
      </w:tr>
      <w:tr w:rsidR="00B1591F" w:rsidRPr="00B1591F"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B1591F" w:rsidRDefault="0035445C" w:rsidP="00B1591F">
            <w:pPr>
              <w:keepNext/>
              <w:overflowPunct/>
              <w:autoSpaceDE/>
              <w:autoSpaceDN/>
              <w:spacing w:before="0"/>
              <w:jc w:val="left"/>
              <w:rPr>
                <w:rFonts w:eastAsia="Times New Roman"/>
                <w:sz w:val="20"/>
                <w:szCs w:val="20"/>
                <w:lang w:val="de-DE" w:eastAsia="ja-JP"/>
                <w:rPrChange w:id="2896" w:author="Gary Sullivan" w:date="2021-02-04T16:57:00Z">
                  <w:rPr>
                    <w:rFonts w:eastAsia="Times New Roman"/>
                    <w:sz w:val="20"/>
                    <w:szCs w:val="20"/>
                    <w:lang w:val="de-DE" w:eastAsia="ja-JP"/>
                  </w:rPr>
                </w:rPrChange>
              </w:rPr>
              <w:pPrChange w:id="2897" w:author="Gary Sullivan" w:date="2021-02-04T16:59:00Z">
                <w:pPr>
                  <w:overflowPunct/>
                  <w:autoSpaceDE/>
                  <w:autoSpaceDN/>
                  <w:spacing w:before="0"/>
                  <w:jc w:val="left"/>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898" w:author="Gary Sullivan" w:date="2021-02-04T16:57:00Z">
                  <w:rPr>
                    <w:rFonts w:ascii="Arial" w:eastAsia="Times New Roman" w:hAnsi="Arial" w:cs="Arial"/>
                    <w:b/>
                    <w:bCs/>
                    <w:color w:val="000000"/>
                    <w:sz w:val="18"/>
                    <w:szCs w:val="18"/>
                    <w:lang w:val="de-DE" w:eastAsia="ja-JP"/>
                  </w:rPr>
                </w:rPrChange>
              </w:rPr>
              <w:pPrChange w:id="2899"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00"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901" w:author="Gary Sullivan" w:date="2021-02-04T16:57:00Z">
                  <w:rPr>
                    <w:rFonts w:ascii="Calibri" w:eastAsia="Times New Roman" w:hAnsi="Calibri" w:cs="Calibri"/>
                    <w:color w:val="000000"/>
                    <w:sz w:val="24"/>
                    <w:szCs w:val="24"/>
                    <w:lang w:val="de-DE" w:eastAsia="ja-JP"/>
                  </w:rPr>
                </w:rPrChange>
              </w:rPr>
              <w:pPrChange w:id="2902" w:author="Gary Sullivan" w:date="2021-02-04T16:59:00Z">
                <w:pPr>
                  <w:overflowPunct/>
                  <w:autoSpaceDE/>
                  <w:autoSpaceDN/>
                  <w:spacing w:before="0"/>
                  <w:jc w:val="center"/>
                </w:pPr>
              </w:pPrChange>
            </w:pPr>
            <w:r w:rsidRPr="00B1591F">
              <w:rPr>
                <w:rFonts w:eastAsia="Times New Roman"/>
                <w:color w:val="000000"/>
                <w:sz w:val="24"/>
                <w:szCs w:val="24"/>
                <w:lang w:val="de-DE" w:eastAsia="ja-JP"/>
                <w:rPrChange w:id="2903" w:author="Gary Sullivan" w:date="2021-02-04T16:57:00Z">
                  <w:rPr>
                    <w:rFonts w:ascii="Calibri" w:eastAsia="Times New Roman" w:hAnsi="Calibri" w:cs="Calibri"/>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1F4C41FE"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04" w:author="Gary Sullivan" w:date="2021-02-04T16:57:00Z">
                  <w:rPr>
                    <w:rFonts w:ascii="Arial" w:eastAsia="Times New Roman" w:hAnsi="Arial" w:cs="Arial"/>
                    <w:b/>
                    <w:bCs/>
                    <w:color w:val="000000"/>
                    <w:sz w:val="18"/>
                    <w:szCs w:val="18"/>
                    <w:lang w:val="de-DE" w:eastAsia="ja-JP"/>
                  </w:rPr>
                </w:rPrChange>
              </w:rPr>
              <w:pPrChange w:id="2905"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06" w:author="Gary Sullivan" w:date="2021-02-04T16:57:00Z">
                  <w:rPr>
                    <w:rFonts w:ascii="Arial" w:eastAsia="Times New Roman" w:hAnsi="Arial" w:cs="Arial"/>
                    <w:b/>
                    <w:bCs/>
                    <w:color w:val="000000"/>
                    <w:sz w:val="18"/>
                    <w:szCs w:val="18"/>
                    <w:lang w:val="de-DE" w:eastAsia="ja-JP"/>
                  </w:rPr>
                </w:rPrChange>
              </w:rPr>
              <w:t>Low delay P Main</w:t>
            </w:r>
            <w:ins w:id="2907" w:author="Gary Sullivan" w:date="2021-02-04T16:30:00Z">
              <w:r w:rsidR="00467F8B" w:rsidRPr="00B1591F">
                <w:rPr>
                  <w:rFonts w:eastAsia="Times New Roman"/>
                  <w:b/>
                  <w:bCs/>
                  <w:color w:val="000000"/>
                  <w:sz w:val="18"/>
                  <w:szCs w:val="18"/>
                  <w:lang w:val="de-DE" w:eastAsia="ja-JP"/>
                  <w:rPrChange w:id="2908" w:author="Gary Sullivan" w:date="2021-02-04T16:57:00Z">
                    <w:rPr>
                      <w:rFonts w:ascii="Arial" w:eastAsia="Times New Roman" w:hAnsi="Arial" w:cs="Arial"/>
                      <w:b/>
                      <w:bCs/>
                      <w:color w:val="000000"/>
                      <w:sz w:val="18"/>
                      <w:szCs w:val="18"/>
                      <w:lang w:val="de-DE" w:eastAsia="ja-JP"/>
                    </w:rPr>
                  </w:rPrChange>
                </w:rPr>
                <w:t> </w:t>
              </w:r>
            </w:ins>
            <w:r w:rsidRPr="00B1591F">
              <w:rPr>
                <w:rFonts w:eastAsia="Times New Roman"/>
                <w:b/>
                <w:bCs/>
                <w:color w:val="000000"/>
                <w:sz w:val="18"/>
                <w:szCs w:val="18"/>
                <w:lang w:val="de-DE" w:eastAsia="ja-JP"/>
                <w:rPrChange w:id="2909" w:author="Gary Sullivan" w:date="2021-02-04T16:57:00Z">
                  <w:rPr>
                    <w:rFonts w:ascii="Arial" w:eastAsia="Times New Roman" w:hAnsi="Arial" w:cs="Arial"/>
                    <w:b/>
                    <w:bCs/>
                    <w:color w:val="000000"/>
                    <w:sz w:val="18"/>
                    <w:szCs w:val="18"/>
                    <w:lang w:val="de-DE" w:eastAsia="ja-JP"/>
                  </w:rPr>
                </w:rPrChange>
              </w:rPr>
              <w:t>10</w:t>
            </w:r>
            <w:del w:id="2910" w:author="Gary Sullivan" w:date="2021-02-04T16:59:00Z">
              <w:r w:rsidRPr="00B1591F" w:rsidDel="00B1591F">
                <w:rPr>
                  <w:rFonts w:eastAsia="Times New Roman"/>
                  <w:b/>
                  <w:bCs/>
                  <w:color w:val="000000"/>
                  <w:sz w:val="18"/>
                  <w:szCs w:val="18"/>
                  <w:lang w:val="de-DE" w:eastAsia="ja-JP"/>
                  <w:rPrChange w:id="2911" w:author="Gary Sullivan" w:date="2021-02-04T16:57:00Z">
                    <w:rPr>
                      <w:rFonts w:ascii="Arial" w:eastAsia="Times New Roman" w:hAnsi="Arial" w:cs="Arial"/>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912" w:author="Gary Sullivan" w:date="2021-02-04T16:57:00Z">
                  <w:rPr>
                    <w:rFonts w:ascii="Calibri" w:eastAsia="Times New Roman" w:hAnsi="Calibri" w:cs="Calibri"/>
                    <w:color w:val="000000"/>
                    <w:sz w:val="24"/>
                    <w:szCs w:val="24"/>
                    <w:lang w:val="de-DE" w:eastAsia="ja-JP"/>
                  </w:rPr>
                </w:rPrChange>
              </w:rPr>
              <w:pPrChange w:id="2913" w:author="Gary Sullivan" w:date="2021-02-04T16:59:00Z">
                <w:pPr>
                  <w:overflowPunct/>
                  <w:autoSpaceDE/>
                  <w:autoSpaceDN/>
                  <w:spacing w:before="0"/>
                  <w:jc w:val="center"/>
                </w:pPr>
              </w:pPrChange>
            </w:pPr>
            <w:r w:rsidRPr="00B1591F">
              <w:rPr>
                <w:rFonts w:eastAsia="Times New Roman"/>
                <w:color w:val="000000"/>
                <w:sz w:val="24"/>
                <w:szCs w:val="24"/>
                <w:lang w:val="de-DE" w:eastAsia="ja-JP"/>
                <w:rPrChange w:id="2914" w:author="Gary Sullivan" w:date="2021-02-04T16:57:00Z">
                  <w:rPr>
                    <w:rFonts w:ascii="Calibri" w:eastAsia="Times New Roman" w:hAnsi="Calibri" w:cs="Calibri"/>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915" w:author="Gary Sullivan" w:date="2021-02-04T16:57:00Z">
                  <w:rPr>
                    <w:rFonts w:ascii="Calibri" w:eastAsia="Times New Roman" w:hAnsi="Calibri" w:cs="Calibri"/>
                    <w:color w:val="000000"/>
                    <w:sz w:val="24"/>
                    <w:szCs w:val="24"/>
                    <w:lang w:val="de-DE" w:eastAsia="ja-JP"/>
                  </w:rPr>
                </w:rPrChange>
              </w:rPr>
              <w:pPrChange w:id="2916" w:author="Gary Sullivan" w:date="2021-02-04T16:59:00Z">
                <w:pPr>
                  <w:overflowPunct/>
                  <w:autoSpaceDE/>
                  <w:autoSpaceDN/>
                  <w:spacing w:before="0"/>
                  <w:jc w:val="center"/>
                </w:pPr>
              </w:pPrChange>
            </w:pPr>
            <w:r w:rsidRPr="00B1591F">
              <w:rPr>
                <w:rFonts w:eastAsia="Times New Roman"/>
                <w:color w:val="000000"/>
                <w:sz w:val="24"/>
                <w:szCs w:val="24"/>
                <w:lang w:val="de-DE" w:eastAsia="ja-JP"/>
                <w:rPrChange w:id="2917" w:author="Gary Sullivan" w:date="2021-02-04T16:57:00Z">
                  <w:rPr>
                    <w:rFonts w:ascii="Calibri" w:eastAsia="Times New Roman" w:hAnsi="Calibri" w:cs="Calibri"/>
                    <w:color w:val="000000"/>
                    <w:sz w:val="24"/>
                    <w:szCs w:val="24"/>
                    <w:lang w:val="de-DE" w:eastAsia="ja-JP"/>
                  </w:rPr>
                </w:rPrChange>
              </w:rPr>
              <w:t> </w:t>
            </w:r>
          </w:p>
        </w:tc>
      </w:tr>
      <w:tr w:rsidR="00B1591F" w:rsidRPr="00B1591F"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B1591F" w:rsidRDefault="0035445C" w:rsidP="00B1591F">
            <w:pPr>
              <w:keepNext/>
              <w:overflowPunct/>
              <w:autoSpaceDE/>
              <w:autoSpaceDN/>
              <w:spacing w:before="0"/>
              <w:jc w:val="center"/>
              <w:rPr>
                <w:rFonts w:eastAsia="Times New Roman"/>
                <w:color w:val="000000"/>
                <w:sz w:val="24"/>
                <w:szCs w:val="24"/>
                <w:lang w:val="de-DE" w:eastAsia="ja-JP"/>
                <w:rPrChange w:id="2918" w:author="Gary Sullivan" w:date="2021-02-04T16:57:00Z">
                  <w:rPr>
                    <w:rFonts w:ascii="Calibri" w:eastAsia="Times New Roman" w:hAnsi="Calibri" w:cs="Calibri"/>
                    <w:color w:val="000000"/>
                    <w:sz w:val="24"/>
                    <w:szCs w:val="24"/>
                    <w:lang w:val="de-DE" w:eastAsia="ja-JP"/>
                  </w:rPr>
                </w:rPrChange>
              </w:rPr>
              <w:pPrChange w:id="2919" w:author="Gary Sullivan" w:date="2021-02-04T16:59:00Z">
                <w:pPr>
                  <w:overflowPunct/>
                  <w:autoSpaceDE/>
                  <w:autoSpaceDN/>
                  <w:spacing w:before="0"/>
                  <w:jc w:val="center"/>
                </w:pPr>
              </w:pPrChange>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20" w:author="Gary Sullivan" w:date="2021-02-04T16:57:00Z">
                  <w:rPr>
                    <w:rFonts w:ascii="Arial" w:eastAsia="Times New Roman" w:hAnsi="Arial" w:cs="Arial"/>
                    <w:b/>
                    <w:bCs/>
                    <w:color w:val="000000"/>
                    <w:sz w:val="18"/>
                    <w:szCs w:val="18"/>
                    <w:lang w:val="de-DE" w:eastAsia="ja-JP"/>
                  </w:rPr>
                </w:rPrChange>
              </w:rPr>
              <w:pPrChange w:id="2921"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22"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25E65153"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23" w:author="Gary Sullivan" w:date="2021-02-04T16:57:00Z">
                  <w:rPr>
                    <w:rFonts w:ascii="Arial" w:eastAsia="Times New Roman" w:hAnsi="Arial" w:cs="Arial"/>
                    <w:b/>
                    <w:bCs/>
                    <w:color w:val="000000"/>
                    <w:sz w:val="18"/>
                    <w:szCs w:val="18"/>
                    <w:lang w:val="de-DE" w:eastAsia="ja-JP"/>
                  </w:rPr>
                </w:rPrChange>
              </w:rPr>
              <w:pPrChange w:id="2924"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25" w:author="Gary Sullivan" w:date="2021-02-04T16:57:00Z">
                  <w:rPr>
                    <w:rFonts w:ascii="Arial" w:eastAsia="Times New Roman" w:hAnsi="Arial" w:cs="Arial"/>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FCA9E58"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26" w:author="Gary Sullivan" w:date="2021-02-04T16:57:00Z">
                  <w:rPr>
                    <w:rFonts w:ascii="Arial" w:eastAsia="Times New Roman" w:hAnsi="Arial" w:cs="Arial"/>
                    <w:b/>
                    <w:bCs/>
                    <w:color w:val="000000"/>
                    <w:sz w:val="18"/>
                    <w:szCs w:val="18"/>
                    <w:lang w:val="de-DE" w:eastAsia="ja-JP"/>
                  </w:rPr>
                </w:rPrChange>
              </w:rPr>
              <w:pPrChange w:id="2927"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28" w:author="Gary Sullivan" w:date="2021-02-04T16:57:00Z">
                  <w:rPr>
                    <w:rFonts w:ascii="Arial" w:eastAsia="Times New Roman" w:hAnsi="Arial" w:cs="Arial"/>
                    <w:b/>
                    <w:bCs/>
                    <w:color w:val="000000"/>
                    <w:sz w:val="18"/>
                    <w:szCs w:val="18"/>
                    <w:lang w:val="de-DE" w:eastAsia="ja-JP"/>
                  </w:rPr>
                </w:rPrChange>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29" w:author="Gary Sullivan" w:date="2021-02-04T16:57:00Z">
                  <w:rPr>
                    <w:rFonts w:ascii="Arial" w:eastAsia="Times New Roman" w:hAnsi="Arial" w:cs="Arial"/>
                    <w:b/>
                    <w:bCs/>
                    <w:color w:val="000000"/>
                    <w:sz w:val="18"/>
                    <w:szCs w:val="18"/>
                    <w:lang w:val="de-DE" w:eastAsia="ja-JP"/>
                  </w:rPr>
                </w:rPrChange>
              </w:rPr>
              <w:pPrChange w:id="2930"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31" w:author="Gary Sullivan" w:date="2021-02-04T16:57:00Z">
                  <w:rPr>
                    <w:rFonts w:ascii="Arial" w:eastAsia="Times New Roman" w:hAnsi="Arial" w:cs="Arial"/>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32" w:author="Gary Sullivan" w:date="2021-02-04T16:57:00Z">
                  <w:rPr>
                    <w:rFonts w:ascii="Arial" w:eastAsia="Times New Roman" w:hAnsi="Arial" w:cs="Arial"/>
                    <w:b/>
                    <w:bCs/>
                    <w:color w:val="000000"/>
                    <w:sz w:val="18"/>
                    <w:szCs w:val="18"/>
                    <w:lang w:val="de-DE" w:eastAsia="ja-JP"/>
                  </w:rPr>
                </w:rPrChange>
              </w:rPr>
              <w:pPrChange w:id="2933"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2934" w:author="Gary Sullivan" w:date="2021-02-04T16:57:00Z">
                  <w:rPr>
                    <w:rFonts w:ascii="Arial" w:eastAsia="Times New Roman" w:hAnsi="Arial" w:cs="Arial"/>
                    <w:b/>
                    <w:bCs/>
                    <w:color w:val="000000"/>
                    <w:sz w:val="18"/>
                    <w:szCs w:val="18"/>
                    <w:lang w:val="de-DE" w:eastAsia="ja-JP"/>
                  </w:rPr>
                </w:rPrChange>
              </w:rPr>
              <w:t> </w:t>
            </w:r>
          </w:p>
        </w:tc>
      </w:tr>
      <w:tr w:rsidR="00B1591F" w:rsidRPr="00B1591F"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2935" w:author="Gary Sullivan" w:date="2021-02-04T16:57:00Z">
                  <w:rPr>
                    <w:rFonts w:ascii="Arial" w:eastAsia="Times New Roman" w:hAnsi="Arial" w:cs="Arial"/>
                    <w:b/>
                    <w:bCs/>
                    <w:color w:val="000000"/>
                    <w:sz w:val="18"/>
                    <w:szCs w:val="18"/>
                    <w:lang w:val="de-DE" w:eastAsia="ja-JP"/>
                  </w:rPr>
                </w:rPrChange>
              </w:rPr>
              <w:pPrChange w:id="2936" w:author="Gary Sullivan" w:date="2021-02-04T16:59:00Z">
                <w:pPr>
                  <w:overflowPunct/>
                  <w:autoSpaceDE/>
                  <w:autoSpaceDN/>
                  <w:spacing w:before="0"/>
                  <w:jc w:val="center"/>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37" w:author="Gary Sullivan" w:date="2021-02-04T16:57:00Z">
                  <w:rPr>
                    <w:rFonts w:ascii="Arial" w:eastAsia="Times New Roman" w:hAnsi="Arial" w:cs="Arial"/>
                    <w:color w:val="000000"/>
                    <w:sz w:val="18"/>
                    <w:szCs w:val="18"/>
                    <w:lang w:val="de-DE" w:eastAsia="ja-JP"/>
                  </w:rPr>
                </w:rPrChange>
              </w:rPr>
              <w:pPrChange w:id="293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39" w:author="Gary Sullivan" w:date="2021-02-04T16:57:00Z">
                  <w:rPr>
                    <w:rFonts w:ascii="Arial" w:eastAsia="Times New Roman" w:hAnsi="Arial" w:cs="Arial"/>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40" w:author="Gary Sullivan" w:date="2021-02-04T16:57:00Z">
                  <w:rPr>
                    <w:rFonts w:ascii="Arial" w:eastAsia="Times New Roman" w:hAnsi="Arial" w:cs="Arial"/>
                    <w:color w:val="000000"/>
                    <w:sz w:val="18"/>
                    <w:szCs w:val="18"/>
                    <w:lang w:val="de-DE" w:eastAsia="ja-JP"/>
                  </w:rPr>
                </w:rPrChange>
              </w:rPr>
              <w:pPrChange w:id="294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42" w:author="Gary Sullivan" w:date="2021-02-04T16:57:00Z">
                  <w:rPr>
                    <w:rFonts w:ascii="Arial" w:eastAsia="Times New Roman" w:hAnsi="Arial" w:cs="Arial"/>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43" w:author="Gary Sullivan" w:date="2021-02-04T16:57:00Z">
                  <w:rPr>
                    <w:rFonts w:ascii="Arial" w:eastAsia="Times New Roman" w:hAnsi="Arial" w:cs="Arial"/>
                    <w:color w:val="000000"/>
                    <w:sz w:val="18"/>
                    <w:szCs w:val="18"/>
                    <w:lang w:val="de-DE" w:eastAsia="ja-JP"/>
                  </w:rPr>
                </w:rPrChange>
              </w:rPr>
              <w:pPrChange w:id="294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45" w:author="Gary Sullivan" w:date="2021-02-04T16:57:00Z">
                  <w:rPr>
                    <w:rFonts w:ascii="Arial" w:eastAsia="Times New Roman" w:hAnsi="Arial" w:cs="Arial"/>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46" w:author="Gary Sullivan" w:date="2021-02-04T16:57:00Z">
                  <w:rPr>
                    <w:rFonts w:ascii="Arial" w:eastAsia="Times New Roman" w:hAnsi="Arial" w:cs="Arial"/>
                    <w:color w:val="000000"/>
                    <w:sz w:val="18"/>
                    <w:szCs w:val="18"/>
                    <w:lang w:val="de-DE" w:eastAsia="ja-JP"/>
                  </w:rPr>
                </w:rPrChange>
              </w:rPr>
              <w:pPrChange w:id="2947"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48" w:author="Gary Sullivan" w:date="2021-02-04T16:57:00Z">
                  <w:rPr>
                    <w:rFonts w:ascii="Arial" w:eastAsia="Times New Roman" w:hAnsi="Arial" w:cs="Arial"/>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49" w:author="Gary Sullivan" w:date="2021-02-04T16:57:00Z">
                  <w:rPr>
                    <w:rFonts w:ascii="Arial" w:eastAsia="Times New Roman" w:hAnsi="Arial" w:cs="Arial"/>
                    <w:color w:val="000000"/>
                    <w:sz w:val="18"/>
                    <w:szCs w:val="18"/>
                    <w:lang w:val="de-DE" w:eastAsia="ja-JP"/>
                  </w:rPr>
                </w:rPrChange>
              </w:rPr>
              <w:pPrChange w:id="2950"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51" w:author="Gary Sullivan" w:date="2021-02-04T16:57:00Z">
                  <w:rPr>
                    <w:rFonts w:ascii="Arial" w:eastAsia="Times New Roman" w:hAnsi="Arial" w:cs="Arial"/>
                    <w:color w:val="000000"/>
                    <w:sz w:val="18"/>
                    <w:szCs w:val="18"/>
                    <w:lang w:val="de-DE" w:eastAsia="ja-JP"/>
                  </w:rPr>
                </w:rPrChange>
              </w:rPr>
              <w:t>DecT</w:t>
            </w:r>
          </w:p>
        </w:tc>
      </w:tr>
      <w:tr w:rsidR="00B1591F" w:rsidRPr="00B1591F"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52" w:author="Gary Sullivan" w:date="2021-02-04T16:57:00Z">
                  <w:rPr>
                    <w:rFonts w:ascii="Arial" w:eastAsia="Times New Roman" w:hAnsi="Arial" w:cs="Arial"/>
                    <w:color w:val="000000"/>
                    <w:sz w:val="18"/>
                    <w:szCs w:val="18"/>
                    <w:lang w:val="de-DE" w:eastAsia="ja-JP"/>
                  </w:rPr>
                </w:rPrChange>
              </w:rPr>
              <w:pPrChange w:id="2953"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54" w:author="Gary Sullivan" w:date="2021-02-04T16:57:00Z">
                  <w:rPr>
                    <w:rFonts w:ascii="Arial" w:eastAsia="Times New Roman" w:hAnsi="Arial" w:cs="Arial"/>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55" w:author="Gary Sullivan" w:date="2021-02-04T16:57:00Z">
                  <w:rPr>
                    <w:rFonts w:ascii="Arial" w:eastAsia="Times New Roman" w:hAnsi="Arial" w:cs="Arial"/>
                    <w:color w:val="000000"/>
                    <w:sz w:val="18"/>
                    <w:szCs w:val="18"/>
                    <w:lang w:val="de-DE" w:eastAsia="ja-JP"/>
                  </w:rPr>
                </w:rPrChange>
              </w:rPr>
              <w:pPrChange w:id="2956"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57"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662D976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58" w:author="Gary Sullivan" w:date="2021-02-04T16:57:00Z">
                  <w:rPr>
                    <w:rFonts w:ascii="Arial" w:eastAsia="Times New Roman" w:hAnsi="Arial" w:cs="Arial"/>
                    <w:color w:val="000000"/>
                    <w:sz w:val="18"/>
                    <w:szCs w:val="18"/>
                    <w:lang w:val="de-DE" w:eastAsia="ja-JP"/>
                  </w:rPr>
                </w:rPrChange>
              </w:rPr>
              <w:pPrChange w:id="2959"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60"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61" w:author="Gary Sullivan" w:date="2021-02-04T16:57:00Z">
                  <w:rPr>
                    <w:rFonts w:ascii="Arial" w:eastAsia="Times New Roman" w:hAnsi="Arial" w:cs="Arial"/>
                    <w:color w:val="000000"/>
                    <w:sz w:val="18"/>
                    <w:szCs w:val="18"/>
                    <w:lang w:val="de-DE" w:eastAsia="ja-JP"/>
                  </w:rPr>
                </w:rPrChange>
              </w:rPr>
              <w:pPrChange w:id="2962"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63"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515C15E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64" w:author="Gary Sullivan" w:date="2021-02-04T16:57:00Z">
                  <w:rPr>
                    <w:rFonts w:ascii="Arial" w:eastAsia="Times New Roman" w:hAnsi="Arial" w:cs="Arial"/>
                    <w:color w:val="000000"/>
                    <w:sz w:val="18"/>
                    <w:szCs w:val="18"/>
                    <w:lang w:val="de-DE" w:eastAsia="ja-JP"/>
                  </w:rPr>
                </w:rPrChange>
              </w:rPr>
              <w:pPrChange w:id="2965"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66"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67" w:author="Gary Sullivan" w:date="2021-02-04T16:57:00Z">
                  <w:rPr>
                    <w:rFonts w:ascii="Arial" w:eastAsia="Times New Roman" w:hAnsi="Arial" w:cs="Arial"/>
                    <w:color w:val="000000"/>
                    <w:sz w:val="18"/>
                    <w:szCs w:val="18"/>
                    <w:lang w:val="de-DE" w:eastAsia="ja-JP"/>
                  </w:rPr>
                </w:rPrChange>
              </w:rPr>
              <w:pPrChange w:id="296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69" w:author="Gary Sullivan" w:date="2021-02-04T16:57:00Z">
                  <w:rPr>
                    <w:rFonts w:ascii="Arial" w:eastAsia="Times New Roman" w:hAnsi="Arial" w:cs="Arial"/>
                    <w:color w:val="000000"/>
                    <w:sz w:val="18"/>
                    <w:szCs w:val="18"/>
                    <w:lang w:val="de-DE" w:eastAsia="ja-JP"/>
                  </w:rPr>
                </w:rPrChange>
              </w:rPr>
              <w:t> </w:t>
            </w:r>
          </w:p>
        </w:tc>
      </w:tr>
      <w:tr w:rsidR="00B1591F" w:rsidRPr="00B1591F"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70" w:author="Gary Sullivan" w:date="2021-02-04T16:57:00Z">
                  <w:rPr>
                    <w:rFonts w:ascii="Arial" w:eastAsia="Times New Roman" w:hAnsi="Arial" w:cs="Arial"/>
                    <w:color w:val="000000"/>
                    <w:sz w:val="18"/>
                    <w:szCs w:val="18"/>
                    <w:lang w:val="de-DE" w:eastAsia="ja-JP"/>
                  </w:rPr>
                </w:rPrChange>
              </w:rPr>
              <w:pPrChange w:id="297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72" w:author="Gary Sullivan" w:date="2021-02-04T16:57:00Z">
                  <w:rPr>
                    <w:rFonts w:ascii="Arial" w:eastAsia="Times New Roman" w:hAnsi="Arial" w:cs="Arial"/>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73" w:author="Gary Sullivan" w:date="2021-02-04T16:57:00Z">
                  <w:rPr>
                    <w:rFonts w:ascii="Arial" w:eastAsia="Times New Roman" w:hAnsi="Arial" w:cs="Arial"/>
                    <w:color w:val="000000"/>
                    <w:sz w:val="18"/>
                    <w:szCs w:val="18"/>
                    <w:lang w:val="de-DE" w:eastAsia="ja-JP"/>
                  </w:rPr>
                </w:rPrChange>
              </w:rPr>
              <w:pPrChange w:id="297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75" w:author="Gary Sullivan" w:date="2021-02-04T16:57:00Z">
                  <w:rPr>
                    <w:rFonts w:ascii="Arial" w:eastAsia="Times New Roman" w:hAnsi="Arial" w:cs="Arial"/>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373D48D0"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76" w:author="Gary Sullivan" w:date="2021-02-04T16:57:00Z">
                  <w:rPr>
                    <w:rFonts w:ascii="Arial" w:eastAsia="Times New Roman" w:hAnsi="Arial" w:cs="Arial"/>
                    <w:color w:val="000000"/>
                    <w:sz w:val="18"/>
                    <w:szCs w:val="18"/>
                    <w:lang w:val="de-DE" w:eastAsia="ja-JP"/>
                  </w:rPr>
                </w:rPrChange>
              </w:rPr>
              <w:pPrChange w:id="2977" w:author="Gary Sullivan" w:date="2021-02-04T16:59:00Z">
                <w:pPr>
                  <w:overflowPunct/>
                  <w:autoSpaceDE/>
                  <w:autoSpaceDN/>
                  <w:spacing w:before="0"/>
                  <w:jc w:val="center"/>
                </w:pPr>
              </w:pPrChange>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78" w:author="Gary Sullivan" w:date="2021-02-04T16:57:00Z">
                  <w:rPr>
                    <w:rFonts w:ascii="Arial" w:eastAsia="Times New Roman" w:hAnsi="Arial" w:cs="Arial"/>
                    <w:color w:val="000000"/>
                    <w:sz w:val="18"/>
                    <w:szCs w:val="18"/>
                    <w:lang w:val="de-DE" w:eastAsia="ja-JP"/>
                  </w:rPr>
                </w:rPrChange>
              </w:rPr>
              <w:pPrChange w:id="2979"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80"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543DE6B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81" w:author="Gary Sullivan" w:date="2021-02-04T16:57:00Z">
                  <w:rPr>
                    <w:rFonts w:ascii="Arial" w:eastAsia="Times New Roman" w:hAnsi="Arial" w:cs="Arial"/>
                    <w:color w:val="000000"/>
                    <w:sz w:val="18"/>
                    <w:szCs w:val="18"/>
                    <w:lang w:val="de-DE" w:eastAsia="ja-JP"/>
                  </w:rPr>
                </w:rPrChange>
              </w:rPr>
              <w:pPrChange w:id="2982"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83" w:author="Gary Sullivan" w:date="2021-02-04T16:57:00Z">
                  <w:rPr>
                    <w:rFonts w:ascii="Arial" w:eastAsia="Times New Roman" w:hAnsi="Arial" w:cs="Arial"/>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84" w:author="Gary Sullivan" w:date="2021-02-04T16:57:00Z">
                  <w:rPr>
                    <w:rFonts w:ascii="Arial" w:eastAsia="Times New Roman" w:hAnsi="Arial" w:cs="Arial"/>
                    <w:color w:val="000000"/>
                    <w:sz w:val="18"/>
                    <w:szCs w:val="18"/>
                    <w:lang w:val="de-DE" w:eastAsia="ja-JP"/>
                  </w:rPr>
                </w:rPrChange>
              </w:rPr>
              <w:pPrChange w:id="2985"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86" w:author="Gary Sullivan" w:date="2021-02-04T16:57:00Z">
                  <w:rPr>
                    <w:rFonts w:ascii="Arial" w:eastAsia="Times New Roman" w:hAnsi="Arial" w:cs="Arial"/>
                    <w:color w:val="000000"/>
                    <w:sz w:val="18"/>
                    <w:szCs w:val="18"/>
                    <w:lang w:val="de-DE" w:eastAsia="ja-JP"/>
                  </w:rPr>
                </w:rPrChange>
              </w:rPr>
              <w:t> </w:t>
            </w:r>
          </w:p>
        </w:tc>
      </w:tr>
      <w:tr w:rsidR="00B1591F" w:rsidRPr="00B1591F"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87" w:author="Gary Sullivan" w:date="2021-02-04T16:57:00Z">
                  <w:rPr>
                    <w:rFonts w:ascii="Arial" w:eastAsia="Times New Roman" w:hAnsi="Arial" w:cs="Arial"/>
                    <w:color w:val="000000"/>
                    <w:sz w:val="18"/>
                    <w:szCs w:val="18"/>
                    <w:lang w:val="de-DE" w:eastAsia="ja-JP"/>
                  </w:rPr>
                </w:rPrChange>
              </w:rPr>
              <w:pPrChange w:id="298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89" w:author="Gary Sullivan" w:date="2021-02-04T16:57:00Z">
                  <w:rPr>
                    <w:rFonts w:ascii="Arial" w:eastAsia="Times New Roman" w:hAnsi="Arial" w:cs="Arial"/>
                    <w:color w:val="000000"/>
                    <w:sz w:val="18"/>
                    <w:szCs w:val="18"/>
                    <w:lang w:val="de-DE" w:eastAsia="ja-JP"/>
                  </w:rPr>
                </w:rPrChange>
              </w:rPr>
              <w:t>Class B</w:t>
            </w:r>
          </w:p>
        </w:tc>
        <w:tc>
          <w:tcPr>
            <w:tcW w:w="1440" w:type="dxa"/>
            <w:tcBorders>
              <w:top w:val="nil"/>
              <w:left w:val="nil"/>
              <w:bottom w:val="nil"/>
              <w:right w:val="nil"/>
            </w:tcBorders>
            <w:shd w:val="clear" w:color="auto" w:fill="auto"/>
            <w:noWrap/>
            <w:vAlign w:val="center"/>
            <w:hideMark/>
          </w:tcPr>
          <w:p w14:paraId="31C276A4" w14:textId="0D1B4186"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90" w:author="Gary Sullivan" w:date="2021-02-04T16:57:00Z">
                  <w:rPr>
                    <w:rFonts w:ascii="Arial" w:eastAsia="Times New Roman" w:hAnsi="Arial" w:cs="Arial"/>
                    <w:color w:val="000000"/>
                    <w:sz w:val="18"/>
                    <w:szCs w:val="18"/>
                    <w:lang w:val="de-DE" w:eastAsia="ja-JP"/>
                  </w:rPr>
                </w:rPrChange>
              </w:rPr>
              <w:pPrChange w:id="299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2992" w:author="Gary Sullivan" w:date="2021-02-04T16:57:00Z">
                  <w:rPr>
                    <w:rFonts w:ascii="Arial" w:eastAsia="Times New Roman" w:hAnsi="Arial" w:cs="Arial"/>
                    <w:color w:val="000000"/>
                    <w:sz w:val="18"/>
                    <w:szCs w:val="18"/>
                    <w:lang w:val="de-DE" w:eastAsia="ja-JP"/>
                  </w:rPr>
                </w:rPrChange>
              </w:rPr>
              <w:t>0</w:t>
            </w:r>
            <w:del w:id="2993" w:author="Gary Sullivan" w:date="2021-02-04T16:38:00Z">
              <w:r w:rsidRPr="00B1591F" w:rsidDel="00467F8B">
                <w:rPr>
                  <w:rFonts w:eastAsia="Times New Roman"/>
                  <w:color w:val="000000"/>
                  <w:sz w:val="18"/>
                  <w:szCs w:val="18"/>
                  <w:lang w:val="de-DE" w:eastAsia="ja-JP"/>
                  <w:rPrChange w:id="2994" w:author="Gary Sullivan" w:date="2021-02-04T16:57:00Z">
                    <w:rPr>
                      <w:rFonts w:ascii="Arial" w:eastAsia="Times New Roman" w:hAnsi="Arial" w:cs="Arial"/>
                      <w:color w:val="000000"/>
                      <w:sz w:val="18"/>
                      <w:szCs w:val="18"/>
                      <w:lang w:val="de-DE" w:eastAsia="ja-JP"/>
                    </w:rPr>
                  </w:rPrChange>
                </w:rPr>
                <w:delText>,</w:delText>
              </w:r>
            </w:del>
            <w:ins w:id="2995" w:author="Gary Sullivan" w:date="2021-02-04T16:38:00Z">
              <w:r w:rsidR="00467F8B" w:rsidRPr="00B1591F">
                <w:rPr>
                  <w:rFonts w:eastAsia="Times New Roman"/>
                  <w:color w:val="000000"/>
                  <w:sz w:val="18"/>
                  <w:szCs w:val="18"/>
                  <w:lang w:val="de-DE" w:eastAsia="ja-JP"/>
                  <w:rPrChange w:id="299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2997"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0C4E3205" w14:textId="3C9B5ADE"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2998" w:author="Gary Sullivan" w:date="2021-02-04T16:57:00Z">
                  <w:rPr>
                    <w:rFonts w:ascii="Arial" w:eastAsia="Times New Roman" w:hAnsi="Arial" w:cs="Arial"/>
                    <w:color w:val="000000"/>
                    <w:sz w:val="18"/>
                    <w:szCs w:val="18"/>
                    <w:lang w:val="de-DE" w:eastAsia="ja-JP"/>
                  </w:rPr>
                </w:rPrChange>
              </w:rPr>
              <w:pPrChange w:id="2999"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00" w:author="Gary Sullivan" w:date="2021-02-04T16:57:00Z">
                  <w:rPr>
                    <w:rFonts w:ascii="Arial" w:eastAsia="Times New Roman" w:hAnsi="Arial" w:cs="Arial"/>
                    <w:color w:val="000000"/>
                    <w:sz w:val="18"/>
                    <w:szCs w:val="18"/>
                    <w:lang w:val="de-DE" w:eastAsia="ja-JP"/>
                  </w:rPr>
                </w:rPrChange>
              </w:rPr>
              <w:t>0</w:t>
            </w:r>
            <w:del w:id="3001" w:author="Gary Sullivan" w:date="2021-02-04T16:38:00Z">
              <w:r w:rsidRPr="00B1591F" w:rsidDel="00467F8B">
                <w:rPr>
                  <w:rFonts w:eastAsia="Times New Roman"/>
                  <w:color w:val="000000"/>
                  <w:sz w:val="18"/>
                  <w:szCs w:val="18"/>
                  <w:lang w:val="de-DE" w:eastAsia="ja-JP"/>
                  <w:rPrChange w:id="3002" w:author="Gary Sullivan" w:date="2021-02-04T16:57:00Z">
                    <w:rPr>
                      <w:rFonts w:ascii="Arial" w:eastAsia="Times New Roman" w:hAnsi="Arial" w:cs="Arial"/>
                      <w:color w:val="000000"/>
                      <w:sz w:val="18"/>
                      <w:szCs w:val="18"/>
                      <w:lang w:val="de-DE" w:eastAsia="ja-JP"/>
                    </w:rPr>
                  </w:rPrChange>
                </w:rPr>
                <w:delText>,</w:delText>
              </w:r>
            </w:del>
            <w:ins w:id="3003" w:author="Gary Sullivan" w:date="2021-02-04T16:38:00Z">
              <w:r w:rsidR="00467F8B" w:rsidRPr="00B1591F">
                <w:rPr>
                  <w:rFonts w:eastAsia="Times New Roman"/>
                  <w:color w:val="000000"/>
                  <w:sz w:val="18"/>
                  <w:szCs w:val="18"/>
                  <w:lang w:val="de-DE" w:eastAsia="ja-JP"/>
                  <w:rPrChange w:id="300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05"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2EE1A563" w14:textId="3F2ACF51"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06" w:author="Gary Sullivan" w:date="2021-02-04T16:57:00Z">
                  <w:rPr>
                    <w:rFonts w:ascii="Arial" w:eastAsia="Times New Roman" w:hAnsi="Arial" w:cs="Arial"/>
                    <w:color w:val="000000"/>
                    <w:sz w:val="18"/>
                    <w:szCs w:val="18"/>
                    <w:lang w:val="de-DE" w:eastAsia="ja-JP"/>
                  </w:rPr>
                </w:rPrChange>
              </w:rPr>
              <w:pPrChange w:id="3007"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08" w:author="Gary Sullivan" w:date="2021-02-04T16:57:00Z">
                  <w:rPr>
                    <w:rFonts w:ascii="Arial" w:eastAsia="Times New Roman" w:hAnsi="Arial" w:cs="Arial"/>
                    <w:color w:val="000000"/>
                    <w:sz w:val="18"/>
                    <w:szCs w:val="18"/>
                    <w:lang w:val="de-DE" w:eastAsia="ja-JP"/>
                  </w:rPr>
                </w:rPrChange>
              </w:rPr>
              <w:t>0</w:t>
            </w:r>
            <w:del w:id="3009" w:author="Gary Sullivan" w:date="2021-02-04T16:38:00Z">
              <w:r w:rsidRPr="00B1591F" w:rsidDel="00467F8B">
                <w:rPr>
                  <w:rFonts w:eastAsia="Times New Roman"/>
                  <w:color w:val="000000"/>
                  <w:sz w:val="18"/>
                  <w:szCs w:val="18"/>
                  <w:lang w:val="de-DE" w:eastAsia="ja-JP"/>
                  <w:rPrChange w:id="3010" w:author="Gary Sullivan" w:date="2021-02-04T16:57:00Z">
                    <w:rPr>
                      <w:rFonts w:ascii="Arial" w:eastAsia="Times New Roman" w:hAnsi="Arial" w:cs="Arial"/>
                      <w:color w:val="000000"/>
                      <w:sz w:val="18"/>
                      <w:szCs w:val="18"/>
                      <w:lang w:val="de-DE" w:eastAsia="ja-JP"/>
                    </w:rPr>
                  </w:rPrChange>
                </w:rPr>
                <w:delText>,</w:delText>
              </w:r>
            </w:del>
            <w:ins w:id="3011" w:author="Gary Sullivan" w:date="2021-02-04T16:38:00Z">
              <w:r w:rsidR="00467F8B" w:rsidRPr="00B1591F">
                <w:rPr>
                  <w:rFonts w:eastAsia="Times New Roman"/>
                  <w:color w:val="000000"/>
                  <w:sz w:val="18"/>
                  <w:szCs w:val="18"/>
                  <w:lang w:val="de-DE" w:eastAsia="ja-JP"/>
                  <w:rPrChange w:id="3012"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13"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219289F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14" w:author="Gary Sullivan" w:date="2021-02-04T16:57:00Z">
                  <w:rPr>
                    <w:rFonts w:ascii="Arial" w:eastAsia="Times New Roman" w:hAnsi="Arial" w:cs="Arial"/>
                    <w:color w:val="000000"/>
                    <w:sz w:val="18"/>
                    <w:szCs w:val="18"/>
                    <w:lang w:val="de-DE" w:eastAsia="ja-JP"/>
                  </w:rPr>
                </w:rPrChange>
              </w:rPr>
              <w:pPrChange w:id="3015"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16" w:author="Gary Sullivan" w:date="2021-02-04T16:57:00Z">
                  <w:rPr>
                    <w:rFonts w:ascii="Arial" w:eastAsia="Times New Roman" w:hAnsi="Arial" w:cs="Arial"/>
                    <w:color w:val="000000"/>
                    <w:sz w:val="18"/>
                    <w:szCs w:val="18"/>
                    <w:lang w:val="de-DE" w:eastAsia="ja-JP"/>
                  </w:rPr>
                </w:rPrChange>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17" w:author="Gary Sullivan" w:date="2021-02-04T16:57:00Z">
                  <w:rPr>
                    <w:rFonts w:ascii="Arial" w:eastAsia="Times New Roman" w:hAnsi="Arial" w:cs="Arial"/>
                    <w:color w:val="000000"/>
                    <w:sz w:val="18"/>
                    <w:szCs w:val="18"/>
                    <w:lang w:val="de-DE" w:eastAsia="ja-JP"/>
                  </w:rPr>
                </w:rPrChange>
              </w:rPr>
              <w:pPrChange w:id="301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19" w:author="Gary Sullivan" w:date="2021-02-04T16:57:00Z">
                  <w:rPr>
                    <w:rFonts w:ascii="Arial" w:eastAsia="Times New Roman" w:hAnsi="Arial" w:cs="Arial"/>
                    <w:color w:val="000000"/>
                    <w:sz w:val="18"/>
                    <w:szCs w:val="18"/>
                    <w:lang w:val="de-DE" w:eastAsia="ja-JP"/>
                  </w:rPr>
                </w:rPrChange>
              </w:rPr>
              <w:t>101%</w:t>
            </w:r>
          </w:p>
        </w:tc>
      </w:tr>
      <w:tr w:rsidR="00B1591F" w:rsidRPr="00B1591F"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20" w:author="Gary Sullivan" w:date="2021-02-04T16:57:00Z">
                  <w:rPr>
                    <w:rFonts w:ascii="Arial" w:eastAsia="Times New Roman" w:hAnsi="Arial" w:cs="Arial"/>
                    <w:color w:val="000000"/>
                    <w:sz w:val="18"/>
                    <w:szCs w:val="18"/>
                    <w:lang w:val="de-DE" w:eastAsia="ja-JP"/>
                  </w:rPr>
                </w:rPrChange>
              </w:rPr>
              <w:pPrChange w:id="302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22" w:author="Gary Sullivan" w:date="2021-02-04T16:57:00Z">
                  <w:rPr>
                    <w:rFonts w:ascii="Arial" w:eastAsia="Times New Roman" w:hAnsi="Arial" w:cs="Arial"/>
                    <w:color w:val="000000"/>
                    <w:sz w:val="18"/>
                    <w:szCs w:val="18"/>
                    <w:lang w:val="de-DE" w:eastAsia="ja-JP"/>
                  </w:rPr>
                </w:rPrChange>
              </w:rPr>
              <w:t>Class C</w:t>
            </w:r>
          </w:p>
        </w:tc>
        <w:tc>
          <w:tcPr>
            <w:tcW w:w="1440" w:type="dxa"/>
            <w:tcBorders>
              <w:top w:val="nil"/>
              <w:left w:val="nil"/>
              <w:bottom w:val="nil"/>
              <w:right w:val="nil"/>
            </w:tcBorders>
            <w:shd w:val="clear" w:color="auto" w:fill="auto"/>
            <w:noWrap/>
            <w:vAlign w:val="center"/>
            <w:hideMark/>
          </w:tcPr>
          <w:p w14:paraId="72DBE155" w14:textId="4DEEC973"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23" w:author="Gary Sullivan" w:date="2021-02-04T16:57:00Z">
                  <w:rPr>
                    <w:rFonts w:ascii="Arial" w:eastAsia="Times New Roman" w:hAnsi="Arial" w:cs="Arial"/>
                    <w:color w:val="000000"/>
                    <w:sz w:val="18"/>
                    <w:szCs w:val="18"/>
                    <w:lang w:val="de-DE" w:eastAsia="ja-JP"/>
                  </w:rPr>
                </w:rPrChange>
              </w:rPr>
              <w:pPrChange w:id="302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25" w:author="Gary Sullivan" w:date="2021-02-04T16:57:00Z">
                  <w:rPr>
                    <w:rFonts w:ascii="Arial" w:eastAsia="Times New Roman" w:hAnsi="Arial" w:cs="Arial"/>
                    <w:color w:val="000000"/>
                    <w:sz w:val="18"/>
                    <w:szCs w:val="18"/>
                    <w:lang w:val="de-DE" w:eastAsia="ja-JP"/>
                  </w:rPr>
                </w:rPrChange>
              </w:rPr>
              <w:t>0</w:t>
            </w:r>
            <w:del w:id="3026" w:author="Gary Sullivan" w:date="2021-02-04T16:38:00Z">
              <w:r w:rsidRPr="00B1591F" w:rsidDel="00467F8B">
                <w:rPr>
                  <w:rFonts w:eastAsia="Times New Roman"/>
                  <w:color w:val="000000"/>
                  <w:sz w:val="18"/>
                  <w:szCs w:val="18"/>
                  <w:lang w:val="de-DE" w:eastAsia="ja-JP"/>
                  <w:rPrChange w:id="3027" w:author="Gary Sullivan" w:date="2021-02-04T16:57:00Z">
                    <w:rPr>
                      <w:rFonts w:ascii="Arial" w:eastAsia="Times New Roman" w:hAnsi="Arial" w:cs="Arial"/>
                      <w:color w:val="000000"/>
                      <w:sz w:val="18"/>
                      <w:szCs w:val="18"/>
                      <w:lang w:val="de-DE" w:eastAsia="ja-JP"/>
                    </w:rPr>
                  </w:rPrChange>
                </w:rPr>
                <w:delText>,</w:delText>
              </w:r>
            </w:del>
            <w:ins w:id="3028" w:author="Gary Sullivan" w:date="2021-02-04T16:38:00Z">
              <w:r w:rsidR="00467F8B" w:rsidRPr="00B1591F">
                <w:rPr>
                  <w:rFonts w:eastAsia="Times New Roman"/>
                  <w:color w:val="000000"/>
                  <w:sz w:val="18"/>
                  <w:szCs w:val="18"/>
                  <w:lang w:val="de-DE" w:eastAsia="ja-JP"/>
                  <w:rPrChange w:id="302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30"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7860653F" w14:textId="6160EAE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31" w:author="Gary Sullivan" w:date="2021-02-04T16:57:00Z">
                  <w:rPr>
                    <w:rFonts w:ascii="Arial" w:eastAsia="Times New Roman" w:hAnsi="Arial" w:cs="Arial"/>
                    <w:color w:val="000000"/>
                    <w:sz w:val="18"/>
                    <w:szCs w:val="18"/>
                    <w:lang w:val="de-DE" w:eastAsia="ja-JP"/>
                  </w:rPr>
                </w:rPrChange>
              </w:rPr>
              <w:pPrChange w:id="3032"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33" w:author="Gary Sullivan" w:date="2021-02-04T16:57:00Z">
                  <w:rPr>
                    <w:rFonts w:ascii="Arial" w:eastAsia="Times New Roman" w:hAnsi="Arial" w:cs="Arial"/>
                    <w:color w:val="000000"/>
                    <w:sz w:val="18"/>
                    <w:szCs w:val="18"/>
                    <w:lang w:val="de-DE" w:eastAsia="ja-JP"/>
                  </w:rPr>
                </w:rPrChange>
              </w:rPr>
              <w:t>0</w:t>
            </w:r>
            <w:del w:id="3034" w:author="Gary Sullivan" w:date="2021-02-04T16:38:00Z">
              <w:r w:rsidRPr="00B1591F" w:rsidDel="00467F8B">
                <w:rPr>
                  <w:rFonts w:eastAsia="Times New Roman"/>
                  <w:color w:val="000000"/>
                  <w:sz w:val="18"/>
                  <w:szCs w:val="18"/>
                  <w:lang w:val="de-DE" w:eastAsia="ja-JP"/>
                  <w:rPrChange w:id="3035" w:author="Gary Sullivan" w:date="2021-02-04T16:57:00Z">
                    <w:rPr>
                      <w:rFonts w:ascii="Arial" w:eastAsia="Times New Roman" w:hAnsi="Arial" w:cs="Arial"/>
                      <w:color w:val="000000"/>
                      <w:sz w:val="18"/>
                      <w:szCs w:val="18"/>
                      <w:lang w:val="de-DE" w:eastAsia="ja-JP"/>
                    </w:rPr>
                  </w:rPrChange>
                </w:rPr>
                <w:delText>,</w:delText>
              </w:r>
            </w:del>
            <w:ins w:id="3036" w:author="Gary Sullivan" w:date="2021-02-04T16:38:00Z">
              <w:r w:rsidR="00467F8B" w:rsidRPr="00B1591F">
                <w:rPr>
                  <w:rFonts w:eastAsia="Times New Roman"/>
                  <w:color w:val="000000"/>
                  <w:sz w:val="18"/>
                  <w:szCs w:val="18"/>
                  <w:lang w:val="de-DE" w:eastAsia="ja-JP"/>
                  <w:rPrChange w:id="3037"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38"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25192D55" w14:textId="37A29C81"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39" w:author="Gary Sullivan" w:date="2021-02-04T16:57:00Z">
                  <w:rPr>
                    <w:rFonts w:ascii="Arial" w:eastAsia="Times New Roman" w:hAnsi="Arial" w:cs="Arial"/>
                    <w:color w:val="000000"/>
                    <w:sz w:val="18"/>
                    <w:szCs w:val="18"/>
                    <w:lang w:val="de-DE" w:eastAsia="ja-JP"/>
                  </w:rPr>
                </w:rPrChange>
              </w:rPr>
              <w:pPrChange w:id="3040"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41" w:author="Gary Sullivan" w:date="2021-02-04T16:57:00Z">
                  <w:rPr>
                    <w:rFonts w:ascii="Arial" w:eastAsia="Times New Roman" w:hAnsi="Arial" w:cs="Arial"/>
                    <w:color w:val="000000"/>
                    <w:sz w:val="18"/>
                    <w:szCs w:val="18"/>
                    <w:lang w:val="de-DE" w:eastAsia="ja-JP"/>
                  </w:rPr>
                </w:rPrChange>
              </w:rPr>
              <w:t>0</w:t>
            </w:r>
            <w:del w:id="3042" w:author="Gary Sullivan" w:date="2021-02-04T16:38:00Z">
              <w:r w:rsidRPr="00B1591F" w:rsidDel="00467F8B">
                <w:rPr>
                  <w:rFonts w:eastAsia="Times New Roman"/>
                  <w:color w:val="000000"/>
                  <w:sz w:val="18"/>
                  <w:szCs w:val="18"/>
                  <w:lang w:val="de-DE" w:eastAsia="ja-JP"/>
                  <w:rPrChange w:id="3043" w:author="Gary Sullivan" w:date="2021-02-04T16:57:00Z">
                    <w:rPr>
                      <w:rFonts w:ascii="Arial" w:eastAsia="Times New Roman" w:hAnsi="Arial" w:cs="Arial"/>
                      <w:color w:val="000000"/>
                      <w:sz w:val="18"/>
                      <w:szCs w:val="18"/>
                      <w:lang w:val="de-DE" w:eastAsia="ja-JP"/>
                    </w:rPr>
                  </w:rPrChange>
                </w:rPr>
                <w:delText>,</w:delText>
              </w:r>
            </w:del>
            <w:ins w:id="3044" w:author="Gary Sullivan" w:date="2021-02-04T16:38:00Z">
              <w:r w:rsidR="00467F8B" w:rsidRPr="00B1591F">
                <w:rPr>
                  <w:rFonts w:eastAsia="Times New Roman"/>
                  <w:color w:val="000000"/>
                  <w:sz w:val="18"/>
                  <w:szCs w:val="18"/>
                  <w:lang w:val="de-DE" w:eastAsia="ja-JP"/>
                  <w:rPrChange w:id="3045"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46"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51ECCAB4"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47" w:author="Gary Sullivan" w:date="2021-02-04T16:57:00Z">
                  <w:rPr>
                    <w:rFonts w:ascii="Arial" w:eastAsia="Times New Roman" w:hAnsi="Arial" w:cs="Arial"/>
                    <w:color w:val="000000"/>
                    <w:sz w:val="18"/>
                    <w:szCs w:val="18"/>
                    <w:lang w:val="de-DE" w:eastAsia="ja-JP"/>
                  </w:rPr>
                </w:rPrChange>
              </w:rPr>
              <w:pPrChange w:id="304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49" w:author="Gary Sullivan" w:date="2021-02-04T16:57:00Z">
                  <w:rPr>
                    <w:rFonts w:ascii="Arial" w:eastAsia="Times New Roman" w:hAnsi="Arial" w:cs="Arial"/>
                    <w:color w:val="000000"/>
                    <w:sz w:val="18"/>
                    <w:szCs w:val="18"/>
                    <w:lang w:val="de-DE" w:eastAsia="ja-JP"/>
                  </w:rPr>
                </w:rPrChange>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50" w:author="Gary Sullivan" w:date="2021-02-04T16:57:00Z">
                  <w:rPr>
                    <w:rFonts w:ascii="Arial" w:eastAsia="Times New Roman" w:hAnsi="Arial" w:cs="Arial"/>
                    <w:color w:val="000000"/>
                    <w:sz w:val="18"/>
                    <w:szCs w:val="18"/>
                    <w:lang w:val="de-DE" w:eastAsia="ja-JP"/>
                  </w:rPr>
                </w:rPrChange>
              </w:rPr>
              <w:pPrChange w:id="305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52" w:author="Gary Sullivan" w:date="2021-02-04T16:57:00Z">
                  <w:rPr>
                    <w:rFonts w:ascii="Arial" w:eastAsia="Times New Roman" w:hAnsi="Arial" w:cs="Arial"/>
                    <w:color w:val="000000"/>
                    <w:sz w:val="18"/>
                    <w:szCs w:val="18"/>
                    <w:lang w:val="de-DE" w:eastAsia="ja-JP"/>
                  </w:rPr>
                </w:rPrChange>
              </w:rPr>
              <w:t>105%</w:t>
            </w:r>
          </w:p>
        </w:tc>
      </w:tr>
      <w:tr w:rsidR="00B1591F" w:rsidRPr="00B1591F"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53" w:author="Gary Sullivan" w:date="2021-02-04T16:57:00Z">
                  <w:rPr>
                    <w:rFonts w:ascii="Arial" w:eastAsia="Times New Roman" w:hAnsi="Arial" w:cs="Arial"/>
                    <w:color w:val="000000"/>
                    <w:sz w:val="18"/>
                    <w:szCs w:val="18"/>
                    <w:lang w:val="de-DE" w:eastAsia="ja-JP"/>
                  </w:rPr>
                </w:rPrChange>
              </w:rPr>
              <w:pPrChange w:id="305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55" w:author="Gary Sullivan" w:date="2021-02-04T16:57:00Z">
                  <w:rPr>
                    <w:rFonts w:ascii="Arial" w:eastAsia="Times New Roman" w:hAnsi="Arial" w:cs="Arial"/>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
          <w:p w14:paraId="1FD773A3" w14:textId="59F2BAAD"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56" w:author="Gary Sullivan" w:date="2021-02-04T16:57:00Z">
                  <w:rPr>
                    <w:rFonts w:ascii="Arial" w:eastAsia="Times New Roman" w:hAnsi="Arial" w:cs="Arial"/>
                    <w:color w:val="000000"/>
                    <w:sz w:val="18"/>
                    <w:szCs w:val="18"/>
                    <w:lang w:val="de-DE" w:eastAsia="ja-JP"/>
                  </w:rPr>
                </w:rPrChange>
              </w:rPr>
              <w:pPrChange w:id="3057"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58" w:author="Gary Sullivan" w:date="2021-02-04T16:57:00Z">
                  <w:rPr>
                    <w:rFonts w:ascii="Arial" w:eastAsia="Times New Roman" w:hAnsi="Arial" w:cs="Arial"/>
                    <w:color w:val="000000"/>
                    <w:sz w:val="18"/>
                    <w:szCs w:val="18"/>
                    <w:lang w:val="de-DE" w:eastAsia="ja-JP"/>
                  </w:rPr>
                </w:rPrChange>
              </w:rPr>
              <w:t>0</w:t>
            </w:r>
            <w:del w:id="3059" w:author="Gary Sullivan" w:date="2021-02-04T16:38:00Z">
              <w:r w:rsidRPr="00B1591F" w:rsidDel="00467F8B">
                <w:rPr>
                  <w:rFonts w:eastAsia="Times New Roman"/>
                  <w:color w:val="000000"/>
                  <w:sz w:val="18"/>
                  <w:szCs w:val="18"/>
                  <w:lang w:val="de-DE" w:eastAsia="ja-JP"/>
                  <w:rPrChange w:id="3060" w:author="Gary Sullivan" w:date="2021-02-04T16:57:00Z">
                    <w:rPr>
                      <w:rFonts w:ascii="Arial" w:eastAsia="Times New Roman" w:hAnsi="Arial" w:cs="Arial"/>
                      <w:color w:val="000000"/>
                      <w:sz w:val="18"/>
                      <w:szCs w:val="18"/>
                      <w:lang w:val="de-DE" w:eastAsia="ja-JP"/>
                    </w:rPr>
                  </w:rPrChange>
                </w:rPr>
                <w:delText>,</w:delText>
              </w:r>
            </w:del>
            <w:ins w:id="3061" w:author="Gary Sullivan" w:date="2021-02-04T16:38:00Z">
              <w:r w:rsidR="00467F8B" w:rsidRPr="00B1591F">
                <w:rPr>
                  <w:rFonts w:eastAsia="Times New Roman"/>
                  <w:color w:val="000000"/>
                  <w:sz w:val="18"/>
                  <w:szCs w:val="18"/>
                  <w:lang w:val="de-DE" w:eastAsia="ja-JP"/>
                  <w:rPrChange w:id="3062"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63"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nil"/>
            </w:tcBorders>
            <w:shd w:val="clear" w:color="auto" w:fill="auto"/>
            <w:noWrap/>
            <w:vAlign w:val="center"/>
            <w:hideMark/>
          </w:tcPr>
          <w:p w14:paraId="277BE692" w14:textId="55EB428D"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64" w:author="Gary Sullivan" w:date="2021-02-04T16:57:00Z">
                  <w:rPr>
                    <w:rFonts w:ascii="Arial" w:eastAsia="Times New Roman" w:hAnsi="Arial" w:cs="Arial"/>
                    <w:color w:val="000000"/>
                    <w:sz w:val="18"/>
                    <w:szCs w:val="18"/>
                    <w:lang w:val="de-DE" w:eastAsia="ja-JP"/>
                  </w:rPr>
                </w:rPrChange>
              </w:rPr>
              <w:pPrChange w:id="3065"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66" w:author="Gary Sullivan" w:date="2021-02-04T16:57:00Z">
                  <w:rPr>
                    <w:rFonts w:ascii="Arial" w:eastAsia="Times New Roman" w:hAnsi="Arial" w:cs="Arial"/>
                    <w:color w:val="000000"/>
                    <w:sz w:val="18"/>
                    <w:szCs w:val="18"/>
                    <w:lang w:val="de-DE" w:eastAsia="ja-JP"/>
                  </w:rPr>
                </w:rPrChange>
              </w:rPr>
              <w:t>0</w:t>
            </w:r>
            <w:del w:id="3067" w:author="Gary Sullivan" w:date="2021-02-04T16:38:00Z">
              <w:r w:rsidRPr="00B1591F" w:rsidDel="00467F8B">
                <w:rPr>
                  <w:rFonts w:eastAsia="Times New Roman"/>
                  <w:color w:val="000000"/>
                  <w:sz w:val="18"/>
                  <w:szCs w:val="18"/>
                  <w:lang w:val="de-DE" w:eastAsia="ja-JP"/>
                  <w:rPrChange w:id="3068" w:author="Gary Sullivan" w:date="2021-02-04T16:57:00Z">
                    <w:rPr>
                      <w:rFonts w:ascii="Arial" w:eastAsia="Times New Roman" w:hAnsi="Arial" w:cs="Arial"/>
                      <w:color w:val="000000"/>
                      <w:sz w:val="18"/>
                      <w:szCs w:val="18"/>
                      <w:lang w:val="de-DE" w:eastAsia="ja-JP"/>
                    </w:rPr>
                  </w:rPrChange>
                </w:rPr>
                <w:delText>,</w:delText>
              </w:r>
            </w:del>
            <w:ins w:id="3069" w:author="Gary Sullivan" w:date="2021-02-04T16:38:00Z">
              <w:r w:rsidR="00467F8B" w:rsidRPr="00B1591F">
                <w:rPr>
                  <w:rFonts w:eastAsia="Times New Roman"/>
                  <w:color w:val="000000"/>
                  <w:sz w:val="18"/>
                  <w:szCs w:val="18"/>
                  <w:lang w:val="de-DE" w:eastAsia="ja-JP"/>
                  <w:rPrChange w:id="3070"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71"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nil"/>
              <w:right w:val="single" w:sz="4" w:space="0" w:color="auto"/>
            </w:tcBorders>
            <w:shd w:val="clear" w:color="auto" w:fill="auto"/>
            <w:noWrap/>
            <w:vAlign w:val="center"/>
            <w:hideMark/>
          </w:tcPr>
          <w:p w14:paraId="574924E9" w14:textId="683F1445"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72" w:author="Gary Sullivan" w:date="2021-02-04T16:57:00Z">
                  <w:rPr>
                    <w:rFonts w:ascii="Arial" w:eastAsia="Times New Roman" w:hAnsi="Arial" w:cs="Arial"/>
                    <w:color w:val="000000"/>
                    <w:sz w:val="18"/>
                    <w:szCs w:val="18"/>
                    <w:lang w:val="de-DE" w:eastAsia="ja-JP"/>
                  </w:rPr>
                </w:rPrChange>
              </w:rPr>
              <w:pPrChange w:id="3073"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74" w:author="Gary Sullivan" w:date="2021-02-04T16:57:00Z">
                  <w:rPr>
                    <w:rFonts w:ascii="Arial" w:eastAsia="Times New Roman" w:hAnsi="Arial" w:cs="Arial"/>
                    <w:color w:val="000000"/>
                    <w:sz w:val="18"/>
                    <w:szCs w:val="18"/>
                    <w:lang w:val="de-DE" w:eastAsia="ja-JP"/>
                  </w:rPr>
                </w:rPrChange>
              </w:rPr>
              <w:t>0</w:t>
            </w:r>
            <w:del w:id="3075" w:author="Gary Sullivan" w:date="2021-02-04T16:38:00Z">
              <w:r w:rsidRPr="00B1591F" w:rsidDel="00467F8B">
                <w:rPr>
                  <w:rFonts w:eastAsia="Times New Roman"/>
                  <w:color w:val="000000"/>
                  <w:sz w:val="18"/>
                  <w:szCs w:val="18"/>
                  <w:lang w:val="de-DE" w:eastAsia="ja-JP"/>
                  <w:rPrChange w:id="3076" w:author="Gary Sullivan" w:date="2021-02-04T16:57:00Z">
                    <w:rPr>
                      <w:rFonts w:ascii="Arial" w:eastAsia="Times New Roman" w:hAnsi="Arial" w:cs="Arial"/>
                      <w:color w:val="000000"/>
                      <w:sz w:val="18"/>
                      <w:szCs w:val="18"/>
                      <w:lang w:val="de-DE" w:eastAsia="ja-JP"/>
                    </w:rPr>
                  </w:rPrChange>
                </w:rPr>
                <w:delText>,</w:delText>
              </w:r>
            </w:del>
            <w:ins w:id="3077" w:author="Gary Sullivan" w:date="2021-02-04T16:38:00Z">
              <w:r w:rsidR="00467F8B" w:rsidRPr="00B1591F">
                <w:rPr>
                  <w:rFonts w:eastAsia="Times New Roman"/>
                  <w:color w:val="000000"/>
                  <w:sz w:val="18"/>
                  <w:szCs w:val="18"/>
                  <w:lang w:val="de-DE" w:eastAsia="ja-JP"/>
                  <w:rPrChange w:id="3078"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79"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nil"/>
              <w:right w:val="nil"/>
            </w:tcBorders>
            <w:shd w:val="clear" w:color="auto" w:fill="auto"/>
            <w:noWrap/>
            <w:vAlign w:val="center"/>
            <w:hideMark/>
          </w:tcPr>
          <w:p w14:paraId="2C19EF7D"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80" w:author="Gary Sullivan" w:date="2021-02-04T16:57:00Z">
                  <w:rPr>
                    <w:rFonts w:ascii="Arial" w:eastAsia="Times New Roman" w:hAnsi="Arial" w:cs="Arial"/>
                    <w:color w:val="000000"/>
                    <w:sz w:val="18"/>
                    <w:szCs w:val="18"/>
                    <w:lang w:val="de-DE" w:eastAsia="ja-JP"/>
                  </w:rPr>
                </w:rPrChange>
              </w:rPr>
              <w:pPrChange w:id="308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82" w:author="Gary Sullivan" w:date="2021-02-04T16:57:00Z">
                  <w:rPr>
                    <w:rFonts w:ascii="Arial" w:eastAsia="Times New Roman" w:hAnsi="Arial" w:cs="Arial"/>
                    <w:color w:val="000000"/>
                    <w:sz w:val="18"/>
                    <w:szCs w:val="18"/>
                    <w:lang w:val="de-DE" w:eastAsia="ja-JP"/>
                  </w:rPr>
                </w:rPrChange>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83" w:author="Gary Sullivan" w:date="2021-02-04T16:57:00Z">
                  <w:rPr>
                    <w:rFonts w:ascii="Arial" w:eastAsia="Times New Roman" w:hAnsi="Arial" w:cs="Arial"/>
                    <w:color w:val="000000"/>
                    <w:sz w:val="18"/>
                    <w:szCs w:val="18"/>
                    <w:lang w:val="de-DE" w:eastAsia="ja-JP"/>
                  </w:rPr>
                </w:rPrChange>
              </w:rPr>
              <w:pPrChange w:id="308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85" w:author="Gary Sullivan" w:date="2021-02-04T16:57:00Z">
                  <w:rPr>
                    <w:rFonts w:ascii="Arial" w:eastAsia="Times New Roman" w:hAnsi="Arial" w:cs="Arial"/>
                    <w:color w:val="000000"/>
                    <w:sz w:val="18"/>
                    <w:szCs w:val="18"/>
                    <w:lang w:val="de-DE" w:eastAsia="ja-JP"/>
                  </w:rPr>
                </w:rPrChange>
              </w:rPr>
              <w:t>108%</w:t>
            </w:r>
          </w:p>
        </w:tc>
      </w:tr>
      <w:tr w:rsidR="00B1591F" w:rsidRPr="00B1591F"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B1591F" w:rsidRDefault="0035445C" w:rsidP="00B1591F">
            <w:pPr>
              <w:keepNext/>
              <w:overflowPunct/>
              <w:autoSpaceDE/>
              <w:autoSpaceDN/>
              <w:spacing w:before="0"/>
              <w:jc w:val="center"/>
              <w:rPr>
                <w:rFonts w:eastAsia="Times New Roman"/>
                <w:b/>
                <w:bCs/>
                <w:color w:val="000000"/>
                <w:sz w:val="18"/>
                <w:szCs w:val="18"/>
                <w:lang w:val="de-DE" w:eastAsia="ja-JP"/>
                <w:rPrChange w:id="3086" w:author="Gary Sullivan" w:date="2021-02-04T16:57:00Z">
                  <w:rPr>
                    <w:rFonts w:ascii="Arial" w:eastAsia="Times New Roman" w:hAnsi="Arial" w:cs="Arial"/>
                    <w:b/>
                    <w:bCs/>
                    <w:color w:val="000000"/>
                    <w:sz w:val="18"/>
                    <w:szCs w:val="18"/>
                    <w:lang w:val="de-DE" w:eastAsia="ja-JP"/>
                  </w:rPr>
                </w:rPrChange>
              </w:rPr>
              <w:pPrChange w:id="3087" w:author="Gary Sullivan" w:date="2021-02-04T16:59:00Z">
                <w:pPr>
                  <w:overflowPunct/>
                  <w:autoSpaceDE/>
                  <w:autoSpaceDN/>
                  <w:spacing w:before="0"/>
                  <w:jc w:val="center"/>
                </w:pPr>
              </w:pPrChange>
            </w:pPr>
            <w:r w:rsidRPr="00B1591F">
              <w:rPr>
                <w:rFonts w:eastAsia="Times New Roman"/>
                <w:b/>
                <w:bCs/>
                <w:color w:val="000000"/>
                <w:sz w:val="18"/>
                <w:szCs w:val="18"/>
                <w:lang w:val="de-DE" w:eastAsia="ja-JP"/>
                <w:rPrChange w:id="3088" w:author="Gary Sullivan" w:date="2021-02-04T16:57:00Z">
                  <w:rPr>
                    <w:rFonts w:ascii="Arial" w:eastAsia="Times New Roman" w:hAnsi="Arial" w:cs="Arial"/>
                    <w:b/>
                    <w:bCs/>
                    <w:color w:val="000000"/>
                    <w:sz w:val="18"/>
                    <w:szCs w:val="18"/>
                    <w:lang w:val="de-DE" w:eastAsia="ja-JP"/>
                  </w:rPr>
                </w:rPrChange>
              </w:rPr>
              <w:t>Overall</w:t>
            </w:r>
          </w:p>
        </w:tc>
        <w:tc>
          <w:tcPr>
            <w:tcW w:w="1440" w:type="dxa"/>
            <w:tcBorders>
              <w:top w:val="single" w:sz="8" w:space="0" w:color="auto"/>
              <w:left w:val="nil"/>
              <w:bottom w:val="nil"/>
              <w:right w:val="nil"/>
            </w:tcBorders>
            <w:shd w:val="clear" w:color="auto" w:fill="auto"/>
            <w:noWrap/>
            <w:vAlign w:val="center"/>
            <w:hideMark/>
          </w:tcPr>
          <w:p w14:paraId="67EA3636" w14:textId="40423DB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89" w:author="Gary Sullivan" w:date="2021-02-04T16:57:00Z">
                  <w:rPr>
                    <w:rFonts w:ascii="Arial" w:eastAsia="Times New Roman" w:hAnsi="Arial" w:cs="Arial"/>
                    <w:color w:val="000000"/>
                    <w:sz w:val="18"/>
                    <w:szCs w:val="18"/>
                    <w:lang w:val="de-DE" w:eastAsia="ja-JP"/>
                  </w:rPr>
                </w:rPrChange>
              </w:rPr>
              <w:pPrChange w:id="3090"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91" w:author="Gary Sullivan" w:date="2021-02-04T16:57:00Z">
                  <w:rPr>
                    <w:rFonts w:ascii="Arial" w:eastAsia="Times New Roman" w:hAnsi="Arial" w:cs="Arial"/>
                    <w:color w:val="000000"/>
                    <w:sz w:val="18"/>
                    <w:szCs w:val="18"/>
                    <w:lang w:val="de-DE" w:eastAsia="ja-JP"/>
                  </w:rPr>
                </w:rPrChange>
              </w:rPr>
              <w:t>0</w:t>
            </w:r>
            <w:del w:id="3092" w:author="Gary Sullivan" w:date="2021-02-04T16:38:00Z">
              <w:r w:rsidRPr="00B1591F" w:rsidDel="00467F8B">
                <w:rPr>
                  <w:rFonts w:eastAsia="Times New Roman"/>
                  <w:color w:val="000000"/>
                  <w:sz w:val="18"/>
                  <w:szCs w:val="18"/>
                  <w:lang w:val="de-DE" w:eastAsia="ja-JP"/>
                  <w:rPrChange w:id="3093" w:author="Gary Sullivan" w:date="2021-02-04T16:57:00Z">
                    <w:rPr>
                      <w:rFonts w:ascii="Arial" w:eastAsia="Times New Roman" w:hAnsi="Arial" w:cs="Arial"/>
                      <w:color w:val="000000"/>
                      <w:sz w:val="18"/>
                      <w:szCs w:val="18"/>
                      <w:lang w:val="de-DE" w:eastAsia="ja-JP"/>
                    </w:rPr>
                  </w:rPrChange>
                </w:rPr>
                <w:delText>,</w:delText>
              </w:r>
            </w:del>
            <w:ins w:id="3094" w:author="Gary Sullivan" w:date="2021-02-04T16:38:00Z">
              <w:r w:rsidR="00467F8B" w:rsidRPr="00B1591F">
                <w:rPr>
                  <w:rFonts w:eastAsia="Times New Roman"/>
                  <w:color w:val="000000"/>
                  <w:sz w:val="18"/>
                  <w:szCs w:val="18"/>
                  <w:lang w:val="de-DE" w:eastAsia="ja-JP"/>
                  <w:rPrChange w:id="3095"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096"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1F2EAC15" w14:textId="2883C29F"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097" w:author="Gary Sullivan" w:date="2021-02-04T16:57:00Z">
                  <w:rPr>
                    <w:rFonts w:ascii="Arial" w:eastAsia="Times New Roman" w:hAnsi="Arial" w:cs="Arial"/>
                    <w:color w:val="000000"/>
                    <w:sz w:val="18"/>
                    <w:szCs w:val="18"/>
                    <w:lang w:val="de-DE" w:eastAsia="ja-JP"/>
                  </w:rPr>
                </w:rPrChange>
              </w:rPr>
              <w:pPrChange w:id="3098"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099" w:author="Gary Sullivan" w:date="2021-02-04T16:57:00Z">
                  <w:rPr>
                    <w:rFonts w:ascii="Arial" w:eastAsia="Times New Roman" w:hAnsi="Arial" w:cs="Arial"/>
                    <w:color w:val="000000"/>
                    <w:sz w:val="18"/>
                    <w:szCs w:val="18"/>
                    <w:lang w:val="de-DE" w:eastAsia="ja-JP"/>
                  </w:rPr>
                </w:rPrChange>
              </w:rPr>
              <w:t>0</w:t>
            </w:r>
            <w:del w:id="3100" w:author="Gary Sullivan" w:date="2021-02-04T16:38:00Z">
              <w:r w:rsidRPr="00B1591F" w:rsidDel="00467F8B">
                <w:rPr>
                  <w:rFonts w:eastAsia="Times New Roman"/>
                  <w:color w:val="000000"/>
                  <w:sz w:val="18"/>
                  <w:szCs w:val="18"/>
                  <w:lang w:val="de-DE" w:eastAsia="ja-JP"/>
                  <w:rPrChange w:id="3101" w:author="Gary Sullivan" w:date="2021-02-04T16:57:00Z">
                    <w:rPr>
                      <w:rFonts w:ascii="Arial" w:eastAsia="Times New Roman" w:hAnsi="Arial" w:cs="Arial"/>
                      <w:color w:val="000000"/>
                      <w:sz w:val="18"/>
                      <w:szCs w:val="18"/>
                      <w:lang w:val="de-DE" w:eastAsia="ja-JP"/>
                    </w:rPr>
                  </w:rPrChange>
                </w:rPr>
                <w:delText>,</w:delText>
              </w:r>
            </w:del>
            <w:ins w:id="3102" w:author="Gary Sullivan" w:date="2021-02-04T16:38:00Z">
              <w:r w:rsidR="00467F8B" w:rsidRPr="00B1591F">
                <w:rPr>
                  <w:rFonts w:eastAsia="Times New Roman"/>
                  <w:color w:val="000000"/>
                  <w:sz w:val="18"/>
                  <w:szCs w:val="18"/>
                  <w:lang w:val="de-DE" w:eastAsia="ja-JP"/>
                  <w:rPrChange w:id="310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04"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3BFD5A30"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05" w:author="Gary Sullivan" w:date="2021-02-04T16:57:00Z">
                  <w:rPr>
                    <w:rFonts w:ascii="Arial" w:eastAsia="Times New Roman" w:hAnsi="Arial" w:cs="Arial"/>
                    <w:color w:val="000000"/>
                    <w:sz w:val="18"/>
                    <w:szCs w:val="18"/>
                    <w:lang w:val="de-DE" w:eastAsia="ja-JP"/>
                  </w:rPr>
                </w:rPrChange>
              </w:rPr>
              <w:pPrChange w:id="3106"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07" w:author="Gary Sullivan" w:date="2021-02-04T16:57:00Z">
                  <w:rPr>
                    <w:rFonts w:ascii="Arial" w:eastAsia="Times New Roman" w:hAnsi="Arial" w:cs="Arial"/>
                    <w:color w:val="000000"/>
                    <w:sz w:val="18"/>
                    <w:szCs w:val="18"/>
                    <w:lang w:val="de-DE" w:eastAsia="ja-JP"/>
                  </w:rPr>
                </w:rPrChange>
              </w:rPr>
              <w:t>0</w:t>
            </w:r>
            <w:del w:id="3108" w:author="Gary Sullivan" w:date="2021-02-04T16:38:00Z">
              <w:r w:rsidRPr="00B1591F" w:rsidDel="00467F8B">
                <w:rPr>
                  <w:rFonts w:eastAsia="Times New Roman"/>
                  <w:color w:val="000000"/>
                  <w:sz w:val="18"/>
                  <w:szCs w:val="18"/>
                  <w:lang w:val="de-DE" w:eastAsia="ja-JP"/>
                  <w:rPrChange w:id="3109" w:author="Gary Sullivan" w:date="2021-02-04T16:57:00Z">
                    <w:rPr>
                      <w:rFonts w:ascii="Arial" w:eastAsia="Times New Roman" w:hAnsi="Arial" w:cs="Arial"/>
                      <w:color w:val="000000"/>
                      <w:sz w:val="18"/>
                      <w:szCs w:val="18"/>
                      <w:lang w:val="de-DE" w:eastAsia="ja-JP"/>
                    </w:rPr>
                  </w:rPrChange>
                </w:rPr>
                <w:delText>,</w:delText>
              </w:r>
            </w:del>
            <w:ins w:id="3110" w:author="Gary Sullivan" w:date="2021-02-04T16:38:00Z">
              <w:r w:rsidR="00467F8B" w:rsidRPr="00B1591F">
                <w:rPr>
                  <w:rFonts w:eastAsia="Times New Roman"/>
                  <w:color w:val="000000"/>
                  <w:sz w:val="18"/>
                  <w:szCs w:val="18"/>
                  <w:lang w:val="de-DE" w:eastAsia="ja-JP"/>
                  <w:rPrChange w:id="3111"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12" w:author="Gary Sullivan" w:date="2021-02-04T16:57:00Z">
                  <w:rPr>
                    <w:rFonts w:ascii="Arial" w:eastAsia="Times New Roman" w:hAnsi="Arial" w:cs="Arial"/>
                    <w:color w:val="000000"/>
                    <w:sz w:val="18"/>
                    <w:szCs w:val="18"/>
                    <w:lang w:val="de-DE" w:eastAsia="ja-JP"/>
                  </w:rPr>
                </w:rPrChange>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13" w:author="Gary Sullivan" w:date="2021-02-04T16:57:00Z">
                  <w:rPr>
                    <w:rFonts w:ascii="Arial" w:eastAsia="Times New Roman" w:hAnsi="Arial" w:cs="Arial"/>
                    <w:color w:val="000000"/>
                    <w:sz w:val="18"/>
                    <w:szCs w:val="18"/>
                    <w:lang w:val="de-DE" w:eastAsia="ja-JP"/>
                  </w:rPr>
                </w:rPrChange>
              </w:rPr>
              <w:pPrChange w:id="3114"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15" w:author="Gary Sullivan" w:date="2021-02-04T16:57:00Z">
                  <w:rPr>
                    <w:rFonts w:ascii="Arial" w:eastAsia="Times New Roman" w:hAnsi="Arial" w:cs="Arial"/>
                    <w:color w:val="000000"/>
                    <w:sz w:val="18"/>
                    <w:szCs w:val="18"/>
                    <w:lang w:val="de-DE" w:eastAsia="ja-JP"/>
                  </w:rPr>
                </w:rPrChange>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16" w:author="Gary Sullivan" w:date="2021-02-04T16:57:00Z">
                  <w:rPr>
                    <w:rFonts w:ascii="Arial" w:eastAsia="Times New Roman" w:hAnsi="Arial" w:cs="Arial"/>
                    <w:color w:val="000000"/>
                    <w:sz w:val="18"/>
                    <w:szCs w:val="18"/>
                    <w:lang w:val="de-DE" w:eastAsia="ja-JP"/>
                  </w:rPr>
                </w:rPrChange>
              </w:rPr>
              <w:pPrChange w:id="3117"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18" w:author="Gary Sullivan" w:date="2021-02-04T16:57:00Z">
                  <w:rPr>
                    <w:rFonts w:ascii="Arial" w:eastAsia="Times New Roman" w:hAnsi="Arial" w:cs="Arial"/>
                    <w:color w:val="000000"/>
                    <w:sz w:val="18"/>
                    <w:szCs w:val="18"/>
                    <w:lang w:val="de-DE" w:eastAsia="ja-JP"/>
                  </w:rPr>
                </w:rPrChange>
              </w:rPr>
              <w:t>104%</w:t>
            </w:r>
          </w:p>
        </w:tc>
      </w:tr>
      <w:tr w:rsidR="00B1591F" w:rsidRPr="00B1591F"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19" w:author="Gary Sullivan" w:date="2021-02-04T16:57:00Z">
                  <w:rPr>
                    <w:rFonts w:ascii="Arial" w:eastAsia="Times New Roman" w:hAnsi="Arial" w:cs="Arial"/>
                    <w:color w:val="000000"/>
                    <w:sz w:val="18"/>
                    <w:szCs w:val="18"/>
                    <w:lang w:val="de-DE" w:eastAsia="ja-JP"/>
                  </w:rPr>
                </w:rPrChange>
              </w:rPr>
              <w:pPrChange w:id="3120"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21" w:author="Gary Sullivan" w:date="2021-02-04T16:57:00Z">
                  <w:rPr>
                    <w:rFonts w:ascii="Arial" w:eastAsia="Times New Roman" w:hAnsi="Arial" w:cs="Arial"/>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3603229B"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22" w:author="Gary Sullivan" w:date="2021-02-04T16:57:00Z">
                  <w:rPr>
                    <w:rFonts w:ascii="Arial" w:eastAsia="Times New Roman" w:hAnsi="Arial" w:cs="Arial"/>
                    <w:color w:val="000000"/>
                    <w:sz w:val="18"/>
                    <w:szCs w:val="18"/>
                    <w:lang w:val="de-DE" w:eastAsia="ja-JP"/>
                  </w:rPr>
                </w:rPrChange>
              </w:rPr>
              <w:pPrChange w:id="3123"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24" w:author="Gary Sullivan" w:date="2021-02-04T16:57:00Z">
                  <w:rPr>
                    <w:rFonts w:ascii="Arial" w:eastAsia="Times New Roman" w:hAnsi="Arial" w:cs="Arial"/>
                    <w:color w:val="000000"/>
                    <w:sz w:val="18"/>
                    <w:szCs w:val="18"/>
                    <w:lang w:val="de-DE" w:eastAsia="ja-JP"/>
                  </w:rPr>
                </w:rPrChange>
              </w:rPr>
              <w:t>0</w:t>
            </w:r>
            <w:del w:id="3125" w:author="Gary Sullivan" w:date="2021-02-04T16:38:00Z">
              <w:r w:rsidRPr="00B1591F" w:rsidDel="00467F8B">
                <w:rPr>
                  <w:rFonts w:eastAsia="Times New Roman"/>
                  <w:color w:val="000000"/>
                  <w:sz w:val="18"/>
                  <w:szCs w:val="18"/>
                  <w:lang w:val="de-DE" w:eastAsia="ja-JP"/>
                  <w:rPrChange w:id="3126" w:author="Gary Sullivan" w:date="2021-02-04T16:57:00Z">
                    <w:rPr>
                      <w:rFonts w:ascii="Arial" w:eastAsia="Times New Roman" w:hAnsi="Arial" w:cs="Arial"/>
                      <w:color w:val="000000"/>
                      <w:sz w:val="18"/>
                      <w:szCs w:val="18"/>
                      <w:lang w:val="de-DE" w:eastAsia="ja-JP"/>
                    </w:rPr>
                  </w:rPrChange>
                </w:rPr>
                <w:delText>,</w:delText>
              </w:r>
            </w:del>
            <w:ins w:id="3127" w:author="Gary Sullivan" w:date="2021-02-04T16:38:00Z">
              <w:r w:rsidR="00467F8B" w:rsidRPr="00B1591F">
                <w:rPr>
                  <w:rFonts w:eastAsia="Times New Roman"/>
                  <w:color w:val="000000"/>
                  <w:sz w:val="18"/>
                  <w:szCs w:val="18"/>
                  <w:lang w:val="de-DE" w:eastAsia="ja-JP"/>
                  <w:rPrChange w:id="3128"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29"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nil"/>
            </w:tcBorders>
            <w:shd w:val="clear" w:color="auto" w:fill="auto"/>
            <w:noWrap/>
            <w:vAlign w:val="center"/>
            <w:hideMark/>
          </w:tcPr>
          <w:p w14:paraId="2E317F85" w14:textId="65686AF6"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30" w:author="Gary Sullivan" w:date="2021-02-04T16:57:00Z">
                  <w:rPr>
                    <w:rFonts w:ascii="Arial" w:eastAsia="Times New Roman" w:hAnsi="Arial" w:cs="Arial"/>
                    <w:color w:val="000000"/>
                    <w:sz w:val="18"/>
                    <w:szCs w:val="18"/>
                    <w:lang w:val="de-DE" w:eastAsia="ja-JP"/>
                  </w:rPr>
                </w:rPrChange>
              </w:rPr>
              <w:pPrChange w:id="3131"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32" w:author="Gary Sullivan" w:date="2021-02-04T16:57:00Z">
                  <w:rPr>
                    <w:rFonts w:ascii="Arial" w:eastAsia="Times New Roman" w:hAnsi="Arial" w:cs="Arial"/>
                    <w:color w:val="000000"/>
                    <w:sz w:val="18"/>
                    <w:szCs w:val="18"/>
                    <w:lang w:val="de-DE" w:eastAsia="ja-JP"/>
                  </w:rPr>
                </w:rPrChange>
              </w:rPr>
              <w:t>0</w:t>
            </w:r>
            <w:del w:id="3133" w:author="Gary Sullivan" w:date="2021-02-04T16:39:00Z">
              <w:r w:rsidRPr="00B1591F" w:rsidDel="00467F8B">
                <w:rPr>
                  <w:rFonts w:eastAsia="Times New Roman"/>
                  <w:color w:val="000000"/>
                  <w:sz w:val="18"/>
                  <w:szCs w:val="18"/>
                  <w:lang w:val="de-DE" w:eastAsia="ja-JP"/>
                  <w:rPrChange w:id="3134" w:author="Gary Sullivan" w:date="2021-02-04T16:57:00Z">
                    <w:rPr>
                      <w:rFonts w:ascii="Arial" w:eastAsia="Times New Roman" w:hAnsi="Arial" w:cs="Arial"/>
                      <w:color w:val="000000"/>
                      <w:sz w:val="18"/>
                      <w:szCs w:val="18"/>
                      <w:lang w:val="de-DE" w:eastAsia="ja-JP"/>
                    </w:rPr>
                  </w:rPrChange>
                </w:rPr>
                <w:delText>,</w:delText>
              </w:r>
            </w:del>
            <w:ins w:id="3135" w:author="Gary Sullivan" w:date="2021-02-04T16:39:00Z">
              <w:r w:rsidR="00467F8B" w:rsidRPr="00B1591F">
                <w:rPr>
                  <w:rFonts w:eastAsia="Times New Roman"/>
                  <w:color w:val="000000"/>
                  <w:sz w:val="18"/>
                  <w:szCs w:val="18"/>
                  <w:lang w:val="de-DE" w:eastAsia="ja-JP"/>
                  <w:rPrChange w:id="313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37" w:author="Gary Sullivan" w:date="2021-02-04T16:57:00Z">
                  <w:rPr>
                    <w:rFonts w:ascii="Arial" w:eastAsia="Times New Roman" w:hAnsi="Arial" w:cs="Arial"/>
                    <w:color w:val="000000"/>
                    <w:sz w:val="18"/>
                    <w:szCs w:val="18"/>
                    <w:lang w:val="de-DE" w:eastAsia="ja-JP"/>
                  </w:rPr>
                </w:rPrChange>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2A9F4001"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38" w:author="Gary Sullivan" w:date="2021-02-04T16:57:00Z">
                  <w:rPr>
                    <w:rFonts w:ascii="Arial" w:eastAsia="Times New Roman" w:hAnsi="Arial" w:cs="Arial"/>
                    <w:color w:val="000000"/>
                    <w:sz w:val="18"/>
                    <w:szCs w:val="18"/>
                    <w:lang w:val="de-DE" w:eastAsia="ja-JP"/>
                  </w:rPr>
                </w:rPrChange>
              </w:rPr>
              <w:pPrChange w:id="3139"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40" w:author="Gary Sullivan" w:date="2021-02-04T16:57:00Z">
                  <w:rPr>
                    <w:rFonts w:ascii="Arial" w:eastAsia="Times New Roman" w:hAnsi="Arial" w:cs="Arial"/>
                    <w:color w:val="000000"/>
                    <w:sz w:val="18"/>
                    <w:szCs w:val="18"/>
                    <w:lang w:val="de-DE" w:eastAsia="ja-JP"/>
                  </w:rPr>
                </w:rPrChange>
              </w:rPr>
              <w:t>0</w:t>
            </w:r>
            <w:del w:id="3141" w:author="Gary Sullivan" w:date="2021-02-04T16:39:00Z">
              <w:r w:rsidRPr="00B1591F" w:rsidDel="00467F8B">
                <w:rPr>
                  <w:rFonts w:eastAsia="Times New Roman"/>
                  <w:color w:val="000000"/>
                  <w:sz w:val="18"/>
                  <w:szCs w:val="18"/>
                  <w:lang w:val="de-DE" w:eastAsia="ja-JP"/>
                  <w:rPrChange w:id="3142" w:author="Gary Sullivan" w:date="2021-02-04T16:57:00Z">
                    <w:rPr>
                      <w:rFonts w:ascii="Arial" w:eastAsia="Times New Roman" w:hAnsi="Arial" w:cs="Arial"/>
                      <w:color w:val="000000"/>
                      <w:sz w:val="18"/>
                      <w:szCs w:val="18"/>
                      <w:lang w:val="de-DE" w:eastAsia="ja-JP"/>
                    </w:rPr>
                  </w:rPrChange>
                </w:rPr>
                <w:delText>,</w:delText>
              </w:r>
            </w:del>
            <w:ins w:id="3143" w:author="Gary Sullivan" w:date="2021-02-04T16:39:00Z">
              <w:r w:rsidR="00467F8B" w:rsidRPr="00B1591F">
                <w:rPr>
                  <w:rFonts w:eastAsia="Times New Roman"/>
                  <w:color w:val="000000"/>
                  <w:sz w:val="18"/>
                  <w:szCs w:val="18"/>
                  <w:lang w:val="de-DE" w:eastAsia="ja-JP"/>
                  <w:rPrChange w:id="3144"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45" w:author="Gary Sullivan" w:date="2021-02-04T16:57:00Z">
                  <w:rPr>
                    <w:rFonts w:ascii="Arial" w:eastAsia="Times New Roman" w:hAnsi="Arial" w:cs="Arial"/>
                    <w:color w:val="000000"/>
                    <w:sz w:val="18"/>
                    <w:szCs w:val="18"/>
                    <w:lang w:val="de-DE" w:eastAsia="ja-JP"/>
                  </w:rPr>
                </w:rPrChange>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46" w:author="Gary Sullivan" w:date="2021-02-04T16:57:00Z">
                  <w:rPr>
                    <w:rFonts w:ascii="Arial" w:eastAsia="Times New Roman" w:hAnsi="Arial" w:cs="Arial"/>
                    <w:color w:val="000000"/>
                    <w:sz w:val="18"/>
                    <w:szCs w:val="18"/>
                    <w:lang w:val="de-DE" w:eastAsia="ja-JP"/>
                  </w:rPr>
                </w:rPrChange>
              </w:rPr>
              <w:pPrChange w:id="3147"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48" w:author="Gary Sullivan" w:date="2021-02-04T16:57:00Z">
                  <w:rPr>
                    <w:rFonts w:ascii="Arial" w:eastAsia="Times New Roman" w:hAnsi="Arial" w:cs="Arial"/>
                    <w:color w:val="000000"/>
                    <w:sz w:val="18"/>
                    <w:szCs w:val="18"/>
                    <w:lang w:val="de-DE" w:eastAsia="ja-JP"/>
                  </w:rPr>
                </w:rPrChange>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B1591F" w:rsidRDefault="0035445C" w:rsidP="00B1591F">
            <w:pPr>
              <w:keepNext/>
              <w:overflowPunct/>
              <w:autoSpaceDE/>
              <w:autoSpaceDN/>
              <w:spacing w:before="0"/>
              <w:jc w:val="center"/>
              <w:rPr>
                <w:rFonts w:eastAsia="Times New Roman"/>
                <w:color w:val="000000"/>
                <w:sz w:val="18"/>
                <w:szCs w:val="18"/>
                <w:lang w:val="de-DE" w:eastAsia="ja-JP"/>
                <w:rPrChange w:id="3149" w:author="Gary Sullivan" w:date="2021-02-04T16:57:00Z">
                  <w:rPr>
                    <w:rFonts w:ascii="Arial" w:eastAsia="Times New Roman" w:hAnsi="Arial" w:cs="Arial"/>
                    <w:color w:val="000000"/>
                    <w:sz w:val="18"/>
                    <w:szCs w:val="18"/>
                    <w:lang w:val="de-DE" w:eastAsia="ja-JP"/>
                  </w:rPr>
                </w:rPrChange>
              </w:rPr>
              <w:pPrChange w:id="3150" w:author="Gary Sullivan" w:date="2021-02-04T16:59:00Z">
                <w:pPr>
                  <w:overflowPunct/>
                  <w:autoSpaceDE/>
                  <w:autoSpaceDN/>
                  <w:spacing w:before="0"/>
                  <w:jc w:val="center"/>
                </w:pPr>
              </w:pPrChange>
            </w:pPr>
            <w:r w:rsidRPr="00B1591F">
              <w:rPr>
                <w:rFonts w:eastAsia="Times New Roman"/>
                <w:color w:val="000000"/>
                <w:sz w:val="18"/>
                <w:szCs w:val="18"/>
                <w:lang w:val="de-DE" w:eastAsia="ja-JP"/>
                <w:rPrChange w:id="3151" w:author="Gary Sullivan" w:date="2021-02-04T16:57:00Z">
                  <w:rPr>
                    <w:rFonts w:ascii="Arial" w:eastAsia="Times New Roman" w:hAnsi="Arial" w:cs="Arial"/>
                    <w:color w:val="000000"/>
                    <w:sz w:val="18"/>
                    <w:szCs w:val="18"/>
                    <w:lang w:val="de-DE" w:eastAsia="ja-JP"/>
                  </w:rPr>
                </w:rPrChange>
              </w:rPr>
              <w:t>109%</w:t>
            </w:r>
          </w:p>
        </w:tc>
      </w:tr>
      <w:tr w:rsidR="00B1591F" w:rsidRPr="00B1591F"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3152"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53" w:author="Gary Sullivan" w:date="2021-02-04T16:57:00Z">
                  <w:rPr>
                    <w:rFonts w:ascii="Arial" w:eastAsia="Times New Roman" w:hAnsi="Arial" w:cs="Arial"/>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21039705" w:rsidR="0035445C" w:rsidRPr="00B1591F" w:rsidRDefault="0035445C" w:rsidP="0035445C">
            <w:pPr>
              <w:overflowPunct/>
              <w:autoSpaceDE/>
              <w:autoSpaceDN/>
              <w:spacing w:before="0"/>
              <w:jc w:val="center"/>
              <w:rPr>
                <w:rFonts w:eastAsia="Times New Roman"/>
                <w:color w:val="000000"/>
                <w:sz w:val="18"/>
                <w:szCs w:val="18"/>
                <w:lang w:val="de-DE" w:eastAsia="ja-JP"/>
                <w:rPrChange w:id="3154"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55" w:author="Gary Sullivan" w:date="2021-02-04T16:57:00Z">
                  <w:rPr>
                    <w:rFonts w:ascii="Arial" w:eastAsia="Times New Roman" w:hAnsi="Arial" w:cs="Arial"/>
                    <w:color w:val="000000"/>
                    <w:sz w:val="18"/>
                    <w:szCs w:val="18"/>
                    <w:lang w:val="de-DE" w:eastAsia="ja-JP"/>
                  </w:rPr>
                </w:rPrChange>
              </w:rPr>
              <w:t>0</w:t>
            </w:r>
            <w:del w:id="3156" w:author="Gary Sullivan" w:date="2021-02-04T16:39:00Z">
              <w:r w:rsidRPr="00B1591F" w:rsidDel="00467F8B">
                <w:rPr>
                  <w:rFonts w:eastAsia="Times New Roman"/>
                  <w:color w:val="000000"/>
                  <w:sz w:val="18"/>
                  <w:szCs w:val="18"/>
                  <w:lang w:val="de-DE" w:eastAsia="ja-JP"/>
                  <w:rPrChange w:id="3157" w:author="Gary Sullivan" w:date="2021-02-04T16:57:00Z">
                    <w:rPr>
                      <w:rFonts w:ascii="Arial" w:eastAsia="Times New Roman" w:hAnsi="Arial" w:cs="Arial"/>
                      <w:color w:val="000000"/>
                      <w:sz w:val="18"/>
                      <w:szCs w:val="18"/>
                      <w:lang w:val="de-DE" w:eastAsia="ja-JP"/>
                    </w:rPr>
                  </w:rPrChange>
                </w:rPr>
                <w:delText>,</w:delText>
              </w:r>
            </w:del>
            <w:ins w:id="3158" w:author="Gary Sullivan" w:date="2021-02-04T16:39:00Z">
              <w:r w:rsidR="00467F8B" w:rsidRPr="00B1591F">
                <w:rPr>
                  <w:rFonts w:eastAsia="Times New Roman"/>
                  <w:color w:val="000000"/>
                  <w:sz w:val="18"/>
                  <w:szCs w:val="18"/>
                  <w:lang w:val="de-DE" w:eastAsia="ja-JP"/>
                  <w:rPrChange w:id="3159"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60"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single" w:sz="8" w:space="0" w:color="auto"/>
              <w:right w:val="nil"/>
            </w:tcBorders>
            <w:shd w:val="clear" w:color="auto" w:fill="auto"/>
            <w:noWrap/>
            <w:vAlign w:val="center"/>
            <w:hideMark/>
          </w:tcPr>
          <w:p w14:paraId="26AB60E1" w14:textId="2C7880F8" w:rsidR="0035445C" w:rsidRPr="00B1591F" w:rsidRDefault="0035445C" w:rsidP="0035445C">
            <w:pPr>
              <w:overflowPunct/>
              <w:autoSpaceDE/>
              <w:autoSpaceDN/>
              <w:spacing w:before="0"/>
              <w:jc w:val="center"/>
              <w:rPr>
                <w:rFonts w:eastAsia="Times New Roman"/>
                <w:color w:val="000000"/>
                <w:sz w:val="18"/>
                <w:szCs w:val="18"/>
                <w:lang w:val="de-DE" w:eastAsia="ja-JP"/>
                <w:rPrChange w:id="3161"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62" w:author="Gary Sullivan" w:date="2021-02-04T16:57:00Z">
                  <w:rPr>
                    <w:rFonts w:ascii="Arial" w:eastAsia="Times New Roman" w:hAnsi="Arial" w:cs="Arial"/>
                    <w:color w:val="000000"/>
                    <w:sz w:val="18"/>
                    <w:szCs w:val="18"/>
                    <w:lang w:val="de-DE" w:eastAsia="ja-JP"/>
                  </w:rPr>
                </w:rPrChange>
              </w:rPr>
              <w:t>0</w:t>
            </w:r>
            <w:del w:id="3163" w:author="Gary Sullivan" w:date="2021-02-04T16:39:00Z">
              <w:r w:rsidRPr="00B1591F" w:rsidDel="00467F8B">
                <w:rPr>
                  <w:rFonts w:eastAsia="Times New Roman"/>
                  <w:color w:val="000000"/>
                  <w:sz w:val="18"/>
                  <w:szCs w:val="18"/>
                  <w:lang w:val="de-DE" w:eastAsia="ja-JP"/>
                  <w:rPrChange w:id="3164" w:author="Gary Sullivan" w:date="2021-02-04T16:57:00Z">
                    <w:rPr>
                      <w:rFonts w:ascii="Arial" w:eastAsia="Times New Roman" w:hAnsi="Arial" w:cs="Arial"/>
                      <w:color w:val="000000"/>
                      <w:sz w:val="18"/>
                      <w:szCs w:val="18"/>
                      <w:lang w:val="de-DE" w:eastAsia="ja-JP"/>
                    </w:rPr>
                  </w:rPrChange>
                </w:rPr>
                <w:delText>,</w:delText>
              </w:r>
            </w:del>
            <w:ins w:id="3165" w:author="Gary Sullivan" w:date="2021-02-04T16:39:00Z">
              <w:r w:rsidR="00467F8B" w:rsidRPr="00B1591F">
                <w:rPr>
                  <w:rFonts w:eastAsia="Times New Roman"/>
                  <w:color w:val="000000"/>
                  <w:sz w:val="18"/>
                  <w:szCs w:val="18"/>
                  <w:lang w:val="de-DE" w:eastAsia="ja-JP"/>
                  <w:rPrChange w:id="3166"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67" w:author="Gary Sullivan" w:date="2021-02-04T16:57:00Z">
                  <w:rPr>
                    <w:rFonts w:ascii="Arial" w:eastAsia="Times New Roman" w:hAnsi="Arial" w:cs="Arial"/>
                    <w:color w:val="000000"/>
                    <w:sz w:val="18"/>
                    <w:szCs w:val="18"/>
                    <w:lang w:val="de-DE" w:eastAsia="ja-JP"/>
                  </w:rPr>
                </w:rPrChange>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44E2736F" w:rsidR="0035445C" w:rsidRPr="00B1591F" w:rsidRDefault="0035445C" w:rsidP="0035445C">
            <w:pPr>
              <w:overflowPunct/>
              <w:autoSpaceDE/>
              <w:autoSpaceDN/>
              <w:spacing w:before="0"/>
              <w:jc w:val="center"/>
              <w:rPr>
                <w:rFonts w:eastAsia="Times New Roman"/>
                <w:color w:val="000000"/>
                <w:sz w:val="18"/>
                <w:szCs w:val="18"/>
                <w:lang w:val="de-DE" w:eastAsia="ja-JP"/>
                <w:rPrChange w:id="3168"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69" w:author="Gary Sullivan" w:date="2021-02-04T16:57:00Z">
                  <w:rPr>
                    <w:rFonts w:ascii="Arial" w:eastAsia="Times New Roman" w:hAnsi="Arial" w:cs="Arial"/>
                    <w:color w:val="000000"/>
                    <w:sz w:val="18"/>
                    <w:szCs w:val="18"/>
                    <w:lang w:val="de-DE" w:eastAsia="ja-JP"/>
                  </w:rPr>
                </w:rPrChange>
              </w:rPr>
              <w:t>0</w:t>
            </w:r>
            <w:del w:id="3170" w:author="Gary Sullivan" w:date="2021-02-04T16:39:00Z">
              <w:r w:rsidRPr="00B1591F" w:rsidDel="00467F8B">
                <w:rPr>
                  <w:rFonts w:eastAsia="Times New Roman"/>
                  <w:color w:val="000000"/>
                  <w:sz w:val="18"/>
                  <w:szCs w:val="18"/>
                  <w:lang w:val="de-DE" w:eastAsia="ja-JP"/>
                  <w:rPrChange w:id="3171" w:author="Gary Sullivan" w:date="2021-02-04T16:57:00Z">
                    <w:rPr>
                      <w:rFonts w:ascii="Arial" w:eastAsia="Times New Roman" w:hAnsi="Arial" w:cs="Arial"/>
                      <w:color w:val="000000"/>
                      <w:sz w:val="18"/>
                      <w:szCs w:val="18"/>
                      <w:lang w:val="de-DE" w:eastAsia="ja-JP"/>
                    </w:rPr>
                  </w:rPrChange>
                </w:rPr>
                <w:delText>,</w:delText>
              </w:r>
            </w:del>
            <w:ins w:id="3172" w:author="Gary Sullivan" w:date="2021-02-04T16:39:00Z">
              <w:r w:rsidR="00467F8B" w:rsidRPr="00B1591F">
                <w:rPr>
                  <w:rFonts w:eastAsia="Times New Roman"/>
                  <w:color w:val="000000"/>
                  <w:sz w:val="18"/>
                  <w:szCs w:val="18"/>
                  <w:lang w:val="de-DE" w:eastAsia="ja-JP"/>
                  <w:rPrChange w:id="3173" w:author="Gary Sullivan" w:date="2021-02-04T16:57:00Z">
                    <w:rPr>
                      <w:rFonts w:ascii="Arial" w:eastAsia="Times New Roman" w:hAnsi="Arial" w:cs="Arial"/>
                      <w:color w:val="000000"/>
                      <w:sz w:val="18"/>
                      <w:szCs w:val="18"/>
                      <w:lang w:val="de-DE" w:eastAsia="ja-JP"/>
                    </w:rPr>
                  </w:rPrChange>
                </w:rPr>
                <w:t>.</w:t>
              </w:r>
            </w:ins>
            <w:r w:rsidRPr="00B1591F">
              <w:rPr>
                <w:rFonts w:eastAsia="Times New Roman"/>
                <w:color w:val="000000"/>
                <w:sz w:val="18"/>
                <w:szCs w:val="18"/>
                <w:lang w:val="de-DE" w:eastAsia="ja-JP"/>
                <w:rPrChange w:id="3174" w:author="Gary Sullivan" w:date="2021-02-04T16:57:00Z">
                  <w:rPr>
                    <w:rFonts w:ascii="Arial" w:eastAsia="Times New Roman" w:hAnsi="Arial" w:cs="Arial"/>
                    <w:color w:val="000000"/>
                    <w:sz w:val="18"/>
                    <w:szCs w:val="18"/>
                    <w:lang w:val="de-DE" w:eastAsia="ja-JP"/>
                  </w:rPr>
                </w:rPrChange>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3175"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76" w:author="Gary Sullivan" w:date="2021-02-04T16:57:00Z">
                  <w:rPr>
                    <w:rFonts w:ascii="Arial" w:eastAsia="Times New Roman" w:hAnsi="Arial" w:cs="Arial"/>
                    <w:color w:val="000000"/>
                    <w:sz w:val="18"/>
                    <w:szCs w:val="18"/>
                    <w:lang w:val="de-DE" w:eastAsia="ja-JP"/>
                  </w:rPr>
                </w:rPrChange>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B1591F" w:rsidRDefault="0035445C" w:rsidP="0035445C">
            <w:pPr>
              <w:overflowPunct/>
              <w:autoSpaceDE/>
              <w:autoSpaceDN/>
              <w:spacing w:before="0"/>
              <w:jc w:val="center"/>
              <w:rPr>
                <w:rFonts w:eastAsia="Times New Roman"/>
                <w:color w:val="000000"/>
                <w:sz w:val="18"/>
                <w:szCs w:val="18"/>
                <w:lang w:val="de-DE" w:eastAsia="ja-JP"/>
                <w:rPrChange w:id="3177" w:author="Gary Sullivan" w:date="2021-02-04T16:57:00Z">
                  <w:rPr>
                    <w:rFonts w:ascii="Arial" w:eastAsia="Times New Roman" w:hAnsi="Arial" w:cs="Arial"/>
                    <w:color w:val="000000"/>
                    <w:sz w:val="18"/>
                    <w:szCs w:val="18"/>
                    <w:lang w:val="de-DE" w:eastAsia="ja-JP"/>
                  </w:rPr>
                </w:rPrChange>
              </w:rPr>
            </w:pPr>
            <w:r w:rsidRPr="00B1591F">
              <w:rPr>
                <w:rFonts w:eastAsia="Times New Roman"/>
                <w:color w:val="000000"/>
                <w:sz w:val="18"/>
                <w:szCs w:val="18"/>
                <w:lang w:val="de-DE" w:eastAsia="ja-JP"/>
                <w:rPrChange w:id="3178" w:author="Gary Sullivan" w:date="2021-02-04T16:57:00Z">
                  <w:rPr>
                    <w:rFonts w:ascii="Arial" w:eastAsia="Times New Roman" w:hAnsi="Arial" w:cs="Arial"/>
                    <w:color w:val="000000"/>
                    <w:sz w:val="18"/>
                    <w:szCs w:val="18"/>
                    <w:lang w:val="de-DE" w:eastAsia="ja-JP"/>
                  </w:rPr>
                </w:rPrChange>
              </w:rPr>
              <w:t>102%</w:t>
            </w:r>
          </w:p>
        </w:tc>
      </w:tr>
    </w:tbl>
    <w:p w14:paraId="618FE66D" w14:textId="7AA69E8D" w:rsidR="002C0389" w:rsidDel="00B1591F" w:rsidRDefault="002C0389" w:rsidP="0035445C">
      <w:pPr>
        <w:tabs>
          <w:tab w:val="left" w:pos="360"/>
          <w:tab w:val="left" w:pos="720"/>
          <w:tab w:val="left" w:pos="1080"/>
          <w:tab w:val="left" w:pos="1440"/>
        </w:tabs>
        <w:adjustRightInd w:val="0"/>
        <w:jc w:val="left"/>
        <w:textAlignment w:val="baseline"/>
        <w:rPr>
          <w:del w:id="3179" w:author="Gary Sullivan" w:date="2021-02-04T16:59:00Z"/>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3970EBE1"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 xml:space="preserve">Full results </w:t>
      </w:r>
      <w:ins w:id="3180" w:author="Gary Sullivan" w:date="2021-02-04T16:59:00Z">
        <w:r w:rsidR="00B1591F">
          <w:rPr>
            <w:rFonts w:eastAsia="SimSun"/>
            <w:szCs w:val="20"/>
            <w:lang w:val="en-US"/>
          </w:rPr>
          <w:t>we</w:t>
        </w:r>
      </w:ins>
      <w:del w:id="3181" w:author="Gary Sullivan" w:date="2021-02-04T16:59:00Z">
        <w:r w:rsidRPr="0035445C" w:rsidDel="00B1591F">
          <w:rPr>
            <w:rFonts w:eastAsia="SimSun"/>
            <w:szCs w:val="20"/>
            <w:lang w:val="en-US"/>
          </w:rPr>
          <w:delText>a</w:delText>
        </w:r>
      </w:del>
      <w:r w:rsidRPr="0035445C">
        <w:rPr>
          <w:rFonts w:eastAsia="SimSun"/>
          <w:szCs w:val="20"/>
          <w:lang w:val="en-US"/>
        </w:rPr>
        <w:t>re attached to this AHG report as Excel files.</w:t>
      </w:r>
    </w:p>
    <w:p w14:paraId="38CB9780" w14:textId="3C15E8DC" w:rsidR="002C0389" w:rsidRPr="0035445C" w:rsidDel="00B1591F" w:rsidRDefault="002C0389" w:rsidP="0035445C">
      <w:pPr>
        <w:tabs>
          <w:tab w:val="left" w:pos="360"/>
          <w:tab w:val="left" w:pos="720"/>
          <w:tab w:val="left" w:pos="1080"/>
          <w:tab w:val="left" w:pos="1440"/>
        </w:tabs>
        <w:adjustRightInd w:val="0"/>
        <w:jc w:val="left"/>
        <w:textAlignment w:val="baseline"/>
        <w:rPr>
          <w:del w:id="3182" w:author="Gary Sullivan" w:date="2021-02-04T16:59:00Z"/>
          <w:rFonts w:eastAsia="SimSun"/>
          <w:szCs w:val="20"/>
          <w:lang w:val="en-US"/>
        </w:rPr>
      </w:pPr>
    </w:p>
    <w:p w14:paraId="2955FC18" w14:textId="52C5C319" w:rsidR="0035445C" w:rsidDel="00B1591F" w:rsidRDefault="0035445C" w:rsidP="0035445C">
      <w:pPr>
        <w:rPr>
          <w:del w:id="3183" w:author="Gary Sullivan" w:date="2021-02-04T17:11:00Z"/>
        </w:rPr>
      </w:pPr>
      <w:del w:id="3184" w:author="Gary Sullivan" w:date="2021-02-04T17:11:00Z">
        <w:r w:rsidDel="00B1591F">
          <w:delText>Issues in VTM 11.0 affecting conformance</w:delText>
        </w:r>
      </w:del>
    </w:p>
    <w:p w14:paraId="62B4DB57" w14:textId="77777777" w:rsidR="0035445C" w:rsidRDefault="0035445C" w:rsidP="0035445C">
      <w:r>
        <w:t>The following issues in VTM 11.0 affect conformance:</w:t>
      </w:r>
    </w:p>
    <w:p w14:paraId="4F4F8267" w14:textId="523DBCEF" w:rsidR="0035445C" w:rsidRDefault="0035445C" w:rsidP="00B1591F">
      <w:pPr>
        <w:numPr>
          <w:ilvl w:val="0"/>
          <w:numId w:val="209"/>
        </w:numPr>
        <w:pPrChange w:id="3185" w:author="Gary Sullivan" w:date="2021-02-04T16:59:00Z">
          <w:pPr/>
        </w:pPrChange>
      </w:pPr>
      <w:del w:id="3186" w:author="Gary Sullivan" w:date="2021-02-04T16:59:00Z">
        <w:r w:rsidDel="00B1591F">
          <w:delText>•</w:delText>
        </w:r>
        <w:r w:rsidDel="00B1591F">
          <w:tab/>
        </w:r>
      </w:del>
      <w:r>
        <w:t>Decoding of multi-layer bitstreams broken (issues #1438, #1444)</w:t>
      </w:r>
    </w:p>
    <w:p w14:paraId="384A958A" w14:textId="2585F41E" w:rsidR="0035445C" w:rsidRDefault="0035445C" w:rsidP="00B1591F">
      <w:pPr>
        <w:numPr>
          <w:ilvl w:val="0"/>
          <w:numId w:val="209"/>
        </w:numPr>
        <w:pPrChange w:id="3187" w:author="Gary Sullivan" w:date="2021-02-04T16:59:00Z">
          <w:pPr/>
        </w:pPrChange>
      </w:pPr>
      <w:del w:id="3188" w:author="Gary Sullivan" w:date="2021-02-04T16:59:00Z">
        <w:r w:rsidDel="00B1591F">
          <w:delText>•</w:delText>
        </w:r>
        <w:r w:rsidDel="00B1591F">
          <w:tab/>
        </w:r>
      </w:del>
      <w:r>
        <w:t>Handling of NoOutputOfPriorPicFlag is disabled due to crash issues (issue #1415)</w:t>
      </w:r>
    </w:p>
    <w:p w14:paraId="2057AD18" w14:textId="1EF2EDD4" w:rsidR="0035445C" w:rsidRDefault="0035445C" w:rsidP="00B1591F">
      <w:pPr>
        <w:numPr>
          <w:ilvl w:val="0"/>
          <w:numId w:val="209"/>
        </w:numPr>
        <w:pPrChange w:id="3189" w:author="Gary Sullivan" w:date="2021-02-04T16:59:00Z">
          <w:pPr/>
        </w:pPrChange>
      </w:pPr>
      <w:del w:id="3190" w:author="Gary Sullivan" w:date="2021-02-04T16:59:00Z">
        <w:r w:rsidDel="00B1591F">
          <w:delText>•</w:delText>
        </w:r>
        <w:r w:rsidDel="00B1591F">
          <w:tab/>
        </w:r>
      </w:del>
      <w:r>
        <w:t>Crashes related to CRA and RASL pictures (issues #1413 and #1414)</w:t>
      </w:r>
    </w:p>
    <w:p w14:paraId="5E984304" w14:textId="689AAA11" w:rsidR="0035445C" w:rsidRDefault="0035445C" w:rsidP="00B1591F">
      <w:pPr>
        <w:numPr>
          <w:ilvl w:val="0"/>
          <w:numId w:val="209"/>
        </w:numPr>
        <w:pPrChange w:id="3191" w:author="Gary Sullivan" w:date="2021-02-04T16:59:00Z">
          <w:pPr/>
        </w:pPrChange>
      </w:pPr>
      <w:del w:id="3192" w:author="Gary Sullivan" w:date="2021-02-04T16:59:00Z">
        <w:r w:rsidDel="00B1591F">
          <w:delText>•</w:delText>
        </w:r>
        <w:r w:rsidDel="00B1591F">
          <w:tab/>
        </w:r>
      </w:del>
      <w:r>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001FA98E" w:rsidR="002C0389" w:rsidRDefault="002C0389" w:rsidP="0035445C">
      <w:r>
        <w:t xml:space="preserve">It </w:t>
      </w:r>
      <w:ins w:id="3193" w:author="Gary Sullivan" w:date="2021-02-04T17:00:00Z">
        <w:r w:rsidR="00B1591F">
          <w:t>wa</w:t>
        </w:r>
      </w:ins>
      <w:del w:id="3194" w:author="Gary Sullivan" w:date="2021-02-04T17:00:00Z">
        <w:r w:rsidDel="00B1591F">
          <w:delText>i</w:delText>
        </w:r>
      </w:del>
      <w:r>
        <w:t xml:space="preserve">s mentioned that there may also be a problem with GDR implementation which needs further investigation (see </w:t>
      </w:r>
      <w:ins w:id="3195" w:author="Gary Sullivan" w:date="2021-02-04T17:00:00Z">
        <w:r w:rsidR="00B1591F">
          <w:t xml:space="preserve">the </w:t>
        </w:r>
      </w:ins>
      <w:r>
        <w:t>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07DA6908" w:rsidR="00764E20" w:rsidDel="00B1591F" w:rsidRDefault="00764E20" w:rsidP="0035445C">
      <w:pPr>
        <w:rPr>
          <w:del w:id="3196" w:author="Gary Sullivan" w:date="2021-02-04T17:11:00Z"/>
        </w:rPr>
      </w:pPr>
    </w:p>
    <w:p w14:paraId="4ED09F61" w14:textId="25F964A6" w:rsidR="0035445C" w:rsidRPr="00B1591F" w:rsidRDefault="0035445C" w:rsidP="0035445C">
      <w:pPr>
        <w:rPr>
          <w:i/>
          <w:iCs/>
          <w:rPrChange w:id="3197" w:author="Gary Sullivan" w:date="2021-02-04T17:00:00Z">
            <w:rPr/>
          </w:rPrChange>
        </w:rPr>
      </w:pPr>
      <w:r w:rsidRPr="00B1591F">
        <w:rPr>
          <w:i/>
          <w:iCs/>
          <w:rPrChange w:id="3198" w:author="Gary Sullivan" w:date="2021-02-04T17:00:00Z">
            <w:rPr/>
          </w:rPrChange>
        </w:rPr>
        <w:t>Status of implementation of proposals of previous JVET meetings</w:t>
      </w:r>
    </w:p>
    <w:p w14:paraId="347F210F" w14:textId="6F053A2F" w:rsidR="0035445C" w:rsidRDefault="0035445C" w:rsidP="0035445C">
      <w:r>
        <w:t>The following list contains all adoptions of the Q</w:t>
      </w:r>
      <w:ins w:id="3199" w:author="Gary Sullivan" w:date="2021-02-04T17:13:00Z">
        <w:r w:rsidR="00B1591F">
          <w:t>,</w:t>
        </w:r>
      </w:ins>
      <w:del w:id="3200" w:author="Gary Sullivan" w:date="2021-02-04T17:13:00Z">
        <w:r w:rsidDel="00B1591F">
          <w:delText xml:space="preserve"> and</w:delText>
        </w:r>
      </w:del>
      <w:r>
        <w:t xml:space="preserve"> R</w:t>
      </w:r>
      <w:ins w:id="3201" w:author="Gary Sullivan" w:date="2021-02-04T17:13:00Z">
        <w:r w:rsidR="00B1591F">
          <w:t xml:space="preserve"> and S</w:t>
        </w:r>
      </w:ins>
      <w:r>
        <w:t xml:space="preserve"> meetings that were not marked as merged (or submitted) or specification only change in the software coordinator tracking sheet:</w:t>
      </w:r>
    </w:p>
    <w:p w14:paraId="0C24079B" w14:textId="2FC30AD7" w:rsidR="0035445C" w:rsidRDefault="0035445C" w:rsidP="00B1591F">
      <w:pPr>
        <w:numPr>
          <w:ilvl w:val="3"/>
          <w:numId w:val="210"/>
        </w:numPr>
        <w:ind w:left="360"/>
        <w:pPrChange w:id="3202" w:author="Gary Sullivan" w:date="2021-02-04T17:12:00Z">
          <w:pPr/>
        </w:pPrChange>
      </w:pPr>
      <w:del w:id="3203" w:author="Gary Sullivan" w:date="2021-02-04T17:11:00Z">
        <w:r w:rsidDel="00B1591F">
          <w:delText>•</w:delText>
        </w:r>
        <w:r w:rsidDel="00B1591F">
          <w:tab/>
        </w:r>
      </w:del>
      <w:r>
        <w:t>JVET-Q0112</w:t>
      </w:r>
    </w:p>
    <w:p w14:paraId="5D447FE7" w14:textId="6883B272" w:rsidR="0035445C" w:rsidRDefault="0035445C" w:rsidP="00B1591F">
      <w:pPr>
        <w:numPr>
          <w:ilvl w:val="3"/>
          <w:numId w:val="210"/>
        </w:numPr>
        <w:ind w:left="360"/>
        <w:pPrChange w:id="3204" w:author="Gary Sullivan" w:date="2021-02-04T17:12:00Z">
          <w:pPr/>
        </w:pPrChange>
      </w:pPr>
      <w:del w:id="3205" w:author="Gary Sullivan" w:date="2021-02-04T17:11:00Z">
        <w:r w:rsidDel="00B1591F">
          <w:delText>•</w:delText>
        </w:r>
        <w:r w:rsidDel="00B1591F">
          <w:tab/>
        </w:r>
      </w:del>
      <w:r>
        <w:t>JVET-Q0154</w:t>
      </w:r>
    </w:p>
    <w:p w14:paraId="27EB9C68" w14:textId="1F619F2D" w:rsidR="0035445C" w:rsidRDefault="0035445C" w:rsidP="00B1591F">
      <w:pPr>
        <w:numPr>
          <w:ilvl w:val="3"/>
          <w:numId w:val="210"/>
        </w:numPr>
        <w:ind w:left="360"/>
        <w:pPrChange w:id="3206" w:author="Gary Sullivan" w:date="2021-02-04T17:12:00Z">
          <w:pPr/>
        </w:pPrChange>
      </w:pPr>
      <w:del w:id="3207" w:author="Gary Sullivan" w:date="2021-02-04T17:11:00Z">
        <w:r w:rsidDel="00B1591F">
          <w:lastRenderedPageBreak/>
          <w:delText>•</w:delText>
        </w:r>
        <w:r w:rsidDel="00B1591F">
          <w:tab/>
        </w:r>
      </w:del>
      <w:r>
        <w:t>JVET-Q0164</w:t>
      </w:r>
    </w:p>
    <w:p w14:paraId="14DC134E" w14:textId="7F243A11" w:rsidR="0035445C" w:rsidRDefault="0035445C" w:rsidP="00B1591F">
      <w:pPr>
        <w:numPr>
          <w:ilvl w:val="3"/>
          <w:numId w:val="210"/>
        </w:numPr>
        <w:ind w:left="360"/>
        <w:pPrChange w:id="3208" w:author="Gary Sullivan" w:date="2021-02-04T17:12:00Z">
          <w:pPr/>
        </w:pPrChange>
      </w:pPr>
      <w:del w:id="3209" w:author="Gary Sullivan" w:date="2021-02-04T17:11:00Z">
        <w:r w:rsidDel="00B1591F">
          <w:delText>•</w:delText>
        </w:r>
        <w:r w:rsidDel="00B1591F">
          <w:tab/>
        </w:r>
      </w:del>
      <w:r>
        <w:t>JVET-Q0402</w:t>
      </w:r>
    </w:p>
    <w:p w14:paraId="59DD62CA" w14:textId="2BD48B46" w:rsidR="0035445C" w:rsidRDefault="0035445C" w:rsidP="00B1591F">
      <w:pPr>
        <w:numPr>
          <w:ilvl w:val="3"/>
          <w:numId w:val="210"/>
        </w:numPr>
        <w:ind w:left="360"/>
        <w:pPrChange w:id="3210" w:author="Gary Sullivan" w:date="2021-02-04T17:12:00Z">
          <w:pPr/>
        </w:pPrChange>
      </w:pPr>
      <w:del w:id="3211" w:author="Gary Sullivan" w:date="2021-02-04T17:11:00Z">
        <w:r w:rsidDel="00B1591F">
          <w:delText>•</w:delText>
        </w:r>
        <w:r w:rsidDel="00B1591F">
          <w:tab/>
        </w:r>
      </w:del>
      <w:r>
        <w:t>JVET-Q0443</w:t>
      </w:r>
    </w:p>
    <w:p w14:paraId="1D23B5DA" w14:textId="13EFC1E4" w:rsidR="0035445C" w:rsidRDefault="0035445C" w:rsidP="00B1591F">
      <w:pPr>
        <w:numPr>
          <w:ilvl w:val="3"/>
          <w:numId w:val="210"/>
        </w:numPr>
        <w:ind w:left="360"/>
        <w:pPrChange w:id="3212" w:author="Gary Sullivan" w:date="2021-02-04T17:12:00Z">
          <w:pPr/>
        </w:pPrChange>
      </w:pPr>
      <w:del w:id="3213" w:author="Gary Sullivan" w:date="2021-02-04T17:11:00Z">
        <w:r w:rsidDel="00B1591F">
          <w:delText>•</w:delText>
        </w:r>
        <w:r w:rsidDel="00B1591F">
          <w:tab/>
        </w:r>
      </w:del>
      <w:r>
        <w:t>JVET-R0073</w:t>
      </w:r>
    </w:p>
    <w:p w14:paraId="7E043732" w14:textId="6FEE09EA" w:rsidR="0035445C" w:rsidRDefault="0035445C" w:rsidP="00B1591F">
      <w:pPr>
        <w:numPr>
          <w:ilvl w:val="3"/>
          <w:numId w:val="210"/>
        </w:numPr>
        <w:ind w:left="360"/>
        <w:pPrChange w:id="3214" w:author="Gary Sullivan" w:date="2021-02-04T17:12:00Z">
          <w:pPr/>
        </w:pPrChange>
      </w:pPr>
      <w:del w:id="3215" w:author="Gary Sullivan" w:date="2021-02-04T17:11:00Z">
        <w:r w:rsidDel="00B1591F">
          <w:delText>•</w:delText>
        </w:r>
        <w:r w:rsidDel="00B1591F">
          <w:tab/>
        </w:r>
      </w:del>
      <w:r>
        <w:t>JVET-R0070</w:t>
      </w:r>
    </w:p>
    <w:p w14:paraId="02C6728D" w14:textId="19FF37CB" w:rsidR="0035445C" w:rsidRDefault="0035445C" w:rsidP="00B1591F">
      <w:pPr>
        <w:numPr>
          <w:ilvl w:val="3"/>
          <w:numId w:val="210"/>
        </w:numPr>
        <w:ind w:left="360"/>
        <w:pPrChange w:id="3216" w:author="Gary Sullivan" w:date="2021-02-04T17:12:00Z">
          <w:pPr/>
        </w:pPrChange>
      </w:pPr>
      <w:del w:id="3217" w:author="Gary Sullivan" w:date="2021-02-04T17:11:00Z">
        <w:r w:rsidDel="00B1591F">
          <w:delText>•</w:delText>
        </w:r>
        <w:r w:rsidDel="00B1591F">
          <w:tab/>
        </w:r>
      </w:del>
      <w:r>
        <w:t>JVET-R0178</w:t>
      </w:r>
    </w:p>
    <w:p w14:paraId="12254898" w14:textId="6F0C1BDE" w:rsidR="0035445C" w:rsidRDefault="0035445C" w:rsidP="00B1591F">
      <w:pPr>
        <w:numPr>
          <w:ilvl w:val="3"/>
          <w:numId w:val="210"/>
        </w:numPr>
        <w:ind w:left="360"/>
        <w:pPrChange w:id="3218" w:author="Gary Sullivan" w:date="2021-02-04T17:12:00Z">
          <w:pPr/>
        </w:pPrChange>
      </w:pPr>
      <w:del w:id="3219" w:author="Gary Sullivan" w:date="2021-02-04T17:11:00Z">
        <w:r w:rsidDel="00B1591F">
          <w:delText>•</w:delText>
        </w:r>
        <w:r w:rsidDel="00B1591F">
          <w:tab/>
        </w:r>
      </w:del>
      <w:r>
        <w:t>JVET-R0221</w:t>
      </w:r>
    </w:p>
    <w:p w14:paraId="3B5E99A2" w14:textId="3E960B89" w:rsidR="0035445C" w:rsidRDefault="0035445C" w:rsidP="00B1591F">
      <w:pPr>
        <w:numPr>
          <w:ilvl w:val="3"/>
          <w:numId w:val="210"/>
        </w:numPr>
        <w:ind w:left="360"/>
        <w:pPrChange w:id="3220" w:author="Gary Sullivan" w:date="2021-02-04T17:12:00Z">
          <w:pPr/>
        </w:pPrChange>
      </w:pPr>
      <w:del w:id="3221" w:author="Gary Sullivan" w:date="2021-02-04T17:11:00Z">
        <w:r w:rsidDel="00B1591F">
          <w:delText>•</w:delText>
        </w:r>
        <w:r w:rsidDel="00B1591F">
          <w:tab/>
        </w:r>
      </w:del>
      <w:r>
        <w:t>JVET-R0046</w:t>
      </w:r>
    </w:p>
    <w:p w14:paraId="37389EFD" w14:textId="1D45523A" w:rsidR="0035445C" w:rsidRDefault="0035445C" w:rsidP="00B1591F">
      <w:pPr>
        <w:numPr>
          <w:ilvl w:val="3"/>
          <w:numId w:val="210"/>
        </w:numPr>
        <w:ind w:left="360"/>
        <w:pPrChange w:id="3222" w:author="Gary Sullivan" w:date="2021-02-04T17:12:00Z">
          <w:pPr/>
        </w:pPrChange>
      </w:pPr>
      <w:del w:id="3223" w:author="Gary Sullivan" w:date="2021-02-04T17:11:00Z">
        <w:r w:rsidDel="00B1591F">
          <w:delText>•</w:delText>
        </w:r>
        <w:r w:rsidDel="00B1591F">
          <w:tab/>
        </w:r>
      </w:del>
      <w:r>
        <w:t>JVET-R0065</w:t>
      </w:r>
    </w:p>
    <w:p w14:paraId="12382029" w14:textId="07702B2E" w:rsidR="0035445C" w:rsidRDefault="0035445C" w:rsidP="00B1591F">
      <w:pPr>
        <w:numPr>
          <w:ilvl w:val="3"/>
          <w:numId w:val="210"/>
        </w:numPr>
        <w:ind w:left="360"/>
        <w:pPrChange w:id="3224" w:author="Gary Sullivan" w:date="2021-02-04T17:12:00Z">
          <w:pPr/>
        </w:pPrChange>
      </w:pPr>
      <w:del w:id="3225" w:author="Gary Sullivan" w:date="2021-02-04T17:11:00Z">
        <w:r w:rsidDel="00B1591F">
          <w:delText>•</w:delText>
        </w:r>
        <w:r w:rsidDel="00B1591F">
          <w:tab/>
        </w:r>
      </w:del>
      <w:r>
        <w:t>JVET-R0191</w:t>
      </w:r>
    </w:p>
    <w:p w14:paraId="0E368CFB" w14:textId="75352859" w:rsidR="0035445C" w:rsidRDefault="0035445C" w:rsidP="00B1591F">
      <w:pPr>
        <w:numPr>
          <w:ilvl w:val="3"/>
          <w:numId w:val="210"/>
        </w:numPr>
        <w:ind w:left="360"/>
        <w:pPrChange w:id="3226" w:author="Gary Sullivan" w:date="2021-02-04T17:12:00Z">
          <w:pPr/>
        </w:pPrChange>
      </w:pPr>
      <w:del w:id="3227" w:author="Gary Sullivan" w:date="2021-02-04T17:11:00Z">
        <w:r w:rsidDel="00B1591F">
          <w:delText>•</w:delText>
        </w:r>
        <w:r w:rsidDel="00B1591F">
          <w:tab/>
        </w:r>
      </w:del>
      <w:r>
        <w:t>JVET-R0222 aspect 1</w:t>
      </w:r>
    </w:p>
    <w:p w14:paraId="5DCB229E" w14:textId="1359D7B8" w:rsidR="0035445C" w:rsidRDefault="0035445C" w:rsidP="00B1591F">
      <w:pPr>
        <w:numPr>
          <w:ilvl w:val="3"/>
          <w:numId w:val="210"/>
        </w:numPr>
        <w:ind w:left="360"/>
        <w:pPrChange w:id="3228" w:author="Gary Sullivan" w:date="2021-02-04T17:12:00Z">
          <w:pPr/>
        </w:pPrChange>
      </w:pPr>
      <w:del w:id="3229" w:author="Gary Sullivan" w:date="2021-02-04T17:11:00Z">
        <w:r w:rsidDel="00B1591F">
          <w:delText>•</w:delText>
        </w:r>
        <w:r w:rsidDel="00B1591F">
          <w:tab/>
        </w:r>
      </w:del>
      <w:r>
        <w:t>JVET-R0255 item3</w:t>
      </w:r>
    </w:p>
    <w:p w14:paraId="54FBF265" w14:textId="78B56B35" w:rsidR="0035445C" w:rsidRDefault="0035445C" w:rsidP="00B1591F">
      <w:pPr>
        <w:numPr>
          <w:ilvl w:val="3"/>
          <w:numId w:val="210"/>
        </w:numPr>
        <w:ind w:left="360"/>
        <w:pPrChange w:id="3230" w:author="Gary Sullivan" w:date="2021-02-04T17:12:00Z">
          <w:pPr/>
        </w:pPrChange>
      </w:pPr>
      <w:del w:id="3231" w:author="Gary Sullivan" w:date="2021-02-04T17:11:00Z">
        <w:r w:rsidDel="00B1591F">
          <w:delText>•</w:delText>
        </w:r>
        <w:r w:rsidDel="00B1591F">
          <w:tab/>
        </w:r>
      </w:del>
      <w:r>
        <w:t>JVET-S0196 (JVET-S0144 item 17)</w:t>
      </w:r>
    </w:p>
    <w:p w14:paraId="608EF537" w14:textId="62DEC763" w:rsidR="0035445C" w:rsidRDefault="0035445C" w:rsidP="00B1591F">
      <w:pPr>
        <w:numPr>
          <w:ilvl w:val="3"/>
          <w:numId w:val="210"/>
        </w:numPr>
        <w:ind w:left="360"/>
        <w:pPrChange w:id="3232" w:author="Gary Sullivan" w:date="2021-02-04T17:12:00Z">
          <w:pPr/>
        </w:pPrChange>
      </w:pPr>
      <w:del w:id="3233" w:author="Gary Sullivan" w:date="2021-02-04T17:11:00Z">
        <w:r w:rsidDel="00B1591F">
          <w:delText>•</w:delText>
        </w:r>
        <w:r w:rsidDel="00B1591F">
          <w:tab/>
        </w:r>
      </w:del>
      <w:r>
        <w:t>JVET-S0227 (JVET-S0144 item 22)</w:t>
      </w:r>
    </w:p>
    <w:p w14:paraId="676227BA" w14:textId="179419FA" w:rsidR="0035445C" w:rsidRDefault="0035445C" w:rsidP="00B1591F">
      <w:pPr>
        <w:numPr>
          <w:ilvl w:val="3"/>
          <w:numId w:val="210"/>
        </w:numPr>
        <w:ind w:left="360"/>
        <w:pPrChange w:id="3234" w:author="Gary Sullivan" w:date="2021-02-04T17:12:00Z">
          <w:pPr/>
        </w:pPrChange>
      </w:pPr>
      <w:del w:id="3235" w:author="Gary Sullivan" w:date="2021-02-04T17:11:00Z">
        <w:r w:rsidDel="00B1591F">
          <w:delText>•</w:delText>
        </w:r>
        <w:r w:rsidDel="00B1591F">
          <w:tab/>
        </w:r>
      </w:del>
      <w:r>
        <w:t>JVET-S0077 (JVET-S0139 item 5)</w:t>
      </w:r>
    </w:p>
    <w:p w14:paraId="3B9B083A" w14:textId="27B54CB6" w:rsidR="0035445C" w:rsidRDefault="0035445C" w:rsidP="00B1591F">
      <w:pPr>
        <w:numPr>
          <w:ilvl w:val="3"/>
          <w:numId w:val="210"/>
        </w:numPr>
        <w:ind w:left="360"/>
        <w:pPrChange w:id="3236" w:author="Gary Sullivan" w:date="2021-02-04T17:12:00Z">
          <w:pPr/>
        </w:pPrChange>
      </w:pPr>
      <w:del w:id="3237" w:author="Gary Sullivan" w:date="2021-02-04T17:11:00Z">
        <w:r w:rsidDel="00B1591F">
          <w:delText>•</w:delText>
        </w:r>
        <w:r w:rsidDel="00B1591F">
          <w:tab/>
        </w:r>
      </w:del>
      <w:r>
        <w:t>JVET-S0139 item 18.b</w:t>
      </w:r>
    </w:p>
    <w:p w14:paraId="45976400" w14:textId="714CA121" w:rsidR="0035445C" w:rsidRDefault="0035445C" w:rsidP="00B1591F">
      <w:pPr>
        <w:numPr>
          <w:ilvl w:val="3"/>
          <w:numId w:val="210"/>
        </w:numPr>
        <w:ind w:left="360"/>
        <w:pPrChange w:id="3238" w:author="Gary Sullivan" w:date="2021-02-04T17:12:00Z">
          <w:pPr/>
        </w:pPrChange>
      </w:pPr>
      <w:del w:id="3239" w:author="Gary Sullivan" w:date="2021-02-04T17:11:00Z">
        <w:r w:rsidDel="00B1591F">
          <w:delText>•</w:delText>
        </w:r>
        <w:r w:rsidDel="00B1591F">
          <w:tab/>
        </w:r>
      </w:del>
      <w:r>
        <w:t>JVET-S0139 item 21</w:t>
      </w:r>
    </w:p>
    <w:p w14:paraId="5BE4200D" w14:textId="23CE65FA" w:rsidR="0035445C" w:rsidRDefault="0035445C" w:rsidP="00B1591F">
      <w:pPr>
        <w:numPr>
          <w:ilvl w:val="3"/>
          <w:numId w:val="210"/>
        </w:numPr>
        <w:ind w:left="360"/>
        <w:pPrChange w:id="3240" w:author="Gary Sullivan" w:date="2021-02-04T17:12:00Z">
          <w:pPr/>
        </w:pPrChange>
      </w:pPr>
      <w:del w:id="3241" w:author="Gary Sullivan" w:date="2021-02-04T17:11:00Z">
        <w:r w:rsidDel="00B1591F">
          <w:delText>•</w:delText>
        </w:r>
        <w:r w:rsidDel="00B1591F">
          <w:tab/>
        </w:r>
      </w:del>
      <w:r>
        <w:t>JVET-S0139 item 26</w:t>
      </w:r>
    </w:p>
    <w:p w14:paraId="59AE7A92" w14:textId="402AEC61" w:rsidR="0035445C" w:rsidRDefault="0035445C" w:rsidP="00B1591F">
      <w:pPr>
        <w:numPr>
          <w:ilvl w:val="3"/>
          <w:numId w:val="210"/>
        </w:numPr>
        <w:ind w:left="360"/>
        <w:pPrChange w:id="3242" w:author="Gary Sullivan" w:date="2021-02-04T17:12:00Z">
          <w:pPr/>
        </w:pPrChange>
      </w:pPr>
      <w:del w:id="3243" w:author="Gary Sullivan" w:date="2021-02-04T17:11:00Z">
        <w:r w:rsidDel="00B1591F">
          <w:delText>•</w:delText>
        </w:r>
        <w:r w:rsidDel="00B1591F">
          <w:tab/>
        </w:r>
      </w:del>
      <w:r>
        <w:t>JVET-S0139 item 28</w:t>
      </w:r>
    </w:p>
    <w:p w14:paraId="15A129CE" w14:textId="49BB26CB" w:rsidR="0035445C" w:rsidRDefault="0035445C" w:rsidP="00B1591F">
      <w:pPr>
        <w:numPr>
          <w:ilvl w:val="3"/>
          <w:numId w:val="210"/>
        </w:numPr>
        <w:ind w:left="360"/>
        <w:pPrChange w:id="3244" w:author="Gary Sullivan" w:date="2021-02-04T17:12:00Z">
          <w:pPr/>
        </w:pPrChange>
      </w:pPr>
      <w:del w:id="3245" w:author="Gary Sullivan" w:date="2021-02-04T17:11:00Z">
        <w:r w:rsidDel="00B1591F">
          <w:delText>•</w:delText>
        </w:r>
        <w:r w:rsidDel="00B1591F">
          <w:tab/>
        </w:r>
      </w:del>
      <w:r>
        <w:t>JVET-S0139 item 40</w:t>
      </w:r>
    </w:p>
    <w:p w14:paraId="62CD737D" w14:textId="2BCC269E" w:rsidR="0035445C" w:rsidRDefault="0035445C" w:rsidP="00B1591F">
      <w:pPr>
        <w:numPr>
          <w:ilvl w:val="3"/>
          <w:numId w:val="210"/>
        </w:numPr>
        <w:ind w:left="360"/>
        <w:pPrChange w:id="3246" w:author="Gary Sullivan" w:date="2021-02-04T17:12:00Z">
          <w:pPr/>
        </w:pPrChange>
      </w:pPr>
      <w:del w:id="3247" w:author="Gary Sullivan" w:date="2021-02-04T17:11:00Z">
        <w:r w:rsidDel="00B1591F">
          <w:delText>•</w:delText>
        </w:r>
        <w:r w:rsidDel="00B1591F">
          <w:tab/>
        </w:r>
      </w:del>
      <w:r>
        <w:t>JVET-S0210</w:t>
      </w:r>
    </w:p>
    <w:p w14:paraId="7ED47054" w14:textId="51F25251" w:rsidR="0035445C" w:rsidRDefault="0035445C" w:rsidP="00B1591F">
      <w:pPr>
        <w:numPr>
          <w:ilvl w:val="3"/>
          <w:numId w:val="210"/>
        </w:numPr>
        <w:ind w:left="360"/>
        <w:pPrChange w:id="3248" w:author="Gary Sullivan" w:date="2021-02-04T17:12:00Z">
          <w:pPr/>
        </w:pPrChange>
      </w:pPr>
      <w:del w:id="3249" w:author="Gary Sullivan" w:date="2021-02-04T17:11:00Z">
        <w:r w:rsidDel="00B1591F">
          <w:delText>•</w:delText>
        </w:r>
        <w:r w:rsidDel="00B1591F">
          <w:tab/>
        </w:r>
      </w:del>
      <w:r>
        <w:t>JVET-S0050 aspect 4 / S0054 aspect 4 (JVET-S0138 item 31)</w:t>
      </w:r>
    </w:p>
    <w:p w14:paraId="36E63243" w14:textId="584CBBE0" w:rsidR="0035445C" w:rsidRDefault="0035445C" w:rsidP="00B1591F">
      <w:pPr>
        <w:numPr>
          <w:ilvl w:val="3"/>
          <w:numId w:val="210"/>
        </w:numPr>
        <w:ind w:left="360"/>
        <w:pPrChange w:id="3250" w:author="Gary Sullivan" w:date="2021-02-04T17:12:00Z">
          <w:pPr/>
        </w:pPrChange>
      </w:pPr>
      <w:del w:id="3251" w:author="Gary Sullivan" w:date="2021-02-04T17:11:00Z">
        <w:r w:rsidDel="00B1591F">
          <w:delText>•</w:delText>
        </w:r>
        <w:r w:rsidDel="00B1591F">
          <w:tab/>
        </w:r>
      </w:del>
      <w:r>
        <w:t>JVET-S0042 (JVET-S0142 item 1.b)</w:t>
      </w:r>
    </w:p>
    <w:p w14:paraId="382315F9" w14:textId="12D06109" w:rsidR="0035445C" w:rsidRDefault="0035445C" w:rsidP="00B1591F">
      <w:pPr>
        <w:numPr>
          <w:ilvl w:val="3"/>
          <w:numId w:val="210"/>
        </w:numPr>
        <w:ind w:left="360"/>
        <w:pPrChange w:id="3252" w:author="Gary Sullivan" w:date="2021-02-04T17:12:00Z">
          <w:pPr/>
        </w:pPrChange>
      </w:pPr>
      <w:del w:id="3253" w:author="Gary Sullivan" w:date="2021-02-04T17:11:00Z">
        <w:r w:rsidDel="00B1591F">
          <w:delText>•</w:delText>
        </w:r>
        <w:r w:rsidDel="00B1591F">
          <w:tab/>
        </w:r>
      </w:del>
      <w:r>
        <w:t>JVET-S0174 aspect 1 (JVET S0143 item 19)</w:t>
      </w:r>
    </w:p>
    <w:p w14:paraId="350EBEEF" w14:textId="5F2755E2" w:rsidR="0035445C" w:rsidRDefault="0035445C" w:rsidP="00B1591F">
      <w:pPr>
        <w:numPr>
          <w:ilvl w:val="3"/>
          <w:numId w:val="210"/>
        </w:numPr>
        <w:ind w:left="360"/>
        <w:pPrChange w:id="3254" w:author="Gary Sullivan" w:date="2021-02-04T17:12:00Z">
          <w:pPr/>
        </w:pPrChange>
      </w:pPr>
      <w:del w:id="3255" w:author="Gary Sullivan" w:date="2021-02-04T17:11:00Z">
        <w:r w:rsidDel="00B1591F">
          <w:delText>•</w:delText>
        </w:r>
        <w:r w:rsidDel="00B1591F">
          <w:tab/>
        </w:r>
      </w:del>
      <w:r>
        <w:t>JVET-S0096 aspect 3 (JVET-S0140 item 10)</w:t>
      </w:r>
    </w:p>
    <w:p w14:paraId="11BFA9A0" w14:textId="0316A11D" w:rsidR="0035445C" w:rsidRDefault="0035445C" w:rsidP="00B1591F">
      <w:pPr>
        <w:numPr>
          <w:ilvl w:val="3"/>
          <w:numId w:val="210"/>
        </w:numPr>
        <w:ind w:left="360"/>
        <w:pPrChange w:id="3256" w:author="Gary Sullivan" w:date="2021-02-04T17:12:00Z">
          <w:pPr/>
        </w:pPrChange>
      </w:pPr>
      <w:del w:id="3257" w:author="Gary Sullivan" w:date="2021-02-04T17:11:00Z">
        <w:r w:rsidDel="00B1591F">
          <w:delText>•</w:delText>
        </w:r>
        <w:r w:rsidDel="00B1591F">
          <w:tab/>
        </w:r>
      </w:del>
      <w:r>
        <w:t>JVET-S0096 aspect 4 (JVET-S0140 item 13)</w:t>
      </w:r>
    </w:p>
    <w:p w14:paraId="00DB0797" w14:textId="162F7921" w:rsidR="0035445C" w:rsidRDefault="0035445C" w:rsidP="00B1591F">
      <w:pPr>
        <w:numPr>
          <w:ilvl w:val="3"/>
          <w:numId w:val="210"/>
        </w:numPr>
        <w:ind w:left="360"/>
        <w:pPrChange w:id="3258" w:author="Gary Sullivan" w:date="2021-02-04T17:12:00Z">
          <w:pPr/>
        </w:pPrChange>
      </w:pPr>
      <w:del w:id="3259" w:author="Gary Sullivan" w:date="2021-02-04T17:11:00Z">
        <w:r w:rsidDel="00B1591F">
          <w:delText>•</w:delText>
        </w:r>
        <w:r w:rsidDel="00B1591F">
          <w:tab/>
        </w:r>
      </w:del>
      <w:r>
        <w:t>JVET-S0159 aspect 3 (JVET-S0140 item 16)</w:t>
      </w:r>
    </w:p>
    <w:p w14:paraId="6DBEE2A0" w14:textId="3646A52F" w:rsidR="0035445C" w:rsidRDefault="0035445C" w:rsidP="00B1591F">
      <w:pPr>
        <w:numPr>
          <w:ilvl w:val="3"/>
          <w:numId w:val="210"/>
        </w:numPr>
        <w:ind w:left="360"/>
        <w:pPrChange w:id="3260" w:author="Gary Sullivan" w:date="2021-02-04T17:12:00Z">
          <w:pPr/>
        </w:pPrChange>
      </w:pPr>
      <w:del w:id="3261" w:author="Gary Sullivan" w:date="2021-02-04T17:11:00Z">
        <w:r w:rsidDel="00B1591F">
          <w:delText>•</w:delText>
        </w:r>
        <w:r w:rsidDel="00B1591F">
          <w:tab/>
        </w:r>
      </w:del>
      <w:r>
        <w:t>JVET-S0171 (JVET-S0256)</w:t>
      </w:r>
    </w:p>
    <w:p w14:paraId="4F090BDC" w14:textId="4F3BBD69" w:rsidR="0035445C" w:rsidRDefault="0035445C" w:rsidP="00B1591F">
      <w:pPr>
        <w:numPr>
          <w:ilvl w:val="3"/>
          <w:numId w:val="210"/>
        </w:numPr>
        <w:ind w:left="360"/>
        <w:pPrChange w:id="3262" w:author="Gary Sullivan" w:date="2021-02-04T17:12:00Z">
          <w:pPr/>
        </w:pPrChange>
      </w:pPr>
      <w:del w:id="3263" w:author="Gary Sullivan" w:date="2021-02-04T17:11:00Z">
        <w:r w:rsidDel="00B1591F">
          <w:delText>•</w:delText>
        </w:r>
        <w:r w:rsidDel="00B1591F">
          <w:tab/>
        </w:r>
      </w:del>
      <w:r>
        <w:t>JVET-S0141 item 7</w:t>
      </w:r>
    </w:p>
    <w:p w14:paraId="2918E658" w14:textId="41DE4DF8" w:rsidR="0035445C" w:rsidRDefault="0035445C" w:rsidP="00B1591F">
      <w:pPr>
        <w:numPr>
          <w:ilvl w:val="3"/>
          <w:numId w:val="210"/>
        </w:numPr>
        <w:ind w:left="360"/>
        <w:pPrChange w:id="3264" w:author="Gary Sullivan" w:date="2021-02-04T17:12:00Z">
          <w:pPr/>
        </w:pPrChange>
      </w:pPr>
      <w:del w:id="3265" w:author="Gary Sullivan" w:date="2021-02-04T17:11:00Z">
        <w:r w:rsidDel="00B1591F">
          <w:delText>•</w:delText>
        </w:r>
        <w:r w:rsidDel="00B1591F">
          <w:tab/>
        </w:r>
      </w:del>
      <w:r>
        <w:t>JVET-S0141 item 9.a</w:t>
      </w:r>
    </w:p>
    <w:p w14:paraId="3B497544" w14:textId="0862015B" w:rsidR="0035445C" w:rsidRDefault="0035445C" w:rsidP="00B1591F">
      <w:pPr>
        <w:numPr>
          <w:ilvl w:val="3"/>
          <w:numId w:val="210"/>
        </w:numPr>
        <w:ind w:left="360"/>
        <w:pPrChange w:id="3266" w:author="Gary Sullivan" w:date="2021-02-04T17:12:00Z">
          <w:pPr/>
        </w:pPrChange>
      </w:pPr>
      <w:del w:id="3267" w:author="Gary Sullivan" w:date="2021-02-04T17:11:00Z">
        <w:r w:rsidDel="00B1591F">
          <w:delText>•</w:delText>
        </w:r>
        <w:r w:rsidDel="00B1591F">
          <w:tab/>
        </w:r>
      </w:del>
      <w:r>
        <w:t>JVET-S0141 item 11</w:t>
      </w:r>
    </w:p>
    <w:p w14:paraId="0C248D7E" w14:textId="32DAC6DE" w:rsidR="0035445C" w:rsidRDefault="0035445C" w:rsidP="00B1591F">
      <w:pPr>
        <w:numPr>
          <w:ilvl w:val="3"/>
          <w:numId w:val="210"/>
        </w:numPr>
        <w:ind w:left="360"/>
        <w:pPrChange w:id="3268" w:author="Gary Sullivan" w:date="2021-02-04T17:12:00Z">
          <w:pPr/>
        </w:pPrChange>
      </w:pPr>
      <w:del w:id="3269" w:author="Gary Sullivan" w:date="2021-02-04T17:11:00Z">
        <w:r w:rsidDel="00B1591F">
          <w:delText>•</w:delText>
        </w:r>
        <w:r w:rsidDel="00B1591F">
          <w:tab/>
        </w:r>
      </w:del>
      <w:r>
        <w:t>JVET-S0141 item 13</w:t>
      </w:r>
    </w:p>
    <w:p w14:paraId="7154E1CE" w14:textId="0E0BFF14" w:rsidR="0035445C" w:rsidRDefault="0035445C" w:rsidP="00B1591F">
      <w:pPr>
        <w:numPr>
          <w:ilvl w:val="3"/>
          <w:numId w:val="210"/>
        </w:numPr>
        <w:ind w:left="360"/>
        <w:pPrChange w:id="3270" w:author="Gary Sullivan" w:date="2021-02-04T17:12:00Z">
          <w:pPr/>
        </w:pPrChange>
      </w:pPr>
      <w:del w:id="3271" w:author="Gary Sullivan" w:date="2021-02-04T17:11:00Z">
        <w:r w:rsidDel="00B1591F">
          <w:delText>•</w:delText>
        </w:r>
        <w:r w:rsidDel="00B1591F">
          <w:tab/>
        </w:r>
      </w:del>
      <w:r>
        <w:t>JVET-S0141 item 14</w:t>
      </w:r>
    </w:p>
    <w:p w14:paraId="60677D2B" w14:textId="7D45603A" w:rsidR="0035445C" w:rsidRDefault="0035445C" w:rsidP="00B1591F">
      <w:pPr>
        <w:numPr>
          <w:ilvl w:val="3"/>
          <w:numId w:val="210"/>
        </w:numPr>
        <w:ind w:left="360"/>
        <w:pPrChange w:id="3272" w:author="Gary Sullivan" w:date="2021-02-04T17:12:00Z">
          <w:pPr/>
        </w:pPrChange>
      </w:pPr>
      <w:del w:id="3273" w:author="Gary Sullivan" w:date="2021-02-04T17:11:00Z">
        <w:r w:rsidDel="00B1591F">
          <w:delText>•</w:delText>
        </w:r>
        <w:r w:rsidDel="00B1591F">
          <w:tab/>
        </w:r>
      </w:del>
      <w:r>
        <w:t>JVET-S0141 item 15</w:t>
      </w:r>
    </w:p>
    <w:p w14:paraId="7D39B2A9" w14:textId="69899996" w:rsidR="0035445C" w:rsidRDefault="0035445C" w:rsidP="00B1591F">
      <w:pPr>
        <w:numPr>
          <w:ilvl w:val="3"/>
          <w:numId w:val="210"/>
        </w:numPr>
        <w:ind w:left="360"/>
        <w:pPrChange w:id="3274" w:author="Gary Sullivan" w:date="2021-02-04T17:12:00Z">
          <w:pPr/>
        </w:pPrChange>
      </w:pPr>
      <w:del w:id="3275" w:author="Gary Sullivan" w:date="2021-02-04T17:11:00Z">
        <w:r w:rsidDel="00B1591F">
          <w:delText>•</w:delText>
        </w:r>
        <w:r w:rsidDel="00B1591F">
          <w:tab/>
        </w:r>
      </w:del>
      <w:r>
        <w:t>JVET-S0141 item 16</w:t>
      </w:r>
    </w:p>
    <w:p w14:paraId="2987E7A5" w14:textId="5ED60DE5" w:rsidR="0035445C" w:rsidRDefault="0035445C" w:rsidP="00B1591F">
      <w:pPr>
        <w:numPr>
          <w:ilvl w:val="3"/>
          <w:numId w:val="210"/>
        </w:numPr>
        <w:ind w:left="360"/>
        <w:pPrChange w:id="3276" w:author="Gary Sullivan" w:date="2021-02-04T17:12:00Z">
          <w:pPr/>
        </w:pPrChange>
      </w:pPr>
      <w:del w:id="3277" w:author="Gary Sullivan" w:date="2021-02-04T17:11:00Z">
        <w:r w:rsidDel="00B1591F">
          <w:lastRenderedPageBreak/>
          <w:delText>•</w:delText>
        </w:r>
        <w:r w:rsidDel="00B1591F">
          <w:tab/>
        </w:r>
      </w:del>
      <w:r>
        <w:t>JVET-S0141 item 17</w:t>
      </w:r>
    </w:p>
    <w:p w14:paraId="5DCE6E4B" w14:textId="54DFF470" w:rsidR="0035445C" w:rsidRDefault="0035445C" w:rsidP="00B1591F">
      <w:pPr>
        <w:numPr>
          <w:ilvl w:val="3"/>
          <w:numId w:val="210"/>
        </w:numPr>
        <w:ind w:left="360"/>
        <w:pPrChange w:id="3278" w:author="Gary Sullivan" w:date="2021-02-04T17:12:00Z">
          <w:pPr/>
        </w:pPrChange>
      </w:pPr>
      <w:del w:id="3279" w:author="Gary Sullivan" w:date="2021-02-04T17:11:00Z">
        <w:r w:rsidDel="00B1591F">
          <w:delText>•</w:delText>
        </w:r>
        <w:r w:rsidDel="00B1591F">
          <w:tab/>
        </w:r>
      </w:del>
      <w:r>
        <w:t>JVET-S0141 item 18 (JVET-S0175 aspects 4 and 5)</w:t>
      </w:r>
    </w:p>
    <w:p w14:paraId="536A2CC7" w14:textId="2EB15C42" w:rsidR="0035445C" w:rsidRDefault="0035445C" w:rsidP="00B1591F">
      <w:pPr>
        <w:numPr>
          <w:ilvl w:val="3"/>
          <w:numId w:val="210"/>
        </w:numPr>
        <w:ind w:left="360"/>
        <w:pPrChange w:id="3280" w:author="Gary Sullivan" w:date="2021-02-04T17:12:00Z">
          <w:pPr/>
        </w:pPrChange>
      </w:pPr>
      <w:del w:id="3281" w:author="Gary Sullivan" w:date="2021-02-04T17:11:00Z">
        <w:r w:rsidDel="00B1591F">
          <w:delText>•</w:delText>
        </w:r>
        <w:r w:rsidDel="00B1591F">
          <w:tab/>
        </w:r>
      </w:del>
      <w:r>
        <w:t>JVET-S0141 item 19</w:t>
      </w:r>
    </w:p>
    <w:p w14:paraId="2B44BFF6" w14:textId="652D1535" w:rsidR="0035445C" w:rsidRDefault="0035445C" w:rsidP="00B1591F">
      <w:pPr>
        <w:numPr>
          <w:ilvl w:val="3"/>
          <w:numId w:val="210"/>
        </w:numPr>
        <w:ind w:left="360"/>
        <w:pPrChange w:id="3282" w:author="Gary Sullivan" w:date="2021-02-04T17:12:00Z">
          <w:pPr/>
        </w:pPrChange>
      </w:pPr>
      <w:del w:id="3283" w:author="Gary Sullivan" w:date="2021-02-04T17:11:00Z">
        <w:r w:rsidDel="00B1591F">
          <w:delText>•</w:delText>
        </w:r>
        <w:r w:rsidDel="00B1591F">
          <w:tab/>
        </w:r>
      </w:del>
      <w:r>
        <w:t>JVET-S0141 item 24</w:t>
      </w:r>
    </w:p>
    <w:p w14:paraId="078508E7" w14:textId="0D938C2A" w:rsidR="0035445C" w:rsidRDefault="0035445C" w:rsidP="00B1591F">
      <w:pPr>
        <w:numPr>
          <w:ilvl w:val="3"/>
          <w:numId w:val="210"/>
        </w:numPr>
        <w:ind w:left="360"/>
        <w:pPrChange w:id="3284" w:author="Gary Sullivan" w:date="2021-02-04T17:12:00Z">
          <w:pPr/>
        </w:pPrChange>
      </w:pPr>
      <w:del w:id="3285" w:author="Gary Sullivan" w:date="2021-02-04T17:11:00Z">
        <w:r w:rsidDel="00B1591F">
          <w:delText>•</w:delText>
        </w:r>
        <w:r w:rsidDel="00B1591F">
          <w:tab/>
        </w:r>
      </w:del>
      <w:r>
        <w:t>JVET-S0141 item 40.b (JVET-S0173 aspect 2)</w:t>
      </w:r>
    </w:p>
    <w:p w14:paraId="15B332CE" w14:textId="7074EF09" w:rsidR="0035445C" w:rsidRDefault="0035445C" w:rsidP="00B1591F">
      <w:pPr>
        <w:numPr>
          <w:ilvl w:val="3"/>
          <w:numId w:val="210"/>
        </w:numPr>
        <w:ind w:left="360"/>
        <w:pPrChange w:id="3286" w:author="Gary Sullivan" w:date="2021-02-04T17:12:00Z">
          <w:pPr/>
        </w:pPrChange>
      </w:pPr>
      <w:del w:id="3287" w:author="Gary Sullivan" w:date="2021-02-04T17:11:00Z">
        <w:r w:rsidDel="00B1591F">
          <w:delText>•</w:delText>
        </w:r>
        <w:r w:rsidDel="00B1591F">
          <w:tab/>
        </w:r>
      </w:del>
      <w:r>
        <w:t>JVET-S0141 item 51 (JVET-S0173 item 1)</w:t>
      </w:r>
    </w:p>
    <w:p w14:paraId="16B0B4BF" w14:textId="51032CEC" w:rsidR="0035445C" w:rsidRDefault="0035445C" w:rsidP="00B1591F">
      <w:pPr>
        <w:numPr>
          <w:ilvl w:val="3"/>
          <w:numId w:val="210"/>
        </w:numPr>
        <w:ind w:left="360"/>
        <w:pPrChange w:id="3288" w:author="Gary Sullivan" w:date="2021-02-04T17:12:00Z">
          <w:pPr/>
        </w:pPrChange>
      </w:pPr>
      <w:del w:id="3289" w:author="Gary Sullivan" w:date="2021-02-04T17:11:00Z">
        <w:r w:rsidDel="00B1591F">
          <w:delText>•</w:delText>
        </w:r>
        <w:r w:rsidDel="00B1591F">
          <w:tab/>
        </w:r>
      </w:del>
      <w:r>
        <w:t>JVET-S0141 item 52 (JVET-S0173 item 3)</w:t>
      </w:r>
    </w:p>
    <w:p w14:paraId="1412C7CD" w14:textId="01DF2EEF" w:rsidR="0035445C" w:rsidRDefault="0035445C" w:rsidP="00B1591F">
      <w:pPr>
        <w:numPr>
          <w:ilvl w:val="3"/>
          <w:numId w:val="210"/>
        </w:numPr>
        <w:ind w:left="360"/>
        <w:pPrChange w:id="3290" w:author="Gary Sullivan" w:date="2021-02-04T17:12:00Z">
          <w:pPr/>
        </w:pPrChange>
      </w:pPr>
      <w:del w:id="3291" w:author="Gary Sullivan" w:date="2021-02-04T17:11:00Z">
        <w:r w:rsidDel="00B1591F">
          <w:delText>•</w:delText>
        </w:r>
        <w:r w:rsidDel="00B1591F">
          <w:tab/>
        </w:r>
      </w:del>
      <w:r>
        <w:t>JVET-S0141 item 53 (JVET-S0173 item 5)</w:t>
      </w:r>
    </w:p>
    <w:p w14:paraId="2F87B0BB" w14:textId="6A182817" w:rsidR="0035445C" w:rsidRDefault="0035445C" w:rsidP="00B1591F">
      <w:pPr>
        <w:numPr>
          <w:ilvl w:val="3"/>
          <w:numId w:val="210"/>
        </w:numPr>
        <w:ind w:left="360"/>
        <w:pPrChange w:id="3292" w:author="Gary Sullivan" w:date="2021-02-04T17:12:00Z">
          <w:pPr/>
        </w:pPrChange>
      </w:pPr>
      <w:del w:id="3293" w:author="Gary Sullivan" w:date="2021-02-04T17:11:00Z">
        <w:r w:rsidDel="00B1591F">
          <w:delText>•</w:delText>
        </w:r>
        <w:r w:rsidDel="00B1591F">
          <w:tab/>
        </w:r>
      </w:del>
      <w:r>
        <w:t>JVET-S0141 item 54 (JVET-S0173 item 6)</w:t>
      </w:r>
    </w:p>
    <w:p w14:paraId="0393C4B0" w14:textId="3BC6ED13" w:rsidR="0035445C" w:rsidRDefault="0035445C" w:rsidP="00B1591F">
      <w:pPr>
        <w:numPr>
          <w:ilvl w:val="3"/>
          <w:numId w:val="210"/>
        </w:numPr>
        <w:ind w:left="360"/>
        <w:pPrChange w:id="3294" w:author="Gary Sullivan" w:date="2021-02-04T17:12:00Z">
          <w:pPr/>
        </w:pPrChange>
      </w:pPr>
      <w:del w:id="3295" w:author="Gary Sullivan" w:date="2021-02-04T17:11:00Z">
        <w:r w:rsidDel="00B1591F">
          <w:delText>•</w:delText>
        </w:r>
        <w:r w:rsidDel="00B1591F">
          <w:tab/>
        </w:r>
      </w:del>
      <w:r>
        <w:t>JVET-S0141 item 56 (JVET-S0173 item 4)</w:t>
      </w:r>
    </w:p>
    <w:p w14:paraId="56ED43BE" w14:textId="5981BFE7" w:rsidR="0035445C" w:rsidRDefault="0035445C" w:rsidP="00B1591F">
      <w:pPr>
        <w:numPr>
          <w:ilvl w:val="3"/>
          <w:numId w:val="210"/>
        </w:numPr>
        <w:ind w:left="360"/>
        <w:pPrChange w:id="3296" w:author="Gary Sullivan" w:date="2021-02-04T17:12:00Z">
          <w:pPr/>
        </w:pPrChange>
      </w:pPr>
      <w:del w:id="3297" w:author="Gary Sullivan" w:date="2021-02-04T17:11:00Z">
        <w:r w:rsidDel="00B1591F">
          <w:delText>•</w:delText>
        </w:r>
        <w:r w:rsidDel="00B1591F">
          <w:tab/>
        </w:r>
      </w:del>
      <w:r>
        <w:t>JVET-S0141 item 60 (JVET-S0176 item 4)</w:t>
      </w:r>
    </w:p>
    <w:p w14:paraId="674CA584" w14:textId="61ABDE21" w:rsidR="0035445C" w:rsidRDefault="0035445C" w:rsidP="00B1591F">
      <w:pPr>
        <w:numPr>
          <w:ilvl w:val="3"/>
          <w:numId w:val="210"/>
        </w:numPr>
        <w:ind w:left="360"/>
        <w:pPrChange w:id="3298" w:author="Gary Sullivan" w:date="2021-02-04T17:12:00Z">
          <w:pPr/>
        </w:pPrChange>
      </w:pPr>
      <w:del w:id="3299" w:author="Gary Sullivan" w:date="2021-02-04T17:11:00Z">
        <w:r w:rsidDel="00B1591F">
          <w:delText>•</w:delText>
        </w:r>
        <w:r w:rsidDel="00B1591F">
          <w:tab/>
        </w:r>
      </w:del>
      <w:r>
        <w:t>JVET-S0141 item 68 (JVET-S0154 aspect 5)</w:t>
      </w:r>
    </w:p>
    <w:p w14:paraId="02769C76" w14:textId="19757055" w:rsidR="0035445C" w:rsidRDefault="0035445C" w:rsidP="00B1591F">
      <w:pPr>
        <w:numPr>
          <w:ilvl w:val="3"/>
          <w:numId w:val="210"/>
        </w:numPr>
        <w:ind w:left="360"/>
        <w:pPrChange w:id="3300" w:author="Gary Sullivan" w:date="2021-02-04T17:12:00Z">
          <w:pPr/>
        </w:pPrChange>
      </w:pPr>
      <w:del w:id="3301" w:author="Gary Sullivan" w:date="2021-02-04T17:11:00Z">
        <w:r w:rsidDel="00B1591F">
          <w:delText>•</w:delText>
        </w:r>
        <w:r w:rsidDel="00B1591F">
          <w:tab/>
        </w:r>
      </w:del>
      <w:r>
        <w:t>JVET-S0141 item 69 (JVET-S0154 aspect 6)</w:t>
      </w:r>
    </w:p>
    <w:p w14:paraId="1B5D16BD" w14:textId="49632646" w:rsidR="0035445C" w:rsidRDefault="0035445C" w:rsidP="00B1591F">
      <w:pPr>
        <w:numPr>
          <w:ilvl w:val="3"/>
          <w:numId w:val="210"/>
        </w:numPr>
        <w:ind w:left="360"/>
        <w:pPrChange w:id="3302" w:author="Gary Sullivan" w:date="2021-02-04T17:12:00Z">
          <w:pPr/>
        </w:pPrChange>
      </w:pPr>
      <w:del w:id="3303" w:author="Gary Sullivan" w:date="2021-02-04T17:11:00Z">
        <w:r w:rsidDel="00B1591F">
          <w:delText>•</w:delText>
        </w:r>
        <w:r w:rsidDel="00B1591F">
          <w:tab/>
        </w:r>
      </w:del>
      <w:r>
        <w:t>JVET-S0141 item 71 (JVET-S0154 aspect 8)</w:t>
      </w:r>
    </w:p>
    <w:p w14:paraId="5D3E0928" w14:textId="7BC02A83" w:rsidR="0035445C" w:rsidRDefault="0035445C" w:rsidP="00B1591F">
      <w:pPr>
        <w:numPr>
          <w:ilvl w:val="3"/>
          <w:numId w:val="210"/>
        </w:numPr>
        <w:ind w:left="360"/>
        <w:pPrChange w:id="3304" w:author="Gary Sullivan" w:date="2021-02-04T17:12:00Z">
          <w:pPr/>
        </w:pPrChange>
      </w:pPr>
      <w:del w:id="3305" w:author="Gary Sullivan" w:date="2021-02-04T17:11:00Z">
        <w:r w:rsidDel="00B1591F">
          <w:delText>•</w:delText>
        </w:r>
        <w:r w:rsidDel="00B1591F">
          <w:tab/>
        </w:r>
      </w:del>
      <w:r>
        <w:t>JVET-S0145 item 5 (JVET-S0095 aspect 5)</w:t>
      </w:r>
    </w:p>
    <w:p w14:paraId="2FF232BA" w14:textId="162BD0B0" w:rsidR="0035445C" w:rsidRDefault="0035445C" w:rsidP="00B1591F">
      <w:pPr>
        <w:numPr>
          <w:ilvl w:val="3"/>
          <w:numId w:val="210"/>
        </w:numPr>
        <w:ind w:left="360"/>
        <w:pPrChange w:id="3306" w:author="Gary Sullivan" w:date="2021-02-04T17:12:00Z">
          <w:pPr/>
        </w:pPrChange>
      </w:pPr>
      <w:del w:id="3307" w:author="Gary Sullivan" w:date="2021-02-04T17:11:00Z">
        <w:r w:rsidDel="00B1591F">
          <w:delText>•</w:delText>
        </w:r>
        <w:r w:rsidDel="00B1591F">
          <w:tab/>
        </w:r>
      </w:del>
      <w:r>
        <w:t>JVET-S0145 item 6 (JVET-S0095 aspect 6)</w:t>
      </w:r>
    </w:p>
    <w:p w14:paraId="7990D253" w14:textId="29F1B566" w:rsidR="0035445C" w:rsidRDefault="0035445C" w:rsidP="00B1591F">
      <w:pPr>
        <w:numPr>
          <w:ilvl w:val="3"/>
          <w:numId w:val="210"/>
        </w:numPr>
        <w:ind w:left="360"/>
        <w:pPrChange w:id="3308" w:author="Gary Sullivan" w:date="2021-02-04T17:12:00Z">
          <w:pPr/>
        </w:pPrChange>
      </w:pPr>
      <w:del w:id="3309" w:author="Gary Sullivan" w:date="2021-02-04T17:11:00Z">
        <w:r w:rsidDel="00B1591F">
          <w:delText>•</w:delText>
        </w:r>
        <w:r w:rsidDel="00B1591F">
          <w:tab/>
        </w:r>
      </w:del>
      <w:r>
        <w:t>JVET-S0147 item 2 (JVET-S0100 aspect 1, depends on JVET-R0193)</w:t>
      </w:r>
    </w:p>
    <w:p w14:paraId="43E1A24E" w14:textId="2D928407" w:rsidR="0035445C" w:rsidRDefault="0035445C" w:rsidP="00B1591F">
      <w:pPr>
        <w:numPr>
          <w:ilvl w:val="3"/>
          <w:numId w:val="210"/>
        </w:numPr>
        <w:ind w:left="360"/>
        <w:pPrChange w:id="3310" w:author="Gary Sullivan" w:date="2021-02-04T17:12:00Z">
          <w:pPr/>
        </w:pPrChange>
      </w:pPr>
      <w:del w:id="3311" w:author="Gary Sullivan" w:date="2021-02-04T17:11:00Z">
        <w:r w:rsidDel="00B1591F">
          <w:delText>•</w:delText>
        </w:r>
        <w:r w:rsidDel="00B1591F">
          <w:tab/>
        </w:r>
      </w:del>
      <w:r>
        <w:t>FINB ballot comments</w:t>
      </w:r>
      <w:ins w:id="3312" w:author="Gary Sullivan" w:date="2021-02-04T17:12:00Z">
        <w:r w:rsidR="00B1591F">
          <w:t xml:space="preserve"> to</w:t>
        </w:r>
      </w:ins>
      <w:del w:id="3313" w:author="Gary Sullivan" w:date="2021-02-04T17:12:00Z">
        <w:r w:rsidDel="00B1591F">
          <w:tab/>
        </w:r>
      </w:del>
      <w:ins w:id="3314" w:author="Gary Sullivan" w:date="2021-02-04T17:12:00Z">
        <w:r w:rsidR="00B1591F">
          <w:t xml:space="preserve"> m</w:t>
        </w:r>
      </w:ins>
      <w:del w:id="3315" w:author="Gary Sullivan" w:date="2021-02-04T17:12:00Z">
        <w:r w:rsidDel="00B1591F">
          <w:delText>M</w:delText>
        </w:r>
      </w:del>
      <w:r>
        <w:t xml:space="preserve">ake </w:t>
      </w:r>
      <w:ins w:id="3316" w:author="Gary Sullivan" w:date="2021-02-04T17:12:00Z">
        <w:r w:rsidR="00B1591F">
          <w:t xml:space="preserve">the </w:t>
        </w:r>
      </w:ins>
      <w:r>
        <w:t>high tier support up to 960.</w:t>
      </w:r>
    </w:p>
    <w:p w14:paraId="421C5065" w14:textId="0A17B51F" w:rsidR="0035445C" w:rsidRPr="00B1591F" w:rsidDel="00B1591F" w:rsidRDefault="0035445C" w:rsidP="0035445C">
      <w:pPr>
        <w:rPr>
          <w:del w:id="3317" w:author="Gary Sullivan" w:date="2021-02-04T17:13:00Z"/>
          <w:i/>
          <w:iCs/>
          <w:rPrChange w:id="3318" w:author="Gary Sullivan" w:date="2021-02-04T17:13:00Z">
            <w:rPr>
              <w:del w:id="3319" w:author="Gary Sullivan" w:date="2021-02-04T17:13:00Z"/>
            </w:rPr>
          </w:rPrChange>
        </w:rPr>
      </w:pPr>
    </w:p>
    <w:p w14:paraId="53450629" w14:textId="6B96F078" w:rsidR="0035445C" w:rsidRPr="00B1591F" w:rsidRDefault="0035445C" w:rsidP="0035445C">
      <w:pPr>
        <w:rPr>
          <w:i/>
          <w:iCs/>
          <w:rPrChange w:id="3320" w:author="Gary Sullivan" w:date="2021-02-04T17:13:00Z">
            <w:rPr/>
          </w:rPrChange>
        </w:rPr>
      </w:pPr>
      <w:r w:rsidRPr="00B1591F">
        <w:rPr>
          <w:i/>
          <w:iCs/>
          <w:rPrChange w:id="3321" w:author="Gary Sullivan" w:date="2021-02-04T17:13:00Z">
            <w:rPr/>
          </w:rPrChange>
        </w:rP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51A088B6" w:rsidR="0035445C" w:rsidRDefault="0035445C" w:rsidP="00B1591F">
      <w:pPr>
        <w:numPr>
          <w:ilvl w:val="3"/>
          <w:numId w:val="210"/>
        </w:numPr>
        <w:ind w:left="360"/>
        <w:pPrChange w:id="3322" w:author="Gary Sullivan" w:date="2021-02-04T17:12:00Z">
          <w:pPr/>
        </w:pPrChange>
      </w:pPr>
      <w:del w:id="3323" w:author="Gary Sullivan" w:date="2021-02-04T17:12:00Z">
        <w:r w:rsidDel="00B1591F">
          <w:delText>•</w:delText>
        </w:r>
        <w:r w:rsidDel="00B1591F">
          <w:tab/>
        </w:r>
      </w:del>
      <w:r>
        <w:t>JVET-T0055 aspect 4</w:t>
      </w:r>
    </w:p>
    <w:p w14:paraId="04121906" w14:textId="0227A44A" w:rsidR="0035445C" w:rsidRDefault="0035445C" w:rsidP="00B1591F">
      <w:pPr>
        <w:numPr>
          <w:ilvl w:val="3"/>
          <w:numId w:val="210"/>
        </w:numPr>
        <w:ind w:left="360"/>
        <w:pPrChange w:id="3324" w:author="Gary Sullivan" w:date="2021-02-04T17:12:00Z">
          <w:pPr/>
        </w:pPrChange>
      </w:pPr>
      <w:del w:id="3325" w:author="Gary Sullivan" w:date="2021-02-04T17:12:00Z">
        <w:r w:rsidDel="00B1591F">
          <w:delText>•</w:delText>
        </w:r>
        <w:r w:rsidDel="00B1591F">
          <w:tab/>
        </w:r>
      </w:del>
      <w:r>
        <w:t>JVET-T0055 item 2</w:t>
      </w:r>
    </w:p>
    <w:p w14:paraId="4556BF5D" w14:textId="77777777" w:rsidR="0035445C" w:rsidRDefault="0035445C" w:rsidP="0035445C">
      <w:r>
        <w:t>It should be noted that pending merge requests are available for both items.</w:t>
      </w:r>
    </w:p>
    <w:p w14:paraId="068F2C60" w14:textId="68DFC9F8" w:rsidR="00764E20" w:rsidDel="00B1591F" w:rsidRDefault="00764E20" w:rsidP="0035445C">
      <w:pPr>
        <w:rPr>
          <w:del w:id="3326" w:author="Gary Sullivan" w:date="2021-02-04T17:12:00Z"/>
        </w:rPr>
      </w:pPr>
    </w:p>
    <w:p w14:paraId="2BF837DD" w14:textId="37F7CE9C" w:rsidR="0035445C" w:rsidDel="00B1591F" w:rsidRDefault="0035445C" w:rsidP="0035445C">
      <w:pPr>
        <w:rPr>
          <w:del w:id="3327" w:author="Gary Sullivan" w:date="2021-02-04T17:14:00Z"/>
        </w:rPr>
      </w:pPr>
      <w:del w:id="3328" w:author="Gary Sullivan" w:date="2021-02-04T17:14:00Z">
        <w:r w:rsidDel="00B1591F">
          <w:delText>HM related activities</w:delText>
        </w:r>
      </w:del>
    </w:p>
    <w:p w14:paraId="6C83F465" w14:textId="77777777" w:rsidR="0035445C" w:rsidRDefault="0035445C" w:rsidP="0035445C">
      <w:r>
        <w:t>There had not been any further developments to the HM software during this meeting cycle.</w:t>
      </w:r>
    </w:p>
    <w:p w14:paraId="1D43C21A" w14:textId="41A788BD" w:rsidR="0035445C" w:rsidRDefault="0035445C" w:rsidP="0035445C">
      <w:r>
        <w:t>The following actions ha</w:t>
      </w:r>
      <w:ins w:id="3329" w:author="Gary Sullivan" w:date="2021-02-04T17:14:00Z">
        <w:r w:rsidR="00B1591F">
          <w:t>d</w:t>
        </w:r>
      </w:ins>
      <w:del w:id="3330" w:author="Gary Sullivan" w:date="2021-02-04T17:14:00Z">
        <w:r w:rsidDel="00B1591F">
          <w:delText>ve</w:delText>
        </w:r>
      </w:del>
      <w:r>
        <w:t xml:space="preserve"> yet to be included:</w:t>
      </w:r>
    </w:p>
    <w:p w14:paraId="4B7A1937" w14:textId="20A850FD" w:rsidR="0035445C" w:rsidRDefault="0035445C" w:rsidP="00B1591F">
      <w:pPr>
        <w:numPr>
          <w:ilvl w:val="3"/>
          <w:numId w:val="210"/>
        </w:numPr>
        <w:ind w:left="360"/>
        <w:pPrChange w:id="3331" w:author="Gary Sullivan" w:date="2021-02-04T17:12:00Z">
          <w:pPr/>
        </w:pPrChange>
      </w:pPr>
      <w:del w:id="3332" w:author="Gary Sullivan" w:date="2021-02-04T17:13:00Z">
        <w:r w:rsidDel="00B1591F">
          <w:delText>•</w:delText>
        </w:r>
        <w:r w:rsidDel="00B1591F">
          <w:tab/>
        </w:r>
      </w:del>
      <w:r>
        <w:t xml:space="preserve">JCTVC-AM0023 (Illustration of the film grain characteristics SEI message in HEVC) </w:t>
      </w:r>
    </w:p>
    <w:p w14:paraId="26262E8B" w14:textId="171A7F9B" w:rsidR="0035445C" w:rsidRDefault="0035445C" w:rsidP="00B1591F">
      <w:pPr>
        <w:numPr>
          <w:ilvl w:val="3"/>
          <w:numId w:val="210"/>
        </w:numPr>
        <w:ind w:left="360"/>
        <w:pPrChange w:id="3333" w:author="Gary Sullivan" w:date="2021-02-04T17:12:00Z">
          <w:pPr/>
        </w:pPrChange>
      </w:pPr>
      <w:del w:id="3334" w:author="Gary Sullivan" w:date="2021-02-04T17:13:00Z">
        <w:r w:rsidDel="00B1591F">
          <w:delText>•</w:delText>
        </w:r>
        <w:r w:rsidDel="00B1591F">
          <w:tab/>
        </w:r>
      </w:del>
      <w:r>
        <w:t>JCTVC-AJ0028 (Encoder-only Supplemental Motion Vector Estimation for Point cloud Coding content)</w:t>
      </w:r>
    </w:p>
    <w:p w14:paraId="21D462FD" w14:textId="41BA37E6" w:rsidR="0035445C" w:rsidRDefault="0035445C" w:rsidP="00B1591F">
      <w:pPr>
        <w:numPr>
          <w:ilvl w:val="3"/>
          <w:numId w:val="210"/>
        </w:numPr>
        <w:ind w:left="360"/>
        <w:pPrChange w:id="3335" w:author="Gary Sullivan" w:date="2021-02-04T17:12:00Z">
          <w:pPr/>
        </w:pPrChange>
      </w:pPr>
      <w:del w:id="3336" w:author="Gary Sullivan" w:date="2021-02-04T17:13:00Z">
        <w:r w:rsidDel="00B1591F">
          <w:delText>•</w:delText>
        </w:r>
        <w:r w:rsidDel="00B1591F">
          <w:tab/>
        </w:r>
      </w:del>
      <w:r>
        <w:t>JVET-T0050: Add ability to detect static objects to encoder</w:t>
      </w:r>
    </w:p>
    <w:p w14:paraId="6BE64B3D" w14:textId="0D658122" w:rsidR="0035445C" w:rsidRDefault="0035445C" w:rsidP="0035445C">
      <w:r>
        <w:t xml:space="preserve">Merge requests </w:t>
      </w:r>
      <w:ins w:id="3337" w:author="Gary Sullivan" w:date="2021-02-04T17:13:00Z">
        <w:r w:rsidR="00B1591F">
          <w:t>we</w:t>
        </w:r>
      </w:ins>
      <w:del w:id="3338" w:author="Gary Sullivan" w:date="2021-02-04T17:13:00Z">
        <w:r w:rsidDel="00B1591F">
          <w:delText>a</w:delText>
        </w:r>
      </w:del>
      <w:r>
        <w:t xml:space="preserve">re available but merging </w:t>
      </w:r>
      <w:ins w:id="3339" w:author="Gary Sullivan" w:date="2021-02-04T17:13:00Z">
        <w:r w:rsidR="00B1591F">
          <w:t>wa</w:t>
        </w:r>
      </w:ins>
      <w:del w:id="3340" w:author="Gary Sullivan" w:date="2021-02-04T17:13:00Z">
        <w:r w:rsidDel="00B1591F">
          <w:delText>i</w:delText>
        </w:r>
      </w:del>
      <w:r>
        <w:t>s pending final review.</w:t>
      </w:r>
    </w:p>
    <w:p w14:paraId="7CE1605D" w14:textId="491049DD" w:rsidR="0035445C" w:rsidRDefault="0035445C" w:rsidP="0035445C">
      <w:r>
        <w:t>As reported in the previous report, further information on lambda optimi</w:t>
      </w:r>
      <w:del w:id="3341" w:author="Gary Sullivan" w:date="2021-02-04T17:14:00Z">
        <w:r w:rsidDel="00B1591F">
          <w:delText>s</w:delText>
        </w:r>
      </w:del>
      <w:ins w:id="3342" w:author="Gary Sullivan" w:date="2021-02-04T17:14:00Z">
        <w:r w:rsidR="00B1591F">
          <w:t>z</w:t>
        </w:r>
      </w:ins>
      <w:r>
        <w:t>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65F7F058" w:rsidR="0035445C" w:rsidRDefault="0035445C" w:rsidP="00B1591F">
      <w:pPr>
        <w:numPr>
          <w:ilvl w:val="0"/>
          <w:numId w:val="212"/>
        </w:numPr>
        <w:pPrChange w:id="3343" w:author="Gary Sullivan" w:date="2021-02-04T17:15:00Z">
          <w:pPr/>
        </w:pPrChange>
      </w:pPr>
      <w:del w:id="3344" w:author="Gary Sullivan" w:date="2021-02-04T17:15:00Z">
        <w:r w:rsidDel="00B1591F">
          <w:delText>•</w:delText>
        </w:r>
        <w:r w:rsidDel="00B1591F">
          <w:tab/>
        </w:r>
      </w:del>
      <w:r>
        <w:t>38 tickets for “HM”, most of which are more than 5 years,</w:t>
      </w:r>
    </w:p>
    <w:p w14:paraId="08389625" w14:textId="73CC4E2F" w:rsidR="0035445C" w:rsidRDefault="0035445C" w:rsidP="00B1591F">
      <w:pPr>
        <w:numPr>
          <w:ilvl w:val="0"/>
          <w:numId w:val="212"/>
        </w:numPr>
        <w:pPrChange w:id="3345" w:author="Gary Sullivan" w:date="2021-02-04T17:15:00Z">
          <w:pPr/>
        </w:pPrChange>
      </w:pPr>
      <w:del w:id="3346" w:author="Gary Sullivan" w:date="2021-02-04T17:15:00Z">
        <w:r w:rsidDel="00B1591F">
          <w:delText>•</w:delText>
        </w:r>
        <w:r w:rsidDel="00B1591F">
          <w:tab/>
        </w:r>
      </w:del>
      <w:r>
        <w:t>1 ticket for “HM RExt”, which was created during this reporting period,</w:t>
      </w:r>
    </w:p>
    <w:p w14:paraId="7DE4CBD3" w14:textId="7FE068B1" w:rsidR="0035445C" w:rsidRDefault="0035445C" w:rsidP="00B1591F">
      <w:pPr>
        <w:numPr>
          <w:ilvl w:val="0"/>
          <w:numId w:val="212"/>
        </w:numPr>
        <w:pPrChange w:id="3347" w:author="Gary Sullivan" w:date="2021-02-04T17:15:00Z">
          <w:pPr/>
        </w:pPrChange>
      </w:pPr>
      <w:del w:id="3348" w:author="Gary Sullivan" w:date="2021-02-04T17:15:00Z">
        <w:r w:rsidDel="00B1591F">
          <w:lastRenderedPageBreak/>
          <w:delText>•</w:delText>
        </w:r>
        <w:r w:rsidDel="00B1591F">
          <w:tab/>
        </w:r>
      </w:del>
      <w:r>
        <w:t>7 tickets for “HM SCC”, all of which are at least 3 years old,</w:t>
      </w:r>
    </w:p>
    <w:p w14:paraId="4D6C66CF" w14:textId="77777777" w:rsidR="0035445C" w:rsidRDefault="0035445C" w:rsidP="0035445C">
      <w:r>
        <w:t>Help to address these tickets would be appreciated.</w:t>
      </w:r>
    </w:p>
    <w:p w14:paraId="6772EB6E" w14:textId="4A42D8EE" w:rsidR="00764E20" w:rsidDel="00B1591F" w:rsidRDefault="00764E20" w:rsidP="0035445C">
      <w:pPr>
        <w:rPr>
          <w:del w:id="3349" w:author="Gary Sullivan" w:date="2021-02-04T17:15:00Z"/>
        </w:rPr>
      </w:pPr>
    </w:p>
    <w:p w14:paraId="52B0ECE3" w14:textId="7F386829" w:rsidR="0035445C" w:rsidDel="00B1591F" w:rsidRDefault="0035445C" w:rsidP="0035445C">
      <w:pPr>
        <w:rPr>
          <w:del w:id="3350" w:author="Gary Sullivan" w:date="2021-02-04T17:15:00Z"/>
        </w:rPr>
      </w:pPr>
      <w:del w:id="3351" w:author="Gary Sullivan" w:date="2021-02-04T17:15:00Z">
        <w:r w:rsidDel="00B1591F">
          <w:delText>SCM related activities</w:delText>
        </w:r>
      </w:del>
    </w:p>
    <w:p w14:paraId="687CAA90" w14:textId="77777777" w:rsidR="0035445C" w:rsidRDefault="0035445C" w:rsidP="0035445C">
      <w:r>
        <w:t>There had not been any further developments to SCC’s SCM during this meeting cycle.</w:t>
      </w:r>
    </w:p>
    <w:p w14:paraId="4995A461" w14:textId="3200D6C5" w:rsidR="00764E20" w:rsidDel="00B1591F" w:rsidRDefault="00764E20" w:rsidP="0035445C">
      <w:pPr>
        <w:rPr>
          <w:del w:id="3352" w:author="Gary Sullivan" w:date="2021-02-04T17:15:00Z"/>
        </w:rPr>
      </w:pPr>
    </w:p>
    <w:p w14:paraId="11A837F2" w14:textId="4E07730A" w:rsidR="0035445C" w:rsidDel="00B1591F" w:rsidRDefault="0035445C" w:rsidP="0035445C">
      <w:pPr>
        <w:rPr>
          <w:del w:id="3353" w:author="Gary Sullivan" w:date="2021-02-04T17:15:00Z"/>
        </w:rPr>
      </w:pPr>
      <w:del w:id="3354" w:author="Gary Sullivan" w:date="2021-02-04T17:15:00Z">
        <w:r w:rsidDel="00B1591F">
          <w:delText>SHM related activities</w:delText>
        </w:r>
      </w:del>
    </w:p>
    <w:p w14:paraId="7D770C63" w14:textId="77777777" w:rsidR="0035445C" w:rsidRDefault="0035445C" w:rsidP="0035445C">
      <w:r>
        <w:t xml:space="preserve">There had not been any further developments to SHVC’s SHM during this meeting cycle. </w:t>
      </w:r>
    </w:p>
    <w:p w14:paraId="2E0567B1" w14:textId="0ED525B8" w:rsidR="00764E20" w:rsidDel="00B1591F" w:rsidRDefault="00764E20" w:rsidP="0035445C">
      <w:pPr>
        <w:rPr>
          <w:del w:id="3355" w:author="Gary Sullivan" w:date="2021-02-04T17:15:00Z"/>
        </w:rPr>
      </w:pPr>
    </w:p>
    <w:p w14:paraId="5B232B1F" w14:textId="12AC553A" w:rsidR="0035445C" w:rsidDel="00B1591F" w:rsidRDefault="0035445C" w:rsidP="0035445C">
      <w:pPr>
        <w:rPr>
          <w:del w:id="3356" w:author="Gary Sullivan" w:date="2021-02-04T17:15:00Z"/>
        </w:rPr>
      </w:pPr>
      <w:del w:id="3357" w:author="Gary Sullivan" w:date="2021-02-04T17:15:00Z">
        <w:r w:rsidDel="00B1591F">
          <w:delText>HTM related activities</w:delText>
        </w:r>
      </w:del>
    </w:p>
    <w:p w14:paraId="6F3A3986" w14:textId="77777777" w:rsidR="0035445C" w:rsidRDefault="0035445C" w:rsidP="0035445C">
      <w:r>
        <w:t xml:space="preserve">There had not been any updates to the HTM of MV-HEVC and 3D-HEVC. </w:t>
      </w:r>
    </w:p>
    <w:p w14:paraId="440A4CD1" w14:textId="784E5427" w:rsidR="00764E20" w:rsidDel="00B1591F" w:rsidRDefault="00764E20" w:rsidP="0035445C">
      <w:pPr>
        <w:rPr>
          <w:del w:id="3358" w:author="Gary Sullivan" w:date="2021-02-04T17:15:00Z"/>
        </w:rPr>
      </w:pPr>
    </w:p>
    <w:p w14:paraId="27BDADC9" w14:textId="6883C0B5" w:rsidR="0035445C" w:rsidDel="00B1591F" w:rsidRDefault="0035445C" w:rsidP="0035445C">
      <w:pPr>
        <w:rPr>
          <w:del w:id="3359" w:author="Gary Sullivan" w:date="2021-02-04T17:15:00Z"/>
        </w:rPr>
      </w:pPr>
      <w:del w:id="3360" w:author="Gary Sullivan" w:date="2021-02-04T17:15:00Z">
        <w:r w:rsidDel="00B1591F">
          <w:delText>HDRTools related activities</w:delText>
        </w:r>
      </w:del>
    </w:p>
    <w:p w14:paraId="32C0C546" w14:textId="77777777" w:rsidR="0035445C" w:rsidRDefault="0035445C" w:rsidP="0035445C">
      <w:r>
        <w:t>There had not been any updates of the HDRTools.</w:t>
      </w:r>
    </w:p>
    <w:p w14:paraId="7E2E55D1" w14:textId="2184D877" w:rsidR="00764E20" w:rsidDel="00B1591F" w:rsidRDefault="00764E20" w:rsidP="0035445C">
      <w:pPr>
        <w:rPr>
          <w:del w:id="3361" w:author="Gary Sullivan" w:date="2021-02-04T17:15:00Z"/>
        </w:rPr>
      </w:pPr>
    </w:p>
    <w:p w14:paraId="285CCC52" w14:textId="15DCAF1D" w:rsidR="0035445C" w:rsidDel="00B1591F" w:rsidRDefault="0035445C" w:rsidP="0035445C">
      <w:pPr>
        <w:rPr>
          <w:del w:id="3362" w:author="Gary Sullivan" w:date="2021-02-04T17:15:00Z"/>
        </w:rPr>
      </w:pPr>
      <w:del w:id="3363" w:author="Gary Sullivan" w:date="2021-02-04T17:15:00Z">
        <w:r w:rsidDel="00B1591F">
          <w:delText>JM, JSVM, JMVM related activities</w:delText>
        </w:r>
      </w:del>
    </w:p>
    <w:p w14:paraId="0B1740FB" w14:textId="77777777" w:rsidR="0035445C" w:rsidRDefault="0035445C" w:rsidP="0035445C">
      <w:r>
        <w:t>There had not been any updates to the JM, JSVM and JMVM software.</w:t>
      </w:r>
    </w:p>
    <w:p w14:paraId="1FA36DD6" w14:textId="4E36A352" w:rsidR="00764E20" w:rsidDel="00B1591F" w:rsidRDefault="00764E20" w:rsidP="0035445C">
      <w:pPr>
        <w:rPr>
          <w:del w:id="3364" w:author="Gary Sullivan" w:date="2021-02-04T17:15:00Z"/>
        </w:rPr>
      </w:pPr>
    </w:p>
    <w:p w14:paraId="162492D6" w14:textId="092A65E9" w:rsidR="0035445C" w:rsidDel="00B1591F" w:rsidRDefault="0035445C" w:rsidP="0035445C">
      <w:pPr>
        <w:rPr>
          <w:del w:id="3365" w:author="Gary Sullivan" w:date="2021-02-04T17:15:00Z"/>
        </w:rPr>
      </w:pPr>
      <w:del w:id="3366" w:author="Gary Sullivan" w:date="2021-02-04T17:15:00Z">
        <w:r w:rsidDel="00B1591F">
          <w:delText>Bug tracking</w:delText>
        </w:r>
      </w:del>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3A944262" w:rsidR="00764E20" w:rsidDel="00B1591F" w:rsidRDefault="00764E20" w:rsidP="0035445C">
      <w:pPr>
        <w:rPr>
          <w:del w:id="3367" w:author="Gary Sullivan" w:date="2021-02-04T17:15:00Z"/>
        </w:rPr>
      </w:pPr>
    </w:p>
    <w:p w14:paraId="3E5BA71F" w14:textId="3B0F3DCD" w:rsidR="0035445C" w:rsidDel="00B1591F" w:rsidRDefault="0035445C" w:rsidP="0035445C">
      <w:pPr>
        <w:rPr>
          <w:del w:id="3368" w:author="Gary Sullivan" w:date="2021-02-04T17:15:00Z"/>
        </w:rPr>
      </w:pPr>
      <w:del w:id="3369" w:author="Gary Sullivan" w:date="2021-02-04T17:15:00Z">
        <w:r w:rsidDel="00B1591F">
          <w:delText>Software repositories</w:delText>
        </w:r>
      </w:del>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52C2BCBC" w:rsidR="00764E20" w:rsidDel="00B1591F" w:rsidRDefault="00764E20" w:rsidP="0035445C">
      <w:pPr>
        <w:rPr>
          <w:del w:id="3370" w:author="Gary Sullivan" w:date="2021-02-04T17:15:00Z"/>
        </w:rPr>
      </w:pPr>
    </w:p>
    <w:p w14:paraId="632CBBE3" w14:textId="14ED8A9D" w:rsidR="0035445C" w:rsidDel="00B1591F" w:rsidRDefault="0035445C" w:rsidP="0035445C">
      <w:pPr>
        <w:rPr>
          <w:del w:id="3371" w:author="Gary Sullivan" w:date="2021-02-04T17:15:00Z"/>
        </w:rPr>
      </w:pPr>
      <w:del w:id="3372" w:author="Gary Sullivan" w:date="2021-02-04T17:15:00Z">
        <w:r w:rsidDel="00B1591F">
          <w:delText>CTC alignment</w:delText>
        </w:r>
      </w:del>
    </w:p>
    <w:p w14:paraId="4630E07C" w14:textId="77777777" w:rsidR="0035445C" w:rsidRDefault="0035445C" w:rsidP="0035445C">
      <w:r>
        <w:t>The following differences were found in CTC alignment between HEVC and VVC:</w:t>
      </w:r>
    </w:p>
    <w:p w14:paraId="5C20D9E6" w14:textId="21F9FA4B" w:rsidR="0035445C" w:rsidRDefault="0035445C" w:rsidP="00B1591F">
      <w:pPr>
        <w:numPr>
          <w:ilvl w:val="0"/>
          <w:numId w:val="213"/>
        </w:numPr>
        <w:pPrChange w:id="3373" w:author="Gary Sullivan" w:date="2021-02-04T17:16:00Z">
          <w:pPr/>
        </w:pPrChange>
      </w:pPr>
      <w:del w:id="3374" w:author="Gary Sullivan" w:date="2021-02-04T17:16:00Z">
        <w:r w:rsidDel="00B1591F">
          <w:delText xml:space="preserve">- </w:delText>
        </w:r>
      </w:del>
      <w:r>
        <w:t>In random access configuration VTM uses a different intra period due to the change to GOP 32</w:t>
      </w:r>
    </w:p>
    <w:p w14:paraId="153D963B" w14:textId="44189824" w:rsidR="00043A0D" w:rsidRDefault="00043A0D" w:rsidP="00B1591F">
      <w:pPr>
        <w:ind w:left="360"/>
        <w:pPrChange w:id="3375" w:author="Gary Sullivan" w:date="2021-02-04T17:16:00Z">
          <w:pPr/>
        </w:pPrChange>
      </w:pPr>
      <w:r>
        <w:t>It is suggested that the HM intra period should be aligned with the one that VVC uses in GOP 32 (this particularly applies to low frame rate sequences).</w:t>
      </w:r>
      <w:r w:rsidR="001538FB">
        <w:t xml:space="preserve"> Also check for verification test setup.</w:t>
      </w:r>
    </w:p>
    <w:p w14:paraId="7354391F" w14:textId="3D8AD133" w:rsidR="0035445C" w:rsidRDefault="0035445C" w:rsidP="00B1591F">
      <w:pPr>
        <w:numPr>
          <w:ilvl w:val="0"/>
          <w:numId w:val="213"/>
        </w:numPr>
        <w:pPrChange w:id="3376" w:author="Gary Sullivan" w:date="2021-02-04T17:16:00Z">
          <w:pPr/>
        </w:pPrChange>
      </w:pPr>
      <w:del w:id="3377" w:author="Gary Sullivan" w:date="2021-02-04T17:16:00Z">
        <w:r w:rsidDel="00B1591F">
          <w:delText xml:space="preserve">- </w:delText>
        </w:r>
      </w:del>
      <w:r>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Default="00043A0D" w:rsidP="00B1591F">
      <w:pPr>
        <w:ind w:left="360"/>
        <w:pPrChange w:id="3378" w:author="Gary Sullivan" w:date="2021-02-04T17:16:00Z">
          <w:pPr/>
        </w:pPrChange>
      </w:pPr>
      <w:r>
        <w:t>T</w:t>
      </w:r>
      <w:ins w:id="3379" w:author="Gary Sullivan" w:date="2021-02-04T17:16:00Z">
        <w:r w:rsidR="00B1591F">
          <w:t>his was t</w:t>
        </w:r>
      </w:ins>
      <w:r>
        <w:t>o be further considered when the new proposal on an 8-bit profile for VVC is discussed.</w:t>
      </w:r>
    </w:p>
    <w:p w14:paraId="557984FC" w14:textId="2BAC9763" w:rsidR="00764E20" w:rsidDel="00B1591F" w:rsidRDefault="00764E20" w:rsidP="0035445C">
      <w:pPr>
        <w:rPr>
          <w:del w:id="3380" w:author="Gary Sullivan" w:date="2021-02-04T17:16:00Z"/>
        </w:rPr>
      </w:pPr>
    </w:p>
    <w:p w14:paraId="01206209" w14:textId="6CCDA50E" w:rsidR="0035445C" w:rsidDel="00B1591F" w:rsidRDefault="0035445C" w:rsidP="0035445C">
      <w:pPr>
        <w:rPr>
          <w:del w:id="3381" w:author="Gary Sullivan" w:date="2021-02-04T17:16:00Z"/>
        </w:rPr>
      </w:pPr>
      <w:del w:id="3382" w:author="Gary Sullivan" w:date="2021-02-04T17:16:00Z">
        <w:r w:rsidDel="00B1591F">
          <w:delText>Recommendations</w:delText>
        </w:r>
      </w:del>
    </w:p>
    <w:p w14:paraId="525DABD7" w14:textId="2CBAC2D1" w:rsidR="0035445C" w:rsidRDefault="0035445C" w:rsidP="0035445C">
      <w:r>
        <w:t>The AHG recommend</w:t>
      </w:r>
      <w:ins w:id="3383" w:author="Gary Sullivan" w:date="2021-02-04T17:16:00Z">
        <w:r w:rsidR="00B1591F">
          <w:t>ed</w:t>
        </w:r>
      </w:ins>
      <w:del w:id="3384" w:author="Gary Sullivan" w:date="2021-02-04T17:16:00Z">
        <w:r w:rsidDel="00B1591F">
          <w:delText>s</w:delText>
        </w:r>
      </w:del>
      <w:r>
        <w:t xml:space="preserve"> to:</w:t>
      </w:r>
    </w:p>
    <w:p w14:paraId="6E963643" w14:textId="7966543D" w:rsidR="0035445C" w:rsidRDefault="0035445C" w:rsidP="00B1591F">
      <w:pPr>
        <w:numPr>
          <w:ilvl w:val="0"/>
          <w:numId w:val="214"/>
        </w:numPr>
        <w:pPrChange w:id="3385" w:author="Gary Sullivan" w:date="2021-02-04T17:17:00Z">
          <w:pPr/>
        </w:pPrChange>
      </w:pPr>
      <w:del w:id="3386" w:author="Gary Sullivan" w:date="2021-02-04T17:17:00Z">
        <w:r w:rsidDel="00B1591F">
          <w:delText>-</w:delText>
        </w:r>
        <w:r w:rsidDel="00B1591F">
          <w:tab/>
        </w:r>
      </w:del>
      <w:r>
        <w:t>Continue to develop reference software</w:t>
      </w:r>
    </w:p>
    <w:p w14:paraId="13ACA7DF" w14:textId="65BA95EE" w:rsidR="0035445C" w:rsidRDefault="0035445C" w:rsidP="00B1591F">
      <w:pPr>
        <w:numPr>
          <w:ilvl w:val="0"/>
          <w:numId w:val="214"/>
        </w:numPr>
        <w:pPrChange w:id="3387" w:author="Gary Sullivan" w:date="2021-02-04T17:17:00Z">
          <w:pPr/>
        </w:pPrChange>
      </w:pPr>
      <w:del w:id="3388" w:author="Gary Sullivan" w:date="2021-02-04T17:17:00Z">
        <w:r w:rsidDel="00B1591F">
          <w:delText>-</w:delText>
        </w:r>
        <w:r w:rsidDel="00B1591F">
          <w:tab/>
        </w:r>
      </w:del>
      <w:r>
        <w:t>Improve documentation, especially the software manual</w:t>
      </w:r>
    </w:p>
    <w:p w14:paraId="61B0CF7B" w14:textId="4216A959" w:rsidR="0035445C" w:rsidRDefault="0035445C" w:rsidP="00B1591F">
      <w:pPr>
        <w:numPr>
          <w:ilvl w:val="0"/>
          <w:numId w:val="214"/>
        </w:numPr>
        <w:pPrChange w:id="3389" w:author="Gary Sullivan" w:date="2021-02-04T17:17:00Z">
          <w:pPr/>
        </w:pPrChange>
      </w:pPr>
      <w:del w:id="3390" w:author="Gary Sullivan" w:date="2021-02-04T17:17:00Z">
        <w:r w:rsidDel="00B1591F">
          <w:delText>-</w:delText>
        </w:r>
        <w:r w:rsidDel="00B1591F">
          <w:tab/>
        </w:r>
      </w:del>
      <w:r>
        <w:t>Resolve any normative issues resulting from the large number of integrations in the most recent development cycle</w:t>
      </w:r>
    </w:p>
    <w:p w14:paraId="571487BC" w14:textId="7A6B85A8" w:rsidR="0035445C" w:rsidRDefault="0035445C" w:rsidP="00B1591F">
      <w:pPr>
        <w:numPr>
          <w:ilvl w:val="0"/>
          <w:numId w:val="214"/>
        </w:numPr>
        <w:pPrChange w:id="3391" w:author="Gary Sullivan" w:date="2021-02-04T17:17:00Z">
          <w:pPr/>
        </w:pPrChange>
      </w:pPr>
      <w:del w:id="3392" w:author="Gary Sullivan" w:date="2021-02-04T17:17:00Z">
        <w:r w:rsidDel="00B1591F">
          <w:delText>-</w:delText>
        </w:r>
        <w:r w:rsidDel="00B1591F">
          <w:tab/>
        </w:r>
      </w:del>
      <w:r>
        <w:t>Encourage people to test VTM and other reference software more extensively outside of common test conditions.</w:t>
      </w:r>
    </w:p>
    <w:p w14:paraId="49A82045" w14:textId="09F3856E" w:rsidR="0035445C" w:rsidRDefault="0035445C" w:rsidP="00B1591F">
      <w:pPr>
        <w:numPr>
          <w:ilvl w:val="0"/>
          <w:numId w:val="214"/>
        </w:numPr>
        <w:pPrChange w:id="3393" w:author="Gary Sullivan" w:date="2021-02-04T17:17:00Z">
          <w:pPr/>
        </w:pPrChange>
      </w:pPr>
      <w:del w:id="3394" w:author="Gary Sullivan" w:date="2021-02-04T17:17:00Z">
        <w:r w:rsidDel="00B1591F">
          <w:delText>-</w:delText>
        </w:r>
        <w:r w:rsidDel="00B1591F">
          <w:tab/>
        </w:r>
      </w:del>
      <w:r>
        <w:t>Encourage people to report all (potential) bugs that they are finding.</w:t>
      </w:r>
    </w:p>
    <w:p w14:paraId="51EAE343" w14:textId="5E528920" w:rsidR="0035445C" w:rsidRDefault="0035445C" w:rsidP="00B1591F">
      <w:pPr>
        <w:numPr>
          <w:ilvl w:val="0"/>
          <w:numId w:val="214"/>
        </w:numPr>
        <w:pPrChange w:id="3395" w:author="Gary Sullivan" w:date="2021-02-04T17:17:00Z">
          <w:pPr/>
        </w:pPrChange>
      </w:pPr>
      <w:del w:id="3396" w:author="Gary Sullivan" w:date="2021-02-04T17:17:00Z">
        <w:r w:rsidDel="00B1591F">
          <w:delText>-</w:delText>
        </w:r>
        <w:r w:rsidDel="00B1591F">
          <w:tab/>
        </w:r>
      </w:del>
      <w:r>
        <w:t>Encourage people to submit bit</w:t>
      </w:r>
      <w:del w:id="3397" w:author="Gary Sullivan" w:date="2021-02-04T17:17:00Z">
        <w:r w:rsidDel="00B1591F">
          <w:delText>-</w:delText>
        </w:r>
      </w:del>
      <w:r>
        <w:t>streams/test cases that trigger bugs in VTM and other reference software.</w:t>
      </w:r>
    </w:p>
    <w:p w14:paraId="3B1D6645" w14:textId="1F638B5C" w:rsidR="0035445C" w:rsidRDefault="0035445C" w:rsidP="00B1591F">
      <w:pPr>
        <w:numPr>
          <w:ilvl w:val="0"/>
          <w:numId w:val="214"/>
        </w:numPr>
        <w:pPrChange w:id="3398" w:author="Gary Sullivan" w:date="2021-02-04T17:17:00Z">
          <w:pPr/>
        </w:pPrChange>
      </w:pPr>
      <w:del w:id="3399" w:author="Gary Sullivan" w:date="2021-02-04T17:17:00Z">
        <w:r w:rsidDel="00B1591F">
          <w:lastRenderedPageBreak/>
          <w:delText>-</w:delText>
        </w:r>
        <w:r w:rsidDel="00B1591F">
          <w:tab/>
        </w:r>
      </w:del>
      <w:r>
        <w:t>Encourage people to submit non-normative changes that reduce encoder run time without significantly sacrificing compression performance</w:t>
      </w:r>
    </w:p>
    <w:p w14:paraId="71E9323D" w14:textId="48E61021" w:rsidR="0035445C" w:rsidRDefault="0035445C" w:rsidP="00B1591F">
      <w:pPr>
        <w:numPr>
          <w:ilvl w:val="0"/>
          <w:numId w:val="214"/>
        </w:numPr>
        <w:pPrChange w:id="3400" w:author="Gary Sullivan" w:date="2021-02-04T17:17:00Z">
          <w:pPr/>
        </w:pPrChange>
      </w:pPr>
      <w:del w:id="3401" w:author="Gary Sullivan" w:date="2021-02-04T17:17:00Z">
        <w:r w:rsidDel="00B1591F">
          <w:delText>-</w:delText>
        </w:r>
        <w:r w:rsidDel="00B1591F">
          <w:tab/>
        </w:r>
      </w:del>
      <w:r>
        <w:t>Design and add configuration files to the VTM software for testing of HLS features</w:t>
      </w:r>
    </w:p>
    <w:p w14:paraId="1A3951D0" w14:textId="3D05954F" w:rsidR="0035445C" w:rsidRDefault="0035445C" w:rsidP="00B1591F">
      <w:pPr>
        <w:numPr>
          <w:ilvl w:val="0"/>
          <w:numId w:val="214"/>
        </w:numPr>
        <w:pPrChange w:id="3402" w:author="Gary Sullivan" w:date="2021-02-04T17:17:00Z">
          <w:pPr/>
        </w:pPrChange>
      </w:pPr>
      <w:del w:id="3403" w:author="Gary Sullivan" w:date="2021-02-04T17:17:00Z">
        <w:r w:rsidDel="00B1591F">
          <w:delText>-</w:delText>
        </w:r>
        <w:r w:rsidDel="00B1591F">
          <w:tab/>
        </w:r>
      </w:del>
      <w:r>
        <w:t>Review VTM-related contributions and determine whether features should be added (or removed) from the software</w:t>
      </w:r>
    </w:p>
    <w:p w14:paraId="24045196" w14:textId="1A3DD0F1" w:rsidR="0035445C" w:rsidRDefault="0035445C" w:rsidP="00B1591F">
      <w:pPr>
        <w:numPr>
          <w:ilvl w:val="0"/>
          <w:numId w:val="214"/>
        </w:numPr>
        <w:pPrChange w:id="3404" w:author="Gary Sullivan" w:date="2021-02-04T17:17:00Z">
          <w:pPr/>
        </w:pPrChange>
      </w:pPr>
      <w:del w:id="3405" w:author="Gary Sullivan" w:date="2021-02-04T17:17:00Z">
        <w:r w:rsidDel="00B1591F">
          <w:delText>-</w:delText>
        </w:r>
        <w:r w:rsidDel="00B1591F">
          <w:tab/>
        </w:r>
      </w:del>
      <w:r>
        <w:t>Continue to investigate the merging of branches.</w:t>
      </w:r>
    </w:p>
    <w:p w14:paraId="54BAA3BC" w14:textId="50856DD7" w:rsidR="0035445C" w:rsidRDefault="0035445C" w:rsidP="00B1591F">
      <w:pPr>
        <w:numPr>
          <w:ilvl w:val="0"/>
          <w:numId w:val="214"/>
        </w:numPr>
        <w:pPrChange w:id="3406" w:author="Gary Sullivan" w:date="2021-02-04T17:17:00Z">
          <w:pPr/>
        </w:pPrChange>
      </w:pPr>
      <w:del w:id="3407" w:author="Gary Sullivan" w:date="2021-02-04T17:17:00Z">
        <w:r w:rsidDel="00B1591F">
          <w:delText>-</w:delText>
        </w:r>
        <w:r w:rsidDel="00B1591F">
          <w:tab/>
        </w:r>
      </w:del>
      <w:r>
        <w:t>Keep common test conditions aligned for the different standards.</w:t>
      </w:r>
    </w:p>
    <w:p w14:paraId="762B79A2" w14:textId="262C5687" w:rsidR="00E55329" w:rsidDel="00B1591F" w:rsidRDefault="00E55329" w:rsidP="00E55329">
      <w:pPr>
        <w:rPr>
          <w:del w:id="3408" w:author="Gary Sullivan" w:date="2021-02-04T17:17:00Z"/>
        </w:rPr>
      </w:pPr>
    </w:p>
    <w:p w14:paraId="2DE50309" w14:textId="7B0347AE" w:rsidR="001538FB" w:rsidRDefault="001538FB" w:rsidP="00E55329">
      <w:r>
        <w:t>Many of the not-yet-implemented issues relate to decoder-side checks for illegal bitstreams.</w:t>
      </w:r>
    </w:p>
    <w:p w14:paraId="47E1E60E" w14:textId="0E004699" w:rsidR="001538FB" w:rsidDel="00B1591F" w:rsidRDefault="001538FB" w:rsidP="00E55329">
      <w:pPr>
        <w:rPr>
          <w:del w:id="3409" w:author="Gary Sullivan" w:date="2021-02-04T17:17:00Z"/>
        </w:rPr>
      </w:pPr>
      <w:r>
        <w:t>It is noted that scalable bitstreams can be generated (including spatial scalablity and multiview), but it is not known how efficient those are.</w:t>
      </w:r>
    </w:p>
    <w:p w14:paraId="4A1FB54A" w14:textId="77777777" w:rsidR="001538FB" w:rsidRPr="00B222D4" w:rsidRDefault="001538FB" w:rsidP="00E55329"/>
    <w:p w14:paraId="466F9BCA" w14:textId="7CE6257F" w:rsidR="00E55329" w:rsidRPr="00B222D4" w:rsidRDefault="00B81FCF" w:rsidP="00E55329">
      <w:pPr>
        <w:pStyle w:val="Heading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48BF6711" w:rsidR="001538FB" w:rsidRDefault="001538FB" w:rsidP="00B1591F">
      <w:pPr>
        <w:numPr>
          <w:ilvl w:val="0"/>
          <w:numId w:val="211"/>
        </w:numPr>
        <w:pPrChange w:id="3410" w:author="Gary Sullivan" w:date="2021-02-04T17:15:00Z">
          <w:pPr/>
        </w:pPrChange>
      </w:pPr>
      <w:del w:id="3411" w:author="Gary Sullivan" w:date="2021-02-04T17:14:00Z">
        <w:r w:rsidDel="00B1591F">
          <w:delText>•</w:delText>
        </w:r>
        <w:r w:rsidDel="00B1591F">
          <w:tab/>
        </w:r>
      </w:del>
      <w:r>
        <w:t>Produce the draft verification test plan JVET-T2009 and develop proposed improvements for verification testing of VVC capability.</w:t>
      </w:r>
    </w:p>
    <w:p w14:paraId="63EDA8EE" w14:textId="71E1CFE3" w:rsidR="001538FB" w:rsidRDefault="001538FB" w:rsidP="00B1591F">
      <w:pPr>
        <w:numPr>
          <w:ilvl w:val="0"/>
          <w:numId w:val="211"/>
        </w:numPr>
        <w:pPrChange w:id="3412" w:author="Gary Sullivan" w:date="2021-02-04T17:15:00Z">
          <w:pPr/>
        </w:pPrChange>
      </w:pPr>
      <w:del w:id="3413" w:author="Gary Sullivan" w:date="2021-02-04T17:14:00Z">
        <w:r w:rsidDel="00B1591F">
          <w:delText>•</w:delText>
        </w:r>
        <w:r w:rsidDel="00B1591F">
          <w:tab/>
        </w:r>
      </w:del>
      <w:r>
        <w:t>Maintain the video sequence test material database for testing the VVC and HEVC standards and potential future extensions.</w:t>
      </w:r>
    </w:p>
    <w:p w14:paraId="2F76AD32" w14:textId="7EF13A10" w:rsidR="001538FB" w:rsidRDefault="001538FB" w:rsidP="00B1591F">
      <w:pPr>
        <w:numPr>
          <w:ilvl w:val="0"/>
          <w:numId w:val="211"/>
        </w:numPr>
        <w:pPrChange w:id="3414" w:author="Gary Sullivan" w:date="2021-02-04T17:15:00Z">
          <w:pPr/>
        </w:pPrChange>
      </w:pPr>
      <w:del w:id="3415" w:author="Gary Sullivan" w:date="2021-02-04T17:14:00Z">
        <w:r w:rsidDel="00B1591F">
          <w:delText>•</w:delText>
        </w:r>
        <w:r w:rsidDel="00B1591F">
          <w:tab/>
        </w:r>
      </w:del>
      <w:r>
        <w:t>Study coding performance and characteristics in relation to video test materials, including new test materials.</w:t>
      </w:r>
    </w:p>
    <w:p w14:paraId="76DF1EDE" w14:textId="074D68BC" w:rsidR="001538FB" w:rsidRDefault="001538FB" w:rsidP="00B1591F">
      <w:pPr>
        <w:numPr>
          <w:ilvl w:val="0"/>
          <w:numId w:val="211"/>
        </w:numPr>
        <w:pPrChange w:id="3416" w:author="Gary Sullivan" w:date="2021-02-04T17:15:00Z">
          <w:pPr/>
        </w:pPrChange>
      </w:pPr>
      <w:del w:id="3417" w:author="Gary Sullivan" w:date="2021-02-04T17:14:00Z">
        <w:r w:rsidDel="00B1591F">
          <w:delText>•</w:delText>
        </w:r>
        <w:r w:rsidDel="00B1591F">
          <w:tab/>
        </w:r>
      </w:del>
      <w:r>
        <w:t>Identify and recommend appropriate test materials for testing the VVC standard and potential future extensions.</w:t>
      </w:r>
    </w:p>
    <w:p w14:paraId="68B02454" w14:textId="3FB79D95" w:rsidR="001538FB" w:rsidRDefault="001538FB" w:rsidP="00B1591F">
      <w:pPr>
        <w:numPr>
          <w:ilvl w:val="0"/>
          <w:numId w:val="211"/>
        </w:numPr>
        <w:pPrChange w:id="3418" w:author="Gary Sullivan" w:date="2021-02-04T17:15:00Z">
          <w:pPr/>
        </w:pPrChange>
      </w:pPr>
      <w:del w:id="3419" w:author="Gary Sullivan" w:date="2021-02-04T17:14:00Z">
        <w:r w:rsidDel="00B1591F">
          <w:delText>•</w:delText>
        </w:r>
        <w:r w:rsidDel="00B1591F">
          <w:tab/>
        </w:r>
      </w:del>
      <w:r>
        <w:t>Identify missing types of video material, solicit contributions, collect, and make available a variety of video sequence test material.</w:t>
      </w:r>
    </w:p>
    <w:p w14:paraId="486EAA1E" w14:textId="02253A32" w:rsidR="001538FB" w:rsidRDefault="001538FB" w:rsidP="00B1591F">
      <w:pPr>
        <w:numPr>
          <w:ilvl w:val="0"/>
          <w:numId w:val="211"/>
        </w:numPr>
        <w:pPrChange w:id="3420" w:author="Gary Sullivan" w:date="2021-02-04T17:15:00Z">
          <w:pPr/>
        </w:pPrChange>
      </w:pPr>
      <w:del w:id="3421" w:author="Gary Sullivan" w:date="2021-02-04T17:14:00Z">
        <w:r w:rsidDel="00B1591F">
          <w:delText>•</w:delText>
        </w:r>
        <w:r w:rsidDel="00B1591F">
          <w:tab/>
        </w:r>
      </w:del>
      <w:r>
        <w:t>Maintain and update the directory structure for the test sequence repository as necessary.</w:t>
      </w:r>
    </w:p>
    <w:p w14:paraId="5881278D" w14:textId="69363434" w:rsidR="001538FB" w:rsidRDefault="001538FB" w:rsidP="00B1591F">
      <w:pPr>
        <w:numPr>
          <w:ilvl w:val="0"/>
          <w:numId w:val="211"/>
        </w:numPr>
        <w:pPrChange w:id="3422" w:author="Gary Sullivan" w:date="2021-02-04T17:15:00Z">
          <w:pPr/>
        </w:pPrChange>
      </w:pPr>
      <w:del w:id="3423" w:author="Gary Sullivan" w:date="2021-02-04T17:14:00Z">
        <w:r w:rsidDel="00B1591F">
          <w:delText>•</w:delText>
        </w:r>
        <w:r w:rsidDel="00B1591F">
          <w:tab/>
        </w:r>
      </w:del>
      <w:r>
        <w:t>Collect information about test sequences that have been made available by other organizations, particularly including Rep. ITU-R BT.2245.</w:t>
      </w:r>
    </w:p>
    <w:p w14:paraId="6DD72037" w14:textId="5F7D96E4" w:rsidR="001538FB" w:rsidRDefault="001538FB" w:rsidP="00B1591F">
      <w:pPr>
        <w:numPr>
          <w:ilvl w:val="0"/>
          <w:numId w:val="211"/>
        </w:numPr>
        <w:pPrChange w:id="3424" w:author="Gary Sullivan" w:date="2021-02-04T17:15:00Z">
          <w:pPr/>
        </w:pPrChange>
      </w:pPr>
      <w:del w:id="3425" w:author="Gary Sullivan" w:date="2021-02-04T17:14:00Z">
        <w:r w:rsidDel="00B1591F">
          <w:delText>•</w:delText>
        </w:r>
        <w:r w:rsidDel="00B1591F">
          <w:tab/>
        </w:r>
      </w:del>
      <w:r>
        <w:t>Prepare availability of viewing equipment and facilities arrangements for future meetings.</w:t>
      </w:r>
    </w:p>
    <w:p w14:paraId="619BE734" w14:textId="2F521755" w:rsidR="00764E20" w:rsidRPr="00401AC5" w:rsidDel="00401AC5" w:rsidRDefault="00764E20" w:rsidP="00401AC5">
      <w:pPr>
        <w:keepNext/>
        <w:rPr>
          <w:del w:id="3426" w:author="Gary Sullivan" w:date="2021-02-04T17:20:00Z"/>
          <w:i/>
          <w:iCs/>
          <w:rPrChange w:id="3427" w:author="Gary Sullivan" w:date="2021-02-04T17:21:00Z">
            <w:rPr>
              <w:del w:id="3428" w:author="Gary Sullivan" w:date="2021-02-04T17:20:00Z"/>
            </w:rPr>
          </w:rPrChange>
        </w:rPr>
        <w:pPrChange w:id="3429" w:author="Gary Sullivan" w:date="2021-02-04T17:21:00Z">
          <w:pPr/>
        </w:pPrChange>
      </w:pPr>
    </w:p>
    <w:p w14:paraId="0756FBF8" w14:textId="3A0DD294" w:rsidR="001538FB" w:rsidRPr="00401AC5" w:rsidRDefault="001538FB" w:rsidP="00401AC5">
      <w:pPr>
        <w:keepNext/>
        <w:rPr>
          <w:i/>
          <w:iCs/>
          <w:rPrChange w:id="3430" w:author="Gary Sullivan" w:date="2021-02-04T17:21:00Z">
            <w:rPr/>
          </w:rPrChange>
        </w:rPr>
        <w:pPrChange w:id="3431" w:author="Gary Sullivan" w:date="2021-02-04T17:21:00Z">
          <w:pPr/>
        </w:pPrChange>
      </w:pPr>
      <w:r w:rsidRPr="00401AC5">
        <w:rPr>
          <w:i/>
          <w:iCs/>
          <w:rPrChange w:id="3432" w:author="Gary Sullivan" w:date="2021-02-04T17:21:00Z">
            <w:rPr/>
          </w:rPrChange>
        </w:rPr>
        <w:t>Verification test</w:t>
      </w:r>
      <w:ins w:id="3433" w:author="Gary Sullivan" w:date="2021-02-04T17:20:00Z">
        <w:r w:rsidR="00401AC5" w:rsidRPr="00401AC5">
          <w:rPr>
            <w:i/>
            <w:iCs/>
            <w:rPrChange w:id="3434" w:author="Gary Sullivan" w:date="2021-02-04T17:21:00Z">
              <w:rPr/>
            </w:rPrChange>
          </w:rPr>
          <w:t>ing</w:t>
        </w:r>
      </w:ins>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lastRenderedPageBreak/>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20555130" w:rsidR="00764E20" w:rsidDel="00401AC5" w:rsidRDefault="00764E20" w:rsidP="001538FB">
      <w:pPr>
        <w:rPr>
          <w:del w:id="3435" w:author="Gary Sullivan" w:date="2021-02-04T17:21:00Z"/>
        </w:rPr>
      </w:pPr>
    </w:p>
    <w:p w14:paraId="012F6417" w14:textId="66865AD3" w:rsidR="001538FB" w:rsidRPr="00401AC5" w:rsidRDefault="001538FB" w:rsidP="00401AC5">
      <w:pPr>
        <w:keepNext/>
        <w:rPr>
          <w:i/>
          <w:iCs/>
          <w:rPrChange w:id="3436" w:author="Gary Sullivan" w:date="2021-02-04T17:21:00Z">
            <w:rPr/>
          </w:rPrChange>
        </w:rPr>
        <w:pPrChange w:id="3437" w:author="Gary Sullivan" w:date="2021-02-04T17:21:00Z">
          <w:pPr/>
        </w:pPrChange>
      </w:pPr>
      <w:r w:rsidRPr="00401AC5">
        <w:rPr>
          <w:i/>
          <w:iCs/>
          <w:rPrChange w:id="3438" w:author="Gary Sullivan" w:date="2021-02-04T17:21:00Z">
            <w:rPr/>
          </w:rPrChange>
        </w:rPr>
        <w:t>Test sequences</w:t>
      </w:r>
    </w:p>
    <w:p w14:paraId="121F732A" w14:textId="77777777" w:rsidR="001538FB" w:rsidRDefault="001538FB" w:rsidP="001538FB">
      <w:r>
        <w:t xml:space="preserve">The test sequences used for CfP/CTC are available on ftp://jvet@ftp.ient.rwth-aachen.de in directory “/jvet-cfp”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/ctc/hdr:</w:t>
      </w:r>
    </w:p>
    <w:p w14:paraId="0AB95ED4" w14:textId="2B2C404F" w:rsidR="001538FB" w:rsidRDefault="001538FB" w:rsidP="00467F8B">
      <w:pPr>
        <w:numPr>
          <w:ilvl w:val="0"/>
          <w:numId w:val="204"/>
        </w:numPr>
        <w:pPrChange w:id="3439" w:author="Gary Sullivan" w:date="2021-02-04T16:39:00Z">
          <w:pPr/>
        </w:pPrChange>
      </w:pPr>
      <w:del w:id="3440" w:author="Gary Sullivan" w:date="2021-02-04T16:39:00Z">
        <w:r w:rsidDel="00467F8B">
          <w:delText>•</w:delText>
        </w:r>
        <w:r w:rsidDel="00467F8B">
          <w:tab/>
        </w:r>
      </w:del>
      <w:r>
        <w:t>Market3_1920x1080p_50_10b_pq_709_ct2020_420_rev1.zip</w:t>
      </w:r>
    </w:p>
    <w:p w14:paraId="0477A70A" w14:textId="5BABD364" w:rsidR="001538FB" w:rsidRDefault="001538FB" w:rsidP="00467F8B">
      <w:pPr>
        <w:numPr>
          <w:ilvl w:val="0"/>
          <w:numId w:val="204"/>
        </w:numPr>
        <w:pPrChange w:id="3441" w:author="Gary Sullivan" w:date="2021-02-04T16:39:00Z">
          <w:pPr/>
        </w:pPrChange>
      </w:pPr>
      <w:del w:id="3442" w:author="Gary Sullivan" w:date="2021-02-04T16:39:00Z">
        <w:r w:rsidDel="00467F8B">
          <w:delText>•</w:delText>
        </w:r>
        <w:r w:rsidDel="00467F8B">
          <w:tab/>
        </w:r>
      </w:del>
      <w:r>
        <w:t>SunRise_1920x1080p_25_10b_pq_709_ct2020_420_rev1.7z</w:t>
      </w:r>
    </w:p>
    <w:p w14:paraId="6F023C06" w14:textId="041850DE" w:rsidR="00764E20" w:rsidDel="00401AC5" w:rsidRDefault="00764E20" w:rsidP="001538FB">
      <w:pPr>
        <w:rPr>
          <w:del w:id="3443" w:author="Gary Sullivan" w:date="2021-02-04T17:21:00Z"/>
        </w:rPr>
      </w:pPr>
    </w:p>
    <w:p w14:paraId="7D4FCAB3" w14:textId="75EA8F9E" w:rsidR="001538FB" w:rsidDel="00467F8B" w:rsidRDefault="00764E20" w:rsidP="001538FB">
      <w:pPr>
        <w:rPr>
          <w:del w:id="3444" w:author="Gary Sullivan" w:date="2021-02-04T16:39:00Z"/>
        </w:rPr>
      </w:pPr>
      <w:del w:id="3445" w:author="Gary Sullivan" w:date="2021-02-04T16:39:00Z">
        <w:r w:rsidDel="00467F8B">
          <w:delText>R</w:delText>
        </w:r>
        <w:r w:rsidR="001538FB" w:rsidDel="00467F8B">
          <w:delText>elated contributions</w:delText>
        </w:r>
      </w:del>
    </w:p>
    <w:p w14:paraId="79202B56" w14:textId="3CC7EEB8" w:rsidR="001538FB" w:rsidRDefault="001538FB" w:rsidP="001538FB">
      <w:r>
        <w:t>The following related contribution</w:t>
      </w:r>
      <w:ins w:id="3446" w:author="Gary Sullivan" w:date="2021-02-04T16:39:00Z">
        <w:r w:rsidR="00467F8B">
          <w:t>s</w:t>
        </w:r>
      </w:ins>
      <w:r>
        <w:t xml:space="preserve"> </w:t>
      </w:r>
      <w:del w:id="3447" w:author="Gary Sullivan" w:date="2021-02-04T16:39:00Z">
        <w:r w:rsidDel="00467F8B">
          <w:delText xml:space="preserve">is </w:delText>
        </w:r>
      </w:del>
      <w:ins w:id="3448" w:author="Gary Sullivan" w:date="2021-02-04T16:39:00Z">
        <w:r w:rsidR="00467F8B">
          <w:t xml:space="preserve">were </w:t>
        </w:r>
      </w:ins>
      <w:r>
        <w:t>submitted.</w:t>
      </w:r>
    </w:p>
    <w:p w14:paraId="622B7B40" w14:textId="401FF746" w:rsidR="001538FB" w:rsidRDefault="001538FB" w:rsidP="00467F8B">
      <w:pPr>
        <w:numPr>
          <w:ilvl w:val="0"/>
          <w:numId w:val="205"/>
        </w:numPr>
        <w:pPrChange w:id="3449" w:author="Gary Sullivan" w:date="2021-02-04T16:39:00Z">
          <w:pPr/>
        </w:pPrChange>
      </w:pPr>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467F8B">
      <w:pPr>
        <w:numPr>
          <w:ilvl w:val="0"/>
          <w:numId w:val="205"/>
        </w:numPr>
        <w:pPrChange w:id="3450" w:author="Gary Sullivan" w:date="2021-02-04T16:39:00Z">
          <w:pPr/>
        </w:pPrChange>
      </w:pPr>
      <w:r>
        <w:t>JVET-U0042 “Status Report on HDR Verification Test Preparation” [M. Wien, V. Baroncini, A. Segall (AHG coordinators)]</w:t>
      </w:r>
    </w:p>
    <w:p w14:paraId="3BF54CC0" w14:textId="77777777" w:rsidR="001538FB" w:rsidRDefault="001538FB" w:rsidP="00467F8B">
      <w:pPr>
        <w:numPr>
          <w:ilvl w:val="0"/>
          <w:numId w:val="205"/>
        </w:numPr>
        <w:pPrChange w:id="3451" w:author="Gary Sullivan" w:date="2021-02-04T16:39:00Z">
          <w:pPr/>
        </w:pPrChange>
      </w:pPr>
      <w:r>
        <w:t>JVET-U0043 “Game video sequences proposal for the SDR HD low delay VVC verification test” [F. Le Léannec, G. Martin-Cocher (InterDigital)]</w:t>
      </w:r>
    </w:p>
    <w:p w14:paraId="4C8E2E40" w14:textId="77777777" w:rsidR="001538FB" w:rsidRDefault="001538FB" w:rsidP="00467F8B">
      <w:pPr>
        <w:numPr>
          <w:ilvl w:val="0"/>
          <w:numId w:val="205"/>
        </w:numPr>
        <w:pPrChange w:id="3452" w:author="Gary Sullivan" w:date="2021-02-04T16:39:00Z">
          <w:pPr/>
        </w:pPrChange>
      </w:pPr>
      <w:r>
        <w:t>JVET-U0044 “AHG4: Agenda and report of the AHG meeting on the SDR HD and 360 video verification test preparation on 2020-12-09” [M. Wien, V. Baroncini, Y. Ye (AHG Coordinators)]</w:t>
      </w:r>
    </w:p>
    <w:p w14:paraId="0591388D" w14:textId="77777777" w:rsidR="001538FB" w:rsidRDefault="001538FB" w:rsidP="00467F8B">
      <w:pPr>
        <w:numPr>
          <w:ilvl w:val="0"/>
          <w:numId w:val="205"/>
        </w:numPr>
        <w:pPrChange w:id="3453" w:author="Gary Sullivan" w:date="2021-02-04T16:39:00Z">
          <w:pPr/>
        </w:pPrChange>
      </w:pPr>
      <w:r>
        <w:t>JVET-U0046 “AHG4: Agenda and report of the AHG meeting on the HDR verification test preparation on 2020-12-10” [A. Segall, M. Wien, V. Baroncini (AHG Coordinators)]</w:t>
      </w:r>
    </w:p>
    <w:p w14:paraId="2F3330E5" w14:textId="77777777" w:rsidR="001538FB" w:rsidRDefault="001538FB" w:rsidP="00467F8B">
      <w:pPr>
        <w:numPr>
          <w:ilvl w:val="0"/>
          <w:numId w:val="205"/>
        </w:numPr>
        <w:pPrChange w:id="3454" w:author="Gary Sullivan" w:date="2021-02-04T16:39:00Z">
          <w:pPr/>
        </w:pPrChange>
      </w:pPr>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3569C514" w:rsidR="00764E20" w:rsidDel="00467F8B" w:rsidRDefault="00764E20" w:rsidP="001538FB">
      <w:pPr>
        <w:rPr>
          <w:del w:id="3455" w:author="Gary Sullivan" w:date="2021-02-04T16:43:00Z"/>
        </w:rPr>
      </w:pPr>
    </w:p>
    <w:p w14:paraId="24F6F64C" w14:textId="33D55E8D" w:rsidR="001538FB" w:rsidDel="00467F8B" w:rsidRDefault="001538FB" w:rsidP="001538FB">
      <w:pPr>
        <w:rPr>
          <w:del w:id="3456" w:author="Gary Sullivan" w:date="2021-02-04T16:39:00Z"/>
        </w:rPr>
      </w:pPr>
      <w:del w:id="3457" w:author="Gary Sullivan" w:date="2021-02-04T16:39:00Z">
        <w:r w:rsidDel="00467F8B">
          <w:delText>Recommendations</w:delText>
        </w:r>
      </w:del>
    </w:p>
    <w:p w14:paraId="31537E74" w14:textId="3B0586DA" w:rsidR="001538FB" w:rsidRDefault="001538FB" w:rsidP="001538FB">
      <w:r>
        <w:t>The AHG recommend</w:t>
      </w:r>
      <w:ins w:id="3458" w:author="Gary Sullivan" w:date="2021-02-04T16:39:00Z">
        <w:r w:rsidR="00467F8B">
          <w:t>e</w:t>
        </w:r>
      </w:ins>
      <w:ins w:id="3459" w:author="Gary Sullivan" w:date="2021-02-04T16:40:00Z">
        <w:r w:rsidR="00467F8B">
          <w:t>d</w:t>
        </w:r>
      </w:ins>
      <w:del w:id="3460" w:author="Gary Sullivan" w:date="2021-02-04T16:40:00Z">
        <w:r w:rsidDel="00467F8B">
          <w:delText>s</w:delText>
        </w:r>
      </w:del>
      <w:r>
        <w:t>:</w:t>
      </w:r>
    </w:p>
    <w:p w14:paraId="6B26EE7F" w14:textId="24323C08" w:rsidR="001538FB" w:rsidRDefault="001538FB" w:rsidP="00467F8B">
      <w:pPr>
        <w:numPr>
          <w:ilvl w:val="0"/>
          <w:numId w:val="206"/>
        </w:numPr>
        <w:pPrChange w:id="3461" w:author="Gary Sullivan" w:date="2021-02-04T16:40:00Z">
          <w:pPr/>
        </w:pPrChange>
      </w:pPr>
      <w:del w:id="3462" w:author="Gary Sullivan" w:date="2021-02-04T16:40:00Z">
        <w:r w:rsidDel="00467F8B">
          <w:delText>•</w:delText>
        </w:r>
        <w:r w:rsidDel="00467F8B">
          <w:tab/>
        </w:r>
      </w:del>
      <w:r>
        <w:t>To review the input contributions related to the verification test preparation.</w:t>
      </w:r>
    </w:p>
    <w:p w14:paraId="4F986D7B" w14:textId="3635C424" w:rsidR="001538FB" w:rsidRDefault="001538FB" w:rsidP="00467F8B">
      <w:pPr>
        <w:numPr>
          <w:ilvl w:val="0"/>
          <w:numId w:val="206"/>
        </w:numPr>
        <w:pPrChange w:id="3463" w:author="Gary Sullivan" w:date="2021-02-04T16:40:00Z">
          <w:pPr/>
        </w:pPrChange>
      </w:pPr>
      <w:del w:id="3464" w:author="Gary Sullivan" w:date="2021-02-04T16:40:00Z">
        <w:r w:rsidDel="00467F8B">
          <w:delText>•</w:delText>
        </w:r>
        <w:r w:rsidDel="00467F8B">
          <w:tab/>
        </w:r>
      </w:del>
      <w:r>
        <w:t>To continue to discuss and to update the non-finalized categories of the verification test plan.</w:t>
      </w:r>
    </w:p>
    <w:p w14:paraId="25ACDE87" w14:textId="47B26C9F" w:rsidR="001538FB" w:rsidRDefault="001538FB" w:rsidP="00467F8B">
      <w:pPr>
        <w:numPr>
          <w:ilvl w:val="0"/>
          <w:numId w:val="206"/>
        </w:numPr>
        <w:pPrChange w:id="3465" w:author="Gary Sullivan" w:date="2021-02-04T16:40:00Z">
          <w:pPr/>
        </w:pPrChange>
      </w:pPr>
      <w:del w:id="3466" w:author="Gary Sullivan" w:date="2021-02-04T16:40:00Z">
        <w:r w:rsidDel="00467F8B">
          <w:delText>•</w:delText>
        </w:r>
        <w:r w:rsidDel="00467F8B">
          <w:tab/>
        </w:r>
      </w:del>
      <w:r>
        <w:t>To create a BoG to progress the update of the verification test plan.</w:t>
      </w:r>
    </w:p>
    <w:p w14:paraId="73E1A886" w14:textId="22FDFDE9" w:rsidR="001538FB" w:rsidRDefault="001538FB" w:rsidP="00467F8B">
      <w:pPr>
        <w:numPr>
          <w:ilvl w:val="0"/>
          <w:numId w:val="206"/>
        </w:numPr>
        <w:pPrChange w:id="3467" w:author="Gary Sullivan" w:date="2021-02-04T16:40:00Z">
          <w:pPr/>
        </w:pPrChange>
      </w:pPr>
      <w:del w:id="3468" w:author="Gary Sullivan" w:date="2021-02-04T16:40:00Z">
        <w:r w:rsidDel="00467F8B">
          <w:delText>•</w:delText>
        </w:r>
        <w:r w:rsidDel="00467F8B">
          <w:tab/>
        </w:r>
      </w:del>
      <w:r>
        <w:t>To collect volunteers to conduct the verification test, including volunteers to encode.</w:t>
      </w:r>
    </w:p>
    <w:p w14:paraId="330B0176" w14:textId="05028793" w:rsidR="001538FB" w:rsidRDefault="001538FB" w:rsidP="00467F8B">
      <w:pPr>
        <w:numPr>
          <w:ilvl w:val="0"/>
          <w:numId w:val="206"/>
        </w:numPr>
        <w:pPrChange w:id="3469" w:author="Gary Sullivan" w:date="2021-02-04T16:40:00Z">
          <w:pPr/>
        </w:pPrChange>
      </w:pPr>
      <w:del w:id="3470" w:author="Gary Sullivan" w:date="2021-02-04T16:40:00Z">
        <w:r w:rsidDel="00467F8B">
          <w:delText>•</w:delText>
        </w:r>
        <w:r w:rsidDel="00467F8B">
          <w:tab/>
        </w:r>
      </w:del>
      <w:r>
        <w:t>To review the set of available test sequences for the verification tests and potentially collect more test sequences with a variety of content.</w:t>
      </w:r>
    </w:p>
    <w:p w14:paraId="24397DD6" w14:textId="4D17C128" w:rsidR="00E55329" w:rsidRDefault="001538FB" w:rsidP="00467F8B">
      <w:pPr>
        <w:numPr>
          <w:ilvl w:val="0"/>
          <w:numId w:val="206"/>
        </w:numPr>
        <w:pPrChange w:id="3471" w:author="Gary Sullivan" w:date="2021-02-04T16:40:00Z">
          <w:pPr/>
        </w:pPrChange>
      </w:pPr>
      <w:del w:id="3472" w:author="Gary Sullivan" w:date="2021-02-04T16:40:00Z">
        <w:r w:rsidDel="00467F8B">
          <w:delText>•</w:delText>
        </w:r>
        <w:r w:rsidDel="00467F8B">
          <w:tab/>
        </w:r>
      </w:del>
      <w:r>
        <w:t>To continue to collect new test sequences available for JVET with licensing statement.</w:t>
      </w:r>
    </w:p>
    <w:p w14:paraId="21671BB2" w14:textId="35BA5ABF" w:rsidR="001538FB" w:rsidDel="00467F8B" w:rsidRDefault="001538FB" w:rsidP="001538FB">
      <w:pPr>
        <w:rPr>
          <w:del w:id="3473" w:author="Gary Sullivan" w:date="2021-02-04T16:43:00Z"/>
        </w:rPr>
      </w:pPr>
    </w:p>
    <w:p w14:paraId="42B860A9" w14:textId="4C9D4898" w:rsidR="00E55329" w:rsidRPr="00B222D4" w:rsidRDefault="00B81FCF" w:rsidP="00E55329">
      <w:pPr>
        <w:pStyle w:val="Heading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At the 20th JVET meeting, the AHG on Conformance testing was established with the following mandates:</w:t>
      </w:r>
      <w:del w:id="3474" w:author="Gary Sullivan" w:date="2021-02-04T17:21:00Z">
        <w:r w:rsidDel="00401AC5">
          <w:delText xml:space="preserve"> </w:delText>
        </w:r>
      </w:del>
    </w:p>
    <w:p w14:paraId="725BF683" w14:textId="0691FB5F" w:rsidR="00FE267C" w:rsidRDefault="00FE267C" w:rsidP="00467F8B">
      <w:pPr>
        <w:numPr>
          <w:ilvl w:val="0"/>
          <w:numId w:val="207"/>
        </w:numPr>
        <w:pPrChange w:id="3475" w:author="Gary Sullivan" w:date="2021-02-04T16:40:00Z">
          <w:pPr/>
        </w:pPrChange>
      </w:pPr>
      <w:del w:id="3476" w:author="Gary Sullivan" w:date="2021-02-04T16:40:00Z">
        <w:r w:rsidDel="00467F8B">
          <w:delText>•</w:delText>
        </w:r>
        <w:r w:rsidDel="00467F8B">
          <w:tab/>
        </w:r>
      </w:del>
      <w:r>
        <w:t>Produce the JVET-T2008 draft conformance testing specification and develop proposed improvements.</w:t>
      </w:r>
    </w:p>
    <w:p w14:paraId="4D0CF47A" w14:textId="29651519" w:rsidR="00FE267C" w:rsidRDefault="00FE267C" w:rsidP="00467F8B">
      <w:pPr>
        <w:numPr>
          <w:ilvl w:val="0"/>
          <w:numId w:val="207"/>
        </w:numPr>
        <w:pPrChange w:id="3477" w:author="Gary Sullivan" w:date="2021-02-04T16:40:00Z">
          <w:pPr/>
        </w:pPrChange>
      </w:pPr>
      <w:del w:id="3478" w:author="Gary Sullivan" w:date="2021-02-04T16:40:00Z">
        <w:r w:rsidDel="00467F8B">
          <w:delText>•</w:delText>
        </w:r>
        <w:r w:rsidDel="00467F8B">
          <w:tab/>
        </w:r>
      </w:del>
      <w:r>
        <w:t>Study the requirements of VVC, HEVC, and AVC conformance testing to ensure interoperability.</w:t>
      </w:r>
    </w:p>
    <w:p w14:paraId="050BD3F3" w14:textId="25E732A8" w:rsidR="00FE267C" w:rsidRDefault="00FE267C" w:rsidP="00467F8B">
      <w:pPr>
        <w:numPr>
          <w:ilvl w:val="0"/>
          <w:numId w:val="207"/>
        </w:numPr>
        <w:pPrChange w:id="3479" w:author="Gary Sullivan" w:date="2021-02-04T16:40:00Z">
          <w:pPr/>
        </w:pPrChange>
      </w:pPr>
      <w:del w:id="3480" w:author="Gary Sullivan" w:date="2021-02-04T16:40:00Z">
        <w:r w:rsidDel="00467F8B">
          <w:delText>•</w:delText>
        </w:r>
        <w:r w:rsidDel="00467F8B">
          <w:tab/>
        </w:r>
      </w:del>
      <w:r>
        <w:t>Maintain and update the conformance bitstream database.</w:t>
      </w:r>
    </w:p>
    <w:p w14:paraId="31CECCC6" w14:textId="318F10F4" w:rsidR="00FE267C" w:rsidRDefault="00FE267C" w:rsidP="00467F8B">
      <w:pPr>
        <w:numPr>
          <w:ilvl w:val="0"/>
          <w:numId w:val="207"/>
        </w:numPr>
        <w:pPrChange w:id="3481" w:author="Gary Sullivan" w:date="2021-02-04T16:40:00Z">
          <w:pPr/>
        </w:pPrChange>
      </w:pPr>
      <w:del w:id="3482" w:author="Gary Sullivan" w:date="2021-02-04T16:40:00Z">
        <w:r w:rsidDel="00467F8B">
          <w:delText>•</w:delText>
        </w:r>
        <w:r w:rsidDel="00467F8B">
          <w:tab/>
        </w:r>
      </w:del>
      <w:r>
        <w:t>Study additional testing methodologies to fulfil the needs for VVC conformance testing.</w:t>
      </w:r>
    </w:p>
    <w:p w14:paraId="7D8F71FD" w14:textId="33E3117E" w:rsidR="00764E20" w:rsidDel="00401AC5" w:rsidRDefault="00764E20" w:rsidP="00FE267C">
      <w:pPr>
        <w:rPr>
          <w:del w:id="3483" w:author="Gary Sullivan" w:date="2021-02-04T17:21:00Z"/>
        </w:rPr>
      </w:pPr>
    </w:p>
    <w:p w14:paraId="659283F2" w14:textId="3643E36A" w:rsidR="00FE267C" w:rsidDel="00467F8B" w:rsidRDefault="00FE267C" w:rsidP="00FE267C">
      <w:pPr>
        <w:rPr>
          <w:del w:id="3484" w:author="Gary Sullivan" w:date="2021-02-04T16:40:00Z"/>
        </w:rPr>
      </w:pPr>
      <w:del w:id="3485" w:author="Gary Sullivan" w:date="2021-02-04T16:40:00Z">
        <w:r w:rsidDel="00467F8B">
          <w:delText>Timeline</w:delText>
        </w:r>
      </w:del>
    </w:p>
    <w:p w14:paraId="40DCC7B6" w14:textId="00F5E0B1" w:rsidR="00FE267C" w:rsidRDefault="00FE267C" w:rsidP="00FE267C">
      <w:r>
        <w:t xml:space="preserve">The progress on the Conformance testing specification </w:t>
      </w:r>
      <w:del w:id="3486" w:author="Gary Sullivan" w:date="2021-02-04T16:40:00Z">
        <w:r w:rsidDel="00467F8B">
          <w:delText xml:space="preserve">is </w:delText>
        </w:r>
      </w:del>
      <w:ins w:id="3487" w:author="Gary Sullivan" w:date="2021-02-04T16:40:00Z">
        <w:r w:rsidR="00467F8B">
          <w:t xml:space="preserve">was </w:t>
        </w:r>
      </w:ins>
      <w:r>
        <w:t>consistent with the preliminary timeline agreed at the 16th JVET meeting, as follows:</w:t>
      </w:r>
    </w:p>
    <w:p w14:paraId="70E66110" w14:textId="6E70D923" w:rsidR="00FE267C" w:rsidDel="00467F8B" w:rsidRDefault="00FE267C" w:rsidP="00467F8B">
      <w:pPr>
        <w:numPr>
          <w:ilvl w:val="0"/>
          <w:numId w:val="207"/>
        </w:numPr>
        <w:rPr>
          <w:del w:id="3488" w:author="Gary Sullivan" w:date="2021-02-04T16:41:00Z"/>
        </w:rPr>
        <w:pPrChange w:id="3489" w:author="Gary Sullivan" w:date="2021-02-04T16:40:00Z">
          <w:pPr/>
        </w:pPrChange>
      </w:pPr>
      <w:del w:id="3490" w:author="Gary Sullivan" w:date="2021-02-04T16:41:00Z">
        <w:r w:rsidDel="00467F8B">
          <w:delText>•</w:delText>
        </w:r>
        <w:r w:rsidDel="00467F8B">
          <w:tab/>
        </w:r>
      </w:del>
      <w:r>
        <w:t>17th meeting Jan. 2020: Preliminary guidelines for bitstream preparation (e.g., naming conventions),</w:t>
      </w:r>
    </w:p>
    <w:p w14:paraId="51269BBF" w14:textId="7A470F32" w:rsidR="00FE267C" w:rsidRDefault="00467F8B" w:rsidP="00467F8B">
      <w:pPr>
        <w:numPr>
          <w:ilvl w:val="0"/>
          <w:numId w:val="207"/>
        </w:numPr>
        <w:pPrChange w:id="3491" w:author="Gary Sullivan" w:date="2021-02-04T16:41:00Z">
          <w:pPr/>
        </w:pPrChange>
      </w:pPr>
      <w:ins w:id="3492" w:author="Gary Sullivan" w:date="2021-02-04T16:41:00Z">
        <w:r>
          <w:t xml:space="preserve"> </w:t>
        </w:r>
      </w:ins>
      <w:r w:rsidR="00FE267C">
        <w:t>improved list of conformance bitstreams</w:t>
      </w:r>
    </w:p>
    <w:p w14:paraId="5131CED2" w14:textId="45B77ECE" w:rsidR="00FE267C" w:rsidDel="00467F8B" w:rsidRDefault="00FE267C" w:rsidP="00467F8B">
      <w:pPr>
        <w:numPr>
          <w:ilvl w:val="0"/>
          <w:numId w:val="207"/>
        </w:numPr>
        <w:rPr>
          <w:del w:id="3493" w:author="Gary Sullivan" w:date="2021-02-04T16:41:00Z"/>
        </w:rPr>
        <w:pPrChange w:id="3494" w:author="Gary Sullivan" w:date="2021-02-04T16:41:00Z">
          <w:pPr/>
        </w:pPrChange>
      </w:pPr>
      <w:del w:id="3495" w:author="Gary Sullivan" w:date="2021-02-04T16:41:00Z">
        <w:r w:rsidDel="00467F8B">
          <w:delText>•</w:delText>
        </w:r>
        <w:r w:rsidDel="00467F8B">
          <w:tab/>
        </w:r>
      </w:del>
      <w:r>
        <w:t>18th meeting Apr. 2020: Final guidelines for bitstream preparation and improved list of conformance</w:t>
      </w:r>
      <w:ins w:id="3496" w:author="Gary Sullivan" w:date="2021-02-04T16:41:00Z">
        <w:r w:rsidR="00467F8B">
          <w:t xml:space="preserve">, </w:t>
        </w:r>
      </w:ins>
    </w:p>
    <w:p w14:paraId="7ED81F5C" w14:textId="28E3EEE4" w:rsidR="00FE267C" w:rsidDel="00467F8B" w:rsidRDefault="00FE267C" w:rsidP="00467F8B">
      <w:pPr>
        <w:rPr>
          <w:del w:id="3497" w:author="Gary Sullivan" w:date="2021-02-04T16:42:00Z"/>
        </w:rPr>
      </w:pPr>
      <w:r>
        <w:t>bitstreams with identified responsible experts, initial bitstreams provided</w:t>
      </w:r>
    </w:p>
    <w:p w14:paraId="4B506B62" w14:textId="77777777" w:rsidR="00467F8B" w:rsidRDefault="00467F8B" w:rsidP="00467F8B">
      <w:pPr>
        <w:numPr>
          <w:ilvl w:val="0"/>
          <w:numId w:val="207"/>
        </w:numPr>
        <w:rPr>
          <w:ins w:id="3498" w:author="Gary Sullivan" w:date="2021-02-04T16:42:00Z"/>
        </w:rPr>
        <w:pPrChange w:id="3499" w:author="Gary Sullivan" w:date="2021-02-04T16:41:00Z">
          <w:pPr/>
        </w:pPrChange>
      </w:pPr>
    </w:p>
    <w:p w14:paraId="4437FACB" w14:textId="1FBB1783" w:rsidR="00FE267C" w:rsidDel="00467F8B" w:rsidRDefault="00FE267C" w:rsidP="00467F8B">
      <w:pPr>
        <w:numPr>
          <w:ilvl w:val="0"/>
          <w:numId w:val="207"/>
        </w:numPr>
        <w:rPr>
          <w:del w:id="3500" w:author="Gary Sullivan" w:date="2021-02-04T16:41:00Z"/>
        </w:rPr>
        <w:pPrChange w:id="3501" w:author="Gary Sullivan" w:date="2021-02-04T16:43:00Z">
          <w:pPr/>
        </w:pPrChange>
      </w:pPr>
      <w:del w:id="3502" w:author="Gary Sullivan" w:date="2021-02-04T16:42:00Z">
        <w:r w:rsidDel="00467F8B">
          <w:delText>•</w:delText>
        </w:r>
        <w:r w:rsidDel="00467F8B">
          <w:tab/>
        </w:r>
      </w:del>
      <w:del w:id="3503" w:author="Gary Sullivan" w:date="2021-02-04T16:43:00Z">
        <w:r w:rsidDel="00467F8B">
          <w:delText>19th meeting July 2020: Confirmed list of bitstreams to be included in v1, collection of bitstream</w:delText>
        </w:r>
      </w:del>
    </w:p>
    <w:p w14:paraId="329D06A7" w14:textId="49E370C3" w:rsidR="00FE267C" w:rsidDel="00467F8B" w:rsidRDefault="00FE267C" w:rsidP="00467F8B">
      <w:pPr>
        <w:rPr>
          <w:del w:id="3504" w:author="Gary Sullivan" w:date="2021-02-04T16:43:00Z"/>
        </w:rPr>
      </w:pPr>
      <w:del w:id="3505" w:author="Gary Sullivan" w:date="2021-02-04T16:43:00Z">
        <w:r w:rsidDel="00467F8B">
          <w:delText>candidates for CD ballot at next meeting</w:delText>
        </w:r>
      </w:del>
    </w:p>
    <w:p w14:paraId="3ED9F510" w14:textId="4A9B3EEE" w:rsidR="00467F8B" w:rsidRDefault="00467F8B" w:rsidP="00467F8B">
      <w:pPr>
        <w:numPr>
          <w:ilvl w:val="0"/>
          <w:numId w:val="208"/>
        </w:numPr>
        <w:rPr>
          <w:ins w:id="3506" w:author="Gary Sullivan" w:date="2021-02-04T16:43:00Z"/>
        </w:rPr>
      </w:pPr>
      <w:ins w:id="3507" w:author="Gary Sullivan" w:date="2021-02-04T16:43:00Z">
        <w:r>
          <w:t>19th meeting July 2020: Confirmed list of bitstreams to be included in v1, collection of bitstream, candidates for CD ballot at next meeting</w:t>
        </w:r>
      </w:ins>
    </w:p>
    <w:p w14:paraId="4D150464" w14:textId="0BFB32D6" w:rsidR="00FE267C" w:rsidRDefault="00FE267C" w:rsidP="00467F8B">
      <w:pPr>
        <w:numPr>
          <w:ilvl w:val="0"/>
          <w:numId w:val="208"/>
        </w:numPr>
        <w:pPrChange w:id="3508" w:author="Gary Sullivan" w:date="2021-02-04T16:43:00Z">
          <w:pPr/>
        </w:pPrChange>
      </w:pPr>
      <w:del w:id="3509" w:author="Gary Sullivan" w:date="2021-02-04T16:43:00Z">
        <w:r w:rsidDel="00467F8B">
          <w:delText>•</w:delText>
        </w:r>
        <w:r w:rsidDel="00467F8B">
          <w:tab/>
        </w:r>
      </w:del>
      <w:r>
        <w:t>20th meeting Oct. 2020: CD of conformance specification</w:t>
      </w:r>
    </w:p>
    <w:p w14:paraId="3A56545C" w14:textId="101C7221" w:rsidR="00FE267C" w:rsidRDefault="00FE267C" w:rsidP="00467F8B">
      <w:pPr>
        <w:numPr>
          <w:ilvl w:val="0"/>
          <w:numId w:val="208"/>
        </w:numPr>
        <w:pPrChange w:id="3510" w:author="Gary Sullivan" w:date="2021-02-04T16:43:00Z">
          <w:pPr/>
        </w:pPrChange>
      </w:pPr>
      <w:del w:id="3511" w:author="Gary Sullivan" w:date="2021-02-04T16:43:00Z">
        <w:r w:rsidDel="00467F8B">
          <w:delText>•</w:delText>
        </w:r>
        <w:r w:rsidDel="00467F8B">
          <w:tab/>
        </w:r>
      </w:del>
      <w:r>
        <w:t>21st meeting Jan. 2021: Final bitstreams provided, DIS ballot in ISO/IEC</w:t>
      </w:r>
    </w:p>
    <w:p w14:paraId="1CEF13B5" w14:textId="2E531B27" w:rsidR="00FE267C" w:rsidRDefault="00FE267C" w:rsidP="00467F8B">
      <w:pPr>
        <w:numPr>
          <w:ilvl w:val="0"/>
          <w:numId w:val="208"/>
        </w:numPr>
        <w:pPrChange w:id="3512" w:author="Gary Sullivan" w:date="2021-02-04T16:43:00Z">
          <w:pPr/>
        </w:pPrChange>
      </w:pPr>
      <w:del w:id="3513" w:author="Gary Sullivan" w:date="2021-02-04T16:43:00Z">
        <w:r w:rsidDel="00467F8B">
          <w:delText>•</w:delText>
        </w:r>
        <w:r w:rsidDel="00467F8B">
          <w:tab/>
        </w:r>
      </w:del>
      <w:r>
        <w:t>22nd meeting April 2021: No action pending DIS ballot</w:t>
      </w:r>
    </w:p>
    <w:p w14:paraId="1AD3C8C5" w14:textId="454585BA" w:rsidR="00FE267C" w:rsidRDefault="00FE267C" w:rsidP="00467F8B">
      <w:pPr>
        <w:numPr>
          <w:ilvl w:val="0"/>
          <w:numId w:val="208"/>
        </w:numPr>
        <w:pPrChange w:id="3514" w:author="Gary Sullivan" w:date="2021-02-04T16:43:00Z">
          <w:pPr/>
        </w:pPrChange>
      </w:pPr>
      <w:del w:id="3515" w:author="Gary Sullivan" w:date="2021-02-04T16:43:00Z">
        <w:r w:rsidDel="00467F8B">
          <w:delText>•</w:delText>
        </w:r>
        <w:r w:rsidDel="00467F8B">
          <w:tab/>
        </w:r>
      </w:del>
      <w:r>
        <w:t>23rd meeting July 2021: Final conformance specification</w:t>
      </w:r>
    </w:p>
    <w:p w14:paraId="61A4AB0B" w14:textId="2922D522" w:rsidR="00764E20" w:rsidDel="00401AC5" w:rsidRDefault="00764E20" w:rsidP="00401AC5">
      <w:pPr>
        <w:keepNext/>
        <w:rPr>
          <w:del w:id="3516" w:author="Gary Sullivan" w:date="2021-02-04T17:21:00Z"/>
        </w:rPr>
        <w:pPrChange w:id="3517" w:author="Gary Sullivan" w:date="2021-02-04T17:22:00Z">
          <w:pPr/>
        </w:pPrChange>
      </w:pPr>
    </w:p>
    <w:p w14:paraId="49C9E204" w14:textId="6C57D56C" w:rsidR="00FE267C" w:rsidRPr="00401AC5" w:rsidRDefault="00FE267C" w:rsidP="00401AC5">
      <w:pPr>
        <w:keepNext/>
        <w:rPr>
          <w:i/>
          <w:iCs/>
          <w:rPrChange w:id="3518" w:author="Gary Sullivan" w:date="2021-02-04T17:21:00Z">
            <w:rPr/>
          </w:rPrChange>
        </w:rPr>
        <w:pPrChange w:id="3519" w:author="Gary Sullivan" w:date="2021-02-04T17:22:00Z">
          <w:pPr/>
        </w:pPrChange>
      </w:pPr>
      <w:r w:rsidRPr="00401AC5">
        <w:rPr>
          <w:i/>
          <w:iCs/>
          <w:rPrChange w:id="3520" w:author="Gary Sullivan" w:date="2021-02-04T17:21:00Z">
            <w:rPr/>
          </w:rPrChange>
        </w:rPr>
        <w:t>Status on bitstream submission</w:t>
      </w:r>
    </w:p>
    <w:p w14:paraId="60F092FC" w14:textId="12D3AEFD" w:rsidR="00FE267C" w:rsidRDefault="00FE267C" w:rsidP="00FE267C">
      <w:r>
        <w:t xml:space="preserve">The status at the time of preparation of this report </w:t>
      </w:r>
      <w:del w:id="3521" w:author="Gary Sullivan" w:date="2021-02-04T17:21:00Z">
        <w:r w:rsidDel="00401AC5">
          <w:delText xml:space="preserve">is </w:delText>
        </w:r>
      </w:del>
      <w:ins w:id="3522" w:author="Gary Sullivan" w:date="2021-02-04T17:21:00Z">
        <w:r w:rsidR="00401AC5">
          <w:t xml:space="preserve">was </w:t>
        </w:r>
      </w:ins>
      <w:r>
        <w:t>as follows:</w:t>
      </w:r>
    </w:p>
    <w:p w14:paraId="0843BE18" w14:textId="1FDE0CE3" w:rsidR="00FE267C" w:rsidRDefault="00FE267C" w:rsidP="00401AC5">
      <w:pPr>
        <w:numPr>
          <w:ilvl w:val="0"/>
          <w:numId w:val="208"/>
        </w:numPr>
        <w:pPrChange w:id="3523" w:author="Gary Sullivan" w:date="2021-02-04T17:22:00Z">
          <w:pPr/>
        </w:pPrChange>
      </w:pPr>
      <w:del w:id="3524" w:author="Gary Sullivan" w:date="2021-02-04T17:22:00Z">
        <w:r w:rsidDel="00401AC5">
          <w:delText>•</w:delText>
        </w:r>
        <w:r w:rsidDel="00401AC5">
          <w:tab/>
        </w:r>
      </w:del>
      <w:r>
        <w:t xml:space="preserve">101 bitstream categories have been identified </w:t>
      </w:r>
    </w:p>
    <w:p w14:paraId="29E04B74" w14:textId="54A05E0A" w:rsidR="00FE267C" w:rsidRDefault="00FE267C" w:rsidP="00401AC5">
      <w:pPr>
        <w:numPr>
          <w:ilvl w:val="0"/>
          <w:numId w:val="208"/>
        </w:numPr>
        <w:pPrChange w:id="3525" w:author="Gary Sullivan" w:date="2021-02-04T17:22:00Z">
          <w:pPr/>
        </w:pPrChange>
      </w:pPr>
      <w:del w:id="3526" w:author="Gary Sullivan" w:date="2021-02-04T17:22:00Z">
        <w:r w:rsidDel="00401AC5">
          <w:delText>•</w:delText>
        </w:r>
        <w:r w:rsidDel="00401AC5">
          <w:tab/>
        </w:r>
      </w:del>
      <w:r>
        <w:t>Volunteers have been identified for all categories</w:t>
      </w:r>
    </w:p>
    <w:p w14:paraId="1CBB657A" w14:textId="09487D3A" w:rsidR="00FE267C" w:rsidRDefault="00FE267C" w:rsidP="00401AC5">
      <w:pPr>
        <w:numPr>
          <w:ilvl w:val="0"/>
          <w:numId w:val="208"/>
        </w:numPr>
        <w:pPrChange w:id="3527" w:author="Gary Sullivan" w:date="2021-02-04T17:22:00Z">
          <w:pPr/>
        </w:pPrChange>
      </w:pPr>
      <w:del w:id="3528" w:author="Gary Sullivan" w:date="2021-02-04T17:22:00Z">
        <w:r w:rsidDel="00401AC5">
          <w:delText>•</w:delText>
        </w:r>
        <w:r w:rsidDel="00401AC5">
          <w:tab/>
        </w:r>
      </w:del>
      <w:r>
        <w:t>256 bitstreams in 94 bitstream categories have been provided for VTM 11.0</w:t>
      </w:r>
    </w:p>
    <w:p w14:paraId="5C30C5F8" w14:textId="32A146A0" w:rsidR="00FE267C" w:rsidRDefault="00FE267C" w:rsidP="00401AC5">
      <w:pPr>
        <w:numPr>
          <w:ilvl w:val="0"/>
          <w:numId w:val="208"/>
        </w:numPr>
        <w:pPrChange w:id="3529" w:author="Gary Sullivan" w:date="2021-02-04T17:22:00Z">
          <w:pPr/>
        </w:pPrChange>
      </w:pPr>
      <w:del w:id="3530" w:author="Gary Sullivan" w:date="2021-02-04T17:22:00Z">
        <w:r w:rsidDel="00401AC5">
          <w:delText>•</w:delText>
        </w:r>
        <w:r w:rsidDel="00401AC5">
          <w:tab/>
        </w:r>
      </w:del>
      <w:r>
        <w:t>5 bitstream categories have no VTM 11.0 bitstreams</w:t>
      </w:r>
    </w:p>
    <w:p w14:paraId="5627B454" w14:textId="76417FCB" w:rsidR="00FE267C" w:rsidRDefault="00FE267C" w:rsidP="00401AC5">
      <w:pPr>
        <w:numPr>
          <w:ilvl w:val="0"/>
          <w:numId w:val="208"/>
        </w:numPr>
        <w:pPrChange w:id="3531" w:author="Gary Sullivan" w:date="2021-02-04T17:22:00Z">
          <w:pPr/>
        </w:pPrChange>
      </w:pPr>
      <w:del w:id="3532" w:author="Gary Sullivan" w:date="2021-02-04T17:22:00Z">
        <w:r w:rsidDel="00401AC5">
          <w:delText>•</w:delText>
        </w:r>
        <w:r w:rsidDel="00401AC5">
          <w:tab/>
        </w:r>
      </w:del>
      <w:r>
        <w:t>2 additional bitstream categories have no provided bitstreams (for any VTM version)</w:t>
      </w:r>
    </w:p>
    <w:p w14:paraId="1CC9775F" w14:textId="49D08342" w:rsidR="00764E20" w:rsidDel="00401AC5" w:rsidRDefault="00764E20" w:rsidP="00FE267C">
      <w:pPr>
        <w:rPr>
          <w:del w:id="3533" w:author="Gary Sullivan" w:date="2021-02-04T17:22:00Z"/>
        </w:rPr>
      </w:pPr>
    </w:p>
    <w:p w14:paraId="4C3DD04F" w14:textId="12FDAEE8" w:rsidR="00FE267C" w:rsidRPr="00401AC5" w:rsidRDefault="00FE267C" w:rsidP="00401AC5">
      <w:pPr>
        <w:keepNext/>
        <w:rPr>
          <w:i/>
          <w:iCs/>
          <w:rPrChange w:id="3534" w:author="Gary Sullivan" w:date="2021-02-04T17:22:00Z">
            <w:rPr/>
          </w:rPrChange>
        </w:rPr>
        <w:pPrChange w:id="3535" w:author="Gary Sullivan" w:date="2021-02-04T17:22:00Z">
          <w:pPr/>
        </w:pPrChange>
      </w:pPr>
      <w:r w:rsidRPr="00401AC5">
        <w:rPr>
          <w:i/>
          <w:iCs/>
          <w:rPrChange w:id="3536" w:author="Gary Sullivan" w:date="2021-02-04T17:22:00Z">
            <w:rPr/>
          </w:rPrChange>
        </w:rPr>
        <w:t>Activities and Discussion</w:t>
      </w:r>
    </w:p>
    <w:p w14:paraId="7A6D3FB6" w14:textId="3D962C4A" w:rsidR="00FE267C" w:rsidRDefault="00FE267C" w:rsidP="00FE267C">
      <w:r>
        <w:t xml:space="preserve">The AHG activities </w:t>
      </w:r>
      <w:del w:id="3537" w:author="Gary Sullivan" w:date="2021-02-04T17:22:00Z">
        <w:r w:rsidDel="00401AC5">
          <w:delText xml:space="preserve">are </w:delText>
        </w:r>
      </w:del>
      <w:ins w:id="3538" w:author="Gary Sullivan" w:date="2021-02-04T17:22:00Z">
        <w:r w:rsidR="00401AC5">
          <w:t xml:space="preserve">were </w:t>
        </w:r>
      </w:ins>
      <w:r>
        <w:t>on schedule with the preliminary timeline shown in section 2</w:t>
      </w:r>
      <w:ins w:id="3539" w:author="Gary Sullivan" w:date="2021-02-04T17:23:00Z">
        <w:r w:rsidR="00401AC5">
          <w:t xml:space="preserve"> of the report</w:t>
        </w:r>
      </w:ins>
      <w:r>
        <w:t xml:space="preserve">.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Several conformance tickets were opened regarding provided conformance bitstreams (see “Conformance tickets” tab on https://jvet.hhi.fraunhofer.de/trac/vvc/ ). Updated bitstream packages were submitted to correct some of the reported issues. Bitstream packages that have not been updated as of Jan 4, 2021 include:</w:t>
      </w:r>
    </w:p>
    <w:p w14:paraId="3E997CFF" w14:textId="3CA0024F" w:rsidR="00FE267C" w:rsidRDefault="00FE267C" w:rsidP="00401AC5">
      <w:pPr>
        <w:numPr>
          <w:ilvl w:val="0"/>
          <w:numId w:val="215"/>
        </w:numPr>
        <w:pPrChange w:id="3540" w:author="Gary Sullivan" w:date="2021-02-04T17:23:00Z">
          <w:pPr/>
        </w:pPrChange>
      </w:pPr>
      <w:del w:id="3541" w:author="Gary Sullivan" w:date="2021-02-04T17:23:00Z">
        <w:r w:rsidDel="00401AC5">
          <w:delText>–</w:delText>
        </w:r>
        <w:r w:rsidDel="00401AC5">
          <w:tab/>
        </w:r>
      </w:del>
      <w:r>
        <w:t>10b444_A_Kwai</w:t>
      </w:r>
    </w:p>
    <w:p w14:paraId="215D0B65" w14:textId="61855914" w:rsidR="00FE267C" w:rsidRDefault="00FE267C" w:rsidP="00401AC5">
      <w:pPr>
        <w:numPr>
          <w:ilvl w:val="0"/>
          <w:numId w:val="215"/>
        </w:numPr>
        <w:pPrChange w:id="3542" w:author="Gary Sullivan" w:date="2021-02-04T17:23:00Z">
          <w:pPr/>
        </w:pPrChange>
      </w:pPr>
      <w:del w:id="3543" w:author="Gary Sullivan" w:date="2021-02-04T17:23:00Z">
        <w:r w:rsidDel="00401AC5">
          <w:delText>–</w:delText>
        </w:r>
        <w:r w:rsidDel="00401AC5">
          <w:tab/>
        </w:r>
      </w:del>
      <w:r>
        <w:t>ILRPL_A_Huawei</w:t>
      </w:r>
    </w:p>
    <w:p w14:paraId="098AE37B" w14:textId="53B73FF0" w:rsidR="00FE267C" w:rsidRDefault="00FE267C" w:rsidP="00401AC5">
      <w:pPr>
        <w:numPr>
          <w:ilvl w:val="0"/>
          <w:numId w:val="215"/>
        </w:numPr>
        <w:pPrChange w:id="3544" w:author="Gary Sullivan" w:date="2021-02-04T17:23:00Z">
          <w:pPr/>
        </w:pPrChange>
      </w:pPr>
      <w:del w:id="3545" w:author="Gary Sullivan" w:date="2021-02-04T17:23:00Z">
        <w:r w:rsidDel="00401AC5">
          <w:lastRenderedPageBreak/>
          <w:delText>–</w:delText>
        </w:r>
        <w:r w:rsidDel="00401AC5">
          <w:tab/>
        </w:r>
      </w:del>
      <w:r>
        <w:t>OLS_B_Tencent</w:t>
      </w:r>
    </w:p>
    <w:p w14:paraId="3045AB98" w14:textId="381CB4B4" w:rsidR="00FE267C" w:rsidRDefault="00FE267C" w:rsidP="00401AC5">
      <w:pPr>
        <w:numPr>
          <w:ilvl w:val="0"/>
          <w:numId w:val="215"/>
        </w:numPr>
        <w:pPrChange w:id="3546" w:author="Gary Sullivan" w:date="2021-02-04T17:23:00Z">
          <w:pPr/>
        </w:pPrChange>
      </w:pPr>
      <w:del w:id="3547" w:author="Gary Sullivan" w:date="2021-02-04T17:23:00Z">
        <w:r w:rsidDel="00401AC5">
          <w:delText>–</w:delText>
        </w:r>
        <w:r w:rsidDel="00401AC5">
          <w:tab/>
        </w:r>
      </w:del>
      <w:r>
        <w:t>OLS_C_Tencent</w:t>
      </w:r>
    </w:p>
    <w:p w14:paraId="7BD4ABC0" w14:textId="404D210D" w:rsidR="00FE267C" w:rsidRDefault="00FE267C" w:rsidP="00401AC5">
      <w:pPr>
        <w:numPr>
          <w:ilvl w:val="0"/>
          <w:numId w:val="215"/>
        </w:numPr>
        <w:pPrChange w:id="3548" w:author="Gary Sullivan" w:date="2021-02-04T17:23:00Z">
          <w:pPr/>
        </w:pPrChange>
      </w:pPr>
      <w:del w:id="3549" w:author="Gary Sullivan" w:date="2021-02-04T17:23:00Z">
        <w:r w:rsidDel="00401AC5">
          <w:delText>–</w:delText>
        </w:r>
        <w:r w:rsidDel="00401AC5">
          <w:tab/>
        </w:r>
      </w:del>
      <w:r>
        <w:t>VPS_A_Intel</w:t>
      </w:r>
    </w:p>
    <w:p w14:paraId="28CDD42C" w14:textId="69F9CA62" w:rsidR="00FE267C" w:rsidRDefault="00FE267C" w:rsidP="00401AC5">
      <w:pPr>
        <w:numPr>
          <w:ilvl w:val="0"/>
          <w:numId w:val="215"/>
        </w:numPr>
        <w:pPrChange w:id="3550" w:author="Gary Sullivan" w:date="2021-02-04T17:23:00Z">
          <w:pPr/>
        </w:pPrChange>
      </w:pPr>
      <w:del w:id="3551" w:author="Gary Sullivan" w:date="2021-02-04T17:23:00Z">
        <w:r w:rsidDel="00401AC5">
          <w:delText>–</w:delText>
        </w:r>
        <w:r w:rsidDel="00401AC5">
          <w:tab/>
        </w:r>
      </w:del>
      <w:r>
        <w:t>DCI_A_Tencent</w:t>
      </w:r>
    </w:p>
    <w:p w14:paraId="7B51535A" w14:textId="2ED60990" w:rsidR="00FE267C" w:rsidRDefault="00FE267C" w:rsidP="00401AC5">
      <w:pPr>
        <w:numPr>
          <w:ilvl w:val="0"/>
          <w:numId w:val="215"/>
        </w:numPr>
        <w:pPrChange w:id="3552" w:author="Gary Sullivan" w:date="2021-02-04T17:23:00Z">
          <w:pPr/>
        </w:pPrChange>
      </w:pPr>
      <w:del w:id="3553" w:author="Gary Sullivan" w:date="2021-02-04T17:23:00Z">
        <w:r w:rsidDel="00401AC5">
          <w:delText>–</w:delText>
        </w:r>
        <w:r w:rsidDel="00401AC5">
          <w:tab/>
        </w:r>
      </w:del>
      <w:r>
        <w:t>DCI_B_Tencent</w:t>
      </w:r>
    </w:p>
    <w:p w14:paraId="79F7ACD0" w14:textId="6439ABBB" w:rsidR="00FE267C" w:rsidRDefault="00FE267C" w:rsidP="00401AC5">
      <w:pPr>
        <w:numPr>
          <w:ilvl w:val="0"/>
          <w:numId w:val="215"/>
        </w:numPr>
        <w:pPrChange w:id="3554" w:author="Gary Sullivan" w:date="2021-02-04T17:23:00Z">
          <w:pPr/>
        </w:pPrChange>
      </w:pPr>
      <w:del w:id="3555" w:author="Gary Sullivan" w:date="2021-02-04T17:23:00Z">
        <w:r w:rsidDel="00401AC5">
          <w:delText>–</w:delText>
        </w:r>
        <w:r w:rsidDel="00401AC5">
          <w:tab/>
        </w:r>
      </w:del>
      <w:r>
        <w:t>OLS_A_Tencent</w:t>
      </w:r>
    </w:p>
    <w:p w14:paraId="2DAD90FD" w14:textId="137E1DA5" w:rsidR="00FE267C" w:rsidRDefault="00FE267C" w:rsidP="00401AC5">
      <w:pPr>
        <w:numPr>
          <w:ilvl w:val="0"/>
          <w:numId w:val="215"/>
        </w:numPr>
        <w:pPrChange w:id="3556" w:author="Gary Sullivan" w:date="2021-02-04T17:23:00Z">
          <w:pPr/>
        </w:pPrChange>
      </w:pPr>
      <w:del w:id="3557" w:author="Gary Sullivan" w:date="2021-02-04T17:23:00Z">
        <w:r w:rsidDel="00401AC5">
          <w:delText>–</w:delText>
        </w:r>
        <w:r w:rsidDel="00401AC5">
          <w:tab/>
        </w:r>
      </w:del>
      <w:r>
        <w:t xml:space="preserve">TEMPSCAL_B_Panasonic </w:t>
      </w:r>
    </w:p>
    <w:p w14:paraId="76A00343" w14:textId="5A12C54C" w:rsidR="00FE267C" w:rsidDel="00401AC5" w:rsidRDefault="00FE267C" w:rsidP="00FE267C">
      <w:pPr>
        <w:rPr>
          <w:del w:id="3558" w:author="Gary Sullivan" w:date="2021-02-04T17:23:00Z"/>
        </w:rPr>
      </w:pPr>
    </w:p>
    <w:p w14:paraId="73AA1ADF" w14:textId="09080947" w:rsidR="00FE267C" w:rsidRDefault="00FE267C" w:rsidP="00FE267C">
      <w:r>
        <w:t xml:space="preserve">In addition, there </w:t>
      </w:r>
      <w:del w:id="3559" w:author="Gary Sullivan" w:date="2021-02-04T17:23:00Z">
        <w:r w:rsidDel="00401AC5">
          <w:delText xml:space="preserve">are </w:delText>
        </w:r>
      </w:del>
      <w:ins w:id="3560" w:author="Gary Sullivan" w:date="2021-02-04T17:23:00Z">
        <w:r w:rsidR="00401AC5">
          <w:t xml:space="preserve">were </w:t>
        </w:r>
      </w:ins>
      <w:r>
        <w:t xml:space="preserve">currently 7 bitstream categories missing bitstreams for VTM 11.0, most of which </w:t>
      </w:r>
      <w:del w:id="3561" w:author="Gary Sullivan" w:date="2021-02-04T17:23:00Z">
        <w:r w:rsidDel="00401AC5">
          <w:delText xml:space="preserve">are </w:delText>
        </w:r>
      </w:del>
      <w:ins w:id="3562" w:author="Gary Sullivan" w:date="2021-02-04T17:23:00Z">
        <w:r w:rsidR="00401AC5">
          <w:t xml:space="preserve">were </w:t>
        </w:r>
      </w:ins>
      <w:r>
        <w:t xml:space="preserve">related to high-level syntax. </w:t>
      </w:r>
    </w:p>
    <w:p w14:paraId="5FD5CED4" w14:textId="77777777" w:rsidR="00FE267C" w:rsidRDefault="00FE267C" w:rsidP="00FE267C">
      <w:r>
        <w:t>Two bitstream categories have no submitted bitstreams for any VTM version:</w:t>
      </w:r>
    </w:p>
    <w:p w14:paraId="286C718F" w14:textId="131C1169" w:rsidR="00FE267C" w:rsidRDefault="00FE267C" w:rsidP="00401AC5">
      <w:pPr>
        <w:numPr>
          <w:ilvl w:val="0"/>
          <w:numId w:val="215"/>
        </w:numPr>
        <w:pPrChange w:id="3563" w:author="Gary Sullivan" w:date="2021-02-04T17:23:00Z">
          <w:pPr/>
        </w:pPrChange>
      </w:pPr>
      <w:del w:id="3564" w:author="Gary Sullivan" w:date="2021-02-04T17:23:00Z">
        <w:r w:rsidDel="00401AC5">
          <w:delText>–</w:delText>
        </w:r>
        <w:r w:rsidDel="00401AC5">
          <w:tab/>
        </w:r>
      </w:del>
      <w:r>
        <w:t>Suffix APS NAL units (SUFAPS)</w:t>
      </w:r>
    </w:p>
    <w:p w14:paraId="634D4CEB" w14:textId="1985C387" w:rsidR="00FE267C" w:rsidRDefault="00FE267C" w:rsidP="00401AC5">
      <w:pPr>
        <w:numPr>
          <w:ilvl w:val="0"/>
          <w:numId w:val="215"/>
        </w:numPr>
        <w:pPrChange w:id="3565" w:author="Gary Sullivan" w:date="2021-02-04T17:23:00Z">
          <w:pPr/>
        </w:pPrChange>
      </w:pPr>
      <w:del w:id="3566" w:author="Gary Sullivan" w:date="2021-02-04T17:23:00Z">
        <w:r w:rsidDel="00401AC5">
          <w:delText>–</w:delText>
        </w:r>
        <w:r w:rsidDel="00401AC5">
          <w:tab/>
        </w:r>
      </w:del>
      <w:r>
        <w:t>Operating Point Information (OPI)</w:t>
      </w:r>
    </w:p>
    <w:p w14:paraId="278CC8A3" w14:textId="44822549" w:rsidR="00FE267C" w:rsidDel="00401AC5" w:rsidRDefault="00FE267C" w:rsidP="00FE267C">
      <w:pPr>
        <w:rPr>
          <w:del w:id="3567" w:author="Gary Sullivan" w:date="2021-02-04T17:24:00Z"/>
        </w:rPr>
      </w:pPr>
    </w:p>
    <w:p w14:paraId="5EF9D2F4" w14:textId="77D5148C" w:rsidR="00FE267C" w:rsidRDefault="00FE267C" w:rsidP="00FE267C">
      <w:r>
        <w:t xml:space="preserve">Five additional bitstream categories </w:t>
      </w:r>
      <w:del w:id="3568" w:author="Gary Sullivan" w:date="2021-02-04T17:24:00Z">
        <w:r w:rsidDel="00401AC5">
          <w:delText xml:space="preserve">have </w:delText>
        </w:r>
      </w:del>
      <w:ins w:id="3569" w:author="Gary Sullivan" w:date="2021-02-04T17:24:00Z">
        <w:r w:rsidR="00401AC5">
          <w:t xml:space="preserve">had </w:t>
        </w:r>
      </w:ins>
      <w:r>
        <w:t>not been updated to VTM11.0:</w:t>
      </w:r>
    </w:p>
    <w:p w14:paraId="311ECE42" w14:textId="7C167FFD" w:rsidR="00FE267C" w:rsidRDefault="00FE267C" w:rsidP="00401AC5">
      <w:pPr>
        <w:numPr>
          <w:ilvl w:val="0"/>
          <w:numId w:val="215"/>
        </w:numPr>
        <w:pPrChange w:id="3570" w:author="Gary Sullivan" w:date="2021-02-04T17:24:00Z">
          <w:pPr/>
        </w:pPrChange>
      </w:pPr>
      <w:del w:id="3571" w:author="Gary Sullivan" w:date="2021-02-04T17:24:00Z">
        <w:r w:rsidDel="00401AC5">
          <w:delText>–</w:delText>
        </w:r>
        <w:r w:rsidDel="00401AC5">
          <w:tab/>
        </w:r>
      </w:del>
      <w:r>
        <w:t>10-bit 4:4:4 w/o specific tools (10b444)</w:t>
      </w:r>
    </w:p>
    <w:p w14:paraId="05DB77DF" w14:textId="52F5C318" w:rsidR="00FE267C" w:rsidRDefault="00FE267C" w:rsidP="00401AC5">
      <w:pPr>
        <w:numPr>
          <w:ilvl w:val="0"/>
          <w:numId w:val="215"/>
        </w:numPr>
        <w:pPrChange w:id="3572" w:author="Gary Sullivan" w:date="2021-02-04T17:24:00Z">
          <w:pPr/>
        </w:pPrChange>
      </w:pPr>
      <w:del w:id="3573" w:author="Gary Sullivan" w:date="2021-02-04T17:24:00Z">
        <w:r w:rsidDel="00401AC5">
          <w:delText>–</w:delText>
        </w:r>
        <w:r w:rsidDel="00401AC5">
          <w:tab/>
        </w:r>
      </w:del>
      <w:r>
        <w:t>Decoding Capability Indication (DCI)</w:t>
      </w:r>
    </w:p>
    <w:p w14:paraId="4F925AD6" w14:textId="75617D2C" w:rsidR="00FE267C" w:rsidRDefault="00FE267C" w:rsidP="00401AC5">
      <w:pPr>
        <w:numPr>
          <w:ilvl w:val="0"/>
          <w:numId w:val="215"/>
        </w:numPr>
        <w:pPrChange w:id="3574" w:author="Gary Sullivan" w:date="2021-02-04T17:24:00Z">
          <w:pPr/>
        </w:pPrChange>
      </w:pPr>
      <w:del w:id="3575" w:author="Gary Sullivan" w:date="2021-02-04T17:24:00Z">
        <w:r w:rsidDel="00401AC5">
          <w:delText>–</w:delText>
        </w:r>
        <w:r w:rsidDel="00401AC5">
          <w:tab/>
        </w:r>
      </w:del>
      <w:r>
        <w:t>Inter-layer ref pic list (ILRPL)</w:t>
      </w:r>
    </w:p>
    <w:p w14:paraId="3CB39FC1" w14:textId="40E0F163" w:rsidR="00FE267C" w:rsidRDefault="00FE267C" w:rsidP="00401AC5">
      <w:pPr>
        <w:numPr>
          <w:ilvl w:val="0"/>
          <w:numId w:val="215"/>
        </w:numPr>
        <w:pPrChange w:id="3576" w:author="Gary Sullivan" w:date="2021-02-04T17:24:00Z">
          <w:pPr/>
        </w:pPrChange>
      </w:pPr>
      <w:del w:id="3577" w:author="Gary Sullivan" w:date="2021-02-04T17:24:00Z">
        <w:r w:rsidDel="00401AC5">
          <w:delText>–</w:delText>
        </w:r>
        <w:r w:rsidDel="00401AC5">
          <w:tab/>
        </w:r>
      </w:del>
      <w:r>
        <w:t>Layered coding with Output Layer Set (OLS)</w:t>
      </w:r>
    </w:p>
    <w:p w14:paraId="52048B0D" w14:textId="61BB9CA3" w:rsidR="00FE267C" w:rsidRDefault="00FE267C" w:rsidP="00401AC5">
      <w:pPr>
        <w:numPr>
          <w:ilvl w:val="0"/>
          <w:numId w:val="215"/>
        </w:numPr>
        <w:pPrChange w:id="3578" w:author="Gary Sullivan" w:date="2021-02-04T17:24:00Z">
          <w:pPr/>
        </w:pPrChange>
      </w:pPr>
      <w:del w:id="3579" w:author="Gary Sullivan" w:date="2021-02-04T17:24:00Z">
        <w:r w:rsidDel="00401AC5">
          <w:delText>–</w:delText>
        </w:r>
        <w:r w:rsidDel="00401AC5">
          <w:tab/>
        </w:r>
      </w:del>
      <w:r>
        <w:t>8-bit 4:4:4 (8b444)</w:t>
      </w:r>
    </w:p>
    <w:p w14:paraId="135746B2" w14:textId="4FDD470C" w:rsidR="00FE267C" w:rsidRDefault="00FE267C" w:rsidP="00FE267C">
      <w:r>
        <w:t>In addition, there ha</w:t>
      </w:r>
      <w:ins w:id="3580" w:author="Gary Sullivan" w:date="2021-02-04T17:24:00Z">
        <w:r w:rsidR="00401AC5">
          <w:t>d</w:t>
        </w:r>
      </w:ins>
      <w:del w:id="3581" w:author="Gary Sullivan" w:date="2021-02-04T17:24:00Z">
        <w:r w:rsidDel="00401AC5">
          <w:delText>s</w:delText>
        </w:r>
      </w:del>
      <w:r>
        <w:t xml:space="preserve"> been discussion for the GDR category about how to handle output of pictures prior to the recovery point.</w:t>
      </w:r>
    </w:p>
    <w:p w14:paraId="2051D5DC" w14:textId="557F1AE7" w:rsidR="003C213E" w:rsidRDefault="00BE0627" w:rsidP="00FE267C">
      <w:r>
        <w:t xml:space="preserve">It </w:t>
      </w:r>
      <w:del w:id="3582" w:author="Gary Sullivan" w:date="2021-02-04T17:24:00Z">
        <w:r w:rsidDel="00401AC5">
          <w:delText xml:space="preserve">is </w:delText>
        </w:r>
      </w:del>
      <w:ins w:id="3583" w:author="Gary Sullivan" w:date="2021-02-04T17:24:00Z">
        <w:r w:rsidR="00401AC5">
          <w:t xml:space="preserve">was </w:t>
        </w:r>
      </w:ins>
      <w:r>
        <w:t xml:space="preserve">agreed that only the behaviour starting from the recovery point is normative. VTM software needs modification such that nothing is output prior to the recovery point (as an option in decoder setting). A ticket should be filed on this. Ericsson </w:t>
      </w:r>
      <w:del w:id="3584" w:author="Gary Sullivan" w:date="2021-02-04T17:25:00Z">
        <w:r w:rsidDel="00401AC5">
          <w:delText xml:space="preserve">will </w:delText>
        </w:r>
      </w:del>
      <w:ins w:id="3585" w:author="Gary Sullivan" w:date="2021-02-04T17:25:00Z">
        <w:r w:rsidR="00401AC5">
          <w:t xml:space="preserve">volunteered to </w:t>
        </w:r>
      </w:ins>
      <w:r>
        <w:t>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1E42254C" w:rsidR="00FE267C" w:rsidDel="0010256E" w:rsidRDefault="00FE267C" w:rsidP="00FE267C">
      <w:pPr>
        <w:rPr>
          <w:del w:id="3586" w:author="Gary Sullivan" w:date="2021-02-04T17:25:00Z"/>
        </w:rPr>
      </w:pPr>
    </w:p>
    <w:p w14:paraId="15294047" w14:textId="4A01B6B9" w:rsidR="00FE267C" w:rsidDel="0010256E" w:rsidRDefault="00FE267C" w:rsidP="00FE267C">
      <w:pPr>
        <w:rPr>
          <w:del w:id="3587" w:author="Gary Sullivan" w:date="2021-02-04T17:25:00Z"/>
        </w:rPr>
      </w:pPr>
      <w:del w:id="3588" w:author="Gary Sullivan" w:date="2021-02-04T17:25:00Z">
        <w:r w:rsidDel="0010256E">
          <w:delText>Contributions</w:delText>
        </w:r>
      </w:del>
    </w:p>
    <w:p w14:paraId="6A93AC65" w14:textId="404E3F1B" w:rsidR="00FE267C" w:rsidRDefault="00FE267C" w:rsidP="00FE267C">
      <w:r>
        <w:t xml:space="preserve">There </w:t>
      </w:r>
      <w:del w:id="3589" w:author="Gary Sullivan" w:date="2021-02-04T17:26:00Z">
        <w:r w:rsidDel="0010256E">
          <w:delText xml:space="preserve">are </w:delText>
        </w:r>
      </w:del>
      <w:ins w:id="3590" w:author="Gary Sullivan" w:date="2021-02-04T17:26:00Z">
        <w:r w:rsidR="0010256E">
          <w:t xml:space="preserve">were </w:t>
        </w:r>
      </w:ins>
      <w:r>
        <w:t>two related contributions. The first contribution discusses gaps in the existing conformance bitstream suite.</w:t>
      </w:r>
    </w:p>
    <w:p w14:paraId="3E499F45" w14:textId="77777777" w:rsidR="00FE267C" w:rsidRDefault="00FE267C" w:rsidP="0010256E">
      <w:pPr>
        <w:numPr>
          <w:ilvl w:val="0"/>
          <w:numId w:val="216"/>
        </w:numPr>
        <w:pPrChange w:id="3591" w:author="Gary Sullivan" w:date="2021-02-04T17:25:00Z">
          <w:pPr/>
        </w:pPrChange>
      </w:pPr>
      <w:r>
        <w:t>JVET-U0108, AHG5: On gaps in conformance bitstreams, [F. Bossen (Sharp)]</w:t>
      </w:r>
    </w:p>
    <w:p w14:paraId="296FE838" w14:textId="39E1D580" w:rsidR="00FE267C" w:rsidDel="0010256E" w:rsidRDefault="00FE267C" w:rsidP="00FE267C">
      <w:pPr>
        <w:rPr>
          <w:del w:id="3592" w:author="Gary Sullivan" w:date="2021-02-04T17:25:00Z"/>
        </w:rPr>
      </w:pPr>
      <w:del w:id="3593" w:author="Gary Sullivan" w:date="2021-02-04T17:25:00Z">
        <w:r w:rsidDel="0010256E">
          <w:delText xml:space="preserve">The second is an editor’s update to the conformance testing specification. </w:delText>
        </w:r>
      </w:del>
    </w:p>
    <w:p w14:paraId="452C7121" w14:textId="27C8587B" w:rsidR="00FE267C" w:rsidDel="0010256E" w:rsidRDefault="00FE267C" w:rsidP="00FE267C">
      <w:pPr>
        <w:rPr>
          <w:del w:id="3594" w:author="Gary Sullivan" w:date="2021-02-04T17:25:00Z"/>
        </w:rPr>
      </w:pPr>
    </w:p>
    <w:p w14:paraId="54FCCF16" w14:textId="77777777" w:rsidR="00FE267C" w:rsidRDefault="00FE267C" w:rsidP="0010256E">
      <w:pPr>
        <w:numPr>
          <w:ilvl w:val="0"/>
          <w:numId w:val="216"/>
        </w:numPr>
        <w:pPrChange w:id="3595" w:author="Gary Sullivan" w:date="2021-02-04T17:25:00Z">
          <w:pPr/>
        </w:pPrChange>
      </w:pPr>
      <w:r>
        <w:t>JVET-U0120, AHG5: Editors update on VVC conformance testing, [J. Boyce, E. Alshina, F. Bossen, K. Kawamura, I. Moccagatta, K. Suehring, W. Wan, X. Xu]</w:t>
      </w:r>
    </w:p>
    <w:p w14:paraId="01A15F81" w14:textId="6467EBCB" w:rsidR="00FE267C" w:rsidDel="0010256E" w:rsidRDefault="00FE267C" w:rsidP="00FE267C">
      <w:pPr>
        <w:rPr>
          <w:del w:id="3596" w:author="Gary Sullivan" w:date="2021-02-04T17:25:00Z"/>
        </w:rPr>
      </w:pPr>
    </w:p>
    <w:p w14:paraId="26D9898B" w14:textId="36BD6885" w:rsidR="00FE267C" w:rsidDel="0010256E" w:rsidRDefault="00FE267C" w:rsidP="00FE267C">
      <w:pPr>
        <w:rPr>
          <w:del w:id="3597" w:author="Gary Sullivan" w:date="2021-02-04T17:26:00Z"/>
        </w:rPr>
      </w:pPr>
      <w:del w:id="3598" w:author="Gary Sullivan" w:date="2021-02-04T17:26:00Z">
        <w:r w:rsidDel="0010256E">
          <w:delText>Ftp site information</w:delText>
        </w:r>
      </w:del>
    </w:p>
    <w:p w14:paraId="027E5D63" w14:textId="77777777" w:rsidR="00FE267C" w:rsidRDefault="00FE267C" w:rsidP="00FE267C">
      <w:r>
        <w:t>The procedure to exchange the bitstream (ftp cite, bitstream files, etc.) is specified in Sec 2 “Procedure” of JVET-R2008. The ftp and http sites for downloading bitstreams are</w:t>
      </w:r>
    </w:p>
    <w:p w14:paraId="44D14D4F" w14:textId="3E059D6C" w:rsidR="00FE267C" w:rsidDel="0010256E" w:rsidRDefault="00FE267C" w:rsidP="00FE267C">
      <w:pPr>
        <w:rPr>
          <w:del w:id="3599" w:author="Gary Sullivan" w:date="2021-02-04T17:26:00Z"/>
        </w:rPr>
      </w:pPr>
    </w:p>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342D3292" w:rsidR="00FE267C" w:rsidDel="0010256E" w:rsidRDefault="00FE267C" w:rsidP="00FE267C">
      <w:pPr>
        <w:rPr>
          <w:del w:id="3600" w:author="Gary Sullivan" w:date="2021-02-04T17:26:00Z"/>
        </w:rPr>
      </w:pPr>
    </w:p>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44F9E840" w:rsidR="00FE267C" w:rsidRDefault="00FE267C" w:rsidP="00FE267C">
      <w:del w:id="3601" w:author="Gary Sullivan" w:date="2021-02-04T17:26:00Z">
        <w:r w:rsidDel="0010256E">
          <w:delText xml:space="preserve"> </w:delText>
        </w:r>
      </w:del>
      <w:r>
        <w:tab/>
        <w:t>(user id: avguest, passwd: Avguest201007)</w:t>
      </w:r>
    </w:p>
    <w:p w14:paraId="41CA2544" w14:textId="77777777" w:rsidR="00FE267C" w:rsidRDefault="00FE267C" w:rsidP="00FE267C">
      <w:r>
        <w:lastRenderedPageBreak/>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0742FB9E" w:rsidR="003C213E" w:rsidDel="0010256E" w:rsidRDefault="003C213E" w:rsidP="003C213E">
      <w:pPr>
        <w:rPr>
          <w:del w:id="3602" w:author="Gary Sullivan" w:date="2021-02-04T17:26:00Z"/>
        </w:rPr>
      </w:pPr>
      <w:del w:id="3603" w:author="Gary Sullivan" w:date="2021-02-04T17:26:00Z">
        <w:r w:rsidDel="0010256E">
          <w:delText>Recommendations</w:delText>
        </w:r>
      </w:del>
    </w:p>
    <w:p w14:paraId="4A260DE4" w14:textId="4E663F8B" w:rsidR="003C213E" w:rsidRDefault="003C213E" w:rsidP="003C213E">
      <w:r>
        <w:t>The AHG recommend</w:t>
      </w:r>
      <w:ins w:id="3604" w:author="Gary Sullivan" w:date="2021-02-04T17:26:00Z">
        <w:r w:rsidR="0010256E">
          <w:t>ed</w:t>
        </w:r>
      </w:ins>
      <w:del w:id="3605" w:author="Gary Sullivan" w:date="2021-02-04T17:26:00Z">
        <w:r w:rsidDel="0010256E">
          <w:delText>s</w:delText>
        </w:r>
      </w:del>
      <w:r>
        <w:t xml:space="preserve"> </w:t>
      </w:r>
      <w:ins w:id="3606" w:author="Gary Sullivan" w:date="2021-02-04T17:27:00Z">
        <w:r w:rsidR="0010256E">
          <w:t>to</w:t>
        </w:r>
      </w:ins>
      <w:del w:id="3607" w:author="Gary Sullivan" w:date="2021-02-04T17:27:00Z">
        <w:r w:rsidDel="0010256E">
          <w:delText>the following</w:delText>
        </w:r>
      </w:del>
      <w:r>
        <w:t>:</w:t>
      </w:r>
    </w:p>
    <w:p w14:paraId="30EFB98C" w14:textId="1972DC7E" w:rsidR="003C213E" w:rsidRDefault="003C213E" w:rsidP="0010256E">
      <w:pPr>
        <w:numPr>
          <w:ilvl w:val="0"/>
          <w:numId w:val="217"/>
        </w:numPr>
        <w:pPrChange w:id="3608" w:author="Gary Sullivan" w:date="2021-02-04T17:26:00Z">
          <w:pPr/>
        </w:pPrChange>
      </w:pPr>
      <w:del w:id="3609" w:author="Gary Sullivan" w:date="2021-02-04T17:26:00Z">
        <w:r w:rsidDel="0010256E">
          <w:delText>•</w:delText>
        </w:r>
        <w:r w:rsidDel="0010256E">
          <w:tab/>
        </w:r>
      </w:del>
      <w:r>
        <w:t>Encourage volunteers of missing or deficient conformance bitstreams to provide them quickly</w:t>
      </w:r>
    </w:p>
    <w:p w14:paraId="77AE01E7" w14:textId="6681890A" w:rsidR="003C213E" w:rsidRDefault="003C213E" w:rsidP="0010256E">
      <w:pPr>
        <w:numPr>
          <w:ilvl w:val="0"/>
          <w:numId w:val="217"/>
        </w:numPr>
        <w:pPrChange w:id="3610" w:author="Gary Sullivan" w:date="2021-02-04T17:26:00Z">
          <w:pPr/>
        </w:pPrChange>
      </w:pPr>
      <w:del w:id="3611" w:author="Gary Sullivan" w:date="2021-02-04T17:26:00Z">
        <w:r w:rsidDel="0010256E">
          <w:delText>•</w:delText>
        </w:r>
        <w:r w:rsidDel="0010256E">
          <w:tab/>
        </w:r>
      </w:del>
      <w:r>
        <w:t xml:space="preserve">Encourage conformance bitstream providers to provide text descriptions of provided bitstreams for the Conformance specification online at http://mpeg.expert/live/nextcloud/index.php/f/37368 </w:t>
      </w:r>
    </w:p>
    <w:p w14:paraId="698BF726" w14:textId="1273387A" w:rsidR="003C213E" w:rsidRDefault="003C213E" w:rsidP="0010256E">
      <w:pPr>
        <w:numPr>
          <w:ilvl w:val="0"/>
          <w:numId w:val="217"/>
        </w:numPr>
        <w:pPrChange w:id="3612" w:author="Gary Sullivan" w:date="2021-02-04T17:26:00Z">
          <w:pPr/>
        </w:pPrChange>
      </w:pPr>
      <w:del w:id="3613" w:author="Gary Sullivan" w:date="2021-02-04T17:26:00Z">
        <w:r w:rsidDel="0010256E">
          <w:delText>•</w:delText>
        </w:r>
        <w:r w:rsidDel="0010256E">
          <w:tab/>
        </w:r>
      </w:del>
      <w:r>
        <w:t>Discuss and refine the list of conformance bitstreams and the conformance specification solicit volunteers</w:t>
      </w:r>
    </w:p>
    <w:p w14:paraId="39954CF0" w14:textId="694A4CC0" w:rsidR="003C213E" w:rsidRDefault="003C213E" w:rsidP="0010256E">
      <w:pPr>
        <w:numPr>
          <w:ilvl w:val="0"/>
          <w:numId w:val="217"/>
        </w:numPr>
        <w:pPrChange w:id="3614" w:author="Gary Sullivan" w:date="2021-02-04T17:26:00Z">
          <w:pPr/>
        </w:pPrChange>
      </w:pPr>
      <w:del w:id="3615" w:author="Gary Sullivan" w:date="2021-02-04T17:26:00Z">
        <w:r w:rsidDel="0010256E">
          <w:delText>•</w:delText>
        </w:r>
        <w:r w:rsidDel="0010256E">
          <w:tab/>
        </w:r>
      </w:del>
      <w:r>
        <w:t>Review submitted bitstreams and consider if the flexibility of the tested tool is sufficiently exercised, including consideration of input contribution JVET-U0108</w:t>
      </w:r>
    </w:p>
    <w:p w14:paraId="2FB56EC0" w14:textId="626F56F0" w:rsidR="003C213E" w:rsidRDefault="003C213E" w:rsidP="0010256E">
      <w:pPr>
        <w:numPr>
          <w:ilvl w:val="0"/>
          <w:numId w:val="217"/>
        </w:numPr>
        <w:pPrChange w:id="3616" w:author="Gary Sullivan" w:date="2021-02-04T17:26:00Z">
          <w:pPr/>
        </w:pPrChange>
      </w:pPr>
      <w:del w:id="3617" w:author="Gary Sullivan" w:date="2021-02-04T17:26:00Z">
        <w:r w:rsidDel="0010256E">
          <w:delText>•</w:delText>
        </w:r>
        <w:r w:rsidDel="0010256E">
          <w:tab/>
        </w:r>
      </w:del>
      <w:r>
        <w:t>Proceed with DIS issuance as output of this meeting</w:t>
      </w:r>
    </w:p>
    <w:p w14:paraId="22E363FB" w14:textId="36BCF8ED" w:rsidR="00764E20" w:rsidDel="0010256E" w:rsidRDefault="00764E20" w:rsidP="00E55329">
      <w:pPr>
        <w:rPr>
          <w:del w:id="3618" w:author="Gary Sullivan" w:date="2021-02-04T17:27:00Z"/>
        </w:rPr>
      </w:pPr>
    </w:p>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0AA66E73" w:rsidR="008731F9" w:rsidDel="0010256E" w:rsidRDefault="008731F9" w:rsidP="00E55329">
      <w:pPr>
        <w:rPr>
          <w:del w:id="3619" w:author="Gary Sullivan" w:date="2021-02-04T17:28:00Z"/>
        </w:rPr>
      </w:pPr>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B81FCF" w:rsidP="00E55329">
      <w:pPr>
        <w:pStyle w:val="Heading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4DF5496" w:rsidR="00DE4FE9" w:rsidRDefault="00DE4FE9" w:rsidP="00DE4FE9">
      <w:r>
        <w:t xml:space="preserve">The mandates of this AHG </w:t>
      </w:r>
      <w:del w:id="3620" w:author="Gary Sullivan" w:date="2021-02-04T17:27:00Z">
        <w:r w:rsidDel="0010256E">
          <w:delText xml:space="preserve">are </w:delText>
        </w:r>
      </w:del>
      <w:ins w:id="3621" w:author="Gary Sullivan" w:date="2021-02-04T17:27:00Z">
        <w:r w:rsidR="0010256E">
          <w:t xml:space="preserve">were </w:t>
        </w:r>
      </w:ins>
      <w:r>
        <w:t>as follows:</w:t>
      </w:r>
    </w:p>
    <w:p w14:paraId="58572318" w14:textId="2DE31D87" w:rsidR="00DE4FE9" w:rsidRDefault="00DE4FE9" w:rsidP="0010256E">
      <w:pPr>
        <w:numPr>
          <w:ilvl w:val="0"/>
          <w:numId w:val="218"/>
        </w:numPr>
        <w:pPrChange w:id="3622" w:author="Gary Sullivan" w:date="2021-02-04T17:29:00Z">
          <w:pPr/>
        </w:pPrChange>
      </w:pPr>
      <w:del w:id="3623" w:author="Gary Sullivan" w:date="2021-02-04T17:29:00Z">
        <w:r w:rsidDel="0010256E">
          <w:delText>•</w:delText>
        </w:r>
        <w:r w:rsidDel="0010256E">
          <w:tab/>
        </w:r>
      </w:del>
      <w:r>
        <w:t>Study the effect on compression and subjective quality of different projections formats, resolutions, and packing layouts.</w:t>
      </w:r>
    </w:p>
    <w:p w14:paraId="21EA2AD5" w14:textId="7CF0805B" w:rsidR="00DE4FE9" w:rsidRDefault="00DE4FE9" w:rsidP="0010256E">
      <w:pPr>
        <w:numPr>
          <w:ilvl w:val="0"/>
          <w:numId w:val="218"/>
        </w:numPr>
        <w:pPrChange w:id="3624" w:author="Gary Sullivan" w:date="2021-02-04T17:29:00Z">
          <w:pPr/>
        </w:pPrChange>
      </w:pPr>
      <w:del w:id="3625" w:author="Gary Sullivan" w:date="2021-02-04T17:29:00Z">
        <w:r w:rsidDel="0010256E">
          <w:delText>•</w:delText>
        </w:r>
        <w:r w:rsidDel="0010256E">
          <w:tab/>
        </w:r>
      </w:del>
      <w:r>
        <w:t>Discuss refinements of common test conditions, test sequences, and evaluation criteria.</w:t>
      </w:r>
    </w:p>
    <w:p w14:paraId="2F7A026D" w14:textId="31792BBB" w:rsidR="00DE4FE9" w:rsidRDefault="00DE4FE9" w:rsidP="0010256E">
      <w:pPr>
        <w:numPr>
          <w:ilvl w:val="0"/>
          <w:numId w:val="218"/>
        </w:numPr>
        <w:pPrChange w:id="3626" w:author="Gary Sullivan" w:date="2021-02-04T17:29:00Z">
          <w:pPr/>
        </w:pPrChange>
      </w:pPr>
      <w:del w:id="3627" w:author="Gary Sullivan" w:date="2021-02-04T17:29:00Z">
        <w:r w:rsidDel="0010256E">
          <w:delText>•</w:delText>
        </w:r>
        <w:r w:rsidDel="0010256E">
          <w:tab/>
        </w:r>
      </w:del>
      <w:r>
        <w:t>Solicit additional test sequences, and evaluate suitability of test sequences on head-mounted displays and normal 2D displays.</w:t>
      </w:r>
    </w:p>
    <w:p w14:paraId="76BBC94A" w14:textId="108F6467" w:rsidR="00DE4FE9" w:rsidRDefault="00DE4FE9" w:rsidP="0010256E">
      <w:pPr>
        <w:numPr>
          <w:ilvl w:val="0"/>
          <w:numId w:val="218"/>
        </w:numPr>
        <w:pPrChange w:id="3628" w:author="Gary Sullivan" w:date="2021-02-04T17:29:00Z">
          <w:pPr/>
        </w:pPrChange>
      </w:pPr>
      <w:del w:id="3629" w:author="Gary Sullivan" w:date="2021-02-04T17:29:00Z">
        <w:r w:rsidDel="0010256E">
          <w:delText>•</w:delText>
        </w:r>
        <w:r w:rsidDel="0010256E">
          <w:tab/>
        </w:r>
      </w:del>
      <w:r>
        <w:t>Study coding tools dedicated to 360° video, their impact on compression, and implications to the core codec design, including consideration of subpicture segmentations and adaptive viewport usage.</w:t>
      </w:r>
    </w:p>
    <w:p w14:paraId="1D2616D8" w14:textId="680B711F" w:rsidR="00DE4FE9" w:rsidRDefault="00DE4FE9" w:rsidP="0010256E">
      <w:pPr>
        <w:numPr>
          <w:ilvl w:val="0"/>
          <w:numId w:val="218"/>
        </w:numPr>
        <w:pPrChange w:id="3630" w:author="Gary Sullivan" w:date="2021-02-04T17:29:00Z">
          <w:pPr/>
        </w:pPrChange>
      </w:pPr>
      <w:del w:id="3631" w:author="Gary Sullivan" w:date="2021-02-04T17:29:00Z">
        <w:r w:rsidDel="0010256E">
          <w:delText>•</w:delText>
        </w:r>
        <w:r w:rsidDel="0010256E">
          <w:tab/>
        </w:r>
      </w:del>
      <w:r>
        <w:t>Study the effect of viewport resolution, field of view, and viewport speed/direction on visual comfort.</w:t>
      </w:r>
    </w:p>
    <w:p w14:paraId="594712CA" w14:textId="19FFAAD3" w:rsidR="00DE4FE9" w:rsidRDefault="00DE4FE9" w:rsidP="0010256E">
      <w:pPr>
        <w:numPr>
          <w:ilvl w:val="0"/>
          <w:numId w:val="218"/>
        </w:numPr>
        <w:pPrChange w:id="3632" w:author="Gary Sullivan" w:date="2021-02-04T17:29:00Z">
          <w:pPr/>
        </w:pPrChange>
      </w:pPr>
      <w:del w:id="3633" w:author="Gary Sullivan" w:date="2021-02-04T17:29:00Z">
        <w:r w:rsidDel="0010256E">
          <w:delText>•</w:delText>
        </w:r>
        <w:r w:rsidDel="0010256E">
          <w:tab/>
        </w:r>
      </w:del>
      <w:r>
        <w:t>Study complexity of GPU rendering of projection formats.</w:t>
      </w:r>
    </w:p>
    <w:p w14:paraId="16A8C3AD" w14:textId="00491E19" w:rsidR="00DE4FE9" w:rsidRDefault="00DE4FE9" w:rsidP="0010256E">
      <w:pPr>
        <w:numPr>
          <w:ilvl w:val="0"/>
          <w:numId w:val="218"/>
        </w:numPr>
        <w:pPrChange w:id="3634" w:author="Gary Sullivan" w:date="2021-02-04T17:29:00Z">
          <w:pPr/>
        </w:pPrChange>
      </w:pPr>
      <w:del w:id="3635" w:author="Gary Sullivan" w:date="2021-02-04T17:29:00Z">
        <w:r w:rsidDel="0010256E">
          <w:lastRenderedPageBreak/>
          <w:delText>•</w:delText>
        </w:r>
        <w:r w:rsidDel="0010256E">
          <w:tab/>
        </w:r>
      </w:del>
      <w:r>
        <w:t>Study syntax for signalling of projection formats, cubeface layouts, spherical rotations.</w:t>
      </w:r>
    </w:p>
    <w:p w14:paraId="636773BA" w14:textId="10145677" w:rsidR="00DE4FE9" w:rsidRDefault="00DE4FE9" w:rsidP="0010256E">
      <w:pPr>
        <w:numPr>
          <w:ilvl w:val="0"/>
          <w:numId w:val="218"/>
        </w:numPr>
        <w:pPrChange w:id="3636" w:author="Gary Sullivan" w:date="2021-02-04T17:29:00Z">
          <w:pPr/>
        </w:pPrChange>
      </w:pPr>
      <w:del w:id="3637" w:author="Gary Sullivan" w:date="2021-02-04T17:29:00Z">
        <w:r w:rsidDel="0010256E">
          <w:delText>•</w:delText>
        </w:r>
        <w:r w:rsidDel="0010256E">
          <w:tab/>
        </w:r>
      </w:del>
      <w:r>
        <w:t>Generate CTC anchors and PERP results for the VTM according to JVET-L1012 within two weeks of availability of SDR CTC anchors.</w:t>
      </w:r>
    </w:p>
    <w:p w14:paraId="12CF8309" w14:textId="7745BB3E" w:rsidR="00DE4FE9" w:rsidRDefault="00DE4FE9" w:rsidP="0010256E">
      <w:pPr>
        <w:numPr>
          <w:ilvl w:val="0"/>
          <w:numId w:val="218"/>
        </w:numPr>
        <w:pPrChange w:id="3638" w:author="Gary Sullivan" w:date="2021-02-04T17:29:00Z">
          <w:pPr/>
        </w:pPrChange>
      </w:pPr>
      <w:del w:id="3639" w:author="Gary Sullivan" w:date="2021-02-04T17:29:00Z">
        <w:r w:rsidDel="0010256E">
          <w:delText>•</w:delText>
        </w:r>
        <w:r w:rsidDel="0010256E">
          <w:tab/>
        </w:r>
      </w:del>
      <w:r>
        <w:t>Coordinate with AHG4 in preparation for verification testing for 360° video content.</w:t>
      </w:r>
    </w:p>
    <w:p w14:paraId="3DE2A94A" w14:textId="492D2194" w:rsidR="00DE4FE9" w:rsidRDefault="00DE4FE9" w:rsidP="0010256E">
      <w:pPr>
        <w:numPr>
          <w:ilvl w:val="0"/>
          <w:numId w:val="218"/>
        </w:numPr>
        <w:pPrChange w:id="3640" w:author="Gary Sullivan" w:date="2021-02-04T17:29:00Z">
          <w:pPr/>
        </w:pPrChange>
      </w:pPr>
      <w:del w:id="3641" w:author="Gary Sullivan" w:date="2021-02-04T17:29:00Z">
        <w:r w:rsidDel="0010256E">
          <w:delText>•</w:delText>
        </w:r>
        <w:r w:rsidDel="0010256E">
          <w:tab/>
        </w:r>
      </w:del>
      <w:r>
        <w:t>Produce documentation of software usage for distribution with the software.</w:t>
      </w:r>
    </w:p>
    <w:p w14:paraId="3B855E7D" w14:textId="18227C95" w:rsidR="00DE4FE9" w:rsidDel="0010256E" w:rsidRDefault="00DE4FE9" w:rsidP="00DE4FE9">
      <w:pPr>
        <w:rPr>
          <w:del w:id="3642" w:author="Gary Sullivan" w:date="2021-02-04T17:29:00Z"/>
        </w:rPr>
      </w:pPr>
    </w:p>
    <w:p w14:paraId="0686BCC0" w14:textId="6AFE4E01" w:rsidR="00DE4FE9" w:rsidDel="0010256E" w:rsidRDefault="00DE4FE9" w:rsidP="00DE4FE9">
      <w:pPr>
        <w:rPr>
          <w:del w:id="3643" w:author="Gary Sullivan" w:date="2021-02-04T17:30:00Z"/>
        </w:rPr>
      </w:pPr>
      <w:del w:id="3644" w:author="Gary Sullivan" w:date="2021-02-04T17:30:00Z">
        <w:r w:rsidDel="0010256E">
          <w:delText>Activities</w:delText>
        </w:r>
      </w:del>
    </w:p>
    <w:p w14:paraId="7A03D555" w14:textId="1AB442E0" w:rsidR="00DE4FE9" w:rsidDel="0010256E" w:rsidRDefault="00DE4FE9" w:rsidP="0010256E">
      <w:pPr>
        <w:rPr>
          <w:del w:id="3645" w:author="Gary Sullivan" w:date="2021-02-04T17:29:00Z"/>
        </w:rPr>
        <w:pPrChange w:id="3646" w:author="Gary Sullivan" w:date="2021-02-04T17:29:00Z">
          <w:pPr/>
        </w:pPrChange>
      </w:pPr>
      <w:r>
        <w:t xml:space="preserve">The 360Lib-12.0 software package released on Dec. 29, 2020 included </w:t>
      </w:r>
      <w:del w:id="3647" w:author="Gary Sullivan" w:date="2021-02-04T17:29:00Z">
        <w:r w:rsidDel="0010256E">
          <w:delText>following changes:</w:delText>
        </w:r>
      </w:del>
    </w:p>
    <w:p w14:paraId="001C17F1" w14:textId="4674CA94" w:rsidR="00DE4FE9" w:rsidRDefault="00DE4FE9" w:rsidP="0010256E">
      <w:pPr>
        <w:pPrChange w:id="3648" w:author="Gary Sullivan" w:date="2021-02-04T17:29:00Z">
          <w:pPr/>
        </w:pPrChange>
      </w:pPr>
      <w:del w:id="3649" w:author="Gary Sullivan" w:date="2021-02-04T17:29:00Z">
        <w:r w:rsidDel="0010256E">
          <w:delText>(1)</w:delText>
        </w:r>
        <w:r w:rsidDel="0010256E">
          <w:tab/>
          <w:delText>S</w:delText>
        </w:r>
      </w:del>
      <w:ins w:id="3650" w:author="Gary Sullivan" w:date="2021-02-04T17:29:00Z">
        <w:r w:rsidR="0010256E">
          <w:t>s</w:t>
        </w:r>
      </w:ins>
      <w:r>
        <w:t>upport</w:t>
      </w:r>
      <w:ins w:id="3651" w:author="Gary Sullivan" w:date="2021-02-04T17:29:00Z">
        <w:r w:rsidR="0010256E">
          <w:t xml:space="preserve"> of</w:t>
        </w:r>
      </w:ins>
      <w:r>
        <w:t xml:space="preserve"> blending for GCMP with padding when GCMP is converted to other formats or for rendering (from JVET-T0118)</w:t>
      </w:r>
    </w:p>
    <w:p w14:paraId="6C253954" w14:textId="20BB8BF0" w:rsidR="00764E20" w:rsidDel="0010256E" w:rsidRDefault="00764E20" w:rsidP="00DE4FE9">
      <w:pPr>
        <w:rPr>
          <w:del w:id="3652" w:author="Gary Sullivan" w:date="2021-02-04T17:30:00Z"/>
        </w:rPr>
      </w:pPr>
    </w:p>
    <w:p w14:paraId="50CF27FB" w14:textId="279A020A" w:rsidR="00DE4FE9" w:rsidRPr="0010256E" w:rsidRDefault="00DE4FE9" w:rsidP="0010256E">
      <w:pPr>
        <w:keepNext/>
        <w:rPr>
          <w:i/>
          <w:iCs/>
          <w:rPrChange w:id="3653" w:author="Gary Sullivan" w:date="2021-02-04T17:30:00Z">
            <w:rPr/>
          </w:rPrChange>
        </w:rPr>
        <w:pPrChange w:id="3654" w:author="Gary Sullivan" w:date="2021-02-04T17:30:00Z">
          <w:pPr/>
        </w:pPrChange>
      </w:pPr>
      <w:r w:rsidRPr="0010256E">
        <w:rPr>
          <w:i/>
          <w:iCs/>
          <w:rPrChange w:id="3655" w:author="Gary Sullivan" w:date="2021-02-04T17:30:00Z">
            <w:rPr/>
          </w:rPrChange>
        </w:rP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ftp.ient.rwth-aachen.de/ahg/testresults/360Lib-12.0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0DB0F60E" w:rsidR="00DE4FE9" w:rsidDel="0010256E" w:rsidRDefault="00DE4FE9" w:rsidP="00DE4FE9">
      <w:pPr>
        <w:rPr>
          <w:del w:id="3656" w:author="Gary Sullivan" w:date="2021-02-04T17:30:00Z"/>
        </w:rPr>
      </w:pPr>
    </w:p>
    <w:p w14:paraId="51D1C09B" w14:textId="58362E8B" w:rsidR="00DE4FE9" w:rsidRPr="0010256E" w:rsidRDefault="00DE4FE9" w:rsidP="0010256E">
      <w:pPr>
        <w:keepNext/>
        <w:rPr>
          <w:i/>
          <w:iCs/>
          <w:rPrChange w:id="3657" w:author="Gary Sullivan" w:date="2021-02-04T17:30:00Z">
            <w:rPr/>
          </w:rPrChange>
        </w:rPr>
        <w:pPrChange w:id="3658" w:author="Gary Sullivan" w:date="2021-02-04T17:30:00Z">
          <w:pPr/>
        </w:pPrChange>
      </w:pPr>
      <w:r w:rsidRPr="0010256E">
        <w:rPr>
          <w:i/>
          <w:iCs/>
          <w:rPrChange w:id="3659" w:author="Gary Sullivan" w:date="2021-02-04T17:30:00Z">
            <w:rPr/>
          </w:rPrChange>
        </w:rPr>
        <w:t>360Lib-12.0 results</w:t>
      </w:r>
    </w:p>
    <w:p w14:paraId="7C55BE8B" w14:textId="77777777" w:rsidR="0010256E" w:rsidRDefault="00DE4FE9" w:rsidP="00DE4FE9">
      <w:pPr>
        <w:rPr>
          <w:ins w:id="3660" w:author="Gary Sullivan" w:date="2021-02-04T17:30:00Z"/>
        </w:rPr>
      </w:pPr>
      <w:del w:id="3661" w:author="Gary Sullivan" w:date="2021-02-04T17:30:00Z">
        <w:r w:rsidDel="0010256E">
          <w:delText>Table 1</w:delText>
        </w:r>
      </w:del>
      <w:ins w:id="3662" w:author="Gary Sullivan" w:date="2021-02-04T17:30:00Z">
        <w:r w:rsidR="0010256E">
          <w:t>The first table below</w:t>
        </w:r>
      </w:ins>
      <w:r>
        <w:t xml:space="preserve"> is for the projection formats comparison using VTM-11.0 according to 360-degree video CTC (JVET-L1012) compared to that using VTM-10.0.</w:t>
      </w:r>
    </w:p>
    <w:p w14:paraId="76D6D93D" w14:textId="0176DB19" w:rsidR="00DE4FE9" w:rsidRDefault="00DE4FE9" w:rsidP="00DE4FE9">
      <w:del w:id="3663" w:author="Gary Sullivan" w:date="2021-02-04T17:30:00Z">
        <w:r w:rsidDel="0010256E">
          <w:delText xml:space="preserve"> Table 2</w:delText>
        </w:r>
      </w:del>
      <w:ins w:id="3664" w:author="Gary Sullivan" w:date="2021-02-04T17:30:00Z">
        <w:r w:rsidR="0010256E">
          <w:t>The second table below</w:t>
        </w:r>
      </w:ins>
      <w:r>
        <w:t xml:space="preserve"> compares padded hybrid equi-angular cubemap (PHEC) coding and padded equi-rectangular projection (PERP) coding using VTM-11.0. </w:t>
      </w:r>
    </w:p>
    <w:p w14:paraId="168F91ED" w14:textId="77777777" w:rsidR="0010256E" w:rsidRDefault="00DE4FE9" w:rsidP="00DE4FE9">
      <w:pPr>
        <w:rPr>
          <w:ins w:id="3665" w:author="Gary Sullivan" w:date="2021-02-04T17:33:00Z"/>
        </w:rPr>
      </w:pPr>
      <w:del w:id="3666" w:author="Gary Sullivan" w:date="2021-02-04T17:30:00Z">
        <w:r w:rsidDel="0010256E">
          <w:delText>Table 3</w:delText>
        </w:r>
      </w:del>
      <w:ins w:id="3667" w:author="Gary Sullivan" w:date="2021-02-04T17:30:00Z">
        <w:r w:rsidR="0010256E">
          <w:t>The third table below</w:t>
        </w:r>
      </w:ins>
      <w:r>
        <w:t xml:space="preserve"> is for PERP coding comparison between VTM-11.0 and HM-16.16.</w:t>
      </w:r>
    </w:p>
    <w:p w14:paraId="62712A11" w14:textId="7BC7756C" w:rsidR="00E55329" w:rsidRDefault="00DE4FE9" w:rsidP="00DE4FE9">
      <w:del w:id="3668" w:author="Gary Sullivan" w:date="2021-02-04T17:33:00Z">
        <w:r w:rsidDel="0010256E">
          <w:delText xml:space="preserve"> Table 4</w:delText>
        </w:r>
      </w:del>
      <w:ins w:id="3669" w:author="Gary Sullivan" w:date="2021-02-04T17:33:00Z">
        <w:r w:rsidR="0010256E">
          <w:t>The fourth table below</w:t>
        </w:r>
      </w:ins>
      <w:r>
        <w:t xml:space="preserve"> is to compare PHEC coding with VTM-11.0 with and CMP coding with HM-16.16.</w:t>
      </w:r>
    </w:p>
    <w:p w14:paraId="01BA1DE0" w14:textId="5C18D498" w:rsidR="00DE4FE9" w:rsidRDefault="00DE4FE9" w:rsidP="00DE4FE9"/>
    <w:p w14:paraId="3C1D70AC" w14:textId="51C5F384" w:rsidR="00DE4FE9" w:rsidRPr="00DE4FE9" w:rsidRDefault="00DE4FE9" w:rsidP="0010256E">
      <w:pPr>
        <w:keepNext/>
        <w:tabs>
          <w:tab w:val="left" w:pos="360"/>
          <w:tab w:val="left" w:pos="720"/>
          <w:tab w:val="left" w:pos="1080"/>
          <w:tab w:val="left" w:pos="1440"/>
        </w:tabs>
        <w:adjustRightInd w:val="0"/>
        <w:jc w:val="center"/>
        <w:rPr>
          <w:rFonts w:eastAsia="Malgun Gothic"/>
          <w:b/>
          <w:bCs/>
          <w:sz w:val="20"/>
          <w:szCs w:val="20"/>
          <w:lang w:val="en-US"/>
        </w:rPr>
        <w:pPrChange w:id="3670" w:author="Gary Sullivan" w:date="2021-02-04T17:32:00Z">
          <w:pPr>
            <w:tabs>
              <w:tab w:val="left" w:pos="360"/>
              <w:tab w:val="left" w:pos="720"/>
              <w:tab w:val="left" w:pos="1080"/>
              <w:tab w:val="left" w:pos="1440"/>
            </w:tabs>
            <w:adjustRightInd w:val="0"/>
            <w:jc w:val="center"/>
          </w:pPr>
        </w:pPrChange>
      </w:pPr>
      <w:bookmarkStart w:id="3671" w:name="_Ref518660333"/>
      <w:del w:id="3672" w:author="Gary Sullivan" w:date="2021-02-04T17:31:00Z">
        <w:r w:rsidRPr="00DE4FE9" w:rsidDel="0010256E">
          <w:rPr>
            <w:rFonts w:eastAsia="Malgun Gothic"/>
            <w:b/>
            <w:bCs/>
            <w:sz w:val="20"/>
            <w:szCs w:val="20"/>
            <w:lang w:val="en-US"/>
          </w:rPr>
          <w:delText xml:space="preserve">Table </w:delText>
        </w:r>
        <w:r w:rsidRPr="00DE4FE9" w:rsidDel="0010256E">
          <w:rPr>
            <w:rFonts w:eastAsia="Malgun Gothic"/>
            <w:b/>
            <w:bCs/>
            <w:sz w:val="20"/>
            <w:szCs w:val="20"/>
            <w:lang w:val="en-US"/>
          </w:rPr>
          <w:fldChar w:fldCharType="begin"/>
        </w:r>
        <w:r w:rsidRPr="00DE4FE9" w:rsidDel="0010256E">
          <w:rPr>
            <w:rFonts w:eastAsia="Malgun Gothic"/>
            <w:b/>
            <w:bCs/>
            <w:sz w:val="20"/>
            <w:szCs w:val="20"/>
            <w:lang w:val="en-US"/>
          </w:rPr>
          <w:delInstrText xml:space="preserve"> SEQ Table \* ARABIC </w:delInstrText>
        </w:r>
        <w:r w:rsidRPr="00DE4FE9" w:rsidDel="0010256E">
          <w:rPr>
            <w:rFonts w:eastAsia="Malgun Gothic"/>
            <w:b/>
            <w:bCs/>
            <w:sz w:val="20"/>
            <w:szCs w:val="20"/>
            <w:lang w:val="en-US"/>
          </w:rPr>
          <w:fldChar w:fldCharType="separate"/>
        </w:r>
        <w:r w:rsidRPr="00DE4FE9" w:rsidDel="0010256E">
          <w:rPr>
            <w:rFonts w:eastAsia="Malgun Gothic"/>
            <w:b/>
            <w:bCs/>
            <w:noProof/>
            <w:sz w:val="20"/>
            <w:szCs w:val="20"/>
            <w:lang w:val="en-US"/>
          </w:rPr>
          <w:delText>1</w:delText>
        </w:r>
        <w:r w:rsidRPr="00DE4FE9" w:rsidDel="0010256E">
          <w:rPr>
            <w:rFonts w:eastAsia="Malgun Gothic"/>
            <w:b/>
            <w:bCs/>
            <w:sz w:val="20"/>
            <w:szCs w:val="20"/>
            <w:lang w:val="en-US"/>
          </w:rPr>
          <w:fldChar w:fldCharType="end"/>
        </w:r>
        <w:bookmarkEnd w:id="3671"/>
        <w:r w:rsidRPr="00DE4FE9" w:rsidDel="0010256E">
          <w:rPr>
            <w:rFonts w:eastAsia="Malgun Gothic"/>
            <w:b/>
            <w:bCs/>
            <w:sz w:val="20"/>
            <w:szCs w:val="20"/>
            <w:lang w:val="en-US"/>
          </w:rPr>
          <w:delText xml:space="preserve">. </w:delText>
        </w:r>
      </w:del>
      <w:r w:rsidRPr="00DE4FE9">
        <w:rPr>
          <w:rFonts w:eastAsia="Malgun Gothic"/>
          <w:b/>
          <w:bCs/>
          <w:sz w:val="20"/>
          <w:szCs w:val="20"/>
          <w:lang w:val="en-US"/>
        </w:rPr>
        <w:t>VTM-11.0 vs VTM-10.0 (VTM-10.0 as anchor)</w:t>
      </w:r>
    </w:p>
    <w:tbl>
      <w:tblPr>
        <w:tblW w:w="9270" w:type="dxa"/>
        <w:tblLayout w:type="fixed"/>
        <w:tblCellMar>
          <w:left w:w="29" w:type="dxa"/>
          <w:right w:w="29" w:type="dxa"/>
        </w:tblCellMar>
        <w:tblLook w:val="04A0" w:firstRow="1" w:lastRow="0" w:firstColumn="1" w:lastColumn="0" w:noHBand="0" w:noVBand="1"/>
        <w:tblPrChange w:id="3673" w:author="Gary Sullivan" w:date="2021-02-04T17:36:00Z">
          <w:tblPr>
            <w:tblW w:w="9270" w:type="dxa"/>
            <w:tblInd w:w="108" w:type="dxa"/>
            <w:tblLook w:val="04A0" w:firstRow="1" w:lastRow="0" w:firstColumn="1" w:lastColumn="0" w:noHBand="0" w:noVBand="1"/>
          </w:tblPr>
        </w:tblPrChange>
      </w:tblPr>
      <w:tblGrid>
        <w:gridCol w:w="855"/>
        <w:gridCol w:w="765"/>
        <w:gridCol w:w="630"/>
        <w:gridCol w:w="630"/>
        <w:gridCol w:w="720"/>
        <w:gridCol w:w="630"/>
        <w:gridCol w:w="630"/>
        <w:gridCol w:w="810"/>
        <w:gridCol w:w="720"/>
        <w:gridCol w:w="720"/>
        <w:gridCol w:w="720"/>
        <w:gridCol w:w="720"/>
        <w:gridCol w:w="720"/>
        <w:tblGridChange w:id="3674">
          <w:tblGrid>
            <w:gridCol w:w="855"/>
            <w:gridCol w:w="765"/>
            <w:gridCol w:w="630"/>
            <w:gridCol w:w="630"/>
            <w:gridCol w:w="720"/>
            <w:gridCol w:w="630"/>
            <w:gridCol w:w="630"/>
            <w:gridCol w:w="810"/>
            <w:gridCol w:w="720"/>
            <w:gridCol w:w="720"/>
            <w:gridCol w:w="720"/>
            <w:gridCol w:w="720"/>
            <w:gridCol w:w="720"/>
          </w:tblGrid>
        </w:tblGridChange>
      </w:tblGrid>
      <w:tr w:rsidR="00DE4FE9" w:rsidRPr="00BF1051" w14:paraId="6C86FBE9" w14:textId="77777777" w:rsidTr="0010256E">
        <w:trPr>
          <w:trHeight w:val="255"/>
          <w:trPrChange w:id="3675" w:author="Gary Sullivan" w:date="2021-02-04T17:36:00Z">
            <w:trPr>
              <w:trHeight w:val="255"/>
            </w:trPr>
          </w:trPrChange>
        </w:trPr>
        <w:tc>
          <w:tcPr>
            <w:tcW w:w="855" w:type="dxa"/>
            <w:noWrap/>
            <w:hideMark/>
            <w:tcPrChange w:id="3676" w:author="Gary Sullivan" w:date="2021-02-04T17:36:00Z">
              <w:tcPr>
                <w:tcW w:w="855" w:type="dxa"/>
                <w:noWrap/>
                <w:vAlign w:val="center"/>
                <w:hideMark/>
              </w:tcPr>
            </w:tcPrChange>
          </w:tcPr>
          <w:p w14:paraId="507852CC"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677" w:author="Gary Sullivan" w:date="2021-02-04T18:17:00Z">
                  <w:rPr>
                    <w:rFonts w:eastAsia="Malgun Gothic"/>
                    <w:szCs w:val="20"/>
                    <w:lang w:val="en-US"/>
                  </w:rPr>
                </w:rPrChange>
              </w:rPr>
              <w:pPrChange w:id="3678" w:author="Gary Sullivan" w:date="2021-02-04T17:32:00Z">
                <w:pPr>
                  <w:tabs>
                    <w:tab w:val="left" w:pos="360"/>
                    <w:tab w:val="left" w:pos="720"/>
                    <w:tab w:val="left" w:pos="1080"/>
                    <w:tab w:val="left" w:pos="1440"/>
                  </w:tabs>
                  <w:adjustRightInd w:val="0"/>
                  <w:jc w:val="left"/>
                </w:pPr>
              </w:pPrChange>
            </w:pPr>
          </w:p>
        </w:tc>
        <w:tc>
          <w:tcPr>
            <w:tcW w:w="4005" w:type="dxa"/>
            <w:gridSpan w:val="6"/>
            <w:tcBorders>
              <w:top w:val="single" w:sz="8" w:space="0" w:color="auto"/>
              <w:left w:val="single" w:sz="8" w:space="0" w:color="auto"/>
              <w:bottom w:val="single" w:sz="8" w:space="0" w:color="auto"/>
              <w:right w:val="single" w:sz="8" w:space="0" w:color="000000"/>
            </w:tcBorders>
            <w:noWrap/>
            <w:hideMark/>
            <w:tcPrChange w:id="3679" w:author="Gary Sullivan" w:date="2021-02-04T17:36:00Z">
              <w:tcPr>
                <w:tcW w:w="4005"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330D2D8F"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680" w:author="Gary Sullivan" w:date="2021-02-04T18:17:00Z">
                  <w:rPr>
                    <w:rFonts w:ascii="Arial" w:eastAsia="Times New Roman" w:hAnsi="Arial" w:cs="Arial"/>
                    <w:b/>
                    <w:bCs/>
                    <w:color w:val="000000"/>
                    <w:sz w:val="14"/>
                    <w:szCs w:val="14"/>
                    <w:lang w:val="en-US" w:eastAsia="zh-CN"/>
                  </w:rPr>
                </w:rPrChange>
              </w:rPr>
              <w:pPrChange w:id="3681"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682" w:author="Gary Sullivan" w:date="2021-02-04T18:17:00Z">
                  <w:rPr>
                    <w:rFonts w:ascii="Arial" w:eastAsia="Times New Roman" w:hAnsi="Arial" w:cs="Arial"/>
                    <w:b/>
                    <w:bCs/>
                    <w:color w:val="000000"/>
                    <w:sz w:val="14"/>
                    <w:szCs w:val="14"/>
                    <w:lang w:val="en-US" w:eastAsia="zh-CN"/>
                  </w:rPr>
                </w:rPrChange>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Change w:id="3683" w:author="Gary Sullivan" w:date="2021-02-04T17:36:00Z">
              <w:tcPr>
                <w:tcW w:w="4410" w:type="dxa"/>
                <w:gridSpan w:val="6"/>
                <w:tcBorders>
                  <w:top w:val="single" w:sz="8" w:space="0" w:color="auto"/>
                  <w:left w:val="single" w:sz="8" w:space="0" w:color="auto"/>
                  <w:bottom w:val="single" w:sz="8" w:space="0" w:color="auto"/>
                  <w:right w:val="single" w:sz="8" w:space="0" w:color="000000"/>
                </w:tcBorders>
                <w:vAlign w:val="center"/>
                <w:hideMark/>
              </w:tcPr>
            </w:tcPrChange>
          </w:tcPr>
          <w:p w14:paraId="1B998B70"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684" w:author="Gary Sullivan" w:date="2021-02-04T18:17:00Z">
                  <w:rPr>
                    <w:rFonts w:ascii="Arial" w:eastAsia="Times New Roman" w:hAnsi="Arial" w:cs="Arial"/>
                    <w:b/>
                    <w:bCs/>
                    <w:color w:val="000000"/>
                    <w:sz w:val="14"/>
                    <w:szCs w:val="14"/>
                    <w:lang w:val="en-US" w:eastAsia="zh-CN"/>
                  </w:rPr>
                </w:rPrChange>
              </w:rPr>
              <w:pPrChange w:id="3685"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686" w:author="Gary Sullivan" w:date="2021-02-04T18:17:00Z">
                  <w:rPr>
                    <w:rFonts w:ascii="Arial" w:eastAsia="Times New Roman" w:hAnsi="Arial" w:cs="Arial"/>
                    <w:b/>
                    <w:bCs/>
                    <w:color w:val="000000"/>
                    <w:sz w:val="14"/>
                    <w:szCs w:val="14"/>
                    <w:lang w:val="en-US" w:eastAsia="zh-CN"/>
                  </w:rPr>
                </w:rPrChange>
              </w:rPr>
              <w:t>PHEC: VTM-11.0 over VTM-10.0</w:t>
            </w:r>
          </w:p>
        </w:tc>
      </w:tr>
      <w:tr w:rsidR="00DE4FE9" w:rsidRPr="00BF1051" w14:paraId="2F5AA720" w14:textId="77777777" w:rsidTr="0010256E">
        <w:trPr>
          <w:trHeight w:val="255"/>
          <w:trPrChange w:id="3687" w:author="Gary Sullivan" w:date="2021-02-04T17:36:00Z">
            <w:trPr>
              <w:trHeight w:val="255"/>
            </w:trPr>
          </w:trPrChange>
        </w:trPr>
        <w:tc>
          <w:tcPr>
            <w:tcW w:w="855" w:type="dxa"/>
            <w:noWrap/>
            <w:hideMark/>
            <w:tcPrChange w:id="3688" w:author="Gary Sullivan" w:date="2021-02-04T17:36:00Z">
              <w:tcPr>
                <w:tcW w:w="855" w:type="dxa"/>
                <w:noWrap/>
                <w:vAlign w:val="center"/>
                <w:hideMark/>
              </w:tcPr>
            </w:tcPrChange>
          </w:tcPr>
          <w:p w14:paraId="117B0AA4"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18"/>
                <w:szCs w:val="18"/>
                <w:lang w:val="en-US" w:eastAsia="zh-CN"/>
                <w:rPrChange w:id="3689" w:author="Gary Sullivan" w:date="2021-02-04T18:17:00Z">
                  <w:rPr>
                    <w:rFonts w:ascii="Arial" w:eastAsia="Times New Roman" w:hAnsi="Arial" w:cs="Arial"/>
                    <w:b/>
                    <w:bCs/>
                    <w:color w:val="000000"/>
                    <w:sz w:val="14"/>
                    <w:szCs w:val="14"/>
                    <w:lang w:val="en-US" w:eastAsia="zh-CN"/>
                  </w:rPr>
                </w:rPrChange>
              </w:rPr>
              <w:pPrChange w:id="3690" w:author="Gary Sullivan" w:date="2021-02-04T17:32:00Z">
                <w:pPr>
                  <w:tabs>
                    <w:tab w:val="left" w:pos="360"/>
                    <w:tab w:val="left" w:pos="720"/>
                    <w:tab w:val="left" w:pos="1080"/>
                    <w:tab w:val="left" w:pos="1440"/>
                  </w:tabs>
                  <w:adjustRightInd w:val="0"/>
                  <w:jc w:val="left"/>
                </w:pPr>
              </w:pPrChange>
            </w:pPr>
          </w:p>
        </w:tc>
        <w:tc>
          <w:tcPr>
            <w:tcW w:w="2025" w:type="dxa"/>
            <w:gridSpan w:val="3"/>
            <w:tcBorders>
              <w:top w:val="nil"/>
              <w:left w:val="single" w:sz="8" w:space="0" w:color="auto"/>
              <w:bottom w:val="single" w:sz="4" w:space="0" w:color="auto"/>
              <w:right w:val="nil"/>
            </w:tcBorders>
            <w:noWrap/>
            <w:hideMark/>
            <w:tcPrChange w:id="3691" w:author="Gary Sullivan" w:date="2021-02-04T17:36:00Z">
              <w:tcPr>
                <w:tcW w:w="2025" w:type="dxa"/>
                <w:gridSpan w:val="3"/>
                <w:tcBorders>
                  <w:top w:val="nil"/>
                  <w:left w:val="single" w:sz="8" w:space="0" w:color="auto"/>
                  <w:bottom w:val="single" w:sz="4" w:space="0" w:color="auto"/>
                  <w:right w:val="nil"/>
                </w:tcBorders>
                <w:noWrap/>
                <w:vAlign w:val="bottom"/>
                <w:hideMark/>
              </w:tcPr>
            </w:tcPrChange>
          </w:tcPr>
          <w:p w14:paraId="3853E5C2" w14:textId="139DBEEB"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692" w:author="Gary Sullivan" w:date="2021-02-04T18:17:00Z">
                  <w:rPr>
                    <w:rFonts w:ascii="Arial" w:eastAsia="Times New Roman" w:hAnsi="Arial" w:cs="Arial"/>
                    <w:b/>
                    <w:bCs/>
                    <w:color w:val="000000"/>
                    <w:sz w:val="14"/>
                    <w:szCs w:val="14"/>
                    <w:lang w:val="en-US" w:eastAsia="zh-CN"/>
                  </w:rPr>
                </w:rPrChange>
              </w:rPr>
              <w:pPrChange w:id="3693"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694" w:author="Gary Sullivan" w:date="2021-02-04T18:17:00Z">
                  <w:rPr>
                    <w:rFonts w:ascii="Arial" w:eastAsia="Times New Roman" w:hAnsi="Arial" w:cs="Arial"/>
                    <w:b/>
                    <w:bCs/>
                    <w:color w:val="000000"/>
                    <w:sz w:val="14"/>
                    <w:szCs w:val="14"/>
                    <w:lang w:val="en-US" w:eastAsia="zh-CN"/>
                  </w:rPr>
                </w:rPrChange>
              </w:rPr>
              <w:t>End-to-end</w:t>
            </w:r>
          </w:p>
          <w:p w14:paraId="05A21574"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695" w:author="Gary Sullivan" w:date="2021-02-04T18:17:00Z">
                  <w:rPr>
                    <w:rFonts w:ascii="Arial" w:eastAsia="Times New Roman" w:hAnsi="Arial" w:cs="Arial"/>
                    <w:b/>
                    <w:bCs/>
                    <w:color w:val="000000"/>
                    <w:sz w:val="14"/>
                    <w:szCs w:val="14"/>
                    <w:lang w:val="en-US" w:eastAsia="zh-CN"/>
                  </w:rPr>
                </w:rPrChange>
              </w:rPr>
              <w:pPrChange w:id="3696"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697" w:author="Gary Sullivan" w:date="2021-02-04T18:17:00Z">
                  <w:rPr>
                    <w:rFonts w:ascii="Arial" w:eastAsia="Times New Roman" w:hAnsi="Arial" w:cs="Arial"/>
                    <w:b/>
                    <w:bCs/>
                    <w:color w:val="000000"/>
                    <w:sz w:val="14"/>
                    <w:szCs w:val="14"/>
                    <w:lang w:val="en-US" w:eastAsia="zh-CN"/>
                  </w:rPr>
                </w:rPrChange>
              </w:rPr>
              <w:t>WS-PSNR</w:t>
            </w:r>
          </w:p>
        </w:tc>
        <w:tc>
          <w:tcPr>
            <w:tcW w:w="1980" w:type="dxa"/>
            <w:gridSpan w:val="3"/>
            <w:tcBorders>
              <w:top w:val="nil"/>
              <w:left w:val="single" w:sz="4" w:space="0" w:color="auto"/>
              <w:bottom w:val="single" w:sz="4" w:space="0" w:color="auto"/>
              <w:right w:val="single" w:sz="8" w:space="0" w:color="000000"/>
            </w:tcBorders>
            <w:noWrap/>
            <w:hideMark/>
            <w:tcPrChange w:id="3698" w:author="Gary Sullivan" w:date="2021-02-04T17:36:00Z">
              <w:tcPr>
                <w:tcW w:w="1980" w:type="dxa"/>
                <w:gridSpan w:val="3"/>
                <w:tcBorders>
                  <w:top w:val="nil"/>
                  <w:left w:val="single" w:sz="4" w:space="0" w:color="auto"/>
                  <w:bottom w:val="single" w:sz="4" w:space="0" w:color="auto"/>
                  <w:right w:val="single" w:sz="8" w:space="0" w:color="000000"/>
                </w:tcBorders>
                <w:noWrap/>
                <w:vAlign w:val="bottom"/>
                <w:hideMark/>
              </w:tcPr>
            </w:tcPrChange>
          </w:tcPr>
          <w:p w14:paraId="361DABAE" w14:textId="25B1E8C2"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699" w:author="Gary Sullivan" w:date="2021-02-04T18:17:00Z">
                  <w:rPr>
                    <w:rFonts w:ascii="Arial" w:eastAsia="Times New Roman" w:hAnsi="Arial" w:cs="Arial"/>
                    <w:b/>
                    <w:bCs/>
                    <w:color w:val="000000"/>
                    <w:sz w:val="14"/>
                    <w:szCs w:val="14"/>
                    <w:lang w:val="en-US" w:eastAsia="zh-CN"/>
                  </w:rPr>
                </w:rPrChange>
              </w:rPr>
              <w:pPrChange w:id="3700"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01" w:author="Gary Sullivan" w:date="2021-02-04T18:17:00Z">
                  <w:rPr>
                    <w:rFonts w:ascii="Arial" w:eastAsia="Times New Roman" w:hAnsi="Arial" w:cs="Arial"/>
                    <w:b/>
                    <w:bCs/>
                    <w:color w:val="000000"/>
                    <w:sz w:val="14"/>
                    <w:szCs w:val="14"/>
                    <w:lang w:val="en-US" w:eastAsia="zh-CN"/>
                  </w:rPr>
                </w:rPrChange>
              </w:rPr>
              <w:t>End-to-end</w:t>
            </w:r>
          </w:p>
          <w:p w14:paraId="2B4FEFF4"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702" w:author="Gary Sullivan" w:date="2021-02-04T18:17:00Z">
                  <w:rPr>
                    <w:rFonts w:ascii="Arial" w:eastAsia="Times New Roman" w:hAnsi="Arial" w:cs="Arial"/>
                    <w:b/>
                    <w:bCs/>
                    <w:color w:val="000000"/>
                    <w:sz w:val="14"/>
                    <w:szCs w:val="14"/>
                    <w:lang w:val="en-US" w:eastAsia="zh-CN"/>
                  </w:rPr>
                </w:rPrChange>
              </w:rPr>
              <w:pPrChange w:id="3703"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04" w:author="Gary Sullivan" w:date="2021-02-04T18:17:00Z">
                  <w:rPr>
                    <w:rFonts w:ascii="Arial" w:eastAsia="Times New Roman" w:hAnsi="Arial" w:cs="Arial"/>
                    <w:b/>
                    <w:bCs/>
                    <w:color w:val="000000"/>
                    <w:sz w:val="14"/>
                    <w:szCs w:val="14"/>
                    <w:lang w:val="en-US" w:eastAsia="zh-CN"/>
                  </w:rPr>
                </w:rPrChange>
              </w:rPr>
              <w:t>S-PSNR-NN</w:t>
            </w:r>
          </w:p>
        </w:tc>
        <w:tc>
          <w:tcPr>
            <w:tcW w:w="2250" w:type="dxa"/>
            <w:gridSpan w:val="3"/>
            <w:tcBorders>
              <w:top w:val="nil"/>
              <w:left w:val="single" w:sz="4" w:space="0" w:color="auto"/>
              <w:bottom w:val="single" w:sz="4" w:space="0" w:color="auto"/>
              <w:right w:val="single" w:sz="2" w:space="0" w:color="auto"/>
            </w:tcBorders>
            <w:hideMark/>
            <w:tcPrChange w:id="3705" w:author="Gary Sullivan" w:date="2021-02-04T17:36:00Z">
              <w:tcPr>
                <w:tcW w:w="2250" w:type="dxa"/>
                <w:gridSpan w:val="3"/>
                <w:tcBorders>
                  <w:top w:val="nil"/>
                  <w:left w:val="single" w:sz="4" w:space="0" w:color="auto"/>
                  <w:bottom w:val="single" w:sz="4" w:space="0" w:color="auto"/>
                  <w:right w:val="single" w:sz="2" w:space="0" w:color="auto"/>
                </w:tcBorders>
                <w:vAlign w:val="bottom"/>
                <w:hideMark/>
              </w:tcPr>
            </w:tcPrChange>
          </w:tcPr>
          <w:p w14:paraId="34B530E5" w14:textId="353B1479"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706" w:author="Gary Sullivan" w:date="2021-02-04T18:17:00Z">
                  <w:rPr>
                    <w:rFonts w:ascii="Arial" w:eastAsia="Times New Roman" w:hAnsi="Arial" w:cs="Arial"/>
                    <w:b/>
                    <w:bCs/>
                    <w:color w:val="000000"/>
                    <w:sz w:val="14"/>
                    <w:szCs w:val="14"/>
                    <w:lang w:val="en-US" w:eastAsia="zh-CN"/>
                  </w:rPr>
                </w:rPrChange>
              </w:rPr>
              <w:pPrChange w:id="3707"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08" w:author="Gary Sullivan" w:date="2021-02-04T18:17:00Z">
                  <w:rPr>
                    <w:rFonts w:ascii="Arial" w:eastAsia="Times New Roman" w:hAnsi="Arial" w:cs="Arial"/>
                    <w:b/>
                    <w:bCs/>
                    <w:color w:val="000000"/>
                    <w:sz w:val="14"/>
                    <w:szCs w:val="14"/>
                    <w:lang w:val="en-US" w:eastAsia="zh-CN"/>
                  </w:rPr>
                </w:rPrChange>
              </w:rPr>
              <w:t>End-to-end</w:t>
            </w:r>
          </w:p>
          <w:p w14:paraId="26217F16"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709" w:author="Gary Sullivan" w:date="2021-02-04T18:17:00Z">
                  <w:rPr>
                    <w:rFonts w:ascii="Arial" w:eastAsia="Times New Roman" w:hAnsi="Arial" w:cs="Arial"/>
                    <w:b/>
                    <w:bCs/>
                    <w:color w:val="000000"/>
                    <w:sz w:val="14"/>
                    <w:szCs w:val="14"/>
                    <w:lang w:val="en-US" w:eastAsia="zh-CN"/>
                  </w:rPr>
                </w:rPrChange>
              </w:rPr>
              <w:pPrChange w:id="3710"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11" w:author="Gary Sullivan" w:date="2021-02-04T18:17:00Z">
                  <w:rPr>
                    <w:rFonts w:ascii="Arial" w:eastAsia="Times New Roman" w:hAnsi="Arial" w:cs="Arial"/>
                    <w:b/>
                    <w:bCs/>
                    <w:color w:val="000000"/>
                    <w:sz w:val="14"/>
                    <w:szCs w:val="14"/>
                    <w:lang w:val="en-US" w:eastAsia="zh-CN"/>
                  </w:rPr>
                </w:rPrChange>
              </w:rPr>
              <w:t>WS-PSNR</w:t>
            </w:r>
          </w:p>
        </w:tc>
        <w:tc>
          <w:tcPr>
            <w:tcW w:w="2160" w:type="dxa"/>
            <w:gridSpan w:val="3"/>
            <w:tcBorders>
              <w:top w:val="nil"/>
              <w:left w:val="single" w:sz="2" w:space="0" w:color="auto"/>
              <w:bottom w:val="single" w:sz="4" w:space="0" w:color="auto"/>
              <w:right w:val="single" w:sz="8" w:space="0" w:color="000000"/>
            </w:tcBorders>
            <w:hideMark/>
            <w:tcPrChange w:id="3712" w:author="Gary Sullivan" w:date="2021-02-04T17:36:00Z">
              <w:tcPr>
                <w:tcW w:w="2160" w:type="dxa"/>
                <w:gridSpan w:val="3"/>
                <w:tcBorders>
                  <w:top w:val="nil"/>
                  <w:left w:val="single" w:sz="2" w:space="0" w:color="auto"/>
                  <w:bottom w:val="single" w:sz="4" w:space="0" w:color="auto"/>
                  <w:right w:val="single" w:sz="8" w:space="0" w:color="000000"/>
                </w:tcBorders>
                <w:vAlign w:val="bottom"/>
                <w:hideMark/>
              </w:tcPr>
            </w:tcPrChange>
          </w:tcPr>
          <w:p w14:paraId="6E1523D0" w14:textId="368D3010"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713" w:author="Gary Sullivan" w:date="2021-02-04T18:17:00Z">
                  <w:rPr>
                    <w:rFonts w:ascii="Arial" w:eastAsia="Times New Roman" w:hAnsi="Arial" w:cs="Arial"/>
                    <w:b/>
                    <w:bCs/>
                    <w:color w:val="000000"/>
                    <w:sz w:val="14"/>
                    <w:szCs w:val="14"/>
                    <w:lang w:val="en-US" w:eastAsia="zh-CN"/>
                  </w:rPr>
                </w:rPrChange>
              </w:rPr>
              <w:pPrChange w:id="3714"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15" w:author="Gary Sullivan" w:date="2021-02-04T18:17:00Z">
                  <w:rPr>
                    <w:rFonts w:ascii="Arial" w:eastAsia="Times New Roman" w:hAnsi="Arial" w:cs="Arial"/>
                    <w:b/>
                    <w:bCs/>
                    <w:color w:val="000000"/>
                    <w:sz w:val="14"/>
                    <w:szCs w:val="14"/>
                    <w:lang w:val="en-US" w:eastAsia="zh-CN"/>
                  </w:rPr>
                </w:rPrChange>
              </w:rPr>
              <w:t>End-to-end</w:t>
            </w:r>
          </w:p>
          <w:p w14:paraId="3C0BE4F0"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b/>
                <w:bCs/>
                <w:color w:val="000000"/>
                <w:sz w:val="18"/>
                <w:szCs w:val="18"/>
                <w:lang w:val="en-US" w:eastAsia="zh-CN"/>
                <w:rPrChange w:id="3716" w:author="Gary Sullivan" w:date="2021-02-04T18:17:00Z">
                  <w:rPr>
                    <w:rFonts w:ascii="Arial" w:eastAsia="Times New Roman" w:hAnsi="Arial" w:cs="Arial"/>
                    <w:b/>
                    <w:bCs/>
                    <w:color w:val="000000"/>
                    <w:sz w:val="14"/>
                    <w:szCs w:val="14"/>
                    <w:lang w:val="en-US" w:eastAsia="zh-CN"/>
                  </w:rPr>
                </w:rPrChange>
              </w:rPr>
              <w:pPrChange w:id="3717"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718" w:author="Gary Sullivan" w:date="2021-02-04T18:17:00Z">
                  <w:rPr>
                    <w:rFonts w:ascii="Arial" w:eastAsia="Times New Roman" w:hAnsi="Arial" w:cs="Arial"/>
                    <w:b/>
                    <w:bCs/>
                    <w:color w:val="000000"/>
                    <w:sz w:val="14"/>
                    <w:szCs w:val="14"/>
                    <w:lang w:val="en-US" w:eastAsia="zh-CN"/>
                  </w:rPr>
                </w:rPrChange>
              </w:rPr>
              <w:t>S-PSNR-NN</w:t>
            </w:r>
          </w:p>
        </w:tc>
      </w:tr>
      <w:tr w:rsidR="00DE4FE9" w:rsidRPr="00BF1051" w14:paraId="698530D0" w14:textId="77777777" w:rsidTr="0010256E">
        <w:trPr>
          <w:trHeight w:val="255"/>
          <w:trPrChange w:id="3719" w:author="Gary Sullivan" w:date="2021-02-04T17:36:00Z">
            <w:trPr>
              <w:trHeight w:val="255"/>
            </w:trPr>
          </w:trPrChange>
        </w:trPr>
        <w:tc>
          <w:tcPr>
            <w:tcW w:w="855" w:type="dxa"/>
            <w:noWrap/>
            <w:hideMark/>
            <w:tcPrChange w:id="3720" w:author="Gary Sullivan" w:date="2021-02-04T17:36:00Z">
              <w:tcPr>
                <w:tcW w:w="855" w:type="dxa"/>
                <w:noWrap/>
                <w:vAlign w:val="center"/>
                <w:hideMark/>
              </w:tcPr>
            </w:tcPrChange>
          </w:tcPr>
          <w:p w14:paraId="43CA4B98"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18"/>
                <w:szCs w:val="18"/>
                <w:lang w:val="en-US" w:eastAsia="zh-CN"/>
                <w:rPrChange w:id="3721" w:author="Gary Sullivan" w:date="2021-02-04T18:17:00Z">
                  <w:rPr>
                    <w:rFonts w:ascii="Arial" w:eastAsia="Times New Roman" w:hAnsi="Arial" w:cs="Arial"/>
                    <w:b/>
                    <w:bCs/>
                    <w:color w:val="000000"/>
                    <w:sz w:val="14"/>
                    <w:szCs w:val="14"/>
                    <w:lang w:val="en-US" w:eastAsia="zh-CN"/>
                  </w:rPr>
                </w:rPrChange>
              </w:rPr>
              <w:pPrChange w:id="3722" w:author="Gary Sullivan" w:date="2021-02-04T17:32:00Z">
                <w:pPr>
                  <w:tabs>
                    <w:tab w:val="left" w:pos="360"/>
                    <w:tab w:val="left" w:pos="720"/>
                    <w:tab w:val="left" w:pos="1080"/>
                    <w:tab w:val="left" w:pos="1440"/>
                  </w:tabs>
                  <w:adjustRightInd w:val="0"/>
                  <w:jc w:val="left"/>
                </w:pPr>
              </w:pPrChange>
            </w:pPr>
          </w:p>
        </w:tc>
        <w:tc>
          <w:tcPr>
            <w:tcW w:w="765" w:type="dxa"/>
            <w:tcBorders>
              <w:top w:val="nil"/>
              <w:left w:val="single" w:sz="8" w:space="0" w:color="auto"/>
              <w:bottom w:val="nil"/>
              <w:right w:val="nil"/>
            </w:tcBorders>
            <w:noWrap/>
            <w:hideMark/>
            <w:tcPrChange w:id="3723" w:author="Gary Sullivan" w:date="2021-02-04T17:36:00Z">
              <w:tcPr>
                <w:tcW w:w="765" w:type="dxa"/>
                <w:tcBorders>
                  <w:top w:val="nil"/>
                  <w:left w:val="single" w:sz="8" w:space="0" w:color="auto"/>
                  <w:bottom w:val="nil"/>
                  <w:right w:val="nil"/>
                </w:tcBorders>
                <w:noWrap/>
                <w:vAlign w:val="bottom"/>
                <w:hideMark/>
              </w:tcPr>
            </w:tcPrChange>
          </w:tcPr>
          <w:p w14:paraId="42C2DF4F"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24" w:author="Gary Sullivan" w:date="2021-02-04T18:17:00Z">
                  <w:rPr>
                    <w:rFonts w:ascii="Arial" w:eastAsia="Times New Roman" w:hAnsi="Arial" w:cs="Arial"/>
                    <w:color w:val="000000"/>
                    <w:sz w:val="14"/>
                    <w:szCs w:val="14"/>
                    <w:lang w:val="en-US" w:eastAsia="zh-CN"/>
                  </w:rPr>
                </w:rPrChange>
              </w:rPr>
              <w:pPrChange w:id="3725"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26" w:author="Gary Sullivan" w:date="2021-02-04T18:17:00Z">
                  <w:rPr>
                    <w:rFonts w:ascii="Arial" w:eastAsia="Times New Roman" w:hAnsi="Arial" w:cs="Arial"/>
                    <w:color w:val="000000"/>
                    <w:sz w:val="14"/>
                    <w:szCs w:val="14"/>
                    <w:lang w:val="en-US" w:eastAsia="zh-CN"/>
                  </w:rPr>
                </w:rPrChange>
              </w:rPr>
              <w:t>Y</w:t>
            </w:r>
          </w:p>
        </w:tc>
        <w:tc>
          <w:tcPr>
            <w:tcW w:w="630" w:type="dxa"/>
            <w:noWrap/>
            <w:hideMark/>
            <w:tcPrChange w:id="3727" w:author="Gary Sullivan" w:date="2021-02-04T17:36:00Z">
              <w:tcPr>
                <w:tcW w:w="630" w:type="dxa"/>
                <w:noWrap/>
                <w:vAlign w:val="bottom"/>
                <w:hideMark/>
              </w:tcPr>
            </w:tcPrChange>
          </w:tcPr>
          <w:p w14:paraId="48FDB26A"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28" w:author="Gary Sullivan" w:date="2021-02-04T18:17:00Z">
                  <w:rPr>
                    <w:rFonts w:ascii="Arial" w:eastAsia="Times New Roman" w:hAnsi="Arial" w:cs="Arial"/>
                    <w:color w:val="000000"/>
                    <w:sz w:val="14"/>
                    <w:szCs w:val="14"/>
                    <w:lang w:val="en-US" w:eastAsia="zh-CN"/>
                  </w:rPr>
                </w:rPrChange>
              </w:rPr>
              <w:pPrChange w:id="3729"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30" w:author="Gary Sullivan" w:date="2021-02-04T18:17:00Z">
                  <w:rPr>
                    <w:rFonts w:ascii="Arial" w:eastAsia="Times New Roman" w:hAnsi="Arial" w:cs="Arial"/>
                    <w:color w:val="000000"/>
                    <w:sz w:val="14"/>
                    <w:szCs w:val="14"/>
                    <w:lang w:val="en-US" w:eastAsia="zh-CN"/>
                  </w:rPr>
                </w:rPrChange>
              </w:rPr>
              <w:t>U</w:t>
            </w:r>
          </w:p>
        </w:tc>
        <w:tc>
          <w:tcPr>
            <w:tcW w:w="630" w:type="dxa"/>
            <w:noWrap/>
            <w:hideMark/>
            <w:tcPrChange w:id="3731" w:author="Gary Sullivan" w:date="2021-02-04T17:36:00Z">
              <w:tcPr>
                <w:tcW w:w="630" w:type="dxa"/>
                <w:noWrap/>
                <w:vAlign w:val="bottom"/>
                <w:hideMark/>
              </w:tcPr>
            </w:tcPrChange>
          </w:tcPr>
          <w:p w14:paraId="47B268BF"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32" w:author="Gary Sullivan" w:date="2021-02-04T18:17:00Z">
                  <w:rPr>
                    <w:rFonts w:ascii="Arial" w:eastAsia="Times New Roman" w:hAnsi="Arial" w:cs="Arial"/>
                    <w:color w:val="000000"/>
                    <w:sz w:val="14"/>
                    <w:szCs w:val="14"/>
                    <w:lang w:val="en-US" w:eastAsia="zh-CN"/>
                  </w:rPr>
                </w:rPrChange>
              </w:rPr>
              <w:pPrChange w:id="3733"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34" w:author="Gary Sullivan" w:date="2021-02-04T18:17:00Z">
                  <w:rPr>
                    <w:rFonts w:ascii="Arial" w:eastAsia="Times New Roman" w:hAnsi="Arial" w:cs="Arial"/>
                    <w:color w:val="000000"/>
                    <w:sz w:val="14"/>
                    <w:szCs w:val="14"/>
                    <w:lang w:val="en-US" w:eastAsia="zh-CN"/>
                  </w:rPr>
                </w:rPrChange>
              </w:rPr>
              <w:t>V</w:t>
            </w:r>
          </w:p>
        </w:tc>
        <w:tc>
          <w:tcPr>
            <w:tcW w:w="720" w:type="dxa"/>
            <w:tcBorders>
              <w:top w:val="nil"/>
              <w:left w:val="single" w:sz="4" w:space="0" w:color="auto"/>
              <w:bottom w:val="nil"/>
              <w:right w:val="nil"/>
            </w:tcBorders>
            <w:noWrap/>
            <w:hideMark/>
            <w:tcPrChange w:id="3735" w:author="Gary Sullivan" w:date="2021-02-04T17:36:00Z">
              <w:tcPr>
                <w:tcW w:w="720" w:type="dxa"/>
                <w:tcBorders>
                  <w:top w:val="nil"/>
                  <w:left w:val="single" w:sz="4" w:space="0" w:color="auto"/>
                  <w:bottom w:val="nil"/>
                  <w:right w:val="nil"/>
                </w:tcBorders>
                <w:noWrap/>
                <w:vAlign w:val="bottom"/>
                <w:hideMark/>
              </w:tcPr>
            </w:tcPrChange>
          </w:tcPr>
          <w:p w14:paraId="226931DE"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36" w:author="Gary Sullivan" w:date="2021-02-04T18:17:00Z">
                  <w:rPr>
                    <w:rFonts w:ascii="Arial" w:eastAsia="Times New Roman" w:hAnsi="Arial" w:cs="Arial"/>
                    <w:color w:val="000000"/>
                    <w:sz w:val="14"/>
                    <w:szCs w:val="14"/>
                    <w:lang w:val="en-US" w:eastAsia="zh-CN"/>
                  </w:rPr>
                </w:rPrChange>
              </w:rPr>
              <w:pPrChange w:id="3737"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38" w:author="Gary Sullivan" w:date="2021-02-04T18:17:00Z">
                  <w:rPr>
                    <w:rFonts w:ascii="Arial" w:eastAsia="Times New Roman" w:hAnsi="Arial" w:cs="Arial"/>
                    <w:color w:val="000000"/>
                    <w:sz w:val="14"/>
                    <w:szCs w:val="14"/>
                    <w:lang w:val="en-US" w:eastAsia="zh-CN"/>
                  </w:rPr>
                </w:rPrChange>
              </w:rPr>
              <w:t>Y</w:t>
            </w:r>
          </w:p>
        </w:tc>
        <w:tc>
          <w:tcPr>
            <w:tcW w:w="630" w:type="dxa"/>
            <w:noWrap/>
            <w:hideMark/>
            <w:tcPrChange w:id="3739" w:author="Gary Sullivan" w:date="2021-02-04T17:36:00Z">
              <w:tcPr>
                <w:tcW w:w="630" w:type="dxa"/>
                <w:noWrap/>
                <w:vAlign w:val="bottom"/>
                <w:hideMark/>
              </w:tcPr>
            </w:tcPrChange>
          </w:tcPr>
          <w:p w14:paraId="38AADA41"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40" w:author="Gary Sullivan" w:date="2021-02-04T18:17:00Z">
                  <w:rPr>
                    <w:rFonts w:ascii="Arial" w:eastAsia="Times New Roman" w:hAnsi="Arial" w:cs="Arial"/>
                    <w:color w:val="000000"/>
                    <w:sz w:val="14"/>
                    <w:szCs w:val="14"/>
                    <w:lang w:val="en-US" w:eastAsia="zh-CN"/>
                  </w:rPr>
                </w:rPrChange>
              </w:rPr>
              <w:pPrChange w:id="3741"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42" w:author="Gary Sullivan" w:date="2021-02-04T18:17:00Z">
                  <w:rPr>
                    <w:rFonts w:ascii="Arial" w:eastAsia="Times New Roman" w:hAnsi="Arial" w:cs="Arial"/>
                    <w:color w:val="000000"/>
                    <w:sz w:val="14"/>
                    <w:szCs w:val="14"/>
                    <w:lang w:val="en-US" w:eastAsia="zh-CN"/>
                  </w:rPr>
                </w:rPrChange>
              </w:rPr>
              <w:t>U</w:t>
            </w:r>
          </w:p>
        </w:tc>
        <w:tc>
          <w:tcPr>
            <w:tcW w:w="630" w:type="dxa"/>
            <w:tcBorders>
              <w:top w:val="nil"/>
              <w:left w:val="nil"/>
              <w:bottom w:val="nil"/>
              <w:right w:val="single" w:sz="8" w:space="0" w:color="auto"/>
            </w:tcBorders>
            <w:noWrap/>
            <w:hideMark/>
            <w:tcPrChange w:id="3743" w:author="Gary Sullivan" w:date="2021-02-04T17:36:00Z">
              <w:tcPr>
                <w:tcW w:w="630" w:type="dxa"/>
                <w:tcBorders>
                  <w:top w:val="nil"/>
                  <w:left w:val="nil"/>
                  <w:bottom w:val="nil"/>
                  <w:right w:val="single" w:sz="8" w:space="0" w:color="auto"/>
                </w:tcBorders>
                <w:noWrap/>
                <w:vAlign w:val="bottom"/>
                <w:hideMark/>
              </w:tcPr>
            </w:tcPrChange>
          </w:tcPr>
          <w:p w14:paraId="0D83C9D5"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44" w:author="Gary Sullivan" w:date="2021-02-04T18:17:00Z">
                  <w:rPr>
                    <w:rFonts w:ascii="Arial" w:eastAsia="Times New Roman" w:hAnsi="Arial" w:cs="Arial"/>
                    <w:color w:val="000000"/>
                    <w:sz w:val="14"/>
                    <w:szCs w:val="14"/>
                    <w:lang w:val="en-US" w:eastAsia="zh-CN"/>
                  </w:rPr>
                </w:rPrChange>
              </w:rPr>
              <w:pPrChange w:id="3745"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46" w:author="Gary Sullivan" w:date="2021-02-04T18:17:00Z">
                  <w:rPr>
                    <w:rFonts w:ascii="Arial" w:eastAsia="Times New Roman" w:hAnsi="Arial" w:cs="Arial"/>
                    <w:color w:val="000000"/>
                    <w:sz w:val="14"/>
                    <w:szCs w:val="14"/>
                    <w:lang w:val="en-US" w:eastAsia="zh-CN"/>
                  </w:rPr>
                </w:rPrChange>
              </w:rPr>
              <w:t>V</w:t>
            </w:r>
          </w:p>
        </w:tc>
        <w:tc>
          <w:tcPr>
            <w:tcW w:w="810" w:type="dxa"/>
            <w:hideMark/>
            <w:tcPrChange w:id="3747" w:author="Gary Sullivan" w:date="2021-02-04T17:36:00Z">
              <w:tcPr>
                <w:tcW w:w="810" w:type="dxa"/>
                <w:vAlign w:val="bottom"/>
                <w:hideMark/>
              </w:tcPr>
            </w:tcPrChange>
          </w:tcPr>
          <w:p w14:paraId="13E2982B"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48" w:author="Gary Sullivan" w:date="2021-02-04T18:17:00Z">
                  <w:rPr>
                    <w:rFonts w:ascii="Arial" w:eastAsia="Times New Roman" w:hAnsi="Arial" w:cs="Arial"/>
                    <w:color w:val="000000"/>
                    <w:sz w:val="14"/>
                    <w:szCs w:val="14"/>
                    <w:lang w:val="en-US" w:eastAsia="zh-CN"/>
                  </w:rPr>
                </w:rPrChange>
              </w:rPr>
              <w:pPrChange w:id="3749"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50" w:author="Gary Sullivan" w:date="2021-02-04T18:17:00Z">
                  <w:rPr>
                    <w:rFonts w:ascii="Arial" w:eastAsia="Times New Roman" w:hAnsi="Arial" w:cs="Arial"/>
                    <w:color w:val="000000"/>
                    <w:sz w:val="14"/>
                    <w:szCs w:val="14"/>
                    <w:lang w:val="en-US" w:eastAsia="zh-CN"/>
                  </w:rPr>
                </w:rPrChange>
              </w:rPr>
              <w:t>Y</w:t>
            </w:r>
          </w:p>
        </w:tc>
        <w:tc>
          <w:tcPr>
            <w:tcW w:w="720" w:type="dxa"/>
            <w:hideMark/>
            <w:tcPrChange w:id="3751" w:author="Gary Sullivan" w:date="2021-02-04T17:36:00Z">
              <w:tcPr>
                <w:tcW w:w="720" w:type="dxa"/>
                <w:vAlign w:val="bottom"/>
                <w:hideMark/>
              </w:tcPr>
            </w:tcPrChange>
          </w:tcPr>
          <w:p w14:paraId="76F46E67"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52" w:author="Gary Sullivan" w:date="2021-02-04T18:17:00Z">
                  <w:rPr>
                    <w:rFonts w:ascii="Arial" w:eastAsia="Times New Roman" w:hAnsi="Arial" w:cs="Arial"/>
                    <w:color w:val="000000"/>
                    <w:sz w:val="14"/>
                    <w:szCs w:val="14"/>
                    <w:lang w:val="en-US" w:eastAsia="zh-CN"/>
                  </w:rPr>
                </w:rPrChange>
              </w:rPr>
              <w:pPrChange w:id="3753"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54" w:author="Gary Sullivan" w:date="2021-02-04T18:17:00Z">
                  <w:rPr>
                    <w:rFonts w:ascii="Arial" w:eastAsia="Times New Roman" w:hAnsi="Arial" w:cs="Arial"/>
                    <w:color w:val="000000"/>
                    <w:sz w:val="14"/>
                    <w:szCs w:val="14"/>
                    <w:lang w:val="en-US" w:eastAsia="zh-CN"/>
                  </w:rPr>
                </w:rPrChange>
              </w:rPr>
              <w:t>U</w:t>
            </w:r>
          </w:p>
        </w:tc>
        <w:tc>
          <w:tcPr>
            <w:tcW w:w="720" w:type="dxa"/>
            <w:tcBorders>
              <w:top w:val="nil"/>
              <w:left w:val="nil"/>
              <w:bottom w:val="nil"/>
              <w:right w:val="single" w:sz="2" w:space="0" w:color="auto"/>
            </w:tcBorders>
            <w:hideMark/>
            <w:tcPrChange w:id="3755" w:author="Gary Sullivan" w:date="2021-02-04T17:36:00Z">
              <w:tcPr>
                <w:tcW w:w="720" w:type="dxa"/>
                <w:tcBorders>
                  <w:top w:val="nil"/>
                  <w:left w:val="nil"/>
                  <w:bottom w:val="nil"/>
                  <w:right w:val="single" w:sz="2" w:space="0" w:color="auto"/>
                </w:tcBorders>
                <w:vAlign w:val="bottom"/>
                <w:hideMark/>
              </w:tcPr>
            </w:tcPrChange>
          </w:tcPr>
          <w:p w14:paraId="1A3C5BE2"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56" w:author="Gary Sullivan" w:date="2021-02-04T18:17:00Z">
                  <w:rPr>
                    <w:rFonts w:ascii="Arial" w:eastAsia="Times New Roman" w:hAnsi="Arial" w:cs="Arial"/>
                    <w:color w:val="000000"/>
                    <w:sz w:val="14"/>
                    <w:szCs w:val="14"/>
                    <w:lang w:val="en-US" w:eastAsia="zh-CN"/>
                  </w:rPr>
                </w:rPrChange>
              </w:rPr>
              <w:pPrChange w:id="3757"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58" w:author="Gary Sullivan" w:date="2021-02-04T18:17:00Z">
                  <w:rPr>
                    <w:rFonts w:ascii="Arial" w:eastAsia="Times New Roman" w:hAnsi="Arial" w:cs="Arial"/>
                    <w:color w:val="000000"/>
                    <w:sz w:val="14"/>
                    <w:szCs w:val="14"/>
                    <w:lang w:val="en-US" w:eastAsia="zh-CN"/>
                  </w:rPr>
                </w:rPrChange>
              </w:rPr>
              <w:t>V</w:t>
            </w:r>
          </w:p>
        </w:tc>
        <w:tc>
          <w:tcPr>
            <w:tcW w:w="720" w:type="dxa"/>
            <w:tcBorders>
              <w:top w:val="nil"/>
              <w:left w:val="single" w:sz="2" w:space="0" w:color="auto"/>
              <w:bottom w:val="nil"/>
              <w:right w:val="nil"/>
            </w:tcBorders>
            <w:hideMark/>
            <w:tcPrChange w:id="3759" w:author="Gary Sullivan" w:date="2021-02-04T17:36:00Z">
              <w:tcPr>
                <w:tcW w:w="720" w:type="dxa"/>
                <w:tcBorders>
                  <w:top w:val="nil"/>
                  <w:left w:val="single" w:sz="2" w:space="0" w:color="auto"/>
                  <w:bottom w:val="nil"/>
                  <w:right w:val="nil"/>
                </w:tcBorders>
                <w:vAlign w:val="bottom"/>
                <w:hideMark/>
              </w:tcPr>
            </w:tcPrChange>
          </w:tcPr>
          <w:p w14:paraId="189DA753"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60" w:author="Gary Sullivan" w:date="2021-02-04T18:17:00Z">
                  <w:rPr>
                    <w:rFonts w:ascii="Arial" w:eastAsia="Times New Roman" w:hAnsi="Arial" w:cs="Arial"/>
                    <w:color w:val="000000"/>
                    <w:sz w:val="14"/>
                    <w:szCs w:val="14"/>
                    <w:lang w:val="en-US" w:eastAsia="zh-CN"/>
                  </w:rPr>
                </w:rPrChange>
              </w:rPr>
              <w:pPrChange w:id="3761"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62" w:author="Gary Sullivan" w:date="2021-02-04T18:17:00Z">
                  <w:rPr>
                    <w:rFonts w:ascii="Arial" w:eastAsia="Times New Roman" w:hAnsi="Arial" w:cs="Arial"/>
                    <w:color w:val="000000"/>
                    <w:sz w:val="14"/>
                    <w:szCs w:val="14"/>
                    <w:lang w:val="en-US" w:eastAsia="zh-CN"/>
                  </w:rPr>
                </w:rPrChange>
              </w:rPr>
              <w:t>Y</w:t>
            </w:r>
          </w:p>
        </w:tc>
        <w:tc>
          <w:tcPr>
            <w:tcW w:w="720" w:type="dxa"/>
            <w:hideMark/>
            <w:tcPrChange w:id="3763" w:author="Gary Sullivan" w:date="2021-02-04T17:36:00Z">
              <w:tcPr>
                <w:tcW w:w="720" w:type="dxa"/>
                <w:vAlign w:val="bottom"/>
                <w:hideMark/>
              </w:tcPr>
            </w:tcPrChange>
          </w:tcPr>
          <w:p w14:paraId="7328D3CC"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64" w:author="Gary Sullivan" w:date="2021-02-04T18:17:00Z">
                  <w:rPr>
                    <w:rFonts w:ascii="Arial" w:eastAsia="Times New Roman" w:hAnsi="Arial" w:cs="Arial"/>
                    <w:color w:val="000000"/>
                    <w:sz w:val="14"/>
                    <w:szCs w:val="14"/>
                    <w:lang w:val="en-US" w:eastAsia="zh-CN"/>
                  </w:rPr>
                </w:rPrChange>
              </w:rPr>
              <w:pPrChange w:id="3765"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66" w:author="Gary Sullivan" w:date="2021-02-04T18:17:00Z">
                  <w:rPr>
                    <w:rFonts w:ascii="Arial" w:eastAsia="Times New Roman" w:hAnsi="Arial" w:cs="Arial"/>
                    <w:color w:val="000000"/>
                    <w:sz w:val="14"/>
                    <w:szCs w:val="14"/>
                    <w:lang w:val="en-US" w:eastAsia="zh-CN"/>
                  </w:rPr>
                </w:rPrChange>
              </w:rPr>
              <w:t>U</w:t>
            </w:r>
          </w:p>
        </w:tc>
        <w:tc>
          <w:tcPr>
            <w:tcW w:w="720" w:type="dxa"/>
            <w:tcBorders>
              <w:top w:val="nil"/>
              <w:left w:val="nil"/>
              <w:bottom w:val="nil"/>
              <w:right w:val="single" w:sz="8" w:space="0" w:color="auto"/>
            </w:tcBorders>
            <w:hideMark/>
            <w:tcPrChange w:id="3767" w:author="Gary Sullivan" w:date="2021-02-04T17:36:00Z">
              <w:tcPr>
                <w:tcW w:w="720" w:type="dxa"/>
                <w:tcBorders>
                  <w:top w:val="nil"/>
                  <w:left w:val="nil"/>
                  <w:bottom w:val="nil"/>
                  <w:right w:val="single" w:sz="8" w:space="0" w:color="auto"/>
                </w:tcBorders>
                <w:vAlign w:val="bottom"/>
                <w:hideMark/>
              </w:tcPr>
            </w:tcPrChange>
          </w:tcPr>
          <w:p w14:paraId="00521F3E"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68" w:author="Gary Sullivan" w:date="2021-02-04T18:17:00Z">
                  <w:rPr>
                    <w:rFonts w:ascii="Arial" w:eastAsia="Times New Roman" w:hAnsi="Arial" w:cs="Arial"/>
                    <w:color w:val="000000"/>
                    <w:sz w:val="14"/>
                    <w:szCs w:val="14"/>
                    <w:lang w:val="en-US" w:eastAsia="zh-CN"/>
                  </w:rPr>
                </w:rPrChange>
              </w:rPr>
              <w:pPrChange w:id="3769"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70" w:author="Gary Sullivan" w:date="2021-02-04T18:17:00Z">
                  <w:rPr>
                    <w:rFonts w:ascii="Arial" w:eastAsia="Times New Roman" w:hAnsi="Arial" w:cs="Arial"/>
                    <w:color w:val="000000"/>
                    <w:sz w:val="14"/>
                    <w:szCs w:val="14"/>
                    <w:lang w:val="en-US" w:eastAsia="zh-CN"/>
                  </w:rPr>
                </w:rPrChange>
              </w:rPr>
              <w:t>V</w:t>
            </w:r>
          </w:p>
        </w:tc>
      </w:tr>
      <w:tr w:rsidR="00DE4FE9" w:rsidRPr="00BF1051" w14:paraId="1E44B14F" w14:textId="77777777" w:rsidTr="0010256E">
        <w:trPr>
          <w:trHeight w:val="259"/>
          <w:trPrChange w:id="3771" w:author="Gary Sullivan" w:date="2021-02-04T17:36:00Z">
            <w:trPr>
              <w:trHeight w:val="259"/>
            </w:trPr>
          </w:trPrChange>
        </w:trPr>
        <w:tc>
          <w:tcPr>
            <w:tcW w:w="855" w:type="dxa"/>
            <w:tcBorders>
              <w:top w:val="single" w:sz="8" w:space="0" w:color="auto"/>
              <w:left w:val="single" w:sz="8" w:space="0" w:color="auto"/>
              <w:bottom w:val="nil"/>
              <w:right w:val="nil"/>
            </w:tcBorders>
            <w:noWrap/>
            <w:hideMark/>
            <w:tcPrChange w:id="3772" w:author="Gary Sullivan" w:date="2021-02-04T17:36:00Z">
              <w:tcPr>
                <w:tcW w:w="855" w:type="dxa"/>
                <w:tcBorders>
                  <w:top w:val="single" w:sz="8" w:space="0" w:color="auto"/>
                  <w:left w:val="single" w:sz="8" w:space="0" w:color="auto"/>
                  <w:bottom w:val="nil"/>
                  <w:right w:val="nil"/>
                </w:tcBorders>
                <w:noWrap/>
                <w:vAlign w:val="center"/>
                <w:hideMark/>
              </w:tcPr>
            </w:tcPrChange>
          </w:tcPr>
          <w:p w14:paraId="35AE8A9C"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773" w:author="Gary Sullivan" w:date="2021-02-04T18:17:00Z">
                  <w:rPr>
                    <w:rFonts w:ascii="Arial" w:eastAsia="Times New Roman" w:hAnsi="Arial" w:cs="Arial"/>
                    <w:color w:val="000000"/>
                    <w:sz w:val="14"/>
                    <w:szCs w:val="14"/>
                    <w:lang w:val="en-US" w:eastAsia="zh-CN"/>
                  </w:rPr>
                </w:rPrChange>
              </w:rPr>
              <w:pPrChange w:id="3774"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775" w:author="Gary Sullivan" w:date="2021-02-04T18:17:00Z">
                  <w:rPr>
                    <w:rFonts w:ascii="Arial" w:eastAsia="Times New Roman" w:hAnsi="Arial" w:cs="Arial"/>
                    <w:color w:val="000000"/>
                    <w:sz w:val="14"/>
                    <w:szCs w:val="14"/>
                    <w:lang w:val="en-US" w:eastAsia="zh-CN"/>
                  </w:rPr>
                </w:rPrChange>
              </w:rPr>
              <w:t>Class S1</w:t>
            </w:r>
          </w:p>
        </w:tc>
        <w:tc>
          <w:tcPr>
            <w:tcW w:w="765" w:type="dxa"/>
            <w:tcBorders>
              <w:top w:val="single" w:sz="8" w:space="0" w:color="auto"/>
              <w:left w:val="single" w:sz="8" w:space="0" w:color="auto"/>
              <w:bottom w:val="nil"/>
              <w:right w:val="nil"/>
            </w:tcBorders>
            <w:noWrap/>
            <w:hideMark/>
            <w:tcPrChange w:id="3776" w:author="Gary Sullivan" w:date="2021-02-04T17:36:00Z">
              <w:tcPr>
                <w:tcW w:w="765" w:type="dxa"/>
                <w:tcBorders>
                  <w:top w:val="single" w:sz="8" w:space="0" w:color="auto"/>
                  <w:left w:val="single" w:sz="8" w:space="0" w:color="auto"/>
                  <w:bottom w:val="nil"/>
                  <w:right w:val="nil"/>
                </w:tcBorders>
                <w:noWrap/>
                <w:hideMark/>
              </w:tcPr>
            </w:tcPrChange>
          </w:tcPr>
          <w:p w14:paraId="04084BE1" w14:textId="77777777" w:rsidR="00DE4FE9" w:rsidRPr="00BF1051" w:rsidRDefault="00DE4FE9" w:rsidP="0010256E">
            <w:pPr>
              <w:keepNext/>
              <w:tabs>
                <w:tab w:val="left" w:pos="360"/>
                <w:tab w:val="left" w:pos="626"/>
                <w:tab w:val="left" w:pos="1080"/>
                <w:tab w:val="left" w:pos="1440"/>
              </w:tabs>
              <w:adjustRightInd w:val="0"/>
              <w:spacing w:before="0"/>
              <w:jc w:val="center"/>
              <w:rPr>
                <w:rFonts w:eastAsia="Malgun Gothic"/>
                <w:sz w:val="18"/>
                <w:szCs w:val="18"/>
                <w:lang w:val="en-US"/>
                <w:rPrChange w:id="3777" w:author="Gary Sullivan" w:date="2021-02-04T18:17:00Z">
                  <w:rPr>
                    <w:rFonts w:eastAsia="Malgun Gothic"/>
                    <w:sz w:val="14"/>
                    <w:lang w:val="en-US"/>
                  </w:rPr>
                </w:rPrChange>
              </w:rPr>
              <w:pPrChange w:id="3778" w:author="Gary Sullivan" w:date="2021-02-04T17:32:00Z">
                <w:pPr>
                  <w:tabs>
                    <w:tab w:val="left" w:pos="360"/>
                    <w:tab w:val="left" w:pos="626"/>
                    <w:tab w:val="left" w:pos="1080"/>
                    <w:tab w:val="left" w:pos="1440"/>
                  </w:tabs>
                  <w:adjustRightInd w:val="0"/>
                  <w:jc w:val="left"/>
                </w:pPr>
              </w:pPrChange>
            </w:pPr>
            <w:r w:rsidRPr="00BF1051">
              <w:rPr>
                <w:rFonts w:eastAsia="Malgun Gothic"/>
                <w:sz w:val="18"/>
                <w:szCs w:val="18"/>
                <w:lang w:val="en-US"/>
                <w:rPrChange w:id="3779" w:author="Gary Sullivan" w:date="2021-02-04T18:17:00Z">
                  <w:rPr>
                    <w:rFonts w:eastAsia="Malgun Gothic"/>
                    <w:sz w:val="14"/>
                    <w:lang w:val="en-US"/>
                  </w:rPr>
                </w:rPrChange>
              </w:rPr>
              <w:t>-6.09%</w:t>
            </w:r>
          </w:p>
        </w:tc>
        <w:tc>
          <w:tcPr>
            <w:tcW w:w="630" w:type="dxa"/>
            <w:tcBorders>
              <w:top w:val="single" w:sz="8" w:space="0" w:color="auto"/>
              <w:left w:val="nil"/>
              <w:bottom w:val="nil"/>
              <w:right w:val="nil"/>
            </w:tcBorders>
            <w:noWrap/>
            <w:hideMark/>
            <w:tcPrChange w:id="3780" w:author="Gary Sullivan" w:date="2021-02-04T17:36:00Z">
              <w:tcPr>
                <w:tcW w:w="630" w:type="dxa"/>
                <w:tcBorders>
                  <w:top w:val="single" w:sz="8" w:space="0" w:color="auto"/>
                  <w:left w:val="nil"/>
                  <w:bottom w:val="nil"/>
                  <w:right w:val="nil"/>
                </w:tcBorders>
                <w:noWrap/>
                <w:hideMark/>
              </w:tcPr>
            </w:tcPrChange>
          </w:tcPr>
          <w:p w14:paraId="4D53BBF9"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781" w:author="Gary Sullivan" w:date="2021-02-04T18:17:00Z">
                  <w:rPr>
                    <w:rFonts w:eastAsia="Malgun Gothic"/>
                    <w:sz w:val="14"/>
                    <w:lang w:val="en-US"/>
                  </w:rPr>
                </w:rPrChange>
              </w:rPr>
              <w:pPrChange w:id="3782"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783" w:author="Gary Sullivan" w:date="2021-02-04T18:17:00Z">
                  <w:rPr>
                    <w:rFonts w:eastAsia="Malgun Gothic"/>
                    <w:sz w:val="14"/>
                    <w:lang w:val="en-US"/>
                  </w:rPr>
                </w:rPrChange>
              </w:rPr>
              <w:t>-7.25%</w:t>
            </w:r>
          </w:p>
        </w:tc>
        <w:tc>
          <w:tcPr>
            <w:tcW w:w="630" w:type="dxa"/>
            <w:tcBorders>
              <w:top w:val="single" w:sz="8" w:space="0" w:color="auto"/>
              <w:left w:val="nil"/>
              <w:bottom w:val="nil"/>
              <w:right w:val="nil"/>
            </w:tcBorders>
            <w:noWrap/>
            <w:hideMark/>
            <w:tcPrChange w:id="3784" w:author="Gary Sullivan" w:date="2021-02-04T17:36:00Z">
              <w:tcPr>
                <w:tcW w:w="630" w:type="dxa"/>
                <w:tcBorders>
                  <w:top w:val="single" w:sz="8" w:space="0" w:color="auto"/>
                  <w:left w:val="nil"/>
                  <w:bottom w:val="nil"/>
                  <w:right w:val="nil"/>
                </w:tcBorders>
                <w:noWrap/>
                <w:hideMark/>
              </w:tcPr>
            </w:tcPrChange>
          </w:tcPr>
          <w:p w14:paraId="205F1301"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785" w:author="Gary Sullivan" w:date="2021-02-04T18:17:00Z">
                  <w:rPr>
                    <w:rFonts w:eastAsia="Malgun Gothic"/>
                    <w:sz w:val="14"/>
                    <w:lang w:val="en-US"/>
                  </w:rPr>
                </w:rPrChange>
              </w:rPr>
              <w:pPrChange w:id="3786"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787" w:author="Gary Sullivan" w:date="2021-02-04T18:17:00Z">
                  <w:rPr>
                    <w:rFonts w:eastAsia="Malgun Gothic"/>
                    <w:sz w:val="14"/>
                    <w:lang w:val="en-US"/>
                  </w:rPr>
                </w:rPrChange>
              </w:rPr>
              <w:t>-7.06%</w:t>
            </w:r>
          </w:p>
        </w:tc>
        <w:tc>
          <w:tcPr>
            <w:tcW w:w="720" w:type="dxa"/>
            <w:tcBorders>
              <w:top w:val="single" w:sz="8" w:space="0" w:color="auto"/>
              <w:left w:val="single" w:sz="4" w:space="0" w:color="auto"/>
              <w:bottom w:val="nil"/>
              <w:right w:val="nil"/>
            </w:tcBorders>
            <w:noWrap/>
            <w:hideMark/>
            <w:tcPrChange w:id="3788" w:author="Gary Sullivan" w:date="2021-02-04T17:36:00Z">
              <w:tcPr>
                <w:tcW w:w="720" w:type="dxa"/>
                <w:tcBorders>
                  <w:top w:val="single" w:sz="8" w:space="0" w:color="auto"/>
                  <w:left w:val="single" w:sz="4" w:space="0" w:color="auto"/>
                  <w:bottom w:val="nil"/>
                  <w:right w:val="nil"/>
                </w:tcBorders>
                <w:noWrap/>
                <w:hideMark/>
              </w:tcPr>
            </w:tcPrChange>
          </w:tcPr>
          <w:p w14:paraId="7A68D524"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789" w:author="Gary Sullivan" w:date="2021-02-04T18:17:00Z">
                  <w:rPr>
                    <w:rFonts w:eastAsia="Malgun Gothic"/>
                    <w:sz w:val="14"/>
                    <w:lang w:val="en-US"/>
                  </w:rPr>
                </w:rPrChange>
              </w:rPr>
              <w:pPrChange w:id="3790"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791" w:author="Gary Sullivan" w:date="2021-02-04T18:17:00Z">
                  <w:rPr>
                    <w:rFonts w:eastAsia="Malgun Gothic"/>
                    <w:sz w:val="14"/>
                    <w:lang w:val="en-US"/>
                  </w:rPr>
                </w:rPrChange>
              </w:rPr>
              <w:t>-6.09%</w:t>
            </w:r>
          </w:p>
        </w:tc>
        <w:tc>
          <w:tcPr>
            <w:tcW w:w="630" w:type="dxa"/>
            <w:tcBorders>
              <w:top w:val="single" w:sz="8" w:space="0" w:color="auto"/>
              <w:left w:val="nil"/>
              <w:bottom w:val="nil"/>
              <w:right w:val="nil"/>
            </w:tcBorders>
            <w:noWrap/>
            <w:hideMark/>
            <w:tcPrChange w:id="3792" w:author="Gary Sullivan" w:date="2021-02-04T17:36:00Z">
              <w:tcPr>
                <w:tcW w:w="630" w:type="dxa"/>
                <w:tcBorders>
                  <w:top w:val="single" w:sz="8" w:space="0" w:color="auto"/>
                  <w:left w:val="nil"/>
                  <w:bottom w:val="nil"/>
                  <w:right w:val="nil"/>
                </w:tcBorders>
                <w:noWrap/>
                <w:hideMark/>
              </w:tcPr>
            </w:tcPrChange>
          </w:tcPr>
          <w:p w14:paraId="22C5C6BB"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793" w:author="Gary Sullivan" w:date="2021-02-04T18:17:00Z">
                  <w:rPr>
                    <w:rFonts w:eastAsia="Malgun Gothic"/>
                    <w:sz w:val="14"/>
                    <w:lang w:val="en-US"/>
                  </w:rPr>
                </w:rPrChange>
              </w:rPr>
              <w:pPrChange w:id="3794"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795" w:author="Gary Sullivan" w:date="2021-02-04T18:17:00Z">
                  <w:rPr>
                    <w:rFonts w:eastAsia="Malgun Gothic"/>
                    <w:sz w:val="14"/>
                    <w:lang w:val="en-US"/>
                  </w:rPr>
                </w:rPrChange>
              </w:rPr>
              <w:t>-7.27%</w:t>
            </w:r>
          </w:p>
        </w:tc>
        <w:tc>
          <w:tcPr>
            <w:tcW w:w="630" w:type="dxa"/>
            <w:tcBorders>
              <w:top w:val="single" w:sz="8" w:space="0" w:color="auto"/>
              <w:left w:val="nil"/>
              <w:bottom w:val="nil"/>
              <w:right w:val="single" w:sz="8" w:space="0" w:color="auto"/>
            </w:tcBorders>
            <w:noWrap/>
            <w:hideMark/>
            <w:tcPrChange w:id="3796" w:author="Gary Sullivan" w:date="2021-02-04T17:36:00Z">
              <w:tcPr>
                <w:tcW w:w="630" w:type="dxa"/>
                <w:tcBorders>
                  <w:top w:val="single" w:sz="8" w:space="0" w:color="auto"/>
                  <w:left w:val="nil"/>
                  <w:bottom w:val="nil"/>
                  <w:right w:val="single" w:sz="8" w:space="0" w:color="auto"/>
                </w:tcBorders>
                <w:noWrap/>
                <w:hideMark/>
              </w:tcPr>
            </w:tcPrChange>
          </w:tcPr>
          <w:p w14:paraId="1865C921"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797" w:author="Gary Sullivan" w:date="2021-02-04T18:17:00Z">
                  <w:rPr>
                    <w:rFonts w:eastAsia="Malgun Gothic"/>
                    <w:sz w:val="14"/>
                    <w:lang w:val="en-US"/>
                  </w:rPr>
                </w:rPrChange>
              </w:rPr>
              <w:pPrChange w:id="3798"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799" w:author="Gary Sullivan" w:date="2021-02-04T18:17:00Z">
                  <w:rPr>
                    <w:rFonts w:eastAsia="Malgun Gothic"/>
                    <w:sz w:val="14"/>
                    <w:lang w:val="en-US"/>
                  </w:rPr>
                </w:rPrChange>
              </w:rPr>
              <w:t>-7.07%</w:t>
            </w:r>
          </w:p>
        </w:tc>
        <w:tc>
          <w:tcPr>
            <w:tcW w:w="810" w:type="dxa"/>
            <w:tcBorders>
              <w:top w:val="single" w:sz="8" w:space="0" w:color="auto"/>
              <w:left w:val="nil"/>
              <w:bottom w:val="nil"/>
              <w:right w:val="nil"/>
            </w:tcBorders>
            <w:hideMark/>
            <w:tcPrChange w:id="3800" w:author="Gary Sullivan" w:date="2021-02-04T17:36:00Z">
              <w:tcPr>
                <w:tcW w:w="810" w:type="dxa"/>
                <w:tcBorders>
                  <w:top w:val="single" w:sz="8" w:space="0" w:color="auto"/>
                  <w:left w:val="nil"/>
                  <w:bottom w:val="nil"/>
                  <w:right w:val="nil"/>
                </w:tcBorders>
                <w:hideMark/>
              </w:tcPr>
            </w:tcPrChange>
          </w:tcPr>
          <w:p w14:paraId="13E1BE9F"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01" w:author="Gary Sullivan" w:date="2021-02-04T18:17:00Z">
                  <w:rPr>
                    <w:rFonts w:eastAsia="Malgun Gothic"/>
                    <w:sz w:val="14"/>
                    <w:lang w:val="en-US"/>
                  </w:rPr>
                </w:rPrChange>
              </w:rPr>
              <w:pPrChange w:id="3802"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03" w:author="Gary Sullivan" w:date="2021-02-04T18:17:00Z">
                  <w:rPr>
                    <w:rFonts w:eastAsia="Malgun Gothic"/>
                    <w:sz w:val="14"/>
                    <w:lang w:val="en-US"/>
                  </w:rPr>
                </w:rPrChange>
              </w:rPr>
              <w:t>-6.26%</w:t>
            </w:r>
          </w:p>
        </w:tc>
        <w:tc>
          <w:tcPr>
            <w:tcW w:w="720" w:type="dxa"/>
            <w:tcBorders>
              <w:top w:val="single" w:sz="8" w:space="0" w:color="auto"/>
              <w:left w:val="nil"/>
              <w:bottom w:val="nil"/>
              <w:right w:val="nil"/>
            </w:tcBorders>
            <w:hideMark/>
            <w:tcPrChange w:id="3804" w:author="Gary Sullivan" w:date="2021-02-04T17:36:00Z">
              <w:tcPr>
                <w:tcW w:w="720" w:type="dxa"/>
                <w:tcBorders>
                  <w:top w:val="single" w:sz="8" w:space="0" w:color="auto"/>
                  <w:left w:val="nil"/>
                  <w:bottom w:val="nil"/>
                  <w:right w:val="nil"/>
                </w:tcBorders>
                <w:hideMark/>
              </w:tcPr>
            </w:tcPrChange>
          </w:tcPr>
          <w:p w14:paraId="565AA61D"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05" w:author="Gary Sullivan" w:date="2021-02-04T18:17:00Z">
                  <w:rPr>
                    <w:rFonts w:eastAsia="Malgun Gothic"/>
                    <w:sz w:val="14"/>
                    <w:lang w:val="en-US"/>
                  </w:rPr>
                </w:rPrChange>
              </w:rPr>
              <w:pPrChange w:id="3806"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07" w:author="Gary Sullivan" w:date="2021-02-04T18:17:00Z">
                  <w:rPr>
                    <w:rFonts w:eastAsia="Malgun Gothic"/>
                    <w:sz w:val="14"/>
                    <w:lang w:val="en-US"/>
                  </w:rPr>
                </w:rPrChange>
              </w:rPr>
              <w:t>-7.29%</w:t>
            </w:r>
          </w:p>
        </w:tc>
        <w:tc>
          <w:tcPr>
            <w:tcW w:w="720" w:type="dxa"/>
            <w:tcBorders>
              <w:top w:val="single" w:sz="8" w:space="0" w:color="auto"/>
              <w:left w:val="nil"/>
              <w:bottom w:val="nil"/>
              <w:right w:val="single" w:sz="2" w:space="0" w:color="auto"/>
            </w:tcBorders>
            <w:hideMark/>
            <w:tcPrChange w:id="3808" w:author="Gary Sullivan" w:date="2021-02-04T17:36:00Z">
              <w:tcPr>
                <w:tcW w:w="720" w:type="dxa"/>
                <w:tcBorders>
                  <w:top w:val="single" w:sz="8" w:space="0" w:color="auto"/>
                  <w:left w:val="nil"/>
                  <w:bottom w:val="nil"/>
                  <w:right w:val="single" w:sz="2" w:space="0" w:color="auto"/>
                </w:tcBorders>
                <w:hideMark/>
              </w:tcPr>
            </w:tcPrChange>
          </w:tcPr>
          <w:p w14:paraId="6EA383E5"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09" w:author="Gary Sullivan" w:date="2021-02-04T18:17:00Z">
                  <w:rPr>
                    <w:rFonts w:eastAsia="Malgun Gothic"/>
                    <w:sz w:val="14"/>
                    <w:lang w:val="en-US"/>
                  </w:rPr>
                </w:rPrChange>
              </w:rPr>
              <w:pPrChange w:id="3810"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11" w:author="Gary Sullivan" w:date="2021-02-04T18:17:00Z">
                  <w:rPr>
                    <w:rFonts w:eastAsia="Malgun Gothic"/>
                    <w:sz w:val="14"/>
                    <w:lang w:val="en-US"/>
                  </w:rPr>
                </w:rPrChange>
              </w:rPr>
              <w:t>-7.34%</w:t>
            </w:r>
          </w:p>
        </w:tc>
        <w:tc>
          <w:tcPr>
            <w:tcW w:w="720" w:type="dxa"/>
            <w:tcBorders>
              <w:top w:val="single" w:sz="8" w:space="0" w:color="auto"/>
              <w:left w:val="single" w:sz="2" w:space="0" w:color="auto"/>
              <w:bottom w:val="nil"/>
              <w:right w:val="nil"/>
            </w:tcBorders>
            <w:hideMark/>
            <w:tcPrChange w:id="3812" w:author="Gary Sullivan" w:date="2021-02-04T17:36:00Z">
              <w:tcPr>
                <w:tcW w:w="720" w:type="dxa"/>
                <w:tcBorders>
                  <w:top w:val="single" w:sz="8" w:space="0" w:color="auto"/>
                  <w:left w:val="single" w:sz="2" w:space="0" w:color="auto"/>
                  <w:bottom w:val="nil"/>
                  <w:right w:val="nil"/>
                </w:tcBorders>
                <w:hideMark/>
              </w:tcPr>
            </w:tcPrChange>
          </w:tcPr>
          <w:p w14:paraId="1207CE79"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13" w:author="Gary Sullivan" w:date="2021-02-04T18:17:00Z">
                  <w:rPr>
                    <w:rFonts w:eastAsia="Malgun Gothic"/>
                    <w:sz w:val="14"/>
                    <w:lang w:val="en-US"/>
                  </w:rPr>
                </w:rPrChange>
              </w:rPr>
              <w:pPrChange w:id="3814"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15" w:author="Gary Sullivan" w:date="2021-02-04T18:17:00Z">
                  <w:rPr>
                    <w:rFonts w:eastAsia="Malgun Gothic"/>
                    <w:sz w:val="14"/>
                    <w:lang w:val="en-US"/>
                  </w:rPr>
                </w:rPrChange>
              </w:rPr>
              <w:t>-6.24%</w:t>
            </w:r>
          </w:p>
        </w:tc>
        <w:tc>
          <w:tcPr>
            <w:tcW w:w="720" w:type="dxa"/>
            <w:tcBorders>
              <w:top w:val="single" w:sz="8" w:space="0" w:color="auto"/>
              <w:left w:val="nil"/>
              <w:bottom w:val="nil"/>
              <w:right w:val="nil"/>
            </w:tcBorders>
            <w:hideMark/>
            <w:tcPrChange w:id="3816" w:author="Gary Sullivan" w:date="2021-02-04T17:36:00Z">
              <w:tcPr>
                <w:tcW w:w="720" w:type="dxa"/>
                <w:tcBorders>
                  <w:top w:val="single" w:sz="8" w:space="0" w:color="auto"/>
                  <w:left w:val="nil"/>
                  <w:bottom w:val="nil"/>
                  <w:right w:val="nil"/>
                </w:tcBorders>
                <w:hideMark/>
              </w:tcPr>
            </w:tcPrChange>
          </w:tcPr>
          <w:p w14:paraId="5088A92F"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17" w:author="Gary Sullivan" w:date="2021-02-04T18:17:00Z">
                  <w:rPr>
                    <w:rFonts w:eastAsia="Malgun Gothic"/>
                    <w:sz w:val="14"/>
                    <w:lang w:val="en-US"/>
                  </w:rPr>
                </w:rPrChange>
              </w:rPr>
              <w:pPrChange w:id="3818"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19" w:author="Gary Sullivan" w:date="2021-02-04T18:17:00Z">
                  <w:rPr>
                    <w:rFonts w:eastAsia="Malgun Gothic"/>
                    <w:sz w:val="14"/>
                    <w:lang w:val="en-US"/>
                  </w:rPr>
                </w:rPrChange>
              </w:rPr>
              <w:t>-7.31%</w:t>
            </w:r>
          </w:p>
        </w:tc>
        <w:tc>
          <w:tcPr>
            <w:tcW w:w="720" w:type="dxa"/>
            <w:tcBorders>
              <w:top w:val="single" w:sz="8" w:space="0" w:color="auto"/>
              <w:left w:val="nil"/>
              <w:bottom w:val="nil"/>
              <w:right w:val="single" w:sz="8" w:space="0" w:color="auto"/>
            </w:tcBorders>
            <w:hideMark/>
            <w:tcPrChange w:id="3820" w:author="Gary Sullivan" w:date="2021-02-04T17:36:00Z">
              <w:tcPr>
                <w:tcW w:w="720" w:type="dxa"/>
                <w:tcBorders>
                  <w:top w:val="single" w:sz="8" w:space="0" w:color="auto"/>
                  <w:left w:val="nil"/>
                  <w:bottom w:val="nil"/>
                  <w:right w:val="single" w:sz="8" w:space="0" w:color="auto"/>
                </w:tcBorders>
                <w:hideMark/>
              </w:tcPr>
            </w:tcPrChange>
          </w:tcPr>
          <w:p w14:paraId="25CF56E1"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21" w:author="Gary Sullivan" w:date="2021-02-04T18:17:00Z">
                  <w:rPr>
                    <w:rFonts w:eastAsia="Malgun Gothic"/>
                    <w:sz w:val="14"/>
                    <w:lang w:val="en-US"/>
                  </w:rPr>
                </w:rPrChange>
              </w:rPr>
              <w:pPrChange w:id="3822"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23" w:author="Gary Sullivan" w:date="2021-02-04T18:17:00Z">
                  <w:rPr>
                    <w:rFonts w:eastAsia="Malgun Gothic"/>
                    <w:sz w:val="14"/>
                    <w:lang w:val="en-US"/>
                  </w:rPr>
                </w:rPrChange>
              </w:rPr>
              <w:t>-7.35%</w:t>
            </w:r>
          </w:p>
        </w:tc>
      </w:tr>
      <w:tr w:rsidR="00DE4FE9" w:rsidRPr="00BF1051" w14:paraId="5F1C9D50" w14:textId="77777777" w:rsidTr="0010256E">
        <w:trPr>
          <w:trHeight w:val="255"/>
          <w:trPrChange w:id="3824" w:author="Gary Sullivan" w:date="2021-02-04T17:36:00Z">
            <w:trPr>
              <w:trHeight w:val="255"/>
            </w:trPr>
          </w:trPrChange>
        </w:trPr>
        <w:tc>
          <w:tcPr>
            <w:tcW w:w="855" w:type="dxa"/>
            <w:tcBorders>
              <w:top w:val="nil"/>
              <w:left w:val="single" w:sz="8" w:space="0" w:color="auto"/>
              <w:bottom w:val="nil"/>
              <w:right w:val="nil"/>
            </w:tcBorders>
            <w:noWrap/>
            <w:hideMark/>
            <w:tcPrChange w:id="3825" w:author="Gary Sullivan" w:date="2021-02-04T17:36:00Z">
              <w:tcPr>
                <w:tcW w:w="855" w:type="dxa"/>
                <w:tcBorders>
                  <w:top w:val="nil"/>
                  <w:left w:val="single" w:sz="8" w:space="0" w:color="auto"/>
                  <w:bottom w:val="nil"/>
                  <w:right w:val="nil"/>
                </w:tcBorders>
                <w:noWrap/>
                <w:vAlign w:val="center"/>
                <w:hideMark/>
              </w:tcPr>
            </w:tcPrChange>
          </w:tcPr>
          <w:p w14:paraId="4C52E6AF" w14:textId="77777777" w:rsidR="00DE4FE9" w:rsidRPr="00BF1051" w:rsidRDefault="00DE4FE9" w:rsidP="0010256E">
            <w:pPr>
              <w:keepNext/>
              <w:tabs>
                <w:tab w:val="left" w:pos="720"/>
                <w:tab w:val="left" w:pos="1080"/>
                <w:tab w:val="left" w:pos="1440"/>
              </w:tabs>
              <w:overflowPunct/>
              <w:autoSpaceDE/>
              <w:spacing w:before="0"/>
              <w:jc w:val="center"/>
              <w:rPr>
                <w:rFonts w:eastAsia="Times New Roman"/>
                <w:color w:val="000000"/>
                <w:sz w:val="18"/>
                <w:szCs w:val="18"/>
                <w:lang w:val="en-US" w:eastAsia="zh-CN"/>
                <w:rPrChange w:id="3826" w:author="Gary Sullivan" w:date="2021-02-04T18:17:00Z">
                  <w:rPr>
                    <w:rFonts w:ascii="Arial" w:eastAsia="Times New Roman" w:hAnsi="Arial" w:cs="Arial"/>
                    <w:color w:val="000000"/>
                    <w:sz w:val="14"/>
                    <w:szCs w:val="14"/>
                    <w:lang w:val="en-US" w:eastAsia="zh-CN"/>
                  </w:rPr>
                </w:rPrChange>
              </w:rPr>
              <w:pPrChange w:id="3827" w:author="Gary Sullivan" w:date="2021-02-04T17:32:00Z">
                <w:pPr>
                  <w:tabs>
                    <w:tab w:val="left" w:pos="720"/>
                    <w:tab w:val="left" w:pos="1080"/>
                    <w:tab w:val="left" w:pos="1440"/>
                  </w:tabs>
                  <w:overflowPunct/>
                  <w:autoSpaceDE/>
                  <w:spacing w:before="0"/>
                  <w:jc w:val="center"/>
                </w:pPr>
              </w:pPrChange>
            </w:pPr>
            <w:r w:rsidRPr="00BF1051">
              <w:rPr>
                <w:rFonts w:eastAsia="Times New Roman"/>
                <w:color w:val="000000"/>
                <w:sz w:val="18"/>
                <w:szCs w:val="18"/>
                <w:lang w:val="en-US" w:eastAsia="zh-CN"/>
                <w:rPrChange w:id="3828" w:author="Gary Sullivan" w:date="2021-02-04T18:17:00Z">
                  <w:rPr>
                    <w:rFonts w:ascii="Arial" w:eastAsia="Times New Roman" w:hAnsi="Arial" w:cs="Arial"/>
                    <w:color w:val="000000"/>
                    <w:sz w:val="14"/>
                    <w:szCs w:val="14"/>
                    <w:lang w:val="en-US" w:eastAsia="zh-CN"/>
                  </w:rPr>
                </w:rPrChange>
              </w:rPr>
              <w:t>Class S2</w:t>
            </w:r>
          </w:p>
        </w:tc>
        <w:tc>
          <w:tcPr>
            <w:tcW w:w="765" w:type="dxa"/>
            <w:tcBorders>
              <w:top w:val="nil"/>
              <w:left w:val="single" w:sz="8" w:space="0" w:color="auto"/>
              <w:bottom w:val="nil"/>
              <w:right w:val="nil"/>
            </w:tcBorders>
            <w:noWrap/>
            <w:hideMark/>
            <w:tcPrChange w:id="3829" w:author="Gary Sullivan" w:date="2021-02-04T17:36:00Z">
              <w:tcPr>
                <w:tcW w:w="765" w:type="dxa"/>
                <w:tcBorders>
                  <w:top w:val="nil"/>
                  <w:left w:val="single" w:sz="8" w:space="0" w:color="auto"/>
                  <w:bottom w:val="nil"/>
                  <w:right w:val="nil"/>
                </w:tcBorders>
                <w:noWrap/>
                <w:hideMark/>
              </w:tcPr>
            </w:tcPrChange>
          </w:tcPr>
          <w:p w14:paraId="2368B040"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30" w:author="Gary Sullivan" w:date="2021-02-04T18:17:00Z">
                  <w:rPr>
                    <w:rFonts w:eastAsia="Malgun Gothic"/>
                    <w:sz w:val="14"/>
                    <w:lang w:val="en-US"/>
                  </w:rPr>
                </w:rPrChange>
              </w:rPr>
              <w:pPrChange w:id="3831"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32" w:author="Gary Sullivan" w:date="2021-02-04T18:17:00Z">
                  <w:rPr>
                    <w:rFonts w:eastAsia="Malgun Gothic"/>
                    <w:sz w:val="14"/>
                    <w:lang w:val="en-US"/>
                  </w:rPr>
                </w:rPrChange>
              </w:rPr>
              <w:t>-1.88%</w:t>
            </w:r>
          </w:p>
        </w:tc>
        <w:tc>
          <w:tcPr>
            <w:tcW w:w="630" w:type="dxa"/>
            <w:noWrap/>
            <w:hideMark/>
            <w:tcPrChange w:id="3833" w:author="Gary Sullivan" w:date="2021-02-04T17:36:00Z">
              <w:tcPr>
                <w:tcW w:w="630" w:type="dxa"/>
                <w:noWrap/>
                <w:hideMark/>
              </w:tcPr>
            </w:tcPrChange>
          </w:tcPr>
          <w:p w14:paraId="023E5794"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34" w:author="Gary Sullivan" w:date="2021-02-04T18:17:00Z">
                  <w:rPr>
                    <w:rFonts w:eastAsia="Malgun Gothic"/>
                    <w:sz w:val="14"/>
                    <w:lang w:val="en-US"/>
                  </w:rPr>
                </w:rPrChange>
              </w:rPr>
              <w:pPrChange w:id="3835"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36" w:author="Gary Sullivan" w:date="2021-02-04T18:17:00Z">
                  <w:rPr>
                    <w:rFonts w:eastAsia="Malgun Gothic"/>
                    <w:sz w:val="14"/>
                    <w:lang w:val="en-US"/>
                  </w:rPr>
                </w:rPrChange>
              </w:rPr>
              <w:t>-6.57%</w:t>
            </w:r>
          </w:p>
        </w:tc>
        <w:tc>
          <w:tcPr>
            <w:tcW w:w="630" w:type="dxa"/>
            <w:noWrap/>
            <w:hideMark/>
            <w:tcPrChange w:id="3837" w:author="Gary Sullivan" w:date="2021-02-04T17:36:00Z">
              <w:tcPr>
                <w:tcW w:w="630" w:type="dxa"/>
                <w:noWrap/>
                <w:hideMark/>
              </w:tcPr>
            </w:tcPrChange>
          </w:tcPr>
          <w:p w14:paraId="2CB27174"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38" w:author="Gary Sullivan" w:date="2021-02-04T18:17:00Z">
                  <w:rPr>
                    <w:rFonts w:eastAsia="Malgun Gothic"/>
                    <w:sz w:val="14"/>
                    <w:lang w:val="en-US"/>
                  </w:rPr>
                </w:rPrChange>
              </w:rPr>
              <w:pPrChange w:id="3839"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40" w:author="Gary Sullivan" w:date="2021-02-04T18:17:00Z">
                  <w:rPr>
                    <w:rFonts w:eastAsia="Malgun Gothic"/>
                    <w:sz w:val="14"/>
                    <w:lang w:val="en-US"/>
                  </w:rPr>
                </w:rPrChange>
              </w:rPr>
              <w:t>-6.66%</w:t>
            </w:r>
          </w:p>
        </w:tc>
        <w:tc>
          <w:tcPr>
            <w:tcW w:w="720" w:type="dxa"/>
            <w:tcBorders>
              <w:top w:val="nil"/>
              <w:left w:val="single" w:sz="4" w:space="0" w:color="auto"/>
              <w:bottom w:val="nil"/>
              <w:right w:val="nil"/>
            </w:tcBorders>
            <w:noWrap/>
            <w:hideMark/>
            <w:tcPrChange w:id="3841" w:author="Gary Sullivan" w:date="2021-02-04T17:36:00Z">
              <w:tcPr>
                <w:tcW w:w="720" w:type="dxa"/>
                <w:tcBorders>
                  <w:top w:val="nil"/>
                  <w:left w:val="single" w:sz="4" w:space="0" w:color="auto"/>
                  <w:bottom w:val="nil"/>
                  <w:right w:val="nil"/>
                </w:tcBorders>
                <w:noWrap/>
                <w:hideMark/>
              </w:tcPr>
            </w:tcPrChange>
          </w:tcPr>
          <w:p w14:paraId="54B73AD2"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42" w:author="Gary Sullivan" w:date="2021-02-04T18:17:00Z">
                  <w:rPr>
                    <w:rFonts w:eastAsia="Malgun Gothic"/>
                    <w:sz w:val="14"/>
                    <w:lang w:val="en-US"/>
                  </w:rPr>
                </w:rPrChange>
              </w:rPr>
              <w:pPrChange w:id="3843"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44" w:author="Gary Sullivan" w:date="2021-02-04T18:17:00Z">
                  <w:rPr>
                    <w:rFonts w:eastAsia="Malgun Gothic"/>
                    <w:sz w:val="14"/>
                    <w:lang w:val="en-US"/>
                  </w:rPr>
                </w:rPrChange>
              </w:rPr>
              <w:t>-1.87%</w:t>
            </w:r>
          </w:p>
        </w:tc>
        <w:tc>
          <w:tcPr>
            <w:tcW w:w="630" w:type="dxa"/>
            <w:noWrap/>
            <w:hideMark/>
            <w:tcPrChange w:id="3845" w:author="Gary Sullivan" w:date="2021-02-04T17:36:00Z">
              <w:tcPr>
                <w:tcW w:w="630" w:type="dxa"/>
                <w:noWrap/>
                <w:hideMark/>
              </w:tcPr>
            </w:tcPrChange>
          </w:tcPr>
          <w:p w14:paraId="1458664E"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46" w:author="Gary Sullivan" w:date="2021-02-04T18:17:00Z">
                  <w:rPr>
                    <w:rFonts w:eastAsia="Malgun Gothic"/>
                    <w:sz w:val="14"/>
                    <w:lang w:val="en-US"/>
                  </w:rPr>
                </w:rPrChange>
              </w:rPr>
              <w:pPrChange w:id="3847"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48" w:author="Gary Sullivan" w:date="2021-02-04T18:17:00Z">
                  <w:rPr>
                    <w:rFonts w:eastAsia="Malgun Gothic"/>
                    <w:sz w:val="14"/>
                    <w:lang w:val="en-US"/>
                  </w:rPr>
                </w:rPrChange>
              </w:rPr>
              <w:t>-6.58%</w:t>
            </w:r>
          </w:p>
        </w:tc>
        <w:tc>
          <w:tcPr>
            <w:tcW w:w="630" w:type="dxa"/>
            <w:tcBorders>
              <w:top w:val="nil"/>
              <w:left w:val="nil"/>
              <w:bottom w:val="nil"/>
              <w:right w:val="single" w:sz="8" w:space="0" w:color="auto"/>
            </w:tcBorders>
            <w:noWrap/>
            <w:hideMark/>
            <w:tcPrChange w:id="3849" w:author="Gary Sullivan" w:date="2021-02-04T17:36:00Z">
              <w:tcPr>
                <w:tcW w:w="630" w:type="dxa"/>
                <w:tcBorders>
                  <w:top w:val="nil"/>
                  <w:left w:val="nil"/>
                  <w:bottom w:val="nil"/>
                  <w:right w:val="single" w:sz="8" w:space="0" w:color="auto"/>
                </w:tcBorders>
                <w:noWrap/>
                <w:hideMark/>
              </w:tcPr>
            </w:tcPrChange>
          </w:tcPr>
          <w:p w14:paraId="1E5973E9"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50" w:author="Gary Sullivan" w:date="2021-02-04T18:17:00Z">
                  <w:rPr>
                    <w:rFonts w:eastAsia="Malgun Gothic"/>
                    <w:sz w:val="14"/>
                    <w:lang w:val="en-US"/>
                  </w:rPr>
                </w:rPrChange>
              </w:rPr>
              <w:pPrChange w:id="3851"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52" w:author="Gary Sullivan" w:date="2021-02-04T18:17:00Z">
                  <w:rPr>
                    <w:rFonts w:eastAsia="Malgun Gothic"/>
                    <w:sz w:val="14"/>
                    <w:lang w:val="en-US"/>
                  </w:rPr>
                </w:rPrChange>
              </w:rPr>
              <w:t>-6.67%</w:t>
            </w:r>
          </w:p>
        </w:tc>
        <w:tc>
          <w:tcPr>
            <w:tcW w:w="810" w:type="dxa"/>
            <w:hideMark/>
            <w:tcPrChange w:id="3853" w:author="Gary Sullivan" w:date="2021-02-04T17:36:00Z">
              <w:tcPr>
                <w:tcW w:w="810" w:type="dxa"/>
                <w:hideMark/>
              </w:tcPr>
            </w:tcPrChange>
          </w:tcPr>
          <w:p w14:paraId="68C0869C"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54" w:author="Gary Sullivan" w:date="2021-02-04T18:17:00Z">
                  <w:rPr>
                    <w:rFonts w:eastAsia="Malgun Gothic"/>
                    <w:sz w:val="14"/>
                    <w:lang w:val="en-US"/>
                  </w:rPr>
                </w:rPrChange>
              </w:rPr>
              <w:pPrChange w:id="3855"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56" w:author="Gary Sullivan" w:date="2021-02-04T18:17:00Z">
                  <w:rPr>
                    <w:rFonts w:eastAsia="Malgun Gothic"/>
                    <w:sz w:val="14"/>
                    <w:lang w:val="en-US"/>
                  </w:rPr>
                </w:rPrChange>
              </w:rPr>
              <w:t>-1.62%</w:t>
            </w:r>
          </w:p>
        </w:tc>
        <w:tc>
          <w:tcPr>
            <w:tcW w:w="720" w:type="dxa"/>
            <w:hideMark/>
            <w:tcPrChange w:id="3857" w:author="Gary Sullivan" w:date="2021-02-04T17:36:00Z">
              <w:tcPr>
                <w:tcW w:w="720" w:type="dxa"/>
                <w:hideMark/>
              </w:tcPr>
            </w:tcPrChange>
          </w:tcPr>
          <w:p w14:paraId="3CF90E20"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58" w:author="Gary Sullivan" w:date="2021-02-04T18:17:00Z">
                  <w:rPr>
                    <w:rFonts w:eastAsia="Malgun Gothic"/>
                    <w:sz w:val="14"/>
                    <w:lang w:val="en-US"/>
                  </w:rPr>
                </w:rPrChange>
              </w:rPr>
              <w:pPrChange w:id="3859"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60" w:author="Gary Sullivan" w:date="2021-02-04T18:17:00Z">
                  <w:rPr>
                    <w:rFonts w:eastAsia="Malgun Gothic"/>
                    <w:sz w:val="14"/>
                    <w:lang w:val="en-US"/>
                  </w:rPr>
                </w:rPrChange>
              </w:rPr>
              <w:t>-6.20%</w:t>
            </w:r>
          </w:p>
        </w:tc>
        <w:tc>
          <w:tcPr>
            <w:tcW w:w="720" w:type="dxa"/>
            <w:tcBorders>
              <w:top w:val="nil"/>
              <w:left w:val="nil"/>
              <w:bottom w:val="nil"/>
              <w:right w:val="single" w:sz="2" w:space="0" w:color="auto"/>
            </w:tcBorders>
            <w:hideMark/>
            <w:tcPrChange w:id="3861" w:author="Gary Sullivan" w:date="2021-02-04T17:36:00Z">
              <w:tcPr>
                <w:tcW w:w="720" w:type="dxa"/>
                <w:tcBorders>
                  <w:top w:val="nil"/>
                  <w:left w:val="nil"/>
                  <w:bottom w:val="nil"/>
                  <w:right w:val="single" w:sz="2" w:space="0" w:color="auto"/>
                </w:tcBorders>
                <w:hideMark/>
              </w:tcPr>
            </w:tcPrChange>
          </w:tcPr>
          <w:p w14:paraId="399FBA57"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62" w:author="Gary Sullivan" w:date="2021-02-04T18:17:00Z">
                  <w:rPr>
                    <w:rFonts w:eastAsia="Malgun Gothic"/>
                    <w:sz w:val="14"/>
                    <w:lang w:val="en-US"/>
                  </w:rPr>
                </w:rPrChange>
              </w:rPr>
              <w:pPrChange w:id="3863"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64" w:author="Gary Sullivan" w:date="2021-02-04T18:17:00Z">
                  <w:rPr>
                    <w:rFonts w:eastAsia="Malgun Gothic"/>
                    <w:sz w:val="14"/>
                    <w:lang w:val="en-US"/>
                  </w:rPr>
                </w:rPrChange>
              </w:rPr>
              <w:t>-6.42%</w:t>
            </w:r>
          </w:p>
        </w:tc>
        <w:tc>
          <w:tcPr>
            <w:tcW w:w="720" w:type="dxa"/>
            <w:tcBorders>
              <w:top w:val="nil"/>
              <w:left w:val="single" w:sz="2" w:space="0" w:color="auto"/>
              <w:bottom w:val="nil"/>
              <w:right w:val="nil"/>
            </w:tcBorders>
            <w:hideMark/>
            <w:tcPrChange w:id="3865" w:author="Gary Sullivan" w:date="2021-02-04T17:36:00Z">
              <w:tcPr>
                <w:tcW w:w="720" w:type="dxa"/>
                <w:tcBorders>
                  <w:top w:val="nil"/>
                  <w:left w:val="single" w:sz="2" w:space="0" w:color="auto"/>
                  <w:bottom w:val="nil"/>
                  <w:right w:val="nil"/>
                </w:tcBorders>
                <w:hideMark/>
              </w:tcPr>
            </w:tcPrChange>
          </w:tcPr>
          <w:p w14:paraId="3FBC77D8"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66" w:author="Gary Sullivan" w:date="2021-02-04T18:17:00Z">
                  <w:rPr>
                    <w:rFonts w:eastAsia="Malgun Gothic"/>
                    <w:sz w:val="14"/>
                    <w:lang w:val="en-US"/>
                  </w:rPr>
                </w:rPrChange>
              </w:rPr>
              <w:pPrChange w:id="3867"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68" w:author="Gary Sullivan" w:date="2021-02-04T18:17:00Z">
                  <w:rPr>
                    <w:rFonts w:eastAsia="Malgun Gothic"/>
                    <w:sz w:val="14"/>
                    <w:lang w:val="en-US"/>
                  </w:rPr>
                </w:rPrChange>
              </w:rPr>
              <w:t>-1.61%</w:t>
            </w:r>
          </w:p>
        </w:tc>
        <w:tc>
          <w:tcPr>
            <w:tcW w:w="720" w:type="dxa"/>
            <w:hideMark/>
            <w:tcPrChange w:id="3869" w:author="Gary Sullivan" w:date="2021-02-04T17:36:00Z">
              <w:tcPr>
                <w:tcW w:w="720" w:type="dxa"/>
                <w:hideMark/>
              </w:tcPr>
            </w:tcPrChange>
          </w:tcPr>
          <w:p w14:paraId="3C4E63F3"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70" w:author="Gary Sullivan" w:date="2021-02-04T18:17:00Z">
                  <w:rPr>
                    <w:rFonts w:eastAsia="Malgun Gothic"/>
                    <w:sz w:val="14"/>
                    <w:lang w:val="en-US"/>
                  </w:rPr>
                </w:rPrChange>
              </w:rPr>
              <w:pPrChange w:id="3871"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72" w:author="Gary Sullivan" w:date="2021-02-04T18:17:00Z">
                  <w:rPr>
                    <w:rFonts w:eastAsia="Malgun Gothic"/>
                    <w:sz w:val="14"/>
                    <w:lang w:val="en-US"/>
                  </w:rPr>
                </w:rPrChange>
              </w:rPr>
              <w:t>-6.21%</w:t>
            </w:r>
          </w:p>
        </w:tc>
        <w:tc>
          <w:tcPr>
            <w:tcW w:w="720" w:type="dxa"/>
            <w:tcBorders>
              <w:top w:val="nil"/>
              <w:left w:val="nil"/>
              <w:bottom w:val="nil"/>
              <w:right w:val="single" w:sz="8" w:space="0" w:color="auto"/>
            </w:tcBorders>
            <w:hideMark/>
            <w:tcPrChange w:id="3873" w:author="Gary Sullivan" w:date="2021-02-04T17:36:00Z">
              <w:tcPr>
                <w:tcW w:w="720" w:type="dxa"/>
                <w:tcBorders>
                  <w:top w:val="nil"/>
                  <w:left w:val="nil"/>
                  <w:bottom w:val="nil"/>
                  <w:right w:val="single" w:sz="8" w:space="0" w:color="auto"/>
                </w:tcBorders>
                <w:hideMark/>
              </w:tcPr>
            </w:tcPrChange>
          </w:tcPr>
          <w:p w14:paraId="265D29E2" w14:textId="77777777" w:rsidR="00DE4FE9" w:rsidRPr="00BF1051" w:rsidRDefault="00DE4FE9" w:rsidP="0010256E">
            <w:pPr>
              <w:keepNext/>
              <w:tabs>
                <w:tab w:val="left" w:pos="360"/>
                <w:tab w:val="left" w:pos="720"/>
                <w:tab w:val="left" w:pos="1080"/>
                <w:tab w:val="left" w:pos="1440"/>
              </w:tabs>
              <w:adjustRightInd w:val="0"/>
              <w:spacing w:before="0"/>
              <w:jc w:val="center"/>
              <w:rPr>
                <w:rFonts w:eastAsia="Malgun Gothic"/>
                <w:sz w:val="18"/>
                <w:szCs w:val="18"/>
                <w:lang w:val="en-US"/>
                <w:rPrChange w:id="3874" w:author="Gary Sullivan" w:date="2021-02-04T18:17:00Z">
                  <w:rPr>
                    <w:rFonts w:eastAsia="Malgun Gothic"/>
                    <w:sz w:val="14"/>
                    <w:lang w:val="en-US"/>
                  </w:rPr>
                </w:rPrChange>
              </w:rPr>
              <w:pPrChange w:id="3875"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76" w:author="Gary Sullivan" w:date="2021-02-04T18:17:00Z">
                  <w:rPr>
                    <w:rFonts w:eastAsia="Malgun Gothic"/>
                    <w:sz w:val="14"/>
                    <w:lang w:val="en-US"/>
                  </w:rPr>
                </w:rPrChange>
              </w:rPr>
              <w:t>-6.43%</w:t>
            </w:r>
          </w:p>
        </w:tc>
      </w:tr>
      <w:tr w:rsidR="00DE4FE9" w:rsidRPr="00BF1051" w14:paraId="22C0A5D3" w14:textId="77777777" w:rsidTr="0010256E">
        <w:trPr>
          <w:trHeight w:val="255"/>
          <w:trPrChange w:id="3877" w:author="Gary Sullivan" w:date="2021-02-04T17:36:00Z">
            <w:trPr>
              <w:trHeight w:val="255"/>
            </w:trPr>
          </w:trPrChange>
        </w:trPr>
        <w:tc>
          <w:tcPr>
            <w:tcW w:w="855" w:type="dxa"/>
            <w:tcBorders>
              <w:top w:val="single" w:sz="8" w:space="0" w:color="auto"/>
              <w:left w:val="single" w:sz="8" w:space="0" w:color="auto"/>
              <w:bottom w:val="single" w:sz="8" w:space="0" w:color="auto"/>
              <w:right w:val="nil"/>
            </w:tcBorders>
            <w:noWrap/>
            <w:hideMark/>
            <w:tcPrChange w:id="3878" w:author="Gary Sullivan" w:date="2021-02-04T17:36:00Z">
              <w:tcPr>
                <w:tcW w:w="855" w:type="dxa"/>
                <w:tcBorders>
                  <w:top w:val="single" w:sz="8" w:space="0" w:color="auto"/>
                  <w:left w:val="single" w:sz="8" w:space="0" w:color="auto"/>
                  <w:bottom w:val="single" w:sz="8" w:space="0" w:color="auto"/>
                  <w:right w:val="nil"/>
                </w:tcBorders>
                <w:noWrap/>
                <w:vAlign w:val="center"/>
                <w:hideMark/>
              </w:tcPr>
            </w:tcPrChange>
          </w:tcPr>
          <w:p w14:paraId="67CBFA93" w14:textId="6179A1F0" w:rsidR="00DE4FE9" w:rsidRPr="00BF1051" w:rsidRDefault="00DE4FE9" w:rsidP="0010256E">
            <w:pPr>
              <w:tabs>
                <w:tab w:val="left" w:pos="720"/>
                <w:tab w:val="left" w:pos="1080"/>
                <w:tab w:val="left" w:pos="1440"/>
              </w:tabs>
              <w:overflowPunct/>
              <w:autoSpaceDE/>
              <w:spacing w:before="0"/>
              <w:jc w:val="center"/>
              <w:rPr>
                <w:rFonts w:eastAsia="Times New Roman"/>
                <w:b/>
                <w:bCs/>
                <w:color w:val="000000"/>
                <w:sz w:val="18"/>
                <w:szCs w:val="18"/>
                <w:lang w:val="en-US" w:eastAsia="zh-CN"/>
                <w:rPrChange w:id="3879" w:author="Gary Sullivan" w:date="2021-02-04T18:17:00Z">
                  <w:rPr>
                    <w:rFonts w:ascii="Arial" w:eastAsia="Times New Roman" w:hAnsi="Arial" w:cs="Arial"/>
                    <w:b/>
                    <w:bCs/>
                    <w:color w:val="000000"/>
                    <w:sz w:val="14"/>
                    <w:szCs w:val="14"/>
                    <w:lang w:val="en-US" w:eastAsia="zh-CN"/>
                  </w:rPr>
                </w:rPrChange>
              </w:rPr>
              <w:pPrChange w:id="3880" w:author="Gary Sullivan" w:date="2021-02-04T17:32:00Z">
                <w:pPr>
                  <w:tabs>
                    <w:tab w:val="left" w:pos="720"/>
                    <w:tab w:val="left" w:pos="1080"/>
                    <w:tab w:val="left" w:pos="1440"/>
                  </w:tabs>
                  <w:overflowPunct/>
                  <w:autoSpaceDE/>
                  <w:spacing w:before="0"/>
                  <w:jc w:val="center"/>
                </w:pPr>
              </w:pPrChange>
            </w:pPr>
            <w:r w:rsidRPr="00BF1051">
              <w:rPr>
                <w:rFonts w:eastAsia="Times New Roman"/>
                <w:b/>
                <w:bCs/>
                <w:color w:val="000000"/>
                <w:sz w:val="18"/>
                <w:szCs w:val="18"/>
                <w:lang w:val="en-US" w:eastAsia="zh-CN"/>
                <w:rPrChange w:id="3881" w:author="Gary Sullivan" w:date="2021-02-04T18:17:00Z">
                  <w:rPr>
                    <w:rFonts w:ascii="Arial" w:eastAsia="Times New Roman" w:hAnsi="Arial" w:cs="Arial"/>
                    <w:b/>
                    <w:bCs/>
                    <w:color w:val="000000"/>
                    <w:sz w:val="14"/>
                    <w:szCs w:val="14"/>
                    <w:lang w:val="en-US" w:eastAsia="zh-CN"/>
                  </w:rPr>
                </w:rPrChange>
              </w:rPr>
              <w:t>Overall</w:t>
            </w:r>
          </w:p>
        </w:tc>
        <w:tc>
          <w:tcPr>
            <w:tcW w:w="765" w:type="dxa"/>
            <w:tcBorders>
              <w:top w:val="single" w:sz="8" w:space="0" w:color="auto"/>
              <w:left w:val="single" w:sz="8" w:space="0" w:color="auto"/>
              <w:bottom w:val="single" w:sz="8" w:space="0" w:color="auto"/>
              <w:right w:val="nil"/>
            </w:tcBorders>
            <w:noWrap/>
            <w:hideMark/>
            <w:tcPrChange w:id="3882" w:author="Gary Sullivan" w:date="2021-02-04T17:36:00Z">
              <w:tcPr>
                <w:tcW w:w="765" w:type="dxa"/>
                <w:tcBorders>
                  <w:top w:val="single" w:sz="8" w:space="0" w:color="auto"/>
                  <w:left w:val="single" w:sz="8" w:space="0" w:color="auto"/>
                  <w:bottom w:val="single" w:sz="8" w:space="0" w:color="auto"/>
                  <w:right w:val="nil"/>
                </w:tcBorders>
                <w:noWrap/>
                <w:hideMark/>
              </w:tcPr>
            </w:tcPrChange>
          </w:tcPr>
          <w:p w14:paraId="1758C48D"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883" w:author="Gary Sullivan" w:date="2021-02-04T18:17:00Z">
                  <w:rPr>
                    <w:rFonts w:eastAsia="Malgun Gothic"/>
                    <w:sz w:val="14"/>
                    <w:lang w:val="en-US"/>
                  </w:rPr>
                </w:rPrChange>
              </w:rPr>
              <w:pPrChange w:id="3884"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85" w:author="Gary Sullivan" w:date="2021-02-04T18:17:00Z">
                  <w:rPr>
                    <w:rFonts w:eastAsia="Malgun Gothic"/>
                    <w:sz w:val="14"/>
                    <w:lang w:val="en-US"/>
                  </w:rPr>
                </w:rPrChange>
              </w:rPr>
              <w:t>-4.41%</w:t>
            </w:r>
          </w:p>
        </w:tc>
        <w:tc>
          <w:tcPr>
            <w:tcW w:w="630" w:type="dxa"/>
            <w:tcBorders>
              <w:top w:val="single" w:sz="8" w:space="0" w:color="auto"/>
              <w:left w:val="nil"/>
              <w:bottom w:val="single" w:sz="8" w:space="0" w:color="auto"/>
              <w:right w:val="nil"/>
            </w:tcBorders>
            <w:noWrap/>
            <w:hideMark/>
            <w:tcPrChange w:id="3886" w:author="Gary Sullivan" w:date="2021-02-04T17:36:00Z">
              <w:tcPr>
                <w:tcW w:w="630" w:type="dxa"/>
                <w:tcBorders>
                  <w:top w:val="single" w:sz="8" w:space="0" w:color="auto"/>
                  <w:left w:val="nil"/>
                  <w:bottom w:val="single" w:sz="8" w:space="0" w:color="auto"/>
                  <w:right w:val="nil"/>
                </w:tcBorders>
                <w:noWrap/>
                <w:hideMark/>
              </w:tcPr>
            </w:tcPrChange>
          </w:tcPr>
          <w:p w14:paraId="43792552"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887" w:author="Gary Sullivan" w:date="2021-02-04T18:17:00Z">
                  <w:rPr>
                    <w:rFonts w:eastAsia="Malgun Gothic"/>
                    <w:sz w:val="14"/>
                    <w:lang w:val="en-US"/>
                  </w:rPr>
                </w:rPrChange>
              </w:rPr>
              <w:pPrChange w:id="3888"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89" w:author="Gary Sullivan" w:date="2021-02-04T18:17:00Z">
                  <w:rPr>
                    <w:rFonts w:eastAsia="Malgun Gothic"/>
                    <w:sz w:val="14"/>
                    <w:lang w:val="en-US"/>
                  </w:rPr>
                </w:rPrChange>
              </w:rPr>
              <w:t>-6.98%</w:t>
            </w:r>
          </w:p>
        </w:tc>
        <w:tc>
          <w:tcPr>
            <w:tcW w:w="630" w:type="dxa"/>
            <w:tcBorders>
              <w:top w:val="single" w:sz="8" w:space="0" w:color="auto"/>
              <w:left w:val="nil"/>
              <w:bottom w:val="single" w:sz="8" w:space="0" w:color="auto"/>
              <w:right w:val="nil"/>
            </w:tcBorders>
            <w:noWrap/>
            <w:hideMark/>
            <w:tcPrChange w:id="3890" w:author="Gary Sullivan" w:date="2021-02-04T17:36:00Z">
              <w:tcPr>
                <w:tcW w:w="630" w:type="dxa"/>
                <w:tcBorders>
                  <w:top w:val="single" w:sz="8" w:space="0" w:color="auto"/>
                  <w:left w:val="nil"/>
                  <w:bottom w:val="single" w:sz="8" w:space="0" w:color="auto"/>
                  <w:right w:val="nil"/>
                </w:tcBorders>
                <w:noWrap/>
                <w:hideMark/>
              </w:tcPr>
            </w:tcPrChange>
          </w:tcPr>
          <w:p w14:paraId="19999B4D"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891" w:author="Gary Sullivan" w:date="2021-02-04T18:17:00Z">
                  <w:rPr>
                    <w:rFonts w:eastAsia="Malgun Gothic"/>
                    <w:sz w:val="14"/>
                    <w:lang w:val="en-US"/>
                  </w:rPr>
                </w:rPrChange>
              </w:rPr>
              <w:pPrChange w:id="3892"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93" w:author="Gary Sullivan" w:date="2021-02-04T18:17:00Z">
                  <w:rPr>
                    <w:rFonts w:eastAsia="Malgun Gothic"/>
                    <w:sz w:val="14"/>
                    <w:lang w:val="en-US"/>
                  </w:rPr>
                </w:rPrChange>
              </w:rPr>
              <w:t>-6.90%</w:t>
            </w:r>
          </w:p>
        </w:tc>
        <w:tc>
          <w:tcPr>
            <w:tcW w:w="720" w:type="dxa"/>
            <w:tcBorders>
              <w:top w:val="single" w:sz="8" w:space="0" w:color="auto"/>
              <w:left w:val="single" w:sz="4" w:space="0" w:color="auto"/>
              <w:bottom w:val="single" w:sz="8" w:space="0" w:color="auto"/>
              <w:right w:val="nil"/>
            </w:tcBorders>
            <w:noWrap/>
            <w:hideMark/>
            <w:tcPrChange w:id="3894" w:author="Gary Sullivan" w:date="2021-02-04T17:36:00Z">
              <w:tcPr>
                <w:tcW w:w="720" w:type="dxa"/>
                <w:tcBorders>
                  <w:top w:val="single" w:sz="8" w:space="0" w:color="auto"/>
                  <w:left w:val="single" w:sz="4" w:space="0" w:color="auto"/>
                  <w:bottom w:val="single" w:sz="8" w:space="0" w:color="auto"/>
                  <w:right w:val="nil"/>
                </w:tcBorders>
                <w:noWrap/>
                <w:hideMark/>
              </w:tcPr>
            </w:tcPrChange>
          </w:tcPr>
          <w:p w14:paraId="34E78AA7"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895" w:author="Gary Sullivan" w:date="2021-02-04T18:17:00Z">
                  <w:rPr>
                    <w:rFonts w:eastAsia="Malgun Gothic"/>
                    <w:sz w:val="14"/>
                    <w:lang w:val="en-US"/>
                  </w:rPr>
                </w:rPrChange>
              </w:rPr>
              <w:pPrChange w:id="3896"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897" w:author="Gary Sullivan" w:date="2021-02-04T18:17:00Z">
                  <w:rPr>
                    <w:rFonts w:eastAsia="Malgun Gothic"/>
                    <w:sz w:val="14"/>
                    <w:lang w:val="en-US"/>
                  </w:rPr>
                </w:rPrChange>
              </w:rPr>
              <w:t>-4.40%</w:t>
            </w:r>
          </w:p>
        </w:tc>
        <w:tc>
          <w:tcPr>
            <w:tcW w:w="630" w:type="dxa"/>
            <w:tcBorders>
              <w:top w:val="single" w:sz="8" w:space="0" w:color="auto"/>
              <w:left w:val="nil"/>
              <w:bottom w:val="single" w:sz="8" w:space="0" w:color="auto"/>
              <w:right w:val="nil"/>
            </w:tcBorders>
            <w:noWrap/>
            <w:hideMark/>
            <w:tcPrChange w:id="3898" w:author="Gary Sullivan" w:date="2021-02-04T17:36:00Z">
              <w:tcPr>
                <w:tcW w:w="630" w:type="dxa"/>
                <w:tcBorders>
                  <w:top w:val="single" w:sz="8" w:space="0" w:color="auto"/>
                  <w:left w:val="nil"/>
                  <w:bottom w:val="single" w:sz="8" w:space="0" w:color="auto"/>
                  <w:right w:val="nil"/>
                </w:tcBorders>
                <w:noWrap/>
                <w:hideMark/>
              </w:tcPr>
            </w:tcPrChange>
          </w:tcPr>
          <w:p w14:paraId="31BEEC8E"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899" w:author="Gary Sullivan" w:date="2021-02-04T18:17:00Z">
                  <w:rPr>
                    <w:rFonts w:eastAsia="Malgun Gothic"/>
                    <w:sz w:val="14"/>
                    <w:lang w:val="en-US"/>
                  </w:rPr>
                </w:rPrChange>
              </w:rPr>
              <w:pPrChange w:id="3900"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01" w:author="Gary Sullivan" w:date="2021-02-04T18:17:00Z">
                  <w:rPr>
                    <w:rFonts w:eastAsia="Malgun Gothic"/>
                    <w:sz w:val="14"/>
                    <w:lang w:val="en-US"/>
                  </w:rPr>
                </w:rPrChange>
              </w:rPr>
              <w:t>-6.99%</w:t>
            </w:r>
          </w:p>
        </w:tc>
        <w:tc>
          <w:tcPr>
            <w:tcW w:w="630" w:type="dxa"/>
            <w:tcBorders>
              <w:top w:val="single" w:sz="8" w:space="0" w:color="auto"/>
              <w:left w:val="nil"/>
              <w:bottom w:val="single" w:sz="8" w:space="0" w:color="auto"/>
              <w:right w:val="single" w:sz="8" w:space="0" w:color="auto"/>
            </w:tcBorders>
            <w:noWrap/>
            <w:hideMark/>
            <w:tcPrChange w:id="3902" w:author="Gary Sullivan" w:date="2021-02-04T17:36:00Z">
              <w:tcPr>
                <w:tcW w:w="630" w:type="dxa"/>
                <w:tcBorders>
                  <w:top w:val="single" w:sz="8" w:space="0" w:color="auto"/>
                  <w:left w:val="nil"/>
                  <w:bottom w:val="single" w:sz="8" w:space="0" w:color="auto"/>
                  <w:right w:val="single" w:sz="8" w:space="0" w:color="auto"/>
                </w:tcBorders>
                <w:noWrap/>
                <w:hideMark/>
              </w:tcPr>
            </w:tcPrChange>
          </w:tcPr>
          <w:p w14:paraId="0485CCCB"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03" w:author="Gary Sullivan" w:date="2021-02-04T18:17:00Z">
                  <w:rPr>
                    <w:rFonts w:eastAsia="Malgun Gothic"/>
                    <w:sz w:val="14"/>
                    <w:lang w:val="en-US"/>
                  </w:rPr>
                </w:rPrChange>
              </w:rPr>
              <w:pPrChange w:id="3904"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05" w:author="Gary Sullivan" w:date="2021-02-04T18:17:00Z">
                  <w:rPr>
                    <w:rFonts w:eastAsia="Malgun Gothic"/>
                    <w:sz w:val="14"/>
                    <w:lang w:val="en-US"/>
                  </w:rPr>
                </w:rPrChange>
              </w:rPr>
              <w:t>-6.91%</w:t>
            </w:r>
          </w:p>
        </w:tc>
        <w:tc>
          <w:tcPr>
            <w:tcW w:w="810" w:type="dxa"/>
            <w:tcBorders>
              <w:top w:val="single" w:sz="8" w:space="0" w:color="auto"/>
              <w:left w:val="nil"/>
              <w:bottom w:val="single" w:sz="8" w:space="0" w:color="auto"/>
              <w:right w:val="nil"/>
            </w:tcBorders>
            <w:hideMark/>
            <w:tcPrChange w:id="3906" w:author="Gary Sullivan" w:date="2021-02-04T17:36:00Z">
              <w:tcPr>
                <w:tcW w:w="810" w:type="dxa"/>
                <w:tcBorders>
                  <w:top w:val="single" w:sz="8" w:space="0" w:color="auto"/>
                  <w:left w:val="nil"/>
                  <w:bottom w:val="single" w:sz="8" w:space="0" w:color="auto"/>
                  <w:right w:val="nil"/>
                </w:tcBorders>
                <w:hideMark/>
              </w:tcPr>
            </w:tcPrChange>
          </w:tcPr>
          <w:p w14:paraId="1C0E4CFB"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07" w:author="Gary Sullivan" w:date="2021-02-04T18:17:00Z">
                  <w:rPr>
                    <w:rFonts w:eastAsia="Malgun Gothic"/>
                    <w:sz w:val="14"/>
                    <w:lang w:val="en-US"/>
                  </w:rPr>
                </w:rPrChange>
              </w:rPr>
              <w:pPrChange w:id="3908"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09" w:author="Gary Sullivan" w:date="2021-02-04T18:17:00Z">
                  <w:rPr>
                    <w:rFonts w:eastAsia="Malgun Gothic"/>
                    <w:sz w:val="14"/>
                    <w:lang w:val="en-US"/>
                  </w:rPr>
                </w:rPrChange>
              </w:rPr>
              <w:t>-4.41%</w:t>
            </w:r>
          </w:p>
        </w:tc>
        <w:tc>
          <w:tcPr>
            <w:tcW w:w="720" w:type="dxa"/>
            <w:tcBorders>
              <w:top w:val="single" w:sz="8" w:space="0" w:color="auto"/>
              <w:left w:val="nil"/>
              <w:bottom w:val="single" w:sz="8" w:space="0" w:color="auto"/>
              <w:right w:val="nil"/>
            </w:tcBorders>
            <w:hideMark/>
            <w:tcPrChange w:id="3910" w:author="Gary Sullivan" w:date="2021-02-04T17:36:00Z">
              <w:tcPr>
                <w:tcW w:w="720" w:type="dxa"/>
                <w:tcBorders>
                  <w:top w:val="single" w:sz="8" w:space="0" w:color="auto"/>
                  <w:left w:val="nil"/>
                  <w:bottom w:val="single" w:sz="8" w:space="0" w:color="auto"/>
                  <w:right w:val="nil"/>
                </w:tcBorders>
                <w:hideMark/>
              </w:tcPr>
            </w:tcPrChange>
          </w:tcPr>
          <w:p w14:paraId="6BAC0CBA"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11" w:author="Gary Sullivan" w:date="2021-02-04T18:17:00Z">
                  <w:rPr>
                    <w:rFonts w:eastAsia="Malgun Gothic"/>
                    <w:sz w:val="14"/>
                    <w:lang w:val="en-US"/>
                  </w:rPr>
                </w:rPrChange>
              </w:rPr>
              <w:pPrChange w:id="3912"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13" w:author="Gary Sullivan" w:date="2021-02-04T18:17:00Z">
                  <w:rPr>
                    <w:rFonts w:eastAsia="Malgun Gothic"/>
                    <w:sz w:val="14"/>
                    <w:lang w:val="en-US"/>
                  </w:rPr>
                </w:rPrChange>
              </w:rPr>
              <w:t>-6.86%</w:t>
            </w:r>
          </w:p>
        </w:tc>
        <w:tc>
          <w:tcPr>
            <w:tcW w:w="720" w:type="dxa"/>
            <w:tcBorders>
              <w:top w:val="single" w:sz="8" w:space="0" w:color="auto"/>
              <w:left w:val="nil"/>
              <w:bottom w:val="single" w:sz="8" w:space="0" w:color="auto"/>
              <w:right w:val="single" w:sz="2" w:space="0" w:color="auto"/>
            </w:tcBorders>
            <w:hideMark/>
            <w:tcPrChange w:id="3914" w:author="Gary Sullivan" w:date="2021-02-04T17:36:00Z">
              <w:tcPr>
                <w:tcW w:w="720" w:type="dxa"/>
                <w:tcBorders>
                  <w:top w:val="single" w:sz="8" w:space="0" w:color="auto"/>
                  <w:left w:val="nil"/>
                  <w:bottom w:val="single" w:sz="8" w:space="0" w:color="auto"/>
                  <w:right w:val="single" w:sz="2" w:space="0" w:color="auto"/>
                </w:tcBorders>
                <w:hideMark/>
              </w:tcPr>
            </w:tcPrChange>
          </w:tcPr>
          <w:p w14:paraId="427129B7"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15" w:author="Gary Sullivan" w:date="2021-02-04T18:17:00Z">
                  <w:rPr>
                    <w:rFonts w:eastAsia="Malgun Gothic"/>
                    <w:sz w:val="14"/>
                    <w:lang w:val="en-US"/>
                  </w:rPr>
                </w:rPrChange>
              </w:rPr>
              <w:pPrChange w:id="3916"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17" w:author="Gary Sullivan" w:date="2021-02-04T18:17:00Z">
                  <w:rPr>
                    <w:rFonts w:eastAsia="Malgun Gothic"/>
                    <w:sz w:val="14"/>
                    <w:lang w:val="en-US"/>
                  </w:rPr>
                </w:rPrChange>
              </w:rPr>
              <w:t>-6.97%</w:t>
            </w:r>
          </w:p>
        </w:tc>
        <w:tc>
          <w:tcPr>
            <w:tcW w:w="720" w:type="dxa"/>
            <w:tcBorders>
              <w:top w:val="single" w:sz="8" w:space="0" w:color="auto"/>
              <w:left w:val="single" w:sz="2" w:space="0" w:color="auto"/>
              <w:bottom w:val="single" w:sz="8" w:space="0" w:color="auto"/>
              <w:right w:val="nil"/>
            </w:tcBorders>
            <w:hideMark/>
            <w:tcPrChange w:id="3918" w:author="Gary Sullivan" w:date="2021-02-04T17:36:00Z">
              <w:tcPr>
                <w:tcW w:w="720" w:type="dxa"/>
                <w:tcBorders>
                  <w:top w:val="single" w:sz="8" w:space="0" w:color="auto"/>
                  <w:left w:val="single" w:sz="2" w:space="0" w:color="auto"/>
                  <w:bottom w:val="single" w:sz="8" w:space="0" w:color="auto"/>
                  <w:right w:val="nil"/>
                </w:tcBorders>
                <w:hideMark/>
              </w:tcPr>
            </w:tcPrChange>
          </w:tcPr>
          <w:p w14:paraId="0A5A2BEC"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19" w:author="Gary Sullivan" w:date="2021-02-04T18:17:00Z">
                  <w:rPr>
                    <w:rFonts w:eastAsia="Malgun Gothic"/>
                    <w:sz w:val="14"/>
                    <w:lang w:val="en-US"/>
                  </w:rPr>
                </w:rPrChange>
              </w:rPr>
              <w:pPrChange w:id="3920"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21" w:author="Gary Sullivan" w:date="2021-02-04T18:17:00Z">
                  <w:rPr>
                    <w:rFonts w:eastAsia="Malgun Gothic"/>
                    <w:sz w:val="14"/>
                    <w:lang w:val="en-US"/>
                  </w:rPr>
                </w:rPrChange>
              </w:rPr>
              <w:t>-4.39%</w:t>
            </w:r>
          </w:p>
        </w:tc>
        <w:tc>
          <w:tcPr>
            <w:tcW w:w="720" w:type="dxa"/>
            <w:tcBorders>
              <w:top w:val="single" w:sz="8" w:space="0" w:color="auto"/>
              <w:left w:val="nil"/>
              <w:bottom w:val="single" w:sz="8" w:space="0" w:color="auto"/>
              <w:right w:val="nil"/>
            </w:tcBorders>
            <w:hideMark/>
            <w:tcPrChange w:id="3922" w:author="Gary Sullivan" w:date="2021-02-04T17:36:00Z">
              <w:tcPr>
                <w:tcW w:w="720" w:type="dxa"/>
                <w:tcBorders>
                  <w:top w:val="single" w:sz="8" w:space="0" w:color="auto"/>
                  <w:left w:val="nil"/>
                  <w:bottom w:val="single" w:sz="8" w:space="0" w:color="auto"/>
                  <w:right w:val="nil"/>
                </w:tcBorders>
                <w:hideMark/>
              </w:tcPr>
            </w:tcPrChange>
          </w:tcPr>
          <w:p w14:paraId="4053B96D"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23" w:author="Gary Sullivan" w:date="2021-02-04T18:17:00Z">
                  <w:rPr>
                    <w:rFonts w:eastAsia="Malgun Gothic"/>
                    <w:sz w:val="14"/>
                    <w:lang w:val="en-US"/>
                  </w:rPr>
                </w:rPrChange>
              </w:rPr>
              <w:pPrChange w:id="3924"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25" w:author="Gary Sullivan" w:date="2021-02-04T18:17:00Z">
                  <w:rPr>
                    <w:rFonts w:eastAsia="Malgun Gothic"/>
                    <w:sz w:val="14"/>
                    <w:lang w:val="en-US"/>
                  </w:rPr>
                </w:rPrChange>
              </w:rPr>
              <w:t>-6.87%</w:t>
            </w:r>
          </w:p>
        </w:tc>
        <w:tc>
          <w:tcPr>
            <w:tcW w:w="720" w:type="dxa"/>
            <w:tcBorders>
              <w:top w:val="single" w:sz="8" w:space="0" w:color="auto"/>
              <w:left w:val="nil"/>
              <w:bottom w:val="single" w:sz="8" w:space="0" w:color="auto"/>
              <w:right w:val="single" w:sz="8" w:space="0" w:color="auto"/>
            </w:tcBorders>
            <w:hideMark/>
            <w:tcPrChange w:id="3926" w:author="Gary Sullivan" w:date="2021-02-04T17:36:00Z">
              <w:tcPr>
                <w:tcW w:w="720" w:type="dxa"/>
                <w:tcBorders>
                  <w:top w:val="single" w:sz="8" w:space="0" w:color="auto"/>
                  <w:left w:val="nil"/>
                  <w:bottom w:val="single" w:sz="8" w:space="0" w:color="auto"/>
                  <w:right w:val="single" w:sz="8" w:space="0" w:color="auto"/>
                </w:tcBorders>
                <w:hideMark/>
              </w:tcPr>
            </w:tcPrChange>
          </w:tcPr>
          <w:p w14:paraId="66FD6961" w14:textId="77777777" w:rsidR="00DE4FE9" w:rsidRPr="00BF1051" w:rsidRDefault="00DE4FE9" w:rsidP="0010256E">
            <w:pPr>
              <w:tabs>
                <w:tab w:val="left" w:pos="360"/>
                <w:tab w:val="left" w:pos="720"/>
                <w:tab w:val="left" w:pos="1080"/>
                <w:tab w:val="left" w:pos="1440"/>
              </w:tabs>
              <w:adjustRightInd w:val="0"/>
              <w:spacing w:before="0"/>
              <w:jc w:val="center"/>
              <w:rPr>
                <w:rFonts w:eastAsia="Malgun Gothic"/>
                <w:sz w:val="18"/>
                <w:szCs w:val="18"/>
                <w:lang w:val="en-US"/>
                <w:rPrChange w:id="3927" w:author="Gary Sullivan" w:date="2021-02-04T18:17:00Z">
                  <w:rPr>
                    <w:rFonts w:eastAsia="Malgun Gothic"/>
                    <w:sz w:val="14"/>
                    <w:lang w:val="en-US"/>
                  </w:rPr>
                </w:rPrChange>
              </w:rPr>
              <w:pPrChange w:id="3928" w:author="Gary Sullivan" w:date="2021-02-04T17:32:00Z">
                <w:pPr>
                  <w:tabs>
                    <w:tab w:val="left" w:pos="360"/>
                    <w:tab w:val="left" w:pos="720"/>
                    <w:tab w:val="left" w:pos="1080"/>
                    <w:tab w:val="left" w:pos="1440"/>
                  </w:tabs>
                  <w:adjustRightInd w:val="0"/>
                  <w:jc w:val="left"/>
                </w:pPr>
              </w:pPrChange>
            </w:pPr>
            <w:r w:rsidRPr="00BF1051">
              <w:rPr>
                <w:rFonts w:eastAsia="Malgun Gothic"/>
                <w:sz w:val="18"/>
                <w:szCs w:val="18"/>
                <w:lang w:val="en-US"/>
                <w:rPrChange w:id="3929" w:author="Gary Sullivan" w:date="2021-02-04T18:17:00Z">
                  <w:rPr>
                    <w:rFonts w:eastAsia="Malgun Gothic"/>
                    <w:sz w:val="14"/>
                    <w:lang w:val="en-US"/>
                  </w:rPr>
                </w:rPrChange>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930" w:name="_Ref487457326"/>
    </w:p>
    <w:p w14:paraId="31945F2C" w14:textId="51561441" w:rsidR="00DE4FE9" w:rsidRPr="00DE4FE9" w:rsidRDefault="00DE4FE9" w:rsidP="0010256E">
      <w:pPr>
        <w:keepNext/>
        <w:tabs>
          <w:tab w:val="left" w:pos="360"/>
          <w:tab w:val="left" w:pos="720"/>
          <w:tab w:val="left" w:pos="1080"/>
          <w:tab w:val="left" w:pos="1440"/>
        </w:tabs>
        <w:adjustRightInd w:val="0"/>
        <w:jc w:val="center"/>
        <w:rPr>
          <w:rFonts w:eastAsia="Malgun Gothic"/>
          <w:b/>
          <w:bCs/>
          <w:sz w:val="20"/>
          <w:szCs w:val="20"/>
          <w:lang w:val="en-US" w:eastAsia="ko-KR"/>
        </w:rPr>
        <w:pPrChange w:id="3931" w:author="Gary Sullivan" w:date="2021-02-04T17:34:00Z">
          <w:pPr>
            <w:tabs>
              <w:tab w:val="left" w:pos="360"/>
              <w:tab w:val="left" w:pos="720"/>
              <w:tab w:val="left" w:pos="1080"/>
              <w:tab w:val="left" w:pos="1440"/>
            </w:tabs>
            <w:adjustRightInd w:val="0"/>
            <w:jc w:val="center"/>
          </w:pPr>
        </w:pPrChange>
      </w:pPr>
      <w:bookmarkStart w:id="3932" w:name="_Ref60745058"/>
      <w:del w:id="3933" w:author="Gary Sullivan" w:date="2021-02-04T17:31:00Z">
        <w:r w:rsidRPr="00DE4FE9" w:rsidDel="0010256E">
          <w:rPr>
            <w:rFonts w:eastAsia="Malgun Gothic"/>
            <w:b/>
            <w:bCs/>
            <w:sz w:val="20"/>
            <w:szCs w:val="20"/>
            <w:lang w:val="en-US"/>
          </w:rPr>
          <w:delText xml:space="preserve">Table </w:delText>
        </w:r>
        <w:r w:rsidRPr="00DE4FE9" w:rsidDel="0010256E">
          <w:rPr>
            <w:rFonts w:eastAsia="Malgun Gothic"/>
            <w:b/>
            <w:bCs/>
            <w:sz w:val="20"/>
            <w:szCs w:val="20"/>
            <w:lang w:val="en-US"/>
          </w:rPr>
          <w:fldChar w:fldCharType="begin"/>
        </w:r>
        <w:r w:rsidRPr="00DE4FE9" w:rsidDel="0010256E">
          <w:rPr>
            <w:rFonts w:eastAsia="Malgun Gothic"/>
            <w:b/>
            <w:bCs/>
            <w:sz w:val="20"/>
            <w:szCs w:val="20"/>
            <w:lang w:val="en-US"/>
          </w:rPr>
          <w:delInstrText xml:space="preserve"> SEQ Table \* ARABIC </w:delInstrText>
        </w:r>
        <w:r w:rsidRPr="00DE4FE9" w:rsidDel="0010256E">
          <w:rPr>
            <w:rFonts w:eastAsia="Malgun Gothic"/>
            <w:b/>
            <w:bCs/>
            <w:sz w:val="20"/>
            <w:szCs w:val="20"/>
            <w:lang w:val="en-US"/>
          </w:rPr>
          <w:fldChar w:fldCharType="separate"/>
        </w:r>
        <w:r w:rsidRPr="00DE4FE9" w:rsidDel="0010256E">
          <w:rPr>
            <w:rFonts w:eastAsia="Malgun Gothic"/>
            <w:b/>
            <w:bCs/>
            <w:noProof/>
            <w:sz w:val="20"/>
            <w:szCs w:val="20"/>
            <w:lang w:val="en-US"/>
          </w:rPr>
          <w:delText>2</w:delText>
        </w:r>
        <w:r w:rsidRPr="00DE4FE9" w:rsidDel="0010256E">
          <w:rPr>
            <w:rFonts w:eastAsia="Malgun Gothic"/>
            <w:b/>
            <w:bCs/>
            <w:sz w:val="20"/>
            <w:szCs w:val="20"/>
            <w:lang w:val="en-US"/>
          </w:rPr>
          <w:fldChar w:fldCharType="end"/>
        </w:r>
        <w:bookmarkEnd w:id="3932"/>
        <w:r w:rsidRPr="00DE4FE9" w:rsidDel="0010256E">
          <w:rPr>
            <w:rFonts w:eastAsia="Malgun Gothic"/>
            <w:b/>
            <w:bCs/>
            <w:sz w:val="20"/>
            <w:szCs w:val="20"/>
            <w:lang w:val="en-US"/>
          </w:rPr>
          <w:delText xml:space="preserve">. </w:delText>
        </w:r>
      </w:del>
      <w:r w:rsidRPr="00DE4FE9">
        <w:rPr>
          <w:rFonts w:eastAsia="Malgun Gothic"/>
          <w:b/>
          <w:bCs/>
          <w:sz w:val="20"/>
          <w:szCs w:val="20"/>
          <w:lang w:val="en-US"/>
        </w:rPr>
        <w:t>VTM-11.0 PHEC vs PERP (PERP as anchor)</w:t>
      </w:r>
    </w:p>
    <w:tbl>
      <w:tblPr>
        <w:tblW w:w="7980" w:type="dxa"/>
        <w:tblLayout w:type="fixed"/>
        <w:tblCellMar>
          <w:left w:w="29" w:type="dxa"/>
          <w:right w:w="29" w:type="dxa"/>
        </w:tblCellMar>
        <w:tblLook w:val="04A0" w:firstRow="1" w:lastRow="0" w:firstColumn="1" w:lastColumn="0" w:noHBand="0" w:noVBand="1"/>
        <w:tblPrChange w:id="3934" w:author="Gary Sullivan" w:date="2021-02-04T17:36: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3935">
          <w:tblGrid>
            <w:gridCol w:w="1620"/>
            <w:gridCol w:w="1060"/>
            <w:gridCol w:w="1060"/>
            <w:gridCol w:w="1060"/>
            <w:gridCol w:w="1060"/>
            <w:gridCol w:w="1060"/>
            <w:gridCol w:w="1060"/>
          </w:tblGrid>
        </w:tblGridChange>
      </w:tblGrid>
      <w:tr w:rsidR="00DE4FE9" w:rsidRPr="0010256E" w14:paraId="45B66161" w14:textId="77777777" w:rsidTr="0010256E">
        <w:trPr>
          <w:trHeight w:val="255"/>
          <w:trPrChange w:id="3936" w:author="Gary Sullivan" w:date="2021-02-04T17:36:00Z">
            <w:trPr>
              <w:trHeight w:val="255"/>
            </w:trPr>
          </w:trPrChange>
        </w:trPr>
        <w:tc>
          <w:tcPr>
            <w:tcW w:w="1620" w:type="dxa"/>
            <w:noWrap/>
            <w:hideMark/>
            <w:tcPrChange w:id="3937" w:author="Gary Sullivan" w:date="2021-02-04T17:36:00Z">
              <w:tcPr>
                <w:tcW w:w="1620" w:type="dxa"/>
                <w:noWrap/>
                <w:vAlign w:val="center"/>
                <w:hideMark/>
              </w:tcPr>
            </w:tcPrChange>
          </w:tcPr>
          <w:p w14:paraId="2413E47E"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eastAsia="ko-KR"/>
                <w:rPrChange w:id="3938" w:author="Gary Sullivan" w:date="2021-02-04T17:33:00Z">
                  <w:rPr>
                    <w:rFonts w:eastAsia="Malgun Gothic"/>
                    <w:szCs w:val="20"/>
                    <w:lang w:val="en-US" w:eastAsia="ko-KR"/>
                  </w:rPr>
                </w:rPrChange>
              </w:rPr>
              <w:pPrChange w:id="3939" w:author="Gary Sullivan" w:date="2021-02-04T17:34:00Z">
                <w:pPr>
                  <w:tabs>
                    <w:tab w:val="left" w:pos="360"/>
                    <w:tab w:val="left" w:pos="720"/>
                    <w:tab w:val="left" w:pos="1080"/>
                    <w:tab w:val="left" w:pos="1440"/>
                  </w:tabs>
                  <w:adjustRightInd w:val="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noWrap/>
            <w:hideMark/>
            <w:tcPrChange w:id="3940" w:author="Gary Sullivan" w:date="2021-02-04T17:36: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2A317085"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3941" w:author="Gary Sullivan" w:date="2021-02-04T17:33:00Z">
                  <w:rPr>
                    <w:rFonts w:ascii="Arial" w:eastAsia="Times New Roman" w:hAnsi="Arial" w:cs="Arial"/>
                    <w:b/>
                    <w:bCs/>
                    <w:color w:val="000000"/>
                    <w:sz w:val="18"/>
                    <w:szCs w:val="18"/>
                    <w:lang w:val="en-US" w:eastAsia="zh-CN"/>
                  </w:rPr>
                </w:rPrChange>
              </w:rPr>
              <w:pPrChange w:id="3942" w:author="Gary Sullivan" w:date="2021-02-04T17:34: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3943" w:author="Gary Sullivan" w:date="2021-02-04T17:33:00Z">
                  <w:rPr>
                    <w:rFonts w:ascii="Arial" w:eastAsia="Times New Roman" w:hAnsi="Arial" w:cs="Arial"/>
                    <w:b/>
                    <w:bCs/>
                    <w:color w:val="000000"/>
                    <w:sz w:val="18"/>
                    <w:szCs w:val="18"/>
                    <w:lang w:val="en-US" w:eastAsia="zh-CN"/>
                  </w:rPr>
                </w:rPrChange>
              </w:rPr>
              <w:t>PHEC Over PERP</w:t>
            </w:r>
          </w:p>
        </w:tc>
      </w:tr>
      <w:tr w:rsidR="00DE4FE9" w:rsidRPr="0010256E" w14:paraId="6EA4CAA4" w14:textId="77777777" w:rsidTr="0010256E">
        <w:trPr>
          <w:trHeight w:val="255"/>
          <w:trPrChange w:id="3944" w:author="Gary Sullivan" w:date="2021-02-04T17:36:00Z">
            <w:trPr>
              <w:trHeight w:val="255"/>
            </w:trPr>
          </w:trPrChange>
        </w:trPr>
        <w:tc>
          <w:tcPr>
            <w:tcW w:w="1620" w:type="dxa"/>
            <w:noWrap/>
            <w:hideMark/>
            <w:tcPrChange w:id="3945" w:author="Gary Sullivan" w:date="2021-02-04T17:36:00Z">
              <w:tcPr>
                <w:tcW w:w="1620" w:type="dxa"/>
                <w:noWrap/>
                <w:vAlign w:val="center"/>
                <w:hideMark/>
              </w:tcPr>
            </w:tcPrChange>
          </w:tcPr>
          <w:p w14:paraId="00C28F86"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20"/>
                <w:szCs w:val="20"/>
                <w:lang w:val="en-US" w:eastAsia="zh-CN"/>
                <w:rPrChange w:id="3946" w:author="Gary Sullivan" w:date="2021-02-04T17:33:00Z">
                  <w:rPr>
                    <w:rFonts w:ascii="Arial" w:eastAsia="Times New Roman" w:hAnsi="Arial" w:cs="Arial"/>
                    <w:b/>
                    <w:bCs/>
                    <w:color w:val="000000"/>
                    <w:sz w:val="18"/>
                    <w:szCs w:val="18"/>
                    <w:lang w:val="en-US" w:eastAsia="zh-CN"/>
                  </w:rPr>
                </w:rPrChange>
              </w:rPr>
              <w:pPrChange w:id="3947" w:author="Gary Sullivan" w:date="2021-02-04T17:34:00Z">
                <w:pPr>
                  <w:tabs>
                    <w:tab w:val="left" w:pos="360"/>
                    <w:tab w:val="left" w:pos="720"/>
                    <w:tab w:val="left" w:pos="1080"/>
                    <w:tab w:val="left" w:pos="1440"/>
                  </w:tabs>
                  <w:adjustRightInd w:val="0"/>
                  <w:jc w:val="left"/>
                </w:pPr>
              </w:pPrChange>
            </w:pPr>
          </w:p>
        </w:tc>
        <w:tc>
          <w:tcPr>
            <w:tcW w:w="3180" w:type="dxa"/>
            <w:gridSpan w:val="3"/>
            <w:tcBorders>
              <w:top w:val="nil"/>
              <w:left w:val="single" w:sz="8" w:space="0" w:color="auto"/>
              <w:bottom w:val="single" w:sz="4" w:space="0" w:color="auto"/>
              <w:right w:val="nil"/>
            </w:tcBorders>
            <w:noWrap/>
            <w:hideMark/>
            <w:tcPrChange w:id="3948" w:author="Gary Sullivan" w:date="2021-02-04T17:36:00Z">
              <w:tcPr>
                <w:tcW w:w="3180" w:type="dxa"/>
                <w:gridSpan w:val="3"/>
                <w:tcBorders>
                  <w:top w:val="nil"/>
                  <w:left w:val="single" w:sz="8" w:space="0" w:color="auto"/>
                  <w:bottom w:val="single" w:sz="4" w:space="0" w:color="auto"/>
                  <w:right w:val="nil"/>
                </w:tcBorders>
                <w:noWrap/>
                <w:vAlign w:val="bottom"/>
                <w:hideMark/>
              </w:tcPr>
            </w:tcPrChange>
          </w:tcPr>
          <w:p w14:paraId="4308AD85"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3949" w:author="Gary Sullivan" w:date="2021-02-04T17:33:00Z">
                  <w:rPr>
                    <w:rFonts w:ascii="Arial" w:eastAsia="Times New Roman" w:hAnsi="Arial" w:cs="Arial"/>
                    <w:b/>
                    <w:bCs/>
                    <w:color w:val="000000"/>
                    <w:sz w:val="18"/>
                    <w:szCs w:val="18"/>
                    <w:lang w:val="en-US" w:eastAsia="zh-CN"/>
                  </w:rPr>
                </w:rPrChange>
              </w:rPr>
              <w:pPrChange w:id="3950" w:author="Gary Sullivan" w:date="2021-02-04T17:34: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3951" w:author="Gary Sullivan" w:date="2021-02-04T17:33: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noWrap/>
            <w:hideMark/>
            <w:tcPrChange w:id="3952" w:author="Gary Sullivan" w:date="2021-02-04T17:36: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3EF596BE"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3953" w:author="Gary Sullivan" w:date="2021-02-04T17:33:00Z">
                  <w:rPr>
                    <w:rFonts w:ascii="Arial" w:eastAsia="Times New Roman" w:hAnsi="Arial" w:cs="Arial"/>
                    <w:b/>
                    <w:bCs/>
                    <w:color w:val="000000"/>
                    <w:sz w:val="18"/>
                    <w:szCs w:val="18"/>
                    <w:lang w:val="en-US" w:eastAsia="zh-CN"/>
                  </w:rPr>
                </w:rPrChange>
              </w:rPr>
              <w:pPrChange w:id="3954" w:author="Gary Sullivan" w:date="2021-02-04T17:34: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3955" w:author="Gary Sullivan" w:date="2021-02-04T17:33:00Z">
                  <w:rPr>
                    <w:rFonts w:ascii="Arial" w:eastAsia="Times New Roman" w:hAnsi="Arial" w:cs="Arial"/>
                    <w:b/>
                    <w:bCs/>
                    <w:color w:val="000000"/>
                    <w:sz w:val="18"/>
                    <w:szCs w:val="18"/>
                    <w:lang w:val="en-US" w:eastAsia="zh-CN"/>
                  </w:rPr>
                </w:rPrChange>
              </w:rPr>
              <w:t>End-to-end S-PSNR-NN</w:t>
            </w:r>
          </w:p>
        </w:tc>
      </w:tr>
      <w:tr w:rsidR="00DE4FE9" w:rsidRPr="0010256E" w14:paraId="08BAB639" w14:textId="77777777" w:rsidTr="0010256E">
        <w:trPr>
          <w:trHeight w:val="255"/>
          <w:trPrChange w:id="3956" w:author="Gary Sullivan" w:date="2021-02-04T17:36:00Z">
            <w:trPr>
              <w:trHeight w:val="255"/>
            </w:trPr>
          </w:trPrChange>
        </w:trPr>
        <w:tc>
          <w:tcPr>
            <w:tcW w:w="1620" w:type="dxa"/>
            <w:noWrap/>
            <w:hideMark/>
            <w:tcPrChange w:id="3957" w:author="Gary Sullivan" w:date="2021-02-04T17:36:00Z">
              <w:tcPr>
                <w:tcW w:w="1620" w:type="dxa"/>
                <w:noWrap/>
                <w:vAlign w:val="center"/>
                <w:hideMark/>
              </w:tcPr>
            </w:tcPrChange>
          </w:tcPr>
          <w:p w14:paraId="42FEEAB1"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20"/>
                <w:szCs w:val="20"/>
                <w:lang w:val="en-US" w:eastAsia="zh-CN"/>
                <w:rPrChange w:id="3958" w:author="Gary Sullivan" w:date="2021-02-04T17:33:00Z">
                  <w:rPr>
                    <w:rFonts w:ascii="Arial" w:eastAsia="Times New Roman" w:hAnsi="Arial" w:cs="Arial"/>
                    <w:b/>
                    <w:bCs/>
                    <w:color w:val="000000"/>
                    <w:sz w:val="18"/>
                    <w:szCs w:val="18"/>
                    <w:lang w:val="en-US" w:eastAsia="zh-CN"/>
                  </w:rPr>
                </w:rPrChange>
              </w:rPr>
              <w:pPrChange w:id="3959" w:author="Gary Sullivan" w:date="2021-02-04T17:34:00Z">
                <w:pPr>
                  <w:tabs>
                    <w:tab w:val="left" w:pos="360"/>
                    <w:tab w:val="left" w:pos="720"/>
                    <w:tab w:val="left" w:pos="1080"/>
                    <w:tab w:val="left" w:pos="1440"/>
                  </w:tabs>
                  <w:adjustRightInd w:val="0"/>
                  <w:jc w:val="left"/>
                </w:pPr>
              </w:pPrChange>
            </w:pPr>
          </w:p>
        </w:tc>
        <w:tc>
          <w:tcPr>
            <w:tcW w:w="1060" w:type="dxa"/>
            <w:tcBorders>
              <w:top w:val="nil"/>
              <w:left w:val="single" w:sz="8" w:space="0" w:color="auto"/>
              <w:bottom w:val="nil"/>
              <w:right w:val="nil"/>
            </w:tcBorders>
            <w:noWrap/>
            <w:hideMark/>
            <w:tcPrChange w:id="3960" w:author="Gary Sullivan" w:date="2021-02-04T17:36:00Z">
              <w:tcPr>
                <w:tcW w:w="1060" w:type="dxa"/>
                <w:tcBorders>
                  <w:top w:val="nil"/>
                  <w:left w:val="single" w:sz="8" w:space="0" w:color="auto"/>
                  <w:bottom w:val="nil"/>
                  <w:right w:val="nil"/>
                </w:tcBorders>
                <w:noWrap/>
                <w:vAlign w:val="bottom"/>
                <w:hideMark/>
              </w:tcPr>
            </w:tcPrChange>
          </w:tcPr>
          <w:p w14:paraId="487E5E8B"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61" w:author="Gary Sullivan" w:date="2021-02-04T17:33:00Z">
                  <w:rPr>
                    <w:rFonts w:ascii="Arial" w:eastAsia="Times New Roman" w:hAnsi="Arial" w:cs="Arial"/>
                    <w:color w:val="000000"/>
                    <w:sz w:val="18"/>
                    <w:szCs w:val="18"/>
                    <w:lang w:val="en-US" w:eastAsia="zh-CN"/>
                  </w:rPr>
                </w:rPrChange>
              </w:rPr>
              <w:pPrChange w:id="3962"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63" w:author="Gary Sullivan" w:date="2021-02-04T17:33:00Z">
                  <w:rPr>
                    <w:rFonts w:ascii="Arial" w:eastAsia="Times New Roman" w:hAnsi="Arial" w:cs="Arial"/>
                    <w:color w:val="000000"/>
                    <w:sz w:val="18"/>
                    <w:szCs w:val="18"/>
                    <w:lang w:val="en-US" w:eastAsia="zh-CN"/>
                  </w:rPr>
                </w:rPrChange>
              </w:rPr>
              <w:t>Y</w:t>
            </w:r>
          </w:p>
        </w:tc>
        <w:tc>
          <w:tcPr>
            <w:tcW w:w="1060" w:type="dxa"/>
            <w:noWrap/>
            <w:hideMark/>
            <w:tcPrChange w:id="3964" w:author="Gary Sullivan" w:date="2021-02-04T17:36:00Z">
              <w:tcPr>
                <w:tcW w:w="1060" w:type="dxa"/>
                <w:noWrap/>
                <w:vAlign w:val="bottom"/>
                <w:hideMark/>
              </w:tcPr>
            </w:tcPrChange>
          </w:tcPr>
          <w:p w14:paraId="32FDD6F5"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65" w:author="Gary Sullivan" w:date="2021-02-04T17:33:00Z">
                  <w:rPr>
                    <w:rFonts w:ascii="Arial" w:eastAsia="Times New Roman" w:hAnsi="Arial" w:cs="Arial"/>
                    <w:color w:val="000000"/>
                    <w:sz w:val="18"/>
                    <w:szCs w:val="18"/>
                    <w:lang w:val="en-US" w:eastAsia="zh-CN"/>
                  </w:rPr>
                </w:rPrChange>
              </w:rPr>
              <w:pPrChange w:id="3966"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67" w:author="Gary Sullivan" w:date="2021-02-04T17:33:00Z">
                  <w:rPr>
                    <w:rFonts w:ascii="Arial" w:eastAsia="Times New Roman" w:hAnsi="Arial" w:cs="Arial"/>
                    <w:color w:val="000000"/>
                    <w:sz w:val="18"/>
                    <w:szCs w:val="18"/>
                    <w:lang w:val="en-US" w:eastAsia="zh-CN"/>
                  </w:rPr>
                </w:rPrChange>
              </w:rPr>
              <w:t>U</w:t>
            </w:r>
          </w:p>
        </w:tc>
        <w:tc>
          <w:tcPr>
            <w:tcW w:w="1060" w:type="dxa"/>
            <w:noWrap/>
            <w:hideMark/>
            <w:tcPrChange w:id="3968" w:author="Gary Sullivan" w:date="2021-02-04T17:36:00Z">
              <w:tcPr>
                <w:tcW w:w="1060" w:type="dxa"/>
                <w:noWrap/>
                <w:vAlign w:val="bottom"/>
                <w:hideMark/>
              </w:tcPr>
            </w:tcPrChange>
          </w:tcPr>
          <w:p w14:paraId="4F2C5463"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69" w:author="Gary Sullivan" w:date="2021-02-04T17:33:00Z">
                  <w:rPr>
                    <w:rFonts w:ascii="Arial" w:eastAsia="Times New Roman" w:hAnsi="Arial" w:cs="Arial"/>
                    <w:color w:val="000000"/>
                    <w:sz w:val="18"/>
                    <w:szCs w:val="18"/>
                    <w:lang w:val="en-US" w:eastAsia="zh-CN"/>
                  </w:rPr>
                </w:rPrChange>
              </w:rPr>
              <w:pPrChange w:id="3970"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71" w:author="Gary Sullivan" w:date="2021-02-04T17:33: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noWrap/>
            <w:hideMark/>
            <w:tcPrChange w:id="3972" w:author="Gary Sullivan" w:date="2021-02-04T17:36:00Z">
              <w:tcPr>
                <w:tcW w:w="1060" w:type="dxa"/>
                <w:tcBorders>
                  <w:top w:val="nil"/>
                  <w:left w:val="single" w:sz="4" w:space="0" w:color="auto"/>
                  <w:bottom w:val="nil"/>
                  <w:right w:val="nil"/>
                </w:tcBorders>
                <w:noWrap/>
                <w:vAlign w:val="bottom"/>
                <w:hideMark/>
              </w:tcPr>
            </w:tcPrChange>
          </w:tcPr>
          <w:p w14:paraId="72AE3C91"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73" w:author="Gary Sullivan" w:date="2021-02-04T17:33:00Z">
                  <w:rPr>
                    <w:rFonts w:ascii="Arial" w:eastAsia="Times New Roman" w:hAnsi="Arial" w:cs="Arial"/>
                    <w:color w:val="000000"/>
                    <w:sz w:val="18"/>
                    <w:szCs w:val="18"/>
                    <w:lang w:val="en-US" w:eastAsia="zh-CN"/>
                  </w:rPr>
                </w:rPrChange>
              </w:rPr>
              <w:pPrChange w:id="3974"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75" w:author="Gary Sullivan" w:date="2021-02-04T17:33:00Z">
                  <w:rPr>
                    <w:rFonts w:ascii="Arial" w:eastAsia="Times New Roman" w:hAnsi="Arial" w:cs="Arial"/>
                    <w:color w:val="000000"/>
                    <w:sz w:val="18"/>
                    <w:szCs w:val="18"/>
                    <w:lang w:val="en-US" w:eastAsia="zh-CN"/>
                  </w:rPr>
                </w:rPrChange>
              </w:rPr>
              <w:t>Y</w:t>
            </w:r>
          </w:p>
        </w:tc>
        <w:tc>
          <w:tcPr>
            <w:tcW w:w="1060" w:type="dxa"/>
            <w:noWrap/>
            <w:hideMark/>
            <w:tcPrChange w:id="3976" w:author="Gary Sullivan" w:date="2021-02-04T17:36:00Z">
              <w:tcPr>
                <w:tcW w:w="1060" w:type="dxa"/>
                <w:noWrap/>
                <w:vAlign w:val="bottom"/>
                <w:hideMark/>
              </w:tcPr>
            </w:tcPrChange>
          </w:tcPr>
          <w:p w14:paraId="21568861"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77" w:author="Gary Sullivan" w:date="2021-02-04T17:33:00Z">
                  <w:rPr>
                    <w:rFonts w:ascii="Arial" w:eastAsia="Times New Roman" w:hAnsi="Arial" w:cs="Arial"/>
                    <w:color w:val="000000"/>
                    <w:sz w:val="18"/>
                    <w:szCs w:val="18"/>
                    <w:lang w:val="en-US" w:eastAsia="zh-CN"/>
                  </w:rPr>
                </w:rPrChange>
              </w:rPr>
              <w:pPrChange w:id="3978"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79" w:author="Gary Sullivan" w:date="2021-02-04T17:33: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noWrap/>
            <w:hideMark/>
            <w:tcPrChange w:id="3980" w:author="Gary Sullivan" w:date="2021-02-04T17:36:00Z">
              <w:tcPr>
                <w:tcW w:w="1060" w:type="dxa"/>
                <w:tcBorders>
                  <w:top w:val="nil"/>
                  <w:left w:val="nil"/>
                  <w:bottom w:val="nil"/>
                  <w:right w:val="single" w:sz="8" w:space="0" w:color="auto"/>
                </w:tcBorders>
                <w:noWrap/>
                <w:vAlign w:val="bottom"/>
                <w:hideMark/>
              </w:tcPr>
            </w:tcPrChange>
          </w:tcPr>
          <w:p w14:paraId="0FBAB4E7"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81" w:author="Gary Sullivan" w:date="2021-02-04T17:33:00Z">
                  <w:rPr>
                    <w:rFonts w:ascii="Arial" w:eastAsia="Times New Roman" w:hAnsi="Arial" w:cs="Arial"/>
                    <w:color w:val="000000"/>
                    <w:sz w:val="18"/>
                    <w:szCs w:val="18"/>
                    <w:lang w:val="en-US" w:eastAsia="zh-CN"/>
                  </w:rPr>
                </w:rPrChange>
              </w:rPr>
              <w:pPrChange w:id="3982"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83" w:author="Gary Sullivan" w:date="2021-02-04T17:33:00Z">
                  <w:rPr>
                    <w:rFonts w:ascii="Arial" w:eastAsia="Times New Roman" w:hAnsi="Arial" w:cs="Arial"/>
                    <w:color w:val="000000"/>
                    <w:sz w:val="18"/>
                    <w:szCs w:val="18"/>
                    <w:lang w:val="en-US" w:eastAsia="zh-CN"/>
                  </w:rPr>
                </w:rPrChange>
              </w:rPr>
              <w:t>V</w:t>
            </w:r>
          </w:p>
        </w:tc>
      </w:tr>
      <w:tr w:rsidR="00DE4FE9" w:rsidRPr="0010256E" w14:paraId="39E55A9C" w14:textId="77777777" w:rsidTr="0010256E">
        <w:trPr>
          <w:trHeight w:val="255"/>
          <w:trPrChange w:id="3984" w:author="Gary Sullivan" w:date="2021-02-04T17:36:00Z">
            <w:trPr>
              <w:trHeight w:val="255"/>
            </w:trPr>
          </w:trPrChange>
        </w:trPr>
        <w:tc>
          <w:tcPr>
            <w:tcW w:w="1620" w:type="dxa"/>
            <w:tcBorders>
              <w:top w:val="single" w:sz="8" w:space="0" w:color="auto"/>
              <w:left w:val="single" w:sz="8" w:space="0" w:color="auto"/>
              <w:bottom w:val="nil"/>
              <w:right w:val="nil"/>
            </w:tcBorders>
            <w:noWrap/>
            <w:hideMark/>
            <w:tcPrChange w:id="3985" w:author="Gary Sullivan" w:date="2021-02-04T17:36:00Z">
              <w:tcPr>
                <w:tcW w:w="1620" w:type="dxa"/>
                <w:tcBorders>
                  <w:top w:val="single" w:sz="8" w:space="0" w:color="auto"/>
                  <w:left w:val="single" w:sz="8" w:space="0" w:color="auto"/>
                  <w:bottom w:val="nil"/>
                  <w:right w:val="nil"/>
                </w:tcBorders>
                <w:noWrap/>
                <w:vAlign w:val="center"/>
                <w:hideMark/>
              </w:tcPr>
            </w:tcPrChange>
          </w:tcPr>
          <w:p w14:paraId="7DED53F0"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3986" w:author="Gary Sullivan" w:date="2021-02-04T17:33:00Z">
                  <w:rPr>
                    <w:rFonts w:ascii="Arial" w:eastAsia="Times New Roman" w:hAnsi="Arial" w:cs="Arial"/>
                    <w:color w:val="000000"/>
                    <w:sz w:val="18"/>
                    <w:szCs w:val="18"/>
                    <w:lang w:val="en-US" w:eastAsia="zh-CN"/>
                  </w:rPr>
                </w:rPrChange>
              </w:rPr>
              <w:pPrChange w:id="3987"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3988" w:author="Gary Sullivan" w:date="2021-02-04T17:33: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noWrap/>
            <w:hideMark/>
            <w:tcPrChange w:id="3989" w:author="Gary Sullivan" w:date="2021-02-04T17:36:00Z">
              <w:tcPr>
                <w:tcW w:w="1060" w:type="dxa"/>
                <w:tcBorders>
                  <w:top w:val="single" w:sz="8" w:space="0" w:color="auto"/>
                  <w:left w:val="single" w:sz="8" w:space="0" w:color="auto"/>
                  <w:bottom w:val="nil"/>
                  <w:right w:val="nil"/>
                </w:tcBorders>
                <w:noWrap/>
                <w:hideMark/>
              </w:tcPr>
            </w:tcPrChange>
          </w:tcPr>
          <w:p w14:paraId="14BA16FA"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3990" w:author="Gary Sullivan" w:date="2021-02-04T17:33:00Z">
                  <w:rPr>
                    <w:rFonts w:eastAsia="Malgun Gothic"/>
                    <w:sz w:val="18"/>
                    <w:szCs w:val="20"/>
                    <w:lang w:val="en-US"/>
                  </w:rPr>
                </w:rPrChange>
              </w:rPr>
              <w:pPrChange w:id="3991"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3992" w:author="Gary Sullivan" w:date="2021-02-04T17:33:00Z">
                  <w:rPr>
                    <w:rFonts w:eastAsia="Malgun Gothic"/>
                    <w:sz w:val="18"/>
                    <w:szCs w:val="20"/>
                    <w:lang w:val="en-US"/>
                  </w:rPr>
                </w:rPrChange>
              </w:rPr>
              <w:t>-12.26%</w:t>
            </w:r>
          </w:p>
        </w:tc>
        <w:tc>
          <w:tcPr>
            <w:tcW w:w="1060" w:type="dxa"/>
            <w:tcBorders>
              <w:top w:val="single" w:sz="8" w:space="0" w:color="auto"/>
              <w:left w:val="nil"/>
              <w:bottom w:val="nil"/>
              <w:right w:val="nil"/>
            </w:tcBorders>
            <w:noWrap/>
            <w:hideMark/>
            <w:tcPrChange w:id="3993" w:author="Gary Sullivan" w:date="2021-02-04T17:36:00Z">
              <w:tcPr>
                <w:tcW w:w="1060" w:type="dxa"/>
                <w:tcBorders>
                  <w:top w:val="single" w:sz="8" w:space="0" w:color="auto"/>
                  <w:left w:val="nil"/>
                  <w:bottom w:val="nil"/>
                  <w:right w:val="nil"/>
                </w:tcBorders>
                <w:noWrap/>
                <w:hideMark/>
              </w:tcPr>
            </w:tcPrChange>
          </w:tcPr>
          <w:p w14:paraId="421020CE"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3994" w:author="Gary Sullivan" w:date="2021-02-04T17:33:00Z">
                  <w:rPr>
                    <w:rFonts w:eastAsia="Malgun Gothic"/>
                    <w:sz w:val="18"/>
                    <w:szCs w:val="20"/>
                    <w:lang w:val="en-US"/>
                  </w:rPr>
                </w:rPrChange>
              </w:rPr>
              <w:pPrChange w:id="3995"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3996" w:author="Gary Sullivan" w:date="2021-02-04T17:33:00Z">
                  <w:rPr>
                    <w:rFonts w:eastAsia="Malgun Gothic"/>
                    <w:sz w:val="18"/>
                    <w:szCs w:val="20"/>
                    <w:lang w:val="en-US"/>
                  </w:rPr>
                </w:rPrChange>
              </w:rPr>
              <w:t>-6.82%</w:t>
            </w:r>
          </w:p>
        </w:tc>
        <w:tc>
          <w:tcPr>
            <w:tcW w:w="1060" w:type="dxa"/>
            <w:tcBorders>
              <w:top w:val="single" w:sz="8" w:space="0" w:color="auto"/>
              <w:left w:val="nil"/>
              <w:bottom w:val="nil"/>
              <w:right w:val="nil"/>
            </w:tcBorders>
            <w:noWrap/>
            <w:hideMark/>
            <w:tcPrChange w:id="3997" w:author="Gary Sullivan" w:date="2021-02-04T17:36:00Z">
              <w:tcPr>
                <w:tcW w:w="1060" w:type="dxa"/>
                <w:tcBorders>
                  <w:top w:val="single" w:sz="8" w:space="0" w:color="auto"/>
                  <w:left w:val="nil"/>
                  <w:bottom w:val="nil"/>
                  <w:right w:val="nil"/>
                </w:tcBorders>
                <w:noWrap/>
                <w:hideMark/>
              </w:tcPr>
            </w:tcPrChange>
          </w:tcPr>
          <w:p w14:paraId="7FC74A36"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3998" w:author="Gary Sullivan" w:date="2021-02-04T17:33:00Z">
                  <w:rPr>
                    <w:rFonts w:eastAsia="Malgun Gothic"/>
                    <w:sz w:val="18"/>
                    <w:szCs w:val="20"/>
                    <w:lang w:val="en-US"/>
                  </w:rPr>
                </w:rPrChange>
              </w:rPr>
              <w:pPrChange w:id="3999"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00" w:author="Gary Sullivan" w:date="2021-02-04T17:33:00Z">
                  <w:rPr>
                    <w:rFonts w:eastAsia="Malgun Gothic"/>
                    <w:sz w:val="18"/>
                    <w:szCs w:val="20"/>
                    <w:lang w:val="en-US"/>
                  </w:rPr>
                </w:rPrChange>
              </w:rPr>
              <w:t>-7.52%</w:t>
            </w:r>
          </w:p>
        </w:tc>
        <w:tc>
          <w:tcPr>
            <w:tcW w:w="1060" w:type="dxa"/>
            <w:tcBorders>
              <w:top w:val="single" w:sz="8" w:space="0" w:color="auto"/>
              <w:left w:val="single" w:sz="4" w:space="0" w:color="auto"/>
              <w:bottom w:val="nil"/>
              <w:right w:val="nil"/>
            </w:tcBorders>
            <w:noWrap/>
            <w:hideMark/>
            <w:tcPrChange w:id="4001" w:author="Gary Sullivan" w:date="2021-02-04T17:36:00Z">
              <w:tcPr>
                <w:tcW w:w="1060" w:type="dxa"/>
                <w:tcBorders>
                  <w:top w:val="single" w:sz="8" w:space="0" w:color="auto"/>
                  <w:left w:val="single" w:sz="4" w:space="0" w:color="auto"/>
                  <w:bottom w:val="nil"/>
                  <w:right w:val="nil"/>
                </w:tcBorders>
                <w:noWrap/>
                <w:hideMark/>
              </w:tcPr>
            </w:tcPrChange>
          </w:tcPr>
          <w:p w14:paraId="1B76EF7B"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02" w:author="Gary Sullivan" w:date="2021-02-04T17:33:00Z">
                  <w:rPr>
                    <w:rFonts w:eastAsia="Malgun Gothic"/>
                    <w:sz w:val="18"/>
                    <w:szCs w:val="20"/>
                    <w:lang w:val="en-US"/>
                  </w:rPr>
                </w:rPrChange>
              </w:rPr>
              <w:pPrChange w:id="4003"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04" w:author="Gary Sullivan" w:date="2021-02-04T17:33:00Z">
                  <w:rPr>
                    <w:rFonts w:eastAsia="Malgun Gothic"/>
                    <w:sz w:val="18"/>
                    <w:szCs w:val="20"/>
                    <w:lang w:val="en-US"/>
                  </w:rPr>
                </w:rPrChange>
              </w:rPr>
              <w:t>-12.17%</w:t>
            </w:r>
          </w:p>
        </w:tc>
        <w:tc>
          <w:tcPr>
            <w:tcW w:w="1060" w:type="dxa"/>
            <w:tcBorders>
              <w:top w:val="single" w:sz="8" w:space="0" w:color="auto"/>
              <w:left w:val="nil"/>
              <w:bottom w:val="nil"/>
              <w:right w:val="nil"/>
            </w:tcBorders>
            <w:noWrap/>
            <w:hideMark/>
            <w:tcPrChange w:id="4005" w:author="Gary Sullivan" w:date="2021-02-04T17:36:00Z">
              <w:tcPr>
                <w:tcW w:w="1060" w:type="dxa"/>
                <w:tcBorders>
                  <w:top w:val="single" w:sz="8" w:space="0" w:color="auto"/>
                  <w:left w:val="nil"/>
                  <w:bottom w:val="nil"/>
                  <w:right w:val="nil"/>
                </w:tcBorders>
                <w:noWrap/>
                <w:hideMark/>
              </w:tcPr>
            </w:tcPrChange>
          </w:tcPr>
          <w:p w14:paraId="3CCE10E2"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06" w:author="Gary Sullivan" w:date="2021-02-04T17:33:00Z">
                  <w:rPr>
                    <w:rFonts w:eastAsia="Malgun Gothic"/>
                    <w:sz w:val="18"/>
                    <w:szCs w:val="20"/>
                    <w:lang w:val="en-US"/>
                  </w:rPr>
                </w:rPrChange>
              </w:rPr>
              <w:pPrChange w:id="4007"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08" w:author="Gary Sullivan" w:date="2021-02-04T17:33:00Z">
                  <w:rPr>
                    <w:rFonts w:eastAsia="Malgun Gothic"/>
                    <w:sz w:val="18"/>
                    <w:szCs w:val="20"/>
                    <w:lang w:val="en-US"/>
                  </w:rPr>
                </w:rPrChange>
              </w:rPr>
              <w:t>-6.75%</w:t>
            </w:r>
          </w:p>
        </w:tc>
        <w:tc>
          <w:tcPr>
            <w:tcW w:w="1060" w:type="dxa"/>
            <w:tcBorders>
              <w:top w:val="single" w:sz="8" w:space="0" w:color="auto"/>
              <w:left w:val="nil"/>
              <w:bottom w:val="nil"/>
              <w:right w:val="single" w:sz="8" w:space="0" w:color="auto"/>
            </w:tcBorders>
            <w:noWrap/>
            <w:hideMark/>
            <w:tcPrChange w:id="4009" w:author="Gary Sullivan" w:date="2021-02-04T17:36:00Z">
              <w:tcPr>
                <w:tcW w:w="1060" w:type="dxa"/>
                <w:tcBorders>
                  <w:top w:val="single" w:sz="8" w:space="0" w:color="auto"/>
                  <w:left w:val="nil"/>
                  <w:bottom w:val="nil"/>
                  <w:right w:val="single" w:sz="8" w:space="0" w:color="auto"/>
                </w:tcBorders>
                <w:noWrap/>
                <w:hideMark/>
              </w:tcPr>
            </w:tcPrChange>
          </w:tcPr>
          <w:p w14:paraId="486A87B7"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10" w:author="Gary Sullivan" w:date="2021-02-04T17:33:00Z">
                  <w:rPr>
                    <w:rFonts w:eastAsia="Malgun Gothic"/>
                    <w:sz w:val="18"/>
                    <w:szCs w:val="20"/>
                    <w:lang w:val="en-US"/>
                  </w:rPr>
                </w:rPrChange>
              </w:rPr>
              <w:pPrChange w:id="4011"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12" w:author="Gary Sullivan" w:date="2021-02-04T17:33:00Z">
                  <w:rPr>
                    <w:rFonts w:eastAsia="Malgun Gothic"/>
                    <w:sz w:val="18"/>
                    <w:szCs w:val="20"/>
                    <w:lang w:val="en-US"/>
                  </w:rPr>
                </w:rPrChange>
              </w:rPr>
              <w:t>-7.47%</w:t>
            </w:r>
          </w:p>
        </w:tc>
      </w:tr>
      <w:tr w:rsidR="00DE4FE9" w:rsidRPr="0010256E" w14:paraId="546167ED" w14:textId="77777777" w:rsidTr="0010256E">
        <w:trPr>
          <w:trHeight w:val="255"/>
          <w:trPrChange w:id="4013" w:author="Gary Sullivan" w:date="2021-02-04T17:36:00Z">
            <w:trPr>
              <w:trHeight w:val="255"/>
            </w:trPr>
          </w:trPrChange>
        </w:trPr>
        <w:tc>
          <w:tcPr>
            <w:tcW w:w="1620" w:type="dxa"/>
            <w:tcBorders>
              <w:top w:val="nil"/>
              <w:left w:val="single" w:sz="8" w:space="0" w:color="auto"/>
              <w:bottom w:val="nil"/>
              <w:right w:val="nil"/>
            </w:tcBorders>
            <w:noWrap/>
            <w:hideMark/>
            <w:tcPrChange w:id="4014" w:author="Gary Sullivan" w:date="2021-02-04T17:36:00Z">
              <w:tcPr>
                <w:tcW w:w="1620" w:type="dxa"/>
                <w:tcBorders>
                  <w:top w:val="nil"/>
                  <w:left w:val="single" w:sz="8" w:space="0" w:color="auto"/>
                  <w:bottom w:val="nil"/>
                  <w:right w:val="nil"/>
                </w:tcBorders>
                <w:noWrap/>
                <w:vAlign w:val="center"/>
                <w:hideMark/>
              </w:tcPr>
            </w:tcPrChange>
          </w:tcPr>
          <w:p w14:paraId="2ED1F86D"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015" w:author="Gary Sullivan" w:date="2021-02-04T17:33:00Z">
                  <w:rPr>
                    <w:rFonts w:ascii="Arial" w:eastAsia="Times New Roman" w:hAnsi="Arial" w:cs="Arial"/>
                    <w:color w:val="000000"/>
                    <w:sz w:val="18"/>
                    <w:szCs w:val="18"/>
                    <w:lang w:val="en-US" w:eastAsia="zh-CN"/>
                  </w:rPr>
                </w:rPrChange>
              </w:rPr>
              <w:pPrChange w:id="4016" w:author="Gary Sullivan" w:date="2021-02-04T17:34: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017" w:author="Gary Sullivan" w:date="2021-02-04T17:33: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noWrap/>
            <w:hideMark/>
            <w:tcPrChange w:id="4018" w:author="Gary Sullivan" w:date="2021-02-04T17:36:00Z">
              <w:tcPr>
                <w:tcW w:w="1060" w:type="dxa"/>
                <w:tcBorders>
                  <w:top w:val="nil"/>
                  <w:left w:val="single" w:sz="8" w:space="0" w:color="auto"/>
                  <w:bottom w:val="nil"/>
                  <w:right w:val="nil"/>
                </w:tcBorders>
                <w:noWrap/>
                <w:hideMark/>
              </w:tcPr>
            </w:tcPrChange>
          </w:tcPr>
          <w:p w14:paraId="48343AB3"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19" w:author="Gary Sullivan" w:date="2021-02-04T17:33:00Z">
                  <w:rPr>
                    <w:rFonts w:eastAsia="Malgun Gothic"/>
                    <w:sz w:val="18"/>
                    <w:szCs w:val="20"/>
                    <w:lang w:val="en-US"/>
                  </w:rPr>
                </w:rPrChange>
              </w:rPr>
              <w:pPrChange w:id="4020"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21" w:author="Gary Sullivan" w:date="2021-02-04T17:33:00Z">
                  <w:rPr>
                    <w:rFonts w:eastAsia="Malgun Gothic"/>
                    <w:sz w:val="18"/>
                    <w:szCs w:val="20"/>
                    <w:lang w:val="en-US"/>
                  </w:rPr>
                </w:rPrChange>
              </w:rPr>
              <w:t>-5.29%</w:t>
            </w:r>
          </w:p>
        </w:tc>
        <w:tc>
          <w:tcPr>
            <w:tcW w:w="1060" w:type="dxa"/>
            <w:noWrap/>
            <w:hideMark/>
            <w:tcPrChange w:id="4022" w:author="Gary Sullivan" w:date="2021-02-04T17:36:00Z">
              <w:tcPr>
                <w:tcW w:w="1060" w:type="dxa"/>
                <w:noWrap/>
                <w:hideMark/>
              </w:tcPr>
            </w:tcPrChange>
          </w:tcPr>
          <w:p w14:paraId="16BCBB59"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23" w:author="Gary Sullivan" w:date="2021-02-04T17:33:00Z">
                  <w:rPr>
                    <w:rFonts w:eastAsia="Malgun Gothic"/>
                    <w:sz w:val="18"/>
                    <w:szCs w:val="20"/>
                    <w:lang w:val="en-US"/>
                  </w:rPr>
                </w:rPrChange>
              </w:rPr>
              <w:pPrChange w:id="4024"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25" w:author="Gary Sullivan" w:date="2021-02-04T17:33:00Z">
                  <w:rPr>
                    <w:rFonts w:eastAsia="Malgun Gothic"/>
                    <w:sz w:val="18"/>
                    <w:szCs w:val="20"/>
                    <w:lang w:val="en-US"/>
                  </w:rPr>
                </w:rPrChange>
              </w:rPr>
              <w:t>-1.34%</w:t>
            </w:r>
          </w:p>
        </w:tc>
        <w:tc>
          <w:tcPr>
            <w:tcW w:w="1060" w:type="dxa"/>
            <w:noWrap/>
            <w:hideMark/>
            <w:tcPrChange w:id="4026" w:author="Gary Sullivan" w:date="2021-02-04T17:36:00Z">
              <w:tcPr>
                <w:tcW w:w="1060" w:type="dxa"/>
                <w:noWrap/>
                <w:hideMark/>
              </w:tcPr>
            </w:tcPrChange>
          </w:tcPr>
          <w:p w14:paraId="616C0266"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27" w:author="Gary Sullivan" w:date="2021-02-04T17:33:00Z">
                  <w:rPr>
                    <w:rFonts w:eastAsia="Malgun Gothic"/>
                    <w:sz w:val="18"/>
                    <w:szCs w:val="20"/>
                    <w:lang w:val="en-US"/>
                  </w:rPr>
                </w:rPrChange>
              </w:rPr>
              <w:pPrChange w:id="4028"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29" w:author="Gary Sullivan" w:date="2021-02-04T17:33:00Z">
                  <w:rPr>
                    <w:rFonts w:eastAsia="Malgun Gothic"/>
                    <w:sz w:val="18"/>
                    <w:szCs w:val="20"/>
                    <w:lang w:val="en-US"/>
                  </w:rPr>
                </w:rPrChange>
              </w:rPr>
              <w:t>-1.10%</w:t>
            </w:r>
          </w:p>
        </w:tc>
        <w:tc>
          <w:tcPr>
            <w:tcW w:w="1060" w:type="dxa"/>
            <w:tcBorders>
              <w:top w:val="nil"/>
              <w:left w:val="single" w:sz="4" w:space="0" w:color="auto"/>
              <w:bottom w:val="nil"/>
              <w:right w:val="nil"/>
            </w:tcBorders>
            <w:noWrap/>
            <w:hideMark/>
            <w:tcPrChange w:id="4030" w:author="Gary Sullivan" w:date="2021-02-04T17:36:00Z">
              <w:tcPr>
                <w:tcW w:w="1060" w:type="dxa"/>
                <w:tcBorders>
                  <w:top w:val="nil"/>
                  <w:left w:val="single" w:sz="4" w:space="0" w:color="auto"/>
                  <w:bottom w:val="nil"/>
                  <w:right w:val="nil"/>
                </w:tcBorders>
                <w:noWrap/>
                <w:hideMark/>
              </w:tcPr>
            </w:tcPrChange>
          </w:tcPr>
          <w:p w14:paraId="07A4DE52"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31" w:author="Gary Sullivan" w:date="2021-02-04T17:33:00Z">
                  <w:rPr>
                    <w:rFonts w:eastAsia="Malgun Gothic"/>
                    <w:sz w:val="18"/>
                    <w:szCs w:val="20"/>
                    <w:lang w:val="en-US"/>
                  </w:rPr>
                </w:rPrChange>
              </w:rPr>
              <w:pPrChange w:id="4032"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33" w:author="Gary Sullivan" w:date="2021-02-04T17:33:00Z">
                  <w:rPr>
                    <w:rFonts w:eastAsia="Malgun Gothic"/>
                    <w:sz w:val="18"/>
                    <w:szCs w:val="20"/>
                    <w:lang w:val="en-US"/>
                  </w:rPr>
                </w:rPrChange>
              </w:rPr>
              <w:t>-5.28%</w:t>
            </w:r>
          </w:p>
        </w:tc>
        <w:tc>
          <w:tcPr>
            <w:tcW w:w="1060" w:type="dxa"/>
            <w:noWrap/>
            <w:hideMark/>
            <w:tcPrChange w:id="4034" w:author="Gary Sullivan" w:date="2021-02-04T17:36:00Z">
              <w:tcPr>
                <w:tcW w:w="1060" w:type="dxa"/>
                <w:noWrap/>
                <w:hideMark/>
              </w:tcPr>
            </w:tcPrChange>
          </w:tcPr>
          <w:p w14:paraId="5AF1AC68"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35" w:author="Gary Sullivan" w:date="2021-02-04T17:33:00Z">
                  <w:rPr>
                    <w:rFonts w:eastAsia="Malgun Gothic"/>
                    <w:sz w:val="18"/>
                    <w:szCs w:val="20"/>
                    <w:lang w:val="en-US"/>
                  </w:rPr>
                </w:rPrChange>
              </w:rPr>
              <w:pPrChange w:id="4036"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37" w:author="Gary Sullivan" w:date="2021-02-04T17:33:00Z">
                  <w:rPr>
                    <w:rFonts w:eastAsia="Malgun Gothic"/>
                    <w:sz w:val="18"/>
                    <w:szCs w:val="20"/>
                    <w:lang w:val="en-US"/>
                  </w:rPr>
                </w:rPrChange>
              </w:rPr>
              <w:t>-1.24%</w:t>
            </w:r>
          </w:p>
        </w:tc>
        <w:tc>
          <w:tcPr>
            <w:tcW w:w="1060" w:type="dxa"/>
            <w:tcBorders>
              <w:top w:val="nil"/>
              <w:left w:val="nil"/>
              <w:bottom w:val="nil"/>
              <w:right w:val="single" w:sz="8" w:space="0" w:color="auto"/>
            </w:tcBorders>
            <w:noWrap/>
            <w:hideMark/>
            <w:tcPrChange w:id="4038" w:author="Gary Sullivan" w:date="2021-02-04T17:36:00Z">
              <w:tcPr>
                <w:tcW w:w="1060" w:type="dxa"/>
                <w:tcBorders>
                  <w:top w:val="nil"/>
                  <w:left w:val="nil"/>
                  <w:bottom w:val="nil"/>
                  <w:right w:val="single" w:sz="8" w:space="0" w:color="auto"/>
                </w:tcBorders>
                <w:noWrap/>
                <w:hideMark/>
              </w:tcPr>
            </w:tcPrChange>
          </w:tcPr>
          <w:p w14:paraId="046FE99A"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039" w:author="Gary Sullivan" w:date="2021-02-04T17:33:00Z">
                  <w:rPr>
                    <w:rFonts w:eastAsia="Malgun Gothic"/>
                    <w:sz w:val="18"/>
                    <w:szCs w:val="20"/>
                    <w:lang w:val="en-US"/>
                  </w:rPr>
                </w:rPrChange>
              </w:rPr>
              <w:pPrChange w:id="4040" w:author="Gary Sullivan" w:date="2021-02-04T17:34:00Z">
                <w:pPr>
                  <w:tabs>
                    <w:tab w:val="left" w:pos="360"/>
                    <w:tab w:val="left" w:pos="720"/>
                    <w:tab w:val="left" w:pos="1080"/>
                    <w:tab w:val="left" w:pos="1440"/>
                  </w:tabs>
                  <w:adjustRightInd w:val="0"/>
                  <w:jc w:val="left"/>
                </w:pPr>
              </w:pPrChange>
            </w:pPr>
            <w:r w:rsidRPr="0010256E">
              <w:rPr>
                <w:rFonts w:eastAsia="Malgun Gothic"/>
                <w:sz w:val="20"/>
                <w:szCs w:val="20"/>
                <w:lang w:val="en-US"/>
                <w:rPrChange w:id="4041" w:author="Gary Sullivan" w:date="2021-02-04T17:33:00Z">
                  <w:rPr>
                    <w:rFonts w:eastAsia="Malgun Gothic"/>
                    <w:sz w:val="18"/>
                    <w:szCs w:val="20"/>
                    <w:lang w:val="en-US"/>
                  </w:rPr>
                </w:rPrChange>
              </w:rPr>
              <w:t>-1.03%</w:t>
            </w:r>
          </w:p>
        </w:tc>
      </w:tr>
      <w:tr w:rsidR="00DE4FE9" w:rsidRPr="0010256E" w14:paraId="4291387A" w14:textId="77777777" w:rsidTr="0010256E">
        <w:trPr>
          <w:trHeight w:val="255"/>
          <w:trPrChange w:id="4042" w:author="Gary Sullivan" w:date="2021-02-04T17:36:00Z">
            <w:trPr>
              <w:trHeight w:val="255"/>
            </w:trPr>
          </w:trPrChange>
        </w:trPr>
        <w:tc>
          <w:tcPr>
            <w:tcW w:w="1620" w:type="dxa"/>
            <w:tcBorders>
              <w:top w:val="single" w:sz="8" w:space="0" w:color="auto"/>
              <w:left w:val="single" w:sz="8" w:space="0" w:color="auto"/>
              <w:bottom w:val="single" w:sz="8" w:space="0" w:color="auto"/>
              <w:right w:val="nil"/>
            </w:tcBorders>
            <w:noWrap/>
            <w:hideMark/>
            <w:tcPrChange w:id="4043" w:author="Gary Sullivan" w:date="2021-02-04T17:36:00Z">
              <w:tcPr>
                <w:tcW w:w="1620" w:type="dxa"/>
                <w:tcBorders>
                  <w:top w:val="single" w:sz="8" w:space="0" w:color="auto"/>
                  <w:left w:val="single" w:sz="8" w:space="0" w:color="auto"/>
                  <w:bottom w:val="single" w:sz="8" w:space="0" w:color="auto"/>
                  <w:right w:val="nil"/>
                </w:tcBorders>
                <w:noWrap/>
                <w:vAlign w:val="center"/>
                <w:hideMark/>
              </w:tcPr>
            </w:tcPrChange>
          </w:tcPr>
          <w:p w14:paraId="37DCC4AB" w14:textId="2A119A08" w:rsidR="00DE4FE9" w:rsidRPr="0010256E" w:rsidRDefault="00DE4FE9" w:rsidP="0010256E">
            <w:pPr>
              <w:tabs>
                <w:tab w:val="left" w:pos="720"/>
                <w:tab w:val="left" w:pos="1080"/>
                <w:tab w:val="left" w:pos="1440"/>
              </w:tabs>
              <w:overflowPunct/>
              <w:autoSpaceDE/>
              <w:spacing w:before="0"/>
              <w:jc w:val="center"/>
              <w:rPr>
                <w:rFonts w:eastAsia="Times New Roman"/>
                <w:b/>
                <w:bCs/>
                <w:color w:val="000000"/>
                <w:sz w:val="20"/>
                <w:szCs w:val="20"/>
                <w:lang w:val="en-US" w:eastAsia="zh-CN"/>
                <w:rPrChange w:id="4044" w:author="Gary Sullivan" w:date="2021-02-04T17:33:00Z">
                  <w:rPr>
                    <w:rFonts w:ascii="Arial" w:eastAsia="Times New Roman" w:hAnsi="Arial" w:cs="Arial"/>
                    <w:b/>
                    <w:bCs/>
                    <w:color w:val="000000"/>
                    <w:sz w:val="18"/>
                    <w:szCs w:val="18"/>
                    <w:lang w:val="en-US" w:eastAsia="zh-CN"/>
                  </w:rPr>
                </w:rPrChange>
              </w:rPr>
              <w:pPrChange w:id="4045" w:author="Gary Sullivan" w:date="2021-02-04T17:33: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046" w:author="Gary Sullivan" w:date="2021-02-04T17:33:00Z">
                  <w:rPr>
                    <w:rFonts w:ascii="Arial" w:eastAsia="Times New Roman" w:hAnsi="Arial" w:cs="Arial"/>
                    <w:b/>
                    <w:bCs/>
                    <w:color w:val="000000"/>
                    <w:sz w:val="18"/>
                    <w:szCs w:val="18"/>
                    <w:lang w:val="en-US" w:eastAsia="zh-CN"/>
                  </w:rPr>
                </w:rPrChange>
              </w:rPr>
              <w:t>Overall</w:t>
            </w:r>
          </w:p>
        </w:tc>
        <w:tc>
          <w:tcPr>
            <w:tcW w:w="1060" w:type="dxa"/>
            <w:tcBorders>
              <w:top w:val="single" w:sz="8" w:space="0" w:color="auto"/>
              <w:left w:val="single" w:sz="8" w:space="0" w:color="auto"/>
              <w:bottom w:val="single" w:sz="8" w:space="0" w:color="auto"/>
              <w:right w:val="nil"/>
            </w:tcBorders>
            <w:noWrap/>
            <w:hideMark/>
            <w:tcPrChange w:id="4047" w:author="Gary Sullivan" w:date="2021-02-04T17:36:00Z">
              <w:tcPr>
                <w:tcW w:w="1060" w:type="dxa"/>
                <w:tcBorders>
                  <w:top w:val="single" w:sz="8" w:space="0" w:color="auto"/>
                  <w:left w:val="single" w:sz="8" w:space="0" w:color="auto"/>
                  <w:bottom w:val="single" w:sz="8" w:space="0" w:color="auto"/>
                  <w:right w:val="nil"/>
                </w:tcBorders>
                <w:noWrap/>
                <w:hideMark/>
              </w:tcPr>
            </w:tcPrChange>
          </w:tcPr>
          <w:p w14:paraId="2B71983C"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48" w:author="Gary Sullivan" w:date="2021-02-04T17:33:00Z">
                  <w:rPr>
                    <w:rFonts w:eastAsia="Malgun Gothic"/>
                    <w:sz w:val="18"/>
                    <w:szCs w:val="20"/>
                    <w:lang w:val="en-US"/>
                  </w:rPr>
                </w:rPrChange>
              </w:rPr>
              <w:pPrChange w:id="4049"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50" w:author="Gary Sullivan" w:date="2021-02-04T17:33:00Z">
                  <w:rPr>
                    <w:rFonts w:eastAsia="Malgun Gothic"/>
                    <w:sz w:val="18"/>
                    <w:szCs w:val="20"/>
                    <w:lang w:val="en-US"/>
                  </w:rPr>
                </w:rPrChange>
              </w:rPr>
              <w:t>-9.47%</w:t>
            </w:r>
          </w:p>
        </w:tc>
        <w:tc>
          <w:tcPr>
            <w:tcW w:w="1060" w:type="dxa"/>
            <w:tcBorders>
              <w:top w:val="single" w:sz="8" w:space="0" w:color="auto"/>
              <w:left w:val="nil"/>
              <w:bottom w:val="single" w:sz="8" w:space="0" w:color="auto"/>
              <w:right w:val="nil"/>
            </w:tcBorders>
            <w:noWrap/>
            <w:hideMark/>
            <w:tcPrChange w:id="4051" w:author="Gary Sullivan" w:date="2021-02-04T17:36:00Z">
              <w:tcPr>
                <w:tcW w:w="1060" w:type="dxa"/>
                <w:tcBorders>
                  <w:top w:val="single" w:sz="8" w:space="0" w:color="auto"/>
                  <w:left w:val="nil"/>
                  <w:bottom w:val="single" w:sz="8" w:space="0" w:color="auto"/>
                  <w:right w:val="nil"/>
                </w:tcBorders>
                <w:noWrap/>
                <w:hideMark/>
              </w:tcPr>
            </w:tcPrChange>
          </w:tcPr>
          <w:p w14:paraId="3FE9ED8B"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52" w:author="Gary Sullivan" w:date="2021-02-04T17:33:00Z">
                  <w:rPr>
                    <w:rFonts w:eastAsia="Malgun Gothic"/>
                    <w:sz w:val="18"/>
                    <w:szCs w:val="20"/>
                    <w:lang w:val="en-US"/>
                  </w:rPr>
                </w:rPrChange>
              </w:rPr>
              <w:pPrChange w:id="4053"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54" w:author="Gary Sullivan" w:date="2021-02-04T17:33:00Z">
                  <w:rPr>
                    <w:rFonts w:eastAsia="Malgun Gothic"/>
                    <w:sz w:val="18"/>
                    <w:szCs w:val="20"/>
                    <w:lang w:val="en-US"/>
                  </w:rPr>
                </w:rPrChange>
              </w:rPr>
              <w:t>-4.63%</w:t>
            </w:r>
          </w:p>
        </w:tc>
        <w:tc>
          <w:tcPr>
            <w:tcW w:w="1060" w:type="dxa"/>
            <w:tcBorders>
              <w:top w:val="single" w:sz="8" w:space="0" w:color="auto"/>
              <w:left w:val="nil"/>
              <w:bottom w:val="single" w:sz="8" w:space="0" w:color="auto"/>
              <w:right w:val="nil"/>
            </w:tcBorders>
            <w:noWrap/>
            <w:hideMark/>
            <w:tcPrChange w:id="4055" w:author="Gary Sullivan" w:date="2021-02-04T17:36:00Z">
              <w:tcPr>
                <w:tcW w:w="1060" w:type="dxa"/>
                <w:tcBorders>
                  <w:top w:val="single" w:sz="8" w:space="0" w:color="auto"/>
                  <w:left w:val="nil"/>
                  <w:bottom w:val="single" w:sz="8" w:space="0" w:color="auto"/>
                  <w:right w:val="nil"/>
                </w:tcBorders>
                <w:noWrap/>
                <w:hideMark/>
              </w:tcPr>
            </w:tcPrChange>
          </w:tcPr>
          <w:p w14:paraId="0C4ACCBC"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56" w:author="Gary Sullivan" w:date="2021-02-04T17:33:00Z">
                  <w:rPr>
                    <w:rFonts w:eastAsia="Malgun Gothic"/>
                    <w:sz w:val="18"/>
                    <w:szCs w:val="20"/>
                    <w:lang w:val="en-US"/>
                  </w:rPr>
                </w:rPrChange>
              </w:rPr>
              <w:pPrChange w:id="4057"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58" w:author="Gary Sullivan" w:date="2021-02-04T17:33:00Z">
                  <w:rPr>
                    <w:rFonts w:eastAsia="Malgun Gothic"/>
                    <w:sz w:val="18"/>
                    <w:szCs w:val="20"/>
                    <w:lang w:val="en-US"/>
                  </w:rPr>
                </w:rPrChange>
              </w:rPr>
              <w:t>-4.95%</w:t>
            </w:r>
          </w:p>
        </w:tc>
        <w:tc>
          <w:tcPr>
            <w:tcW w:w="1060" w:type="dxa"/>
            <w:tcBorders>
              <w:top w:val="single" w:sz="8" w:space="0" w:color="auto"/>
              <w:left w:val="single" w:sz="4" w:space="0" w:color="auto"/>
              <w:bottom w:val="single" w:sz="8" w:space="0" w:color="auto"/>
              <w:right w:val="nil"/>
            </w:tcBorders>
            <w:noWrap/>
            <w:hideMark/>
            <w:tcPrChange w:id="4059" w:author="Gary Sullivan" w:date="2021-02-04T17:36:00Z">
              <w:tcPr>
                <w:tcW w:w="1060" w:type="dxa"/>
                <w:tcBorders>
                  <w:top w:val="single" w:sz="8" w:space="0" w:color="auto"/>
                  <w:left w:val="single" w:sz="4" w:space="0" w:color="auto"/>
                  <w:bottom w:val="single" w:sz="8" w:space="0" w:color="auto"/>
                  <w:right w:val="nil"/>
                </w:tcBorders>
                <w:noWrap/>
                <w:hideMark/>
              </w:tcPr>
            </w:tcPrChange>
          </w:tcPr>
          <w:p w14:paraId="2C9CF69B"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60" w:author="Gary Sullivan" w:date="2021-02-04T17:33:00Z">
                  <w:rPr>
                    <w:rFonts w:eastAsia="Malgun Gothic"/>
                    <w:sz w:val="18"/>
                    <w:szCs w:val="20"/>
                    <w:lang w:val="en-US"/>
                  </w:rPr>
                </w:rPrChange>
              </w:rPr>
              <w:pPrChange w:id="4061"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62" w:author="Gary Sullivan" w:date="2021-02-04T17:33:00Z">
                  <w:rPr>
                    <w:rFonts w:eastAsia="Malgun Gothic"/>
                    <w:sz w:val="18"/>
                    <w:szCs w:val="20"/>
                    <w:lang w:val="en-US"/>
                  </w:rPr>
                </w:rPrChange>
              </w:rPr>
              <w:t>-9.41%</w:t>
            </w:r>
          </w:p>
        </w:tc>
        <w:tc>
          <w:tcPr>
            <w:tcW w:w="1060" w:type="dxa"/>
            <w:tcBorders>
              <w:top w:val="single" w:sz="8" w:space="0" w:color="auto"/>
              <w:left w:val="nil"/>
              <w:bottom w:val="single" w:sz="8" w:space="0" w:color="auto"/>
              <w:right w:val="nil"/>
            </w:tcBorders>
            <w:noWrap/>
            <w:hideMark/>
            <w:tcPrChange w:id="4063" w:author="Gary Sullivan" w:date="2021-02-04T17:36:00Z">
              <w:tcPr>
                <w:tcW w:w="1060" w:type="dxa"/>
                <w:tcBorders>
                  <w:top w:val="single" w:sz="8" w:space="0" w:color="auto"/>
                  <w:left w:val="nil"/>
                  <w:bottom w:val="single" w:sz="8" w:space="0" w:color="auto"/>
                  <w:right w:val="nil"/>
                </w:tcBorders>
                <w:noWrap/>
                <w:hideMark/>
              </w:tcPr>
            </w:tcPrChange>
          </w:tcPr>
          <w:p w14:paraId="1CAD5587"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64" w:author="Gary Sullivan" w:date="2021-02-04T17:33:00Z">
                  <w:rPr>
                    <w:rFonts w:eastAsia="Malgun Gothic"/>
                    <w:sz w:val="18"/>
                    <w:szCs w:val="20"/>
                    <w:lang w:val="en-US"/>
                  </w:rPr>
                </w:rPrChange>
              </w:rPr>
              <w:pPrChange w:id="4065"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66" w:author="Gary Sullivan" w:date="2021-02-04T17:33:00Z">
                  <w:rPr>
                    <w:rFonts w:eastAsia="Malgun Gothic"/>
                    <w:sz w:val="18"/>
                    <w:szCs w:val="20"/>
                    <w:lang w:val="en-US"/>
                  </w:rPr>
                </w:rPrChange>
              </w:rPr>
              <w:t>-4.54%</w:t>
            </w:r>
          </w:p>
        </w:tc>
        <w:tc>
          <w:tcPr>
            <w:tcW w:w="1060" w:type="dxa"/>
            <w:tcBorders>
              <w:top w:val="single" w:sz="8" w:space="0" w:color="auto"/>
              <w:left w:val="nil"/>
              <w:bottom w:val="single" w:sz="8" w:space="0" w:color="auto"/>
              <w:right w:val="single" w:sz="8" w:space="0" w:color="auto"/>
            </w:tcBorders>
            <w:noWrap/>
            <w:hideMark/>
            <w:tcPrChange w:id="4067" w:author="Gary Sullivan" w:date="2021-02-04T17:36:00Z">
              <w:tcPr>
                <w:tcW w:w="1060" w:type="dxa"/>
                <w:tcBorders>
                  <w:top w:val="single" w:sz="8" w:space="0" w:color="auto"/>
                  <w:left w:val="nil"/>
                  <w:bottom w:val="single" w:sz="8" w:space="0" w:color="auto"/>
                  <w:right w:val="single" w:sz="8" w:space="0" w:color="auto"/>
                </w:tcBorders>
                <w:noWrap/>
                <w:hideMark/>
              </w:tcPr>
            </w:tcPrChange>
          </w:tcPr>
          <w:p w14:paraId="40B6DEE1"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068" w:author="Gary Sullivan" w:date="2021-02-04T17:33:00Z">
                  <w:rPr>
                    <w:rFonts w:eastAsia="Malgun Gothic"/>
                    <w:sz w:val="18"/>
                    <w:szCs w:val="20"/>
                    <w:lang w:val="en-US"/>
                  </w:rPr>
                </w:rPrChange>
              </w:rPr>
              <w:pPrChange w:id="4069" w:author="Gary Sullivan" w:date="2021-02-04T17:33:00Z">
                <w:pPr>
                  <w:tabs>
                    <w:tab w:val="left" w:pos="360"/>
                    <w:tab w:val="left" w:pos="720"/>
                    <w:tab w:val="left" w:pos="1080"/>
                    <w:tab w:val="left" w:pos="1440"/>
                  </w:tabs>
                  <w:adjustRightInd w:val="0"/>
                  <w:jc w:val="left"/>
                </w:pPr>
              </w:pPrChange>
            </w:pPr>
            <w:r w:rsidRPr="0010256E">
              <w:rPr>
                <w:rFonts w:eastAsia="Malgun Gothic"/>
                <w:sz w:val="20"/>
                <w:szCs w:val="20"/>
                <w:lang w:val="en-US"/>
                <w:rPrChange w:id="4070" w:author="Gary Sullivan" w:date="2021-02-04T17:33:00Z">
                  <w:rPr>
                    <w:rFonts w:eastAsia="Malgun Gothic"/>
                    <w:sz w:val="18"/>
                    <w:szCs w:val="20"/>
                    <w:lang w:val="en-US"/>
                  </w:rPr>
                </w:rPrChange>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6EF739F" w:rsidR="00DE4FE9" w:rsidRPr="00DE4FE9" w:rsidRDefault="00DE4FE9" w:rsidP="0010256E">
      <w:pPr>
        <w:keepNext/>
        <w:tabs>
          <w:tab w:val="left" w:pos="360"/>
          <w:tab w:val="left" w:pos="720"/>
          <w:tab w:val="left" w:pos="1080"/>
          <w:tab w:val="left" w:pos="1440"/>
        </w:tabs>
        <w:adjustRightInd w:val="0"/>
        <w:jc w:val="center"/>
        <w:rPr>
          <w:rFonts w:eastAsia="Malgun Gothic"/>
          <w:b/>
          <w:bCs/>
          <w:sz w:val="20"/>
          <w:szCs w:val="20"/>
          <w:lang w:val="en-US" w:eastAsia="ko-KR"/>
        </w:rPr>
        <w:pPrChange w:id="4071" w:author="Gary Sullivan" w:date="2021-02-04T17:34:00Z">
          <w:pPr>
            <w:tabs>
              <w:tab w:val="left" w:pos="360"/>
              <w:tab w:val="left" w:pos="720"/>
              <w:tab w:val="left" w:pos="1080"/>
              <w:tab w:val="left" w:pos="1440"/>
            </w:tabs>
            <w:adjustRightInd w:val="0"/>
            <w:jc w:val="center"/>
          </w:pPr>
        </w:pPrChange>
      </w:pPr>
      <w:bookmarkStart w:id="4072" w:name="_Ref525681411"/>
      <w:bookmarkEnd w:id="3930"/>
      <w:del w:id="4073" w:author="Gary Sullivan" w:date="2021-02-04T17:31:00Z">
        <w:r w:rsidRPr="00DE4FE9" w:rsidDel="0010256E">
          <w:rPr>
            <w:rFonts w:eastAsia="Malgun Gothic"/>
            <w:b/>
            <w:bCs/>
            <w:sz w:val="20"/>
            <w:szCs w:val="20"/>
            <w:lang w:val="en-US"/>
          </w:rPr>
          <w:lastRenderedPageBreak/>
          <w:delText xml:space="preserve">Table </w:delText>
        </w:r>
        <w:r w:rsidRPr="00DE4FE9" w:rsidDel="0010256E">
          <w:rPr>
            <w:rFonts w:eastAsia="Malgun Gothic"/>
            <w:b/>
            <w:bCs/>
            <w:sz w:val="20"/>
            <w:szCs w:val="20"/>
            <w:lang w:val="en-US"/>
          </w:rPr>
          <w:fldChar w:fldCharType="begin"/>
        </w:r>
        <w:r w:rsidRPr="00DE4FE9" w:rsidDel="0010256E">
          <w:rPr>
            <w:rFonts w:eastAsia="Malgun Gothic"/>
            <w:b/>
            <w:bCs/>
            <w:sz w:val="20"/>
            <w:szCs w:val="20"/>
            <w:lang w:val="en-US"/>
          </w:rPr>
          <w:delInstrText xml:space="preserve"> SEQ Table \* ARABIC </w:delInstrText>
        </w:r>
        <w:r w:rsidRPr="00DE4FE9" w:rsidDel="0010256E">
          <w:rPr>
            <w:rFonts w:eastAsia="Malgun Gothic"/>
            <w:b/>
            <w:bCs/>
            <w:sz w:val="20"/>
            <w:szCs w:val="20"/>
            <w:lang w:val="en-US"/>
          </w:rPr>
          <w:fldChar w:fldCharType="separate"/>
        </w:r>
        <w:r w:rsidRPr="00DE4FE9" w:rsidDel="0010256E">
          <w:rPr>
            <w:rFonts w:eastAsia="Malgun Gothic"/>
            <w:b/>
            <w:bCs/>
            <w:noProof/>
            <w:sz w:val="20"/>
            <w:szCs w:val="20"/>
            <w:lang w:val="en-US"/>
          </w:rPr>
          <w:delText>3</w:delText>
        </w:r>
        <w:r w:rsidRPr="00DE4FE9" w:rsidDel="0010256E">
          <w:rPr>
            <w:rFonts w:eastAsia="Malgun Gothic"/>
            <w:b/>
            <w:bCs/>
            <w:sz w:val="20"/>
            <w:szCs w:val="20"/>
            <w:lang w:val="en-US"/>
          </w:rPr>
          <w:fldChar w:fldCharType="end"/>
        </w:r>
        <w:bookmarkEnd w:id="4072"/>
        <w:r w:rsidRPr="00DE4FE9" w:rsidDel="0010256E">
          <w:rPr>
            <w:rFonts w:eastAsia="Malgun Gothic"/>
            <w:b/>
            <w:bCs/>
            <w:sz w:val="20"/>
            <w:szCs w:val="20"/>
            <w:lang w:val="en-US"/>
          </w:rPr>
          <w:delText xml:space="preserve">. </w:delText>
        </w:r>
      </w:del>
      <w:r w:rsidRPr="00DE4FE9">
        <w:rPr>
          <w:rFonts w:eastAsia="Malgun Gothic"/>
          <w:b/>
          <w:bCs/>
          <w:sz w:val="20"/>
          <w:szCs w:val="20"/>
          <w:lang w:val="en-US"/>
        </w:rPr>
        <w:t>VTM-11.0 PERP vs HM-16.16 PERP (HM-16.16 PERP as anchor)</w:t>
      </w:r>
    </w:p>
    <w:tbl>
      <w:tblPr>
        <w:tblW w:w="7980" w:type="dxa"/>
        <w:tblLayout w:type="fixed"/>
        <w:tblCellMar>
          <w:left w:w="29" w:type="dxa"/>
          <w:right w:w="29" w:type="dxa"/>
        </w:tblCellMar>
        <w:tblLook w:val="04A0" w:firstRow="1" w:lastRow="0" w:firstColumn="1" w:lastColumn="0" w:noHBand="0" w:noVBand="1"/>
        <w:tblPrChange w:id="4074" w:author="Gary Sullivan" w:date="2021-02-04T17:36: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4075">
          <w:tblGrid>
            <w:gridCol w:w="1620"/>
            <w:gridCol w:w="1060"/>
            <w:gridCol w:w="1060"/>
            <w:gridCol w:w="1060"/>
            <w:gridCol w:w="1060"/>
            <w:gridCol w:w="1060"/>
            <w:gridCol w:w="1060"/>
          </w:tblGrid>
        </w:tblGridChange>
      </w:tblGrid>
      <w:tr w:rsidR="00DE4FE9" w:rsidRPr="0010256E" w14:paraId="62003BF9" w14:textId="77777777" w:rsidTr="0010256E">
        <w:trPr>
          <w:trHeight w:val="255"/>
          <w:trPrChange w:id="4076" w:author="Gary Sullivan" w:date="2021-02-04T17:36:00Z">
            <w:trPr>
              <w:trHeight w:val="255"/>
            </w:trPr>
          </w:trPrChange>
        </w:trPr>
        <w:tc>
          <w:tcPr>
            <w:tcW w:w="1620" w:type="dxa"/>
            <w:noWrap/>
            <w:vAlign w:val="center"/>
            <w:hideMark/>
            <w:tcPrChange w:id="4077" w:author="Gary Sullivan" w:date="2021-02-04T17:36:00Z">
              <w:tcPr>
                <w:tcW w:w="1620" w:type="dxa"/>
                <w:noWrap/>
                <w:vAlign w:val="center"/>
                <w:hideMark/>
              </w:tcPr>
            </w:tcPrChange>
          </w:tcPr>
          <w:p w14:paraId="7CFEB3EC"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eastAsia="ko-KR"/>
                <w:rPrChange w:id="4078" w:author="Gary Sullivan" w:date="2021-02-04T17:34:00Z">
                  <w:rPr>
                    <w:rFonts w:eastAsia="Malgun Gothic"/>
                    <w:szCs w:val="20"/>
                    <w:lang w:val="en-US" w:eastAsia="ko-KR"/>
                  </w:rPr>
                </w:rPrChange>
              </w:rPr>
              <w:pPrChange w:id="4079" w:author="Gary Sullivan" w:date="2021-02-04T17:35:00Z">
                <w:pPr>
                  <w:tabs>
                    <w:tab w:val="left" w:pos="360"/>
                    <w:tab w:val="left" w:pos="720"/>
                    <w:tab w:val="left" w:pos="1080"/>
                    <w:tab w:val="left" w:pos="1440"/>
                  </w:tabs>
                  <w:adjustRightInd w:val="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Change w:id="4080" w:author="Gary Sullivan" w:date="2021-02-04T17:36: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524952F4"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081" w:author="Gary Sullivan" w:date="2021-02-04T17:34:00Z">
                  <w:rPr>
                    <w:rFonts w:ascii="Arial" w:eastAsia="Times New Roman" w:hAnsi="Arial" w:cs="Arial"/>
                    <w:b/>
                    <w:bCs/>
                    <w:color w:val="000000"/>
                    <w:sz w:val="18"/>
                    <w:szCs w:val="18"/>
                    <w:lang w:val="en-US" w:eastAsia="zh-CN"/>
                  </w:rPr>
                </w:rPrChange>
              </w:rPr>
              <w:pPrChange w:id="4082" w:author="Gary Sullivan" w:date="2021-02-04T17:35: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083" w:author="Gary Sullivan" w:date="2021-02-04T17:34:00Z">
                  <w:rPr>
                    <w:rFonts w:ascii="Arial" w:eastAsia="Times New Roman" w:hAnsi="Arial" w:cs="Arial"/>
                    <w:b/>
                    <w:bCs/>
                    <w:color w:val="000000"/>
                    <w:sz w:val="18"/>
                    <w:szCs w:val="18"/>
                    <w:lang w:val="en-US" w:eastAsia="zh-CN"/>
                  </w:rPr>
                </w:rPrChange>
              </w:rPr>
              <w:t>VTM-11.0 PERP - Over HM-16.16 PERP</w:t>
            </w:r>
          </w:p>
        </w:tc>
      </w:tr>
      <w:tr w:rsidR="00DE4FE9" w:rsidRPr="0010256E" w14:paraId="2350C504" w14:textId="77777777" w:rsidTr="0010256E">
        <w:trPr>
          <w:trHeight w:val="255"/>
          <w:trPrChange w:id="4084" w:author="Gary Sullivan" w:date="2021-02-04T17:36:00Z">
            <w:trPr>
              <w:trHeight w:val="255"/>
            </w:trPr>
          </w:trPrChange>
        </w:trPr>
        <w:tc>
          <w:tcPr>
            <w:tcW w:w="1620" w:type="dxa"/>
            <w:noWrap/>
            <w:vAlign w:val="center"/>
            <w:hideMark/>
            <w:tcPrChange w:id="4085" w:author="Gary Sullivan" w:date="2021-02-04T17:36:00Z">
              <w:tcPr>
                <w:tcW w:w="1620" w:type="dxa"/>
                <w:noWrap/>
                <w:vAlign w:val="center"/>
                <w:hideMark/>
              </w:tcPr>
            </w:tcPrChange>
          </w:tcPr>
          <w:p w14:paraId="3E09976C"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Times New Roman"/>
                <w:b/>
                <w:bCs/>
                <w:color w:val="000000"/>
                <w:sz w:val="20"/>
                <w:szCs w:val="20"/>
                <w:lang w:val="en-US" w:eastAsia="zh-CN"/>
                <w:rPrChange w:id="4086" w:author="Gary Sullivan" w:date="2021-02-04T17:34:00Z">
                  <w:rPr>
                    <w:rFonts w:ascii="Arial" w:eastAsia="Times New Roman" w:hAnsi="Arial" w:cs="Arial"/>
                    <w:b/>
                    <w:bCs/>
                    <w:color w:val="000000"/>
                    <w:sz w:val="18"/>
                    <w:szCs w:val="18"/>
                    <w:lang w:val="en-US" w:eastAsia="zh-CN"/>
                  </w:rPr>
                </w:rPrChange>
              </w:rPr>
              <w:pPrChange w:id="4087" w:author="Gary Sullivan" w:date="2021-02-04T17:35:00Z">
                <w:pPr>
                  <w:tabs>
                    <w:tab w:val="left" w:pos="360"/>
                    <w:tab w:val="left" w:pos="720"/>
                    <w:tab w:val="left" w:pos="1080"/>
                    <w:tab w:val="left" w:pos="1440"/>
                  </w:tabs>
                  <w:adjustRightInd w:val="0"/>
                  <w:jc w:val="left"/>
                </w:pPr>
              </w:pPrChange>
            </w:pPr>
          </w:p>
        </w:tc>
        <w:tc>
          <w:tcPr>
            <w:tcW w:w="3180" w:type="dxa"/>
            <w:gridSpan w:val="3"/>
            <w:tcBorders>
              <w:top w:val="nil"/>
              <w:left w:val="single" w:sz="8" w:space="0" w:color="auto"/>
              <w:bottom w:val="single" w:sz="4" w:space="0" w:color="auto"/>
              <w:right w:val="nil"/>
            </w:tcBorders>
            <w:noWrap/>
            <w:vAlign w:val="bottom"/>
            <w:hideMark/>
            <w:tcPrChange w:id="4088" w:author="Gary Sullivan" w:date="2021-02-04T17:36:00Z">
              <w:tcPr>
                <w:tcW w:w="3180" w:type="dxa"/>
                <w:gridSpan w:val="3"/>
                <w:tcBorders>
                  <w:top w:val="nil"/>
                  <w:left w:val="single" w:sz="8" w:space="0" w:color="auto"/>
                  <w:bottom w:val="single" w:sz="4" w:space="0" w:color="auto"/>
                  <w:right w:val="nil"/>
                </w:tcBorders>
                <w:noWrap/>
                <w:vAlign w:val="bottom"/>
                <w:hideMark/>
              </w:tcPr>
            </w:tcPrChange>
          </w:tcPr>
          <w:p w14:paraId="1102ED84"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089" w:author="Gary Sullivan" w:date="2021-02-04T17:34:00Z">
                  <w:rPr>
                    <w:rFonts w:ascii="Arial" w:eastAsia="Times New Roman" w:hAnsi="Arial" w:cs="Arial"/>
                    <w:b/>
                    <w:bCs/>
                    <w:color w:val="000000"/>
                    <w:sz w:val="18"/>
                    <w:szCs w:val="18"/>
                    <w:lang w:val="en-US" w:eastAsia="zh-CN"/>
                  </w:rPr>
                </w:rPrChange>
              </w:rPr>
              <w:pPrChange w:id="4090" w:author="Gary Sullivan" w:date="2021-02-04T17:35: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091" w:author="Gary Sullivan" w:date="2021-02-04T17:34: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Change w:id="4092" w:author="Gary Sullivan" w:date="2021-02-04T17:36: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385EAE48"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093" w:author="Gary Sullivan" w:date="2021-02-04T17:34:00Z">
                  <w:rPr>
                    <w:rFonts w:ascii="Arial" w:eastAsia="Times New Roman" w:hAnsi="Arial" w:cs="Arial"/>
                    <w:b/>
                    <w:bCs/>
                    <w:color w:val="000000"/>
                    <w:sz w:val="18"/>
                    <w:szCs w:val="18"/>
                    <w:lang w:val="en-US" w:eastAsia="zh-CN"/>
                  </w:rPr>
                </w:rPrChange>
              </w:rPr>
              <w:pPrChange w:id="4094" w:author="Gary Sullivan" w:date="2021-02-04T17:35: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095" w:author="Gary Sullivan" w:date="2021-02-04T17:34:00Z">
                  <w:rPr>
                    <w:rFonts w:ascii="Arial" w:eastAsia="Times New Roman" w:hAnsi="Arial" w:cs="Arial"/>
                    <w:b/>
                    <w:bCs/>
                    <w:color w:val="000000"/>
                    <w:sz w:val="18"/>
                    <w:szCs w:val="18"/>
                    <w:lang w:val="en-US" w:eastAsia="zh-CN"/>
                  </w:rPr>
                </w:rPrChange>
              </w:rPr>
              <w:t>End-to-end S-PSNR-NN</w:t>
            </w:r>
          </w:p>
        </w:tc>
      </w:tr>
      <w:tr w:rsidR="00DE4FE9" w:rsidRPr="0010256E" w14:paraId="2944F150" w14:textId="77777777" w:rsidTr="0010256E">
        <w:trPr>
          <w:trHeight w:val="255"/>
          <w:trPrChange w:id="4096" w:author="Gary Sullivan" w:date="2021-02-04T17:36:00Z">
            <w:trPr>
              <w:trHeight w:val="255"/>
            </w:trPr>
          </w:trPrChange>
        </w:trPr>
        <w:tc>
          <w:tcPr>
            <w:tcW w:w="1620" w:type="dxa"/>
            <w:noWrap/>
            <w:vAlign w:val="center"/>
            <w:hideMark/>
            <w:tcPrChange w:id="4097" w:author="Gary Sullivan" w:date="2021-02-04T17:36:00Z">
              <w:tcPr>
                <w:tcW w:w="1620" w:type="dxa"/>
                <w:noWrap/>
                <w:vAlign w:val="center"/>
                <w:hideMark/>
              </w:tcPr>
            </w:tcPrChange>
          </w:tcPr>
          <w:p w14:paraId="6CA30184"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Times New Roman"/>
                <w:b/>
                <w:bCs/>
                <w:color w:val="000000"/>
                <w:sz w:val="20"/>
                <w:szCs w:val="20"/>
                <w:lang w:val="en-US" w:eastAsia="zh-CN"/>
                <w:rPrChange w:id="4098" w:author="Gary Sullivan" w:date="2021-02-04T17:34:00Z">
                  <w:rPr>
                    <w:rFonts w:ascii="Arial" w:eastAsia="Times New Roman" w:hAnsi="Arial" w:cs="Arial"/>
                    <w:b/>
                    <w:bCs/>
                    <w:color w:val="000000"/>
                    <w:sz w:val="18"/>
                    <w:szCs w:val="18"/>
                    <w:lang w:val="en-US" w:eastAsia="zh-CN"/>
                  </w:rPr>
                </w:rPrChange>
              </w:rPr>
              <w:pPrChange w:id="4099" w:author="Gary Sullivan" w:date="2021-02-04T17:35:00Z">
                <w:pPr>
                  <w:tabs>
                    <w:tab w:val="left" w:pos="360"/>
                    <w:tab w:val="left" w:pos="720"/>
                    <w:tab w:val="left" w:pos="1080"/>
                    <w:tab w:val="left" w:pos="1440"/>
                  </w:tabs>
                  <w:adjustRightInd w:val="0"/>
                  <w:jc w:val="left"/>
                </w:pPr>
              </w:pPrChange>
            </w:pPr>
          </w:p>
        </w:tc>
        <w:tc>
          <w:tcPr>
            <w:tcW w:w="1060" w:type="dxa"/>
            <w:tcBorders>
              <w:top w:val="nil"/>
              <w:left w:val="single" w:sz="8" w:space="0" w:color="auto"/>
              <w:bottom w:val="nil"/>
              <w:right w:val="nil"/>
            </w:tcBorders>
            <w:noWrap/>
            <w:vAlign w:val="bottom"/>
            <w:hideMark/>
            <w:tcPrChange w:id="4100" w:author="Gary Sullivan" w:date="2021-02-04T17:36:00Z">
              <w:tcPr>
                <w:tcW w:w="1060" w:type="dxa"/>
                <w:tcBorders>
                  <w:top w:val="nil"/>
                  <w:left w:val="single" w:sz="8" w:space="0" w:color="auto"/>
                  <w:bottom w:val="nil"/>
                  <w:right w:val="nil"/>
                </w:tcBorders>
                <w:noWrap/>
                <w:vAlign w:val="bottom"/>
                <w:hideMark/>
              </w:tcPr>
            </w:tcPrChange>
          </w:tcPr>
          <w:p w14:paraId="447E27B4"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01" w:author="Gary Sullivan" w:date="2021-02-04T17:34:00Z">
                  <w:rPr>
                    <w:rFonts w:ascii="Arial" w:eastAsia="Times New Roman" w:hAnsi="Arial" w:cs="Arial"/>
                    <w:color w:val="000000"/>
                    <w:sz w:val="18"/>
                    <w:szCs w:val="18"/>
                    <w:lang w:val="en-US" w:eastAsia="zh-CN"/>
                  </w:rPr>
                </w:rPrChange>
              </w:rPr>
              <w:pPrChange w:id="4102"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03" w:author="Gary Sullivan" w:date="2021-02-04T17:34:00Z">
                  <w:rPr>
                    <w:rFonts w:ascii="Arial" w:eastAsia="Times New Roman" w:hAnsi="Arial" w:cs="Arial"/>
                    <w:color w:val="000000"/>
                    <w:sz w:val="18"/>
                    <w:szCs w:val="18"/>
                    <w:lang w:val="en-US" w:eastAsia="zh-CN"/>
                  </w:rPr>
                </w:rPrChange>
              </w:rPr>
              <w:t>Y</w:t>
            </w:r>
          </w:p>
        </w:tc>
        <w:tc>
          <w:tcPr>
            <w:tcW w:w="1060" w:type="dxa"/>
            <w:noWrap/>
            <w:vAlign w:val="bottom"/>
            <w:hideMark/>
            <w:tcPrChange w:id="4104" w:author="Gary Sullivan" w:date="2021-02-04T17:36:00Z">
              <w:tcPr>
                <w:tcW w:w="1060" w:type="dxa"/>
                <w:noWrap/>
                <w:vAlign w:val="bottom"/>
                <w:hideMark/>
              </w:tcPr>
            </w:tcPrChange>
          </w:tcPr>
          <w:p w14:paraId="36C5FCE2"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05" w:author="Gary Sullivan" w:date="2021-02-04T17:34:00Z">
                  <w:rPr>
                    <w:rFonts w:ascii="Arial" w:eastAsia="Times New Roman" w:hAnsi="Arial" w:cs="Arial"/>
                    <w:color w:val="000000"/>
                    <w:sz w:val="18"/>
                    <w:szCs w:val="18"/>
                    <w:lang w:val="en-US" w:eastAsia="zh-CN"/>
                  </w:rPr>
                </w:rPrChange>
              </w:rPr>
              <w:pPrChange w:id="4106"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07" w:author="Gary Sullivan" w:date="2021-02-04T17:34:00Z">
                  <w:rPr>
                    <w:rFonts w:ascii="Arial" w:eastAsia="Times New Roman" w:hAnsi="Arial" w:cs="Arial"/>
                    <w:color w:val="000000"/>
                    <w:sz w:val="18"/>
                    <w:szCs w:val="18"/>
                    <w:lang w:val="en-US" w:eastAsia="zh-CN"/>
                  </w:rPr>
                </w:rPrChange>
              </w:rPr>
              <w:t>U</w:t>
            </w:r>
          </w:p>
        </w:tc>
        <w:tc>
          <w:tcPr>
            <w:tcW w:w="1060" w:type="dxa"/>
            <w:noWrap/>
            <w:vAlign w:val="bottom"/>
            <w:hideMark/>
            <w:tcPrChange w:id="4108" w:author="Gary Sullivan" w:date="2021-02-04T17:36:00Z">
              <w:tcPr>
                <w:tcW w:w="1060" w:type="dxa"/>
                <w:noWrap/>
                <w:vAlign w:val="bottom"/>
                <w:hideMark/>
              </w:tcPr>
            </w:tcPrChange>
          </w:tcPr>
          <w:p w14:paraId="6483316E"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09" w:author="Gary Sullivan" w:date="2021-02-04T17:34:00Z">
                  <w:rPr>
                    <w:rFonts w:ascii="Arial" w:eastAsia="Times New Roman" w:hAnsi="Arial" w:cs="Arial"/>
                    <w:color w:val="000000"/>
                    <w:sz w:val="18"/>
                    <w:szCs w:val="18"/>
                    <w:lang w:val="en-US" w:eastAsia="zh-CN"/>
                  </w:rPr>
                </w:rPrChange>
              </w:rPr>
              <w:pPrChange w:id="4110"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11" w:author="Gary Sullivan" w:date="2021-02-04T17:34: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noWrap/>
            <w:vAlign w:val="bottom"/>
            <w:hideMark/>
            <w:tcPrChange w:id="4112" w:author="Gary Sullivan" w:date="2021-02-04T17:36:00Z">
              <w:tcPr>
                <w:tcW w:w="1060" w:type="dxa"/>
                <w:tcBorders>
                  <w:top w:val="nil"/>
                  <w:left w:val="single" w:sz="4" w:space="0" w:color="auto"/>
                  <w:bottom w:val="nil"/>
                  <w:right w:val="nil"/>
                </w:tcBorders>
                <w:noWrap/>
                <w:vAlign w:val="bottom"/>
                <w:hideMark/>
              </w:tcPr>
            </w:tcPrChange>
          </w:tcPr>
          <w:p w14:paraId="180C462B"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13" w:author="Gary Sullivan" w:date="2021-02-04T17:34:00Z">
                  <w:rPr>
                    <w:rFonts w:ascii="Arial" w:eastAsia="Times New Roman" w:hAnsi="Arial" w:cs="Arial"/>
                    <w:color w:val="000000"/>
                    <w:sz w:val="18"/>
                    <w:szCs w:val="18"/>
                    <w:lang w:val="en-US" w:eastAsia="zh-CN"/>
                  </w:rPr>
                </w:rPrChange>
              </w:rPr>
              <w:pPrChange w:id="4114"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15" w:author="Gary Sullivan" w:date="2021-02-04T17:34:00Z">
                  <w:rPr>
                    <w:rFonts w:ascii="Arial" w:eastAsia="Times New Roman" w:hAnsi="Arial" w:cs="Arial"/>
                    <w:color w:val="000000"/>
                    <w:sz w:val="18"/>
                    <w:szCs w:val="18"/>
                    <w:lang w:val="en-US" w:eastAsia="zh-CN"/>
                  </w:rPr>
                </w:rPrChange>
              </w:rPr>
              <w:t>Y</w:t>
            </w:r>
          </w:p>
        </w:tc>
        <w:tc>
          <w:tcPr>
            <w:tcW w:w="1060" w:type="dxa"/>
            <w:noWrap/>
            <w:vAlign w:val="bottom"/>
            <w:hideMark/>
            <w:tcPrChange w:id="4116" w:author="Gary Sullivan" w:date="2021-02-04T17:36:00Z">
              <w:tcPr>
                <w:tcW w:w="1060" w:type="dxa"/>
                <w:noWrap/>
                <w:vAlign w:val="bottom"/>
                <w:hideMark/>
              </w:tcPr>
            </w:tcPrChange>
          </w:tcPr>
          <w:p w14:paraId="29ECA71B"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17" w:author="Gary Sullivan" w:date="2021-02-04T17:34:00Z">
                  <w:rPr>
                    <w:rFonts w:ascii="Arial" w:eastAsia="Times New Roman" w:hAnsi="Arial" w:cs="Arial"/>
                    <w:color w:val="000000"/>
                    <w:sz w:val="18"/>
                    <w:szCs w:val="18"/>
                    <w:lang w:val="en-US" w:eastAsia="zh-CN"/>
                  </w:rPr>
                </w:rPrChange>
              </w:rPr>
              <w:pPrChange w:id="4118"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19" w:author="Gary Sullivan" w:date="2021-02-04T17:34: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noWrap/>
            <w:vAlign w:val="bottom"/>
            <w:hideMark/>
            <w:tcPrChange w:id="4120" w:author="Gary Sullivan" w:date="2021-02-04T17:36:00Z">
              <w:tcPr>
                <w:tcW w:w="1060" w:type="dxa"/>
                <w:tcBorders>
                  <w:top w:val="nil"/>
                  <w:left w:val="nil"/>
                  <w:bottom w:val="nil"/>
                  <w:right w:val="single" w:sz="8" w:space="0" w:color="auto"/>
                </w:tcBorders>
                <w:noWrap/>
                <w:vAlign w:val="bottom"/>
                <w:hideMark/>
              </w:tcPr>
            </w:tcPrChange>
          </w:tcPr>
          <w:p w14:paraId="76D37539"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21" w:author="Gary Sullivan" w:date="2021-02-04T17:34:00Z">
                  <w:rPr>
                    <w:rFonts w:ascii="Arial" w:eastAsia="Times New Roman" w:hAnsi="Arial" w:cs="Arial"/>
                    <w:color w:val="000000"/>
                    <w:sz w:val="18"/>
                    <w:szCs w:val="18"/>
                    <w:lang w:val="en-US" w:eastAsia="zh-CN"/>
                  </w:rPr>
                </w:rPrChange>
              </w:rPr>
              <w:pPrChange w:id="4122"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23" w:author="Gary Sullivan" w:date="2021-02-04T17:34:00Z">
                  <w:rPr>
                    <w:rFonts w:ascii="Arial" w:eastAsia="Times New Roman" w:hAnsi="Arial" w:cs="Arial"/>
                    <w:color w:val="000000"/>
                    <w:sz w:val="18"/>
                    <w:szCs w:val="18"/>
                    <w:lang w:val="en-US" w:eastAsia="zh-CN"/>
                  </w:rPr>
                </w:rPrChange>
              </w:rPr>
              <w:t>V</w:t>
            </w:r>
          </w:p>
        </w:tc>
      </w:tr>
      <w:tr w:rsidR="00DE4FE9" w:rsidRPr="0010256E" w14:paraId="36B22FCE" w14:textId="77777777" w:rsidTr="0010256E">
        <w:trPr>
          <w:trHeight w:val="255"/>
          <w:trPrChange w:id="4124" w:author="Gary Sullivan" w:date="2021-02-04T17:36:00Z">
            <w:trPr>
              <w:trHeight w:val="255"/>
            </w:trPr>
          </w:trPrChange>
        </w:trPr>
        <w:tc>
          <w:tcPr>
            <w:tcW w:w="1620" w:type="dxa"/>
            <w:tcBorders>
              <w:top w:val="single" w:sz="8" w:space="0" w:color="auto"/>
              <w:left w:val="single" w:sz="8" w:space="0" w:color="auto"/>
              <w:bottom w:val="nil"/>
              <w:right w:val="nil"/>
            </w:tcBorders>
            <w:noWrap/>
            <w:vAlign w:val="center"/>
            <w:hideMark/>
            <w:tcPrChange w:id="4125" w:author="Gary Sullivan" w:date="2021-02-04T17:36:00Z">
              <w:tcPr>
                <w:tcW w:w="1620" w:type="dxa"/>
                <w:tcBorders>
                  <w:top w:val="single" w:sz="8" w:space="0" w:color="auto"/>
                  <w:left w:val="single" w:sz="8" w:space="0" w:color="auto"/>
                  <w:bottom w:val="nil"/>
                  <w:right w:val="nil"/>
                </w:tcBorders>
                <w:noWrap/>
                <w:vAlign w:val="center"/>
                <w:hideMark/>
              </w:tcPr>
            </w:tcPrChange>
          </w:tcPr>
          <w:p w14:paraId="54EA493A"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26" w:author="Gary Sullivan" w:date="2021-02-04T17:34:00Z">
                  <w:rPr>
                    <w:rFonts w:ascii="Arial" w:eastAsia="Times New Roman" w:hAnsi="Arial" w:cs="Arial"/>
                    <w:color w:val="000000"/>
                    <w:sz w:val="18"/>
                    <w:szCs w:val="18"/>
                    <w:lang w:val="en-US" w:eastAsia="zh-CN"/>
                  </w:rPr>
                </w:rPrChange>
              </w:rPr>
              <w:pPrChange w:id="4127"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28" w:author="Gary Sullivan" w:date="2021-02-04T17:34: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noWrap/>
            <w:hideMark/>
            <w:tcPrChange w:id="4129" w:author="Gary Sullivan" w:date="2021-02-04T17:36:00Z">
              <w:tcPr>
                <w:tcW w:w="1060" w:type="dxa"/>
                <w:tcBorders>
                  <w:top w:val="single" w:sz="8" w:space="0" w:color="auto"/>
                  <w:left w:val="single" w:sz="8" w:space="0" w:color="auto"/>
                  <w:bottom w:val="nil"/>
                  <w:right w:val="nil"/>
                </w:tcBorders>
                <w:noWrap/>
                <w:hideMark/>
              </w:tcPr>
            </w:tcPrChange>
          </w:tcPr>
          <w:p w14:paraId="3B0814A1"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30" w:author="Gary Sullivan" w:date="2021-02-04T17:34:00Z">
                  <w:rPr>
                    <w:rFonts w:eastAsia="Malgun Gothic"/>
                    <w:sz w:val="18"/>
                    <w:szCs w:val="20"/>
                    <w:lang w:val="en-US"/>
                  </w:rPr>
                </w:rPrChange>
              </w:rPr>
              <w:pPrChange w:id="4131"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32" w:author="Gary Sullivan" w:date="2021-02-04T17:34:00Z">
                  <w:rPr>
                    <w:rFonts w:eastAsia="Malgun Gothic"/>
                    <w:sz w:val="18"/>
                    <w:szCs w:val="20"/>
                    <w:lang w:val="en-US"/>
                  </w:rPr>
                </w:rPrChange>
              </w:rPr>
              <w:t>-30.20%</w:t>
            </w:r>
          </w:p>
        </w:tc>
        <w:tc>
          <w:tcPr>
            <w:tcW w:w="1060" w:type="dxa"/>
            <w:tcBorders>
              <w:top w:val="single" w:sz="8" w:space="0" w:color="auto"/>
              <w:left w:val="nil"/>
              <w:bottom w:val="nil"/>
              <w:right w:val="nil"/>
            </w:tcBorders>
            <w:noWrap/>
            <w:hideMark/>
            <w:tcPrChange w:id="4133" w:author="Gary Sullivan" w:date="2021-02-04T17:36:00Z">
              <w:tcPr>
                <w:tcW w:w="1060" w:type="dxa"/>
                <w:tcBorders>
                  <w:top w:val="single" w:sz="8" w:space="0" w:color="auto"/>
                  <w:left w:val="nil"/>
                  <w:bottom w:val="nil"/>
                  <w:right w:val="nil"/>
                </w:tcBorders>
                <w:noWrap/>
                <w:hideMark/>
              </w:tcPr>
            </w:tcPrChange>
          </w:tcPr>
          <w:p w14:paraId="400C472B"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34" w:author="Gary Sullivan" w:date="2021-02-04T17:34:00Z">
                  <w:rPr>
                    <w:rFonts w:eastAsia="Malgun Gothic"/>
                    <w:sz w:val="18"/>
                    <w:szCs w:val="20"/>
                    <w:lang w:val="en-US"/>
                  </w:rPr>
                </w:rPrChange>
              </w:rPr>
              <w:pPrChange w:id="4135"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36" w:author="Gary Sullivan" w:date="2021-02-04T17:34:00Z">
                  <w:rPr>
                    <w:rFonts w:eastAsia="Malgun Gothic"/>
                    <w:sz w:val="18"/>
                    <w:szCs w:val="20"/>
                    <w:lang w:val="en-US"/>
                  </w:rPr>
                </w:rPrChange>
              </w:rPr>
              <w:t>-37.96%</w:t>
            </w:r>
          </w:p>
        </w:tc>
        <w:tc>
          <w:tcPr>
            <w:tcW w:w="1060" w:type="dxa"/>
            <w:tcBorders>
              <w:top w:val="single" w:sz="8" w:space="0" w:color="auto"/>
              <w:left w:val="nil"/>
              <w:bottom w:val="nil"/>
              <w:right w:val="nil"/>
            </w:tcBorders>
            <w:noWrap/>
            <w:hideMark/>
            <w:tcPrChange w:id="4137" w:author="Gary Sullivan" w:date="2021-02-04T17:36:00Z">
              <w:tcPr>
                <w:tcW w:w="1060" w:type="dxa"/>
                <w:tcBorders>
                  <w:top w:val="single" w:sz="8" w:space="0" w:color="auto"/>
                  <w:left w:val="nil"/>
                  <w:bottom w:val="nil"/>
                  <w:right w:val="nil"/>
                </w:tcBorders>
                <w:noWrap/>
                <w:hideMark/>
              </w:tcPr>
            </w:tcPrChange>
          </w:tcPr>
          <w:p w14:paraId="32131EEE"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38" w:author="Gary Sullivan" w:date="2021-02-04T17:34:00Z">
                  <w:rPr>
                    <w:rFonts w:eastAsia="Malgun Gothic"/>
                    <w:sz w:val="18"/>
                    <w:szCs w:val="20"/>
                    <w:lang w:val="en-US"/>
                  </w:rPr>
                </w:rPrChange>
              </w:rPr>
              <w:pPrChange w:id="4139"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40" w:author="Gary Sullivan" w:date="2021-02-04T17:34:00Z">
                  <w:rPr>
                    <w:rFonts w:eastAsia="Malgun Gothic"/>
                    <w:sz w:val="18"/>
                    <w:szCs w:val="20"/>
                    <w:lang w:val="en-US"/>
                  </w:rPr>
                </w:rPrChange>
              </w:rPr>
              <w:t>-40.49%</w:t>
            </w:r>
          </w:p>
        </w:tc>
        <w:tc>
          <w:tcPr>
            <w:tcW w:w="1060" w:type="dxa"/>
            <w:tcBorders>
              <w:top w:val="single" w:sz="8" w:space="0" w:color="auto"/>
              <w:left w:val="single" w:sz="4" w:space="0" w:color="auto"/>
              <w:bottom w:val="nil"/>
              <w:right w:val="nil"/>
            </w:tcBorders>
            <w:noWrap/>
            <w:hideMark/>
            <w:tcPrChange w:id="4141" w:author="Gary Sullivan" w:date="2021-02-04T17:36:00Z">
              <w:tcPr>
                <w:tcW w:w="1060" w:type="dxa"/>
                <w:tcBorders>
                  <w:top w:val="single" w:sz="8" w:space="0" w:color="auto"/>
                  <w:left w:val="single" w:sz="4" w:space="0" w:color="auto"/>
                  <w:bottom w:val="nil"/>
                  <w:right w:val="nil"/>
                </w:tcBorders>
                <w:noWrap/>
                <w:hideMark/>
              </w:tcPr>
            </w:tcPrChange>
          </w:tcPr>
          <w:p w14:paraId="22964FED"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42" w:author="Gary Sullivan" w:date="2021-02-04T17:34:00Z">
                  <w:rPr>
                    <w:rFonts w:eastAsia="Malgun Gothic"/>
                    <w:sz w:val="18"/>
                    <w:szCs w:val="20"/>
                    <w:lang w:val="en-US"/>
                  </w:rPr>
                </w:rPrChange>
              </w:rPr>
              <w:pPrChange w:id="4143"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44" w:author="Gary Sullivan" w:date="2021-02-04T17:34:00Z">
                  <w:rPr>
                    <w:rFonts w:eastAsia="Malgun Gothic"/>
                    <w:sz w:val="18"/>
                    <w:szCs w:val="20"/>
                    <w:lang w:val="en-US"/>
                  </w:rPr>
                </w:rPrChange>
              </w:rPr>
              <w:t>-30.19%</w:t>
            </w:r>
          </w:p>
        </w:tc>
        <w:tc>
          <w:tcPr>
            <w:tcW w:w="1060" w:type="dxa"/>
            <w:tcBorders>
              <w:top w:val="single" w:sz="8" w:space="0" w:color="auto"/>
              <w:left w:val="nil"/>
              <w:bottom w:val="nil"/>
              <w:right w:val="nil"/>
            </w:tcBorders>
            <w:noWrap/>
            <w:hideMark/>
            <w:tcPrChange w:id="4145" w:author="Gary Sullivan" w:date="2021-02-04T17:36:00Z">
              <w:tcPr>
                <w:tcW w:w="1060" w:type="dxa"/>
                <w:tcBorders>
                  <w:top w:val="single" w:sz="8" w:space="0" w:color="auto"/>
                  <w:left w:val="nil"/>
                  <w:bottom w:val="nil"/>
                  <w:right w:val="nil"/>
                </w:tcBorders>
                <w:noWrap/>
                <w:hideMark/>
              </w:tcPr>
            </w:tcPrChange>
          </w:tcPr>
          <w:p w14:paraId="7B850B2A"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46" w:author="Gary Sullivan" w:date="2021-02-04T17:34:00Z">
                  <w:rPr>
                    <w:rFonts w:eastAsia="Malgun Gothic"/>
                    <w:sz w:val="18"/>
                    <w:szCs w:val="20"/>
                    <w:lang w:val="en-US"/>
                  </w:rPr>
                </w:rPrChange>
              </w:rPr>
              <w:pPrChange w:id="4147"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48" w:author="Gary Sullivan" w:date="2021-02-04T17:34:00Z">
                  <w:rPr>
                    <w:rFonts w:eastAsia="Malgun Gothic"/>
                    <w:sz w:val="18"/>
                    <w:szCs w:val="20"/>
                    <w:lang w:val="en-US"/>
                  </w:rPr>
                </w:rPrChange>
              </w:rPr>
              <w:t>-37.98%</w:t>
            </w:r>
          </w:p>
        </w:tc>
        <w:tc>
          <w:tcPr>
            <w:tcW w:w="1060" w:type="dxa"/>
            <w:tcBorders>
              <w:top w:val="single" w:sz="8" w:space="0" w:color="auto"/>
              <w:left w:val="nil"/>
              <w:bottom w:val="nil"/>
              <w:right w:val="single" w:sz="8" w:space="0" w:color="auto"/>
            </w:tcBorders>
            <w:noWrap/>
            <w:hideMark/>
            <w:tcPrChange w:id="4149" w:author="Gary Sullivan" w:date="2021-02-04T17:36:00Z">
              <w:tcPr>
                <w:tcW w:w="1060" w:type="dxa"/>
                <w:tcBorders>
                  <w:top w:val="single" w:sz="8" w:space="0" w:color="auto"/>
                  <w:left w:val="nil"/>
                  <w:bottom w:val="nil"/>
                  <w:right w:val="single" w:sz="8" w:space="0" w:color="auto"/>
                </w:tcBorders>
                <w:noWrap/>
                <w:hideMark/>
              </w:tcPr>
            </w:tcPrChange>
          </w:tcPr>
          <w:p w14:paraId="3A0A42D1"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50" w:author="Gary Sullivan" w:date="2021-02-04T17:34:00Z">
                  <w:rPr>
                    <w:rFonts w:eastAsia="Malgun Gothic"/>
                    <w:sz w:val="18"/>
                    <w:szCs w:val="20"/>
                    <w:lang w:val="en-US"/>
                  </w:rPr>
                </w:rPrChange>
              </w:rPr>
              <w:pPrChange w:id="4151"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52" w:author="Gary Sullivan" w:date="2021-02-04T17:34:00Z">
                  <w:rPr>
                    <w:rFonts w:eastAsia="Malgun Gothic"/>
                    <w:sz w:val="18"/>
                    <w:szCs w:val="20"/>
                    <w:lang w:val="en-US"/>
                  </w:rPr>
                </w:rPrChange>
              </w:rPr>
              <w:t>-40.46%</w:t>
            </w:r>
          </w:p>
        </w:tc>
      </w:tr>
      <w:tr w:rsidR="00DE4FE9" w:rsidRPr="0010256E" w14:paraId="0A1C7083" w14:textId="77777777" w:rsidTr="0010256E">
        <w:trPr>
          <w:trHeight w:val="255"/>
          <w:trPrChange w:id="4153" w:author="Gary Sullivan" w:date="2021-02-04T17:36:00Z">
            <w:trPr>
              <w:trHeight w:val="255"/>
            </w:trPr>
          </w:trPrChange>
        </w:trPr>
        <w:tc>
          <w:tcPr>
            <w:tcW w:w="1620" w:type="dxa"/>
            <w:tcBorders>
              <w:top w:val="nil"/>
              <w:left w:val="single" w:sz="8" w:space="0" w:color="auto"/>
              <w:bottom w:val="nil"/>
              <w:right w:val="nil"/>
            </w:tcBorders>
            <w:noWrap/>
            <w:vAlign w:val="center"/>
            <w:hideMark/>
            <w:tcPrChange w:id="4154" w:author="Gary Sullivan" w:date="2021-02-04T17:36:00Z">
              <w:tcPr>
                <w:tcW w:w="1620" w:type="dxa"/>
                <w:tcBorders>
                  <w:top w:val="nil"/>
                  <w:left w:val="single" w:sz="8" w:space="0" w:color="auto"/>
                  <w:bottom w:val="nil"/>
                  <w:right w:val="nil"/>
                </w:tcBorders>
                <w:noWrap/>
                <w:vAlign w:val="center"/>
                <w:hideMark/>
              </w:tcPr>
            </w:tcPrChange>
          </w:tcPr>
          <w:p w14:paraId="6CE0D08B"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155" w:author="Gary Sullivan" w:date="2021-02-04T17:34:00Z">
                  <w:rPr>
                    <w:rFonts w:ascii="Arial" w:eastAsia="Times New Roman" w:hAnsi="Arial" w:cs="Arial"/>
                    <w:color w:val="000000"/>
                    <w:sz w:val="18"/>
                    <w:szCs w:val="18"/>
                    <w:lang w:val="en-US" w:eastAsia="zh-CN"/>
                  </w:rPr>
                </w:rPrChange>
              </w:rPr>
              <w:pPrChange w:id="4156" w:author="Gary Sullivan" w:date="2021-02-04T17:35: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157" w:author="Gary Sullivan" w:date="2021-02-04T17:34: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noWrap/>
            <w:hideMark/>
            <w:tcPrChange w:id="4158" w:author="Gary Sullivan" w:date="2021-02-04T17:36:00Z">
              <w:tcPr>
                <w:tcW w:w="1060" w:type="dxa"/>
                <w:tcBorders>
                  <w:top w:val="nil"/>
                  <w:left w:val="single" w:sz="8" w:space="0" w:color="auto"/>
                  <w:bottom w:val="nil"/>
                  <w:right w:val="nil"/>
                </w:tcBorders>
                <w:noWrap/>
                <w:hideMark/>
              </w:tcPr>
            </w:tcPrChange>
          </w:tcPr>
          <w:p w14:paraId="07AD551E"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59" w:author="Gary Sullivan" w:date="2021-02-04T17:34:00Z">
                  <w:rPr>
                    <w:rFonts w:eastAsia="Malgun Gothic"/>
                    <w:sz w:val="18"/>
                    <w:szCs w:val="20"/>
                    <w:lang w:val="en-US"/>
                  </w:rPr>
                </w:rPrChange>
              </w:rPr>
              <w:pPrChange w:id="4160"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61" w:author="Gary Sullivan" w:date="2021-02-04T17:34:00Z">
                  <w:rPr>
                    <w:rFonts w:eastAsia="Malgun Gothic"/>
                    <w:sz w:val="18"/>
                    <w:szCs w:val="20"/>
                    <w:lang w:val="en-US"/>
                  </w:rPr>
                </w:rPrChange>
              </w:rPr>
              <w:t>-36.18%</w:t>
            </w:r>
          </w:p>
        </w:tc>
        <w:tc>
          <w:tcPr>
            <w:tcW w:w="1060" w:type="dxa"/>
            <w:noWrap/>
            <w:hideMark/>
            <w:tcPrChange w:id="4162" w:author="Gary Sullivan" w:date="2021-02-04T17:36:00Z">
              <w:tcPr>
                <w:tcW w:w="1060" w:type="dxa"/>
                <w:noWrap/>
                <w:hideMark/>
              </w:tcPr>
            </w:tcPrChange>
          </w:tcPr>
          <w:p w14:paraId="1FA713AD"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63" w:author="Gary Sullivan" w:date="2021-02-04T17:34:00Z">
                  <w:rPr>
                    <w:rFonts w:eastAsia="Malgun Gothic"/>
                    <w:sz w:val="18"/>
                    <w:szCs w:val="20"/>
                    <w:lang w:val="en-US"/>
                  </w:rPr>
                </w:rPrChange>
              </w:rPr>
              <w:pPrChange w:id="4164"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65" w:author="Gary Sullivan" w:date="2021-02-04T17:34:00Z">
                  <w:rPr>
                    <w:rFonts w:eastAsia="Malgun Gothic"/>
                    <w:sz w:val="18"/>
                    <w:szCs w:val="20"/>
                    <w:lang w:val="en-US"/>
                  </w:rPr>
                </w:rPrChange>
              </w:rPr>
              <w:t>-36.80%</w:t>
            </w:r>
          </w:p>
        </w:tc>
        <w:tc>
          <w:tcPr>
            <w:tcW w:w="1060" w:type="dxa"/>
            <w:noWrap/>
            <w:hideMark/>
            <w:tcPrChange w:id="4166" w:author="Gary Sullivan" w:date="2021-02-04T17:36:00Z">
              <w:tcPr>
                <w:tcW w:w="1060" w:type="dxa"/>
                <w:noWrap/>
                <w:hideMark/>
              </w:tcPr>
            </w:tcPrChange>
          </w:tcPr>
          <w:p w14:paraId="67AA9B07"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67" w:author="Gary Sullivan" w:date="2021-02-04T17:34:00Z">
                  <w:rPr>
                    <w:rFonts w:eastAsia="Malgun Gothic"/>
                    <w:sz w:val="18"/>
                    <w:szCs w:val="20"/>
                    <w:lang w:val="en-US"/>
                  </w:rPr>
                </w:rPrChange>
              </w:rPr>
              <w:pPrChange w:id="4168"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69" w:author="Gary Sullivan" w:date="2021-02-04T17:34:00Z">
                  <w:rPr>
                    <w:rFonts w:eastAsia="Malgun Gothic"/>
                    <w:sz w:val="18"/>
                    <w:szCs w:val="20"/>
                    <w:lang w:val="en-US"/>
                  </w:rPr>
                </w:rPrChange>
              </w:rPr>
              <w:t>-39.08%</w:t>
            </w:r>
          </w:p>
        </w:tc>
        <w:tc>
          <w:tcPr>
            <w:tcW w:w="1060" w:type="dxa"/>
            <w:tcBorders>
              <w:top w:val="nil"/>
              <w:left w:val="single" w:sz="4" w:space="0" w:color="auto"/>
              <w:bottom w:val="nil"/>
              <w:right w:val="nil"/>
            </w:tcBorders>
            <w:noWrap/>
            <w:hideMark/>
            <w:tcPrChange w:id="4170" w:author="Gary Sullivan" w:date="2021-02-04T17:36:00Z">
              <w:tcPr>
                <w:tcW w:w="1060" w:type="dxa"/>
                <w:tcBorders>
                  <w:top w:val="nil"/>
                  <w:left w:val="single" w:sz="4" w:space="0" w:color="auto"/>
                  <w:bottom w:val="nil"/>
                  <w:right w:val="nil"/>
                </w:tcBorders>
                <w:noWrap/>
                <w:hideMark/>
              </w:tcPr>
            </w:tcPrChange>
          </w:tcPr>
          <w:p w14:paraId="170A4AD0"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71" w:author="Gary Sullivan" w:date="2021-02-04T17:34:00Z">
                  <w:rPr>
                    <w:rFonts w:eastAsia="Malgun Gothic"/>
                    <w:sz w:val="18"/>
                    <w:szCs w:val="20"/>
                    <w:lang w:val="en-US"/>
                  </w:rPr>
                </w:rPrChange>
              </w:rPr>
              <w:pPrChange w:id="4172"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73" w:author="Gary Sullivan" w:date="2021-02-04T17:34:00Z">
                  <w:rPr>
                    <w:rFonts w:eastAsia="Malgun Gothic"/>
                    <w:sz w:val="18"/>
                    <w:szCs w:val="20"/>
                    <w:lang w:val="en-US"/>
                  </w:rPr>
                </w:rPrChange>
              </w:rPr>
              <w:t>-36.16%</w:t>
            </w:r>
          </w:p>
        </w:tc>
        <w:tc>
          <w:tcPr>
            <w:tcW w:w="1060" w:type="dxa"/>
            <w:noWrap/>
            <w:hideMark/>
            <w:tcPrChange w:id="4174" w:author="Gary Sullivan" w:date="2021-02-04T17:36:00Z">
              <w:tcPr>
                <w:tcW w:w="1060" w:type="dxa"/>
                <w:noWrap/>
                <w:hideMark/>
              </w:tcPr>
            </w:tcPrChange>
          </w:tcPr>
          <w:p w14:paraId="00E4DD4A"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75" w:author="Gary Sullivan" w:date="2021-02-04T17:34:00Z">
                  <w:rPr>
                    <w:rFonts w:eastAsia="Malgun Gothic"/>
                    <w:sz w:val="18"/>
                    <w:szCs w:val="20"/>
                    <w:lang w:val="en-US"/>
                  </w:rPr>
                </w:rPrChange>
              </w:rPr>
              <w:pPrChange w:id="4176"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77" w:author="Gary Sullivan" w:date="2021-02-04T17:34:00Z">
                  <w:rPr>
                    <w:rFonts w:eastAsia="Malgun Gothic"/>
                    <w:sz w:val="18"/>
                    <w:szCs w:val="20"/>
                    <w:lang w:val="en-US"/>
                  </w:rPr>
                </w:rPrChange>
              </w:rPr>
              <w:t>-36.83%</w:t>
            </w:r>
          </w:p>
        </w:tc>
        <w:tc>
          <w:tcPr>
            <w:tcW w:w="1060" w:type="dxa"/>
            <w:tcBorders>
              <w:top w:val="nil"/>
              <w:left w:val="nil"/>
              <w:bottom w:val="nil"/>
              <w:right w:val="single" w:sz="8" w:space="0" w:color="auto"/>
            </w:tcBorders>
            <w:noWrap/>
            <w:hideMark/>
            <w:tcPrChange w:id="4178" w:author="Gary Sullivan" w:date="2021-02-04T17:36:00Z">
              <w:tcPr>
                <w:tcW w:w="1060" w:type="dxa"/>
                <w:tcBorders>
                  <w:top w:val="nil"/>
                  <w:left w:val="nil"/>
                  <w:bottom w:val="nil"/>
                  <w:right w:val="single" w:sz="8" w:space="0" w:color="auto"/>
                </w:tcBorders>
                <w:noWrap/>
                <w:hideMark/>
              </w:tcPr>
            </w:tcPrChange>
          </w:tcPr>
          <w:p w14:paraId="670A1D8C" w14:textId="77777777" w:rsidR="00DE4FE9" w:rsidRPr="0010256E" w:rsidRDefault="00DE4FE9" w:rsidP="0010256E">
            <w:pPr>
              <w:keepNext/>
              <w:tabs>
                <w:tab w:val="left" w:pos="360"/>
                <w:tab w:val="left" w:pos="720"/>
                <w:tab w:val="left" w:pos="1080"/>
                <w:tab w:val="left" w:pos="1440"/>
              </w:tabs>
              <w:adjustRightInd w:val="0"/>
              <w:spacing w:before="0"/>
              <w:jc w:val="left"/>
              <w:rPr>
                <w:rFonts w:eastAsia="Malgun Gothic"/>
                <w:sz w:val="20"/>
                <w:szCs w:val="20"/>
                <w:lang w:val="en-US"/>
                <w:rPrChange w:id="4179" w:author="Gary Sullivan" w:date="2021-02-04T17:34:00Z">
                  <w:rPr>
                    <w:rFonts w:eastAsia="Malgun Gothic"/>
                    <w:sz w:val="18"/>
                    <w:szCs w:val="20"/>
                    <w:lang w:val="en-US"/>
                  </w:rPr>
                </w:rPrChange>
              </w:rPr>
              <w:pPrChange w:id="4180"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81" w:author="Gary Sullivan" w:date="2021-02-04T17:34:00Z">
                  <w:rPr>
                    <w:rFonts w:eastAsia="Malgun Gothic"/>
                    <w:sz w:val="18"/>
                    <w:szCs w:val="20"/>
                    <w:lang w:val="en-US"/>
                  </w:rPr>
                </w:rPrChange>
              </w:rPr>
              <w:t>-39.14%</w:t>
            </w:r>
          </w:p>
        </w:tc>
      </w:tr>
      <w:tr w:rsidR="00DE4FE9" w:rsidRPr="0010256E" w14:paraId="7244CFD8" w14:textId="77777777" w:rsidTr="0010256E">
        <w:trPr>
          <w:trHeight w:val="255"/>
          <w:trPrChange w:id="4182" w:author="Gary Sullivan" w:date="2021-02-04T17:36:00Z">
            <w:trPr>
              <w:trHeight w:val="255"/>
            </w:trPr>
          </w:trPrChange>
        </w:trPr>
        <w:tc>
          <w:tcPr>
            <w:tcW w:w="1620" w:type="dxa"/>
            <w:tcBorders>
              <w:top w:val="single" w:sz="8" w:space="0" w:color="auto"/>
              <w:left w:val="single" w:sz="8" w:space="0" w:color="auto"/>
              <w:bottom w:val="single" w:sz="8" w:space="0" w:color="auto"/>
              <w:right w:val="nil"/>
            </w:tcBorders>
            <w:noWrap/>
            <w:vAlign w:val="center"/>
            <w:hideMark/>
            <w:tcPrChange w:id="4183" w:author="Gary Sullivan" w:date="2021-02-04T17:36:00Z">
              <w:tcPr>
                <w:tcW w:w="1620" w:type="dxa"/>
                <w:tcBorders>
                  <w:top w:val="single" w:sz="8" w:space="0" w:color="auto"/>
                  <w:left w:val="single" w:sz="8" w:space="0" w:color="auto"/>
                  <w:bottom w:val="single" w:sz="8" w:space="0" w:color="auto"/>
                  <w:right w:val="nil"/>
                </w:tcBorders>
                <w:noWrap/>
                <w:vAlign w:val="center"/>
                <w:hideMark/>
              </w:tcPr>
            </w:tcPrChange>
          </w:tcPr>
          <w:p w14:paraId="0014F8B5" w14:textId="77777777" w:rsidR="00DE4FE9" w:rsidRPr="0010256E" w:rsidRDefault="00DE4FE9" w:rsidP="0010256E">
            <w:pPr>
              <w:tabs>
                <w:tab w:val="left" w:pos="720"/>
                <w:tab w:val="left" w:pos="1080"/>
                <w:tab w:val="left" w:pos="1440"/>
              </w:tabs>
              <w:overflowPunct/>
              <w:autoSpaceDE/>
              <w:spacing w:before="0"/>
              <w:jc w:val="center"/>
              <w:rPr>
                <w:rFonts w:eastAsia="Times New Roman"/>
                <w:b/>
                <w:bCs/>
                <w:color w:val="000000"/>
                <w:sz w:val="20"/>
                <w:szCs w:val="20"/>
                <w:lang w:val="en-US" w:eastAsia="zh-CN"/>
                <w:rPrChange w:id="4184" w:author="Gary Sullivan" w:date="2021-02-04T17:34:00Z">
                  <w:rPr>
                    <w:rFonts w:ascii="Arial" w:eastAsia="Times New Roman" w:hAnsi="Arial" w:cs="Arial"/>
                    <w:b/>
                    <w:bCs/>
                    <w:color w:val="000000"/>
                    <w:sz w:val="18"/>
                    <w:szCs w:val="18"/>
                    <w:lang w:val="en-US" w:eastAsia="zh-CN"/>
                  </w:rPr>
                </w:rPrChange>
              </w:rPr>
              <w:pPrChange w:id="4185" w:author="Gary Sullivan" w:date="2021-02-04T17:35: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186" w:author="Gary Sullivan" w:date="2021-02-04T17:34:00Z">
                  <w:rPr>
                    <w:rFonts w:ascii="Arial" w:eastAsia="Times New Roman" w:hAnsi="Arial" w:cs="Arial"/>
                    <w:b/>
                    <w:bCs/>
                    <w:color w:val="000000"/>
                    <w:sz w:val="18"/>
                    <w:szCs w:val="18"/>
                    <w:lang w:val="en-US" w:eastAsia="zh-CN"/>
                  </w:rPr>
                </w:rPrChange>
              </w:rPr>
              <w:t xml:space="preserve">Overall </w:t>
            </w:r>
          </w:p>
        </w:tc>
        <w:tc>
          <w:tcPr>
            <w:tcW w:w="1060" w:type="dxa"/>
            <w:tcBorders>
              <w:top w:val="single" w:sz="8" w:space="0" w:color="auto"/>
              <w:left w:val="single" w:sz="8" w:space="0" w:color="auto"/>
              <w:bottom w:val="single" w:sz="8" w:space="0" w:color="auto"/>
              <w:right w:val="nil"/>
            </w:tcBorders>
            <w:noWrap/>
            <w:hideMark/>
            <w:tcPrChange w:id="4187" w:author="Gary Sullivan" w:date="2021-02-04T17:36:00Z">
              <w:tcPr>
                <w:tcW w:w="1060" w:type="dxa"/>
                <w:tcBorders>
                  <w:top w:val="single" w:sz="8" w:space="0" w:color="auto"/>
                  <w:left w:val="single" w:sz="8" w:space="0" w:color="auto"/>
                  <w:bottom w:val="single" w:sz="8" w:space="0" w:color="auto"/>
                  <w:right w:val="nil"/>
                </w:tcBorders>
                <w:noWrap/>
                <w:hideMark/>
              </w:tcPr>
            </w:tcPrChange>
          </w:tcPr>
          <w:p w14:paraId="3F95E430"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188" w:author="Gary Sullivan" w:date="2021-02-04T17:34:00Z">
                  <w:rPr>
                    <w:rFonts w:eastAsia="Malgun Gothic"/>
                    <w:sz w:val="18"/>
                    <w:szCs w:val="20"/>
                    <w:lang w:val="en-US"/>
                  </w:rPr>
                </w:rPrChange>
              </w:rPr>
              <w:pPrChange w:id="4189"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90" w:author="Gary Sullivan" w:date="2021-02-04T17:34:00Z">
                  <w:rPr>
                    <w:rFonts w:eastAsia="Malgun Gothic"/>
                    <w:sz w:val="18"/>
                    <w:szCs w:val="20"/>
                    <w:lang w:val="en-US"/>
                  </w:rPr>
                </w:rPrChange>
              </w:rPr>
              <w:t>-32.59%</w:t>
            </w:r>
          </w:p>
        </w:tc>
        <w:tc>
          <w:tcPr>
            <w:tcW w:w="1060" w:type="dxa"/>
            <w:tcBorders>
              <w:top w:val="single" w:sz="8" w:space="0" w:color="auto"/>
              <w:left w:val="nil"/>
              <w:bottom w:val="single" w:sz="8" w:space="0" w:color="auto"/>
              <w:right w:val="nil"/>
            </w:tcBorders>
            <w:noWrap/>
            <w:hideMark/>
            <w:tcPrChange w:id="4191" w:author="Gary Sullivan" w:date="2021-02-04T17:36:00Z">
              <w:tcPr>
                <w:tcW w:w="1060" w:type="dxa"/>
                <w:tcBorders>
                  <w:top w:val="single" w:sz="8" w:space="0" w:color="auto"/>
                  <w:left w:val="nil"/>
                  <w:bottom w:val="single" w:sz="8" w:space="0" w:color="auto"/>
                  <w:right w:val="nil"/>
                </w:tcBorders>
                <w:noWrap/>
                <w:hideMark/>
              </w:tcPr>
            </w:tcPrChange>
          </w:tcPr>
          <w:p w14:paraId="745FD443"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192" w:author="Gary Sullivan" w:date="2021-02-04T17:34:00Z">
                  <w:rPr>
                    <w:rFonts w:eastAsia="Malgun Gothic"/>
                    <w:sz w:val="18"/>
                    <w:szCs w:val="20"/>
                    <w:lang w:val="en-US"/>
                  </w:rPr>
                </w:rPrChange>
              </w:rPr>
              <w:pPrChange w:id="4193"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94" w:author="Gary Sullivan" w:date="2021-02-04T17:34:00Z">
                  <w:rPr>
                    <w:rFonts w:eastAsia="Malgun Gothic"/>
                    <w:sz w:val="18"/>
                    <w:szCs w:val="20"/>
                    <w:lang w:val="en-US"/>
                  </w:rPr>
                </w:rPrChange>
              </w:rPr>
              <w:t>-37.50%</w:t>
            </w:r>
          </w:p>
        </w:tc>
        <w:tc>
          <w:tcPr>
            <w:tcW w:w="1060" w:type="dxa"/>
            <w:tcBorders>
              <w:top w:val="single" w:sz="8" w:space="0" w:color="auto"/>
              <w:left w:val="nil"/>
              <w:bottom w:val="single" w:sz="8" w:space="0" w:color="auto"/>
              <w:right w:val="nil"/>
            </w:tcBorders>
            <w:noWrap/>
            <w:hideMark/>
            <w:tcPrChange w:id="4195" w:author="Gary Sullivan" w:date="2021-02-04T17:36:00Z">
              <w:tcPr>
                <w:tcW w:w="1060" w:type="dxa"/>
                <w:tcBorders>
                  <w:top w:val="single" w:sz="8" w:space="0" w:color="auto"/>
                  <w:left w:val="nil"/>
                  <w:bottom w:val="single" w:sz="8" w:space="0" w:color="auto"/>
                  <w:right w:val="nil"/>
                </w:tcBorders>
                <w:noWrap/>
                <w:hideMark/>
              </w:tcPr>
            </w:tcPrChange>
          </w:tcPr>
          <w:p w14:paraId="1B5EF91D"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196" w:author="Gary Sullivan" w:date="2021-02-04T17:34:00Z">
                  <w:rPr>
                    <w:rFonts w:eastAsia="Malgun Gothic"/>
                    <w:sz w:val="18"/>
                    <w:szCs w:val="20"/>
                    <w:lang w:val="en-US"/>
                  </w:rPr>
                </w:rPrChange>
              </w:rPr>
              <w:pPrChange w:id="4197"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198" w:author="Gary Sullivan" w:date="2021-02-04T17:34:00Z">
                  <w:rPr>
                    <w:rFonts w:eastAsia="Malgun Gothic"/>
                    <w:sz w:val="18"/>
                    <w:szCs w:val="20"/>
                    <w:lang w:val="en-US"/>
                  </w:rPr>
                </w:rPrChange>
              </w:rPr>
              <w:t>-39.93%</w:t>
            </w:r>
          </w:p>
        </w:tc>
        <w:tc>
          <w:tcPr>
            <w:tcW w:w="1060" w:type="dxa"/>
            <w:tcBorders>
              <w:top w:val="single" w:sz="8" w:space="0" w:color="auto"/>
              <w:left w:val="single" w:sz="4" w:space="0" w:color="auto"/>
              <w:bottom w:val="single" w:sz="8" w:space="0" w:color="auto"/>
              <w:right w:val="nil"/>
            </w:tcBorders>
            <w:noWrap/>
            <w:hideMark/>
            <w:tcPrChange w:id="4199" w:author="Gary Sullivan" w:date="2021-02-04T17:36:00Z">
              <w:tcPr>
                <w:tcW w:w="1060" w:type="dxa"/>
                <w:tcBorders>
                  <w:top w:val="single" w:sz="8" w:space="0" w:color="auto"/>
                  <w:left w:val="single" w:sz="4" w:space="0" w:color="auto"/>
                  <w:bottom w:val="single" w:sz="8" w:space="0" w:color="auto"/>
                  <w:right w:val="nil"/>
                </w:tcBorders>
                <w:noWrap/>
                <w:hideMark/>
              </w:tcPr>
            </w:tcPrChange>
          </w:tcPr>
          <w:p w14:paraId="2587A13B"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200" w:author="Gary Sullivan" w:date="2021-02-04T17:34:00Z">
                  <w:rPr>
                    <w:rFonts w:eastAsia="Malgun Gothic"/>
                    <w:sz w:val="18"/>
                    <w:szCs w:val="20"/>
                    <w:lang w:val="en-US"/>
                  </w:rPr>
                </w:rPrChange>
              </w:rPr>
              <w:pPrChange w:id="4201"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202" w:author="Gary Sullivan" w:date="2021-02-04T17:34:00Z">
                  <w:rPr>
                    <w:rFonts w:eastAsia="Malgun Gothic"/>
                    <w:sz w:val="18"/>
                    <w:szCs w:val="20"/>
                    <w:lang w:val="en-US"/>
                  </w:rPr>
                </w:rPrChange>
              </w:rPr>
              <w:t>-32.58%</w:t>
            </w:r>
          </w:p>
        </w:tc>
        <w:tc>
          <w:tcPr>
            <w:tcW w:w="1060" w:type="dxa"/>
            <w:tcBorders>
              <w:top w:val="single" w:sz="8" w:space="0" w:color="auto"/>
              <w:left w:val="nil"/>
              <w:bottom w:val="single" w:sz="8" w:space="0" w:color="auto"/>
              <w:right w:val="nil"/>
            </w:tcBorders>
            <w:noWrap/>
            <w:hideMark/>
            <w:tcPrChange w:id="4203" w:author="Gary Sullivan" w:date="2021-02-04T17:36:00Z">
              <w:tcPr>
                <w:tcW w:w="1060" w:type="dxa"/>
                <w:tcBorders>
                  <w:top w:val="single" w:sz="8" w:space="0" w:color="auto"/>
                  <w:left w:val="nil"/>
                  <w:bottom w:val="single" w:sz="8" w:space="0" w:color="auto"/>
                  <w:right w:val="nil"/>
                </w:tcBorders>
                <w:noWrap/>
                <w:hideMark/>
              </w:tcPr>
            </w:tcPrChange>
          </w:tcPr>
          <w:p w14:paraId="5F412A26"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204" w:author="Gary Sullivan" w:date="2021-02-04T17:34:00Z">
                  <w:rPr>
                    <w:rFonts w:eastAsia="Malgun Gothic"/>
                    <w:sz w:val="18"/>
                    <w:szCs w:val="20"/>
                    <w:lang w:val="en-US"/>
                  </w:rPr>
                </w:rPrChange>
              </w:rPr>
              <w:pPrChange w:id="4205"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206" w:author="Gary Sullivan" w:date="2021-02-04T17:34:00Z">
                  <w:rPr>
                    <w:rFonts w:eastAsia="Malgun Gothic"/>
                    <w:sz w:val="18"/>
                    <w:szCs w:val="20"/>
                    <w:lang w:val="en-US"/>
                  </w:rPr>
                </w:rPrChange>
              </w:rPr>
              <w:t>-37.52%</w:t>
            </w:r>
          </w:p>
        </w:tc>
        <w:tc>
          <w:tcPr>
            <w:tcW w:w="1060" w:type="dxa"/>
            <w:tcBorders>
              <w:top w:val="single" w:sz="8" w:space="0" w:color="auto"/>
              <w:left w:val="nil"/>
              <w:bottom w:val="single" w:sz="8" w:space="0" w:color="auto"/>
              <w:right w:val="single" w:sz="8" w:space="0" w:color="auto"/>
            </w:tcBorders>
            <w:noWrap/>
            <w:hideMark/>
            <w:tcPrChange w:id="4207" w:author="Gary Sullivan" w:date="2021-02-04T17:36:00Z">
              <w:tcPr>
                <w:tcW w:w="1060" w:type="dxa"/>
                <w:tcBorders>
                  <w:top w:val="single" w:sz="8" w:space="0" w:color="auto"/>
                  <w:left w:val="nil"/>
                  <w:bottom w:val="single" w:sz="8" w:space="0" w:color="auto"/>
                  <w:right w:val="single" w:sz="8" w:space="0" w:color="auto"/>
                </w:tcBorders>
                <w:noWrap/>
                <w:hideMark/>
              </w:tcPr>
            </w:tcPrChange>
          </w:tcPr>
          <w:p w14:paraId="61FAEC36" w14:textId="77777777" w:rsidR="00DE4FE9" w:rsidRPr="0010256E" w:rsidRDefault="00DE4FE9" w:rsidP="0010256E">
            <w:pPr>
              <w:tabs>
                <w:tab w:val="left" w:pos="360"/>
                <w:tab w:val="left" w:pos="720"/>
                <w:tab w:val="left" w:pos="1080"/>
                <w:tab w:val="left" w:pos="1440"/>
              </w:tabs>
              <w:adjustRightInd w:val="0"/>
              <w:spacing w:before="0"/>
              <w:jc w:val="left"/>
              <w:rPr>
                <w:rFonts w:eastAsia="Malgun Gothic"/>
                <w:sz w:val="20"/>
                <w:szCs w:val="20"/>
                <w:lang w:val="en-US"/>
                <w:rPrChange w:id="4208" w:author="Gary Sullivan" w:date="2021-02-04T17:34:00Z">
                  <w:rPr>
                    <w:rFonts w:eastAsia="Malgun Gothic"/>
                    <w:sz w:val="18"/>
                    <w:szCs w:val="20"/>
                    <w:lang w:val="en-US"/>
                  </w:rPr>
                </w:rPrChange>
              </w:rPr>
              <w:pPrChange w:id="4209" w:author="Gary Sullivan" w:date="2021-02-04T17:35:00Z">
                <w:pPr>
                  <w:tabs>
                    <w:tab w:val="left" w:pos="360"/>
                    <w:tab w:val="left" w:pos="720"/>
                    <w:tab w:val="left" w:pos="1080"/>
                    <w:tab w:val="left" w:pos="1440"/>
                  </w:tabs>
                  <w:adjustRightInd w:val="0"/>
                  <w:jc w:val="left"/>
                </w:pPr>
              </w:pPrChange>
            </w:pPr>
            <w:r w:rsidRPr="0010256E">
              <w:rPr>
                <w:rFonts w:eastAsia="Malgun Gothic"/>
                <w:sz w:val="20"/>
                <w:szCs w:val="20"/>
                <w:lang w:val="en-US"/>
                <w:rPrChange w:id="4210" w:author="Gary Sullivan" w:date="2021-02-04T17:34:00Z">
                  <w:rPr>
                    <w:rFonts w:eastAsia="Malgun Gothic"/>
                    <w:sz w:val="18"/>
                    <w:szCs w:val="20"/>
                    <w:lang w:val="en-US"/>
                  </w:rPr>
                </w:rPrChange>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4211" w:name="_Ref525681414"/>
    </w:p>
    <w:p w14:paraId="2D5AFAA1" w14:textId="26CAE564" w:rsidR="00DE4FE9" w:rsidRPr="00DE4FE9" w:rsidRDefault="00DE4FE9" w:rsidP="0010256E">
      <w:pPr>
        <w:keepNext/>
        <w:tabs>
          <w:tab w:val="left" w:pos="360"/>
          <w:tab w:val="left" w:pos="720"/>
          <w:tab w:val="left" w:pos="1080"/>
          <w:tab w:val="left" w:pos="1440"/>
        </w:tabs>
        <w:adjustRightInd w:val="0"/>
        <w:jc w:val="center"/>
        <w:rPr>
          <w:rFonts w:eastAsia="Malgun Gothic"/>
          <w:b/>
          <w:bCs/>
          <w:sz w:val="20"/>
          <w:szCs w:val="20"/>
          <w:lang w:val="en-US" w:eastAsia="ko-KR"/>
        </w:rPr>
        <w:pPrChange w:id="4212" w:author="Gary Sullivan" w:date="2021-02-04T17:37:00Z">
          <w:pPr>
            <w:tabs>
              <w:tab w:val="left" w:pos="360"/>
              <w:tab w:val="left" w:pos="720"/>
              <w:tab w:val="left" w:pos="1080"/>
              <w:tab w:val="left" w:pos="1440"/>
            </w:tabs>
            <w:adjustRightInd w:val="0"/>
            <w:jc w:val="center"/>
          </w:pPr>
        </w:pPrChange>
      </w:pPr>
      <w:bookmarkStart w:id="4213" w:name="_Ref534114896"/>
      <w:del w:id="4214" w:author="Gary Sullivan" w:date="2021-02-04T17:31:00Z">
        <w:r w:rsidRPr="00DE4FE9" w:rsidDel="0010256E">
          <w:rPr>
            <w:rFonts w:eastAsia="Malgun Gothic"/>
            <w:b/>
            <w:bCs/>
            <w:sz w:val="20"/>
            <w:szCs w:val="20"/>
            <w:lang w:val="en-US"/>
          </w:rPr>
          <w:delText xml:space="preserve">Table </w:delText>
        </w:r>
        <w:r w:rsidRPr="00DE4FE9" w:rsidDel="0010256E">
          <w:rPr>
            <w:rFonts w:eastAsia="Malgun Gothic"/>
            <w:b/>
            <w:bCs/>
            <w:sz w:val="20"/>
            <w:szCs w:val="20"/>
            <w:lang w:val="en-US"/>
          </w:rPr>
          <w:fldChar w:fldCharType="begin"/>
        </w:r>
        <w:r w:rsidRPr="00DE4FE9" w:rsidDel="0010256E">
          <w:rPr>
            <w:rFonts w:eastAsia="Malgun Gothic"/>
            <w:b/>
            <w:bCs/>
            <w:sz w:val="20"/>
            <w:szCs w:val="20"/>
            <w:lang w:val="en-US"/>
          </w:rPr>
          <w:delInstrText xml:space="preserve"> SEQ Table \* ARABIC </w:delInstrText>
        </w:r>
        <w:r w:rsidRPr="00DE4FE9" w:rsidDel="0010256E">
          <w:rPr>
            <w:rFonts w:eastAsia="Malgun Gothic"/>
            <w:b/>
            <w:bCs/>
            <w:sz w:val="20"/>
            <w:szCs w:val="20"/>
            <w:lang w:val="en-US"/>
          </w:rPr>
          <w:fldChar w:fldCharType="separate"/>
        </w:r>
        <w:r w:rsidRPr="00DE4FE9" w:rsidDel="0010256E">
          <w:rPr>
            <w:rFonts w:eastAsia="Malgun Gothic"/>
            <w:b/>
            <w:bCs/>
            <w:noProof/>
            <w:sz w:val="20"/>
            <w:szCs w:val="20"/>
            <w:lang w:val="en-US"/>
          </w:rPr>
          <w:delText>4</w:delText>
        </w:r>
        <w:r w:rsidRPr="00DE4FE9" w:rsidDel="0010256E">
          <w:rPr>
            <w:rFonts w:eastAsia="Malgun Gothic"/>
            <w:b/>
            <w:bCs/>
            <w:sz w:val="20"/>
            <w:szCs w:val="20"/>
            <w:lang w:val="en-US"/>
          </w:rPr>
          <w:fldChar w:fldCharType="end"/>
        </w:r>
        <w:bookmarkEnd w:id="4211"/>
        <w:bookmarkEnd w:id="4213"/>
        <w:r w:rsidRPr="00DE4FE9" w:rsidDel="0010256E">
          <w:rPr>
            <w:rFonts w:eastAsia="Malgun Gothic"/>
            <w:b/>
            <w:bCs/>
            <w:sz w:val="20"/>
            <w:szCs w:val="20"/>
            <w:lang w:val="en-US"/>
          </w:rPr>
          <w:delText xml:space="preserve">. </w:delText>
        </w:r>
      </w:del>
      <w:r w:rsidRPr="00DE4FE9">
        <w:rPr>
          <w:rFonts w:eastAsia="Malgun Gothic"/>
          <w:b/>
          <w:bCs/>
          <w:sz w:val="20"/>
          <w:szCs w:val="20"/>
          <w:lang w:val="en-US"/>
        </w:rPr>
        <w:t>VTM-11.0 PHEC vs HM-16.16 CMP (HM-16.16 CMP as anchor)</w:t>
      </w:r>
    </w:p>
    <w:tbl>
      <w:tblPr>
        <w:tblW w:w="7980" w:type="dxa"/>
        <w:tblLayout w:type="fixed"/>
        <w:tblCellMar>
          <w:left w:w="29" w:type="dxa"/>
          <w:right w:w="29" w:type="dxa"/>
        </w:tblCellMar>
        <w:tblLook w:val="04A0" w:firstRow="1" w:lastRow="0" w:firstColumn="1" w:lastColumn="0" w:noHBand="0" w:noVBand="1"/>
        <w:tblPrChange w:id="4215" w:author="Gary Sullivan" w:date="2021-02-04T17:36: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4216">
          <w:tblGrid>
            <w:gridCol w:w="1620"/>
            <w:gridCol w:w="1060"/>
            <w:gridCol w:w="1060"/>
            <w:gridCol w:w="1060"/>
            <w:gridCol w:w="1060"/>
            <w:gridCol w:w="1060"/>
            <w:gridCol w:w="1060"/>
          </w:tblGrid>
        </w:tblGridChange>
      </w:tblGrid>
      <w:tr w:rsidR="00DE4FE9" w:rsidRPr="0010256E" w14:paraId="037EBC96" w14:textId="77777777" w:rsidTr="0010256E">
        <w:trPr>
          <w:trHeight w:val="240"/>
          <w:trPrChange w:id="4217" w:author="Gary Sullivan" w:date="2021-02-04T17:36:00Z">
            <w:trPr>
              <w:trHeight w:val="240"/>
            </w:trPr>
          </w:trPrChange>
        </w:trPr>
        <w:tc>
          <w:tcPr>
            <w:tcW w:w="1620" w:type="dxa"/>
            <w:noWrap/>
            <w:hideMark/>
            <w:tcPrChange w:id="4218" w:author="Gary Sullivan" w:date="2021-02-04T17:36:00Z">
              <w:tcPr>
                <w:tcW w:w="1620" w:type="dxa"/>
                <w:noWrap/>
                <w:vAlign w:val="center"/>
                <w:hideMark/>
              </w:tcPr>
            </w:tcPrChange>
          </w:tcPr>
          <w:p w14:paraId="164DB3D4"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eastAsia="ko-KR"/>
                <w:rPrChange w:id="4219" w:author="Gary Sullivan" w:date="2021-02-04T17:36:00Z">
                  <w:rPr>
                    <w:rFonts w:eastAsia="Malgun Gothic"/>
                    <w:szCs w:val="20"/>
                    <w:lang w:val="en-US" w:eastAsia="ko-KR"/>
                  </w:rPr>
                </w:rPrChange>
              </w:rPr>
              <w:pPrChange w:id="4220" w:author="Gary Sullivan" w:date="2021-02-04T17:37:00Z">
                <w:pPr>
                  <w:tabs>
                    <w:tab w:val="left" w:pos="360"/>
                    <w:tab w:val="left" w:pos="720"/>
                    <w:tab w:val="left" w:pos="1080"/>
                    <w:tab w:val="left" w:pos="1440"/>
                  </w:tabs>
                  <w:adjustRightInd w:val="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noWrap/>
            <w:hideMark/>
            <w:tcPrChange w:id="4221" w:author="Gary Sullivan" w:date="2021-02-04T17:36: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3DF88E7A"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222" w:author="Gary Sullivan" w:date="2021-02-04T17:36:00Z">
                  <w:rPr>
                    <w:rFonts w:ascii="Arial" w:eastAsia="Times New Roman" w:hAnsi="Arial" w:cs="Arial"/>
                    <w:b/>
                    <w:bCs/>
                    <w:color w:val="000000"/>
                    <w:sz w:val="18"/>
                    <w:szCs w:val="18"/>
                    <w:lang w:val="en-US" w:eastAsia="zh-CN"/>
                  </w:rPr>
                </w:rPrChange>
              </w:rPr>
              <w:pPrChange w:id="4223" w:author="Gary Sullivan" w:date="2021-02-04T17:37: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224" w:author="Gary Sullivan" w:date="2021-02-04T17:36:00Z">
                  <w:rPr>
                    <w:rFonts w:ascii="Arial" w:eastAsia="Times New Roman" w:hAnsi="Arial" w:cs="Arial"/>
                    <w:b/>
                    <w:bCs/>
                    <w:color w:val="000000"/>
                    <w:sz w:val="18"/>
                    <w:szCs w:val="18"/>
                    <w:lang w:val="en-US" w:eastAsia="zh-CN"/>
                  </w:rPr>
                </w:rPrChange>
              </w:rPr>
              <w:t>VTM-11.0 PHEC - Over HM-16.16 CMP</w:t>
            </w:r>
          </w:p>
        </w:tc>
      </w:tr>
      <w:tr w:rsidR="00DE4FE9" w:rsidRPr="0010256E" w14:paraId="6F92C9F0" w14:textId="77777777" w:rsidTr="0010256E">
        <w:trPr>
          <w:trHeight w:val="233"/>
          <w:trPrChange w:id="4225" w:author="Gary Sullivan" w:date="2021-02-04T17:36:00Z">
            <w:trPr>
              <w:trHeight w:val="233"/>
            </w:trPr>
          </w:trPrChange>
        </w:trPr>
        <w:tc>
          <w:tcPr>
            <w:tcW w:w="1620" w:type="dxa"/>
            <w:noWrap/>
            <w:hideMark/>
            <w:tcPrChange w:id="4226" w:author="Gary Sullivan" w:date="2021-02-04T17:36:00Z">
              <w:tcPr>
                <w:tcW w:w="1620" w:type="dxa"/>
                <w:noWrap/>
                <w:vAlign w:val="center"/>
                <w:hideMark/>
              </w:tcPr>
            </w:tcPrChange>
          </w:tcPr>
          <w:p w14:paraId="301566F0"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20"/>
                <w:szCs w:val="20"/>
                <w:lang w:val="en-US" w:eastAsia="zh-CN"/>
                <w:rPrChange w:id="4227" w:author="Gary Sullivan" w:date="2021-02-04T17:36:00Z">
                  <w:rPr>
                    <w:rFonts w:ascii="Arial" w:eastAsia="Times New Roman" w:hAnsi="Arial" w:cs="Arial"/>
                    <w:b/>
                    <w:bCs/>
                    <w:color w:val="000000"/>
                    <w:sz w:val="18"/>
                    <w:szCs w:val="18"/>
                    <w:lang w:val="en-US" w:eastAsia="zh-CN"/>
                  </w:rPr>
                </w:rPrChange>
              </w:rPr>
              <w:pPrChange w:id="4228" w:author="Gary Sullivan" w:date="2021-02-04T17:37:00Z">
                <w:pPr>
                  <w:tabs>
                    <w:tab w:val="left" w:pos="360"/>
                    <w:tab w:val="left" w:pos="720"/>
                    <w:tab w:val="left" w:pos="1080"/>
                    <w:tab w:val="left" w:pos="1440"/>
                  </w:tabs>
                  <w:adjustRightInd w:val="0"/>
                  <w:jc w:val="left"/>
                </w:pPr>
              </w:pPrChange>
            </w:pPr>
          </w:p>
        </w:tc>
        <w:tc>
          <w:tcPr>
            <w:tcW w:w="3180" w:type="dxa"/>
            <w:gridSpan w:val="3"/>
            <w:tcBorders>
              <w:top w:val="nil"/>
              <w:left w:val="single" w:sz="8" w:space="0" w:color="auto"/>
              <w:bottom w:val="single" w:sz="4" w:space="0" w:color="auto"/>
              <w:right w:val="nil"/>
            </w:tcBorders>
            <w:noWrap/>
            <w:hideMark/>
            <w:tcPrChange w:id="4229" w:author="Gary Sullivan" w:date="2021-02-04T17:36:00Z">
              <w:tcPr>
                <w:tcW w:w="3180" w:type="dxa"/>
                <w:gridSpan w:val="3"/>
                <w:tcBorders>
                  <w:top w:val="nil"/>
                  <w:left w:val="single" w:sz="8" w:space="0" w:color="auto"/>
                  <w:bottom w:val="single" w:sz="4" w:space="0" w:color="auto"/>
                  <w:right w:val="nil"/>
                </w:tcBorders>
                <w:noWrap/>
                <w:vAlign w:val="bottom"/>
                <w:hideMark/>
              </w:tcPr>
            </w:tcPrChange>
          </w:tcPr>
          <w:p w14:paraId="401AD19D"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230" w:author="Gary Sullivan" w:date="2021-02-04T17:36:00Z">
                  <w:rPr>
                    <w:rFonts w:ascii="Arial" w:eastAsia="Times New Roman" w:hAnsi="Arial" w:cs="Arial"/>
                    <w:b/>
                    <w:bCs/>
                    <w:color w:val="000000"/>
                    <w:sz w:val="18"/>
                    <w:szCs w:val="18"/>
                    <w:lang w:val="en-US" w:eastAsia="zh-CN"/>
                  </w:rPr>
                </w:rPrChange>
              </w:rPr>
              <w:pPrChange w:id="4231" w:author="Gary Sullivan" w:date="2021-02-04T17:37: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232" w:author="Gary Sullivan" w:date="2021-02-04T17:36: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noWrap/>
            <w:hideMark/>
            <w:tcPrChange w:id="4233" w:author="Gary Sullivan" w:date="2021-02-04T17:36: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5FE8585D"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b/>
                <w:bCs/>
                <w:color w:val="000000"/>
                <w:sz w:val="20"/>
                <w:szCs w:val="20"/>
                <w:lang w:val="en-US" w:eastAsia="zh-CN"/>
                <w:rPrChange w:id="4234" w:author="Gary Sullivan" w:date="2021-02-04T17:36:00Z">
                  <w:rPr>
                    <w:rFonts w:ascii="Arial" w:eastAsia="Times New Roman" w:hAnsi="Arial" w:cs="Arial"/>
                    <w:b/>
                    <w:bCs/>
                    <w:color w:val="000000"/>
                    <w:sz w:val="18"/>
                    <w:szCs w:val="18"/>
                    <w:lang w:val="en-US" w:eastAsia="zh-CN"/>
                  </w:rPr>
                </w:rPrChange>
              </w:rPr>
              <w:pPrChange w:id="4235" w:author="Gary Sullivan" w:date="2021-02-04T17:37: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236" w:author="Gary Sullivan" w:date="2021-02-04T17:36:00Z">
                  <w:rPr>
                    <w:rFonts w:ascii="Arial" w:eastAsia="Times New Roman" w:hAnsi="Arial" w:cs="Arial"/>
                    <w:b/>
                    <w:bCs/>
                    <w:color w:val="000000"/>
                    <w:sz w:val="18"/>
                    <w:szCs w:val="18"/>
                    <w:lang w:val="en-US" w:eastAsia="zh-CN"/>
                  </w:rPr>
                </w:rPrChange>
              </w:rPr>
              <w:t>End-to-end S-PSNR-NN</w:t>
            </w:r>
          </w:p>
        </w:tc>
      </w:tr>
      <w:tr w:rsidR="00DE4FE9" w:rsidRPr="0010256E" w14:paraId="711DF068" w14:textId="77777777" w:rsidTr="0010256E">
        <w:trPr>
          <w:trHeight w:val="240"/>
          <w:trPrChange w:id="4237" w:author="Gary Sullivan" w:date="2021-02-04T17:36:00Z">
            <w:trPr>
              <w:trHeight w:val="240"/>
            </w:trPr>
          </w:trPrChange>
        </w:trPr>
        <w:tc>
          <w:tcPr>
            <w:tcW w:w="1620" w:type="dxa"/>
            <w:noWrap/>
            <w:hideMark/>
            <w:tcPrChange w:id="4238" w:author="Gary Sullivan" w:date="2021-02-04T17:36:00Z">
              <w:tcPr>
                <w:tcW w:w="1620" w:type="dxa"/>
                <w:noWrap/>
                <w:vAlign w:val="center"/>
                <w:hideMark/>
              </w:tcPr>
            </w:tcPrChange>
          </w:tcPr>
          <w:p w14:paraId="6D59FA70"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Times New Roman"/>
                <w:b/>
                <w:bCs/>
                <w:color w:val="000000"/>
                <w:sz w:val="20"/>
                <w:szCs w:val="20"/>
                <w:lang w:val="en-US" w:eastAsia="zh-CN"/>
                <w:rPrChange w:id="4239" w:author="Gary Sullivan" w:date="2021-02-04T17:36:00Z">
                  <w:rPr>
                    <w:rFonts w:ascii="Arial" w:eastAsia="Times New Roman" w:hAnsi="Arial" w:cs="Arial"/>
                    <w:b/>
                    <w:bCs/>
                    <w:color w:val="000000"/>
                    <w:sz w:val="18"/>
                    <w:szCs w:val="18"/>
                    <w:lang w:val="en-US" w:eastAsia="zh-CN"/>
                  </w:rPr>
                </w:rPrChange>
              </w:rPr>
              <w:pPrChange w:id="4240" w:author="Gary Sullivan" w:date="2021-02-04T17:37:00Z">
                <w:pPr>
                  <w:tabs>
                    <w:tab w:val="left" w:pos="360"/>
                    <w:tab w:val="left" w:pos="720"/>
                    <w:tab w:val="left" w:pos="1080"/>
                    <w:tab w:val="left" w:pos="1440"/>
                  </w:tabs>
                  <w:adjustRightInd w:val="0"/>
                  <w:jc w:val="left"/>
                </w:pPr>
              </w:pPrChange>
            </w:pPr>
          </w:p>
        </w:tc>
        <w:tc>
          <w:tcPr>
            <w:tcW w:w="1060" w:type="dxa"/>
            <w:tcBorders>
              <w:top w:val="nil"/>
              <w:left w:val="single" w:sz="8" w:space="0" w:color="auto"/>
              <w:bottom w:val="nil"/>
              <w:right w:val="nil"/>
            </w:tcBorders>
            <w:noWrap/>
            <w:hideMark/>
            <w:tcPrChange w:id="4241" w:author="Gary Sullivan" w:date="2021-02-04T17:36:00Z">
              <w:tcPr>
                <w:tcW w:w="1060" w:type="dxa"/>
                <w:tcBorders>
                  <w:top w:val="nil"/>
                  <w:left w:val="single" w:sz="8" w:space="0" w:color="auto"/>
                  <w:bottom w:val="nil"/>
                  <w:right w:val="nil"/>
                </w:tcBorders>
                <w:noWrap/>
                <w:vAlign w:val="bottom"/>
                <w:hideMark/>
              </w:tcPr>
            </w:tcPrChange>
          </w:tcPr>
          <w:p w14:paraId="2FE99D70"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42" w:author="Gary Sullivan" w:date="2021-02-04T17:36:00Z">
                  <w:rPr>
                    <w:rFonts w:ascii="Arial" w:eastAsia="Times New Roman" w:hAnsi="Arial" w:cs="Arial"/>
                    <w:color w:val="000000"/>
                    <w:sz w:val="18"/>
                    <w:szCs w:val="18"/>
                    <w:lang w:val="en-US" w:eastAsia="zh-CN"/>
                  </w:rPr>
                </w:rPrChange>
              </w:rPr>
              <w:pPrChange w:id="4243"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44" w:author="Gary Sullivan" w:date="2021-02-04T17:36:00Z">
                  <w:rPr>
                    <w:rFonts w:ascii="Arial" w:eastAsia="Times New Roman" w:hAnsi="Arial" w:cs="Arial"/>
                    <w:color w:val="000000"/>
                    <w:sz w:val="18"/>
                    <w:szCs w:val="18"/>
                    <w:lang w:val="en-US" w:eastAsia="zh-CN"/>
                  </w:rPr>
                </w:rPrChange>
              </w:rPr>
              <w:t>Y</w:t>
            </w:r>
          </w:p>
        </w:tc>
        <w:tc>
          <w:tcPr>
            <w:tcW w:w="1060" w:type="dxa"/>
            <w:noWrap/>
            <w:hideMark/>
            <w:tcPrChange w:id="4245" w:author="Gary Sullivan" w:date="2021-02-04T17:36:00Z">
              <w:tcPr>
                <w:tcW w:w="1060" w:type="dxa"/>
                <w:noWrap/>
                <w:vAlign w:val="bottom"/>
                <w:hideMark/>
              </w:tcPr>
            </w:tcPrChange>
          </w:tcPr>
          <w:p w14:paraId="3049AA2E"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46" w:author="Gary Sullivan" w:date="2021-02-04T17:36:00Z">
                  <w:rPr>
                    <w:rFonts w:ascii="Arial" w:eastAsia="Times New Roman" w:hAnsi="Arial" w:cs="Arial"/>
                    <w:color w:val="000000"/>
                    <w:sz w:val="18"/>
                    <w:szCs w:val="18"/>
                    <w:lang w:val="en-US" w:eastAsia="zh-CN"/>
                  </w:rPr>
                </w:rPrChange>
              </w:rPr>
              <w:pPrChange w:id="4247"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48" w:author="Gary Sullivan" w:date="2021-02-04T17:36:00Z">
                  <w:rPr>
                    <w:rFonts w:ascii="Arial" w:eastAsia="Times New Roman" w:hAnsi="Arial" w:cs="Arial"/>
                    <w:color w:val="000000"/>
                    <w:sz w:val="18"/>
                    <w:szCs w:val="18"/>
                    <w:lang w:val="en-US" w:eastAsia="zh-CN"/>
                  </w:rPr>
                </w:rPrChange>
              </w:rPr>
              <w:t>U</w:t>
            </w:r>
          </w:p>
        </w:tc>
        <w:tc>
          <w:tcPr>
            <w:tcW w:w="1060" w:type="dxa"/>
            <w:noWrap/>
            <w:hideMark/>
            <w:tcPrChange w:id="4249" w:author="Gary Sullivan" w:date="2021-02-04T17:36:00Z">
              <w:tcPr>
                <w:tcW w:w="1060" w:type="dxa"/>
                <w:noWrap/>
                <w:vAlign w:val="bottom"/>
                <w:hideMark/>
              </w:tcPr>
            </w:tcPrChange>
          </w:tcPr>
          <w:p w14:paraId="15126E0C"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50" w:author="Gary Sullivan" w:date="2021-02-04T17:36:00Z">
                  <w:rPr>
                    <w:rFonts w:ascii="Arial" w:eastAsia="Times New Roman" w:hAnsi="Arial" w:cs="Arial"/>
                    <w:color w:val="000000"/>
                    <w:sz w:val="18"/>
                    <w:szCs w:val="18"/>
                    <w:lang w:val="en-US" w:eastAsia="zh-CN"/>
                  </w:rPr>
                </w:rPrChange>
              </w:rPr>
              <w:pPrChange w:id="4251"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52" w:author="Gary Sullivan" w:date="2021-02-04T17:36: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noWrap/>
            <w:hideMark/>
            <w:tcPrChange w:id="4253" w:author="Gary Sullivan" w:date="2021-02-04T17:36:00Z">
              <w:tcPr>
                <w:tcW w:w="1060" w:type="dxa"/>
                <w:tcBorders>
                  <w:top w:val="nil"/>
                  <w:left w:val="single" w:sz="4" w:space="0" w:color="auto"/>
                  <w:bottom w:val="nil"/>
                  <w:right w:val="nil"/>
                </w:tcBorders>
                <w:noWrap/>
                <w:vAlign w:val="bottom"/>
                <w:hideMark/>
              </w:tcPr>
            </w:tcPrChange>
          </w:tcPr>
          <w:p w14:paraId="7F1472D6"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54" w:author="Gary Sullivan" w:date="2021-02-04T17:36:00Z">
                  <w:rPr>
                    <w:rFonts w:ascii="Arial" w:eastAsia="Times New Roman" w:hAnsi="Arial" w:cs="Arial"/>
                    <w:color w:val="000000"/>
                    <w:sz w:val="18"/>
                    <w:szCs w:val="18"/>
                    <w:lang w:val="en-US" w:eastAsia="zh-CN"/>
                  </w:rPr>
                </w:rPrChange>
              </w:rPr>
              <w:pPrChange w:id="4255"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56" w:author="Gary Sullivan" w:date="2021-02-04T17:36:00Z">
                  <w:rPr>
                    <w:rFonts w:ascii="Arial" w:eastAsia="Times New Roman" w:hAnsi="Arial" w:cs="Arial"/>
                    <w:color w:val="000000"/>
                    <w:sz w:val="18"/>
                    <w:szCs w:val="18"/>
                    <w:lang w:val="en-US" w:eastAsia="zh-CN"/>
                  </w:rPr>
                </w:rPrChange>
              </w:rPr>
              <w:t>Y</w:t>
            </w:r>
          </w:p>
        </w:tc>
        <w:tc>
          <w:tcPr>
            <w:tcW w:w="1060" w:type="dxa"/>
            <w:noWrap/>
            <w:hideMark/>
            <w:tcPrChange w:id="4257" w:author="Gary Sullivan" w:date="2021-02-04T17:36:00Z">
              <w:tcPr>
                <w:tcW w:w="1060" w:type="dxa"/>
                <w:noWrap/>
                <w:vAlign w:val="bottom"/>
                <w:hideMark/>
              </w:tcPr>
            </w:tcPrChange>
          </w:tcPr>
          <w:p w14:paraId="4E866996"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58" w:author="Gary Sullivan" w:date="2021-02-04T17:36:00Z">
                  <w:rPr>
                    <w:rFonts w:ascii="Arial" w:eastAsia="Times New Roman" w:hAnsi="Arial" w:cs="Arial"/>
                    <w:color w:val="000000"/>
                    <w:sz w:val="18"/>
                    <w:szCs w:val="18"/>
                    <w:lang w:val="en-US" w:eastAsia="zh-CN"/>
                  </w:rPr>
                </w:rPrChange>
              </w:rPr>
              <w:pPrChange w:id="4259"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60" w:author="Gary Sullivan" w:date="2021-02-04T17:36: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noWrap/>
            <w:hideMark/>
            <w:tcPrChange w:id="4261" w:author="Gary Sullivan" w:date="2021-02-04T17:36:00Z">
              <w:tcPr>
                <w:tcW w:w="1060" w:type="dxa"/>
                <w:tcBorders>
                  <w:top w:val="nil"/>
                  <w:left w:val="nil"/>
                  <w:bottom w:val="nil"/>
                  <w:right w:val="single" w:sz="8" w:space="0" w:color="auto"/>
                </w:tcBorders>
                <w:noWrap/>
                <w:vAlign w:val="bottom"/>
                <w:hideMark/>
              </w:tcPr>
            </w:tcPrChange>
          </w:tcPr>
          <w:p w14:paraId="158D846C"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62" w:author="Gary Sullivan" w:date="2021-02-04T17:36:00Z">
                  <w:rPr>
                    <w:rFonts w:ascii="Arial" w:eastAsia="Times New Roman" w:hAnsi="Arial" w:cs="Arial"/>
                    <w:color w:val="000000"/>
                    <w:sz w:val="18"/>
                    <w:szCs w:val="18"/>
                    <w:lang w:val="en-US" w:eastAsia="zh-CN"/>
                  </w:rPr>
                </w:rPrChange>
              </w:rPr>
              <w:pPrChange w:id="4263"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64" w:author="Gary Sullivan" w:date="2021-02-04T17:36:00Z">
                  <w:rPr>
                    <w:rFonts w:ascii="Arial" w:eastAsia="Times New Roman" w:hAnsi="Arial" w:cs="Arial"/>
                    <w:color w:val="000000"/>
                    <w:sz w:val="18"/>
                    <w:szCs w:val="18"/>
                    <w:lang w:val="en-US" w:eastAsia="zh-CN"/>
                  </w:rPr>
                </w:rPrChange>
              </w:rPr>
              <w:t>V</w:t>
            </w:r>
          </w:p>
        </w:tc>
      </w:tr>
      <w:tr w:rsidR="00DE4FE9" w:rsidRPr="0010256E" w14:paraId="0DCB01B3" w14:textId="77777777" w:rsidTr="0010256E">
        <w:trPr>
          <w:trHeight w:val="233"/>
          <w:trPrChange w:id="4265" w:author="Gary Sullivan" w:date="2021-02-04T17:36:00Z">
            <w:trPr>
              <w:trHeight w:val="233"/>
            </w:trPr>
          </w:trPrChange>
        </w:trPr>
        <w:tc>
          <w:tcPr>
            <w:tcW w:w="1620" w:type="dxa"/>
            <w:tcBorders>
              <w:top w:val="single" w:sz="8" w:space="0" w:color="auto"/>
              <w:left w:val="single" w:sz="8" w:space="0" w:color="auto"/>
              <w:bottom w:val="nil"/>
              <w:right w:val="nil"/>
            </w:tcBorders>
            <w:noWrap/>
            <w:hideMark/>
            <w:tcPrChange w:id="4266" w:author="Gary Sullivan" w:date="2021-02-04T17:36:00Z">
              <w:tcPr>
                <w:tcW w:w="1620" w:type="dxa"/>
                <w:tcBorders>
                  <w:top w:val="single" w:sz="8" w:space="0" w:color="auto"/>
                  <w:left w:val="single" w:sz="8" w:space="0" w:color="auto"/>
                  <w:bottom w:val="nil"/>
                  <w:right w:val="nil"/>
                </w:tcBorders>
                <w:noWrap/>
                <w:vAlign w:val="center"/>
                <w:hideMark/>
              </w:tcPr>
            </w:tcPrChange>
          </w:tcPr>
          <w:p w14:paraId="249CC96F"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67" w:author="Gary Sullivan" w:date="2021-02-04T17:36:00Z">
                  <w:rPr>
                    <w:rFonts w:ascii="Arial" w:eastAsia="Times New Roman" w:hAnsi="Arial" w:cs="Arial"/>
                    <w:color w:val="000000"/>
                    <w:sz w:val="18"/>
                    <w:szCs w:val="18"/>
                    <w:lang w:val="en-US" w:eastAsia="zh-CN"/>
                  </w:rPr>
                </w:rPrChange>
              </w:rPr>
              <w:pPrChange w:id="4268"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69" w:author="Gary Sullivan" w:date="2021-02-04T17:36: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noWrap/>
            <w:hideMark/>
            <w:tcPrChange w:id="4270" w:author="Gary Sullivan" w:date="2021-02-04T17:36:00Z">
              <w:tcPr>
                <w:tcW w:w="1060" w:type="dxa"/>
                <w:tcBorders>
                  <w:top w:val="single" w:sz="8" w:space="0" w:color="auto"/>
                  <w:left w:val="single" w:sz="8" w:space="0" w:color="auto"/>
                  <w:bottom w:val="nil"/>
                  <w:right w:val="nil"/>
                </w:tcBorders>
                <w:noWrap/>
                <w:hideMark/>
              </w:tcPr>
            </w:tcPrChange>
          </w:tcPr>
          <w:p w14:paraId="2DE86059"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71" w:author="Gary Sullivan" w:date="2021-02-04T17:36:00Z">
                  <w:rPr>
                    <w:rFonts w:eastAsia="Malgun Gothic"/>
                    <w:sz w:val="18"/>
                    <w:szCs w:val="20"/>
                    <w:lang w:val="en-US"/>
                  </w:rPr>
                </w:rPrChange>
              </w:rPr>
              <w:pPrChange w:id="4272"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73" w:author="Gary Sullivan" w:date="2021-02-04T17:36:00Z">
                  <w:rPr>
                    <w:rFonts w:eastAsia="Malgun Gothic"/>
                    <w:sz w:val="18"/>
                    <w:szCs w:val="20"/>
                    <w:lang w:val="en-US"/>
                  </w:rPr>
                </w:rPrChange>
              </w:rPr>
              <w:t>-34.56%</w:t>
            </w:r>
          </w:p>
        </w:tc>
        <w:tc>
          <w:tcPr>
            <w:tcW w:w="1060" w:type="dxa"/>
            <w:tcBorders>
              <w:top w:val="single" w:sz="8" w:space="0" w:color="auto"/>
              <w:left w:val="nil"/>
              <w:bottom w:val="nil"/>
              <w:right w:val="nil"/>
            </w:tcBorders>
            <w:noWrap/>
            <w:hideMark/>
            <w:tcPrChange w:id="4274" w:author="Gary Sullivan" w:date="2021-02-04T17:36:00Z">
              <w:tcPr>
                <w:tcW w:w="1060" w:type="dxa"/>
                <w:tcBorders>
                  <w:top w:val="single" w:sz="8" w:space="0" w:color="auto"/>
                  <w:left w:val="nil"/>
                  <w:bottom w:val="nil"/>
                  <w:right w:val="nil"/>
                </w:tcBorders>
                <w:noWrap/>
                <w:hideMark/>
              </w:tcPr>
            </w:tcPrChange>
          </w:tcPr>
          <w:p w14:paraId="46C4F293"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75" w:author="Gary Sullivan" w:date="2021-02-04T17:36:00Z">
                  <w:rPr>
                    <w:rFonts w:eastAsia="Malgun Gothic"/>
                    <w:sz w:val="18"/>
                    <w:szCs w:val="20"/>
                    <w:lang w:val="en-US"/>
                  </w:rPr>
                </w:rPrChange>
              </w:rPr>
              <w:pPrChange w:id="4276"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77" w:author="Gary Sullivan" w:date="2021-02-04T17:36:00Z">
                  <w:rPr>
                    <w:rFonts w:eastAsia="Malgun Gothic"/>
                    <w:sz w:val="18"/>
                    <w:szCs w:val="20"/>
                    <w:lang w:val="en-US"/>
                  </w:rPr>
                </w:rPrChange>
              </w:rPr>
              <w:t>-40.04%</w:t>
            </w:r>
          </w:p>
        </w:tc>
        <w:tc>
          <w:tcPr>
            <w:tcW w:w="1060" w:type="dxa"/>
            <w:tcBorders>
              <w:top w:val="single" w:sz="8" w:space="0" w:color="auto"/>
              <w:left w:val="nil"/>
              <w:bottom w:val="nil"/>
              <w:right w:val="nil"/>
            </w:tcBorders>
            <w:noWrap/>
            <w:hideMark/>
            <w:tcPrChange w:id="4278" w:author="Gary Sullivan" w:date="2021-02-04T17:36:00Z">
              <w:tcPr>
                <w:tcW w:w="1060" w:type="dxa"/>
                <w:tcBorders>
                  <w:top w:val="single" w:sz="8" w:space="0" w:color="auto"/>
                  <w:left w:val="nil"/>
                  <w:bottom w:val="nil"/>
                  <w:right w:val="nil"/>
                </w:tcBorders>
                <w:noWrap/>
                <w:hideMark/>
              </w:tcPr>
            </w:tcPrChange>
          </w:tcPr>
          <w:p w14:paraId="0C9ACCBE"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79" w:author="Gary Sullivan" w:date="2021-02-04T17:36:00Z">
                  <w:rPr>
                    <w:rFonts w:eastAsia="Malgun Gothic"/>
                    <w:sz w:val="18"/>
                    <w:szCs w:val="20"/>
                    <w:lang w:val="en-US"/>
                  </w:rPr>
                </w:rPrChange>
              </w:rPr>
              <w:pPrChange w:id="4280"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81" w:author="Gary Sullivan" w:date="2021-02-04T17:36:00Z">
                  <w:rPr>
                    <w:rFonts w:eastAsia="Malgun Gothic"/>
                    <w:sz w:val="18"/>
                    <w:szCs w:val="20"/>
                    <w:lang w:val="en-US"/>
                  </w:rPr>
                </w:rPrChange>
              </w:rPr>
              <w:t>-42.29%</w:t>
            </w:r>
          </w:p>
        </w:tc>
        <w:tc>
          <w:tcPr>
            <w:tcW w:w="1060" w:type="dxa"/>
            <w:tcBorders>
              <w:top w:val="single" w:sz="8" w:space="0" w:color="auto"/>
              <w:left w:val="single" w:sz="4" w:space="0" w:color="auto"/>
              <w:bottom w:val="nil"/>
              <w:right w:val="nil"/>
            </w:tcBorders>
            <w:noWrap/>
            <w:hideMark/>
            <w:tcPrChange w:id="4282" w:author="Gary Sullivan" w:date="2021-02-04T17:36:00Z">
              <w:tcPr>
                <w:tcW w:w="1060" w:type="dxa"/>
                <w:tcBorders>
                  <w:top w:val="single" w:sz="8" w:space="0" w:color="auto"/>
                  <w:left w:val="single" w:sz="4" w:space="0" w:color="auto"/>
                  <w:bottom w:val="nil"/>
                  <w:right w:val="nil"/>
                </w:tcBorders>
                <w:noWrap/>
                <w:hideMark/>
              </w:tcPr>
            </w:tcPrChange>
          </w:tcPr>
          <w:p w14:paraId="29AD589C"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83" w:author="Gary Sullivan" w:date="2021-02-04T17:36:00Z">
                  <w:rPr>
                    <w:rFonts w:eastAsia="Malgun Gothic"/>
                    <w:sz w:val="18"/>
                    <w:szCs w:val="20"/>
                    <w:lang w:val="en-US"/>
                  </w:rPr>
                </w:rPrChange>
              </w:rPr>
              <w:pPrChange w:id="4284"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85" w:author="Gary Sullivan" w:date="2021-02-04T17:36:00Z">
                  <w:rPr>
                    <w:rFonts w:eastAsia="Malgun Gothic"/>
                    <w:sz w:val="18"/>
                    <w:szCs w:val="20"/>
                    <w:lang w:val="en-US"/>
                  </w:rPr>
                </w:rPrChange>
              </w:rPr>
              <w:t>-34.45%</w:t>
            </w:r>
          </w:p>
        </w:tc>
        <w:tc>
          <w:tcPr>
            <w:tcW w:w="1060" w:type="dxa"/>
            <w:tcBorders>
              <w:top w:val="single" w:sz="8" w:space="0" w:color="auto"/>
              <w:left w:val="nil"/>
              <w:bottom w:val="nil"/>
              <w:right w:val="nil"/>
            </w:tcBorders>
            <w:noWrap/>
            <w:hideMark/>
            <w:tcPrChange w:id="4286" w:author="Gary Sullivan" w:date="2021-02-04T17:36:00Z">
              <w:tcPr>
                <w:tcW w:w="1060" w:type="dxa"/>
                <w:tcBorders>
                  <w:top w:val="single" w:sz="8" w:space="0" w:color="auto"/>
                  <w:left w:val="nil"/>
                  <w:bottom w:val="nil"/>
                  <w:right w:val="nil"/>
                </w:tcBorders>
                <w:noWrap/>
                <w:hideMark/>
              </w:tcPr>
            </w:tcPrChange>
          </w:tcPr>
          <w:p w14:paraId="7A2D2C5D"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87" w:author="Gary Sullivan" w:date="2021-02-04T17:36:00Z">
                  <w:rPr>
                    <w:rFonts w:eastAsia="Malgun Gothic"/>
                    <w:sz w:val="18"/>
                    <w:szCs w:val="20"/>
                    <w:lang w:val="en-US"/>
                  </w:rPr>
                </w:rPrChange>
              </w:rPr>
              <w:pPrChange w:id="4288"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89" w:author="Gary Sullivan" w:date="2021-02-04T17:36:00Z">
                  <w:rPr>
                    <w:rFonts w:eastAsia="Malgun Gothic"/>
                    <w:sz w:val="18"/>
                    <w:szCs w:val="20"/>
                    <w:lang w:val="en-US"/>
                  </w:rPr>
                </w:rPrChange>
              </w:rPr>
              <w:t>-40.02%</w:t>
            </w:r>
          </w:p>
        </w:tc>
        <w:tc>
          <w:tcPr>
            <w:tcW w:w="1060" w:type="dxa"/>
            <w:tcBorders>
              <w:top w:val="single" w:sz="8" w:space="0" w:color="auto"/>
              <w:left w:val="nil"/>
              <w:bottom w:val="nil"/>
              <w:right w:val="single" w:sz="8" w:space="0" w:color="auto"/>
            </w:tcBorders>
            <w:noWrap/>
            <w:hideMark/>
            <w:tcPrChange w:id="4290" w:author="Gary Sullivan" w:date="2021-02-04T17:36:00Z">
              <w:tcPr>
                <w:tcW w:w="1060" w:type="dxa"/>
                <w:tcBorders>
                  <w:top w:val="single" w:sz="8" w:space="0" w:color="auto"/>
                  <w:left w:val="nil"/>
                  <w:bottom w:val="nil"/>
                  <w:right w:val="single" w:sz="8" w:space="0" w:color="auto"/>
                </w:tcBorders>
                <w:noWrap/>
                <w:hideMark/>
              </w:tcPr>
            </w:tcPrChange>
          </w:tcPr>
          <w:p w14:paraId="320BE7DE"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291" w:author="Gary Sullivan" w:date="2021-02-04T17:36:00Z">
                  <w:rPr>
                    <w:rFonts w:eastAsia="Malgun Gothic"/>
                    <w:sz w:val="18"/>
                    <w:szCs w:val="20"/>
                    <w:lang w:val="en-US"/>
                  </w:rPr>
                </w:rPrChange>
              </w:rPr>
              <w:pPrChange w:id="4292"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293" w:author="Gary Sullivan" w:date="2021-02-04T17:36:00Z">
                  <w:rPr>
                    <w:rFonts w:eastAsia="Malgun Gothic"/>
                    <w:sz w:val="18"/>
                    <w:szCs w:val="20"/>
                    <w:lang w:val="en-US"/>
                  </w:rPr>
                </w:rPrChange>
              </w:rPr>
              <w:t>-42.26%</w:t>
            </w:r>
          </w:p>
        </w:tc>
      </w:tr>
      <w:tr w:rsidR="00DE4FE9" w:rsidRPr="0010256E" w14:paraId="7474D90F" w14:textId="77777777" w:rsidTr="0010256E">
        <w:trPr>
          <w:trHeight w:val="240"/>
          <w:trPrChange w:id="4294" w:author="Gary Sullivan" w:date="2021-02-04T17:36:00Z">
            <w:trPr>
              <w:trHeight w:val="240"/>
            </w:trPr>
          </w:trPrChange>
        </w:trPr>
        <w:tc>
          <w:tcPr>
            <w:tcW w:w="1620" w:type="dxa"/>
            <w:tcBorders>
              <w:top w:val="nil"/>
              <w:left w:val="single" w:sz="8" w:space="0" w:color="auto"/>
              <w:bottom w:val="nil"/>
              <w:right w:val="nil"/>
            </w:tcBorders>
            <w:noWrap/>
            <w:hideMark/>
            <w:tcPrChange w:id="4295" w:author="Gary Sullivan" w:date="2021-02-04T17:36:00Z">
              <w:tcPr>
                <w:tcW w:w="1620" w:type="dxa"/>
                <w:tcBorders>
                  <w:top w:val="nil"/>
                  <w:left w:val="single" w:sz="8" w:space="0" w:color="auto"/>
                  <w:bottom w:val="nil"/>
                  <w:right w:val="nil"/>
                </w:tcBorders>
                <w:noWrap/>
                <w:vAlign w:val="center"/>
                <w:hideMark/>
              </w:tcPr>
            </w:tcPrChange>
          </w:tcPr>
          <w:p w14:paraId="400CDF88" w14:textId="77777777" w:rsidR="00DE4FE9" w:rsidRPr="0010256E" w:rsidRDefault="00DE4FE9" w:rsidP="0010256E">
            <w:pPr>
              <w:keepNext/>
              <w:tabs>
                <w:tab w:val="left" w:pos="720"/>
                <w:tab w:val="left" w:pos="1080"/>
                <w:tab w:val="left" w:pos="1440"/>
              </w:tabs>
              <w:overflowPunct/>
              <w:autoSpaceDE/>
              <w:spacing w:before="0"/>
              <w:jc w:val="center"/>
              <w:rPr>
                <w:rFonts w:eastAsia="Times New Roman"/>
                <w:color w:val="000000"/>
                <w:sz w:val="20"/>
                <w:szCs w:val="20"/>
                <w:lang w:val="en-US" w:eastAsia="zh-CN"/>
                <w:rPrChange w:id="4296" w:author="Gary Sullivan" w:date="2021-02-04T17:36:00Z">
                  <w:rPr>
                    <w:rFonts w:ascii="Arial" w:eastAsia="Times New Roman" w:hAnsi="Arial" w:cs="Arial"/>
                    <w:color w:val="000000"/>
                    <w:sz w:val="18"/>
                    <w:szCs w:val="18"/>
                    <w:lang w:val="en-US" w:eastAsia="zh-CN"/>
                  </w:rPr>
                </w:rPrChange>
              </w:rPr>
              <w:pPrChange w:id="4297" w:author="Gary Sullivan" w:date="2021-02-04T17:37:00Z">
                <w:pPr>
                  <w:tabs>
                    <w:tab w:val="left" w:pos="720"/>
                    <w:tab w:val="left" w:pos="1080"/>
                    <w:tab w:val="left" w:pos="1440"/>
                  </w:tabs>
                  <w:overflowPunct/>
                  <w:autoSpaceDE/>
                  <w:spacing w:before="0"/>
                  <w:jc w:val="center"/>
                </w:pPr>
              </w:pPrChange>
            </w:pPr>
            <w:r w:rsidRPr="0010256E">
              <w:rPr>
                <w:rFonts w:eastAsia="Times New Roman"/>
                <w:color w:val="000000"/>
                <w:sz w:val="20"/>
                <w:szCs w:val="20"/>
                <w:lang w:val="en-US" w:eastAsia="zh-CN"/>
                <w:rPrChange w:id="4298" w:author="Gary Sullivan" w:date="2021-02-04T17:36: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noWrap/>
            <w:hideMark/>
            <w:tcPrChange w:id="4299" w:author="Gary Sullivan" w:date="2021-02-04T17:36:00Z">
              <w:tcPr>
                <w:tcW w:w="1060" w:type="dxa"/>
                <w:tcBorders>
                  <w:top w:val="nil"/>
                  <w:left w:val="single" w:sz="8" w:space="0" w:color="auto"/>
                  <w:bottom w:val="nil"/>
                  <w:right w:val="nil"/>
                </w:tcBorders>
                <w:noWrap/>
                <w:hideMark/>
              </w:tcPr>
            </w:tcPrChange>
          </w:tcPr>
          <w:p w14:paraId="48E84464"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00" w:author="Gary Sullivan" w:date="2021-02-04T17:36:00Z">
                  <w:rPr>
                    <w:rFonts w:eastAsia="Malgun Gothic"/>
                    <w:sz w:val="18"/>
                    <w:szCs w:val="20"/>
                    <w:lang w:val="en-US"/>
                  </w:rPr>
                </w:rPrChange>
              </w:rPr>
              <w:pPrChange w:id="4301"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02" w:author="Gary Sullivan" w:date="2021-02-04T17:36:00Z">
                  <w:rPr>
                    <w:rFonts w:eastAsia="Malgun Gothic"/>
                    <w:sz w:val="18"/>
                    <w:szCs w:val="20"/>
                    <w:lang w:val="en-US"/>
                  </w:rPr>
                </w:rPrChange>
              </w:rPr>
              <w:t>-38.74%</w:t>
            </w:r>
          </w:p>
        </w:tc>
        <w:tc>
          <w:tcPr>
            <w:tcW w:w="1060" w:type="dxa"/>
            <w:noWrap/>
            <w:hideMark/>
            <w:tcPrChange w:id="4303" w:author="Gary Sullivan" w:date="2021-02-04T17:36:00Z">
              <w:tcPr>
                <w:tcW w:w="1060" w:type="dxa"/>
                <w:noWrap/>
                <w:hideMark/>
              </w:tcPr>
            </w:tcPrChange>
          </w:tcPr>
          <w:p w14:paraId="11947DF5"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04" w:author="Gary Sullivan" w:date="2021-02-04T17:36:00Z">
                  <w:rPr>
                    <w:rFonts w:eastAsia="Malgun Gothic"/>
                    <w:sz w:val="18"/>
                    <w:szCs w:val="20"/>
                    <w:lang w:val="en-US"/>
                  </w:rPr>
                </w:rPrChange>
              </w:rPr>
              <w:pPrChange w:id="4305"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06" w:author="Gary Sullivan" w:date="2021-02-04T17:36:00Z">
                  <w:rPr>
                    <w:rFonts w:eastAsia="Malgun Gothic"/>
                    <w:sz w:val="18"/>
                    <w:szCs w:val="20"/>
                    <w:lang w:val="en-US"/>
                  </w:rPr>
                </w:rPrChange>
              </w:rPr>
              <w:t>-39.28%</w:t>
            </w:r>
          </w:p>
        </w:tc>
        <w:tc>
          <w:tcPr>
            <w:tcW w:w="1060" w:type="dxa"/>
            <w:noWrap/>
            <w:hideMark/>
            <w:tcPrChange w:id="4307" w:author="Gary Sullivan" w:date="2021-02-04T17:36:00Z">
              <w:tcPr>
                <w:tcW w:w="1060" w:type="dxa"/>
                <w:noWrap/>
                <w:hideMark/>
              </w:tcPr>
            </w:tcPrChange>
          </w:tcPr>
          <w:p w14:paraId="08B0DA60"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08" w:author="Gary Sullivan" w:date="2021-02-04T17:36:00Z">
                  <w:rPr>
                    <w:rFonts w:eastAsia="Malgun Gothic"/>
                    <w:sz w:val="18"/>
                    <w:szCs w:val="20"/>
                    <w:lang w:val="en-US"/>
                  </w:rPr>
                </w:rPrChange>
              </w:rPr>
              <w:pPrChange w:id="4309"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10" w:author="Gary Sullivan" w:date="2021-02-04T17:36:00Z">
                  <w:rPr>
                    <w:rFonts w:eastAsia="Malgun Gothic"/>
                    <w:sz w:val="18"/>
                    <w:szCs w:val="20"/>
                    <w:lang w:val="en-US"/>
                  </w:rPr>
                </w:rPrChange>
              </w:rPr>
              <w:t>-41.29%</w:t>
            </w:r>
          </w:p>
        </w:tc>
        <w:tc>
          <w:tcPr>
            <w:tcW w:w="1060" w:type="dxa"/>
            <w:tcBorders>
              <w:top w:val="nil"/>
              <w:left w:val="single" w:sz="4" w:space="0" w:color="auto"/>
              <w:bottom w:val="nil"/>
              <w:right w:val="nil"/>
            </w:tcBorders>
            <w:noWrap/>
            <w:hideMark/>
            <w:tcPrChange w:id="4311" w:author="Gary Sullivan" w:date="2021-02-04T17:36:00Z">
              <w:tcPr>
                <w:tcW w:w="1060" w:type="dxa"/>
                <w:tcBorders>
                  <w:top w:val="nil"/>
                  <w:left w:val="single" w:sz="4" w:space="0" w:color="auto"/>
                  <w:bottom w:val="nil"/>
                  <w:right w:val="nil"/>
                </w:tcBorders>
                <w:noWrap/>
                <w:hideMark/>
              </w:tcPr>
            </w:tcPrChange>
          </w:tcPr>
          <w:p w14:paraId="03B65B76"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12" w:author="Gary Sullivan" w:date="2021-02-04T17:36:00Z">
                  <w:rPr>
                    <w:rFonts w:eastAsia="Malgun Gothic"/>
                    <w:sz w:val="18"/>
                    <w:szCs w:val="20"/>
                    <w:lang w:val="en-US"/>
                  </w:rPr>
                </w:rPrChange>
              </w:rPr>
              <w:pPrChange w:id="4313"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14" w:author="Gary Sullivan" w:date="2021-02-04T17:36:00Z">
                  <w:rPr>
                    <w:rFonts w:eastAsia="Malgun Gothic"/>
                    <w:sz w:val="18"/>
                    <w:szCs w:val="20"/>
                    <w:lang w:val="en-US"/>
                  </w:rPr>
                </w:rPrChange>
              </w:rPr>
              <w:t>-38.73%</w:t>
            </w:r>
          </w:p>
        </w:tc>
        <w:tc>
          <w:tcPr>
            <w:tcW w:w="1060" w:type="dxa"/>
            <w:noWrap/>
            <w:hideMark/>
            <w:tcPrChange w:id="4315" w:author="Gary Sullivan" w:date="2021-02-04T17:36:00Z">
              <w:tcPr>
                <w:tcW w:w="1060" w:type="dxa"/>
                <w:noWrap/>
                <w:hideMark/>
              </w:tcPr>
            </w:tcPrChange>
          </w:tcPr>
          <w:p w14:paraId="05DF7565"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16" w:author="Gary Sullivan" w:date="2021-02-04T17:36:00Z">
                  <w:rPr>
                    <w:rFonts w:eastAsia="Malgun Gothic"/>
                    <w:sz w:val="18"/>
                    <w:szCs w:val="20"/>
                    <w:lang w:val="en-US"/>
                  </w:rPr>
                </w:rPrChange>
              </w:rPr>
              <w:pPrChange w:id="4317"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18" w:author="Gary Sullivan" w:date="2021-02-04T17:36:00Z">
                  <w:rPr>
                    <w:rFonts w:eastAsia="Malgun Gothic"/>
                    <w:sz w:val="18"/>
                    <w:szCs w:val="20"/>
                    <w:lang w:val="en-US"/>
                  </w:rPr>
                </w:rPrChange>
              </w:rPr>
              <w:t>-39.27%</w:t>
            </w:r>
          </w:p>
        </w:tc>
        <w:tc>
          <w:tcPr>
            <w:tcW w:w="1060" w:type="dxa"/>
            <w:tcBorders>
              <w:top w:val="nil"/>
              <w:left w:val="nil"/>
              <w:bottom w:val="nil"/>
              <w:right w:val="single" w:sz="8" w:space="0" w:color="auto"/>
            </w:tcBorders>
            <w:noWrap/>
            <w:hideMark/>
            <w:tcPrChange w:id="4319" w:author="Gary Sullivan" w:date="2021-02-04T17:36:00Z">
              <w:tcPr>
                <w:tcW w:w="1060" w:type="dxa"/>
                <w:tcBorders>
                  <w:top w:val="nil"/>
                  <w:left w:val="nil"/>
                  <w:bottom w:val="nil"/>
                  <w:right w:val="single" w:sz="8" w:space="0" w:color="auto"/>
                </w:tcBorders>
                <w:noWrap/>
                <w:hideMark/>
              </w:tcPr>
            </w:tcPrChange>
          </w:tcPr>
          <w:p w14:paraId="68A747A8" w14:textId="77777777" w:rsidR="00DE4FE9" w:rsidRPr="0010256E" w:rsidRDefault="00DE4FE9" w:rsidP="0010256E">
            <w:pPr>
              <w:keepNext/>
              <w:tabs>
                <w:tab w:val="left" w:pos="360"/>
                <w:tab w:val="left" w:pos="720"/>
                <w:tab w:val="left" w:pos="1080"/>
                <w:tab w:val="left" w:pos="1440"/>
              </w:tabs>
              <w:adjustRightInd w:val="0"/>
              <w:spacing w:before="0"/>
              <w:jc w:val="center"/>
              <w:rPr>
                <w:rFonts w:eastAsia="Malgun Gothic"/>
                <w:sz w:val="20"/>
                <w:szCs w:val="20"/>
                <w:lang w:val="en-US"/>
                <w:rPrChange w:id="4320" w:author="Gary Sullivan" w:date="2021-02-04T17:36:00Z">
                  <w:rPr>
                    <w:rFonts w:eastAsia="Malgun Gothic"/>
                    <w:sz w:val="18"/>
                    <w:szCs w:val="20"/>
                    <w:lang w:val="en-US"/>
                  </w:rPr>
                </w:rPrChange>
              </w:rPr>
              <w:pPrChange w:id="4321"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22" w:author="Gary Sullivan" w:date="2021-02-04T17:36:00Z">
                  <w:rPr>
                    <w:rFonts w:eastAsia="Malgun Gothic"/>
                    <w:sz w:val="18"/>
                    <w:szCs w:val="20"/>
                    <w:lang w:val="en-US"/>
                  </w:rPr>
                </w:rPrChange>
              </w:rPr>
              <w:t>-41.32%</w:t>
            </w:r>
          </w:p>
        </w:tc>
      </w:tr>
      <w:tr w:rsidR="00DE4FE9" w:rsidRPr="0010256E" w14:paraId="4D1D9692" w14:textId="77777777" w:rsidTr="0010256E">
        <w:trPr>
          <w:trHeight w:val="240"/>
          <w:trPrChange w:id="4323" w:author="Gary Sullivan" w:date="2021-02-04T17:36:00Z">
            <w:trPr>
              <w:trHeight w:val="240"/>
            </w:trPr>
          </w:trPrChange>
        </w:trPr>
        <w:tc>
          <w:tcPr>
            <w:tcW w:w="1620" w:type="dxa"/>
            <w:tcBorders>
              <w:top w:val="single" w:sz="8" w:space="0" w:color="auto"/>
              <w:left w:val="single" w:sz="8" w:space="0" w:color="auto"/>
              <w:bottom w:val="single" w:sz="8" w:space="0" w:color="auto"/>
              <w:right w:val="nil"/>
            </w:tcBorders>
            <w:noWrap/>
            <w:hideMark/>
            <w:tcPrChange w:id="4324" w:author="Gary Sullivan" w:date="2021-02-04T17:36:00Z">
              <w:tcPr>
                <w:tcW w:w="1620" w:type="dxa"/>
                <w:tcBorders>
                  <w:top w:val="single" w:sz="8" w:space="0" w:color="auto"/>
                  <w:left w:val="single" w:sz="8" w:space="0" w:color="auto"/>
                  <w:bottom w:val="single" w:sz="8" w:space="0" w:color="auto"/>
                  <w:right w:val="nil"/>
                </w:tcBorders>
                <w:noWrap/>
                <w:vAlign w:val="center"/>
                <w:hideMark/>
              </w:tcPr>
            </w:tcPrChange>
          </w:tcPr>
          <w:p w14:paraId="41B81D45" w14:textId="1C24049C" w:rsidR="00DE4FE9" w:rsidRPr="0010256E" w:rsidRDefault="00DE4FE9" w:rsidP="0010256E">
            <w:pPr>
              <w:tabs>
                <w:tab w:val="left" w:pos="720"/>
                <w:tab w:val="left" w:pos="1080"/>
                <w:tab w:val="left" w:pos="1440"/>
              </w:tabs>
              <w:overflowPunct/>
              <w:autoSpaceDE/>
              <w:spacing w:before="0"/>
              <w:jc w:val="center"/>
              <w:rPr>
                <w:rFonts w:eastAsia="Times New Roman"/>
                <w:b/>
                <w:bCs/>
                <w:color w:val="000000"/>
                <w:sz w:val="20"/>
                <w:szCs w:val="20"/>
                <w:lang w:val="en-US" w:eastAsia="zh-CN"/>
                <w:rPrChange w:id="4325" w:author="Gary Sullivan" w:date="2021-02-04T17:36:00Z">
                  <w:rPr>
                    <w:rFonts w:ascii="Arial" w:eastAsia="Times New Roman" w:hAnsi="Arial" w:cs="Arial"/>
                    <w:b/>
                    <w:bCs/>
                    <w:color w:val="000000"/>
                    <w:sz w:val="18"/>
                    <w:szCs w:val="18"/>
                    <w:lang w:val="en-US" w:eastAsia="zh-CN"/>
                  </w:rPr>
                </w:rPrChange>
              </w:rPr>
              <w:pPrChange w:id="4326" w:author="Gary Sullivan" w:date="2021-02-04T17:37:00Z">
                <w:pPr>
                  <w:tabs>
                    <w:tab w:val="left" w:pos="720"/>
                    <w:tab w:val="left" w:pos="1080"/>
                    <w:tab w:val="left" w:pos="1440"/>
                  </w:tabs>
                  <w:overflowPunct/>
                  <w:autoSpaceDE/>
                  <w:spacing w:before="0"/>
                  <w:jc w:val="center"/>
                </w:pPr>
              </w:pPrChange>
            </w:pPr>
            <w:r w:rsidRPr="0010256E">
              <w:rPr>
                <w:rFonts w:eastAsia="Times New Roman"/>
                <w:b/>
                <w:bCs/>
                <w:color w:val="000000"/>
                <w:sz w:val="20"/>
                <w:szCs w:val="20"/>
                <w:lang w:val="en-US" w:eastAsia="zh-CN"/>
                <w:rPrChange w:id="4327" w:author="Gary Sullivan" w:date="2021-02-04T17:36:00Z">
                  <w:rPr>
                    <w:rFonts w:ascii="Arial" w:eastAsia="Times New Roman" w:hAnsi="Arial" w:cs="Arial"/>
                    <w:b/>
                    <w:bCs/>
                    <w:color w:val="000000"/>
                    <w:sz w:val="18"/>
                    <w:szCs w:val="18"/>
                    <w:lang w:val="en-US" w:eastAsia="zh-CN"/>
                  </w:rPr>
                </w:rPrChange>
              </w:rPr>
              <w:t>Overall</w:t>
            </w:r>
          </w:p>
        </w:tc>
        <w:tc>
          <w:tcPr>
            <w:tcW w:w="1060" w:type="dxa"/>
            <w:tcBorders>
              <w:top w:val="single" w:sz="8" w:space="0" w:color="auto"/>
              <w:left w:val="single" w:sz="8" w:space="0" w:color="auto"/>
              <w:bottom w:val="single" w:sz="8" w:space="0" w:color="auto"/>
              <w:right w:val="nil"/>
            </w:tcBorders>
            <w:noWrap/>
            <w:hideMark/>
            <w:tcPrChange w:id="4328" w:author="Gary Sullivan" w:date="2021-02-04T17:36:00Z">
              <w:tcPr>
                <w:tcW w:w="1060" w:type="dxa"/>
                <w:tcBorders>
                  <w:top w:val="single" w:sz="8" w:space="0" w:color="auto"/>
                  <w:left w:val="single" w:sz="8" w:space="0" w:color="auto"/>
                  <w:bottom w:val="single" w:sz="8" w:space="0" w:color="auto"/>
                  <w:right w:val="nil"/>
                </w:tcBorders>
                <w:noWrap/>
                <w:hideMark/>
              </w:tcPr>
            </w:tcPrChange>
          </w:tcPr>
          <w:p w14:paraId="4F47AD9E"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29" w:author="Gary Sullivan" w:date="2021-02-04T17:36:00Z">
                  <w:rPr>
                    <w:rFonts w:eastAsia="Malgun Gothic"/>
                    <w:sz w:val="18"/>
                    <w:szCs w:val="20"/>
                    <w:lang w:val="en-US"/>
                  </w:rPr>
                </w:rPrChange>
              </w:rPr>
              <w:pPrChange w:id="4330"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31" w:author="Gary Sullivan" w:date="2021-02-04T17:36:00Z">
                  <w:rPr>
                    <w:rFonts w:eastAsia="Malgun Gothic"/>
                    <w:sz w:val="18"/>
                    <w:szCs w:val="20"/>
                    <w:lang w:val="en-US"/>
                  </w:rPr>
                </w:rPrChange>
              </w:rPr>
              <w:t>-36.23%</w:t>
            </w:r>
          </w:p>
        </w:tc>
        <w:tc>
          <w:tcPr>
            <w:tcW w:w="1060" w:type="dxa"/>
            <w:tcBorders>
              <w:top w:val="single" w:sz="8" w:space="0" w:color="auto"/>
              <w:left w:val="nil"/>
              <w:bottom w:val="single" w:sz="8" w:space="0" w:color="auto"/>
              <w:right w:val="nil"/>
            </w:tcBorders>
            <w:noWrap/>
            <w:hideMark/>
            <w:tcPrChange w:id="4332" w:author="Gary Sullivan" w:date="2021-02-04T17:36:00Z">
              <w:tcPr>
                <w:tcW w:w="1060" w:type="dxa"/>
                <w:tcBorders>
                  <w:top w:val="single" w:sz="8" w:space="0" w:color="auto"/>
                  <w:left w:val="nil"/>
                  <w:bottom w:val="single" w:sz="8" w:space="0" w:color="auto"/>
                  <w:right w:val="nil"/>
                </w:tcBorders>
                <w:noWrap/>
                <w:hideMark/>
              </w:tcPr>
            </w:tcPrChange>
          </w:tcPr>
          <w:p w14:paraId="0BDC602B"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33" w:author="Gary Sullivan" w:date="2021-02-04T17:36:00Z">
                  <w:rPr>
                    <w:rFonts w:eastAsia="Malgun Gothic"/>
                    <w:sz w:val="18"/>
                    <w:szCs w:val="20"/>
                    <w:lang w:val="en-US"/>
                  </w:rPr>
                </w:rPrChange>
              </w:rPr>
              <w:pPrChange w:id="4334"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35" w:author="Gary Sullivan" w:date="2021-02-04T17:36:00Z">
                  <w:rPr>
                    <w:rFonts w:eastAsia="Malgun Gothic"/>
                    <w:sz w:val="18"/>
                    <w:szCs w:val="20"/>
                    <w:lang w:val="en-US"/>
                  </w:rPr>
                </w:rPrChange>
              </w:rPr>
              <w:t>-39.73%</w:t>
            </w:r>
          </w:p>
        </w:tc>
        <w:tc>
          <w:tcPr>
            <w:tcW w:w="1060" w:type="dxa"/>
            <w:tcBorders>
              <w:top w:val="single" w:sz="8" w:space="0" w:color="auto"/>
              <w:left w:val="nil"/>
              <w:bottom w:val="single" w:sz="8" w:space="0" w:color="auto"/>
              <w:right w:val="nil"/>
            </w:tcBorders>
            <w:noWrap/>
            <w:hideMark/>
            <w:tcPrChange w:id="4336" w:author="Gary Sullivan" w:date="2021-02-04T17:36:00Z">
              <w:tcPr>
                <w:tcW w:w="1060" w:type="dxa"/>
                <w:tcBorders>
                  <w:top w:val="single" w:sz="8" w:space="0" w:color="auto"/>
                  <w:left w:val="nil"/>
                  <w:bottom w:val="single" w:sz="8" w:space="0" w:color="auto"/>
                  <w:right w:val="nil"/>
                </w:tcBorders>
                <w:noWrap/>
                <w:hideMark/>
              </w:tcPr>
            </w:tcPrChange>
          </w:tcPr>
          <w:p w14:paraId="2061F5F7"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37" w:author="Gary Sullivan" w:date="2021-02-04T17:36:00Z">
                  <w:rPr>
                    <w:rFonts w:eastAsia="Malgun Gothic"/>
                    <w:sz w:val="18"/>
                    <w:szCs w:val="20"/>
                    <w:lang w:val="en-US"/>
                  </w:rPr>
                </w:rPrChange>
              </w:rPr>
              <w:pPrChange w:id="4338"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39" w:author="Gary Sullivan" w:date="2021-02-04T17:36:00Z">
                  <w:rPr>
                    <w:rFonts w:eastAsia="Malgun Gothic"/>
                    <w:sz w:val="18"/>
                    <w:szCs w:val="20"/>
                    <w:lang w:val="en-US"/>
                  </w:rPr>
                </w:rPrChange>
              </w:rPr>
              <w:t>-41.89%</w:t>
            </w:r>
          </w:p>
        </w:tc>
        <w:tc>
          <w:tcPr>
            <w:tcW w:w="1060" w:type="dxa"/>
            <w:tcBorders>
              <w:top w:val="single" w:sz="8" w:space="0" w:color="auto"/>
              <w:left w:val="single" w:sz="4" w:space="0" w:color="auto"/>
              <w:bottom w:val="single" w:sz="8" w:space="0" w:color="auto"/>
              <w:right w:val="nil"/>
            </w:tcBorders>
            <w:noWrap/>
            <w:hideMark/>
            <w:tcPrChange w:id="4340" w:author="Gary Sullivan" w:date="2021-02-04T17:36:00Z">
              <w:tcPr>
                <w:tcW w:w="1060" w:type="dxa"/>
                <w:tcBorders>
                  <w:top w:val="single" w:sz="8" w:space="0" w:color="auto"/>
                  <w:left w:val="single" w:sz="4" w:space="0" w:color="auto"/>
                  <w:bottom w:val="single" w:sz="8" w:space="0" w:color="auto"/>
                  <w:right w:val="nil"/>
                </w:tcBorders>
                <w:noWrap/>
                <w:hideMark/>
              </w:tcPr>
            </w:tcPrChange>
          </w:tcPr>
          <w:p w14:paraId="6925BBE0"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41" w:author="Gary Sullivan" w:date="2021-02-04T17:36:00Z">
                  <w:rPr>
                    <w:rFonts w:eastAsia="Malgun Gothic"/>
                    <w:sz w:val="18"/>
                    <w:szCs w:val="20"/>
                    <w:lang w:val="en-US"/>
                  </w:rPr>
                </w:rPrChange>
              </w:rPr>
              <w:pPrChange w:id="4342"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43" w:author="Gary Sullivan" w:date="2021-02-04T17:36:00Z">
                  <w:rPr>
                    <w:rFonts w:eastAsia="Malgun Gothic"/>
                    <w:sz w:val="18"/>
                    <w:szCs w:val="20"/>
                    <w:lang w:val="en-US"/>
                  </w:rPr>
                </w:rPrChange>
              </w:rPr>
              <w:t>-36.16%</w:t>
            </w:r>
          </w:p>
        </w:tc>
        <w:tc>
          <w:tcPr>
            <w:tcW w:w="1060" w:type="dxa"/>
            <w:tcBorders>
              <w:top w:val="single" w:sz="8" w:space="0" w:color="auto"/>
              <w:left w:val="nil"/>
              <w:bottom w:val="single" w:sz="8" w:space="0" w:color="auto"/>
              <w:right w:val="nil"/>
            </w:tcBorders>
            <w:noWrap/>
            <w:hideMark/>
            <w:tcPrChange w:id="4344" w:author="Gary Sullivan" w:date="2021-02-04T17:36:00Z">
              <w:tcPr>
                <w:tcW w:w="1060" w:type="dxa"/>
                <w:tcBorders>
                  <w:top w:val="single" w:sz="8" w:space="0" w:color="auto"/>
                  <w:left w:val="nil"/>
                  <w:bottom w:val="single" w:sz="8" w:space="0" w:color="auto"/>
                  <w:right w:val="nil"/>
                </w:tcBorders>
                <w:noWrap/>
                <w:hideMark/>
              </w:tcPr>
            </w:tcPrChange>
          </w:tcPr>
          <w:p w14:paraId="67A57496"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45" w:author="Gary Sullivan" w:date="2021-02-04T17:36:00Z">
                  <w:rPr>
                    <w:rFonts w:eastAsia="Malgun Gothic"/>
                    <w:sz w:val="18"/>
                    <w:szCs w:val="20"/>
                    <w:lang w:val="en-US"/>
                  </w:rPr>
                </w:rPrChange>
              </w:rPr>
              <w:pPrChange w:id="4346"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47" w:author="Gary Sullivan" w:date="2021-02-04T17:36:00Z">
                  <w:rPr>
                    <w:rFonts w:eastAsia="Malgun Gothic"/>
                    <w:sz w:val="18"/>
                    <w:szCs w:val="20"/>
                    <w:lang w:val="en-US"/>
                  </w:rPr>
                </w:rPrChange>
              </w:rPr>
              <w:t>-39.72%</w:t>
            </w:r>
          </w:p>
        </w:tc>
        <w:tc>
          <w:tcPr>
            <w:tcW w:w="1060" w:type="dxa"/>
            <w:tcBorders>
              <w:top w:val="single" w:sz="8" w:space="0" w:color="auto"/>
              <w:left w:val="nil"/>
              <w:bottom w:val="single" w:sz="8" w:space="0" w:color="auto"/>
              <w:right w:val="single" w:sz="8" w:space="0" w:color="auto"/>
            </w:tcBorders>
            <w:noWrap/>
            <w:hideMark/>
            <w:tcPrChange w:id="4348" w:author="Gary Sullivan" w:date="2021-02-04T17:36:00Z">
              <w:tcPr>
                <w:tcW w:w="1060" w:type="dxa"/>
                <w:tcBorders>
                  <w:top w:val="single" w:sz="8" w:space="0" w:color="auto"/>
                  <w:left w:val="nil"/>
                  <w:bottom w:val="single" w:sz="8" w:space="0" w:color="auto"/>
                  <w:right w:val="single" w:sz="8" w:space="0" w:color="auto"/>
                </w:tcBorders>
                <w:noWrap/>
                <w:hideMark/>
              </w:tcPr>
            </w:tcPrChange>
          </w:tcPr>
          <w:p w14:paraId="51769421" w14:textId="77777777" w:rsidR="00DE4FE9" w:rsidRPr="0010256E" w:rsidRDefault="00DE4FE9" w:rsidP="0010256E">
            <w:pPr>
              <w:tabs>
                <w:tab w:val="left" w:pos="360"/>
                <w:tab w:val="left" w:pos="720"/>
                <w:tab w:val="left" w:pos="1080"/>
                <w:tab w:val="left" w:pos="1440"/>
              </w:tabs>
              <w:adjustRightInd w:val="0"/>
              <w:spacing w:before="0"/>
              <w:jc w:val="center"/>
              <w:rPr>
                <w:rFonts w:eastAsia="Malgun Gothic"/>
                <w:sz w:val="20"/>
                <w:szCs w:val="20"/>
                <w:lang w:val="en-US"/>
                <w:rPrChange w:id="4349" w:author="Gary Sullivan" w:date="2021-02-04T17:36:00Z">
                  <w:rPr>
                    <w:rFonts w:eastAsia="Malgun Gothic"/>
                    <w:sz w:val="18"/>
                    <w:szCs w:val="20"/>
                    <w:lang w:val="en-US"/>
                  </w:rPr>
                </w:rPrChange>
              </w:rPr>
              <w:pPrChange w:id="4350" w:author="Gary Sullivan" w:date="2021-02-04T17:37:00Z">
                <w:pPr>
                  <w:tabs>
                    <w:tab w:val="left" w:pos="360"/>
                    <w:tab w:val="left" w:pos="720"/>
                    <w:tab w:val="left" w:pos="1080"/>
                    <w:tab w:val="left" w:pos="1440"/>
                  </w:tabs>
                  <w:adjustRightInd w:val="0"/>
                  <w:jc w:val="left"/>
                </w:pPr>
              </w:pPrChange>
            </w:pPr>
            <w:r w:rsidRPr="0010256E">
              <w:rPr>
                <w:rFonts w:eastAsia="Malgun Gothic"/>
                <w:sz w:val="20"/>
                <w:szCs w:val="20"/>
                <w:lang w:val="en-US"/>
                <w:rPrChange w:id="4351" w:author="Gary Sullivan" w:date="2021-02-04T17:36:00Z">
                  <w:rPr>
                    <w:rFonts w:eastAsia="Malgun Gothic"/>
                    <w:sz w:val="18"/>
                    <w:szCs w:val="20"/>
                    <w:lang w:val="en-US"/>
                  </w:rPr>
                </w:rPrChange>
              </w:rPr>
              <w:t>-41.89%</w:t>
            </w:r>
          </w:p>
        </w:tc>
      </w:tr>
    </w:tbl>
    <w:p w14:paraId="0DB7E5BE" w14:textId="77777777" w:rsidR="00764E20" w:rsidRDefault="00764E20" w:rsidP="00DE4FE9"/>
    <w:p w14:paraId="6660F805" w14:textId="2C3414C5" w:rsidR="00DE4FE9" w:rsidDel="0010256E" w:rsidRDefault="00DE4FE9" w:rsidP="00DE4FE9">
      <w:pPr>
        <w:rPr>
          <w:del w:id="4352" w:author="Gary Sullivan" w:date="2021-02-04T17:31:00Z"/>
        </w:rPr>
      </w:pPr>
      <w:del w:id="4353" w:author="Gary Sullivan" w:date="2021-02-04T17:31:00Z">
        <w:r w:rsidDel="0010256E">
          <w:delText>Recommendations</w:delText>
        </w:r>
      </w:del>
    </w:p>
    <w:p w14:paraId="3117C045" w14:textId="1CBAB7B9" w:rsidR="00DE4FE9" w:rsidRDefault="00DE4FE9" w:rsidP="00DE4FE9">
      <w:r>
        <w:t>The AHG recommend</w:t>
      </w:r>
      <w:ins w:id="4354" w:author="Gary Sullivan" w:date="2021-02-04T17:31:00Z">
        <w:r w:rsidR="0010256E">
          <w:t>ed</w:t>
        </w:r>
      </w:ins>
      <w:del w:id="4355" w:author="Gary Sullivan" w:date="2021-02-04T17:31:00Z">
        <w:r w:rsidDel="0010256E">
          <w:delText>s</w:delText>
        </w:r>
      </w:del>
      <w:r>
        <w:t>:</w:t>
      </w:r>
    </w:p>
    <w:p w14:paraId="7737D27B" w14:textId="7D67518C" w:rsidR="00DE4FE9" w:rsidRDefault="00DE4FE9" w:rsidP="0010256E">
      <w:pPr>
        <w:numPr>
          <w:ilvl w:val="0"/>
          <w:numId w:val="219"/>
        </w:numPr>
        <w:pPrChange w:id="4356" w:author="Gary Sullivan" w:date="2021-02-04T17:37:00Z">
          <w:pPr/>
        </w:pPrChange>
      </w:pPr>
      <w:del w:id="4357" w:author="Gary Sullivan" w:date="2021-02-04T17:37:00Z">
        <w:r w:rsidDel="0010256E">
          <w:delText>•</w:delText>
        </w:r>
        <w:r w:rsidDel="0010256E">
          <w:tab/>
        </w:r>
      </w:del>
      <w:r>
        <w:t>To continue software development of the 360Lib software package.</w:t>
      </w:r>
    </w:p>
    <w:p w14:paraId="3FA0AA3B" w14:textId="7FB056C0" w:rsidR="00DE4FE9" w:rsidRDefault="00DE4FE9" w:rsidP="0010256E">
      <w:pPr>
        <w:numPr>
          <w:ilvl w:val="0"/>
          <w:numId w:val="219"/>
        </w:numPr>
        <w:pPrChange w:id="4358" w:author="Gary Sullivan" w:date="2021-02-04T17:37:00Z">
          <w:pPr/>
        </w:pPrChange>
      </w:pPr>
      <w:del w:id="4359" w:author="Gary Sullivan" w:date="2021-02-04T17:37:00Z">
        <w:r w:rsidDel="0010256E">
          <w:delText>•</w:delText>
        </w:r>
        <w:r w:rsidDel="0010256E">
          <w:tab/>
        </w:r>
      </w:del>
      <w:r>
        <w:t>To discuss whether to align 360 CTC projection formats with verification test projection formats.</w:t>
      </w:r>
    </w:p>
    <w:p w14:paraId="12AAFDD0" w14:textId="434866FB" w:rsidR="00DE4FE9" w:rsidRDefault="00AF76F4" w:rsidP="00DE4FE9">
      <w:r>
        <w:t xml:space="preserve">It </w:t>
      </w:r>
      <w:del w:id="4360" w:author="Gary Sullivan" w:date="2021-02-04T17:37:00Z">
        <w:r w:rsidDel="0010256E">
          <w:delText xml:space="preserve">is </w:delText>
        </w:r>
      </w:del>
      <w:ins w:id="4361" w:author="Gary Sullivan" w:date="2021-02-04T17:37:00Z">
        <w:r w:rsidR="0010256E">
          <w:t xml:space="preserve">was </w:t>
        </w:r>
      </w:ins>
      <w:r>
        <w:t xml:space="preserve">noted that the implementation of PCMP (for usage with HM) </w:t>
      </w:r>
      <w:del w:id="4362" w:author="Gary Sullivan" w:date="2021-02-04T17:37:00Z">
        <w:r w:rsidDel="0010256E">
          <w:delText xml:space="preserve">is </w:delText>
        </w:r>
      </w:del>
      <w:ins w:id="4363" w:author="Gary Sullivan" w:date="2021-02-04T17:37:00Z">
        <w:r w:rsidR="0010256E">
          <w:t xml:space="preserve">was </w:t>
        </w:r>
      </w:ins>
      <w:r>
        <w:t>not fully integrated yet.</w:t>
      </w:r>
    </w:p>
    <w:p w14:paraId="6B9A03AC" w14:textId="757B601D" w:rsidR="00AF76F4" w:rsidDel="0010256E" w:rsidRDefault="00AF76F4" w:rsidP="00DE4FE9">
      <w:pPr>
        <w:rPr>
          <w:del w:id="4364" w:author="Gary Sullivan" w:date="2021-02-04T17:37:00Z"/>
        </w:rPr>
      </w:pPr>
      <w:r>
        <w:t xml:space="preserve">It </w:t>
      </w:r>
      <w:del w:id="4365" w:author="Gary Sullivan" w:date="2021-02-04T17:37:00Z">
        <w:r w:rsidDel="0010256E">
          <w:delText xml:space="preserve">is </w:delText>
        </w:r>
      </w:del>
      <w:ins w:id="4366" w:author="Gary Sullivan" w:date="2021-02-04T17:37:00Z">
        <w:r w:rsidR="0010256E">
          <w:t xml:space="preserve">was </w:t>
        </w:r>
      </w:ins>
      <w:r>
        <w:t>agreed that the CTC should be updated.</w:t>
      </w:r>
    </w:p>
    <w:p w14:paraId="17ECAC9D" w14:textId="6DA6C006" w:rsidR="00AF76F4" w:rsidRDefault="00AF76F4" w:rsidP="00DE4FE9"/>
    <w:p w14:paraId="43C14E6B" w14:textId="2A67B44E" w:rsidR="00E55329" w:rsidRPr="00B222D4" w:rsidRDefault="00B81FCF" w:rsidP="00E55329">
      <w:pPr>
        <w:pStyle w:val="Heading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62FABC9F" w:rsidR="0062178E" w:rsidRDefault="0062178E" w:rsidP="00402442">
      <w:pPr>
        <w:numPr>
          <w:ilvl w:val="0"/>
          <w:numId w:val="220"/>
        </w:numPr>
        <w:pPrChange w:id="4367" w:author="Gary Sullivan" w:date="2021-02-04T17:39:00Z">
          <w:pPr/>
        </w:pPrChange>
      </w:pPr>
      <w:del w:id="4368" w:author="Gary Sullivan" w:date="2021-02-04T17:39:00Z">
        <w:r w:rsidDel="00402442">
          <w:delText>•</w:delText>
        </w:r>
        <w:r w:rsidDel="00402442">
          <w:tab/>
        </w:r>
      </w:del>
      <w:r>
        <w:t>Study and evaluate available HDR/WCG test content.</w:t>
      </w:r>
    </w:p>
    <w:p w14:paraId="09A37160" w14:textId="48230AFC" w:rsidR="0062178E" w:rsidRDefault="0062178E" w:rsidP="00402442">
      <w:pPr>
        <w:numPr>
          <w:ilvl w:val="0"/>
          <w:numId w:val="220"/>
        </w:numPr>
        <w:pPrChange w:id="4369" w:author="Gary Sullivan" w:date="2021-02-04T17:39:00Z">
          <w:pPr/>
        </w:pPrChange>
      </w:pPr>
      <w:del w:id="4370" w:author="Gary Sullivan" w:date="2021-02-04T17:39:00Z">
        <w:r w:rsidDel="00402442">
          <w:delText>•</w:delText>
        </w:r>
        <w:r w:rsidDel="00402442">
          <w:tab/>
        </w:r>
      </w:del>
      <w:r>
        <w:t>Study objective metrics for quality assessment of HDR/WCG material, including investigation of the correlation between subjective and objective results.</w:t>
      </w:r>
    </w:p>
    <w:p w14:paraId="5E411483" w14:textId="03693C9E" w:rsidR="0062178E" w:rsidRDefault="0062178E" w:rsidP="00402442">
      <w:pPr>
        <w:numPr>
          <w:ilvl w:val="0"/>
          <w:numId w:val="220"/>
        </w:numPr>
        <w:pPrChange w:id="4371" w:author="Gary Sullivan" w:date="2021-02-04T17:39:00Z">
          <w:pPr/>
        </w:pPrChange>
      </w:pPr>
      <w:del w:id="4372" w:author="Gary Sullivan" w:date="2021-02-04T17:39:00Z">
        <w:r w:rsidDel="00402442">
          <w:delText>•</w:delText>
        </w:r>
        <w:r w:rsidDel="00402442">
          <w:tab/>
        </w:r>
      </w:del>
      <w:r>
        <w:t>Compare the performance of the VTM and HM for HDR/WCG content.</w:t>
      </w:r>
    </w:p>
    <w:p w14:paraId="01BCDEFA" w14:textId="77472F6B" w:rsidR="0062178E" w:rsidRDefault="0062178E" w:rsidP="00402442">
      <w:pPr>
        <w:numPr>
          <w:ilvl w:val="0"/>
          <w:numId w:val="220"/>
        </w:numPr>
        <w:pPrChange w:id="4373" w:author="Gary Sullivan" w:date="2021-02-04T17:39:00Z">
          <w:pPr/>
        </w:pPrChange>
      </w:pPr>
      <w:del w:id="4374" w:author="Gary Sullivan" w:date="2021-02-04T17:39:00Z">
        <w:r w:rsidDel="00402442">
          <w:delText>•</w:delText>
        </w:r>
        <w:r w:rsidDel="00402442">
          <w:tab/>
        </w:r>
      </w:del>
      <w:r>
        <w:t>Generate CTC anchors for the VTM according to JVET-T2011 within two weeks of availability of SDR CTC anchors.</w:t>
      </w:r>
    </w:p>
    <w:p w14:paraId="45C2DA30" w14:textId="00F31AA7" w:rsidR="0062178E" w:rsidRDefault="0062178E" w:rsidP="00402442">
      <w:pPr>
        <w:numPr>
          <w:ilvl w:val="0"/>
          <w:numId w:val="220"/>
        </w:numPr>
        <w:pPrChange w:id="4375" w:author="Gary Sullivan" w:date="2021-02-04T17:39:00Z">
          <w:pPr/>
        </w:pPrChange>
      </w:pPr>
      <w:del w:id="4376" w:author="Gary Sullivan" w:date="2021-02-04T17:39:00Z">
        <w:r w:rsidDel="00402442">
          <w:delText>•</w:delText>
        </w:r>
        <w:r w:rsidDel="00402442">
          <w:tab/>
        </w:r>
      </w:del>
      <w:r>
        <w:t>Study the luma/chroma bit allocation in the HDR CTC, especially for HLG content.</w:t>
      </w:r>
    </w:p>
    <w:p w14:paraId="5F393436" w14:textId="09523909" w:rsidR="0062178E" w:rsidRDefault="0062178E" w:rsidP="00402442">
      <w:pPr>
        <w:numPr>
          <w:ilvl w:val="0"/>
          <w:numId w:val="220"/>
        </w:numPr>
        <w:pPrChange w:id="4377" w:author="Gary Sullivan" w:date="2021-02-04T17:39:00Z">
          <w:pPr/>
        </w:pPrChange>
      </w:pPr>
      <w:del w:id="4378" w:author="Gary Sullivan" w:date="2021-02-04T17:39:00Z">
        <w:r w:rsidDel="00402442">
          <w:delText>•</w:delText>
        </w:r>
        <w:r w:rsidDel="00402442">
          <w:tab/>
        </w:r>
      </w:del>
      <w:r>
        <w:t>Coordinate with AHG4 in preparation for verification testing for HDR video content.</w:t>
      </w:r>
    </w:p>
    <w:p w14:paraId="3094E51E" w14:textId="3262C2DF" w:rsidR="0062178E" w:rsidRDefault="0062178E" w:rsidP="00402442">
      <w:pPr>
        <w:numPr>
          <w:ilvl w:val="0"/>
          <w:numId w:val="220"/>
        </w:numPr>
        <w:pPrChange w:id="4379" w:author="Gary Sullivan" w:date="2021-02-04T17:39:00Z">
          <w:pPr/>
        </w:pPrChange>
      </w:pPr>
      <w:del w:id="4380" w:author="Gary Sullivan" w:date="2021-02-04T17:39:00Z">
        <w:r w:rsidDel="00402442">
          <w:delText>•</w:delText>
        </w:r>
        <w:r w:rsidDel="00402442">
          <w:tab/>
        </w:r>
      </w:del>
      <w:r>
        <w:t>Study additional aspects of coding HDR/WCG content.</w:t>
      </w:r>
    </w:p>
    <w:p w14:paraId="47511770" w14:textId="77777777" w:rsidR="00764E20" w:rsidRDefault="00764E20" w:rsidP="0062178E"/>
    <w:p w14:paraId="5B268025" w14:textId="7736101F" w:rsidR="0062178E" w:rsidDel="00402442" w:rsidRDefault="0062178E" w:rsidP="0062178E">
      <w:pPr>
        <w:rPr>
          <w:del w:id="4381" w:author="Gary Sullivan" w:date="2021-02-04T17:39:00Z"/>
        </w:rPr>
      </w:pPr>
      <w:del w:id="4382" w:author="Gary Sullivan" w:date="2021-02-04T17:39:00Z">
        <w:r w:rsidDel="00402442">
          <w:delText>Activities</w:delText>
        </w:r>
      </w:del>
    </w:p>
    <w:p w14:paraId="6F0EF9E2" w14:textId="70156893" w:rsidR="0062178E" w:rsidRDefault="0062178E" w:rsidP="0062178E">
      <w:r>
        <w:t>The primary activity of the AhG was related to the mandates of (i) study and evaluate available HDR/WCG test content, (ii) comparing the performance of the VTM for HDR/WCG content, and (iii) coordinating with AHG4 in preparation for verification testing for HDR video content</w:t>
      </w:r>
      <w:del w:id="4383" w:author="Gary Sullivan" w:date="2021-02-04T17:39:00Z">
        <w:r w:rsidDel="00402442">
          <w:delText>. This work is described in the following subsection</w:delText>
        </w:r>
      </w:del>
      <w:r>
        <w:t>.</w:t>
      </w:r>
    </w:p>
    <w:p w14:paraId="76287A69" w14:textId="0059C9C4" w:rsidR="0062178E" w:rsidDel="00402442" w:rsidRDefault="0062178E" w:rsidP="0062178E">
      <w:pPr>
        <w:rPr>
          <w:del w:id="4384" w:author="Gary Sullivan" w:date="2021-02-04T17:39:00Z"/>
        </w:rPr>
      </w:pPr>
      <w:del w:id="4385" w:author="Gary Sullivan" w:date="2021-02-04T17:37:00Z">
        <w:r w:rsidDel="00902BCD">
          <w:delText xml:space="preserve">  </w:delText>
        </w:r>
      </w:del>
    </w:p>
    <w:p w14:paraId="09ECFDA4" w14:textId="3CD198F9" w:rsidR="0062178E" w:rsidDel="00402442" w:rsidRDefault="0062178E" w:rsidP="0062178E">
      <w:pPr>
        <w:rPr>
          <w:del w:id="4386" w:author="Gary Sullivan" w:date="2021-02-04T17:40:00Z"/>
        </w:rPr>
      </w:pPr>
      <w:del w:id="4387" w:author="Gary Sullivan" w:date="2021-02-04T17:40:00Z">
        <w:r w:rsidDel="00402442">
          <w:delText>Anchor Generation</w:delText>
        </w:r>
      </w:del>
    </w:p>
    <w:p w14:paraId="63CB3AD7" w14:textId="2211AFA4" w:rsidR="0062178E" w:rsidRDefault="0062178E" w:rsidP="0062178E">
      <w:r>
        <w:t>The AhG generated CTC anchors for the VTM according to JVET-T2011.</w:t>
      </w:r>
      <w:del w:id="4388" w:author="Gary Sullivan" w:date="2021-02-04T17:47:00Z">
        <w:r w:rsidDel="00402442">
          <w:delText xml:space="preserve"> </w:delText>
        </w:r>
      </w:del>
      <w:r>
        <w:t xml:space="preserve"> A summary of the performance is provided below, and more detailed information may be found in the included XLS data.</w:t>
      </w:r>
      <w:del w:id="4389" w:author="Gary Sullivan" w:date="2021-02-04T17:47:00Z">
        <w:r w:rsidDel="00402442">
          <w:delText xml:space="preserve">  </w:delText>
        </w:r>
      </w:del>
    </w:p>
    <w:p w14:paraId="103EBD88" w14:textId="77777777" w:rsidR="0062178E" w:rsidRPr="0062178E" w:rsidRDefault="0062178E" w:rsidP="00402442">
      <w:pPr>
        <w:keepNext/>
        <w:rPr>
          <w:rFonts w:eastAsia="Times New Roman"/>
          <w:b/>
          <w:bCs/>
          <w:sz w:val="26"/>
          <w:szCs w:val="26"/>
        </w:rPr>
        <w:pPrChange w:id="4390" w:author="Gary Sullivan" w:date="2021-02-04T17:40:00Z">
          <w:pPr/>
        </w:pPrChange>
      </w:pPr>
      <w:r w:rsidRPr="0062178E">
        <w:rPr>
          <w:rFonts w:eastAsia="Times New Roman"/>
          <w:b/>
          <w:bCs/>
          <w:sz w:val="26"/>
          <w:szCs w:val="26"/>
        </w:rPr>
        <w:lastRenderedPageBreak/>
        <w:t>VTM 11.0 versus VTM 10.0</w:t>
      </w:r>
    </w:p>
    <w:tbl>
      <w:tblPr>
        <w:tblW w:w="5000" w:type="pct"/>
        <w:tblLayout w:type="fixed"/>
        <w:tblCellMar>
          <w:left w:w="29" w:type="dxa"/>
          <w:right w:w="29" w:type="dxa"/>
        </w:tblCellMar>
        <w:tblLook w:val="04A0" w:firstRow="1" w:lastRow="0" w:firstColumn="1" w:lastColumn="0" w:noHBand="0" w:noVBand="1"/>
        <w:tblPrChange w:id="4391" w:author="Gary Sullivan" w:date="2021-02-04T17:41:00Z">
          <w:tblPr>
            <w:tblW w:w="5000" w:type="pct"/>
            <w:tblLook w:val="04A0" w:firstRow="1" w:lastRow="0" w:firstColumn="1" w:lastColumn="0" w:noHBand="0" w:noVBand="1"/>
          </w:tblPr>
        </w:tblPrChange>
      </w:tblPr>
      <w:tblGrid>
        <w:gridCol w:w="932"/>
        <w:gridCol w:w="874"/>
        <w:gridCol w:w="1150"/>
        <w:gridCol w:w="778"/>
        <w:gridCol w:w="873"/>
        <w:gridCol w:w="873"/>
        <w:gridCol w:w="778"/>
        <w:gridCol w:w="873"/>
        <w:gridCol w:w="873"/>
        <w:gridCol w:w="673"/>
        <w:gridCol w:w="673"/>
        <w:tblGridChange w:id="4392">
          <w:tblGrid>
            <w:gridCol w:w="932"/>
            <w:gridCol w:w="874"/>
            <w:gridCol w:w="1150"/>
            <w:gridCol w:w="778"/>
            <w:gridCol w:w="873"/>
            <w:gridCol w:w="873"/>
            <w:gridCol w:w="778"/>
            <w:gridCol w:w="873"/>
            <w:gridCol w:w="873"/>
            <w:gridCol w:w="673"/>
            <w:gridCol w:w="673"/>
          </w:tblGrid>
        </w:tblGridChange>
      </w:tblGrid>
      <w:tr w:rsidR="0062178E" w:rsidRPr="00402442" w14:paraId="33B76611" w14:textId="77777777" w:rsidTr="00402442">
        <w:trPr>
          <w:trHeight w:val="255"/>
          <w:trPrChange w:id="4393"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394" w:author="Gary Sullivan" w:date="2021-02-04T17:41:00Z">
              <w:tcPr>
                <w:tcW w:w="498" w:type="pct"/>
                <w:tcBorders>
                  <w:top w:val="nil"/>
                  <w:left w:val="nil"/>
                  <w:bottom w:val="nil"/>
                  <w:right w:val="nil"/>
                </w:tcBorders>
                <w:shd w:val="clear" w:color="auto" w:fill="auto"/>
                <w:noWrap/>
                <w:vAlign w:val="center"/>
                <w:hideMark/>
              </w:tcPr>
            </w:tcPrChange>
          </w:tcPr>
          <w:p w14:paraId="51F9B7E3" w14:textId="77777777" w:rsidR="0062178E" w:rsidRPr="00402442" w:rsidRDefault="0062178E" w:rsidP="00402442">
            <w:pPr>
              <w:keepNext/>
              <w:overflowPunct/>
              <w:autoSpaceDE/>
              <w:autoSpaceDN/>
              <w:spacing w:before="0"/>
              <w:jc w:val="left"/>
              <w:rPr>
                <w:rFonts w:eastAsia="Times New Roman"/>
                <w:sz w:val="18"/>
                <w:szCs w:val="18"/>
                <w:lang w:val="en-US"/>
                <w:rPrChange w:id="4395" w:author="Gary Sullivan" w:date="2021-02-04T17:41:00Z">
                  <w:rPr>
                    <w:rFonts w:eastAsia="Times New Roman"/>
                    <w:sz w:val="16"/>
                    <w:szCs w:val="16"/>
                    <w:lang w:val="en-US"/>
                  </w:rPr>
                </w:rPrChange>
              </w:rPr>
              <w:pPrChange w:id="4396" w:author="Gary Sullivan" w:date="2021-02-04T17:41:00Z">
                <w:pPr>
                  <w:overflowPunct/>
                  <w:autoSpaceDE/>
                  <w:autoSpaceDN/>
                  <w:spacing w:before="0"/>
                  <w:jc w:val="left"/>
                </w:pPr>
              </w:pPrChange>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4397" w:author="Gary Sullivan" w:date="2021-02-04T17:41:00Z">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410631E"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398" w:author="Gary Sullivan" w:date="2021-02-04T17:41:00Z">
                  <w:rPr>
                    <w:rFonts w:ascii="Arial" w:eastAsia="Times New Roman" w:hAnsi="Arial" w:cs="Arial"/>
                    <w:b/>
                    <w:bCs/>
                    <w:color w:val="000000"/>
                    <w:sz w:val="16"/>
                    <w:szCs w:val="16"/>
                    <w:lang w:val="en-US"/>
                  </w:rPr>
                </w:rPrChange>
              </w:rPr>
              <w:pPrChange w:id="4399"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00" w:author="Gary Sullivan" w:date="2021-02-04T17:41:00Z">
                  <w:rPr>
                    <w:rFonts w:ascii="Arial" w:eastAsia="Times New Roman" w:hAnsi="Arial" w:cs="Arial"/>
                    <w:b/>
                    <w:bCs/>
                    <w:color w:val="000000"/>
                    <w:sz w:val="16"/>
                    <w:szCs w:val="16"/>
                    <w:lang w:val="en-US"/>
                  </w:rPr>
                </w:rPrChange>
              </w:rPr>
              <w:t>All Intra</w:t>
            </w:r>
          </w:p>
        </w:tc>
      </w:tr>
      <w:tr w:rsidR="0062178E" w:rsidRPr="00402442" w14:paraId="68F0389B" w14:textId="77777777" w:rsidTr="00402442">
        <w:trPr>
          <w:trHeight w:val="255"/>
          <w:trPrChange w:id="4401"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402" w:author="Gary Sullivan" w:date="2021-02-04T17:41:00Z">
              <w:tcPr>
                <w:tcW w:w="498" w:type="pct"/>
                <w:tcBorders>
                  <w:top w:val="nil"/>
                  <w:left w:val="nil"/>
                  <w:bottom w:val="nil"/>
                  <w:right w:val="nil"/>
                </w:tcBorders>
                <w:shd w:val="clear" w:color="auto" w:fill="auto"/>
                <w:noWrap/>
                <w:vAlign w:val="center"/>
                <w:hideMark/>
              </w:tcPr>
            </w:tcPrChange>
          </w:tcPr>
          <w:p w14:paraId="1DD370DF"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03" w:author="Gary Sullivan" w:date="2021-02-04T17:41:00Z">
                  <w:rPr>
                    <w:rFonts w:ascii="Arial" w:eastAsia="Times New Roman" w:hAnsi="Arial" w:cs="Arial"/>
                    <w:b/>
                    <w:bCs/>
                    <w:color w:val="000000"/>
                    <w:sz w:val="16"/>
                    <w:szCs w:val="16"/>
                    <w:lang w:val="en-US"/>
                  </w:rPr>
                </w:rPrChange>
              </w:rPr>
              <w:pPrChange w:id="4404" w:author="Gary Sullivan" w:date="2021-02-04T17:41:00Z">
                <w:pPr>
                  <w:overflowPunct/>
                  <w:autoSpaceDE/>
                  <w:autoSpaceDN/>
                  <w:spacing w:before="0"/>
                  <w:jc w:val="center"/>
                </w:pPr>
              </w:pPrChange>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Change w:id="4405" w:author="Gary Sullivan" w:date="2021-02-04T17:41:00Z">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539DD48E"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06" w:author="Gary Sullivan" w:date="2021-02-04T17:41:00Z">
                  <w:rPr>
                    <w:rFonts w:ascii="Arial" w:eastAsia="Times New Roman" w:hAnsi="Arial" w:cs="Arial"/>
                    <w:b/>
                    <w:bCs/>
                    <w:color w:val="000000"/>
                    <w:sz w:val="16"/>
                    <w:szCs w:val="16"/>
                    <w:lang w:val="en-US"/>
                  </w:rPr>
                </w:rPrChange>
              </w:rPr>
              <w:pPrChange w:id="4407"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08" w:author="Gary Sullivan" w:date="2021-02-04T17:41:00Z">
                  <w:rPr>
                    <w:rFonts w:ascii="Arial" w:eastAsia="Times New Roman" w:hAnsi="Arial" w:cs="Arial"/>
                    <w:b/>
                    <w:bCs/>
                    <w:color w:val="000000"/>
                    <w:sz w:val="16"/>
                    <w:szCs w:val="16"/>
                    <w:lang w:val="en-US"/>
                  </w:rPr>
                </w:rPrChange>
              </w:rPr>
              <w:t>Over VTM-10.0</w:t>
            </w:r>
          </w:p>
        </w:tc>
      </w:tr>
      <w:tr w:rsidR="0062178E" w:rsidRPr="00402442" w14:paraId="1F711239" w14:textId="77777777" w:rsidTr="00402442">
        <w:trPr>
          <w:trHeight w:val="255"/>
          <w:trPrChange w:id="4409"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410" w:author="Gary Sullivan" w:date="2021-02-04T17:41:00Z">
              <w:tcPr>
                <w:tcW w:w="498" w:type="pct"/>
                <w:tcBorders>
                  <w:top w:val="nil"/>
                  <w:left w:val="nil"/>
                  <w:bottom w:val="nil"/>
                  <w:right w:val="nil"/>
                </w:tcBorders>
                <w:shd w:val="clear" w:color="auto" w:fill="auto"/>
                <w:noWrap/>
                <w:vAlign w:val="center"/>
                <w:hideMark/>
              </w:tcPr>
            </w:tcPrChange>
          </w:tcPr>
          <w:p w14:paraId="62B87729"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11" w:author="Gary Sullivan" w:date="2021-02-04T17:41:00Z">
                  <w:rPr>
                    <w:rFonts w:ascii="Arial" w:eastAsia="Times New Roman" w:hAnsi="Arial" w:cs="Arial"/>
                    <w:b/>
                    <w:bCs/>
                    <w:color w:val="000000"/>
                    <w:sz w:val="16"/>
                    <w:szCs w:val="16"/>
                    <w:lang w:val="en-US"/>
                  </w:rPr>
                </w:rPrChange>
              </w:rPr>
              <w:pPrChange w:id="4412" w:author="Gary Sullivan" w:date="2021-02-04T17:41:00Z">
                <w:pPr>
                  <w:overflowPunct/>
                  <w:autoSpaceDE/>
                  <w:autoSpaceDN/>
                  <w:spacing w:before="0"/>
                  <w:jc w:val="center"/>
                </w:pPr>
              </w:pPrChange>
            </w:pPr>
          </w:p>
        </w:tc>
        <w:tc>
          <w:tcPr>
            <w:tcW w:w="467" w:type="pct"/>
            <w:tcBorders>
              <w:top w:val="nil"/>
              <w:left w:val="single" w:sz="8" w:space="0" w:color="auto"/>
              <w:bottom w:val="nil"/>
              <w:right w:val="nil"/>
            </w:tcBorders>
            <w:shd w:val="clear" w:color="auto" w:fill="auto"/>
            <w:noWrap/>
            <w:vAlign w:val="center"/>
            <w:hideMark/>
            <w:tcPrChange w:id="4413" w:author="Gary Sullivan" w:date="2021-02-04T17:41:00Z">
              <w:tcPr>
                <w:tcW w:w="467" w:type="pct"/>
                <w:tcBorders>
                  <w:top w:val="nil"/>
                  <w:left w:val="single" w:sz="8" w:space="0" w:color="auto"/>
                  <w:bottom w:val="nil"/>
                  <w:right w:val="nil"/>
                </w:tcBorders>
                <w:shd w:val="clear" w:color="auto" w:fill="auto"/>
                <w:noWrap/>
                <w:vAlign w:val="center"/>
                <w:hideMark/>
              </w:tcPr>
            </w:tcPrChange>
          </w:tcPr>
          <w:p w14:paraId="59C04C77"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14" w:author="Gary Sullivan" w:date="2021-02-04T17:41:00Z">
                  <w:rPr>
                    <w:rFonts w:ascii="Arial" w:eastAsia="Times New Roman" w:hAnsi="Arial" w:cs="Arial"/>
                    <w:b/>
                    <w:bCs/>
                    <w:color w:val="000000"/>
                    <w:sz w:val="16"/>
                    <w:szCs w:val="16"/>
                    <w:lang w:val="en-US"/>
                  </w:rPr>
                </w:rPrChange>
              </w:rPr>
              <w:pPrChange w:id="4415"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16" w:author="Gary Sullivan" w:date="2021-02-04T17:41:00Z">
                  <w:rPr>
                    <w:rFonts w:ascii="Arial" w:eastAsia="Times New Roman" w:hAnsi="Arial" w:cs="Arial"/>
                    <w:b/>
                    <w:bCs/>
                    <w:color w:val="000000"/>
                    <w:sz w:val="16"/>
                    <w:szCs w:val="16"/>
                    <w:lang w:val="en-US"/>
                  </w:rPr>
                </w:rPrChange>
              </w:rPr>
              <w:t> </w:t>
            </w:r>
          </w:p>
        </w:tc>
        <w:tc>
          <w:tcPr>
            <w:tcW w:w="615" w:type="pct"/>
            <w:tcBorders>
              <w:top w:val="nil"/>
              <w:left w:val="nil"/>
              <w:bottom w:val="nil"/>
              <w:right w:val="nil"/>
            </w:tcBorders>
            <w:shd w:val="clear" w:color="auto" w:fill="auto"/>
            <w:noWrap/>
            <w:vAlign w:val="center"/>
            <w:hideMark/>
            <w:tcPrChange w:id="4417" w:author="Gary Sullivan" w:date="2021-02-04T17:41:00Z">
              <w:tcPr>
                <w:tcW w:w="615" w:type="pct"/>
                <w:tcBorders>
                  <w:top w:val="nil"/>
                  <w:left w:val="nil"/>
                  <w:bottom w:val="nil"/>
                  <w:right w:val="nil"/>
                </w:tcBorders>
                <w:shd w:val="clear" w:color="auto" w:fill="auto"/>
                <w:noWrap/>
                <w:vAlign w:val="center"/>
                <w:hideMark/>
              </w:tcPr>
            </w:tcPrChange>
          </w:tcPr>
          <w:p w14:paraId="414252A3"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18" w:author="Gary Sullivan" w:date="2021-02-04T17:41:00Z">
                  <w:rPr>
                    <w:rFonts w:ascii="Arial" w:eastAsia="Times New Roman" w:hAnsi="Arial" w:cs="Arial"/>
                    <w:b/>
                    <w:bCs/>
                    <w:color w:val="000000"/>
                    <w:sz w:val="16"/>
                    <w:szCs w:val="16"/>
                    <w:lang w:val="en-US"/>
                  </w:rPr>
                </w:rPrChange>
              </w:rPr>
              <w:pPrChange w:id="4419" w:author="Gary Sullivan" w:date="2021-02-04T17:41:00Z">
                <w:pPr>
                  <w:overflowPunct/>
                  <w:autoSpaceDE/>
                  <w:autoSpaceDN/>
                  <w:spacing w:before="0"/>
                  <w:jc w:val="center"/>
                </w:pPr>
              </w:pPrChange>
            </w:pPr>
          </w:p>
        </w:tc>
        <w:tc>
          <w:tcPr>
            <w:tcW w:w="1350" w:type="pct"/>
            <w:gridSpan w:val="3"/>
            <w:tcBorders>
              <w:top w:val="nil"/>
              <w:left w:val="single" w:sz="4" w:space="0" w:color="auto"/>
              <w:bottom w:val="nil"/>
              <w:right w:val="single" w:sz="4" w:space="0" w:color="auto"/>
            </w:tcBorders>
            <w:shd w:val="clear" w:color="auto" w:fill="auto"/>
            <w:noWrap/>
            <w:vAlign w:val="center"/>
            <w:hideMark/>
            <w:tcPrChange w:id="4420" w:author="Gary Sullivan" w:date="2021-02-04T17:41:00Z">
              <w:tcPr>
                <w:tcW w:w="1350" w:type="pct"/>
                <w:gridSpan w:val="3"/>
                <w:tcBorders>
                  <w:top w:val="nil"/>
                  <w:left w:val="single" w:sz="4" w:space="0" w:color="auto"/>
                  <w:bottom w:val="nil"/>
                  <w:right w:val="single" w:sz="4" w:space="0" w:color="auto"/>
                </w:tcBorders>
                <w:shd w:val="clear" w:color="auto" w:fill="auto"/>
                <w:noWrap/>
                <w:vAlign w:val="center"/>
                <w:hideMark/>
              </w:tcPr>
            </w:tcPrChange>
          </w:tcPr>
          <w:p w14:paraId="28691627"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21" w:author="Gary Sullivan" w:date="2021-02-04T17:41:00Z">
                  <w:rPr>
                    <w:rFonts w:ascii="Arial" w:eastAsia="Times New Roman" w:hAnsi="Arial" w:cs="Arial"/>
                    <w:b/>
                    <w:bCs/>
                    <w:color w:val="000000"/>
                    <w:sz w:val="16"/>
                    <w:szCs w:val="16"/>
                    <w:lang w:val="en-US"/>
                  </w:rPr>
                </w:rPrChange>
              </w:rPr>
              <w:pPrChange w:id="4422"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23" w:author="Gary Sullivan" w:date="2021-02-04T17:41:00Z">
                  <w:rPr>
                    <w:rFonts w:ascii="Arial" w:eastAsia="Times New Roman" w:hAnsi="Arial" w:cs="Arial"/>
                    <w:b/>
                    <w:bCs/>
                    <w:color w:val="000000"/>
                    <w:sz w:val="16"/>
                    <w:szCs w:val="16"/>
                    <w:lang w:val="en-US"/>
                  </w:rPr>
                </w:rPrChange>
              </w:rPr>
              <w:t>wPSNR</w:t>
            </w:r>
          </w:p>
        </w:tc>
        <w:tc>
          <w:tcPr>
            <w:tcW w:w="1350" w:type="pct"/>
            <w:gridSpan w:val="3"/>
            <w:tcBorders>
              <w:top w:val="nil"/>
              <w:left w:val="nil"/>
              <w:bottom w:val="nil"/>
              <w:right w:val="single" w:sz="4" w:space="0" w:color="auto"/>
            </w:tcBorders>
            <w:shd w:val="clear" w:color="auto" w:fill="auto"/>
            <w:noWrap/>
            <w:vAlign w:val="center"/>
            <w:hideMark/>
            <w:tcPrChange w:id="4424" w:author="Gary Sullivan" w:date="2021-02-04T17:41:00Z">
              <w:tcPr>
                <w:tcW w:w="1350" w:type="pct"/>
                <w:gridSpan w:val="3"/>
                <w:tcBorders>
                  <w:top w:val="nil"/>
                  <w:left w:val="nil"/>
                  <w:bottom w:val="nil"/>
                  <w:right w:val="single" w:sz="4" w:space="0" w:color="auto"/>
                </w:tcBorders>
                <w:shd w:val="clear" w:color="auto" w:fill="auto"/>
                <w:noWrap/>
                <w:vAlign w:val="center"/>
                <w:hideMark/>
              </w:tcPr>
            </w:tcPrChange>
          </w:tcPr>
          <w:p w14:paraId="62838EF6"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25" w:author="Gary Sullivan" w:date="2021-02-04T17:41:00Z">
                  <w:rPr>
                    <w:rFonts w:ascii="Arial" w:eastAsia="Times New Roman" w:hAnsi="Arial" w:cs="Arial"/>
                    <w:b/>
                    <w:bCs/>
                    <w:color w:val="000000"/>
                    <w:sz w:val="16"/>
                    <w:szCs w:val="16"/>
                    <w:lang w:val="en-US"/>
                  </w:rPr>
                </w:rPrChange>
              </w:rPr>
              <w:pPrChange w:id="4426"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27" w:author="Gary Sullivan" w:date="2021-02-04T17:41:00Z">
                  <w:rPr>
                    <w:rFonts w:ascii="Arial" w:eastAsia="Times New Roman" w:hAnsi="Arial" w:cs="Arial"/>
                    <w:b/>
                    <w:bCs/>
                    <w:color w:val="000000"/>
                    <w:sz w:val="16"/>
                    <w:szCs w:val="16"/>
                    <w:lang w:val="en-US"/>
                  </w:rPr>
                </w:rPrChange>
              </w:rPr>
              <w:t>PSNR</w:t>
            </w:r>
          </w:p>
        </w:tc>
        <w:tc>
          <w:tcPr>
            <w:tcW w:w="360" w:type="pct"/>
            <w:tcBorders>
              <w:top w:val="nil"/>
              <w:left w:val="nil"/>
              <w:bottom w:val="nil"/>
              <w:right w:val="nil"/>
            </w:tcBorders>
            <w:shd w:val="clear" w:color="auto" w:fill="auto"/>
            <w:noWrap/>
            <w:vAlign w:val="center"/>
            <w:hideMark/>
            <w:tcPrChange w:id="4428" w:author="Gary Sullivan" w:date="2021-02-04T17:41:00Z">
              <w:tcPr>
                <w:tcW w:w="360" w:type="pct"/>
                <w:tcBorders>
                  <w:top w:val="nil"/>
                  <w:left w:val="nil"/>
                  <w:bottom w:val="nil"/>
                  <w:right w:val="nil"/>
                </w:tcBorders>
                <w:shd w:val="clear" w:color="auto" w:fill="auto"/>
                <w:noWrap/>
                <w:vAlign w:val="center"/>
                <w:hideMark/>
              </w:tcPr>
            </w:tcPrChange>
          </w:tcPr>
          <w:p w14:paraId="6C10676E"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29" w:author="Gary Sullivan" w:date="2021-02-04T17:41:00Z">
                  <w:rPr>
                    <w:rFonts w:ascii="Arial" w:eastAsia="Times New Roman" w:hAnsi="Arial" w:cs="Arial"/>
                    <w:b/>
                    <w:bCs/>
                    <w:color w:val="000000"/>
                    <w:sz w:val="16"/>
                    <w:szCs w:val="16"/>
                    <w:lang w:val="en-US"/>
                  </w:rPr>
                </w:rPrChange>
              </w:rPr>
              <w:pPrChange w:id="4430" w:author="Gary Sullivan" w:date="2021-02-04T17:41:00Z">
                <w:pPr>
                  <w:overflowPunct/>
                  <w:autoSpaceDE/>
                  <w:autoSpaceDN/>
                  <w:spacing w:before="0"/>
                  <w:jc w:val="center"/>
                </w:pPr>
              </w:pPrChange>
            </w:pPr>
          </w:p>
        </w:tc>
        <w:tc>
          <w:tcPr>
            <w:tcW w:w="360" w:type="pct"/>
            <w:tcBorders>
              <w:top w:val="nil"/>
              <w:left w:val="nil"/>
              <w:bottom w:val="nil"/>
              <w:right w:val="single" w:sz="8" w:space="0" w:color="auto"/>
            </w:tcBorders>
            <w:shd w:val="clear" w:color="auto" w:fill="auto"/>
            <w:noWrap/>
            <w:vAlign w:val="center"/>
            <w:hideMark/>
            <w:tcPrChange w:id="4431"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4C5CCEA9"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32" w:author="Gary Sullivan" w:date="2021-02-04T17:41:00Z">
                  <w:rPr>
                    <w:rFonts w:ascii="Arial" w:eastAsia="Times New Roman" w:hAnsi="Arial" w:cs="Arial"/>
                    <w:b/>
                    <w:bCs/>
                    <w:color w:val="000000"/>
                    <w:sz w:val="16"/>
                    <w:szCs w:val="16"/>
                    <w:lang w:val="en-US"/>
                  </w:rPr>
                </w:rPrChange>
              </w:rPr>
              <w:pPrChange w:id="4433"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434" w:author="Gary Sullivan" w:date="2021-02-04T17:41:00Z">
                  <w:rPr>
                    <w:rFonts w:ascii="Arial" w:eastAsia="Times New Roman" w:hAnsi="Arial" w:cs="Arial"/>
                    <w:b/>
                    <w:bCs/>
                    <w:color w:val="000000"/>
                    <w:sz w:val="16"/>
                    <w:szCs w:val="16"/>
                    <w:lang w:val="en-US"/>
                  </w:rPr>
                </w:rPrChange>
              </w:rPr>
              <w:t> </w:t>
            </w:r>
          </w:p>
        </w:tc>
      </w:tr>
      <w:tr w:rsidR="0062178E" w:rsidRPr="00402442" w14:paraId="0FFF8534" w14:textId="77777777" w:rsidTr="00402442">
        <w:trPr>
          <w:trHeight w:val="255"/>
          <w:trPrChange w:id="4435"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436" w:author="Gary Sullivan" w:date="2021-02-04T17:41:00Z">
              <w:tcPr>
                <w:tcW w:w="498" w:type="pct"/>
                <w:tcBorders>
                  <w:top w:val="nil"/>
                  <w:left w:val="nil"/>
                  <w:bottom w:val="nil"/>
                  <w:right w:val="nil"/>
                </w:tcBorders>
                <w:shd w:val="clear" w:color="auto" w:fill="auto"/>
                <w:noWrap/>
                <w:vAlign w:val="center"/>
                <w:hideMark/>
              </w:tcPr>
            </w:tcPrChange>
          </w:tcPr>
          <w:p w14:paraId="4FD4CC9A"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437" w:author="Gary Sullivan" w:date="2021-02-04T17:41:00Z">
                  <w:rPr>
                    <w:rFonts w:ascii="Arial" w:eastAsia="Times New Roman" w:hAnsi="Arial" w:cs="Arial"/>
                    <w:b/>
                    <w:bCs/>
                    <w:color w:val="000000"/>
                    <w:sz w:val="16"/>
                    <w:szCs w:val="16"/>
                    <w:lang w:val="en-US"/>
                  </w:rPr>
                </w:rPrChange>
              </w:rPr>
              <w:pPrChange w:id="4438" w:author="Gary Sullivan" w:date="2021-02-04T17:41:00Z">
                <w:pPr>
                  <w:overflowPunct/>
                  <w:autoSpaceDE/>
                  <w:autoSpaceDN/>
                  <w:spacing w:before="0"/>
                  <w:jc w:val="center"/>
                </w:pPr>
              </w:pPrChange>
            </w:pPr>
          </w:p>
        </w:tc>
        <w:tc>
          <w:tcPr>
            <w:tcW w:w="467" w:type="pct"/>
            <w:tcBorders>
              <w:top w:val="nil"/>
              <w:left w:val="single" w:sz="8" w:space="0" w:color="auto"/>
              <w:bottom w:val="single" w:sz="8" w:space="0" w:color="auto"/>
              <w:right w:val="nil"/>
            </w:tcBorders>
            <w:shd w:val="clear" w:color="auto" w:fill="auto"/>
            <w:noWrap/>
            <w:vAlign w:val="center"/>
            <w:hideMark/>
            <w:tcPrChange w:id="4439" w:author="Gary Sullivan" w:date="2021-02-04T17:41:00Z">
              <w:tcPr>
                <w:tcW w:w="467" w:type="pct"/>
                <w:tcBorders>
                  <w:top w:val="nil"/>
                  <w:left w:val="single" w:sz="8" w:space="0" w:color="auto"/>
                  <w:bottom w:val="single" w:sz="8" w:space="0" w:color="auto"/>
                  <w:right w:val="nil"/>
                </w:tcBorders>
                <w:shd w:val="clear" w:color="auto" w:fill="auto"/>
                <w:noWrap/>
                <w:vAlign w:val="center"/>
                <w:hideMark/>
              </w:tcPr>
            </w:tcPrChange>
          </w:tcPr>
          <w:p w14:paraId="31BA1D1E"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40" w:author="Gary Sullivan" w:date="2021-02-04T17:41:00Z">
                  <w:rPr>
                    <w:rFonts w:ascii="Arial" w:eastAsia="Times New Roman" w:hAnsi="Arial" w:cs="Arial"/>
                    <w:color w:val="000000"/>
                    <w:sz w:val="16"/>
                    <w:szCs w:val="16"/>
                    <w:lang w:val="en-US"/>
                  </w:rPr>
                </w:rPrChange>
              </w:rPr>
              <w:pPrChange w:id="4441" w:author="Gary Sullivan" w:date="2021-02-04T17:41:00Z">
                <w:pPr>
                  <w:overflowPunct/>
                  <w:autoSpaceDE/>
                  <w:autoSpaceDN/>
                  <w:spacing w:before="0"/>
                  <w:jc w:val="center"/>
                </w:pPr>
              </w:pPrChange>
            </w:pPr>
            <w:r w:rsidRPr="00402442">
              <w:rPr>
                <w:rFonts w:eastAsia="Times New Roman"/>
                <w:color w:val="000000"/>
                <w:sz w:val="18"/>
                <w:szCs w:val="18"/>
                <w:lang w:val="en-US"/>
                <w:rPrChange w:id="4442" w:author="Gary Sullivan" w:date="2021-02-04T17:41:00Z">
                  <w:rPr>
                    <w:rFonts w:ascii="Arial" w:eastAsia="Times New Roman" w:hAnsi="Arial" w:cs="Arial"/>
                    <w:color w:val="000000"/>
                    <w:sz w:val="16"/>
                    <w:szCs w:val="16"/>
                    <w:lang w:val="en-US"/>
                  </w:rPr>
                </w:rPrChange>
              </w:rPr>
              <w:t>DE100</w:t>
            </w:r>
          </w:p>
        </w:tc>
        <w:tc>
          <w:tcPr>
            <w:tcW w:w="615" w:type="pct"/>
            <w:tcBorders>
              <w:top w:val="nil"/>
              <w:left w:val="nil"/>
              <w:bottom w:val="single" w:sz="8" w:space="0" w:color="auto"/>
              <w:right w:val="nil"/>
            </w:tcBorders>
            <w:shd w:val="clear" w:color="auto" w:fill="auto"/>
            <w:noWrap/>
            <w:vAlign w:val="center"/>
            <w:hideMark/>
            <w:tcPrChange w:id="4443" w:author="Gary Sullivan" w:date="2021-02-04T17:41:00Z">
              <w:tcPr>
                <w:tcW w:w="615" w:type="pct"/>
                <w:tcBorders>
                  <w:top w:val="nil"/>
                  <w:left w:val="nil"/>
                  <w:bottom w:val="single" w:sz="8" w:space="0" w:color="auto"/>
                  <w:right w:val="nil"/>
                </w:tcBorders>
                <w:shd w:val="clear" w:color="auto" w:fill="auto"/>
                <w:noWrap/>
                <w:vAlign w:val="center"/>
                <w:hideMark/>
              </w:tcPr>
            </w:tcPrChange>
          </w:tcPr>
          <w:p w14:paraId="4BFBD45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44" w:author="Gary Sullivan" w:date="2021-02-04T17:41:00Z">
                  <w:rPr>
                    <w:rFonts w:ascii="Arial" w:eastAsia="Times New Roman" w:hAnsi="Arial" w:cs="Arial"/>
                    <w:color w:val="000000"/>
                    <w:sz w:val="16"/>
                    <w:szCs w:val="16"/>
                    <w:lang w:val="en-US"/>
                  </w:rPr>
                </w:rPrChange>
              </w:rPr>
              <w:pPrChange w:id="4445" w:author="Gary Sullivan" w:date="2021-02-04T17:41:00Z">
                <w:pPr>
                  <w:overflowPunct/>
                  <w:autoSpaceDE/>
                  <w:autoSpaceDN/>
                  <w:spacing w:before="0"/>
                  <w:jc w:val="center"/>
                </w:pPr>
              </w:pPrChange>
            </w:pPr>
            <w:r w:rsidRPr="00402442">
              <w:rPr>
                <w:rFonts w:eastAsia="Times New Roman"/>
                <w:color w:val="000000"/>
                <w:sz w:val="18"/>
                <w:szCs w:val="18"/>
                <w:lang w:val="en-US"/>
                <w:rPrChange w:id="4446" w:author="Gary Sullivan" w:date="2021-02-04T17:41:00Z">
                  <w:rPr>
                    <w:rFonts w:ascii="Arial" w:eastAsia="Times New Roman" w:hAnsi="Arial" w:cs="Arial"/>
                    <w:color w:val="000000"/>
                    <w:sz w:val="16"/>
                    <w:szCs w:val="16"/>
                    <w:lang w:val="en-US"/>
                  </w:rPr>
                </w:rPrChange>
              </w:rPr>
              <w:t>PSNR-L100</w:t>
            </w:r>
          </w:p>
        </w:tc>
        <w:tc>
          <w:tcPr>
            <w:tcW w:w="416" w:type="pct"/>
            <w:tcBorders>
              <w:top w:val="nil"/>
              <w:left w:val="single" w:sz="4" w:space="0" w:color="auto"/>
              <w:bottom w:val="single" w:sz="8" w:space="0" w:color="auto"/>
              <w:right w:val="nil"/>
            </w:tcBorders>
            <w:shd w:val="clear" w:color="auto" w:fill="auto"/>
            <w:noWrap/>
            <w:vAlign w:val="center"/>
            <w:hideMark/>
            <w:tcPrChange w:id="4447" w:author="Gary Sullivan" w:date="2021-02-04T17:41:00Z">
              <w:tcPr>
                <w:tcW w:w="416" w:type="pct"/>
                <w:tcBorders>
                  <w:top w:val="nil"/>
                  <w:left w:val="single" w:sz="4" w:space="0" w:color="auto"/>
                  <w:bottom w:val="single" w:sz="8" w:space="0" w:color="auto"/>
                  <w:right w:val="nil"/>
                </w:tcBorders>
                <w:shd w:val="clear" w:color="auto" w:fill="auto"/>
                <w:noWrap/>
                <w:vAlign w:val="center"/>
                <w:hideMark/>
              </w:tcPr>
            </w:tcPrChange>
          </w:tcPr>
          <w:p w14:paraId="170D587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48" w:author="Gary Sullivan" w:date="2021-02-04T17:41:00Z">
                  <w:rPr>
                    <w:rFonts w:ascii="Arial" w:eastAsia="Times New Roman" w:hAnsi="Arial" w:cs="Arial"/>
                    <w:color w:val="000000"/>
                    <w:sz w:val="16"/>
                    <w:szCs w:val="16"/>
                    <w:lang w:val="en-US"/>
                  </w:rPr>
                </w:rPrChange>
              </w:rPr>
              <w:pPrChange w:id="4449" w:author="Gary Sullivan" w:date="2021-02-04T17:41:00Z">
                <w:pPr>
                  <w:overflowPunct/>
                  <w:autoSpaceDE/>
                  <w:autoSpaceDN/>
                  <w:spacing w:before="0"/>
                  <w:jc w:val="center"/>
                </w:pPr>
              </w:pPrChange>
            </w:pPr>
            <w:r w:rsidRPr="00402442">
              <w:rPr>
                <w:rFonts w:eastAsia="Times New Roman"/>
                <w:color w:val="000000"/>
                <w:sz w:val="18"/>
                <w:szCs w:val="18"/>
                <w:lang w:val="en-US"/>
                <w:rPrChange w:id="4450" w:author="Gary Sullivan" w:date="2021-02-04T17:41:00Z">
                  <w:rPr>
                    <w:rFonts w:ascii="Arial" w:eastAsia="Times New Roman" w:hAnsi="Arial" w:cs="Arial"/>
                    <w:color w:val="000000"/>
                    <w:sz w:val="16"/>
                    <w:szCs w:val="16"/>
                    <w:lang w:val="en-US"/>
                  </w:rPr>
                </w:rPrChange>
              </w:rPr>
              <w:t>Y</w:t>
            </w:r>
          </w:p>
        </w:tc>
        <w:tc>
          <w:tcPr>
            <w:tcW w:w="467" w:type="pct"/>
            <w:tcBorders>
              <w:top w:val="nil"/>
              <w:left w:val="nil"/>
              <w:bottom w:val="single" w:sz="8" w:space="0" w:color="auto"/>
              <w:right w:val="nil"/>
            </w:tcBorders>
            <w:shd w:val="clear" w:color="auto" w:fill="auto"/>
            <w:noWrap/>
            <w:vAlign w:val="center"/>
            <w:hideMark/>
            <w:tcPrChange w:id="4451" w:author="Gary Sullivan" w:date="2021-02-04T17:41:00Z">
              <w:tcPr>
                <w:tcW w:w="467" w:type="pct"/>
                <w:tcBorders>
                  <w:top w:val="nil"/>
                  <w:left w:val="nil"/>
                  <w:bottom w:val="single" w:sz="8" w:space="0" w:color="auto"/>
                  <w:right w:val="nil"/>
                </w:tcBorders>
                <w:shd w:val="clear" w:color="auto" w:fill="auto"/>
                <w:noWrap/>
                <w:vAlign w:val="center"/>
                <w:hideMark/>
              </w:tcPr>
            </w:tcPrChange>
          </w:tcPr>
          <w:p w14:paraId="760848D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52" w:author="Gary Sullivan" w:date="2021-02-04T17:41:00Z">
                  <w:rPr>
                    <w:rFonts w:ascii="Arial" w:eastAsia="Times New Roman" w:hAnsi="Arial" w:cs="Arial"/>
                    <w:color w:val="000000"/>
                    <w:sz w:val="16"/>
                    <w:szCs w:val="16"/>
                    <w:lang w:val="en-US"/>
                  </w:rPr>
                </w:rPrChange>
              </w:rPr>
              <w:pPrChange w:id="4453" w:author="Gary Sullivan" w:date="2021-02-04T17:41:00Z">
                <w:pPr>
                  <w:overflowPunct/>
                  <w:autoSpaceDE/>
                  <w:autoSpaceDN/>
                  <w:spacing w:before="0"/>
                  <w:jc w:val="center"/>
                </w:pPr>
              </w:pPrChange>
            </w:pPr>
            <w:r w:rsidRPr="00402442">
              <w:rPr>
                <w:rFonts w:eastAsia="Times New Roman"/>
                <w:color w:val="000000"/>
                <w:sz w:val="18"/>
                <w:szCs w:val="18"/>
                <w:lang w:val="en-US"/>
                <w:rPrChange w:id="4454" w:author="Gary Sullivan" w:date="2021-02-04T17:41:00Z">
                  <w:rPr>
                    <w:rFonts w:ascii="Arial" w:eastAsia="Times New Roman" w:hAnsi="Arial" w:cs="Arial"/>
                    <w:color w:val="000000"/>
                    <w:sz w:val="16"/>
                    <w:szCs w:val="16"/>
                    <w:lang w:val="en-US"/>
                  </w:rPr>
                </w:rPrChange>
              </w:rPr>
              <w:t>U</w:t>
            </w:r>
          </w:p>
        </w:tc>
        <w:tc>
          <w:tcPr>
            <w:tcW w:w="467" w:type="pct"/>
            <w:tcBorders>
              <w:top w:val="nil"/>
              <w:left w:val="nil"/>
              <w:bottom w:val="single" w:sz="8" w:space="0" w:color="auto"/>
              <w:right w:val="single" w:sz="4" w:space="0" w:color="auto"/>
            </w:tcBorders>
            <w:shd w:val="clear" w:color="auto" w:fill="auto"/>
            <w:noWrap/>
            <w:vAlign w:val="center"/>
            <w:hideMark/>
            <w:tcPrChange w:id="4455" w:author="Gary Sullivan" w:date="2021-02-04T17:41:00Z">
              <w:tcPr>
                <w:tcW w:w="467" w:type="pct"/>
                <w:tcBorders>
                  <w:top w:val="nil"/>
                  <w:left w:val="nil"/>
                  <w:bottom w:val="single" w:sz="8" w:space="0" w:color="auto"/>
                  <w:right w:val="single" w:sz="4" w:space="0" w:color="auto"/>
                </w:tcBorders>
                <w:shd w:val="clear" w:color="auto" w:fill="auto"/>
                <w:noWrap/>
                <w:vAlign w:val="center"/>
                <w:hideMark/>
              </w:tcPr>
            </w:tcPrChange>
          </w:tcPr>
          <w:p w14:paraId="36DF37FF"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56" w:author="Gary Sullivan" w:date="2021-02-04T17:41:00Z">
                  <w:rPr>
                    <w:rFonts w:ascii="Arial" w:eastAsia="Times New Roman" w:hAnsi="Arial" w:cs="Arial"/>
                    <w:color w:val="000000"/>
                    <w:sz w:val="16"/>
                    <w:szCs w:val="16"/>
                    <w:lang w:val="en-US"/>
                  </w:rPr>
                </w:rPrChange>
              </w:rPr>
              <w:pPrChange w:id="4457" w:author="Gary Sullivan" w:date="2021-02-04T17:41:00Z">
                <w:pPr>
                  <w:overflowPunct/>
                  <w:autoSpaceDE/>
                  <w:autoSpaceDN/>
                  <w:spacing w:before="0"/>
                  <w:jc w:val="center"/>
                </w:pPr>
              </w:pPrChange>
            </w:pPr>
            <w:r w:rsidRPr="00402442">
              <w:rPr>
                <w:rFonts w:eastAsia="Times New Roman"/>
                <w:color w:val="000000"/>
                <w:sz w:val="18"/>
                <w:szCs w:val="18"/>
                <w:lang w:val="en-US"/>
                <w:rPrChange w:id="4458" w:author="Gary Sullivan" w:date="2021-02-04T17:41:00Z">
                  <w:rPr>
                    <w:rFonts w:ascii="Arial" w:eastAsia="Times New Roman" w:hAnsi="Arial" w:cs="Arial"/>
                    <w:color w:val="000000"/>
                    <w:sz w:val="16"/>
                    <w:szCs w:val="16"/>
                    <w:lang w:val="en-US"/>
                  </w:rPr>
                </w:rPrChange>
              </w:rPr>
              <w:t>V</w:t>
            </w:r>
          </w:p>
        </w:tc>
        <w:tc>
          <w:tcPr>
            <w:tcW w:w="416" w:type="pct"/>
            <w:tcBorders>
              <w:top w:val="nil"/>
              <w:left w:val="nil"/>
              <w:bottom w:val="single" w:sz="8" w:space="0" w:color="auto"/>
              <w:right w:val="nil"/>
            </w:tcBorders>
            <w:shd w:val="clear" w:color="auto" w:fill="auto"/>
            <w:noWrap/>
            <w:vAlign w:val="center"/>
            <w:hideMark/>
            <w:tcPrChange w:id="4459" w:author="Gary Sullivan" w:date="2021-02-04T17:41:00Z">
              <w:tcPr>
                <w:tcW w:w="416" w:type="pct"/>
                <w:tcBorders>
                  <w:top w:val="nil"/>
                  <w:left w:val="nil"/>
                  <w:bottom w:val="single" w:sz="8" w:space="0" w:color="auto"/>
                  <w:right w:val="nil"/>
                </w:tcBorders>
                <w:shd w:val="clear" w:color="auto" w:fill="auto"/>
                <w:noWrap/>
                <w:vAlign w:val="center"/>
                <w:hideMark/>
              </w:tcPr>
            </w:tcPrChange>
          </w:tcPr>
          <w:p w14:paraId="2C740E0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60" w:author="Gary Sullivan" w:date="2021-02-04T17:41:00Z">
                  <w:rPr>
                    <w:rFonts w:ascii="Arial" w:eastAsia="Times New Roman" w:hAnsi="Arial" w:cs="Arial"/>
                    <w:color w:val="000000"/>
                    <w:sz w:val="16"/>
                    <w:szCs w:val="16"/>
                    <w:lang w:val="en-US"/>
                  </w:rPr>
                </w:rPrChange>
              </w:rPr>
              <w:pPrChange w:id="4461" w:author="Gary Sullivan" w:date="2021-02-04T17:41:00Z">
                <w:pPr>
                  <w:overflowPunct/>
                  <w:autoSpaceDE/>
                  <w:autoSpaceDN/>
                  <w:spacing w:before="0"/>
                  <w:jc w:val="center"/>
                </w:pPr>
              </w:pPrChange>
            </w:pPr>
            <w:r w:rsidRPr="00402442">
              <w:rPr>
                <w:rFonts w:eastAsia="Times New Roman"/>
                <w:color w:val="000000"/>
                <w:sz w:val="18"/>
                <w:szCs w:val="18"/>
                <w:lang w:val="en-US"/>
                <w:rPrChange w:id="4462" w:author="Gary Sullivan" w:date="2021-02-04T17:41:00Z">
                  <w:rPr>
                    <w:rFonts w:ascii="Arial" w:eastAsia="Times New Roman" w:hAnsi="Arial" w:cs="Arial"/>
                    <w:color w:val="000000"/>
                    <w:sz w:val="16"/>
                    <w:szCs w:val="16"/>
                    <w:lang w:val="en-US"/>
                  </w:rPr>
                </w:rPrChange>
              </w:rPr>
              <w:t>Y</w:t>
            </w:r>
          </w:p>
        </w:tc>
        <w:tc>
          <w:tcPr>
            <w:tcW w:w="467" w:type="pct"/>
            <w:tcBorders>
              <w:top w:val="nil"/>
              <w:left w:val="nil"/>
              <w:bottom w:val="single" w:sz="8" w:space="0" w:color="auto"/>
              <w:right w:val="nil"/>
            </w:tcBorders>
            <w:shd w:val="clear" w:color="auto" w:fill="auto"/>
            <w:noWrap/>
            <w:vAlign w:val="center"/>
            <w:hideMark/>
            <w:tcPrChange w:id="4463" w:author="Gary Sullivan" w:date="2021-02-04T17:41:00Z">
              <w:tcPr>
                <w:tcW w:w="467" w:type="pct"/>
                <w:tcBorders>
                  <w:top w:val="nil"/>
                  <w:left w:val="nil"/>
                  <w:bottom w:val="single" w:sz="8" w:space="0" w:color="auto"/>
                  <w:right w:val="nil"/>
                </w:tcBorders>
                <w:shd w:val="clear" w:color="auto" w:fill="auto"/>
                <w:noWrap/>
                <w:vAlign w:val="center"/>
                <w:hideMark/>
              </w:tcPr>
            </w:tcPrChange>
          </w:tcPr>
          <w:p w14:paraId="7B4AD49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64" w:author="Gary Sullivan" w:date="2021-02-04T17:41:00Z">
                  <w:rPr>
                    <w:rFonts w:ascii="Arial" w:eastAsia="Times New Roman" w:hAnsi="Arial" w:cs="Arial"/>
                    <w:color w:val="000000"/>
                    <w:sz w:val="16"/>
                    <w:szCs w:val="16"/>
                    <w:lang w:val="en-US"/>
                  </w:rPr>
                </w:rPrChange>
              </w:rPr>
              <w:pPrChange w:id="4465" w:author="Gary Sullivan" w:date="2021-02-04T17:41:00Z">
                <w:pPr>
                  <w:overflowPunct/>
                  <w:autoSpaceDE/>
                  <w:autoSpaceDN/>
                  <w:spacing w:before="0"/>
                  <w:jc w:val="center"/>
                </w:pPr>
              </w:pPrChange>
            </w:pPr>
            <w:r w:rsidRPr="00402442">
              <w:rPr>
                <w:rFonts w:eastAsia="Times New Roman"/>
                <w:color w:val="000000"/>
                <w:sz w:val="18"/>
                <w:szCs w:val="18"/>
                <w:lang w:val="en-US"/>
                <w:rPrChange w:id="4466" w:author="Gary Sullivan" w:date="2021-02-04T17:41:00Z">
                  <w:rPr>
                    <w:rFonts w:ascii="Arial" w:eastAsia="Times New Roman" w:hAnsi="Arial" w:cs="Arial"/>
                    <w:color w:val="000000"/>
                    <w:sz w:val="16"/>
                    <w:szCs w:val="16"/>
                    <w:lang w:val="en-US"/>
                  </w:rPr>
                </w:rPrChange>
              </w:rPr>
              <w:t>U</w:t>
            </w:r>
          </w:p>
        </w:tc>
        <w:tc>
          <w:tcPr>
            <w:tcW w:w="467" w:type="pct"/>
            <w:tcBorders>
              <w:top w:val="nil"/>
              <w:left w:val="nil"/>
              <w:bottom w:val="single" w:sz="8" w:space="0" w:color="auto"/>
              <w:right w:val="single" w:sz="4" w:space="0" w:color="auto"/>
            </w:tcBorders>
            <w:shd w:val="clear" w:color="auto" w:fill="auto"/>
            <w:noWrap/>
            <w:vAlign w:val="center"/>
            <w:hideMark/>
            <w:tcPrChange w:id="4467" w:author="Gary Sullivan" w:date="2021-02-04T17:41:00Z">
              <w:tcPr>
                <w:tcW w:w="467" w:type="pct"/>
                <w:tcBorders>
                  <w:top w:val="nil"/>
                  <w:left w:val="nil"/>
                  <w:bottom w:val="single" w:sz="8" w:space="0" w:color="auto"/>
                  <w:right w:val="single" w:sz="4" w:space="0" w:color="auto"/>
                </w:tcBorders>
                <w:shd w:val="clear" w:color="auto" w:fill="auto"/>
                <w:noWrap/>
                <w:vAlign w:val="center"/>
                <w:hideMark/>
              </w:tcPr>
            </w:tcPrChange>
          </w:tcPr>
          <w:p w14:paraId="00CAB1F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68" w:author="Gary Sullivan" w:date="2021-02-04T17:41:00Z">
                  <w:rPr>
                    <w:rFonts w:ascii="Arial" w:eastAsia="Times New Roman" w:hAnsi="Arial" w:cs="Arial"/>
                    <w:color w:val="000000"/>
                    <w:sz w:val="16"/>
                    <w:szCs w:val="16"/>
                    <w:lang w:val="en-US"/>
                  </w:rPr>
                </w:rPrChange>
              </w:rPr>
              <w:pPrChange w:id="4469" w:author="Gary Sullivan" w:date="2021-02-04T17:41:00Z">
                <w:pPr>
                  <w:overflowPunct/>
                  <w:autoSpaceDE/>
                  <w:autoSpaceDN/>
                  <w:spacing w:before="0"/>
                  <w:jc w:val="center"/>
                </w:pPr>
              </w:pPrChange>
            </w:pPr>
            <w:r w:rsidRPr="00402442">
              <w:rPr>
                <w:rFonts w:eastAsia="Times New Roman"/>
                <w:color w:val="000000"/>
                <w:sz w:val="18"/>
                <w:szCs w:val="18"/>
                <w:lang w:val="en-US"/>
                <w:rPrChange w:id="4470" w:author="Gary Sullivan" w:date="2021-02-04T17:41:00Z">
                  <w:rPr>
                    <w:rFonts w:ascii="Arial" w:eastAsia="Times New Roman" w:hAnsi="Arial" w:cs="Arial"/>
                    <w:color w:val="000000"/>
                    <w:sz w:val="16"/>
                    <w:szCs w:val="16"/>
                    <w:lang w:val="en-US"/>
                  </w:rPr>
                </w:rPrChange>
              </w:rPr>
              <w:t>V</w:t>
            </w:r>
          </w:p>
        </w:tc>
        <w:tc>
          <w:tcPr>
            <w:tcW w:w="360" w:type="pct"/>
            <w:tcBorders>
              <w:top w:val="nil"/>
              <w:left w:val="nil"/>
              <w:bottom w:val="single" w:sz="8" w:space="0" w:color="auto"/>
              <w:right w:val="nil"/>
            </w:tcBorders>
            <w:shd w:val="clear" w:color="auto" w:fill="auto"/>
            <w:noWrap/>
            <w:vAlign w:val="center"/>
            <w:hideMark/>
            <w:tcPrChange w:id="4471" w:author="Gary Sullivan" w:date="2021-02-04T17:41:00Z">
              <w:tcPr>
                <w:tcW w:w="360" w:type="pct"/>
                <w:tcBorders>
                  <w:top w:val="nil"/>
                  <w:left w:val="nil"/>
                  <w:bottom w:val="single" w:sz="8" w:space="0" w:color="auto"/>
                  <w:right w:val="nil"/>
                </w:tcBorders>
                <w:shd w:val="clear" w:color="auto" w:fill="auto"/>
                <w:noWrap/>
                <w:vAlign w:val="center"/>
                <w:hideMark/>
              </w:tcPr>
            </w:tcPrChange>
          </w:tcPr>
          <w:p w14:paraId="7B196BF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72" w:author="Gary Sullivan" w:date="2021-02-04T17:41:00Z">
                  <w:rPr>
                    <w:rFonts w:ascii="Arial" w:eastAsia="Times New Roman" w:hAnsi="Arial" w:cs="Arial"/>
                    <w:color w:val="000000"/>
                    <w:sz w:val="16"/>
                    <w:szCs w:val="16"/>
                    <w:lang w:val="en-US"/>
                  </w:rPr>
                </w:rPrChange>
              </w:rPr>
              <w:pPrChange w:id="4473" w:author="Gary Sullivan" w:date="2021-02-04T17:41:00Z">
                <w:pPr>
                  <w:overflowPunct/>
                  <w:autoSpaceDE/>
                  <w:autoSpaceDN/>
                  <w:spacing w:before="0"/>
                  <w:jc w:val="center"/>
                </w:pPr>
              </w:pPrChange>
            </w:pPr>
            <w:r w:rsidRPr="00402442">
              <w:rPr>
                <w:rFonts w:eastAsia="Times New Roman"/>
                <w:color w:val="000000"/>
                <w:sz w:val="18"/>
                <w:szCs w:val="18"/>
                <w:lang w:val="en-US"/>
                <w:rPrChange w:id="4474" w:author="Gary Sullivan" w:date="2021-02-04T17:41:00Z">
                  <w:rPr>
                    <w:rFonts w:ascii="Arial" w:eastAsia="Times New Roman" w:hAnsi="Arial" w:cs="Arial"/>
                    <w:color w:val="000000"/>
                    <w:sz w:val="16"/>
                    <w:szCs w:val="16"/>
                    <w:lang w:val="en-US"/>
                  </w:rPr>
                </w:rPrChange>
              </w:rPr>
              <w:t>EncT</w:t>
            </w:r>
          </w:p>
        </w:tc>
        <w:tc>
          <w:tcPr>
            <w:tcW w:w="360" w:type="pct"/>
            <w:tcBorders>
              <w:top w:val="nil"/>
              <w:left w:val="nil"/>
              <w:bottom w:val="single" w:sz="8" w:space="0" w:color="auto"/>
              <w:right w:val="single" w:sz="8" w:space="0" w:color="auto"/>
            </w:tcBorders>
            <w:shd w:val="clear" w:color="auto" w:fill="auto"/>
            <w:noWrap/>
            <w:vAlign w:val="center"/>
            <w:hideMark/>
            <w:tcPrChange w:id="4475" w:author="Gary Sullivan" w:date="2021-02-04T17:41:00Z">
              <w:tcPr>
                <w:tcW w:w="360" w:type="pct"/>
                <w:tcBorders>
                  <w:top w:val="nil"/>
                  <w:left w:val="nil"/>
                  <w:bottom w:val="single" w:sz="8" w:space="0" w:color="auto"/>
                  <w:right w:val="single" w:sz="8" w:space="0" w:color="auto"/>
                </w:tcBorders>
                <w:shd w:val="clear" w:color="auto" w:fill="auto"/>
                <w:noWrap/>
                <w:vAlign w:val="center"/>
                <w:hideMark/>
              </w:tcPr>
            </w:tcPrChange>
          </w:tcPr>
          <w:p w14:paraId="194F3DB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76" w:author="Gary Sullivan" w:date="2021-02-04T17:41:00Z">
                  <w:rPr>
                    <w:rFonts w:ascii="Arial" w:eastAsia="Times New Roman" w:hAnsi="Arial" w:cs="Arial"/>
                    <w:color w:val="000000"/>
                    <w:sz w:val="16"/>
                    <w:szCs w:val="16"/>
                    <w:lang w:val="en-US"/>
                  </w:rPr>
                </w:rPrChange>
              </w:rPr>
              <w:pPrChange w:id="4477" w:author="Gary Sullivan" w:date="2021-02-04T17:41:00Z">
                <w:pPr>
                  <w:overflowPunct/>
                  <w:autoSpaceDE/>
                  <w:autoSpaceDN/>
                  <w:spacing w:before="0"/>
                  <w:jc w:val="center"/>
                </w:pPr>
              </w:pPrChange>
            </w:pPr>
            <w:r w:rsidRPr="00402442">
              <w:rPr>
                <w:rFonts w:eastAsia="Times New Roman"/>
                <w:color w:val="000000"/>
                <w:sz w:val="18"/>
                <w:szCs w:val="18"/>
                <w:lang w:val="en-US"/>
                <w:rPrChange w:id="4478" w:author="Gary Sullivan" w:date="2021-02-04T17:41:00Z">
                  <w:rPr>
                    <w:rFonts w:ascii="Arial" w:eastAsia="Times New Roman" w:hAnsi="Arial" w:cs="Arial"/>
                    <w:color w:val="000000"/>
                    <w:sz w:val="16"/>
                    <w:szCs w:val="16"/>
                    <w:lang w:val="en-US"/>
                  </w:rPr>
                </w:rPrChange>
              </w:rPr>
              <w:t>DecT</w:t>
            </w:r>
          </w:p>
        </w:tc>
      </w:tr>
      <w:tr w:rsidR="0062178E" w:rsidRPr="00402442" w14:paraId="77C1347A" w14:textId="77777777" w:rsidTr="00402442">
        <w:trPr>
          <w:trHeight w:val="255"/>
          <w:trPrChange w:id="4479" w:author="Gary Sullivan" w:date="2021-02-04T17:41:00Z">
            <w:trPr>
              <w:trHeight w:val="255"/>
            </w:trPr>
          </w:trPrChange>
        </w:trPr>
        <w:tc>
          <w:tcPr>
            <w:tcW w:w="498" w:type="pct"/>
            <w:tcBorders>
              <w:top w:val="single" w:sz="8" w:space="0" w:color="auto"/>
              <w:left w:val="single" w:sz="8" w:space="0" w:color="auto"/>
              <w:bottom w:val="nil"/>
              <w:right w:val="single" w:sz="8" w:space="0" w:color="auto"/>
            </w:tcBorders>
            <w:shd w:val="clear" w:color="auto" w:fill="auto"/>
            <w:noWrap/>
            <w:vAlign w:val="center"/>
            <w:hideMark/>
            <w:tcPrChange w:id="4480" w:author="Gary Sullivan" w:date="2021-02-04T17:41:00Z">
              <w:tcPr>
                <w:tcW w:w="498"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58A5C8B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81" w:author="Gary Sullivan" w:date="2021-02-04T17:41:00Z">
                  <w:rPr>
                    <w:rFonts w:ascii="Arial" w:eastAsia="Times New Roman" w:hAnsi="Arial" w:cs="Arial"/>
                    <w:color w:val="000000"/>
                    <w:sz w:val="16"/>
                    <w:szCs w:val="16"/>
                    <w:lang w:val="en-US"/>
                  </w:rPr>
                </w:rPrChange>
              </w:rPr>
              <w:pPrChange w:id="4482" w:author="Gary Sullivan" w:date="2021-02-04T17:41:00Z">
                <w:pPr>
                  <w:overflowPunct/>
                  <w:autoSpaceDE/>
                  <w:autoSpaceDN/>
                  <w:spacing w:before="0"/>
                  <w:jc w:val="center"/>
                </w:pPr>
              </w:pPrChange>
            </w:pPr>
            <w:r w:rsidRPr="00402442">
              <w:rPr>
                <w:rFonts w:eastAsia="Times New Roman"/>
                <w:color w:val="000000"/>
                <w:sz w:val="18"/>
                <w:szCs w:val="18"/>
                <w:lang w:val="en-US"/>
                <w:rPrChange w:id="4483" w:author="Gary Sullivan" w:date="2021-02-04T17:41:00Z">
                  <w:rPr>
                    <w:rFonts w:ascii="Arial" w:eastAsia="Times New Roman" w:hAnsi="Arial" w:cs="Arial"/>
                    <w:color w:val="000000"/>
                    <w:sz w:val="16"/>
                    <w:szCs w:val="16"/>
                    <w:lang w:val="en-US"/>
                  </w:rPr>
                </w:rPrChange>
              </w:rPr>
              <w:t>Class H1</w:t>
            </w:r>
          </w:p>
        </w:tc>
        <w:tc>
          <w:tcPr>
            <w:tcW w:w="467" w:type="pct"/>
            <w:tcBorders>
              <w:top w:val="nil"/>
              <w:left w:val="nil"/>
              <w:bottom w:val="nil"/>
              <w:right w:val="nil"/>
            </w:tcBorders>
            <w:shd w:val="clear" w:color="auto" w:fill="auto"/>
            <w:noWrap/>
            <w:vAlign w:val="center"/>
            <w:hideMark/>
            <w:tcPrChange w:id="4484" w:author="Gary Sullivan" w:date="2021-02-04T17:41:00Z">
              <w:tcPr>
                <w:tcW w:w="467" w:type="pct"/>
                <w:tcBorders>
                  <w:top w:val="nil"/>
                  <w:left w:val="nil"/>
                  <w:bottom w:val="nil"/>
                  <w:right w:val="nil"/>
                </w:tcBorders>
                <w:shd w:val="clear" w:color="auto" w:fill="auto"/>
                <w:noWrap/>
                <w:vAlign w:val="center"/>
                <w:hideMark/>
              </w:tcPr>
            </w:tcPrChange>
          </w:tcPr>
          <w:p w14:paraId="6B11465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85" w:author="Gary Sullivan" w:date="2021-02-04T17:41:00Z">
                  <w:rPr>
                    <w:rFonts w:ascii="Arial" w:eastAsia="Times New Roman" w:hAnsi="Arial" w:cs="Arial"/>
                    <w:color w:val="000000"/>
                    <w:sz w:val="16"/>
                    <w:szCs w:val="16"/>
                    <w:lang w:val="en-US"/>
                  </w:rPr>
                </w:rPrChange>
              </w:rPr>
              <w:pPrChange w:id="4486" w:author="Gary Sullivan" w:date="2021-02-04T17:41:00Z">
                <w:pPr>
                  <w:overflowPunct/>
                  <w:autoSpaceDE/>
                  <w:autoSpaceDN/>
                  <w:spacing w:before="0"/>
                  <w:jc w:val="center"/>
                </w:pPr>
              </w:pPrChange>
            </w:pPr>
            <w:r w:rsidRPr="00402442">
              <w:rPr>
                <w:rFonts w:eastAsia="Times New Roman"/>
                <w:color w:val="000000"/>
                <w:sz w:val="18"/>
                <w:szCs w:val="18"/>
                <w:lang w:val="en-US"/>
                <w:rPrChange w:id="4487" w:author="Gary Sullivan" w:date="2021-02-04T17:41:00Z">
                  <w:rPr>
                    <w:rFonts w:ascii="Arial" w:eastAsia="Times New Roman" w:hAnsi="Arial" w:cs="Arial"/>
                    <w:color w:val="000000"/>
                    <w:sz w:val="16"/>
                    <w:szCs w:val="16"/>
                    <w:lang w:val="en-US"/>
                  </w:rPr>
                </w:rPrChange>
              </w:rPr>
              <w:t>0.00%</w:t>
            </w:r>
          </w:p>
        </w:tc>
        <w:tc>
          <w:tcPr>
            <w:tcW w:w="615" w:type="pct"/>
            <w:tcBorders>
              <w:top w:val="nil"/>
              <w:left w:val="nil"/>
              <w:bottom w:val="nil"/>
              <w:right w:val="nil"/>
            </w:tcBorders>
            <w:shd w:val="clear" w:color="auto" w:fill="auto"/>
            <w:noWrap/>
            <w:vAlign w:val="center"/>
            <w:hideMark/>
            <w:tcPrChange w:id="4488" w:author="Gary Sullivan" w:date="2021-02-04T17:41:00Z">
              <w:tcPr>
                <w:tcW w:w="615" w:type="pct"/>
                <w:tcBorders>
                  <w:top w:val="nil"/>
                  <w:left w:val="nil"/>
                  <w:bottom w:val="nil"/>
                  <w:right w:val="nil"/>
                </w:tcBorders>
                <w:shd w:val="clear" w:color="auto" w:fill="auto"/>
                <w:noWrap/>
                <w:vAlign w:val="center"/>
                <w:hideMark/>
              </w:tcPr>
            </w:tcPrChange>
          </w:tcPr>
          <w:p w14:paraId="10C3F36A"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89" w:author="Gary Sullivan" w:date="2021-02-04T17:41:00Z">
                  <w:rPr>
                    <w:rFonts w:ascii="Arial" w:eastAsia="Times New Roman" w:hAnsi="Arial" w:cs="Arial"/>
                    <w:color w:val="000000"/>
                    <w:sz w:val="16"/>
                    <w:szCs w:val="16"/>
                    <w:lang w:val="en-US"/>
                  </w:rPr>
                </w:rPrChange>
              </w:rPr>
              <w:pPrChange w:id="4490" w:author="Gary Sullivan" w:date="2021-02-04T17:41:00Z">
                <w:pPr>
                  <w:overflowPunct/>
                  <w:autoSpaceDE/>
                  <w:autoSpaceDN/>
                  <w:spacing w:before="0"/>
                  <w:jc w:val="center"/>
                </w:pPr>
              </w:pPrChange>
            </w:pPr>
            <w:r w:rsidRPr="00402442">
              <w:rPr>
                <w:rFonts w:eastAsia="Times New Roman"/>
                <w:color w:val="000000"/>
                <w:sz w:val="18"/>
                <w:szCs w:val="18"/>
                <w:lang w:val="en-US"/>
                <w:rPrChange w:id="4491" w:author="Gary Sullivan" w:date="2021-02-04T17:41:00Z">
                  <w:rPr>
                    <w:rFonts w:ascii="Arial" w:eastAsia="Times New Roman" w:hAnsi="Arial" w:cs="Arial"/>
                    <w:color w:val="000000"/>
                    <w:sz w:val="16"/>
                    <w:szCs w:val="16"/>
                    <w:lang w:val="en-US"/>
                  </w:rPr>
                </w:rPrChange>
              </w:rPr>
              <w:t>0.00%</w:t>
            </w:r>
          </w:p>
        </w:tc>
        <w:tc>
          <w:tcPr>
            <w:tcW w:w="416" w:type="pct"/>
            <w:tcBorders>
              <w:top w:val="nil"/>
              <w:left w:val="single" w:sz="4" w:space="0" w:color="auto"/>
              <w:bottom w:val="nil"/>
              <w:right w:val="nil"/>
            </w:tcBorders>
            <w:shd w:val="clear" w:color="auto" w:fill="auto"/>
            <w:noWrap/>
            <w:vAlign w:val="center"/>
            <w:hideMark/>
            <w:tcPrChange w:id="4492" w:author="Gary Sullivan" w:date="2021-02-04T17:41:00Z">
              <w:tcPr>
                <w:tcW w:w="416" w:type="pct"/>
                <w:tcBorders>
                  <w:top w:val="nil"/>
                  <w:left w:val="single" w:sz="4" w:space="0" w:color="auto"/>
                  <w:bottom w:val="nil"/>
                  <w:right w:val="nil"/>
                </w:tcBorders>
                <w:shd w:val="clear" w:color="auto" w:fill="auto"/>
                <w:noWrap/>
                <w:vAlign w:val="center"/>
                <w:hideMark/>
              </w:tcPr>
            </w:tcPrChange>
          </w:tcPr>
          <w:p w14:paraId="485DD66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93" w:author="Gary Sullivan" w:date="2021-02-04T17:41:00Z">
                  <w:rPr>
                    <w:rFonts w:ascii="Arial" w:eastAsia="Times New Roman" w:hAnsi="Arial" w:cs="Arial"/>
                    <w:color w:val="000000"/>
                    <w:sz w:val="16"/>
                    <w:szCs w:val="16"/>
                    <w:lang w:val="en-US"/>
                  </w:rPr>
                </w:rPrChange>
              </w:rPr>
              <w:pPrChange w:id="4494" w:author="Gary Sullivan" w:date="2021-02-04T17:41:00Z">
                <w:pPr>
                  <w:overflowPunct/>
                  <w:autoSpaceDE/>
                  <w:autoSpaceDN/>
                  <w:spacing w:before="0"/>
                  <w:jc w:val="center"/>
                </w:pPr>
              </w:pPrChange>
            </w:pPr>
            <w:r w:rsidRPr="00402442">
              <w:rPr>
                <w:rFonts w:eastAsia="Times New Roman"/>
                <w:color w:val="000000"/>
                <w:sz w:val="18"/>
                <w:szCs w:val="18"/>
                <w:lang w:val="en-US"/>
                <w:rPrChange w:id="4495"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nil"/>
            </w:tcBorders>
            <w:shd w:val="clear" w:color="auto" w:fill="auto"/>
            <w:noWrap/>
            <w:vAlign w:val="center"/>
            <w:hideMark/>
            <w:tcPrChange w:id="4496" w:author="Gary Sullivan" w:date="2021-02-04T17:41:00Z">
              <w:tcPr>
                <w:tcW w:w="467" w:type="pct"/>
                <w:tcBorders>
                  <w:top w:val="nil"/>
                  <w:left w:val="nil"/>
                  <w:bottom w:val="nil"/>
                  <w:right w:val="nil"/>
                </w:tcBorders>
                <w:shd w:val="clear" w:color="auto" w:fill="auto"/>
                <w:noWrap/>
                <w:vAlign w:val="center"/>
                <w:hideMark/>
              </w:tcPr>
            </w:tcPrChange>
          </w:tcPr>
          <w:p w14:paraId="52F68C9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497" w:author="Gary Sullivan" w:date="2021-02-04T17:41:00Z">
                  <w:rPr>
                    <w:rFonts w:ascii="Arial" w:eastAsia="Times New Roman" w:hAnsi="Arial" w:cs="Arial"/>
                    <w:color w:val="000000"/>
                    <w:sz w:val="16"/>
                    <w:szCs w:val="16"/>
                    <w:lang w:val="en-US"/>
                  </w:rPr>
                </w:rPrChange>
              </w:rPr>
              <w:pPrChange w:id="4498" w:author="Gary Sullivan" w:date="2021-02-04T17:41:00Z">
                <w:pPr>
                  <w:overflowPunct/>
                  <w:autoSpaceDE/>
                  <w:autoSpaceDN/>
                  <w:spacing w:before="0"/>
                  <w:jc w:val="center"/>
                </w:pPr>
              </w:pPrChange>
            </w:pPr>
            <w:r w:rsidRPr="00402442">
              <w:rPr>
                <w:rFonts w:eastAsia="Times New Roman"/>
                <w:color w:val="000000"/>
                <w:sz w:val="18"/>
                <w:szCs w:val="18"/>
                <w:lang w:val="en-US"/>
                <w:rPrChange w:id="4499"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single" w:sz="4" w:space="0" w:color="auto"/>
            </w:tcBorders>
            <w:shd w:val="clear" w:color="auto" w:fill="auto"/>
            <w:noWrap/>
            <w:vAlign w:val="center"/>
            <w:hideMark/>
            <w:tcPrChange w:id="4500" w:author="Gary Sullivan" w:date="2021-02-04T17:41:00Z">
              <w:tcPr>
                <w:tcW w:w="467" w:type="pct"/>
                <w:tcBorders>
                  <w:top w:val="nil"/>
                  <w:left w:val="nil"/>
                  <w:bottom w:val="nil"/>
                  <w:right w:val="single" w:sz="4" w:space="0" w:color="auto"/>
                </w:tcBorders>
                <w:shd w:val="clear" w:color="auto" w:fill="auto"/>
                <w:noWrap/>
                <w:vAlign w:val="center"/>
                <w:hideMark/>
              </w:tcPr>
            </w:tcPrChange>
          </w:tcPr>
          <w:p w14:paraId="577CB45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01" w:author="Gary Sullivan" w:date="2021-02-04T17:41:00Z">
                  <w:rPr>
                    <w:rFonts w:ascii="Arial" w:eastAsia="Times New Roman" w:hAnsi="Arial" w:cs="Arial"/>
                    <w:color w:val="000000"/>
                    <w:sz w:val="16"/>
                    <w:szCs w:val="16"/>
                    <w:lang w:val="en-US"/>
                  </w:rPr>
                </w:rPrChange>
              </w:rPr>
              <w:pPrChange w:id="4502" w:author="Gary Sullivan" w:date="2021-02-04T17:41:00Z">
                <w:pPr>
                  <w:overflowPunct/>
                  <w:autoSpaceDE/>
                  <w:autoSpaceDN/>
                  <w:spacing w:before="0"/>
                  <w:jc w:val="center"/>
                </w:pPr>
              </w:pPrChange>
            </w:pPr>
            <w:r w:rsidRPr="00402442">
              <w:rPr>
                <w:rFonts w:eastAsia="Times New Roman"/>
                <w:color w:val="000000"/>
                <w:sz w:val="18"/>
                <w:szCs w:val="18"/>
                <w:lang w:val="en-US"/>
                <w:rPrChange w:id="4503" w:author="Gary Sullivan" w:date="2021-02-04T17:41:00Z">
                  <w:rPr>
                    <w:rFonts w:ascii="Arial" w:eastAsia="Times New Roman" w:hAnsi="Arial" w:cs="Arial"/>
                    <w:color w:val="000000"/>
                    <w:sz w:val="16"/>
                    <w:szCs w:val="16"/>
                    <w:lang w:val="en-US"/>
                  </w:rPr>
                </w:rPrChange>
              </w:rPr>
              <w:t>0.00%</w:t>
            </w:r>
          </w:p>
        </w:tc>
        <w:tc>
          <w:tcPr>
            <w:tcW w:w="416" w:type="pct"/>
            <w:tcBorders>
              <w:top w:val="nil"/>
              <w:left w:val="nil"/>
              <w:bottom w:val="nil"/>
              <w:right w:val="nil"/>
            </w:tcBorders>
            <w:shd w:val="clear" w:color="auto" w:fill="auto"/>
            <w:noWrap/>
            <w:vAlign w:val="center"/>
            <w:hideMark/>
            <w:tcPrChange w:id="4504" w:author="Gary Sullivan" w:date="2021-02-04T17:41:00Z">
              <w:tcPr>
                <w:tcW w:w="416" w:type="pct"/>
                <w:tcBorders>
                  <w:top w:val="nil"/>
                  <w:left w:val="nil"/>
                  <w:bottom w:val="nil"/>
                  <w:right w:val="nil"/>
                </w:tcBorders>
                <w:shd w:val="clear" w:color="auto" w:fill="auto"/>
                <w:noWrap/>
                <w:vAlign w:val="center"/>
                <w:hideMark/>
              </w:tcPr>
            </w:tcPrChange>
          </w:tcPr>
          <w:p w14:paraId="661FDAAD"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05" w:author="Gary Sullivan" w:date="2021-02-04T17:41:00Z">
                  <w:rPr>
                    <w:rFonts w:ascii="Arial" w:eastAsia="Times New Roman" w:hAnsi="Arial" w:cs="Arial"/>
                    <w:color w:val="000000"/>
                    <w:sz w:val="16"/>
                    <w:szCs w:val="16"/>
                    <w:lang w:val="en-US"/>
                  </w:rPr>
                </w:rPrChange>
              </w:rPr>
              <w:pPrChange w:id="4506" w:author="Gary Sullivan" w:date="2021-02-04T17:41:00Z">
                <w:pPr>
                  <w:overflowPunct/>
                  <w:autoSpaceDE/>
                  <w:autoSpaceDN/>
                  <w:spacing w:before="0"/>
                  <w:jc w:val="center"/>
                </w:pPr>
              </w:pPrChange>
            </w:pPr>
            <w:r w:rsidRPr="00402442">
              <w:rPr>
                <w:rFonts w:eastAsia="Times New Roman"/>
                <w:color w:val="000000"/>
                <w:sz w:val="18"/>
                <w:szCs w:val="18"/>
                <w:lang w:val="en-US"/>
                <w:rPrChange w:id="4507"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nil"/>
            </w:tcBorders>
            <w:shd w:val="clear" w:color="auto" w:fill="auto"/>
            <w:noWrap/>
            <w:vAlign w:val="center"/>
            <w:hideMark/>
            <w:tcPrChange w:id="4508" w:author="Gary Sullivan" w:date="2021-02-04T17:41:00Z">
              <w:tcPr>
                <w:tcW w:w="467" w:type="pct"/>
                <w:tcBorders>
                  <w:top w:val="nil"/>
                  <w:left w:val="nil"/>
                  <w:bottom w:val="nil"/>
                  <w:right w:val="nil"/>
                </w:tcBorders>
                <w:shd w:val="clear" w:color="auto" w:fill="auto"/>
                <w:noWrap/>
                <w:vAlign w:val="center"/>
                <w:hideMark/>
              </w:tcPr>
            </w:tcPrChange>
          </w:tcPr>
          <w:p w14:paraId="6F1513F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09" w:author="Gary Sullivan" w:date="2021-02-04T17:41:00Z">
                  <w:rPr>
                    <w:rFonts w:ascii="Arial" w:eastAsia="Times New Roman" w:hAnsi="Arial" w:cs="Arial"/>
                    <w:color w:val="000000"/>
                    <w:sz w:val="16"/>
                    <w:szCs w:val="16"/>
                    <w:lang w:val="en-US"/>
                  </w:rPr>
                </w:rPrChange>
              </w:rPr>
              <w:pPrChange w:id="4510" w:author="Gary Sullivan" w:date="2021-02-04T17:41:00Z">
                <w:pPr>
                  <w:overflowPunct/>
                  <w:autoSpaceDE/>
                  <w:autoSpaceDN/>
                  <w:spacing w:before="0"/>
                  <w:jc w:val="center"/>
                </w:pPr>
              </w:pPrChange>
            </w:pPr>
            <w:r w:rsidRPr="00402442">
              <w:rPr>
                <w:rFonts w:eastAsia="Times New Roman"/>
                <w:color w:val="000000"/>
                <w:sz w:val="18"/>
                <w:szCs w:val="18"/>
                <w:lang w:val="en-US"/>
                <w:rPrChange w:id="4511"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single" w:sz="4" w:space="0" w:color="auto"/>
            </w:tcBorders>
            <w:shd w:val="clear" w:color="auto" w:fill="auto"/>
            <w:noWrap/>
            <w:vAlign w:val="center"/>
            <w:hideMark/>
            <w:tcPrChange w:id="4512" w:author="Gary Sullivan" w:date="2021-02-04T17:41:00Z">
              <w:tcPr>
                <w:tcW w:w="467" w:type="pct"/>
                <w:tcBorders>
                  <w:top w:val="nil"/>
                  <w:left w:val="nil"/>
                  <w:bottom w:val="nil"/>
                  <w:right w:val="single" w:sz="4" w:space="0" w:color="auto"/>
                </w:tcBorders>
                <w:shd w:val="clear" w:color="auto" w:fill="auto"/>
                <w:noWrap/>
                <w:vAlign w:val="center"/>
                <w:hideMark/>
              </w:tcPr>
            </w:tcPrChange>
          </w:tcPr>
          <w:p w14:paraId="16AB9A8A"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13" w:author="Gary Sullivan" w:date="2021-02-04T17:41:00Z">
                  <w:rPr>
                    <w:rFonts w:ascii="Arial" w:eastAsia="Times New Roman" w:hAnsi="Arial" w:cs="Arial"/>
                    <w:color w:val="000000"/>
                    <w:sz w:val="16"/>
                    <w:szCs w:val="16"/>
                    <w:lang w:val="en-US"/>
                  </w:rPr>
                </w:rPrChange>
              </w:rPr>
              <w:pPrChange w:id="4514" w:author="Gary Sullivan" w:date="2021-02-04T17:41:00Z">
                <w:pPr>
                  <w:overflowPunct/>
                  <w:autoSpaceDE/>
                  <w:autoSpaceDN/>
                  <w:spacing w:before="0"/>
                  <w:jc w:val="center"/>
                </w:pPr>
              </w:pPrChange>
            </w:pPr>
            <w:r w:rsidRPr="00402442">
              <w:rPr>
                <w:rFonts w:eastAsia="Times New Roman"/>
                <w:color w:val="000000"/>
                <w:sz w:val="18"/>
                <w:szCs w:val="18"/>
                <w:lang w:val="en-US"/>
                <w:rPrChange w:id="4515" w:author="Gary Sullivan" w:date="2021-02-04T17:41:00Z">
                  <w:rPr>
                    <w:rFonts w:ascii="Arial" w:eastAsia="Times New Roman" w:hAnsi="Arial" w:cs="Arial"/>
                    <w:color w:val="000000"/>
                    <w:sz w:val="16"/>
                    <w:szCs w:val="16"/>
                    <w:lang w:val="en-US"/>
                  </w:rPr>
                </w:rPrChange>
              </w:rPr>
              <w:t>0.00%</w:t>
            </w:r>
          </w:p>
        </w:tc>
        <w:tc>
          <w:tcPr>
            <w:tcW w:w="360" w:type="pct"/>
            <w:tcBorders>
              <w:top w:val="nil"/>
              <w:left w:val="nil"/>
              <w:bottom w:val="nil"/>
              <w:right w:val="nil"/>
            </w:tcBorders>
            <w:shd w:val="clear" w:color="auto" w:fill="auto"/>
            <w:noWrap/>
            <w:vAlign w:val="center"/>
            <w:hideMark/>
            <w:tcPrChange w:id="4516" w:author="Gary Sullivan" w:date="2021-02-04T17:41:00Z">
              <w:tcPr>
                <w:tcW w:w="360" w:type="pct"/>
                <w:tcBorders>
                  <w:top w:val="nil"/>
                  <w:left w:val="nil"/>
                  <w:bottom w:val="nil"/>
                  <w:right w:val="nil"/>
                </w:tcBorders>
                <w:shd w:val="clear" w:color="auto" w:fill="auto"/>
                <w:noWrap/>
                <w:vAlign w:val="center"/>
                <w:hideMark/>
              </w:tcPr>
            </w:tcPrChange>
          </w:tcPr>
          <w:p w14:paraId="50544F6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17" w:author="Gary Sullivan" w:date="2021-02-04T17:41:00Z">
                  <w:rPr>
                    <w:rFonts w:ascii="Arial" w:eastAsia="Times New Roman" w:hAnsi="Arial" w:cs="Arial"/>
                    <w:color w:val="000000"/>
                    <w:sz w:val="16"/>
                    <w:szCs w:val="16"/>
                    <w:lang w:val="en-US"/>
                  </w:rPr>
                </w:rPrChange>
              </w:rPr>
              <w:pPrChange w:id="4518" w:author="Gary Sullivan" w:date="2021-02-04T17:41:00Z">
                <w:pPr>
                  <w:overflowPunct/>
                  <w:autoSpaceDE/>
                  <w:autoSpaceDN/>
                  <w:spacing w:before="0"/>
                  <w:jc w:val="center"/>
                </w:pPr>
              </w:pPrChange>
            </w:pPr>
            <w:r w:rsidRPr="00402442">
              <w:rPr>
                <w:rFonts w:eastAsia="Times New Roman"/>
                <w:color w:val="000000"/>
                <w:sz w:val="18"/>
                <w:szCs w:val="18"/>
                <w:lang w:val="en-US"/>
                <w:rPrChange w:id="4519" w:author="Gary Sullivan" w:date="2021-02-04T17:41:00Z">
                  <w:rPr>
                    <w:rFonts w:ascii="Arial" w:eastAsia="Times New Roman" w:hAnsi="Arial" w:cs="Arial"/>
                    <w:color w:val="000000"/>
                    <w:sz w:val="16"/>
                    <w:szCs w:val="16"/>
                    <w:lang w:val="en-US"/>
                  </w:rPr>
                </w:rPrChange>
              </w:rPr>
              <w:t>102%</w:t>
            </w:r>
          </w:p>
        </w:tc>
        <w:tc>
          <w:tcPr>
            <w:tcW w:w="360" w:type="pct"/>
            <w:tcBorders>
              <w:top w:val="nil"/>
              <w:left w:val="nil"/>
              <w:bottom w:val="nil"/>
              <w:right w:val="single" w:sz="8" w:space="0" w:color="auto"/>
            </w:tcBorders>
            <w:shd w:val="clear" w:color="auto" w:fill="auto"/>
            <w:noWrap/>
            <w:vAlign w:val="center"/>
            <w:hideMark/>
            <w:tcPrChange w:id="4520"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4D77609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21" w:author="Gary Sullivan" w:date="2021-02-04T17:41:00Z">
                  <w:rPr>
                    <w:rFonts w:ascii="Arial" w:eastAsia="Times New Roman" w:hAnsi="Arial" w:cs="Arial"/>
                    <w:color w:val="000000"/>
                    <w:sz w:val="16"/>
                    <w:szCs w:val="16"/>
                    <w:lang w:val="en-US"/>
                  </w:rPr>
                </w:rPrChange>
              </w:rPr>
              <w:pPrChange w:id="4522" w:author="Gary Sullivan" w:date="2021-02-04T17:41:00Z">
                <w:pPr>
                  <w:overflowPunct/>
                  <w:autoSpaceDE/>
                  <w:autoSpaceDN/>
                  <w:spacing w:before="0"/>
                  <w:jc w:val="center"/>
                </w:pPr>
              </w:pPrChange>
            </w:pPr>
            <w:r w:rsidRPr="00402442">
              <w:rPr>
                <w:rFonts w:eastAsia="Times New Roman"/>
                <w:color w:val="000000"/>
                <w:sz w:val="18"/>
                <w:szCs w:val="18"/>
                <w:lang w:val="en-US"/>
                <w:rPrChange w:id="4523" w:author="Gary Sullivan" w:date="2021-02-04T17:41:00Z">
                  <w:rPr>
                    <w:rFonts w:ascii="Arial" w:eastAsia="Times New Roman" w:hAnsi="Arial" w:cs="Arial"/>
                    <w:color w:val="000000"/>
                    <w:sz w:val="16"/>
                    <w:szCs w:val="16"/>
                    <w:lang w:val="en-US"/>
                  </w:rPr>
                </w:rPrChange>
              </w:rPr>
              <w:t>101%</w:t>
            </w:r>
          </w:p>
        </w:tc>
      </w:tr>
      <w:tr w:rsidR="0062178E" w:rsidRPr="00402442" w14:paraId="0FDA8A27" w14:textId="77777777" w:rsidTr="00402442">
        <w:trPr>
          <w:trHeight w:val="255"/>
          <w:trPrChange w:id="4524" w:author="Gary Sullivan" w:date="2021-02-04T17:41:00Z">
            <w:trPr>
              <w:trHeight w:val="255"/>
            </w:trPr>
          </w:trPrChange>
        </w:trPr>
        <w:tc>
          <w:tcPr>
            <w:tcW w:w="498" w:type="pct"/>
            <w:tcBorders>
              <w:top w:val="nil"/>
              <w:left w:val="single" w:sz="8" w:space="0" w:color="auto"/>
              <w:bottom w:val="nil"/>
              <w:right w:val="single" w:sz="8" w:space="0" w:color="auto"/>
            </w:tcBorders>
            <w:shd w:val="clear" w:color="auto" w:fill="auto"/>
            <w:noWrap/>
            <w:vAlign w:val="center"/>
            <w:hideMark/>
            <w:tcPrChange w:id="4525" w:author="Gary Sullivan" w:date="2021-02-04T17:41:00Z">
              <w:tcPr>
                <w:tcW w:w="498" w:type="pct"/>
                <w:tcBorders>
                  <w:top w:val="nil"/>
                  <w:left w:val="single" w:sz="8" w:space="0" w:color="auto"/>
                  <w:bottom w:val="nil"/>
                  <w:right w:val="single" w:sz="8" w:space="0" w:color="auto"/>
                </w:tcBorders>
                <w:shd w:val="clear" w:color="auto" w:fill="auto"/>
                <w:noWrap/>
                <w:vAlign w:val="center"/>
                <w:hideMark/>
              </w:tcPr>
            </w:tcPrChange>
          </w:tcPr>
          <w:p w14:paraId="4A07324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26" w:author="Gary Sullivan" w:date="2021-02-04T17:41:00Z">
                  <w:rPr>
                    <w:rFonts w:ascii="Arial" w:eastAsia="Times New Roman" w:hAnsi="Arial" w:cs="Arial"/>
                    <w:color w:val="000000"/>
                    <w:sz w:val="16"/>
                    <w:szCs w:val="16"/>
                    <w:lang w:val="en-US"/>
                  </w:rPr>
                </w:rPrChange>
              </w:rPr>
              <w:pPrChange w:id="4527" w:author="Gary Sullivan" w:date="2021-02-04T17:41:00Z">
                <w:pPr>
                  <w:overflowPunct/>
                  <w:autoSpaceDE/>
                  <w:autoSpaceDN/>
                  <w:spacing w:before="0"/>
                  <w:jc w:val="center"/>
                </w:pPr>
              </w:pPrChange>
            </w:pPr>
            <w:r w:rsidRPr="00402442">
              <w:rPr>
                <w:rFonts w:eastAsia="Times New Roman"/>
                <w:color w:val="000000"/>
                <w:sz w:val="18"/>
                <w:szCs w:val="18"/>
                <w:lang w:val="en-US"/>
                <w:rPrChange w:id="4528" w:author="Gary Sullivan" w:date="2021-02-04T17:41:00Z">
                  <w:rPr>
                    <w:rFonts w:ascii="Arial" w:eastAsia="Times New Roman" w:hAnsi="Arial" w:cs="Arial"/>
                    <w:color w:val="000000"/>
                    <w:sz w:val="16"/>
                    <w:szCs w:val="16"/>
                    <w:lang w:val="en-US"/>
                  </w:rPr>
                </w:rPrChange>
              </w:rPr>
              <w:t>Class H2</w:t>
            </w:r>
          </w:p>
        </w:tc>
        <w:tc>
          <w:tcPr>
            <w:tcW w:w="467" w:type="pct"/>
            <w:tcBorders>
              <w:top w:val="nil"/>
              <w:left w:val="nil"/>
              <w:bottom w:val="nil"/>
              <w:right w:val="nil"/>
            </w:tcBorders>
            <w:shd w:val="clear" w:color="000000" w:fill="D9D9D9"/>
            <w:noWrap/>
            <w:vAlign w:val="center"/>
            <w:hideMark/>
            <w:tcPrChange w:id="4529" w:author="Gary Sullivan" w:date="2021-02-04T17:41:00Z">
              <w:tcPr>
                <w:tcW w:w="467" w:type="pct"/>
                <w:tcBorders>
                  <w:top w:val="nil"/>
                  <w:left w:val="nil"/>
                  <w:bottom w:val="nil"/>
                  <w:right w:val="nil"/>
                </w:tcBorders>
                <w:shd w:val="clear" w:color="000000" w:fill="D9D9D9"/>
                <w:noWrap/>
                <w:vAlign w:val="center"/>
                <w:hideMark/>
              </w:tcPr>
            </w:tcPrChange>
          </w:tcPr>
          <w:p w14:paraId="1121386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30" w:author="Gary Sullivan" w:date="2021-02-04T17:41:00Z">
                  <w:rPr>
                    <w:rFonts w:ascii="Arial" w:eastAsia="Times New Roman" w:hAnsi="Arial" w:cs="Arial"/>
                    <w:color w:val="000000"/>
                    <w:sz w:val="16"/>
                    <w:szCs w:val="16"/>
                    <w:lang w:val="en-US"/>
                  </w:rPr>
                </w:rPrChange>
              </w:rPr>
              <w:pPrChange w:id="4531" w:author="Gary Sullivan" w:date="2021-02-04T17:41:00Z">
                <w:pPr>
                  <w:overflowPunct/>
                  <w:autoSpaceDE/>
                  <w:autoSpaceDN/>
                  <w:spacing w:before="0"/>
                  <w:jc w:val="center"/>
                </w:pPr>
              </w:pPrChange>
            </w:pPr>
            <w:r w:rsidRPr="00402442">
              <w:rPr>
                <w:rFonts w:eastAsia="Times New Roman"/>
                <w:color w:val="000000"/>
                <w:sz w:val="18"/>
                <w:szCs w:val="18"/>
                <w:lang w:val="en-US"/>
                <w:rPrChange w:id="4532" w:author="Gary Sullivan" w:date="2021-02-04T17:41:00Z">
                  <w:rPr>
                    <w:rFonts w:ascii="Arial" w:eastAsia="Times New Roman" w:hAnsi="Arial" w:cs="Arial"/>
                    <w:color w:val="000000"/>
                    <w:sz w:val="16"/>
                    <w:szCs w:val="16"/>
                    <w:lang w:val="en-US"/>
                  </w:rPr>
                </w:rPrChange>
              </w:rPr>
              <w:t> </w:t>
            </w:r>
          </w:p>
        </w:tc>
        <w:tc>
          <w:tcPr>
            <w:tcW w:w="615" w:type="pct"/>
            <w:tcBorders>
              <w:top w:val="nil"/>
              <w:left w:val="nil"/>
              <w:bottom w:val="nil"/>
              <w:right w:val="nil"/>
            </w:tcBorders>
            <w:shd w:val="clear" w:color="000000" w:fill="D9D9D9"/>
            <w:noWrap/>
            <w:vAlign w:val="center"/>
            <w:hideMark/>
            <w:tcPrChange w:id="4533" w:author="Gary Sullivan" w:date="2021-02-04T17:41:00Z">
              <w:tcPr>
                <w:tcW w:w="615" w:type="pct"/>
                <w:tcBorders>
                  <w:top w:val="nil"/>
                  <w:left w:val="nil"/>
                  <w:bottom w:val="nil"/>
                  <w:right w:val="nil"/>
                </w:tcBorders>
                <w:shd w:val="clear" w:color="000000" w:fill="D9D9D9"/>
                <w:noWrap/>
                <w:vAlign w:val="center"/>
                <w:hideMark/>
              </w:tcPr>
            </w:tcPrChange>
          </w:tcPr>
          <w:p w14:paraId="427D49AA"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34" w:author="Gary Sullivan" w:date="2021-02-04T17:41:00Z">
                  <w:rPr>
                    <w:rFonts w:ascii="Arial" w:eastAsia="Times New Roman" w:hAnsi="Arial" w:cs="Arial"/>
                    <w:color w:val="000000"/>
                    <w:sz w:val="16"/>
                    <w:szCs w:val="16"/>
                    <w:lang w:val="en-US"/>
                  </w:rPr>
                </w:rPrChange>
              </w:rPr>
              <w:pPrChange w:id="4535" w:author="Gary Sullivan" w:date="2021-02-04T17:41:00Z">
                <w:pPr>
                  <w:overflowPunct/>
                  <w:autoSpaceDE/>
                  <w:autoSpaceDN/>
                  <w:spacing w:before="0"/>
                  <w:jc w:val="center"/>
                </w:pPr>
              </w:pPrChange>
            </w:pPr>
            <w:r w:rsidRPr="00402442">
              <w:rPr>
                <w:rFonts w:eastAsia="Times New Roman"/>
                <w:color w:val="000000"/>
                <w:sz w:val="18"/>
                <w:szCs w:val="18"/>
                <w:lang w:val="en-US"/>
                <w:rPrChange w:id="4536" w:author="Gary Sullivan" w:date="2021-02-04T17:41:00Z">
                  <w:rPr>
                    <w:rFonts w:ascii="Arial" w:eastAsia="Times New Roman" w:hAnsi="Arial" w:cs="Arial"/>
                    <w:color w:val="000000"/>
                    <w:sz w:val="16"/>
                    <w:szCs w:val="16"/>
                    <w:lang w:val="en-US"/>
                  </w:rPr>
                </w:rPrChange>
              </w:rPr>
              <w:t> </w:t>
            </w:r>
          </w:p>
        </w:tc>
        <w:tc>
          <w:tcPr>
            <w:tcW w:w="416" w:type="pct"/>
            <w:tcBorders>
              <w:top w:val="nil"/>
              <w:left w:val="single" w:sz="4" w:space="0" w:color="auto"/>
              <w:bottom w:val="nil"/>
              <w:right w:val="nil"/>
            </w:tcBorders>
            <w:shd w:val="clear" w:color="000000" w:fill="D9D9D9"/>
            <w:noWrap/>
            <w:vAlign w:val="center"/>
            <w:hideMark/>
            <w:tcPrChange w:id="4537" w:author="Gary Sullivan" w:date="2021-02-04T17:41:00Z">
              <w:tcPr>
                <w:tcW w:w="416" w:type="pct"/>
                <w:tcBorders>
                  <w:top w:val="nil"/>
                  <w:left w:val="single" w:sz="4" w:space="0" w:color="auto"/>
                  <w:bottom w:val="nil"/>
                  <w:right w:val="nil"/>
                </w:tcBorders>
                <w:shd w:val="clear" w:color="000000" w:fill="D9D9D9"/>
                <w:noWrap/>
                <w:vAlign w:val="center"/>
                <w:hideMark/>
              </w:tcPr>
            </w:tcPrChange>
          </w:tcPr>
          <w:p w14:paraId="5B7FE9D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38" w:author="Gary Sullivan" w:date="2021-02-04T17:41:00Z">
                  <w:rPr>
                    <w:rFonts w:ascii="Arial" w:eastAsia="Times New Roman" w:hAnsi="Arial" w:cs="Arial"/>
                    <w:color w:val="000000"/>
                    <w:sz w:val="16"/>
                    <w:szCs w:val="16"/>
                    <w:lang w:val="en-US"/>
                  </w:rPr>
                </w:rPrChange>
              </w:rPr>
              <w:pPrChange w:id="4539" w:author="Gary Sullivan" w:date="2021-02-04T17:41:00Z">
                <w:pPr>
                  <w:overflowPunct/>
                  <w:autoSpaceDE/>
                  <w:autoSpaceDN/>
                  <w:spacing w:before="0"/>
                  <w:jc w:val="center"/>
                </w:pPr>
              </w:pPrChange>
            </w:pPr>
            <w:r w:rsidRPr="00402442">
              <w:rPr>
                <w:rFonts w:eastAsia="Times New Roman"/>
                <w:color w:val="000000"/>
                <w:sz w:val="18"/>
                <w:szCs w:val="18"/>
                <w:lang w:val="en-US"/>
                <w:rPrChange w:id="4540" w:author="Gary Sullivan" w:date="2021-02-04T17:41:00Z">
                  <w:rPr>
                    <w:rFonts w:ascii="Arial" w:eastAsia="Times New Roman" w:hAnsi="Arial" w:cs="Arial"/>
                    <w:color w:val="000000"/>
                    <w:sz w:val="16"/>
                    <w:szCs w:val="16"/>
                    <w:lang w:val="en-US"/>
                  </w:rPr>
                </w:rPrChange>
              </w:rPr>
              <w:t> </w:t>
            </w:r>
          </w:p>
        </w:tc>
        <w:tc>
          <w:tcPr>
            <w:tcW w:w="467" w:type="pct"/>
            <w:tcBorders>
              <w:top w:val="nil"/>
              <w:left w:val="nil"/>
              <w:bottom w:val="nil"/>
              <w:right w:val="nil"/>
            </w:tcBorders>
            <w:shd w:val="clear" w:color="000000" w:fill="D9D9D9"/>
            <w:noWrap/>
            <w:vAlign w:val="center"/>
            <w:hideMark/>
            <w:tcPrChange w:id="4541" w:author="Gary Sullivan" w:date="2021-02-04T17:41:00Z">
              <w:tcPr>
                <w:tcW w:w="467" w:type="pct"/>
                <w:tcBorders>
                  <w:top w:val="nil"/>
                  <w:left w:val="nil"/>
                  <w:bottom w:val="nil"/>
                  <w:right w:val="nil"/>
                </w:tcBorders>
                <w:shd w:val="clear" w:color="000000" w:fill="D9D9D9"/>
                <w:noWrap/>
                <w:vAlign w:val="center"/>
                <w:hideMark/>
              </w:tcPr>
            </w:tcPrChange>
          </w:tcPr>
          <w:p w14:paraId="553A598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42" w:author="Gary Sullivan" w:date="2021-02-04T17:41:00Z">
                  <w:rPr>
                    <w:rFonts w:ascii="Arial" w:eastAsia="Times New Roman" w:hAnsi="Arial" w:cs="Arial"/>
                    <w:color w:val="000000"/>
                    <w:sz w:val="16"/>
                    <w:szCs w:val="16"/>
                    <w:lang w:val="en-US"/>
                  </w:rPr>
                </w:rPrChange>
              </w:rPr>
              <w:pPrChange w:id="4543" w:author="Gary Sullivan" w:date="2021-02-04T17:41:00Z">
                <w:pPr>
                  <w:overflowPunct/>
                  <w:autoSpaceDE/>
                  <w:autoSpaceDN/>
                  <w:spacing w:before="0"/>
                  <w:jc w:val="center"/>
                </w:pPr>
              </w:pPrChange>
            </w:pPr>
            <w:r w:rsidRPr="00402442">
              <w:rPr>
                <w:rFonts w:eastAsia="Times New Roman"/>
                <w:color w:val="000000"/>
                <w:sz w:val="18"/>
                <w:szCs w:val="18"/>
                <w:lang w:val="en-US"/>
                <w:rPrChange w:id="4544" w:author="Gary Sullivan" w:date="2021-02-04T17:41:00Z">
                  <w:rPr>
                    <w:rFonts w:ascii="Arial" w:eastAsia="Times New Roman" w:hAnsi="Arial" w:cs="Arial"/>
                    <w:color w:val="000000"/>
                    <w:sz w:val="16"/>
                    <w:szCs w:val="16"/>
                    <w:lang w:val="en-US"/>
                  </w:rPr>
                </w:rPrChange>
              </w:rPr>
              <w:t> </w:t>
            </w:r>
          </w:p>
        </w:tc>
        <w:tc>
          <w:tcPr>
            <w:tcW w:w="467" w:type="pct"/>
            <w:tcBorders>
              <w:top w:val="nil"/>
              <w:left w:val="nil"/>
              <w:bottom w:val="nil"/>
              <w:right w:val="single" w:sz="4" w:space="0" w:color="auto"/>
            </w:tcBorders>
            <w:shd w:val="clear" w:color="000000" w:fill="D9D9D9"/>
            <w:noWrap/>
            <w:vAlign w:val="center"/>
            <w:hideMark/>
            <w:tcPrChange w:id="4545" w:author="Gary Sullivan" w:date="2021-02-04T17:41:00Z">
              <w:tcPr>
                <w:tcW w:w="467" w:type="pct"/>
                <w:tcBorders>
                  <w:top w:val="nil"/>
                  <w:left w:val="nil"/>
                  <w:bottom w:val="nil"/>
                  <w:right w:val="single" w:sz="4" w:space="0" w:color="auto"/>
                </w:tcBorders>
                <w:shd w:val="clear" w:color="000000" w:fill="D9D9D9"/>
                <w:noWrap/>
                <w:vAlign w:val="center"/>
                <w:hideMark/>
              </w:tcPr>
            </w:tcPrChange>
          </w:tcPr>
          <w:p w14:paraId="3A88B4D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46" w:author="Gary Sullivan" w:date="2021-02-04T17:41:00Z">
                  <w:rPr>
                    <w:rFonts w:ascii="Arial" w:eastAsia="Times New Roman" w:hAnsi="Arial" w:cs="Arial"/>
                    <w:color w:val="000000"/>
                    <w:sz w:val="16"/>
                    <w:szCs w:val="16"/>
                    <w:lang w:val="en-US"/>
                  </w:rPr>
                </w:rPrChange>
              </w:rPr>
              <w:pPrChange w:id="4547" w:author="Gary Sullivan" w:date="2021-02-04T17:41:00Z">
                <w:pPr>
                  <w:overflowPunct/>
                  <w:autoSpaceDE/>
                  <w:autoSpaceDN/>
                  <w:spacing w:before="0"/>
                  <w:jc w:val="center"/>
                </w:pPr>
              </w:pPrChange>
            </w:pPr>
            <w:r w:rsidRPr="00402442">
              <w:rPr>
                <w:rFonts w:eastAsia="Times New Roman"/>
                <w:color w:val="000000"/>
                <w:sz w:val="18"/>
                <w:szCs w:val="18"/>
                <w:lang w:val="en-US"/>
                <w:rPrChange w:id="4548" w:author="Gary Sullivan" w:date="2021-02-04T17:41:00Z">
                  <w:rPr>
                    <w:rFonts w:ascii="Arial" w:eastAsia="Times New Roman" w:hAnsi="Arial" w:cs="Arial"/>
                    <w:color w:val="000000"/>
                    <w:sz w:val="16"/>
                    <w:szCs w:val="16"/>
                    <w:lang w:val="en-US"/>
                  </w:rPr>
                </w:rPrChange>
              </w:rPr>
              <w:t> </w:t>
            </w:r>
          </w:p>
        </w:tc>
        <w:tc>
          <w:tcPr>
            <w:tcW w:w="416" w:type="pct"/>
            <w:tcBorders>
              <w:top w:val="nil"/>
              <w:left w:val="nil"/>
              <w:bottom w:val="nil"/>
              <w:right w:val="nil"/>
            </w:tcBorders>
            <w:shd w:val="clear" w:color="auto" w:fill="auto"/>
            <w:noWrap/>
            <w:vAlign w:val="center"/>
            <w:hideMark/>
            <w:tcPrChange w:id="4549" w:author="Gary Sullivan" w:date="2021-02-04T17:41:00Z">
              <w:tcPr>
                <w:tcW w:w="416" w:type="pct"/>
                <w:tcBorders>
                  <w:top w:val="nil"/>
                  <w:left w:val="nil"/>
                  <w:bottom w:val="nil"/>
                  <w:right w:val="nil"/>
                </w:tcBorders>
                <w:shd w:val="clear" w:color="auto" w:fill="auto"/>
                <w:noWrap/>
                <w:vAlign w:val="center"/>
                <w:hideMark/>
              </w:tcPr>
            </w:tcPrChange>
          </w:tcPr>
          <w:p w14:paraId="298F0D3A"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50" w:author="Gary Sullivan" w:date="2021-02-04T17:41:00Z">
                  <w:rPr>
                    <w:rFonts w:ascii="Arial" w:eastAsia="Times New Roman" w:hAnsi="Arial" w:cs="Arial"/>
                    <w:color w:val="000000"/>
                    <w:sz w:val="16"/>
                    <w:szCs w:val="16"/>
                    <w:lang w:val="en-US"/>
                  </w:rPr>
                </w:rPrChange>
              </w:rPr>
              <w:pPrChange w:id="4551" w:author="Gary Sullivan" w:date="2021-02-04T17:41:00Z">
                <w:pPr>
                  <w:overflowPunct/>
                  <w:autoSpaceDE/>
                  <w:autoSpaceDN/>
                  <w:spacing w:before="0"/>
                  <w:jc w:val="center"/>
                </w:pPr>
              </w:pPrChange>
            </w:pPr>
            <w:r w:rsidRPr="00402442">
              <w:rPr>
                <w:rFonts w:eastAsia="Times New Roman"/>
                <w:color w:val="000000"/>
                <w:sz w:val="18"/>
                <w:szCs w:val="18"/>
                <w:lang w:val="en-US"/>
                <w:rPrChange w:id="4552"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nil"/>
            </w:tcBorders>
            <w:shd w:val="clear" w:color="auto" w:fill="auto"/>
            <w:noWrap/>
            <w:vAlign w:val="center"/>
            <w:hideMark/>
            <w:tcPrChange w:id="4553" w:author="Gary Sullivan" w:date="2021-02-04T17:41:00Z">
              <w:tcPr>
                <w:tcW w:w="467" w:type="pct"/>
                <w:tcBorders>
                  <w:top w:val="nil"/>
                  <w:left w:val="nil"/>
                  <w:bottom w:val="nil"/>
                  <w:right w:val="nil"/>
                </w:tcBorders>
                <w:shd w:val="clear" w:color="auto" w:fill="auto"/>
                <w:noWrap/>
                <w:vAlign w:val="center"/>
                <w:hideMark/>
              </w:tcPr>
            </w:tcPrChange>
          </w:tcPr>
          <w:p w14:paraId="6FFB317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54" w:author="Gary Sullivan" w:date="2021-02-04T17:41:00Z">
                  <w:rPr>
                    <w:rFonts w:ascii="Arial" w:eastAsia="Times New Roman" w:hAnsi="Arial" w:cs="Arial"/>
                    <w:color w:val="000000"/>
                    <w:sz w:val="16"/>
                    <w:szCs w:val="16"/>
                    <w:lang w:val="en-US"/>
                  </w:rPr>
                </w:rPrChange>
              </w:rPr>
              <w:pPrChange w:id="4555" w:author="Gary Sullivan" w:date="2021-02-04T17:41:00Z">
                <w:pPr>
                  <w:overflowPunct/>
                  <w:autoSpaceDE/>
                  <w:autoSpaceDN/>
                  <w:spacing w:before="0"/>
                  <w:jc w:val="center"/>
                </w:pPr>
              </w:pPrChange>
            </w:pPr>
            <w:r w:rsidRPr="00402442">
              <w:rPr>
                <w:rFonts w:eastAsia="Times New Roman"/>
                <w:color w:val="000000"/>
                <w:sz w:val="18"/>
                <w:szCs w:val="18"/>
                <w:lang w:val="en-US"/>
                <w:rPrChange w:id="4556" w:author="Gary Sullivan" w:date="2021-02-04T17:41:00Z">
                  <w:rPr>
                    <w:rFonts w:ascii="Arial" w:eastAsia="Times New Roman" w:hAnsi="Arial" w:cs="Arial"/>
                    <w:color w:val="000000"/>
                    <w:sz w:val="16"/>
                    <w:szCs w:val="16"/>
                    <w:lang w:val="en-US"/>
                  </w:rPr>
                </w:rPrChange>
              </w:rPr>
              <w:t>0.00%</w:t>
            </w:r>
          </w:p>
        </w:tc>
        <w:tc>
          <w:tcPr>
            <w:tcW w:w="467" w:type="pct"/>
            <w:tcBorders>
              <w:top w:val="nil"/>
              <w:left w:val="nil"/>
              <w:bottom w:val="nil"/>
              <w:right w:val="single" w:sz="4" w:space="0" w:color="auto"/>
            </w:tcBorders>
            <w:shd w:val="clear" w:color="auto" w:fill="auto"/>
            <w:noWrap/>
            <w:vAlign w:val="center"/>
            <w:hideMark/>
            <w:tcPrChange w:id="4557" w:author="Gary Sullivan" w:date="2021-02-04T17:41:00Z">
              <w:tcPr>
                <w:tcW w:w="467" w:type="pct"/>
                <w:tcBorders>
                  <w:top w:val="nil"/>
                  <w:left w:val="nil"/>
                  <w:bottom w:val="nil"/>
                  <w:right w:val="single" w:sz="4" w:space="0" w:color="auto"/>
                </w:tcBorders>
                <w:shd w:val="clear" w:color="auto" w:fill="auto"/>
                <w:noWrap/>
                <w:vAlign w:val="center"/>
                <w:hideMark/>
              </w:tcPr>
            </w:tcPrChange>
          </w:tcPr>
          <w:p w14:paraId="12A5F32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58" w:author="Gary Sullivan" w:date="2021-02-04T17:41:00Z">
                  <w:rPr>
                    <w:rFonts w:ascii="Arial" w:eastAsia="Times New Roman" w:hAnsi="Arial" w:cs="Arial"/>
                    <w:color w:val="000000"/>
                    <w:sz w:val="16"/>
                    <w:szCs w:val="16"/>
                    <w:lang w:val="en-US"/>
                  </w:rPr>
                </w:rPrChange>
              </w:rPr>
              <w:pPrChange w:id="4559" w:author="Gary Sullivan" w:date="2021-02-04T17:41:00Z">
                <w:pPr>
                  <w:overflowPunct/>
                  <w:autoSpaceDE/>
                  <w:autoSpaceDN/>
                  <w:spacing w:before="0"/>
                  <w:jc w:val="center"/>
                </w:pPr>
              </w:pPrChange>
            </w:pPr>
            <w:r w:rsidRPr="00402442">
              <w:rPr>
                <w:rFonts w:eastAsia="Times New Roman"/>
                <w:color w:val="000000"/>
                <w:sz w:val="18"/>
                <w:szCs w:val="18"/>
                <w:lang w:val="en-US"/>
                <w:rPrChange w:id="4560" w:author="Gary Sullivan" w:date="2021-02-04T17:41:00Z">
                  <w:rPr>
                    <w:rFonts w:ascii="Arial" w:eastAsia="Times New Roman" w:hAnsi="Arial" w:cs="Arial"/>
                    <w:color w:val="000000"/>
                    <w:sz w:val="16"/>
                    <w:szCs w:val="16"/>
                    <w:lang w:val="en-US"/>
                  </w:rPr>
                </w:rPrChange>
              </w:rPr>
              <w:t>0.00%</w:t>
            </w:r>
          </w:p>
        </w:tc>
        <w:tc>
          <w:tcPr>
            <w:tcW w:w="360" w:type="pct"/>
            <w:tcBorders>
              <w:top w:val="nil"/>
              <w:left w:val="nil"/>
              <w:bottom w:val="nil"/>
              <w:right w:val="nil"/>
            </w:tcBorders>
            <w:shd w:val="clear" w:color="auto" w:fill="auto"/>
            <w:noWrap/>
            <w:vAlign w:val="center"/>
            <w:hideMark/>
            <w:tcPrChange w:id="4561" w:author="Gary Sullivan" w:date="2021-02-04T17:41:00Z">
              <w:tcPr>
                <w:tcW w:w="360" w:type="pct"/>
                <w:tcBorders>
                  <w:top w:val="nil"/>
                  <w:left w:val="nil"/>
                  <w:bottom w:val="nil"/>
                  <w:right w:val="nil"/>
                </w:tcBorders>
                <w:shd w:val="clear" w:color="auto" w:fill="auto"/>
                <w:noWrap/>
                <w:vAlign w:val="center"/>
                <w:hideMark/>
              </w:tcPr>
            </w:tcPrChange>
          </w:tcPr>
          <w:p w14:paraId="036D22B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62" w:author="Gary Sullivan" w:date="2021-02-04T17:41:00Z">
                  <w:rPr>
                    <w:rFonts w:ascii="Arial" w:eastAsia="Times New Roman" w:hAnsi="Arial" w:cs="Arial"/>
                    <w:color w:val="000000"/>
                    <w:sz w:val="16"/>
                    <w:szCs w:val="16"/>
                    <w:lang w:val="en-US"/>
                  </w:rPr>
                </w:rPrChange>
              </w:rPr>
              <w:pPrChange w:id="4563" w:author="Gary Sullivan" w:date="2021-02-04T17:41:00Z">
                <w:pPr>
                  <w:overflowPunct/>
                  <w:autoSpaceDE/>
                  <w:autoSpaceDN/>
                  <w:spacing w:before="0"/>
                  <w:jc w:val="center"/>
                </w:pPr>
              </w:pPrChange>
            </w:pPr>
            <w:r w:rsidRPr="00402442">
              <w:rPr>
                <w:rFonts w:eastAsia="Times New Roman"/>
                <w:color w:val="000000"/>
                <w:sz w:val="18"/>
                <w:szCs w:val="18"/>
                <w:lang w:val="en-US"/>
                <w:rPrChange w:id="4564" w:author="Gary Sullivan" w:date="2021-02-04T17:41:00Z">
                  <w:rPr>
                    <w:rFonts w:ascii="Arial" w:eastAsia="Times New Roman" w:hAnsi="Arial" w:cs="Arial"/>
                    <w:color w:val="000000"/>
                    <w:sz w:val="16"/>
                    <w:szCs w:val="16"/>
                    <w:lang w:val="en-US"/>
                  </w:rPr>
                </w:rPrChange>
              </w:rPr>
              <w:t>103%</w:t>
            </w:r>
          </w:p>
        </w:tc>
        <w:tc>
          <w:tcPr>
            <w:tcW w:w="360" w:type="pct"/>
            <w:tcBorders>
              <w:top w:val="nil"/>
              <w:left w:val="nil"/>
              <w:bottom w:val="nil"/>
              <w:right w:val="single" w:sz="8" w:space="0" w:color="auto"/>
            </w:tcBorders>
            <w:shd w:val="clear" w:color="auto" w:fill="auto"/>
            <w:noWrap/>
            <w:vAlign w:val="center"/>
            <w:hideMark/>
            <w:tcPrChange w:id="4565"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0CD9854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566" w:author="Gary Sullivan" w:date="2021-02-04T17:41:00Z">
                  <w:rPr>
                    <w:rFonts w:ascii="Arial" w:eastAsia="Times New Roman" w:hAnsi="Arial" w:cs="Arial"/>
                    <w:color w:val="000000"/>
                    <w:sz w:val="16"/>
                    <w:szCs w:val="16"/>
                    <w:lang w:val="en-US"/>
                  </w:rPr>
                </w:rPrChange>
              </w:rPr>
              <w:pPrChange w:id="4567" w:author="Gary Sullivan" w:date="2021-02-04T17:41:00Z">
                <w:pPr>
                  <w:overflowPunct/>
                  <w:autoSpaceDE/>
                  <w:autoSpaceDN/>
                  <w:spacing w:before="0"/>
                  <w:jc w:val="center"/>
                </w:pPr>
              </w:pPrChange>
            </w:pPr>
            <w:r w:rsidRPr="00402442">
              <w:rPr>
                <w:rFonts w:eastAsia="Times New Roman"/>
                <w:color w:val="000000"/>
                <w:sz w:val="18"/>
                <w:szCs w:val="18"/>
                <w:lang w:val="en-US"/>
                <w:rPrChange w:id="4568" w:author="Gary Sullivan" w:date="2021-02-04T17:41:00Z">
                  <w:rPr>
                    <w:rFonts w:ascii="Arial" w:eastAsia="Times New Roman" w:hAnsi="Arial" w:cs="Arial"/>
                    <w:color w:val="000000"/>
                    <w:sz w:val="16"/>
                    <w:szCs w:val="16"/>
                    <w:lang w:val="en-US"/>
                  </w:rPr>
                </w:rPrChange>
              </w:rPr>
              <w:t>104%</w:t>
            </w:r>
          </w:p>
        </w:tc>
      </w:tr>
      <w:tr w:rsidR="0062178E" w:rsidRPr="00402442" w14:paraId="1F586A3F" w14:textId="77777777" w:rsidTr="00402442">
        <w:trPr>
          <w:trHeight w:val="255"/>
          <w:trPrChange w:id="4569" w:author="Gary Sullivan" w:date="2021-02-04T17:41:00Z">
            <w:trPr>
              <w:trHeight w:val="255"/>
            </w:trPr>
          </w:trPrChange>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4570" w:author="Gary Sullivan" w:date="2021-02-04T17:41:00Z">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DF2A4BA" w14:textId="77777777" w:rsidR="0062178E" w:rsidRPr="00402442" w:rsidRDefault="0062178E" w:rsidP="00402442">
            <w:pPr>
              <w:overflowPunct/>
              <w:autoSpaceDE/>
              <w:autoSpaceDN/>
              <w:spacing w:before="0"/>
              <w:jc w:val="center"/>
              <w:rPr>
                <w:rFonts w:eastAsia="Times New Roman"/>
                <w:b/>
                <w:bCs/>
                <w:color w:val="000000"/>
                <w:sz w:val="18"/>
                <w:szCs w:val="18"/>
                <w:lang w:val="en-US"/>
                <w:rPrChange w:id="4571" w:author="Gary Sullivan" w:date="2021-02-04T17:41:00Z">
                  <w:rPr>
                    <w:rFonts w:ascii="Arial" w:eastAsia="Times New Roman" w:hAnsi="Arial" w:cs="Arial"/>
                    <w:b/>
                    <w:bCs/>
                    <w:color w:val="000000"/>
                    <w:sz w:val="16"/>
                    <w:szCs w:val="16"/>
                    <w:lang w:val="en-US"/>
                  </w:rPr>
                </w:rPrChange>
              </w:rPr>
              <w:pPrChange w:id="4572"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573" w:author="Gary Sullivan" w:date="2021-02-04T17:41:00Z">
                  <w:rPr>
                    <w:rFonts w:ascii="Arial" w:eastAsia="Times New Roman" w:hAnsi="Arial" w:cs="Arial"/>
                    <w:b/>
                    <w:bCs/>
                    <w:color w:val="000000"/>
                    <w:sz w:val="16"/>
                    <w:szCs w:val="16"/>
                    <w:lang w:val="en-US"/>
                  </w:rPr>
                </w:rPrChange>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Change w:id="4574" w:author="Gary Sullivan" w:date="2021-02-04T17:41:00Z">
              <w:tcPr>
                <w:tcW w:w="467" w:type="pct"/>
                <w:tcBorders>
                  <w:top w:val="single" w:sz="8" w:space="0" w:color="auto"/>
                  <w:left w:val="nil"/>
                  <w:bottom w:val="single" w:sz="8" w:space="0" w:color="auto"/>
                  <w:right w:val="nil"/>
                </w:tcBorders>
                <w:shd w:val="clear" w:color="auto" w:fill="auto"/>
                <w:noWrap/>
                <w:vAlign w:val="center"/>
                <w:hideMark/>
              </w:tcPr>
            </w:tcPrChange>
          </w:tcPr>
          <w:p w14:paraId="70A65400" w14:textId="77777777" w:rsidR="0062178E" w:rsidRPr="00402442" w:rsidRDefault="0062178E" w:rsidP="00402442">
            <w:pPr>
              <w:overflowPunct/>
              <w:autoSpaceDE/>
              <w:autoSpaceDN/>
              <w:spacing w:before="0"/>
              <w:jc w:val="center"/>
              <w:rPr>
                <w:rFonts w:eastAsia="Times New Roman"/>
                <w:color w:val="000000"/>
                <w:sz w:val="18"/>
                <w:szCs w:val="18"/>
                <w:lang w:val="en-US"/>
                <w:rPrChange w:id="4575" w:author="Gary Sullivan" w:date="2021-02-04T17:41:00Z">
                  <w:rPr>
                    <w:rFonts w:ascii="Arial" w:eastAsia="Times New Roman" w:hAnsi="Arial" w:cs="Arial"/>
                    <w:color w:val="000000"/>
                    <w:sz w:val="16"/>
                    <w:szCs w:val="16"/>
                    <w:lang w:val="en-US"/>
                  </w:rPr>
                </w:rPrChange>
              </w:rPr>
              <w:pPrChange w:id="4576" w:author="Gary Sullivan" w:date="2021-02-04T17:41:00Z">
                <w:pPr>
                  <w:overflowPunct/>
                  <w:autoSpaceDE/>
                  <w:autoSpaceDN/>
                  <w:spacing w:before="0"/>
                  <w:jc w:val="center"/>
                </w:pPr>
              </w:pPrChange>
            </w:pPr>
            <w:r w:rsidRPr="00402442">
              <w:rPr>
                <w:rFonts w:eastAsia="Times New Roman"/>
                <w:color w:val="000000"/>
                <w:sz w:val="18"/>
                <w:szCs w:val="18"/>
                <w:lang w:val="en-US"/>
                <w:rPrChange w:id="4577" w:author="Gary Sullivan" w:date="2021-02-04T17:41:00Z">
                  <w:rPr>
                    <w:rFonts w:ascii="Arial" w:eastAsia="Times New Roman" w:hAnsi="Arial" w:cs="Arial"/>
                    <w:color w:val="000000"/>
                    <w:sz w:val="16"/>
                    <w:szCs w:val="16"/>
                    <w:lang w:val="en-US"/>
                  </w:rPr>
                </w:rPrChange>
              </w:rPr>
              <w:t>0.00%</w:t>
            </w:r>
          </w:p>
        </w:tc>
        <w:tc>
          <w:tcPr>
            <w:tcW w:w="615" w:type="pct"/>
            <w:tcBorders>
              <w:top w:val="single" w:sz="8" w:space="0" w:color="auto"/>
              <w:left w:val="nil"/>
              <w:bottom w:val="single" w:sz="8" w:space="0" w:color="auto"/>
              <w:right w:val="nil"/>
            </w:tcBorders>
            <w:shd w:val="clear" w:color="auto" w:fill="auto"/>
            <w:noWrap/>
            <w:vAlign w:val="center"/>
            <w:hideMark/>
            <w:tcPrChange w:id="4578" w:author="Gary Sullivan" w:date="2021-02-04T17:41:00Z">
              <w:tcPr>
                <w:tcW w:w="615" w:type="pct"/>
                <w:tcBorders>
                  <w:top w:val="single" w:sz="8" w:space="0" w:color="auto"/>
                  <w:left w:val="nil"/>
                  <w:bottom w:val="single" w:sz="8" w:space="0" w:color="auto"/>
                  <w:right w:val="nil"/>
                </w:tcBorders>
                <w:shd w:val="clear" w:color="auto" w:fill="auto"/>
                <w:noWrap/>
                <w:vAlign w:val="center"/>
                <w:hideMark/>
              </w:tcPr>
            </w:tcPrChange>
          </w:tcPr>
          <w:p w14:paraId="37F17B70" w14:textId="77777777" w:rsidR="0062178E" w:rsidRPr="00402442" w:rsidRDefault="0062178E" w:rsidP="00402442">
            <w:pPr>
              <w:overflowPunct/>
              <w:autoSpaceDE/>
              <w:autoSpaceDN/>
              <w:spacing w:before="0"/>
              <w:jc w:val="center"/>
              <w:rPr>
                <w:rFonts w:eastAsia="Times New Roman"/>
                <w:color w:val="000000"/>
                <w:sz w:val="18"/>
                <w:szCs w:val="18"/>
                <w:lang w:val="en-US"/>
                <w:rPrChange w:id="4579" w:author="Gary Sullivan" w:date="2021-02-04T17:41:00Z">
                  <w:rPr>
                    <w:rFonts w:ascii="Arial" w:eastAsia="Times New Roman" w:hAnsi="Arial" w:cs="Arial"/>
                    <w:color w:val="000000"/>
                    <w:sz w:val="16"/>
                    <w:szCs w:val="16"/>
                    <w:lang w:val="en-US"/>
                  </w:rPr>
                </w:rPrChange>
              </w:rPr>
              <w:pPrChange w:id="4580" w:author="Gary Sullivan" w:date="2021-02-04T17:41:00Z">
                <w:pPr>
                  <w:overflowPunct/>
                  <w:autoSpaceDE/>
                  <w:autoSpaceDN/>
                  <w:spacing w:before="0"/>
                  <w:jc w:val="center"/>
                </w:pPr>
              </w:pPrChange>
            </w:pPr>
            <w:r w:rsidRPr="00402442">
              <w:rPr>
                <w:rFonts w:eastAsia="Times New Roman"/>
                <w:color w:val="000000"/>
                <w:sz w:val="18"/>
                <w:szCs w:val="18"/>
                <w:lang w:val="en-US"/>
                <w:rPrChange w:id="4581" w:author="Gary Sullivan" w:date="2021-02-04T17:41:00Z">
                  <w:rPr>
                    <w:rFonts w:ascii="Arial" w:eastAsia="Times New Roman" w:hAnsi="Arial" w:cs="Arial"/>
                    <w:color w:val="000000"/>
                    <w:sz w:val="16"/>
                    <w:szCs w:val="16"/>
                    <w:lang w:val="en-US"/>
                  </w:rPr>
                </w:rPrChange>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Change w:id="4582" w:author="Gary Sullivan" w:date="2021-02-04T17:41:00Z">
              <w:tcPr>
                <w:tcW w:w="416"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46193FD8" w14:textId="77777777" w:rsidR="0062178E" w:rsidRPr="00402442" w:rsidRDefault="0062178E" w:rsidP="00402442">
            <w:pPr>
              <w:overflowPunct/>
              <w:autoSpaceDE/>
              <w:autoSpaceDN/>
              <w:spacing w:before="0"/>
              <w:jc w:val="center"/>
              <w:rPr>
                <w:rFonts w:eastAsia="Times New Roman"/>
                <w:color w:val="000000"/>
                <w:sz w:val="18"/>
                <w:szCs w:val="18"/>
                <w:lang w:val="en-US"/>
                <w:rPrChange w:id="4583" w:author="Gary Sullivan" w:date="2021-02-04T17:41:00Z">
                  <w:rPr>
                    <w:rFonts w:ascii="Arial" w:eastAsia="Times New Roman" w:hAnsi="Arial" w:cs="Arial"/>
                    <w:color w:val="000000"/>
                    <w:sz w:val="16"/>
                    <w:szCs w:val="16"/>
                    <w:lang w:val="en-US"/>
                  </w:rPr>
                </w:rPrChange>
              </w:rPr>
              <w:pPrChange w:id="4584" w:author="Gary Sullivan" w:date="2021-02-04T17:41:00Z">
                <w:pPr>
                  <w:overflowPunct/>
                  <w:autoSpaceDE/>
                  <w:autoSpaceDN/>
                  <w:spacing w:before="0"/>
                  <w:jc w:val="center"/>
                </w:pPr>
              </w:pPrChange>
            </w:pPr>
            <w:r w:rsidRPr="00402442">
              <w:rPr>
                <w:rFonts w:eastAsia="Times New Roman"/>
                <w:color w:val="000000"/>
                <w:sz w:val="18"/>
                <w:szCs w:val="18"/>
                <w:lang w:val="en-US"/>
                <w:rPrChange w:id="4585" w:author="Gary Sullivan" w:date="2021-02-04T17:41:00Z">
                  <w:rPr>
                    <w:rFonts w:ascii="Arial" w:eastAsia="Times New Roman" w:hAnsi="Arial" w:cs="Arial"/>
                    <w:color w:val="000000"/>
                    <w:sz w:val="16"/>
                    <w:szCs w:val="16"/>
                    <w:lang w:val="en-US"/>
                  </w:rPr>
                </w:rPrChange>
              </w:rPr>
              <w:t>0.00%</w:t>
            </w:r>
          </w:p>
        </w:tc>
        <w:tc>
          <w:tcPr>
            <w:tcW w:w="467" w:type="pct"/>
            <w:tcBorders>
              <w:top w:val="single" w:sz="8" w:space="0" w:color="auto"/>
              <w:left w:val="nil"/>
              <w:bottom w:val="single" w:sz="8" w:space="0" w:color="auto"/>
              <w:right w:val="nil"/>
            </w:tcBorders>
            <w:shd w:val="clear" w:color="auto" w:fill="auto"/>
            <w:noWrap/>
            <w:vAlign w:val="center"/>
            <w:hideMark/>
            <w:tcPrChange w:id="4586" w:author="Gary Sullivan" w:date="2021-02-04T17:41:00Z">
              <w:tcPr>
                <w:tcW w:w="467" w:type="pct"/>
                <w:tcBorders>
                  <w:top w:val="single" w:sz="8" w:space="0" w:color="auto"/>
                  <w:left w:val="nil"/>
                  <w:bottom w:val="single" w:sz="8" w:space="0" w:color="auto"/>
                  <w:right w:val="nil"/>
                </w:tcBorders>
                <w:shd w:val="clear" w:color="auto" w:fill="auto"/>
                <w:noWrap/>
                <w:vAlign w:val="center"/>
                <w:hideMark/>
              </w:tcPr>
            </w:tcPrChange>
          </w:tcPr>
          <w:p w14:paraId="51B3183C" w14:textId="77777777" w:rsidR="0062178E" w:rsidRPr="00402442" w:rsidRDefault="0062178E" w:rsidP="00402442">
            <w:pPr>
              <w:overflowPunct/>
              <w:autoSpaceDE/>
              <w:autoSpaceDN/>
              <w:spacing w:before="0"/>
              <w:jc w:val="center"/>
              <w:rPr>
                <w:rFonts w:eastAsia="Times New Roman"/>
                <w:color w:val="000000"/>
                <w:sz w:val="18"/>
                <w:szCs w:val="18"/>
                <w:lang w:val="en-US"/>
                <w:rPrChange w:id="4587" w:author="Gary Sullivan" w:date="2021-02-04T17:41:00Z">
                  <w:rPr>
                    <w:rFonts w:ascii="Arial" w:eastAsia="Times New Roman" w:hAnsi="Arial" w:cs="Arial"/>
                    <w:color w:val="000000"/>
                    <w:sz w:val="16"/>
                    <w:szCs w:val="16"/>
                    <w:lang w:val="en-US"/>
                  </w:rPr>
                </w:rPrChange>
              </w:rPr>
              <w:pPrChange w:id="4588" w:author="Gary Sullivan" w:date="2021-02-04T17:41:00Z">
                <w:pPr>
                  <w:overflowPunct/>
                  <w:autoSpaceDE/>
                  <w:autoSpaceDN/>
                  <w:spacing w:before="0"/>
                  <w:jc w:val="center"/>
                </w:pPr>
              </w:pPrChange>
            </w:pPr>
            <w:r w:rsidRPr="00402442">
              <w:rPr>
                <w:rFonts w:eastAsia="Times New Roman"/>
                <w:color w:val="000000"/>
                <w:sz w:val="18"/>
                <w:szCs w:val="18"/>
                <w:lang w:val="en-US"/>
                <w:rPrChange w:id="4589" w:author="Gary Sullivan" w:date="2021-02-04T17:41:00Z">
                  <w:rPr>
                    <w:rFonts w:ascii="Arial" w:eastAsia="Times New Roman" w:hAnsi="Arial" w:cs="Arial"/>
                    <w:color w:val="000000"/>
                    <w:sz w:val="16"/>
                    <w:szCs w:val="16"/>
                    <w:lang w:val="en-US"/>
                  </w:rPr>
                </w:rPrChange>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Change w:id="4590" w:author="Gary Sullivan" w:date="2021-02-04T17:41:00Z">
              <w:tcPr>
                <w:tcW w:w="46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5EB59CAC" w14:textId="77777777" w:rsidR="0062178E" w:rsidRPr="00402442" w:rsidRDefault="0062178E" w:rsidP="00402442">
            <w:pPr>
              <w:overflowPunct/>
              <w:autoSpaceDE/>
              <w:autoSpaceDN/>
              <w:spacing w:before="0"/>
              <w:jc w:val="center"/>
              <w:rPr>
                <w:rFonts w:eastAsia="Times New Roman"/>
                <w:color w:val="000000"/>
                <w:sz w:val="18"/>
                <w:szCs w:val="18"/>
                <w:lang w:val="en-US"/>
                <w:rPrChange w:id="4591" w:author="Gary Sullivan" w:date="2021-02-04T17:41:00Z">
                  <w:rPr>
                    <w:rFonts w:ascii="Arial" w:eastAsia="Times New Roman" w:hAnsi="Arial" w:cs="Arial"/>
                    <w:color w:val="000000"/>
                    <w:sz w:val="16"/>
                    <w:szCs w:val="16"/>
                    <w:lang w:val="en-US"/>
                  </w:rPr>
                </w:rPrChange>
              </w:rPr>
              <w:pPrChange w:id="4592" w:author="Gary Sullivan" w:date="2021-02-04T17:41:00Z">
                <w:pPr>
                  <w:overflowPunct/>
                  <w:autoSpaceDE/>
                  <w:autoSpaceDN/>
                  <w:spacing w:before="0"/>
                  <w:jc w:val="center"/>
                </w:pPr>
              </w:pPrChange>
            </w:pPr>
            <w:r w:rsidRPr="00402442">
              <w:rPr>
                <w:rFonts w:eastAsia="Times New Roman"/>
                <w:color w:val="000000"/>
                <w:sz w:val="18"/>
                <w:szCs w:val="18"/>
                <w:lang w:val="en-US"/>
                <w:rPrChange w:id="4593" w:author="Gary Sullivan" w:date="2021-02-04T17:41:00Z">
                  <w:rPr>
                    <w:rFonts w:ascii="Arial" w:eastAsia="Times New Roman" w:hAnsi="Arial" w:cs="Arial"/>
                    <w:color w:val="000000"/>
                    <w:sz w:val="16"/>
                    <w:szCs w:val="16"/>
                    <w:lang w:val="en-US"/>
                  </w:rPr>
                </w:rPrChange>
              </w:rPr>
              <w:t>0.00%</w:t>
            </w:r>
          </w:p>
        </w:tc>
        <w:tc>
          <w:tcPr>
            <w:tcW w:w="416" w:type="pct"/>
            <w:tcBorders>
              <w:top w:val="single" w:sz="8" w:space="0" w:color="auto"/>
              <w:left w:val="nil"/>
              <w:bottom w:val="single" w:sz="8" w:space="0" w:color="auto"/>
              <w:right w:val="nil"/>
            </w:tcBorders>
            <w:shd w:val="clear" w:color="auto" w:fill="auto"/>
            <w:noWrap/>
            <w:vAlign w:val="center"/>
            <w:hideMark/>
            <w:tcPrChange w:id="4594" w:author="Gary Sullivan" w:date="2021-02-04T17:41:00Z">
              <w:tcPr>
                <w:tcW w:w="416" w:type="pct"/>
                <w:tcBorders>
                  <w:top w:val="single" w:sz="8" w:space="0" w:color="auto"/>
                  <w:left w:val="nil"/>
                  <w:bottom w:val="single" w:sz="8" w:space="0" w:color="auto"/>
                  <w:right w:val="nil"/>
                </w:tcBorders>
                <w:shd w:val="clear" w:color="auto" w:fill="auto"/>
                <w:noWrap/>
                <w:vAlign w:val="center"/>
                <w:hideMark/>
              </w:tcPr>
            </w:tcPrChange>
          </w:tcPr>
          <w:p w14:paraId="78485B62" w14:textId="77777777" w:rsidR="0062178E" w:rsidRPr="00402442" w:rsidRDefault="0062178E" w:rsidP="00402442">
            <w:pPr>
              <w:overflowPunct/>
              <w:autoSpaceDE/>
              <w:autoSpaceDN/>
              <w:spacing w:before="0"/>
              <w:jc w:val="center"/>
              <w:rPr>
                <w:rFonts w:eastAsia="Times New Roman"/>
                <w:color w:val="000000"/>
                <w:sz w:val="18"/>
                <w:szCs w:val="18"/>
                <w:lang w:val="en-US"/>
                <w:rPrChange w:id="4595" w:author="Gary Sullivan" w:date="2021-02-04T17:41:00Z">
                  <w:rPr>
                    <w:rFonts w:ascii="Arial" w:eastAsia="Times New Roman" w:hAnsi="Arial" w:cs="Arial"/>
                    <w:color w:val="000000"/>
                    <w:sz w:val="16"/>
                    <w:szCs w:val="16"/>
                    <w:lang w:val="en-US"/>
                  </w:rPr>
                </w:rPrChange>
              </w:rPr>
              <w:pPrChange w:id="4596" w:author="Gary Sullivan" w:date="2021-02-04T17:41:00Z">
                <w:pPr>
                  <w:overflowPunct/>
                  <w:autoSpaceDE/>
                  <w:autoSpaceDN/>
                  <w:spacing w:before="0"/>
                  <w:jc w:val="center"/>
                </w:pPr>
              </w:pPrChange>
            </w:pPr>
            <w:r w:rsidRPr="00402442">
              <w:rPr>
                <w:rFonts w:eastAsia="Times New Roman"/>
                <w:color w:val="000000"/>
                <w:sz w:val="18"/>
                <w:szCs w:val="18"/>
                <w:lang w:val="en-US"/>
                <w:rPrChange w:id="4597" w:author="Gary Sullivan" w:date="2021-02-04T17:41:00Z">
                  <w:rPr>
                    <w:rFonts w:ascii="Arial" w:eastAsia="Times New Roman" w:hAnsi="Arial" w:cs="Arial"/>
                    <w:color w:val="000000"/>
                    <w:sz w:val="16"/>
                    <w:szCs w:val="16"/>
                    <w:lang w:val="en-US"/>
                  </w:rPr>
                </w:rPrChange>
              </w:rPr>
              <w:t>0.00%</w:t>
            </w:r>
          </w:p>
        </w:tc>
        <w:tc>
          <w:tcPr>
            <w:tcW w:w="467" w:type="pct"/>
            <w:tcBorders>
              <w:top w:val="single" w:sz="8" w:space="0" w:color="auto"/>
              <w:left w:val="nil"/>
              <w:bottom w:val="single" w:sz="8" w:space="0" w:color="auto"/>
              <w:right w:val="nil"/>
            </w:tcBorders>
            <w:shd w:val="clear" w:color="auto" w:fill="auto"/>
            <w:noWrap/>
            <w:vAlign w:val="center"/>
            <w:hideMark/>
            <w:tcPrChange w:id="4598" w:author="Gary Sullivan" w:date="2021-02-04T17:41:00Z">
              <w:tcPr>
                <w:tcW w:w="467" w:type="pct"/>
                <w:tcBorders>
                  <w:top w:val="single" w:sz="8" w:space="0" w:color="auto"/>
                  <w:left w:val="nil"/>
                  <w:bottom w:val="single" w:sz="8" w:space="0" w:color="auto"/>
                  <w:right w:val="nil"/>
                </w:tcBorders>
                <w:shd w:val="clear" w:color="auto" w:fill="auto"/>
                <w:noWrap/>
                <w:vAlign w:val="center"/>
                <w:hideMark/>
              </w:tcPr>
            </w:tcPrChange>
          </w:tcPr>
          <w:p w14:paraId="0AE6A3D5" w14:textId="77777777" w:rsidR="0062178E" w:rsidRPr="00402442" w:rsidRDefault="0062178E" w:rsidP="00402442">
            <w:pPr>
              <w:overflowPunct/>
              <w:autoSpaceDE/>
              <w:autoSpaceDN/>
              <w:spacing w:before="0"/>
              <w:jc w:val="center"/>
              <w:rPr>
                <w:rFonts w:eastAsia="Times New Roman"/>
                <w:color w:val="000000"/>
                <w:sz w:val="18"/>
                <w:szCs w:val="18"/>
                <w:lang w:val="en-US"/>
                <w:rPrChange w:id="4599" w:author="Gary Sullivan" w:date="2021-02-04T17:41:00Z">
                  <w:rPr>
                    <w:rFonts w:ascii="Arial" w:eastAsia="Times New Roman" w:hAnsi="Arial" w:cs="Arial"/>
                    <w:color w:val="000000"/>
                    <w:sz w:val="16"/>
                    <w:szCs w:val="16"/>
                    <w:lang w:val="en-US"/>
                  </w:rPr>
                </w:rPrChange>
              </w:rPr>
              <w:pPrChange w:id="4600" w:author="Gary Sullivan" w:date="2021-02-04T17:41:00Z">
                <w:pPr>
                  <w:overflowPunct/>
                  <w:autoSpaceDE/>
                  <w:autoSpaceDN/>
                  <w:spacing w:before="0"/>
                  <w:jc w:val="center"/>
                </w:pPr>
              </w:pPrChange>
            </w:pPr>
            <w:r w:rsidRPr="00402442">
              <w:rPr>
                <w:rFonts w:eastAsia="Times New Roman"/>
                <w:color w:val="000000"/>
                <w:sz w:val="18"/>
                <w:szCs w:val="18"/>
                <w:lang w:val="en-US"/>
                <w:rPrChange w:id="4601" w:author="Gary Sullivan" w:date="2021-02-04T17:41:00Z">
                  <w:rPr>
                    <w:rFonts w:ascii="Arial" w:eastAsia="Times New Roman" w:hAnsi="Arial" w:cs="Arial"/>
                    <w:color w:val="000000"/>
                    <w:sz w:val="16"/>
                    <w:szCs w:val="16"/>
                    <w:lang w:val="en-US"/>
                  </w:rPr>
                </w:rPrChange>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Change w:id="4602" w:author="Gary Sullivan" w:date="2021-02-04T17:41:00Z">
              <w:tcPr>
                <w:tcW w:w="46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4D27E524" w14:textId="77777777" w:rsidR="0062178E" w:rsidRPr="00402442" w:rsidRDefault="0062178E" w:rsidP="00402442">
            <w:pPr>
              <w:overflowPunct/>
              <w:autoSpaceDE/>
              <w:autoSpaceDN/>
              <w:spacing w:before="0"/>
              <w:jc w:val="center"/>
              <w:rPr>
                <w:rFonts w:eastAsia="Times New Roman"/>
                <w:color w:val="000000"/>
                <w:sz w:val="18"/>
                <w:szCs w:val="18"/>
                <w:lang w:val="en-US"/>
                <w:rPrChange w:id="4603" w:author="Gary Sullivan" w:date="2021-02-04T17:41:00Z">
                  <w:rPr>
                    <w:rFonts w:ascii="Arial" w:eastAsia="Times New Roman" w:hAnsi="Arial" w:cs="Arial"/>
                    <w:color w:val="000000"/>
                    <w:sz w:val="16"/>
                    <w:szCs w:val="16"/>
                    <w:lang w:val="en-US"/>
                  </w:rPr>
                </w:rPrChange>
              </w:rPr>
              <w:pPrChange w:id="4604" w:author="Gary Sullivan" w:date="2021-02-04T17:41:00Z">
                <w:pPr>
                  <w:overflowPunct/>
                  <w:autoSpaceDE/>
                  <w:autoSpaceDN/>
                  <w:spacing w:before="0"/>
                  <w:jc w:val="center"/>
                </w:pPr>
              </w:pPrChange>
            </w:pPr>
            <w:r w:rsidRPr="00402442">
              <w:rPr>
                <w:rFonts w:eastAsia="Times New Roman"/>
                <w:color w:val="000000"/>
                <w:sz w:val="18"/>
                <w:szCs w:val="18"/>
                <w:lang w:val="en-US"/>
                <w:rPrChange w:id="4605" w:author="Gary Sullivan" w:date="2021-02-04T17:41:00Z">
                  <w:rPr>
                    <w:rFonts w:ascii="Arial" w:eastAsia="Times New Roman" w:hAnsi="Arial" w:cs="Arial"/>
                    <w:color w:val="000000"/>
                    <w:sz w:val="16"/>
                    <w:szCs w:val="16"/>
                    <w:lang w:val="en-US"/>
                  </w:rPr>
                </w:rPrChange>
              </w:rPr>
              <w:t>0.00%</w:t>
            </w:r>
          </w:p>
        </w:tc>
        <w:tc>
          <w:tcPr>
            <w:tcW w:w="360" w:type="pct"/>
            <w:tcBorders>
              <w:top w:val="single" w:sz="8" w:space="0" w:color="auto"/>
              <w:left w:val="nil"/>
              <w:bottom w:val="single" w:sz="8" w:space="0" w:color="auto"/>
              <w:right w:val="nil"/>
            </w:tcBorders>
            <w:shd w:val="clear" w:color="auto" w:fill="auto"/>
            <w:noWrap/>
            <w:vAlign w:val="center"/>
            <w:hideMark/>
            <w:tcPrChange w:id="4606" w:author="Gary Sullivan" w:date="2021-02-04T17:41:00Z">
              <w:tcPr>
                <w:tcW w:w="360" w:type="pct"/>
                <w:tcBorders>
                  <w:top w:val="single" w:sz="8" w:space="0" w:color="auto"/>
                  <w:left w:val="nil"/>
                  <w:bottom w:val="single" w:sz="8" w:space="0" w:color="auto"/>
                  <w:right w:val="nil"/>
                </w:tcBorders>
                <w:shd w:val="clear" w:color="auto" w:fill="auto"/>
                <w:noWrap/>
                <w:vAlign w:val="center"/>
                <w:hideMark/>
              </w:tcPr>
            </w:tcPrChange>
          </w:tcPr>
          <w:p w14:paraId="0E8E69DA" w14:textId="77777777" w:rsidR="0062178E" w:rsidRPr="00402442" w:rsidRDefault="0062178E" w:rsidP="00402442">
            <w:pPr>
              <w:overflowPunct/>
              <w:autoSpaceDE/>
              <w:autoSpaceDN/>
              <w:spacing w:before="0"/>
              <w:jc w:val="center"/>
              <w:rPr>
                <w:rFonts w:eastAsia="Times New Roman"/>
                <w:color w:val="000000"/>
                <w:sz w:val="18"/>
                <w:szCs w:val="18"/>
                <w:lang w:val="en-US"/>
                <w:rPrChange w:id="4607" w:author="Gary Sullivan" w:date="2021-02-04T17:41:00Z">
                  <w:rPr>
                    <w:rFonts w:ascii="Arial" w:eastAsia="Times New Roman" w:hAnsi="Arial" w:cs="Arial"/>
                    <w:color w:val="000000"/>
                    <w:sz w:val="16"/>
                    <w:szCs w:val="16"/>
                    <w:lang w:val="en-US"/>
                  </w:rPr>
                </w:rPrChange>
              </w:rPr>
              <w:pPrChange w:id="4608" w:author="Gary Sullivan" w:date="2021-02-04T17:41:00Z">
                <w:pPr>
                  <w:overflowPunct/>
                  <w:autoSpaceDE/>
                  <w:autoSpaceDN/>
                  <w:spacing w:before="0"/>
                  <w:jc w:val="center"/>
                </w:pPr>
              </w:pPrChange>
            </w:pPr>
            <w:r w:rsidRPr="00402442">
              <w:rPr>
                <w:rFonts w:eastAsia="Times New Roman"/>
                <w:color w:val="000000"/>
                <w:sz w:val="18"/>
                <w:szCs w:val="18"/>
                <w:lang w:val="en-US"/>
                <w:rPrChange w:id="4609" w:author="Gary Sullivan" w:date="2021-02-04T17:41:00Z">
                  <w:rPr>
                    <w:rFonts w:ascii="Arial" w:eastAsia="Times New Roman" w:hAnsi="Arial" w:cs="Arial"/>
                    <w:color w:val="000000"/>
                    <w:sz w:val="16"/>
                    <w:szCs w:val="16"/>
                    <w:lang w:val="en-US"/>
                  </w:rPr>
                </w:rPrChange>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Change w:id="4610" w:author="Gary Sullivan" w:date="2021-02-04T17:41:00Z">
              <w:tcPr>
                <w:tcW w:w="360"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087F8686" w14:textId="77777777" w:rsidR="0062178E" w:rsidRPr="00402442" w:rsidRDefault="0062178E" w:rsidP="00402442">
            <w:pPr>
              <w:overflowPunct/>
              <w:autoSpaceDE/>
              <w:autoSpaceDN/>
              <w:spacing w:before="0"/>
              <w:jc w:val="center"/>
              <w:rPr>
                <w:rFonts w:eastAsia="Times New Roman"/>
                <w:color w:val="000000"/>
                <w:sz w:val="18"/>
                <w:szCs w:val="18"/>
                <w:lang w:val="en-US"/>
                <w:rPrChange w:id="4611" w:author="Gary Sullivan" w:date="2021-02-04T17:41:00Z">
                  <w:rPr>
                    <w:rFonts w:ascii="Arial" w:eastAsia="Times New Roman" w:hAnsi="Arial" w:cs="Arial"/>
                    <w:color w:val="000000"/>
                    <w:sz w:val="16"/>
                    <w:szCs w:val="16"/>
                    <w:lang w:val="en-US"/>
                  </w:rPr>
                </w:rPrChange>
              </w:rPr>
              <w:pPrChange w:id="4612" w:author="Gary Sullivan" w:date="2021-02-04T17:41:00Z">
                <w:pPr>
                  <w:overflowPunct/>
                  <w:autoSpaceDE/>
                  <w:autoSpaceDN/>
                  <w:spacing w:before="0"/>
                  <w:jc w:val="center"/>
                </w:pPr>
              </w:pPrChange>
            </w:pPr>
            <w:r w:rsidRPr="00402442">
              <w:rPr>
                <w:rFonts w:eastAsia="Times New Roman"/>
                <w:color w:val="000000"/>
                <w:sz w:val="18"/>
                <w:szCs w:val="18"/>
                <w:lang w:val="en-US"/>
                <w:rPrChange w:id="4613" w:author="Gary Sullivan" w:date="2021-02-04T17:41:00Z">
                  <w:rPr>
                    <w:rFonts w:ascii="Arial" w:eastAsia="Times New Roman" w:hAnsi="Arial" w:cs="Arial"/>
                    <w:color w:val="000000"/>
                    <w:sz w:val="16"/>
                    <w:szCs w:val="16"/>
                    <w:lang w:val="en-US"/>
                  </w:rPr>
                </w:rPrChange>
              </w:rPr>
              <w:t>102%</w:t>
            </w:r>
          </w:p>
        </w:tc>
      </w:tr>
      <w:tr w:rsidR="0062178E" w:rsidRPr="00402442" w14:paraId="7CF58DEE" w14:textId="77777777" w:rsidTr="00402442">
        <w:trPr>
          <w:trHeight w:val="255"/>
          <w:trPrChange w:id="4614"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615" w:author="Gary Sullivan" w:date="2021-02-04T17:41:00Z">
              <w:tcPr>
                <w:tcW w:w="498" w:type="pct"/>
                <w:tcBorders>
                  <w:top w:val="nil"/>
                  <w:left w:val="nil"/>
                  <w:bottom w:val="nil"/>
                  <w:right w:val="nil"/>
                </w:tcBorders>
                <w:shd w:val="clear" w:color="auto" w:fill="auto"/>
                <w:noWrap/>
                <w:vAlign w:val="center"/>
                <w:hideMark/>
              </w:tcPr>
            </w:tcPrChange>
          </w:tcPr>
          <w:p w14:paraId="1DF0A2C5" w14:textId="77777777" w:rsidR="0062178E" w:rsidRPr="00402442" w:rsidRDefault="0062178E" w:rsidP="00402442">
            <w:pPr>
              <w:overflowPunct/>
              <w:autoSpaceDE/>
              <w:autoSpaceDN/>
              <w:spacing w:before="0"/>
              <w:jc w:val="center"/>
              <w:rPr>
                <w:rFonts w:eastAsia="Times New Roman"/>
                <w:color w:val="000000"/>
                <w:sz w:val="18"/>
                <w:szCs w:val="18"/>
                <w:lang w:val="en-US"/>
                <w:rPrChange w:id="4616" w:author="Gary Sullivan" w:date="2021-02-04T17:41:00Z">
                  <w:rPr>
                    <w:rFonts w:ascii="Arial" w:eastAsia="Times New Roman" w:hAnsi="Arial" w:cs="Arial"/>
                    <w:color w:val="000000"/>
                    <w:sz w:val="16"/>
                    <w:szCs w:val="16"/>
                    <w:lang w:val="en-US"/>
                  </w:rPr>
                </w:rPrChange>
              </w:rPr>
              <w:pPrChange w:id="4617" w:author="Gary Sullivan" w:date="2021-02-04T17:41:00Z">
                <w:pPr>
                  <w:overflowPunct/>
                  <w:autoSpaceDE/>
                  <w:autoSpaceDN/>
                  <w:spacing w:before="0"/>
                  <w:jc w:val="center"/>
                </w:pPr>
              </w:pPrChange>
            </w:pPr>
          </w:p>
        </w:tc>
        <w:tc>
          <w:tcPr>
            <w:tcW w:w="467" w:type="pct"/>
            <w:tcBorders>
              <w:top w:val="nil"/>
              <w:left w:val="nil"/>
              <w:bottom w:val="nil"/>
              <w:right w:val="nil"/>
            </w:tcBorders>
            <w:shd w:val="clear" w:color="auto" w:fill="auto"/>
            <w:noWrap/>
            <w:vAlign w:val="center"/>
            <w:hideMark/>
            <w:tcPrChange w:id="4618" w:author="Gary Sullivan" w:date="2021-02-04T17:41:00Z">
              <w:tcPr>
                <w:tcW w:w="467" w:type="pct"/>
                <w:tcBorders>
                  <w:top w:val="nil"/>
                  <w:left w:val="nil"/>
                  <w:bottom w:val="nil"/>
                  <w:right w:val="nil"/>
                </w:tcBorders>
                <w:shd w:val="clear" w:color="auto" w:fill="auto"/>
                <w:noWrap/>
                <w:vAlign w:val="center"/>
                <w:hideMark/>
              </w:tcPr>
            </w:tcPrChange>
          </w:tcPr>
          <w:p w14:paraId="33A115AA" w14:textId="77777777" w:rsidR="0062178E" w:rsidRPr="00402442" w:rsidRDefault="0062178E" w:rsidP="00402442">
            <w:pPr>
              <w:overflowPunct/>
              <w:autoSpaceDE/>
              <w:autoSpaceDN/>
              <w:spacing w:before="0"/>
              <w:jc w:val="center"/>
              <w:rPr>
                <w:rFonts w:eastAsia="Times New Roman"/>
                <w:sz w:val="18"/>
                <w:szCs w:val="18"/>
                <w:lang w:val="en-US"/>
                <w:rPrChange w:id="4619" w:author="Gary Sullivan" w:date="2021-02-04T17:41:00Z">
                  <w:rPr>
                    <w:rFonts w:eastAsia="Times New Roman"/>
                    <w:sz w:val="16"/>
                    <w:szCs w:val="16"/>
                    <w:lang w:val="en-US"/>
                  </w:rPr>
                </w:rPrChange>
              </w:rPr>
              <w:pPrChange w:id="4620" w:author="Gary Sullivan" w:date="2021-02-04T17:41:00Z">
                <w:pPr>
                  <w:overflowPunct/>
                  <w:autoSpaceDE/>
                  <w:autoSpaceDN/>
                  <w:spacing w:before="0"/>
                  <w:jc w:val="center"/>
                </w:pPr>
              </w:pPrChange>
            </w:pPr>
          </w:p>
        </w:tc>
        <w:tc>
          <w:tcPr>
            <w:tcW w:w="615" w:type="pct"/>
            <w:tcBorders>
              <w:top w:val="nil"/>
              <w:left w:val="nil"/>
              <w:bottom w:val="nil"/>
              <w:right w:val="nil"/>
            </w:tcBorders>
            <w:shd w:val="clear" w:color="auto" w:fill="auto"/>
            <w:noWrap/>
            <w:vAlign w:val="center"/>
            <w:hideMark/>
            <w:tcPrChange w:id="4621" w:author="Gary Sullivan" w:date="2021-02-04T17:41:00Z">
              <w:tcPr>
                <w:tcW w:w="615" w:type="pct"/>
                <w:tcBorders>
                  <w:top w:val="nil"/>
                  <w:left w:val="nil"/>
                  <w:bottom w:val="nil"/>
                  <w:right w:val="nil"/>
                </w:tcBorders>
                <w:shd w:val="clear" w:color="auto" w:fill="auto"/>
                <w:noWrap/>
                <w:vAlign w:val="center"/>
                <w:hideMark/>
              </w:tcPr>
            </w:tcPrChange>
          </w:tcPr>
          <w:p w14:paraId="45C8FA24" w14:textId="77777777" w:rsidR="0062178E" w:rsidRPr="00402442" w:rsidRDefault="0062178E" w:rsidP="00402442">
            <w:pPr>
              <w:overflowPunct/>
              <w:autoSpaceDE/>
              <w:autoSpaceDN/>
              <w:spacing w:before="0"/>
              <w:jc w:val="center"/>
              <w:rPr>
                <w:rFonts w:eastAsia="Times New Roman"/>
                <w:sz w:val="18"/>
                <w:szCs w:val="18"/>
                <w:lang w:val="en-US"/>
                <w:rPrChange w:id="4622" w:author="Gary Sullivan" w:date="2021-02-04T17:41:00Z">
                  <w:rPr>
                    <w:rFonts w:eastAsia="Times New Roman"/>
                    <w:sz w:val="16"/>
                    <w:szCs w:val="16"/>
                    <w:lang w:val="en-US"/>
                  </w:rPr>
                </w:rPrChange>
              </w:rPr>
              <w:pPrChange w:id="4623" w:author="Gary Sullivan" w:date="2021-02-04T17:41:00Z">
                <w:pPr>
                  <w:overflowPunct/>
                  <w:autoSpaceDE/>
                  <w:autoSpaceDN/>
                  <w:spacing w:before="0"/>
                  <w:jc w:val="center"/>
                </w:pPr>
              </w:pPrChange>
            </w:pPr>
          </w:p>
        </w:tc>
        <w:tc>
          <w:tcPr>
            <w:tcW w:w="416" w:type="pct"/>
            <w:tcBorders>
              <w:top w:val="nil"/>
              <w:left w:val="nil"/>
              <w:bottom w:val="nil"/>
              <w:right w:val="nil"/>
            </w:tcBorders>
            <w:shd w:val="clear" w:color="auto" w:fill="auto"/>
            <w:noWrap/>
            <w:vAlign w:val="center"/>
            <w:hideMark/>
            <w:tcPrChange w:id="4624" w:author="Gary Sullivan" w:date="2021-02-04T17:41:00Z">
              <w:tcPr>
                <w:tcW w:w="416" w:type="pct"/>
                <w:tcBorders>
                  <w:top w:val="nil"/>
                  <w:left w:val="nil"/>
                  <w:bottom w:val="nil"/>
                  <w:right w:val="nil"/>
                </w:tcBorders>
                <w:shd w:val="clear" w:color="auto" w:fill="auto"/>
                <w:noWrap/>
                <w:vAlign w:val="center"/>
                <w:hideMark/>
              </w:tcPr>
            </w:tcPrChange>
          </w:tcPr>
          <w:p w14:paraId="4A3119AF" w14:textId="77777777" w:rsidR="0062178E" w:rsidRPr="00402442" w:rsidRDefault="0062178E" w:rsidP="00402442">
            <w:pPr>
              <w:overflowPunct/>
              <w:autoSpaceDE/>
              <w:autoSpaceDN/>
              <w:spacing w:before="0"/>
              <w:jc w:val="center"/>
              <w:rPr>
                <w:rFonts w:eastAsia="Times New Roman"/>
                <w:sz w:val="18"/>
                <w:szCs w:val="18"/>
                <w:lang w:val="en-US"/>
                <w:rPrChange w:id="4625" w:author="Gary Sullivan" w:date="2021-02-04T17:41:00Z">
                  <w:rPr>
                    <w:rFonts w:eastAsia="Times New Roman"/>
                    <w:sz w:val="16"/>
                    <w:szCs w:val="16"/>
                    <w:lang w:val="en-US"/>
                  </w:rPr>
                </w:rPrChange>
              </w:rPr>
              <w:pPrChange w:id="4626" w:author="Gary Sullivan" w:date="2021-02-04T17:41:00Z">
                <w:pPr>
                  <w:overflowPunct/>
                  <w:autoSpaceDE/>
                  <w:autoSpaceDN/>
                  <w:spacing w:before="0"/>
                  <w:jc w:val="center"/>
                </w:pPr>
              </w:pPrChange>
            </w:pPr>
          </w:p>
        </w:tc>
        <w:tc>
          <w:tcPr>
            <w:tcW w:w="467" w:type="pct"/>
            <w:tcBorders>
              <w:top w:val="nil"/>
              <w:left w:val="nil"/>
              <w:bottom w:val="nil"/>
              <w:right w:val="nil"/>
            </w:tcBorders>
            <w:shd w:val="clear" w:color="auto" w:fill="auto"/>
            <w:noWrap/>
            <w:vAlign w:val="center"/>
            <w:hideMark/>
            <w:tcPrChange w:id="4627" w:author="Gary Sullivan" w:date="2021-02-04T17:41:00Z">
              <w:tcPr>
                <w:tcW w:w="467" w:type="pct"/>
                <w:tcBorders>
                  <w:top w:val="nil"/>
                  <w:left w:val="nil"/>
                  <w:bottom w:val="nil"/>
                  <w:right w:val="nil"/>
                </w:tcBorders>
                <w:shd w:val="clear" w:color="auto" w:fill="auto"/>
                <w:noWrap/>
                <w:vAlign w:val="center"/>
                <w:hideMark/>
              </w:tcPr>
            </w:tcPrChange>
          </w:tcPr>
          <w:p w14:paraId="58B329E9" w14:textId="77777777" w:rsidR="0062178E" w:rsidRPr="00402442" w:rsidRDefault="0062178E" w:rsidP="00402442">
            <w:pPr>
              <w:overflowPunct/>
              <w:autoSpaceDE/>
              <w:autoSpaceDN/>
              <w:spacing w:before="0"/>
              <w:jc w:val="center"/>
              <w:rPr>
                <w:rFonts w:eastAsia="Times New Roman"/>
                <w:sz w:val="18"/>
                <w:szCs w:val="18"/>
                <w:lang w:val="en-US"/>
                <w:rPrChange w:id="4628" w:author="Gary Sullivan" w:date="2021-02-04T17:41:00Z">
                  <w:rPr>
                    <w:rFonts w:eastAsia="Times New Roman"/>
                    <w:sz w:val="16"/>
                    <w:szCs w:val="16"/>
                    <w:lang w:val="en-US"/>
                  </w:rPr>
                </w:rPrChange>
              </w:rPr>
              <w:pPrChange w:id="4629" w:author="Gary Sullivan" w:date="2021-02-04T17:41:00Z">
                <w:pPr>
                  <w:overflowPunct/>
                  <w:autoSpaceDE/>
                  <w:autoSpaceDN/>
                  <w:spacing w:before="0"/>
                  <w:jc w:val="center"/>
                </w:pPr>
              </w:pPrChange>
            </w:pPr>
          </w:p>
        </w:tc>
        <w:tc>
          <w:tcPr>
            <w:tcW w:w="467" w:type="pct"/>
            <w:tcBorders>
              <w:top w:val="nil"/>
              <w:left w:val="nil"/>
              <w:bottom w:val="nil"/>
              <w:right w:val="nil"/>
            </w:tcBorders>
            <w:shd w:val="clear" w:color="auto" w:fill="auto"/>
            <w:noWrap/>
            <w:vAlign w:val="center"/>
            <w:hideMark/>
            <w:tcPrChange w:id="4630" w:author="Gary Sullivan" w:date="2021-02-04T17:41:00Z">
              <w:tcPr>
                <w:tcW w:w="467" w:type="pct"/>
                <w:tcBorders>
                  <w:top w:val="nil"/>
                  <w:left w:val="nil"/>
                  <w:bottom w:val="nil"/>
                  <w:right w:val="nil"/>
                </w:tcBorders>
                <w:shd w:val="clear" w:color="auto" w:fill="auto"/>
                <w:noWrap/>
                <w:vAlign w:val="center"/>
                <w:hideMark/>
              </w:tcPr>
            </w:tcPrChange>
          </w:tcPr>
          <w:p w14:paraId="6C5BB997" w14:textId="77777777" w:rsidR="0062178E" w:rsidRPr="00402442" w:rsidRDefault="0062178E" w:rsidP="00402442">
            <w:pPr>
              <w:overflowPunct/>
              <w:autoSpaceDE/>
              <w:autoSpaceDN/>
              <w:spacing w:before="0"/>
              <w:jc w:val="center"/>
              <w:rPr>
                <w:rFonts w:eastAsia="Times New Roman"/>
                <w:sz w:val="18"/>
                <w:szCs w:val="18"/>
                <w:lang w:val="en-US"/>
                <w:rPrChange w:id="4631" w:author="Gary Sullivan" w:date="2021-02-04T17:41:00Z">
                  <w:rPr>
                    <w:rFonts w:eastAsia="Times New Roman"/>
                    <w:sz w:val="16"/>
                    <w:szCs w:val="16"/>
                    <w:lang w:val="en-US"/>
                  </w:rPr>
                </w:rPrChange>
              </w:rPr>
              <w:pPrChange w:id="4632" w:author="Gary Sullivan" w:date="2021-02-04T17:41:00Z">
                <w:pPr>
                  <w:overflowPunct/>
                  <w:autoSpaceDE/>
                  <w:autoSpaceDN/>
                  <w:spacing w:before="0"/>
                  <w:jc w:val="center"/>
                </w:pPr>
              </w:pPrChange>
            </w:pPr>
          </w:p>
        </w:tc>
        <w:tc>
          <w:tcPr>
            <w:tcW w:w="416" w:type="pct"/>
            <w:tcBorders>
              <w:top w:val="nil"/>
              <w:left w:val="nil"/>
              <w:bottom w:val="nil"/>
              <w:right w:val="nil"/>
            </w:tcBorders>
            <w:shd w:val="clear" w:color="auto" w:fill="auto"/>
            <w:noWrap/>
            <w:vAlign w:val="center"/>
            <w:hideMark/>
            <w:tcPrChange w:id="4633" w:author="Gary Sullivan" w:date="2021-02-04T17:41:00Z">
              <w:tcPr>
                <w:tcW w:w="416" w:type="pct"/>
                <w:tcBorders>
                  <w:top w:val="nil"/>
                  <w:left w:val="nil"/>
                  <w:bottom w:val="nil"/>
                  <w:right w:val="nil"/>
                </w:tcBorders>
                <w:shd w:val="clear" w:color="auto" w:fill="auto"/>
                <w:noWrap/>
                <w:vAlign w:val="center"/>
                <w:hideMark/>
              </w:tcPr>
            </w:tcPrChange>
          </w:tcPr>
          <w:p w14:paraId="15EBCFEB" w14:textId="77777777" w:rsidR="0062178E" w:rsidRPr="00402442" w:rsidRDefault="0062178E" w:rsidP="00402442">
            <w:pPr>
              <w:overflowPunct/>
              <w:autoSpaceDE/>
              <w:autoSpaceDN/>
              <w:spacing w:before="0"/>
              <w:jc w:val="center"/>
              <w:rPr>
                <w:rFonts w:eastAsia="Times New Roman"/>
                <w:sz w:val="18"/>
                <w:szCs w:val="18"/>
                <w:lang w:val="en-US"/>
                <w:rPrChange w:id="4634" w:author="Gary Sullivan" w:date="2021-02-04T17:41:00Z">
                  <w:rPr>
                    <w:rFonts w:eastAsia="Times New Roman"/>
                    <w:sz w:val="16"/>
                    <w:szCs w:val="16"/>
                    <w:lang w:val="en-US"/>
                  </w:rPr>
                </w:rPrChange>
              </w:rPr>
              <w:pPrChange w:id="4635" w:author="Gary Sullivan" w:date="2021-02-04T17:41:00Z">
                <w:pPr>
                  <w:overflowPunct/>
                  <w:autoSpaceDE/>
                  <w:autoSpaceDN/>
                  <w:spacing w:before="0"/>
                  <w:jc w:val="center"/>
                </w:pPr>
              </w:pPrChange>
            </w:pPr>
          </w:p>
        </w:tc>
        <w:tc>
          <w:tcPr>
            <w:tcW w:w="467" w:type="pct"/>
            <w:tcBorders>
              <w:top w:val="nil"/>
              <w:left w:val="nil"/>
              <w:bottom w:val="nil"/>
              <w:right w:val="nil"/>
            </w:tcBorders>
            <w:shd w:val="clear" w:color="auto" w:fill="auto"/>
            <w:noWrap/>
            <w:vAlign w:val="center"/>
            <w:hideMark/>
            <w:tcPrChange w:id="4636" w:author="Gary Sullivan" w:date="2021-02-04T17:41:00Z">
              <w:tcPr>
                <w:tcW w:w="467" w:type="pct"/>
                <w:tcBorders>
                  <w:top w:val="nil"/>
                  <w:left w:val="nil"/>
                  <w:bottom w:val="nil"/>
                  <w:right w:val="nil"/>
                </w:tcBorders>
                <w:shd w:val="clear" w:color="auto" w:fill="auto"/>
                <w:noWrap/>
                <w:vAlign w:val="center"/>
                <w:hideMark/>
              </w:tcPr>
            </w:tcPrChange>
          </w:tcPr>
          <w:p w14:paraId="129419CE" w14:textId="77777777" w:rsidR="0062178E" w:rsidRPr="00402442" w:rsidRDefault="0062178E" w:rsidP="00402442">
            <w:pPr>
              <w:overflowPunct/>
              <w:autoSpaceDE/>
              <w:autoSpaceDN/>
              <w:spacing w:before="0"/>
              <w:jc w:val="center"/>
              <w:rPr>
                <w:rFonts w:eastAsia="Times New Roman"/>
                <w:sz w:val="18"/>
                <w:szCs w:val="18"/>
                <w:lang w:val="en-US"/>
                <w:rPrChange w:id="4637" w:author="Gary Sullivan" w:date="2021-02-04T17:41:00Z">
                  <w:rPr>
                    <w:rFonts w:eastAsia="Times New Roman"/>
                    <w:sz w:val="16"/>
                    <w:szCs w:val="16"/>
                    <w:lang w:val="en-US"/>
                  </w:rPr>
                </w:rPrChange>
              </w:rPr>
              <w:pPrChange w:id="4638" w:author="Gary Sullivan" w:date="2021-02-04T17:41:00Z">
                <w:pPr>
                  <w:overflowPunct/>
                  <w:autoSpaceDE/>
                  <w:autoSpaceDN/>
                  <w:spacing w:before="0"/>
                  <w:jc w:val="center"/>
                </w:pPr>
              </w:pPrChange>
            </w:pPr>
          </w:p>
        </w:tc>
        <w:tc>
          <w:tcPr>
            <w:tcW w:w="467" w:type="pct"/>
            <w:tcBorders>
              <w:top w:val="nil"/>
              <w:left w:val="nil"/>
              <w:bottom w:val="nil"/>
              <w:right w:val="nil"/>
            </w:tcBorders>
            <w:shd w:val="clear" w:color="auto" w:fill="auto"/>
            <w:noWrap/>
            <w:vAlign w:val="center"/>
            <w:hideMark/>
            <w:tcPrChange w:id="4639" w:author="Gary Sullivan" w:date="2021-02-04T17:41:00Z">
              <w:tcPr>
                <w:tcW w:w="467" w:type="pct"/>
                <w:tcBorders>
                  <w:top w:val="nil"/>
                  <w:left w:val="nil"/>
                  <w:bottom w:val="nil"/>
                  <w:right w:val="nil"/>
                </w:tcBorders>
                <w:shd w:val="clear" w:color="auto" w:fill="auto"/>
                <w:noWrap/>
                <w:vAlign w:val="center"/>
                <w:hideMark/>
              </w:tcPr>
            </w:tcPrChange>
          </w:tcPr>
          <w:p w14:paraId="56AEA67D" w14:textId="77777777" w:rsidR="0062178E" w:rsidRPr="00402442" w:rsidRDefault="0062178E" w:rsidP="00402442">
            <w:pPr>
              <w:overflowPunct/>
              <w:autoSpaceDE/>
              <w:autoSpaceDN/>
              <w:spacing w:before="0"/>
              <w:jc w:val="center"/>
              <w:rPr>
                <w:rFonts w:eastAsia="Times New Roman"/>
                <w:sz w:val="18"/>
                <w:szCs w:val="18"/>
                <w:lang w:val="en-US"/>
                <w:rPrChange w:id="4640" w:author="Gary Sullivan" w:date="2021-02-04T17:41:00Z">
                  <w:rPr>
                    <w:rFonts w:eastAsia="Times New Roman"/>
                    <w:sz w:val="16"/>
                    <w:szCs w:val="16"/>
                    <w:lang w:val="en-US"/>
                  </w:rPr>
                </w:rPrChange>
              </w:rPr>
              <w:pPrChange w:id="4641" w:author="Gary Sullivan" w:date="2021-02-04T17:41:00Z">
                <w:pPr>
                  <w:overflowPunct/>
                  <w:autoSpaceDE/>
                  <w:autoSpaceDN/>
                  <w:spacing w:before="0"/>
                  <w:jc w:val="center"/>
                </w:pPr>
              </w:pPrChange>
            </w:pPr>
          </w:p>
        </w:tc>
        <w:tc>
          <w:tcPr>
            <w:tcW w:w="360" w:type="pct"/>
            <w:tcBorders>
              <w:top w:val="nil"/>
              <w:left w:val="nil"/>
              <w:bottom w:val="nil"/>
              <w:right w:val="nil"/>
            </w:tcBorders>
            <w:shd w:val="clear" w:color="auto" w:fill="auto"/>
            <w:noWrap/>
            <w:vAlign w:val="center"/>
            <w:hideMark/>
            <w:tcPrChange w:id="4642" w:author="Gary Sullivan" w:date="2021-02-04T17:41:00Z">
              <w:tcPr>
                <w:tcW w:w="360" w:type="pct"/>
                <w:tcBorders>
                  <w:top w:val="nil"/>
                  <w:left w:val="nil"/>
                  <w:bottom w:val="nil"/>
                  <w:right w:val="nil"/>
                </w:tcBorders>
                <w:shd w:val="clear" w:color="auto" w:fill="auto"/>
                <w:noWrap/>
                <w:vAlign w:val="center"/>
                <w:hideMark/>
              </w:tcPr>
            </w:tcPrChange>
          </w:tcPr>
          <w:p w14:paraId="0535DB29" w14:textId="77777777" w:rsidR="0062178E" w:rsidRPr="00402442" w:rsidRDefault="0062178E" w:rsidP="00402442">
            <w:pPr>
              <w:overflowPunct/>
              <w:autoSpaceDE/>
              <w:autoSpaceDN/>
              <w:spacing w:before="0"/>
              <w:jc w:val="center"/>
              <w:rPr>
                <w:rFonts w:eastAsia="Times New Roman"/>
                <w:sz w:val="18"/>
                <w:szCs w:val="18"/>
                <w:lang w:val="en-US"/>
                <w:rPrChange w:id="4643" w:author="Gary Sullivan" w:date="2021-02-04T17:41:00Z">
                  <w:rPr>
                    <w:rFonts w:eastAsia="Times New Roman"/>
                    <w:sz w:val="16"/>
                    <w:szCs w:val="16"/>
                    <w:lang w:val="en-US"/>
                  </w:rPr>
                </w:rPrChange>
              </w:rPr>
              <w:pPrChange w:id="4644" w:author="Gary Sullivan" w:date="2021-02-04T17:41:00Z">
                <w:pPr>
                  <w:overflowPunct/>
                  <w:autoSpaceDE/>
                  <w:autoSpaceDN/>
                  <w:spacing w:before="0"/>
                  <w:jc w:val="center"/>
                </w:pPr>
              </w:pPrChange>
            </w:pPr>
          </w:p>
        </w:tc>
        <w:tc>
          <w:tcPr>
            <w:tcW w:w="360" w:type="pct"/>
            <w:tcBorders>
              <w:top w:val="nil"/>
              <w:left w:val="nil"/>
              <w:bottom w:val="nil"/>
              <w:right w:val="nil"/>
            </w:tcBorders>
            <w:shd w:val="clear" w:color="auto" w:fill="auto"/>
            <w:noWrap/>
            <w:vAlign w:val="center"/>
            <w:hideMark/>
            <w:tcPrChange w:id="4645" w:author="Gary Sullivan" w:date="2021-02-04T17:41:00Z">
              <w:tcPr>
                <w:tcW w:w="360" w:type="pct"/>
                <w:tcBorders>
                  <w:top w:val="nil"/>
                  <w:left w:val="nil"/>
                  <w:bottom w:val="nil"/>
                  <w:right w:val="nil"/>
                </w:tcBorders>
                <w:shd w:val="clear" w:color="auto" w:fill="auto"/>
                <w:noWrap/>
                <w:vAlign w:val="center"/>
                <w:hideMark/>
              </w:tcPr>
            </w:tcPrChange>
          </w:tcPr>
          <w:p w14:paraId="7E256DE3" w14:textId="77777777" w:rsidR="0062178E" w:rsidRPr="00402442" w:rsidRDefault="0062178E" w:rsidP="00402442">
            <w:pPr>
              <w:overflowPunct/>
              <w:autoSpaceDE/>
              <w:autoSpaceDN/>
              <w:spacing w:before="0"/>
              <w:jc w:val="center"/>
              <w:rPr>
                <w:rFonts w:eastAsia="Times New Roman"/>
                <w:sz w:val="18"/>
                <w:szCs w:val="18"/>
                <w:lang w:val="en-US"/>
                <w:rPrChange w:id="4646" w:author="Gary Sullivan" w:date="2021-02-04T17:41:00Z">
                  <w:rPr>
                    <w:rFonts w:eastAsia="Times New Roman"/>
                    <w:sz w:val="16"/>
                    <w:szCs w:val="16"/>
                    <w:lang w:val="en-US"/>
                  </w:rPr>
                </w:rPrChange>
              </w:rPr>
              <w:pPrChange w:id="4647" w:author="Gary Sullivan" w:date="2021-02-04T17:41:00Z">
                <w:pPr>
                  <w:overflowPunct/>
                  <w:autoSpaceDE/>
                  <w:autoSpaceDN/>
                  <w:spacing w:before="0"/>
                  <w:jc w:val="center"/>
                </w:pPr>
              </w:pPrChange>
            </w:pPr>
          </w:p>
        </w:tc>
      </w:tr>
      <w:tr w:rsidR="0062178E" w:rsidRPr="00402442" w14:paraId="5BC76732" w14:textId="77777777" w:rsidTr="00402442">
        <w:trPr>
          <w:trHeight w:val="255"/>
          <w:trPrChange w:id="4648"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649" w:author="Gary Sullivan" w:date="2021-02-04T17:41:00Z">
              <w:tcPr>
                <w:tcW w:w="498" w:type="pct"/>
                <w:tcBorders>
                  <w:top w:val="nil"/>
                  <w:left w:val="nil"/>
                  <w:bottom w:val="nil"/>
                  <w:right w:val="nil"/>
                </w:tcBorders>
                <w:shd w:val="clear" w:color="auto" w:fill="auto"/>
                <w:noWrap/>
                <w:vAlign w:val="center"/>
                <w:hideMark/>
              </w:tcPr>
            </w:tcPrChange>
          </w:tcPr>
          <w:p w14:paraId="7352D606" w14:textId="77777777" w:rsidR="0062178E" w:rsidRPr="00402442" w:rsidRDefault="0062178E" w:rsidP="00402442">
            <w:pPr>
              <w:keepNext/>
              <w:overflowPunct/>
              <w:autoSpaceDE/>
              <w:autoSpaceDN/>
              <w:spacing w:before="0"/>
              <w:jc w:val="center"/>
              <w:rPr>
                <w:rFonts w:eastAsia="Times New Roman"/>
                <w:sz w:val="18"/>
                <w:szCs w:val="18"/>
                <w:lang w:val="en-US"/>
                <w:rPrChange w:id="4650" w:author="Gary Sullivan" w:date="2021-02-04T17:41:00Z">
                  <w:rPr>
                    <w:rFonts w:eastAsia="Times New Roman"/>
                    <w:sz w:val="16"/>
                    <w:szCs w:val="16"/>
                    <w:lang w:val="en-US"/>
                  </w:rPr>
                </w:rPrChange>
              </w:rPr>
              <w:pPrChange w:id="4651" w:author="Gary Sullivan" w:date="2021-02-04T17:41:00Z">
                <w:pPr>
                  <w:overflowPunct/>
                  <w:autoSpaceDE/>
                  <w:autoSpaceDN/>
                  <w:spacing w:before="0"/>
                  <w:jc w:val="center"/>
                </w:pPr>
              </w:pPrChange>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4652" w:author="Gary Sullivan" w:date="2021-02-04T17:41:00Z">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BE99A0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53" w:author="Gary Sullivan" w:date="2021-02-04T17:41:00Z">
                  <w:rPr>
                    <w:rFonts w:ascii="Arial" w:eastAsia="Times New Roman" w:hAnsi="Arial" w:cs="Arial"/>
                    <w:b/>
                    <w:bCs/>
                    <w:color w:val="000000"/>
                    <w:sz w:val="16"/>
                    <w:szCs w:val="16"/>
                    <w:lang w:val="en-US"/>
                  </w:rPr>
                </w:rPrChange>
              </w:rPr>
              <w:pPrChange w:id="4654"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55" w:author="Gary Sullivan" w:date="2021-02-04T17:41:00Z">
                  <w:rPr>
                    <w:rFonts w:ascii="Arial" w:eastAsia="Times New Roman" w:hAnsi="Arial" w:cs="Arial"/>
                    <w:b/>
                    <w:bCs/>
                    <w:color w:val="000000"/>
                    <w:sz w:val="16"/>
                    <w:szCs w:val="16"/>
                    <w:lang w:val="en-US"/>
                  </w:rPr>
                </w:rPrChange>
              </w:rPr>
              <w:t>Random Access</w:t>
            </w:r>
          </w:p>
        </w:tc>
      </w:tr>
      <w:tr w:rsidR="0062178E" w:rsidRPr="00402442" w14:paraId="790F27FC" w14:textId="77777777" w:rsidTr="00402442">
        <w:trPr>
          <w:trHeight w:val="255"/>
          <w:trPrChange w:id="4656"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657" w:author="Gary Sullivan" w:date="2021-02-04T17:41:00Z">
              <w:tcPr>
                <w:tcW w:w="498" w:type="pct"/>
                <w:tcBorders>
                  <w:top w:val="nil"/>
                  <w:left w:val="nil"/>
                  <w:bottom w:val="nil"/>
                  <w:right w:val="nil"/>
                </w:tcBorders>
                <w:shd w:val="clear" w:color="auto" w:fill="auto"/>
                <w:noWrap/>
                <w:vAlign w:val="center"/>
                <w:hideMark/>
              </w:tcPr>
            </w:tcPrChange>
          </w:tcPr>
          <w:p w14:paraId="0BCEC2C8"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58" w:author="Gary Sullivan" w:date="2021-02-04T17:41:00Z">
                  <w:rPr>
                    <w:rFonts w:ascii="Arial" w:eastAsia="Times New Roman" w:hAnsi="Arial" w:cs="Arial"/>
                    <w:b/>
                    <w:bCs/>
                    <w:color w:val="000000"/>
                    <w:sz w:val="16"/>
                    <w:szCs w:val="16"/>
                    <w:lang w:val="en-US"/>
                  </w:rPr>
                </w:rPrChange>
              </w:rPr>
              <w:pPrChange w:id="4659" w:author="Gary Sullivan" w:date="2021-02-04T17:41:00Z">
                <w:pPr>
                  <w:overflowPunct/>
                  <w:autoSpaceDE/>
                  <w:autoSpaceDN/>
                  <w:spacing w:before="0"/>
                  <w:jc w:val="center"/>
                </w:pPr>
              </w:pPrChange>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Change w:id="4660" w:author="Gary Sullivan" w:date="2021-02-04T17:41:00Z">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16132F6D"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61" w:author="Gary Sullivan" w:date="2021-02-04T17:41:00Z">
                  <w:rPr>
                    <w:rFonts w:ascii="Arial" w:eastAsia="Times New Roman" w:hAnsi="Arial" w:cs="Arial"/>
                    <w:b/>
                    <w:bCs/>
                    <w:color w:val="000000"/>
                    <w:sz w:val="16"/>
                    <w:szCs w:val="16"/>
                    <w:lang w:val="en-US"/>
                  </w:rPr>
                </w:rPrChange>
              </w:rPr>
              <w:pPrChange w:id="4662"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63" w:author="Gary Sullivan" w:date="2021-02-04T17:41:00Z">
                  <w:rPr>
                    <w:rFonts w:ascii="Arial" w:eastAsia="Times New Roman" w:hAnsi="Arial" w:cs="Arial"/>
                    <w:b/>
                    <w:bCs/>
                    <w:color w:val="000000"/>
                    <w:sz w:val="16"/>
                    <w:szCs w:val="16"/>
                    <w:lang w:val="en-US"/>
                  </w:rPr>
                </w:rPrChange>
              </w:rPr>
              <w:t>Over VTM-10.0</w:t>
            </w:r>
          </w:p>
        </w:tc>
      </w:tr>
      <w:tr w:rsidR="0062178E" w:rsidRPr="00402442" w14:paraId="7CA0CE53" w14:textId="77777777" w:rsidTr="00402442">
        <w:trPr>
          <w:trHeight w:val="255"/>
          <w:trPrChange w:id="4664" w:author="Gary Sullivan" w:date="2021-02-04T17:41:00Z">
            <w:trPr>
              <w:trHeight w:val="255"/>
            </w:trPr>
          </w:trPrChange>
        </w:trPr>
        <w:tc>
          <w:tcPr>
            <w:tcW w:w="498" w:type="pct"/>
            <w:tcBorders>
              <w:top w:val="nil"/>
              <w:left w:val="nil"/>
              <w:bottom w:val="nil"/>
              <w:right w:val="nil"/>
            </w:tcBorders>
            <w:shd w:val="clear" w:color="auto" w:fill="auto"/>
            <w:noWrap/>
            <w:vAlign w:val="center"/>
            <w:hideMark/>
            <w:tcPrChange w:id="4665" w:author="Gary Sullivan" w:date="2021-02-04T17:41:00Z">
              <w:tcPr>
                <w:tcW w:w="498" w:type="pct"/>
                <w:tcBorders>
                  <w:top w:val="nil"/>
                  <w:left w:val="nil"/>
                  <w:bottom w:val="nil"/>
                  <w:right w:val="nil"/>
                </w:tcBorders>
                <w:shd w:val="clear" w:color="auto" w:fill="auto"/>
                <w:noWrap/>
                <w:vAlign w:val="center"/>
                <w:hideMark/>
              </w:tcPr>
            </w:tcPrChange>
          </w:tcPr>
          <w:p w14:paraId="557DE203"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66" w:author="Gary Sullivan" w:date="2021-02-04T17:41:00Z">
                  <w:rPr>
                    <w:rFonts w:ascii="Arial" w:eastAsia="Times New Roman" w:hAnsi="Arial" w:cs="Arial"/>
                    <w:b/>
                    <w:bCs/>
                    <w:color w:val="000000"/>
                    <w:sz w:val="16"/>
                    <w:szCs w:val="16"/>
                    <w:lang w:val="en-US"/>
                  </w:rPr>
                </w:rPrChange>
              </w:rPr>
              <w:pPrChange w:id="4667" w:author="Gary Sullivan" w:date="2021-02-04T17:41:00Z">
                <w:pPr>
                  <w:overflowPunct/>
                  <w:autoSpaceDE/>
                  <w:autoSpaceDN/>
                  <w:spacing w:before="0"/>
                  <w:jc w:val="center"/>
                </w:pPr>
              </w:pPrChange>
            </w:pPr>
          </w:p>
        </w:tc>
        <w:tc>
          <w:tcPr>
            <w:tcW w:w="467" w:type="pct"/>
            <w:tcBorders>
              <w:top w:val="nil"/>
              <w:left w:val="single" w:sz="8" w:space="0" w:color="auto"/>
              <w:bottom w:val="nil"/>
              <w:right w:val="nil"/>
            </w:tcBorders>
            <w:shd w:val="clear" w:color="auto" w:fill="auto"/>
            <w:noWrap/>
            <w:vAlign w:val="center"/>
            <w:hideMark/>
            <w:tcPrChange w:id="4668" w:author="Gary Sullivan" w:date="2021-02-04T17:41:00Z">
              <w:tcPr>
                <w:tcW w:w="467" w:type="pct"/>
                <w:tcBorders>
                  <w:top w:val="nil"/>
                  <w:left w:val="single" w:sz="8" w:space="0" w:color="auto"/>
                  <w:bottom w:val="nil"/>
                  <w:right w:val="nil"/>
                </w:tcBorders>
                <w:shd w:val="clear" w:color="auto" w:fill="auto"/>
                <w:noWrap/>
                <w:vAlign w:val="center"/>
                <w:hideMark/>
              </w:tcPr>
            </w:tcPrChange>
          </w:tcPr>
          <w:p w14:paraId="5954637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69" w:author="Gary Sullivan" w:date="2021-02-04T17:41:00Z">
                  <w:rPr>
                    <w:rFonts w:ascii="Arial" w:eastAsia="Times New Roman" w:hAnsi="Arial" w:cs="Arial"/>
                    <w:b/>
                    <w:bCs/>
                    <w:color w:val="000000"/>
                    <w:sz w:val="16"/>
                    <w:szCs w:val="16"/>
                    <w:lang w:val="en-US"/>
                  </w:rPr>
                </w:rPrChange>
              </w:rPr>
              <w:pPrChange w:id="4670"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71" w:author="Gary Sullivan" w:date="2021-02-04T17:41:00Z">
                  <w:rPr>
                    <w:rFonts w:ascii="Arial" w:eastAsia="Times New Roman" w:hAnsi="Arial" w:cs="Arial"/>
                    <w:b/>
                    <w:bCs/>
                    <w:color w:val="000000"/>
                    <w:sz w:val="16"/>
                    <w:szCs w:val="16"/>
                    <w:lang w:val="en-US"/>
                  </w:rPr>
                </w:rPrChange>
              </w:rPr>
              <w:t> </w:t>
            </w:r>
          </w:p>
        </w:tc>
        <w:tc>
          <w:tcPr>
            <w:tcW w:w="615" w:type="pct"/>
            <w:tcBorders>
              <w:top w:val="nil"/>
              <w:left w:val="nil"/>
              <w:bottom w:val="nil"/>
              <w:right w:val="nil"/>
            </w:tcBorders>
            <w:shd w:val="clear" w:color="auto" w:fill="auto"/>
            <w:noWrap/>
            <w:vAlign w:val="center"/>
            <w:hideMark/>
            <w:tcPrChange w:id="4672" w:author="Gary Sullivan" w:date="2021-02-04T17:41:00Z">
              <w:tcPr>
                <w:tcW w:w="615" w:type="pct"/>
                <w:tcBorders>
                  <w:top w:val="nil"/>
                  <w:left w:val="nil"/>
                  <w:bottom w:val="nil"/>
                  <w:right w:val="nil"/>
                </w:tcBorders>
                <w:shd w:val="clear" w:color="auto" w:fill="auto"/>
                <w:noWrap/>
                <w:vAlign w:val="center"/>
                <w:hideMark/>
              </w:tcPr>
            </w:tcPrChange>
          </w:tcPr>
          <w:p w14:paraId="15795016"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73" w:author="Gary Sullivan" w:date="2021-02-04T17:41:00Z">
                  <w:rPr>
                    <w:rFonts w:ascii="Arial" w:eastAsia="Times New Roman" w:hAnsi="Arial" w:cs="Arial"/>
                    <w:b/>
                    <w:bCs/>
                    <w:color w:val="000000"/>
                    <w:sz w:val="16"/>
                    <w:szCs w:val="16"/>
                    <w:lang w:val="en-US"/>
                  </w:rPr>
                </w:rPrChange>
              </w:rPr>
              <w:pPrChange w:id="4674" w:author="Gary Sullivan" w:date="2021-02-04T17:41:00Z">
                <w:pPr>
                  <w:overflowPunct/>
                  <w:autoSpaceDE/>
                  <w:autoSpaceDN/>
                  <w:spacing w:before="0"/>
                  <w:jc w:val="center"/>
                </w:pPr>
              </w:pPrChange>
            </w:pPr>
          </w:p>
        </w:tc>
        <w:tc>
          <w:tcPr>
            <w:tcW w:w="1350" w:type="pct"/>
            <w:gridSpan w:val="3"/>
            <w:tcBorders>
              <w:top w:val="nil"/>
              <w:left w:val="single" w:sz="4" w:space="0" w:color="auto"/>
              <w:bottom w:val="nil"/>
              <w:right w:val="single" w:sz="4" w:space="0" w:color="auto"/>
            </w:tcBorders>
            <w:shd w:val="clear" w:color="auto" w:fill="auto"/>
            <w:noWrap/>
            <w:vAlign w:val="center"/>
            <w:hideMark/>
            <w:tcPrChange w:id="4675" w:author="Gary Sullivan" w:date="2021-02-04T17:41:00Z">
              <w:tcPr>
                <w:tcW w:w="1350" w:type="pct"/>
                <w:gridSpan w:val="3"/>
                <w:tcBorders>
                  <w:top w:val="nil"/>
                  <w:left w:val="single" w:sz="4" w:space="0" w:color="auto"/>
                  <w:bottom w:val="nil"/>
                  <w:right w:val="single" w:sz="4" w:space="0" w:color="auto"/>
                </w:tcBorders>
                <w:shd w:val="clear" w:color="auto" w:fill="auto"/>
                <w:noWrap/>
                <w:vAlign w:val="center"/>
                <w:hideMark/>
              </w:tcPr>
            </w:tcPrChange>
          </w:tcPr>
          <w:p w14:paraId="6A020CC5"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76" w:author="Gary Sullivan" w:date="2021-02-04T17:41:00Z">
                  <w:rPr>
                    <w:rFonts w:ascii="Arial" w:eastAsia="Times New Roman" w:hAnsi="Arial" w:cs="Arial"/>
                    <w:b/>
                    <w:bCs/>
                    <w:color w:val="000000"/>
                    <w:sz w:val="16"/>
                    <w:szCs w:val="16"/>
                    <w:lang w:val="en-US"/>
                  </w:rPr>
                </w:rPrChange>
              </w:rPr>
              <w:pPrChange w:id="4677"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78" w:author="Gary Sullivan" w:date="2021-02-04T17:41:00Z">
                  <w:rPr>
                    <w:rFonts w:ascii="Arial" w:eastAsia="Times New Roman" w:hAnsi="Arial" w:cs="Arial"/>
                    <w:b/>
                    <w:bCs/>
                    <w:color w:val="000000"/>
                    <w:sz w:val="16"/>
                    <w:szCs w:val="16"/>
                    <w:lang w:val="en-US"/>
                  </w:rPr>
                </w:rPrChange>
              </w:rPr>
              <w:t>wPSNR</w:t>
            </w:r>
          </w:p>
        </w:tc>
        <w:tc>
          <w:tcPr>
            <w:tcW w:w="1350" w:type="pct"/>
            <w:gridSpan w:val="3"/>
            <w:tcBorders>
              <w:top w:val="nil"/>
              <w:left w:val="nil"/>
              <w:bottom w:val="nil"/>
              <w:right w:val="single" w:sz="4" w:space="0" w:color="auto"/>
            </w:tcBorders>
            <w:shd w:val="clear" w:color="auto" w:fill="auto"/>
            <w:noWrap/>
            <w:vAlign w:val="center"/>
            <w:hideMark/>
            <w:tcPrChange w:id="4679" w:author="Gary Sullivan" w:date="2021-02-04T17:41:00Z">
              <w:tcPr>
                <w:tcW w:w="1350" w:type="pct"/>
                <w:gridSpan w:val="3"/>
                <w:tcBorders>
                  <w:top w:val="nil"/>
                  <w:left w:val="nil"/>
                  <w:bottom w:val="nil"/>
                  <w:right w:val="single" w:sz="4" w:space="0" w:color="auto"/>
                </w:tcBorders>
                <w:shd w:val="clear" w:color="auto" w:fill="auto"/>
                <w:noWrap/>
                <w:vAlign w:val="center"/>
                <w:hideMark/>
              </w:tcPr>
            </w:tcPrChange>
          </w:tcPr>
          <w:p w14:paraId="6BB0C4E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80" w:author="Gary Sullivan" w:date="2021-02-04T17:41:00Z">
                  <w:rPr>
                    <w:rFonts w:ascii="Arial" w:eastAsia="Times New Roman" w:hAnsi="Arial" w:cs="Arial"/>
                    <w:b/>
                    <w:bCs/>
                    <w:color w:val="000000"/>
                    <w:sz w:val="16"/>
                    <w:szCs w:val="16"/>
                    <w:lang w:val="en-US"/>
                  </w:rPr>
                </w:rPrChange>
              </w:rPr>
              <w:pPrChange w:id="4681"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82" w:author="Gary Sullivan" w:date="2021-02-04T17:41:00Z">
                  <w:rPr>
                    <w:rFonts w:ascii="Arial" w:eastAsia="Times New Roman" w:hAnsi="Arial" w:cs="Arial"/>
                    <w:b/>
                    <w:bCs/>
                    <w:color w:val="000000"/>
                    <w:sz w:val="16"/>
                    <w:szCs w:val="16"/>
                    <w:lang w:val="en-US"/>
                  </w:rPr>
                </w:rPrChange>
              </w:rPr>
              <w:t>PSNR</w:t>
            </w:r>
          </w:p>
        </w:tc>
        <w:tc>
          <w:tcPr>
            <w:tcW w:w="360" w:type="pct"/>
            <w:tcBorders>
              <w:top w:val="nil"/>
              <w:left w:val="nil"/>
              <w:bottom w:val="nil"/>
              <w:right w:val="nil"/>
            </w:tcBorders>
            <w:shd w:val="clear" w:color="auto" w:fill="auto"/>
            <w:noWrap/>
            <w:vAlign w:val="center"/>
            <w:hideMark/>
            <w:tcPrChange w:id="4683" w:author="Gary Sullivan" w:date="2021-02-04T17:41:00Z">
              <w:tcPr>
                <w:tcW w:w="360" w:type="pct"/>
                <w:tcBorders>
                  <w:top w:val="nil"/>
                  <w:left w:val="nil"/>
                  <w:bottom w:val="nil"/>
                  <w:right w:val="nil"/>
                </w:tcBorders>
                <w:shd w:val="clear" w:color="auto" w:fill="auto"/>
                <w:noWrap/>
                <w:vAlign w:val="center"/>
                <w:hideMark/>
              </w:tcPr>
            </w:tcPrChange>
          </w:tcPr>
          <w:p w14:paraId="777F6607"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84" w:author="Gary Sullivan" w:date="2021-02-04T17:41:00Z">
                  <w:rPr>
                    <w:rFonts w:ascii="Arial" w:eastAsia="Times New Roman" w:hAnsi="Arial" w:cs="Arial"/>
                    <w:b/>
                    <w:bCs/>
                    <w:color w:val="000000"/>
                    <w:sz w:val="16"/>
                    <w:szCs w:val="16"/>
                    <w:lang w:val="en-US"/>
                  </w:rPr>
                </w:rPrChange>
              </w:rPr>
              <w:pPrChange w:id="4685" w:author="Gary Sullivan" w:date="2021-02-04T17:41:00Z">
                <w:pPr>
                  <w:overflowPunct/>
                  <w:autoSpaceDE/>
                  <w:autoSpaceDN/>
                  <w:spacing w:before="0"/>
                  <w:jc w:val="center"/>
                </w:pPr>
              </w:pPrChange>
            </w:pPr>
          </w:p>
        </w:tc>
        <w:tc>
          <w:tcPr>
            <w:tcW w:w="360" w:type="pct"/>
            <w:tcBorders>
              <w:top w:val="nil"/>
              <w:left w:val="nil"/>
              <w:bottom w:val="nil"/>
              <w:right w:val="single" w:sz="8" w:space="0" w:color="auto"/>
            </w:tcBorders>
            <w:shd w:val="clear" w:color="auto" w:fill="auto"/>
            <w:noWrap/>
            <w:vAlign w:val="center"/>
            <w:hideMark/>
            <w:tcPrChange w:id="4686"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6D7A01B7"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87" w:author="Gary Sullivan" w:date="2021-02-04T17:41:00Z">
                  <w:rPr>
                    <w:rFonts w:ascii="Arial" w:eastAsia="Times New Roman" w:hAnsi="Arial" w:cs="Arial"/>
                    <w:b/>
                    <w:bCs/>
                    <w:color w:val="000000"/>
                    <w:sz w:val="16"/>
                    <w:szCs w:val="16"/>
                    <w:lang w:val="en-US"/>
                  </w:rPr>
                </w:rPrChange>
              </w:rPr>
              <w:pPrChange w:id="4688"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689" w:author="Gary Sullivan" w:date="2021-02-04T17:41:00Z">
                  <w:rPr>
                    <w:rFonts w:ascii="Arial" w:eastAsia="Times New Roman" w:hAnsi="Arial" w:cs="Arial"/>
                    <w:b/>
                    <w:bCs/>
                    <w:color w:val="000000"/>
                    <w:sz w:val="16"/>
                    <w:szCs w:val="16"/>
                    <w:lang w:val="en-US"/>
                  </w:rPr>
                </w:rPrChange>
              </w:rPr>
              <w:t> </w:t>
            </w:r>
          </w:p>
        </w:tc>
      </w:tr>
      <w:tr w:rsidR="0062178E" w:rsidRPr="00402442" w14:paraId="2528BDCB" w14:textId="77777777" w:rsidTr="00402442">
        <w:trPr>
          <w:trHeight w:val="255"/>
          <w:trPrChange w:id="4690" w:author="Gary Sullivan" w:date="2021-02-04T17:41:00Z">
            <w:trPr>
              <w:trHeight w:val="255"/>
            </w:trPr>
          </w:trPrChange>
        </w:trPr>
        <w:tc>
          <w:tcPr>
            <w:tcW w:w="498" w:type="pct"/>
            <w:tcBorders>
              <w:top w:val="nil"/>
              <w:left w:val="nil"/>
              <w:bottom w:val="nil"/>
              <w:right w:val="nil"/>
            </w:tcBorders>
            <w:shd w:val="clear" w:color="auto" w:fill="auto"/>
            <w:noWrap/>
            <w:vAlign w:val="bottom"/>
            <w:hideMark/>
            <w:tcPrChange w:id="4691" w:author="Gary Sullivan" w:date="2021-02-04T17:41:00Z">
              <w:tcPr>
                <w:tcW w:w="498" w:type="pct"/>
                <w:tcBorders>
                  <w:top w:val="nil"/>
                  <w:left w:val="nil"/>
                  <w:bottom w:val="nil"/>
                  <w:right w:val="nil"/>
                </w:tcBorders>
                <w:shd w:val="clear" w:color="auto" w:fill="auto"/>
                <w:noWrap/>
                <w:vAlign w:val="bottom"/>
                <w:hideMark/>
              </w:tcPr>
            </w:tcPrChange>
          </w:tcPr>
          <w:p w14:paraId="4018484E"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692" w:author="Gary Sullivan" w:date="2021-02-04T17:41:00Z">
                  <w:rPr>
                    <w:rFonts w:ascii="Arial" w:eastAsia="Times New Roman" w:hAnsi="Arial" w:cs="Arial"/>
                    <w:b/>
                    <w:bCs/>
                    <w:color w:val="000000"/>
                    <w:sz w:val="16"/>
                    <w:szCs w:val="16"/>
                    <w:lang w:val="en-US"/>
                  </w:rPr>
                </w:rPrChange>
              </w:rPr>
              <w:pPrChange w:id="4693" w:author="Gary Sullivan" w:date="2021-02-04T17:41:00Z">
                <w:pPr>
                  <w:overflowPunct/>
                  <w:autoSpaceDE/>
                  <w:autoSpaceDN/>
                  <w:spacing w:before="0"/>
                  <w:jc w:val="center"/>
                </w:pPr>
              </w:pPrChange>
            </w:pPr>
          </w:p>
        </w:tc>
        <w:tc>
          <w:tcPr>
            <w:tcW w:w="467" w:type="pct"/>
            <w:tcBorders>
              <w:top w:val="nil"/>
              <w:left w:val="single" w:sz="8" w:space="0" w:color="auto"/>
              <w:bottom w:val="single" w:sz="8" w:space="0" w:color="auto"/>
              <w:right w:val="nil"/>
            </w:tcBorders>
            <w:shd w:val="clear" w:color="auto" w:fill="auto"/>
            <w:noWrap/>
            <w:vAlign w:val="center"/>
            <w:hideMark/>
            <w:tcPrChange w:id="4694" w:author="Gary Sullivan" w:date="2021-02-04T17:41:00Z">
              <w:tcPr>
                <w:tcW w:w="467" w:type="pct"/>
                <w:tcBorders>
                  <w:top w:val="nil"/>
                  <w:left w:val="single" w:sz="8" w:space="0" w:color="auto"/>
                  <w:bottom w:val="single" w:sz="8" w:space="0" w:color="auto"/>
                  <w:right w:val="nil"/>
                </w:tcBorders>
                <w:shd w:val="clear" w:color="auto" w:fill="auto"/>
                <w:noWrap/>
                <w:vAlign w:val="center"/>
                <w:hideMark/>
              </w:tcPr>
            </w:tcPrChange>
          </w:tcPr>
          <w:p w14:paraId="7E9A9F70"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695" w:author="Gary Sullivan" w:date="2021-02-04T17:41:00Z">
                  <w:rPr>
                    <w:rFonts w:ascii="Arial" w:eastAsia="Times New Roman" w:hAnsi="Arial" w:cs="Arial"/>
                    <w:color w:val="000000"/>
                    <w:sz w:val="16"/>
                    <w:szCs w:val="16"/>
                    <w:lang w:val="en-US"/>
                  </w:rPr>
                </w:rPrChange>
              </w:rPr>
              <w:pPrChange w:id="4696" w:author="Gary Sullivan" w:date="2021-02-04T17:41:00Z">
                <w:pPr>
                  <w:overflowPunct/>
                  <w:autoSpaceDE/>
                  <w:autoSpaceDN/>
                  <w:spacing w:before="0"/>
                  <w:jc w:val="center"/>
                </w:pPr>
              </w:pPrChange>
            </w:pPr>
            <w:r w:rsidRPr="00402442">
              <w:rPr>
                <w:rFonts w:eastAsia="Times New Roman"/>
                <w:color w:val="000000"/>
                <w:sz w:val="18"/>
                <w:szCs w:val="18"/>
                <w:lang w:val="en-US"/>
                <w:rPrChange w:id="4697" w:author="Gary Sullivan" w:date="2021-02-04T17:41:00Z">
                  <w:rPr>
                    <w:rFonts w:ascii="Arial" w:eastAsia="Times New Roman" w:hAnsi="Arial" w:cs="Arial"/>
                    <w:color w:val="000000"/>
                    <w:sz w:val="16"/>
                    <w:szCs w:val="16"/>
                    <w:lang w:val="en-US"/>
                  </w:rPr>
                </w:rPrChange>
              </w:rPr>
              <w:t>DE100</w:t>
            </w:r>
          </w:p>
        </w:tc>
        <w:tc>
          <w:tcPr>
            <w:tcW w:w="615" w:type="pct"/>
            <w:tcBorders>
              <w:top w:val="nil"/>
              <w:left w:val="nil"/>
              <w:bottom w:val="single" w:sz="8" w:space="0" w:color="auto"/>
              <w:right w:val="nil"/>
            </w:tcBorders>
            <w:shd w:val="clear" w:color="auto" w:fill="auto"/>
            <w:noWrap/>
            <w:vAlign w:val="center"/>
            <w:hideMark/>
            <w:tcPrChange w:id="4698" w:author="Gary Sullivan" w:date="2021-02-04T17:41:00Z">
              <w:tcPr>
                <w:tcW w:w="615" w:type="pct"/>
                <w:tcBorders>
                  <w:top w:val="nil"/>
                  <w:left w:val="nil"/>
                  <w:bottom w:val="single" w:sz="8" w:space="0" w:color="auto"/>
                  <w:right w:val="nil"/>
                </w:tcBorders>
                <w:shd w:val="clear" w:color="auto" w:fill="auto"/>
                <w:noWrap/>
                <w:vAlign w:val="center"/>
                <w:hideMark/>
              </w:tcPr>
            </w:tcPrChange>
          </w:tcPr>
          <w:p w14:paraId="0CE39A5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699" w:author="Gary Sullivan" w:date="2021-02-04T17:41:00Z">
                  <w:rPr>
                    <w:rFonts w:ascii="Arial" w:eastAsia="Times New Roman" w:hAnsi="Arial" w:cs="Arial"/>
                    <w:color w:val="000000"/>
                    <w:sz w:val="16"/>
                    <w:szCs w:val="16"/>
                    <w:lang w:val="en-US"/>
                  </w:rPr>
                </w:rPrChange>
              </w:rPr>
              <w:pPrChange w:id="4700" w:author="Gary Sullivan" w:date="2021-02-04T17:41:00Z">
                <w:pPr>
                  <w:overflowPunct/>
                  <w:autoSpaceDE/>
                  <w:autoSpaceDN/>
                  <w:spacing w:before="0"/>
                  <w:jc w:val="center"/>
                </w:pPr>
              </w:pPrChange>
            </w:pPr>
            <w:r w:rsidRPr="00402442">
              <w:rPr>
                <w:rFonts w:eastAsia="Times New Roman"/>
                <w:color w:val="000000"/>
                <w:sz w:val="18"/>
                <w:szCs w:val="18"/>
                <w:lang w:val="en-US"/>
                <w:rPrChange w:id="4701" w:author="Gary Sullivan" w:date="2021-02-04T17:41:00Z">
                  <w:rPr>
                    <w:rFonts w:ascii="Arial" w:eastAsia="Times New Roman" w:hAnsi="Arial" w:cs="Arial"/>
                    <w:color w:val="000000"/>
                    <w:sz w:val="16"/>
                    <w:szCs w:val="16"/>
                    <w:lang w:val="en-US"/>
                  </w:rPr>
                </w:rPrChange>
              </w:rPr>
              <w:t>PSNR-L100</w:t>
            </w:r>
          </w:p>
        </w:tc>
        <w:tc>
          <w:tcPr>
            <w:tcW w:w="416" w:type="pct"/>
            <w:tcBorders>
              <w:top w:val="nil"/>
              <w:left w:val="single" w:sz="4" w:space="0" w:color="auto"/>
              <w:bottom w:val="single" w:sz="8" w:space="0" w:color="auto"/>
              <w:right w:val="nil"/>
            </w:tcBorders>
            <w:shd w:val="clear" w:color="auto" w:fill="auto"/>
            <w:noWrap/>
            <w:vAlign w:val="center"/>
            <w:hideMark/>
            <w:tcPrChange w:id="4702" w:author="Gary Sullivan" w:date="2021-02-04T17:41:00Z">
              <w:tcPr>
                <w:tcW w:w="416" w:type="pct"/>
                <w:tcBorders>
                  <w:top w:val="nil"/>
                  <w:left w:val="single" w:sz="4" w:space="0" w:color="auto"/>
                  <w:bottom w:val="single" w:sz="8" w:space="0" w:color="auto"/>
                  <w:right w:val="nil"/>
                </w:tcBorders>
                <w:shd w:val="clear" w:color="auto" w:fill="auto"/>
                <w:noWrap/>
                <w:vAlign w:val="center"/>
                <w:hideMark/>
              </w:tcPr>
            </w:tcPrChange>
          </w:tcPr>
          <w:p w14:paraId="12A5428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03" w:author="Gary Sullivan" w:date="2021-02-04T17:41:00Z">
                  <w:rPr>
                    <w:rFonts w:ascii="Arial" w:eastAsia="Times New Roman" w:hAnsi="Arial" w:cs="Arial"/>
                    <w:color w:val="000000"/>
                    <w:sz w:val="16"/>
                    <w:szCs w:val="16"/>
                    <w:lang w:val="en-US"/>
                  </w:rPr>
                </w:rPrChange>
              </w:rPr>
              <w:pPrChange w:id="4704" w:author="Gary Sullivan" w:date="2021-02-04T17:41:00Z">
                <w:pPr>
                  <w:overflowPunct/>
                  <w:autoSpaceDE/>
                  <w:autoSpaceDN/>
                  <w:spacing w:before="0"/>
                  <w:jc w:val="center"/>
                </w:pPr>
              </w:pPrChange>
            </w:pPr>
            <w:r w:rsidRPr="00402442">
              <w:rPr>
                <w:rFonts w:eastAsia="Times New Roman"/>
                <w:color w:val="000000"/>
                <w:sz w:val="18"/>
                <w:szCs w:val="18"/>
                <w:lang w:val="en-US"/>
                <w:rPrChange w:id="4705" w:author="Gary Sullivan" w:date="2021-02-04T17:41:00Z">
                  <w:rPr>
                    <w:rFonts w:ascii="Arial" w:eastAsia="Times New Roman" w:hAnsi="Arial" w:cs="Arial"/>
                    <w:color w:val="000000"/>
                    <w:sz w:val="16"/>
                    <w:szCs w:val="16"/>
                    <w:lang w:val="en-US"/>
                  </w:rPr>
                </w:rPrChange>
              </w:rPr>
              <w:t>Y</w:t>
            </w:r>
          </w:p>
        </w:tc>
        <w:tc>
          <w:tcPr>
            <w:tcW w:w="467" w:type="pct"/>
            <w:tcBorders>
              <w:top w:val="nil"/>
              <w:left w:val="nil"/>
              <w:bottom w:val="single" w:sz="8" w:space="0" w:color="auto"/>
              <w:right w:val="nil"/>
            </w:tcBorders>
            <w:shd w:val="clear" w:color="auto" w:fill="auto"/>
            <w:noWrap/>
            <w:vAlign w:val="center"/>
            <w:hideMark/>
            <w:tcPrChange w:id="4706" w:author="Gary Sullivan" w:date="2021-02-04T17:41:00Z">
              <w:tcPr>
                <w:tcW w:w="467" w:type="pct"/>
                <w:tcBorders>
                  <w:top w:val="nil"/>
                  <w:left w:val="nil"/>
                  <w:bottom w:val="single" w:sz="8" w:space="0" w:color="auto"/>
                  <w:right w:val="nil"/>
                </w:tcBorders>
                <w:shd w:val="clear" w:color="auto" w:fill="auto"/>
                <w:noWrap/>
                <w:vAlign w:val="center"/>
                <w:hideMark/>
              </w:tcPr>
            </w:tcPrChange>
          </w:tcPr>
          <w:p w14:paraId="68F68BC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07" w:author="Gary Sullivan" w:date="2021-02-04T17:41:00Z">
                  <w:rPr>
                    <w:rFonts w:ascii="Arial" w:eastAsia="Times New Roman" w:hAnsi="Arial" w:cs="Arial"/>
                    <w:color w:val="000000"/>
                    <w:sz w:val="16"/>
                    <w:szCs w:val="16"/>
                    <w:lang w:val="en-US"/>
                  </w:rPr>
                </w:rPrChange>
              </w:rPr>
              <w:pPrChange w:id="4708" w:author="Gary Sullivan" w:date="2021-02-04T17:41:00Z">
                <w:pPr>
                  <w:overflowPunct/>
                  <w:autoSpaceDE/>
                  <w:autoSpaceDN/>
                  <w:spacing w:before="0"/>
                  <w:jc w:val="center"/>
                </w:pPr>
              </w:pPrChange>
            </w:pPr>
            <w:r w:rsidRPr="00402442">
              <w:rPr>
                <w:rFonts w:eastAsia="Times New Roman"/>
                <w:color w:val="000000"/>
                <w:sz w:val="18"/>
                <w:szCs w:val="18"/>
                <w:lang w:val="en-US"/>
                <w:rPrChange w:id="4709" w:author="Gary Sullivan" w:date="2021-02-04T17:41:00Z">
                  <w:rPr>
                    <w:rFonts w:ascii="Arial" w:eastAsia="Times New Roman" w:hAnsi="Arial" w:cs="Arial"/>
                    <w:color w:val="000000"/>
                    <w:sz w:val="16"/>
                    <w:szCs w:val="16"/>
                    <w:lang w:val="en-US"/>
                  </w:rPr>
                </w:rPrChange>
              </w:rPr>
              <w:t>U</w:t>
            </w:r>
          </w:p>
        </w:tc>
        <w:tc>
          <w:tcPr>
            <w:tcW w:w="467" w:type="pct"/>
            <w:tcBorders>
              <w:top w:val="nil"/>
              <w:left w:val="nil"/>
              <w:bottom w:val="single" w:sz="8" w:space="0" w:color="auto"/>
              <w:right w:val="single" w:sz="4" w:space="0" w:color="auto"/>
            </w:tcBorders>
            <w:shd w:val="clear" w:color="auto" w:fill="auto"/>
            <w:noWrap/>
            <w:vAlign w:val="center"/>
            <w:hideMark/>
            <w:tcPrChange w:id="4710" w:author="Gary Sullivan" w:date="2021-02-04T17:41:00Z">
              <w:tcPr>
                <w:tcW w:w="467" w:type="pct"/>
                <w:tcBorders>
                  <w:top w:val="nil"/>
                  <w:left w:val="nil"/>
                  <w:bottom w:val="single" w:sz="8" w:space="0" w:color="auto"/>
                  <w:right w:val="single" w:sz="4" w:space="0" w:color="auto"/>
                </w:tcBorders>
                <w:shd w:val="clear" w:color="auto" w:fill="auto"/>
                <w:noWrap/>
                <w:vAlign w:val="center"/>
                <w:hideMark/>
              </w:tcPr>
            </w:tcPrChange>
          </w:tcPr>
          <w:p w14:paraId="555D8E30"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11" w:author="Gary Sullivan" w:date="2021-02-04T17:41:00Z">
                  <w:rPr>
                    <w:rFonts w:ascii="Arial" w:eastAsia="Times New Roman" w:hAnsi="Arial" w:cs="Arial"/>
                    <w:color w:val="000000"/>
                    <w:sz w:val="16"/>
                    <w:szCs w:val="16"/>
                    <w:lang w:val="en-US"/>
                  </w:rPr>
                </w:rPrChange>
              </w:rPr>
              <w:pPrChange w:id="4712" w:author="Gary Sullivan" w:date="2021-02-04T17:41:00Z">
                <w:pPr>
                  <w:overflowPunct/>
                  <w:autoSpaceDE/>
                  <w:autoSpaceDN/>
                  <w:spacing w:before="0"/>
                  <w:jc w:val="center"/>
                </w:pPr>
              </w:pPrChange>
            </w:pPr>
            <w:r w:rsidRPr="00402442">
              <w:rPr>
                <w:rFonts w:eastAsia="Times New Roman"/>
                <w:color w:val="000000"/>
                <w:sz w:val="18"/>
                <w:szCs w:val="18"/>
                <w:lang w:val="en-US"/>
                <w:rPrChange w:id="4713" w:author="Gary Sullivan" w:date="2021-02-04T17:41:00Z">
                  <w:rPr>
                    <w:rFonts w:ascii="Arial" w:eastAsia="Times New Roman" w:hAnsi="Arial" w:cs="Arial"/>
                    <w:color w:val="000000"/>
                    <w:sz w:val="16"/>
                    <w:szCs w:val="16"/>
                    <w:lang w:val="en-US"/>
                  </w:rPr>
                </w:rPrChange>
              </w:rPr>
              <w:t>V</w:t>
            </w:r>
          </w:p>
        </w:tc>
        <w:tc>
          <w:tcPr>
            <w:tcW w:w="416" w:type="pct"/>
            <w:tcBorders>
              <w:top w:val="nil"/>
              <w:left w:val="nil"/>
              <w:bottom w:val="single" w:sz="8" w:space="0" w:color="auto"/>
              <w:right w:val="nil"/>
            </w:tcBorders>
            <w:shd w:val="clear" w:color="auto" w:fill="auto"/>
            <w:noWrap/>
            <w:vAlign w:val="center"/>
            <w:hideMark/>
            <w:tcPrChange w:id="4714" w:author="Gary Sullivan" w:date="2021-02-04T17:41:00Z">
              <w:tcPr>
                <w:tcW w:w="416" w:type="pct"/>
                <w:tcBorders>
                  <w:top w:val="nil"/>
                  <w:left w:val="nil"/>
                  <w:bottom w:val="single" w:sz="8" w:space="0" w:color="auto"/>
                  <w:right w:val="nil"/>
                </w:tcBorders>
                <w:shd w:val="clear" w:color="auto" w:fill="auto"/>
                <w:noWrap/>
                <w:vAlign w:val="center"/>
                <w:hideMark/>
              </w:tcPr>
            </w:tcPrChange>
          </w:tcPr>
          <w:p w14:paraId="01249E0F"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15" w:author="Gary Sullivan" w:date="2021-02-04T17:41:00Z">
                  <w:rPr>
                    <w:rFonts w:ascii="Arial" w:eastAsia="Times New Roman" w:hAnsi="Arial" w:cs="Arial"/>
                    <w:color w:val="000000"/>
                    <w:sz w:val="16"/>
                    <w:szCs w:val="16"/>
                    <w:lang w:val="en-US"/>
                  </w:rPr>
                </w:rPrChange>
              </w:rPr>
              <w:pPrChange w:id="4716" w:author="Gary Sullivan" w:date="2021-02-04T17:41:00Z">
                <w:pPr>
                  <w:overflowPunct/>
                  <w:autoSpaceDE/>
                  <w:autoSpaceDN/>
                  <w:spacing w:before="0"/>
                  <w:jc w:val="center"/>
                </w:pPr>
              </w:pPrChange>
            </w:pPr>
            <w:r w:rsidRPr="00402442">
              <w:rPr>
                <w:rFonts w:eastAsia="Times New Roman"/>
                <w:color w:val="000000"/>
                <w:sz w:val="18"/>
                <w:szCs w:val="18"/>
                <w:lang w:val="en-US"/>
                <w:rPrChange w:id="4717" w:author="Gary Sullivan" w:date="2021-02-04T17:41:00Z">
                  <w:rPr>
                    <w:rFonts w:ascii="Arial" w:eastAsia="Times New Roman" w:hAnsi="Arial" w:cs="Arial"/>
                    <w:color w:val="000000"/>
                    <w:sz w:val="16"/>
                    <w:szCs w:val="16"/>
                    <w:lang w:val="en-US"/>
                  </w:rPr>
                </w:rPrChange>
              </w:rPr>
              <w:t>Y</w:t>
            </w:r>
          </w:p>
        </w:tc>
        <w:tc>
          <w:tcPr>
            <w:tcW w:w="467" w:type="pct"/>
            <w:tcBorders>
              <w:top w:val="nil"/>
              <w:left w:val="nil"/>
              <w:bottom w:val="single" w:sz="8" w:space="0" w:color="auto"/>
              <w:right w:val="nil"/>
            </w:tcBorders>
            <w:shd w:val="clear" w:color="auto" w:fill="auto"/>
            <w:noWrap/>
            <w:vAlign w:val="center"/>
            <w:hideMark/>
            <w:tcPrChange w:id="4718" w:author="Gary Sullivan" w:date="2021-02-04T17:41:00Z">
              <w:tcPr>
                <w:tcW w:w="467" w:type="pct"/>
                <w:tcBorders>
                  <w:top w:val="nil"/>
                  <w:left w:val="nil"/>
                  <w:bottom w:val="single" w:sz="8" w:space="0" w:color="auto"/>
                  <w:right w:val="nil"/>
                </w:tcBorders>
                <w:shd w:val="clear" w:color="auto" w:fill="auto"/>
                <w:noWrap/>
                <w:vAlign w:val="center"/>
                <w:hideMark/>
              </w:tcPr>
            </w:tcPrChange>
          </w:tcPr>
          <w:p w14:paraId="74D0580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19" w:author="Gary Sullivan" w:date="2021-02-04T17:41:00Z">
                  <w:rPr>
                    <w:rFonts w:ascii="Arial" w:eastAsia="Times New Roman" w:hAnsi="Arial" w:cs="Arial"/>
                    <w:color w:val="000000"/>
                    <w:sz w:val="16"/>
                    <w:szCs w:val="16"/>
                    <w:lang w:val="en-US"/>
                  </w:rPr>
                </w:rPrChange>
              </w:rPr>
              <w:pPrChange w:id="4720" w:author="Gary Sullivan" w:date="2021-02-04T17:41:00Z">
                <w:pPr>
                  <w:overflowPunct/>
                  <w:autoSpaceDE/>
                  <w:autoSpaceDN/>
                  <w:spacing w:before="0"/>
                  <w:jc w:val="center"/>
                </w:pPr>
              </w:pPrChange>
            </w:pPr>
            <w:r w:rsidRPr="00402442">
              <w:rPr>
                <w:rFonts w:eastAsia="Times New Roman"/>
                <w:color w:val="000000"/>
                <w:sz w:val="18"/>
                <w:szCs w:val="18"/>
                <w:lang w:val="en-US"/>
                <w:rPrChange w:id="4721" w:author="Gary Sullivan" w:date="2021-02-04T17:41:00Z">
                  <w:rPr>
                    <w:rFonts w:ascii="Arial" w:eastAsia="Times New Roman" w:hAnsi="Arial" w:cs="Arial"/>
                    <w:color w:val="000000"/>
                    <w:sz w:val="16"/>
                    <w:szCs w:val="16"/>
                    <w:lang w:val="en-US"/>
                  </w:rPr>
                </w:rPrChange>
              </w:rPr>
              <w:t>U</w:t>
            </w:r>
          </w:p>
        </w:tc>
        <w:tc>
          <w:tcPr>
            <w:tcW w:w="467" w:type="pct"/>
            <w:tcBorders>
              <w:top w:val="nil"/>
              <w:left w:val="nil"/>
              <w:bottom w:val="single" w:sz="8" w:space="0" w:color="auto"/>
              <w:right w:val="single" w:sz="4" w:space="0" w:color="auto"/>
            </w:tcBorders>
            <w:shd w:val="clear" w:color="auto" w:fill="auto"/>
            <w:noWrap/>
            <w:vAlign w:val="center"/>
            <w:hideMark/>
            <w:tcPrChange w:id="4722" w:author="Gary Sullivan" w:date="2021-02-04T17:41:00Z">
              <w:tcPr>
                <w:tcW w:w="467" w:type="pct"/>
                <w:tcBorders>
                  <w:top w:val="nil"/>
                  <w:left w:val="nil"/>
                  <w:bottom w:val="single" w:sz="8" w:space="0" w:color="auto"/>
                  <w:right w:val="single" w:sz="4" w:space="0" w:color="auto"/>
                </w:tcBorders>
                <w:shd w:val="clear" w:color="auto" w:fill="auto"/>
                <w:noWrap/>
                <w:vAlign w:val="center"/>
                <w:hideMark/>
              </w:tcPr>
            </w:tcPrChange>
          </w:tcPr>
          <w:p w14:paraId="77CDCF5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23" w:author="Gary Sullivan" w:date="2021-02-04T17:41:00Z">
                  <w:rPr>
                    <w:rFonts w:ascii="Arial" w:eastAsia="Times New Roman" w:hAnsi="Arial" w:cs="Arial"/>
                    <w:color w:val="000000"/>
                    <w:sz w:val="16"/>
                    <w:szCs w:val="16"/>
                    <w:lang w:val="en-US"/>
                  </w:rPr>
                </w:rPrChange>
              </w:rPr>
              <w:pPrChange w:id="4724" w:author="Gary Sullivan" w:date="2021-02-04T17:41:00Z">
                <w:pPr>
                  <w:overflowPunct/>
                  <w:autoSpaceDE/>
                  <w:autoSpaceDN/>
                  <w:spacing w:before="0"/>
                  <w:jc w:val="center"/>
                </w:pPr>
              </w:pPrChange>
            </w:pPr>
            <w:r w:rsidRPr="00402442">
              <w:rPr>
                <w:rFonts w:eastAsia="Times New Roman"/>
                <w:color w:val="000000"/>
                <w:sz w:val="18"/>
                <w:szCs w:val="18"/>
                <w:lang w:val="en-US"/>
                <w:rPrChange w:id="4725" w:author="Gary Sullivan" w:date="2021-02-04T17:41:00Z">
                  <w:rPr>
                    <w:rFonts w:ascii="Arial" w:eastAsia="Times New Roman" w:hAnsi="Arial" w:cs="Arial"/>
                    <w:color w:val="000000"/>
                    <w:sz w:val="16"/>
                    <w:szCs w:val="16"/>
                    <w:lang w:val="en-US"/>
                  </w:rPr>
                </w:rPrChange>
              </w:rPr>
              <w:t>V</w:t>
            </w:r>
          </w:p>
        </w:tc>
        <w:tc>
          <w:tcPr>
            <w:tcW w:w="360" w:type="pct"/>
            <w:tcBorders>
              <w:top w:val="nil"/>
              <w:left w:val="nil"/>
              <w:bottom w:val="single" w:sz="8" w:space="0" w:color="auto"/>
              <w:right w:val="nil"/>
            </w:tcBorders>
            <w:shd w:val="clear" w:color="auto" w:fill="auto"/>
            <w:noWrap/>
            <w:vAlign w:val="center"/>
            <w:hideMark/>
            <w:tcPrChange w:id="4726" w:author="Gary Sullivan" w:date="2021-02-04T17:41:00Z">
              <w:tcPr>
                <w:tcW w:w="360" w:type="pct"/>
                <w:tcBorders>
                  <w:top w:val="nil"/>
                  <w:left w:val="nil"/>
                  <w:bottom w:val="single" w:sz="8" w:space="0" w:color="auto"/>
                  <w:right w:val="nil"/>
                </w:tcBorders>
                <w:shd w:val="clear" w:color="auto" w:fill="auto"/>
                <w:noWrap/>
                <w:vAlign w:val="center"/>
                <w:hideMark/>
              </w:tcPr>
            </w:tcPrChange>
          </w:tcPr>
          <w:p w14:paraId="2D976CCF"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27" w:author="Gary Sullivan" w:date="2021-02-04T17:41:00Z">
                  <w:rPr>
                    <w:rFonts w:ascii="Arial" w:eastAsia="Times New Roman" w:hAnsi="Arial" w:cs="Arial"/>
                    <w:color w:val="000000"/>
                    <w:sz w:val="16"/>
                    <w:szCs w:val="16"/>
                    <w:lang w:val="en-US"/>
                  </w:rPr>
                </w:rPrChange>
              </w:rPr>
              <w:pPrChange w:id="4728" w:author="Gary Sullivan" w:date="2021-02-04T17:41:00Z">
                <w:pPr>
                  <w:overflowPunct/>
                  <w:autoSpaceDE/>
                  <w:autoSpaceDN/>
                  <w:spacing w:before="0"/>
                  <w:jc w:val="center"/>
                </w:pPr>
              </w:pPrChange>
            </w:pPr>
            <w:r w:rsidRPr="00402442">
              <w:rPr>
                <w:rFonts w:eastAsia="Times New Roman"/>
                <w:color w:val="000000"/>
                <w:sz w:val="18"/>
                <w:szCs w:val="18"/>
                <w:lang w:val="en-US"/>
                <w:rPrChange w:id="4729" w:author="Gary Sullivan" w:date="2021-02-04T17:41:00Z">
                  <w:rPr>
                    <w:rFonts w:ascii="Arial" w:eastAsia="Times New Roman" w:hAnsi="Arial" w:cs="Arial"/>
                    <w:color w:val="000000"/>
                    <w:sz w:val="16"/>
                    <w:szCs w:val="16"/>
                    <w:lang w:val="en-US"/>
                  </w:rPr>
                </w:rPrChange>
              </w:rPr>
              <w:t>EncT</w:t>
            </w:r>
          </w:p>
        </w:tc>
        <w:tc>
          <w:tcPr>
            <w:tcW w:w="360" w:type="pct"/>
            <w:tcBorders>
              <w:top w:val="nil"/>
              <w:left w:val="nil"/>
              <w:bottom w:val="single" w:sz="8" w:space="0" w:color="auto"/>
              <w:right w:val="single" w:sz="8" w:space="0" w:color="auto"/>
            </w:tcBorders>
            <w:shd w:val="clear" w:color="auto" w:fill="auto"/>
            <w:noWrap/>
            <w:vAlign w:val="center"/>
            <w:hideMark/>
            <w:tcPrChange w:id="4730" w:author="Gary Sullivan" w:date="2021-02-04T17:41:00Z">
              <w:tcPr>
                <w:tcW w:w="360" w:type="pct"/>
                <w:tcBorders>
                  <w:top w:val="nil"/>
                  <w:left w:val="nil"/>
                  <w:bottom w:val="single" w:sz="8" w:space="0" w:color="auto"/>
                  <w:right w:val="single" w:sz="8" w:space="0" w:color="auto"/>
                </w:tcBorders>
                <w:shd w:val="clear" w:color="auto" w:fill="auto"/>
                <w:noWrap/>
                <w:vAlign w:val="center"/>
                <w:hideMark/>
              </w:tcPr>
            </w:tcPrChange>
          </w:tcPr>
          <w:p w14:paraId="253609F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31" w:author="Gary Sullivan" w:date="2021-02-04T17:41:00Z">
                  <w:rPr>
                    <w:rFonts w:ascii="Arial" w:eastAsia="Times New Roman" w:hAnsi="Arial" w:cs="Arial"/>
                    <w:color w:val="000000"/>
                    <w:sz w:val="16"/>
                    <w:szCs w:val="16"/>
                    <w:lang w:val="en-US"/>
                  </w:rPr>
                </w:rPrChange>
              </w:rPr>
              <w:pPrChange w:id="4732" w:author="Gary Sullivan" w:date="2021-02-04T17:41:00Z">
                <w:pPr>
                  <w:overflowPunct/>
                  <w:autoSpaceDE/>
                  <w:autoSpaceDN/>
                  <w:spacing w:before="0"/>
                  <w:jc w:val="center"/>
                </w:pPr>
              </w:pPrChange>
            </w:pPr>
            <w:r w:rsidRPr="00402442">
              <w:rPr>
                <w:rFonts w:eastAsia="Times New Roman"/>
                <w:color w:val="000000"/>
                <w:sz w:val="18"/>
                <w:szCs w:val="18"/>
                <w:lang w:val="en-US"/>
                <w:rPrChange w:id="4733" w:author="Gary Sullivan" w:date="2021-02-04T17:41:00Z">
                  <w:rPr>
                    <w:rFonts w:ascii="Arial" w:eastAsia="Times New Roman" w:hAnsi="Arial" w:cs="Arial"/>
                    <w:color w:val="000000"/>
                    <w:sz w:val="16"/>
                    <w:szCs w:val="16"/>
                    <w:lang w:val="en-US"/>
                  </w:rPr>
                </w:rPrChange>
              </w:rPr>
              <w:t>DecT</w:t>
            </w:r>
          </w:p>
        </w:tc>
      </w:tr>
      <w:tr w:rsidR="0062178E" w:rsidRPr="00402442" w14:paraId="5A49D2CA" w14:textId="77777777" w:rsidTr="00402442">
        <w:trPr>
          <w:trHeight w:val="255"/>
          <w:trPrChange w:id="4734" w:author="Gary Sullivan" w:date="2021-02-04T17:41:00Z">
            <w:trPr>
              <w:trHeight w:val="255"/>
            </w:trPr>
          </w:trPrChange>
        </w:trPr>
        <w:tc>
          <w:tcPr>
            <w:tcW w:w="498" w:type="pct"/>
            <w:tcBorders>
              <w:top w:val="single" w:sz="8" w:space="0" w:color="auto"/>
              <w:left w:val="single" w:sz="8" w:space="0" w:color="auto"/>
              <w:bottom w:val="nil"/>
              <w:right w:val="single" w:sz="8" w:space="0" w:color="auto"/>
            </w:tcBorders>
            <w:shd w:val="clear" w:color="auto" w:fill="auto"/>
            <w:noWrap/>
            <w:vAlign w:val="center"/>
            <w:hideMark/>
            <w:tcPrChange w:id="4735" w:author="Gary Sullivan" w:date="2021-02-04T17:41:00Z">
              <w:tcPr>
                <w:tcW w:w="498"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2705DAA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36" w:author="Gary Sullivan" w:date="2021-02-04T17:41:00Z">
                  <w:rPr>
                    <w:rFonts w:ascii="Arial" w:eastAsia="Times New Roman" w:hAnsi="Arial" w:cs="Arial"/>
                    <w:color w:val="000000"/>
                    <w:sz w:val="16"/>
                    <w:szCs w:val="16"/>
                    <w:lang w:val="en-US"/>
                  </w:rPr>
                </w:rPrChange>
              </w:rPr>
              <w:pPrChange w:id="4737" w:author="Gary Sullivan" w:date="2021-02-04T17:41:00Z">
                <w:pPr>
                  <w:overflowPunct/>
                  <w:autoSpaceDE/>
                  <w:autoSpaceDN/>
                  <w:spacing w:before="0"/>
                  <w:jc w:val="center"/>
                </w:pPr>
              </w:pPrChange>
            </w:pPr>
            <w:r w:rsidRPr="00402442">
              <w:rPr>
                <w:rFonts w:eastAsia="Times New Roman"/>
                <w:color w:val="000000"/>
                <w:sz w:val="18"/>
                <w:szCs w:val="18"/>
                <w:lang w:val="en-US"/>
                <w:rPrChange w:id="4738" w:author="Gary Sullivan" w:date="2021-02-04T17:41:00Z">
                  <w:rPr>
                    <w:rFonts w:ascii="Arial" w:eastAsia="Times New Roman" w:hAnsi="Arial" w:cs="Arial"/>
                    <w:color w:val="000000"/>
                    <w:sz w:val="16"/>
                    <w:szCs w:val="16"/>
                    <w:lang w:val="en-US"/>
                  </w:rPr>
                </w:rPrChange>
              </w:rPr>
              <w:t>Class H1</w:t>
            </w:r>
          </w:p>
        </w:tc>
        <w:tc>
          <w:tcPr>
            <w:tcW w:w="467" w:type="pct"/>
            <w:tcBorders>
              <w:top w:val="single" w:sz="8" w:space="0" w:color="auto"/>
              <w:left w:val="single" w:sz="8" w:space="0" w:color="auto"/>
              <w:bottom w:val="nil"/>
              <w:right w:val="nil"/>
            </w:tcBorders>
            <w:shd w:val="clear" w:color="000000" w:fill="CCFFCC"/>
            <w:noWrap/>
            <w:vAlign w:val="center"/>
            <w:hideMark/>
            <w:tcPrChange w:id="4739" w:author="Gary Sullivan" w:date="2021-02-04T17:41:00Z">
              <w:tcPr>
                <w:tcW w:w="467" w:type="pct"/>
                <w:tcBorders>
                  <w:top w:val="single" w:sz="8" w:space="0" w:color="auto"/>
                  <w:left w:val="single" w:sz="8" w:space="0" w:color="auto"/>
                  <w:bottom w:val="nil"/>
                  <w:right w:val="nil"/>
                </w:tcBorders>
                <w:shd w:val="clear" w:color="000000" w:fill="CCFFCC"/>
                <w:noWrap/>
                <w:vAlign w:val="center"/>
                <w:hideMark/>
              </w:tcPr>
            </w:tcPrChange>
          </w:tcPr>
          <w:p w14:paraId="26A22491" w14:textId="77777777" w:rsidR="0062178E" w:rsidRPr="00402442" w:rsidRDefault="0062178E" w:rsidP="00402442">
            <w:pPr>
              <w:keepNext/>
              <w:overflowPunct/>
              <w:autoSpaceDE/>
              <w:autoSpaceDN/>
              <w:spacing w:before="0"/>
              <w:jc w:val="center"/>
              <w:rPr>
                <w:rFonts w:eastAsia="Times New Roman"/>
                <w:sz w:val="18"/>
                <w:szCs w:val="18"/>
                <w:lang w:val="en-US"/>
                <w:rPrChange w:id="4740" w:author="Gary Sullivan" w:date="2021-02-04T17:41:00Z">
                  <w:rPr>
                    <w:rFonts w:ascii="Arial" w:eastAsia="Times New Roman" w:hAnsi="Arial" w:cs="Arial"/>
                    <w:sz w:val="16"/>
                    <w:szCs w:val="16"/>
                    <w:lang w:val="en-US"/>
                  </w:rPr>
                </w:rPrChange>
              </w:rPr>
              <w:pPrChange w:id="4741" w:author="Gary Sullivan" w:date="2021-02-04T17:41:00Z">
                <w:pPr>
                  <w:overflowPunct/>
                  <w:autoSpaceDE/>
                  <w:autoSpaceDN/>
                  <w:spacing w:before="0"/>
                  <w:jc w:val="center"/>
                </w:pPr>
              </w:pPrChange>
            </w:pPr>
            <w:r w:rsidRPr="00402442">
              <w:rPr>
                <w:rFonts w:eastAsia="Times New Roman"/>
                <w:sz w:val="18"/>
                <w:szCs w:val="18"/>
                <w:lang w:val="en-US"/>
                <w:rPrChange w:id="4742" w:author="Gary Sullivan" w:date="2021-02-04T17:41:00Z">
                  <w:rPr>
                    <w:rFonts w:ascii="Arial" w:eastAsia="Times New Roman" w:hAnsi="Arial" w:cs="Arial"/>
                    <w:sz w:val="16"/>
                    <w:szCs w:val="16"/>
                    <w:lang w:val="en-US"/>
                  </w:rPr>
                </w:rPrChange>
              </w:rPr>
              <w:t>-19.12%</w:t>
            </w:r>
          </w:p>
        </w:tc>
        <w:tc>
          <w:tcPr>
            <w:tcW w:w="615" w:type="pct"/>
            <w:tcBorders>
              <w:top w:val="single" w:sz="8" w:space="0" w:color="auto"/>
              <w:left w:val="nil"/>
              <w:bottom w:val="nil"/>
              <w:right w:val="nil"/>
            </w:tcBorders>
            <w:shd w:val="clear" w:color="000000" w:fill="CCFFCC"/>
            <w:noWrap/>
            <w:vAlign w:val="center"/>
            <w:hideMark/>
            <w:tcPrChange w:id="4743" w:author="Gary Sullivan" w:date="2021-02-04T17:41:00Z">
              <w:tcPr>
                <w:tcW w:w="615" w:type="pct"/>
                <w:tcBorders>
                  <w:top w:val="single" w:sz="8" w:space="0" w:color="auto"/>
                  <w:left w:val="nil"/>
                  <w:bottom w:val="nil"/>
                  <w:right w:val="nil"/>
                </w:tcBorders>
                <w:shd w:val="clear" w:color="000000" w:fill="CCFFCC"/>
                <w:noWrap/>
                <w:vAlign w:val="center"/>
                <w:hideMark/>
              </w:tcPr>
            </w:tcPrChange>
          </w:tcPr>
          <w:p w14:paraId="356197BB" w14:textId="77777777" w:rsidR="0062178E" w:rsidRPr="00402442" w:rsidRDefault="0062178E" w:rsidP="00402442">
            <w:pPr>
              <w:keepNext/>
              <w:overflowPunct/>
              <w:autoSpaceDE/>
              <w:autoSpaceDN/>
              <w:spacing w:before="0"/>
              <w:jc w:val="center"/>
              <w:rPr>
                <w:rFonts w:eastAsia="Times New Roman"/>
                <w:sz w:val="18"/>
                <w:szCs w:val="18"/>
                <w:lang w:val="en-US"/>
                <w:rPrChange w:id="4744" w:author="Gary Sullivan" w:date="2021-02-04T17:41:00Z">
                  <w:rPr>
                    <w:rFonts w:ascii="Arial" w:eastAsia="Times New Roman" w:hAnsi="Arial" w:cs="Arial"/>
                    <w:sz w:val="16"/>
                    <w:szCs w:val="16"/>
                    <w:lang w:val="en-US"/>
                  </w:rPr>
                </w:rPrChange>
              </w:rPr>
              <w:pPrChange w:id="4745" w:author="Gary Sullivan" w:date="2021-02-04T17:41:00Z">
                <w:pPr>
                  <w:overflowPunct/>
                  <w:autoSpaceDE/>
                  <w:autoSpaceDN/>
                  <w:spacing w:before="0"/>
                  <w:jc w:val="center"/>
                </w:pPr>
              </w:pPrChange>
            </w:pPr>
            <w:r w:rsidRPr="00402442">
              <w:rPr>
                <w:rFonts w:eastAsia="Times New Roman"/>
                <w:sz w:val="18"/>
                <w:szCs w:val="18"/>
                <w:lang w:val="en-US"/>
                <w:rPrChange w:id="4746" w:author="Gary Sullivan" w:date="2021-02-04T17:41:00Z">
                  <w:rPr>
                    <w:rFonts w:ascii="Arial" w:eastAsia="Times New Roman" w:hAnsi="Arial" w:cs="Arial"/>
                    <w:sz w:val="16"/>
                    <w:szCs w:val="16"/>
                    <w:lang w:val="en-US"/>
                  </w:rPr>
                </w:rPrChange>
              </w:rPr>
              <w:t>-15.43%</w:t>
            </w:r>
          </w:p>
        </w:tc>
        <w:tc>
          <w:tcPr>
            <w:tcW w:w="416" w:type="pct"/>
            <w:tcBorders>
              <w:top w:val="single" w:sz="8" w:space="0" w:color="auto"/>
              <w:left w:val="single" w:sz="4" w:space="0" w:color="auto"/>
              <w:bottom w:val="nil"/>
              <w:right w:val="nil"/>
            </w:tcBorders>
            <w:shd w:val="clear" w:color="000000" w:fill="CCFFCC"/>
            <w:noWrap/>
            <w:vAlign w:val="center"/>
            <w:hideMark/>
            <w:tcPrChange w:id="4747" w:author="Gary Sullivan" w:date="2021-02-04T17:41:00Z">
              <w:tcPr>
                <w:tcW w:w="416" w:type="pct"/>
                <w:tcBorders>
                  <w:top w:val="single" w:sz="8" w:space="0" w:color="auto"/>
                  <w:left w:val="single" w:sz="4" w:space="0" w:color="auto"/>
                  <w:bottom w:val="nil"/>
                  <w:right w:val="nil"/>
                </w:tcBorders>
                <w:shd w:val="clear" w:color="000000" w:fill="CCFFCC"/>
                <w:noWrap/>
                <w:vAlign w:val="center"/>
                <w:hideMark/>
              </w:tcPr>
            </w:tcPrChange>
          </w:tcPr>
          <w:p w14:paraId="7C06BE97" w14:textId="77777777" w:rsidR="0062178E" w:rsidRPr="00402442" w:rsidRDefault="0062178E" w:rsidP="00402442">
            <w:pPr>
              <w:keepNext/>
              <w:overflowPunct/>
              <w:autoSpaceDE/>
              <w:autoSpaceDN/>
              <w:spacing w:before="0"/>
              <w:jc w:val="center"/>
              <w:rPr>
                <w:rFonts w:eastAsia="Times New Roman"/>
                <w:sz w:val="18"/>
                <w:szCs w:val="18"/>
                <w:lang w:val="en-US"/>
                <w:rPrChange w:id="4748" w:author="Gary Sullivan" w:date="2021-02-04T17:41:00Z">
                  <w:rPr>
                    <w:rFonts w:ascii="Arial" w:eastAsia="Times New Roman" w:hAnsi="Arial" w:cs="Arial"/>
                    <w:sz w:val="16"/>
                    <w:szCs w:val="16"/>
                    <w:lang w:val="en-US"/>
                  </w:rPr>
                </w:rPrChange>
              </w:rPr>
              <w:pPrChange w:id="4749" w:author="Gary Sullivan" w:date="2021-02-04T17:41:00Z">
                <w:pPr>
                  <w:overflowPunct/>
                  <w:autoSpaceDE/>
                  <w:autoSpaceDN/>
                  <w:spacing w:before="0"/>
                  <w:jc w:val="center"/>
                </w:pPr>
              </w:pPrChange>
            </w:pPr>
            <w:r w:rsidRPr="00402442">
              <w:rPr>
                <w:rFonts w:eastAsia="Times New Roman"/>
                <w:sz w:val="18"/>
                <w:szCs w:val="18"/>
                <w:lang w:val="en-US"/>
                <w:rPrChange w:id="4750" w:author="Gary Sullivan" w:date="2021-02-04T17:41:00Z">
                  <w:rPr>
                    <w:rFonts w:ascii="Arial" w:eastAsia="Times New Roman" w:hAnsi="Arial" w:cs="Arial"/>
                    <w:sz w:val="16"/>
                    <w:szCs w:val="16"/>
                    <w:lang w:val="en-US"/>
                  </w:rPr>
                </w:rPrChange>
              </w:rPr>
              <w:t>-9.47%</w:t>
            </w:r>
          </w:p>
        </w:tc>
        <w:tc>
          <w:tcPr>
            <w:tcW w:w="467" w:type="pct"/>
            <w:tcBorders>
              <w:top w:val="single" w:sz="8" w:space="0" w:color="auto"/>
              <w:left w:val="nil"/>
              <w:bottom w:val="nil"/>
              <w:right w:val="nil"/>
            </w:tcBorders>
            <w:shd w:val="clear" w:color="000000" w:fill="CCFFCC"/>
            <w:noWrap/>
            <w:vAlign w:val="center"/>
            <w:hideMark/>
            <w:tcPrChange w:id="4751" w:author="Gary Sullivan" w:date="2021-02-04T17:41:00Z">
              <w:tcPr>
                <w:tcW w:w="467" w:type="pct"/>
                <w:tcBorders>
                  <w:top w:val="single" w:sz="8" w:space="0" w:color="auto"/>
                  <w:left w:val="nil"/>
                  <w:bottom w:val="nil"/>
                  <w:right w:val="nil"/>
                </w:tcBorders>
                <w:shd w:val="clear" w:color="000000" w:fill="CCFFCC"/>
                <w:noWrap/>
                <w:vAlign w:val="center"/>
                <w:hideMark/>
              </w:tcPr>
            </w:tcPrChange>
          </w:tcPr>
          <w:p w14:paraId="29CAA902" w14:textId="77777777" w:rsidR="0062178E" w:rsidRPr="00402442" w:rsidRDefault="0062178E" w:rsidP="00402442">
            <w:pPr>
              <w:keepNext/>
              <w:overflowPunct/>
              <w:autoSpaceDE/>
              <w:autoSpaceDN/>
              <w:spacing w:before="0"/>
              <w:jc w:val="center"/>
              <w:rPr>
                <w:rFonts w:eastAsia="Times New Roman"/>
                <w:sz w:val="18"/>
                <w:szCs w:val="18"/>
                <w:lang w:val="en-US"/>
                <w:rPrChange w:id="4752" w:author="Gary Sullivan" w:date="2021-02-04T17:41:00Z">
                  <w:rPr>
                    <w:rFonts w:ascii="Arial" w:eastAsia="Times New Roman" w:hAnsi="Arial" w:cs="Arial"/>
                    <w:sz w:val="16"/>
                    <w:szCs w:val="16"/>
                    <w:lang w:val="en-US"/>
                  </w:rPr>
                </w:rPrChange>
              </w:rPr>
              <w:pPrChange w:id="4753" w:author="Gary Sullivan" w:date="2021-02-04T17:41:00Z">
                <w:pPr>
                  <w:overflowPunct/>
                  <w:autoSpaceDE/>
                  <w:autoSpaceDN/>
                  <w:spacing w:before="0"/>
                  <w:jc w:val="center"/>
                </w:pPr>
              </w:pPrChange>
            </w:pPr>
            <w:r w:rsidRPr="00402442">
              <w:rPr>
                <w:rFonts w:eastAsia="Times New Roman"/>
                <w:sz w:val="18"/>
                <w:szCs w:val="18"/>
                <w:lang w:val="en-US"/>
                <w:rPrChange w:id="4754" w:author="Gary Sullivan" w:date="2021-02-04T17:41:00Z">
                  <w:rPr>
                    <w:rFonts w:ascii="Arial" w:eastAsia="Times New Roman" w:hAnsi="Arial" w:cs="Arial"/>
                    <w:sz w:val="16"/>
                    <w:szCs w:val="16"/>
                    <w:lang w:val="en-US"/>
                  </w:rPr>
                </w:rPrChange>
              </w:rPr>
              <w:t>-11.80%</w:t>
            </w:r>
          </w:p>
        </w:tc>
        <w:tc>
          <w:tcPr>
            <w:tcW w:w="467" w:type="pct"/>
            <w:tcBorders>
              <w:top w:val="single" w:sz="8" w:space="0" w:color="auto"/>
              <w:left w:val="nil"/>
              <w:bottom w:val="nil"/>
              <w:right w:val="single" w:sz="4" w:space="0" w:color="auto"/>
            </w:tcBorders>
            <w:shd w:val="clear" w:color="000000" w:fill="CCFFCC"/>
            <w:noWrap/>
            <w:vAlign w:val="center"/>
            <w:hideMark/>
            <w:tcPrChange w:id="4755" w:author="Gary Sullivan" w:date="2021-02-04T17:41:00Z">
              <w:tcPr>
                <w:tcW w:w="467" w:type="pct"/>
                <w:tcBorders>
                  <w:top w:val="single" w:sz="8" w:space="0" w:color="auto"/>
                  <w:left w:val="nil"/>
                  <w:bottom w:val="nil"/>
                  <w:right w:val="single" w:sz="4" w:space="0" w:color="auto"/>
                </w:tcBorders>
                <w:shd w:val="clear" w:color="000000" w:fill="CCFFCC"/>
                <w:noWrap/>
                <w:vAlign w:val="center"/>
                <w:hideMark/>
              </w:tcPr>
            </w:tcPrChange>
          </w:tcPr>
          <w:p w14:paraId="5EC278D5" w14:textId="77777777" w:rsidR="0062178E" w:rsidRPr="00402442" w:rsidRDefault="0062178E" w:rsidP="00402442">
            <w:pPr>
              <w:keepNext/>
              <w:overflowPunct/>
              <w:autoSpaceDE/>
              <w:autoSpaceDN/>
              <w:spacing w:before="0"/>
              <w:jc w:val="center"/>
              <w:rPr>
                <w:rFonts w:eastAsia="Times New Roman"/>
                <w:sz w:val="18"/>
                <w:szCs w:val="18"/>
                <w:lang w:val="en-US"/>
                <w:rPrChange w:id="4756" w:author="Gary Sullivan" w:date="2021-02-04T17:41:00Z">
                  <w:rPr>
                    <w:rFonts w:ascii="Arial" w:eastAsia="Times New Roman" w:hAnsi="Arial" w:cs="Arial"/>
                    <w:sz w:val="16"/>
                    <w:szCs w:val="16"/>
                    <w:lang w:val="en-US"/>
                  </w:rPr>
                </w:rPrChange>
              </w:rPr>
              <w:pPrChange w:id="4757" w:author="Gary Sullivan" w:date="2021-02-04T17:41:00Z">
                <w:pPr>
                  <w:overflowPunct/>
                  <w:autoSpaceDE/>
                  <w:autoSpaceDN/>
                  <w:spacing w:before="0"/>
                  <w:jc w:val="center"/>
                </w:pPr>
              </w:pPrChange>
            </w:pPr>
            <w:r w:rsidRPr="00402442">
              <w:rPr>
                <w:rFonts w:eastAsia="Times New Roman"/>
                <w:sz w:val="18"/>
                <w:szCs w:val="18"/>
                <w:lang w:val="en-US"/>
                <w:rPrChange w:id="4758" w:author="Gary Sullivan" w:date="2021-02-04T17:41:00Z">
                  <w:rPr>
                    <w:rFonts w:ascii="Arial" w:eastAsia="Times New Roman" w:hAnsi="Arial" w:cs="Arial"/>
                    <w:sz w:val="16"/>
                    <w:szCs w:val="16"/>
                    <w:lang w:val="en-US"/>
                  </w:rPr>
                </w:rPrChange>
              </w:rPr>
              <w:t>-11.26%</w:t>
            </w:r>
          </w:p>
        </w:tc>
        <w:tc>
          <w:tcPr>
            <w:tcW w:w="416" w:type="pct"/>
            <w:tcBorders>
              <w:top w:val="single" w:sz="8" w:space="0" w:color="auto"/>
              <w:left w:val="nil"/>
              <w:bottom w:val="nil"/>
              <w:right w:val="nil"/>
            </w:tcBorders>
            <w:shd w:val="clear" w:color="000000" w:fill="CCFFCC"/>
            <w:noWrap/>
            <w:vAlign w:val="center"/>
            <w:hideMark/>
            <w:tcPrChange w:id="4759" w:author="Gary Sullivan" w:date="2021-02-04T17:41:00Z">
              <w:tcPr>
                <w:tcW w:w="416" w:type="pct"/>
                <w:tcBorders>
                  <w:top w:val="single" w:sz="8" w:space="0" w:color="auto"/>
                  <w:left w:val="nil"/>
                  <w:bottom w:val="nil"/>
                  <w:right w:val="nil"/>
                </w:tcBorders>
                <w:shd w:val="clear" w:color="000000" w:fill="CCFFCC"/>
                <w:noWrap/>
                <w:vAlign w:val="center"/>
                <w:hideMark/>
              </w:tcPr>
            </w:tcPrChange>
          </w:tcPr>
          <w:p w14:paraId="65A26BAD" w14:textId="77777777" w:rsidR="0062178E" w:rsidRPr="00402442" w:rsidRDefault="0062178E" w:rsidP="00402442">
            <w:pPr>
              <w:keepNext/>
              <w:overflowPunct/>
              <w:autoSpaceDE/>
              <w:autoSpaceDN/>
              <w:spacing w:before="0"/>
              <w:jc w:val="center"/>
              <w:rPr>
                <w:rFonts w:eastAsia="Times New Roman"/>
                <w:sz w:val="18"/>
                <w:szCs w:val="18"/>
                <w:lang w:val="en-US"/>
                <w:rPrChange w:id="4760" w:author="Gary Sullivan" w:date="2021-02-04T17:41:00Z">
                  <w:rPr>
                    <w:rFonts w:ascii="Arial" w:eastAsia="Times New Roman" w:hAnsi="Arial" w:cs="Arial"/>
                    <w:sz w:val="16"/>
                    <w:szCs w:val="16"/>
                    <w:lang w:val="en-US"/>
                  </w:rPr>
                </w:rPrChange>
              </w:rPr>
              <w:pPrChange w:id="4761" w:author="Gary Sullivan" w:date="2021-02-04T17:41:00Z">
                <w:pPr>
                  <w:overflowPunct/>
                  <w:autoSpaceDE/>
                  <w:autoSpaceDN/>
                  <w:spacing w:before="0"/>
                  <w:jc w:val="center"/>
                </w:pPr>
              </w:pPrChange>
            </w:pPr>
            <w:r w:rsidRPr="00402442">
              <w:rPr>
                <w:rFonts w:eastAsia="Times New Roman"/>
                <w:sz w:val="18"/>
                <w:szCs w:val="18"/>
                <w:lang w:val="en-US"/>
                <w:rPrChange w:id="4762" w:author="Gary Sullivan" w:date="2021-02-04T17:41:00Z">
                  <w:rPr>
                    <w:rFonts w:ascii="Arial" w:eastAsia="Times New Roman" w:hAnsi="Arial" w:cs="Arial"/>
                    <w:sz w:val="16"/>
                    <w:szCs w:val="16"/>
                    <w:lang w:val="en-US"/>
                  </w:rPr>
                </w:rPrChange>
              </w:rPr>
              <w:t>-9.49%</w:t>
            </w:r>
          </w:p>
        </w:tc>
        <w:tc>
          <w:tcPr>
            <w:tcW w:w="467" w:type="pct"/>
            <w:tcBorders>
              <w:top w:val="single" w:sz="8" w:space="0" w:color="auto"/>
              <w:left w:val="nil"/>
              <w:bottom w:val="nil"/>
              <w:right w:val="nil"/>
            </w:tcBorders>
            <w:shd w:val="clear" w:color="000000" w:fill="CCFFCC"/>
            <w:noWrap/>
            <w:vAlign w:val="center"/>
            <w:hideMark/>
            <w:tcPrChange w:id="4763" w:author="Gary Sullivan" w:date="2021-02-04T17:41:00Z">
              <w:tcPr>
                <w:tcW w:w="467" w:type="pct"/>
                <w:tcBorders>
                  <w:top w:val="single" w:sz="8" w:space="0" w:color="auto"/>
                  <w:left w:val="nil"/>
                  <w:bottom w:val="nil"/>
                  <w:right w:val="nil"/>
                </w:tcBorders>
                <w:shd w:val="clear" w:color="000000" w:fill="CCFFCC"/>
                <w:noWrap/>
                <w:vAlign w:val="center"/>
                <w:hideMark/>
              </w:tcPr>
            </w:tcPrChange>
          </w:tcPr>
          <w:p w14:paraId="2309C60F" w14:textId="77777777" w:rsidR="0062178E" w:rsidRPr="00402442" w:rsidRDefault="0062178E" w:rsidP="00402442">
            <w:pPr>
              <w:keepNext/>
              <w:overflowPunct/>
              <w:autoSpaceDE/>
              <w:autoSpaceDN/>
              <w:spacing w:before="0"/>
              <w:jc w:val="center"/>
              <w:rPr>
                <w:rFonts w:eastAsia="Times New Roman"/>
                <w:sz w:val="18"/>
                <w:szCs w:val="18"/>
                <w:lang w:val="en-US"/>
                <w:rPrChange w:id="4764" w:author="Gary Sullivan" w:date="2021-02-04T17:41:00Z">
                  <w:rPr>
                    <w:rFonts w:ascii="Arial" w:eastAsia="Times New Roman" w:hAnsi="Arial" w:cs="Arial"/>
                    <w:sz w:val="16"/>
                    <w:szCs w:val="16"/>
                    <w:lang w:val="en-US"/>
                  </w:rPr>
                </w:rPrChange>
              </w:rPr>
              <w:pPrChange w:id="4765" w:author="Gary Sullivan" w:date="2021-02-04T17:41:00Z">
                <w:pPr>
                  <w:overflowPunct/>
                  <w:autoSpaceDE/>
                  <w:autoSpaceDN/>
                  <w:spacing w:before="0"/>
                  <w:jc w:val="center"/>
                </w:pPr>
              </w:pPrChange>
            </w:pPr>
            <w:r w:rsidRPr="00402442">
              <w:rPr>
                <w:rFonts w:eastAsia="Times New Roman"/>
                <w:sz w:val="18"/>
                <w:szCs w:val="18"/>
                <w:lang w:val="en-US"/>
                <w:rPrChange w:id="4766" w:author="Gary Sullivan" w:date="2021-02-04T17:41:00Z">
                  <w:rPr>
                    <w:rFonts w:ascii="Arial" w:eastAsia="Times New Roman" w:hAnsi="Arial" w:cs="Arial"/>
                    <w:sz w:val="16"/>
                    <w:szCs w:val="16"/>
                    <w:lang w:val="en-US"/>
                  </w:rPr>
                </w:rPrChange>
              </w:rPr>
              <w:t>-11.54%</w:t>
            </w:r>
          </w:p>
        </w:tc>
        <w:tc>
          <w:tcPr>
            <w:tcW w:w="467" w:type="pct"/>
            <w:tcBorders>
              <w:top w:val="single" w:sz="8" w:space="0" w:color="auto"/>
              <w:left w:val="nil"/>
              <w:bottom w:val="nil"/>
              <w:right w:val="single" w:sz="4" w:space="0" w:color="auto"/>
            </w:tcBorders>
            <w:shd w:val="clear" w:color="000000" w:fill="CCFFCC"/>
            <w:noWrap/>
            <w:vAlign w:val="center"/>
            <w:hideMark/>
            <w:tcPrChange w:id="4767" w:author="Gary Sullivan" w:date="2021-02-04T17:41:00Z">
              <w:tcPr>
                <w:tcW w:w="467" w:type="pct"/>
                <w:tcBorders>
                  <w:top w:val="single" w:sz="8" w:space="0" w:color="auto"/>
                  <w:left w:val="nil"/>
                  <w:bottom w:val="nil"/>
                  <w:right w:val="single" w:sz="4" w:space="0" w:color="auto"/>
                </w:tcBorders>
                <w:shd w:val="clear" w:color="000000" w:fill="CCFFCC"/>
                <w:noWrap/>
                <w:vAlign w:val="center"/>
                <w:hideMark/>
              </w:tcPr>
            </w:tcPrChange>
          </w:tcPr>
          <w:p w14:paraId="48FFEABE" w14:textId="77777777" w:rsidR="0062178E" w:rsidRPr="00402442" w:rsidRDefault="0062178E" w:rsidP="00402442">
            <w:pPr>
              <w:keepNext/>
              <w:overflowPunct/>
              <w:autoSpaceDE/>
              <w:autoSpaceDN/>
              <w:spacing w:before="0"/>
              <w:jc w:val="center"/>
              <w:rPr>
                <w:rFonts w:eastAsia="Times New Roman"/>
                <w:sz w:val="18"/>
                <w:szCs w:val="18"/>
                <w:lang w:val="en-US"/>
                <w:rPrChange w:id="4768" w:author="Gary Sullivan" w:date="2021-02-04T17:41:00Z">
                  <w:rPr>
                    <w:rFonts w:ascii="Arial" w:eastAsia="Times New Roman" w:hAnsi="Arial" w:cs="Arial"/>
                    <w:sz w:val="16"/>
                    <w:szCs w:val="16"/>
                    <w:lang w:val="en-US"/>
                  </w:rPr>
                </w:rPrChange>
              </w:rPr>
              <w:pPrChange w:id="4769" w:author="Gary Sullivan" w:date="2021-02-04T17:41:00Z">
                <w:pPr>
                  <w:overflowPunct/>
                  <w:autoSpaceDE/>
                  <w:autoSpaceDN/>
                  <w:spacing w:before="0"/>
                  <w:jc w:val="center"/>
                </w:pPr>
              </w:pPrChange>
            </w:pPr>
            <w:r w:rsidRPr="00402442">
              <w:rPr>
                <w:rFonts w:eastAsia="Times New Roman"/>
                <w:sz w:val="18"/>
                <w:szCs w:val="18"/>
                <w:lang w:val="en-US"/>
                <w:rPrChange w:id="4770" w:author="Gary Sullivan" w:date="2021-02-04T17:41:00Z">
                  <w:rPr>
                    <w:rFonts w:ascii="Arial" w:eastAsia="Times New Roman" w:hAnsi="Arial" w:cs="Arial"/>
                    <w:sz w:val="16"/>
                    <w:szCs w:val="16"/>
                    <w:lang w:val="en-US"/>
                  </w:rPr>
                </w:rPrChange>
              </w:rPr>
              <w:t>-11.01%</w:t>
            </w:r>
          </w:p>
        </w:tc>
        <w:tc>
          <w:tcPr>
            <w:tcW w:w="360" w:type="pct"/>
            <w:tcBorders>
              <w:top w:val="nil"/>
              <w:left w:val="nil"/>
              <w:bottom w:val="nil"/>
              <w:right w:val="nil"/>
            </w:tcBorders>
            <w:shd w:val="clear" w:color="auto" w:fill="auto"/>
            <w:noWrap/>
            <w:vAlign w:val="center"/>
            <w:hideMark/>
            <w:tcPrChange w:id="4771" w:author="Gary Sullivan" w:date="2021-02-04T17:41:00Z">
              <w:tcPr>
                <w:tcW w:w="360" w:type="pct"/>
                <w:tcBorders>
                  <w:top w:val="nil"/>
                  <w:left w:val="nil"/>
                  <w:bottom w:val="nil"/>
                  <w:right w:val="nil"/>
                </w:tcBorders>
                <w:shd w:val="clear" w:color="auto" w:fill="auto"/>
                <w:noWrap/>
                <w:vAlign w:val="center"/>
                <w:hideMark/>
              </w:tcPr>
            </w:tcPrChange>
          </w:tcPr>
          <w:p w14:paraId="1CDD44D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72" w:author="Gary Sullivan" w:date="2021-02-04T17:41:00Z">
                  <w:rPr>
                    <w:rFonts w:ascii="Arial" w:eastAsia="Times New Roman" w:hAnsi="Arial" w:cs="Arial"/>
                    <w:color w:val="000000"/>
                    <w:sz w:val="16"/>
                    <w:szCs w:val="16"/>
                    <w:lang w:val="en-US"/>
                  </w:rPr>
                </w:rPrChange>
              </w:rPr>
              <w:pPrChange w:id="4773" w:author="Gary Sullivan" w:date="2021-02-04T17:41:00Z">
                <w:pPr>
                  <w:overflowPunct/>
                  <w:autoSpaceDE/>
                  <w:autoSpaceDN/>
                  <w:spacing w:before="0"/>
                  <w:jc w:val="center"/>
                </w:pPr>
              </w:pPrChange>
            </w:pPr>
            <w:r w:rsidRPr="00402442">
              <w:rPr>
                <w:rFonts w:eastAsia="Times New Roman"/>
                <w:color w:val="000000"/>
                <w:sz w:val="18"/>
                <w:szCs w:val="18"/>
                <w:lang w:val="en-US"/>
                <w:rPrChange w:id="4774" w:author="Gary Sullivan" w:date="2021-02-04T17:41:00Z">
                  <w:rPr>
                    <w:rFonts w:ascii="Arial" w:eastAsia="Times New Roman" w:hAnsi="Arial" w:cs="Arial"/>
                    <w:color w:val="000000"/>
                    <w:sz w:val="16"/>
                    <w:szCs w:val="16"/>
                    <w:lang w:val="en-US"/>
                  </w:rPr>
                </w:rPrChange>
              </w:rPr>
              <w:t>100%</w:t>
            </w:r>
          </w:p>
        </w:tc>
        <w:tc>
          <w:tcPr>
            <w:tcW w:w="360" w:type="pct"/>
            <w:tcBorders>
              <w:top w:val="nil"/>
              <w:left w:val="nil"/>
              <w:bottom w:val="nil"/>
              <w:right w:val="single" w:sz="8" w:space="0" w:color="auto"/>
            </w:tcBorders>
            <w:shd w:val="clear" w:color="auto" w:fill="auto"/>
            <w:noWrap/>
            <w:vAlign w:val="center"/>
            <w:hideMark/>
            <w:tcPrChange w:id="4775"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6FA64FA1"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76" w:author="Gary Sullivan" w:date="2021-02-04T17:41:00Z">
                  <w:rPr>
                    <w:rFonts w:ascii="Arial" w:eastAsia="Times New Roman" w:hAnsi="Arial" w:cs="Arial"/>
                    <w:color w:val="000000"/>
                    <w:sz w:val="16"/>
                    <w:szCs w:val="16"/>
                    <w:lang w:val="en-US"/>
                  </w:rPr>
                </w:rPrChange>
              </w:rPr>
              <w:pPrChange w:id="4777" w:author="Gary Sullivan" w:date="2021-02-04T17:41:00Z">
                <w:pPr>
                  <w:overflowPunct/>
                  <w:autoSpaceDE/>
                  <w:autoSpaceDN/>
                  <w:spacing w:before="0"/>
                  <w:jc w:val="center"/>
                </w:pPr>
              </w:pPrChange>
            </w:pPr>
            <w:r w:rsidRPr="00402442">
              <w:rPr>
                <w:rFonts w:eastAsia="Times New Roman"/>
                <w:color w:val="000000"/>
                <w:sz w:val="18"/>
                <w:szCs w:val="18"/>
                <w:lang w:val="en-US"/>
                <w:rPrChange w:id="4778" w:author="Gary Sullivan" w:date="2021-02-04T17:41:00Z">
                  <w:rPr>
                    <w:rFonts w:ascii="Arial" w:eastAsia="Times New Roman" w:hAnsi="Arial" w:cs="Arial"/>
                    <w:color w:val="000000"/>
                    <w:sz w:val="16"/>
                    <w:szCs w:val="16"/>
                    <w:lang w:val="en-US"/>
                  </w:rPr>
                </w:rPrChange>
              </w:rPr>
              <w:t>101%</w:t>
            </w:r>
          </w:p>
        </w:tc>
      </w:tr>
      <w:tr w:rsidR="0062178E" w:rsidRPr="00402442" w14:paraId="22D7631D" w14:textId="77777777" w:rsidTr="00402442">
        <w:trPr>
          <w:trHeight w:val="255"/>
          <w:trPrChange w:id="4779" w:author="Gary Sullivan" w:date="2021-02-04T17:41:00Z">
            <w:trPr>
              <w:trHeight w:val="255"/>
            </w:trPr>
          </w:trPrChange>
        </w:trPr>
        <w:tc>
          <w:tcPr>
            <w:tcW w:w="498" w:type="pct"/>
            <w:tcBorders>
              <w:top w:val="nil"/>
              <w:left w:val="single" w:sz="8" w:space="0" w:color="auto"/>
              <w:bottom w:val="nil"/>
              <w:right w:val="single" w:sz="8" w:space="0" w:color="auto"/>
            </w:tcBorders>
            <w:shd w:val="clear" w:color="auto" w:fill="auto"/>
            <w:noWrap/>
            <w:vAlign w:val="center"/>
            <w:hideMark/>
            <w:tcPrChange w:id="4780" w:author="Gary Sullivan" w:date="2021-02-04T17:41:00Z">
              <w:tcPr>
                <w:tcW w:w="498" w:type="pct"/>
                <w:tcBorders>
                  <w:top w:val="nil"/>
                  <w:left w:val="single" w:sz="8" w:space="0" w:color="auto"/>
                  <w:bottom w:val="nil"/>
                  <w:right w:val="single" w:sz="8" w:space="0" w:color="auto"/>
                </w:tcBorders>
                <w:shd w:val="clear" w:color="auto" w:fill="auto"/>
                <w:noWrap/>
                <w:vAlign w:val="center"/>
                <w:hideMark/>
              </w:tcPr>
            </w:tcPrChange>
          </w:tcPr>
          <w:p w14:paraId="5D28809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81" w:author="Gary Sullivan" w:date="2021-02-04T17:41:00Z">
                  <w:rPr>
                    <w:rFonts w:ascii="Arial" w:eastAsia="Times New Roman" w:hAnsi="Arial" w:cs="Arial"/>
                    <w:color w:val="000000"/>
                    <w:sz w:val="16"/>
                    <w:szCs w:val="16"/>
                    <w:lang w:val="en-US"/>
                  </w:rPr>
                </w:rPrChange>
              </w:rPr>
              <w:pPrChange w:id="4782" w:author="Gary Sullivan" w:date="2021-02-04T17:41:00Z">
                <w:pPr>
                  <w:overflowPunct/>
                  <w:autoSpaceDE/>
                  <w:autoSpaceDN/>
                  <w:spacing w:before="0"/>
                  <w:jc w:val="center"/>
                </w:pPr>
              </w:pPrChange>
            </w:pPr>
            <w:r w:rsidRPr="00402442">
              <w:rPr>
                <w:rFonts w:eastAsia="Times New Roman"/>
                <w:color w:val="000000"/>
                <w:sz w:val="18"/>
                <w:szCs w:val="18"/>
                <w:lang w:val="en-US"/>
                <w:rPrChange w:id="4783" w:author="Gary Sullivan" w:date="2021-02-04T17:41:00Z">
                  <w:rPr>
                    <w:rFonts w:ascii="Arial" w:eastAsia="Times New Roman" w:hAnsi="Arial" w:cs="Arial"/>
                    <w:color w:val="000000"/>
                    <w:sz w:val="16"/>
                    <w:szCs w:val="16"/>
                    <w:lang w:val="en-US"/>
                  </w:rPr>
                </w:rPrChange>
              </w:rPr>
              <w:t>Class H2</w:t>
            </w:r>
          </w:p>
        </w:tc>
        <w:tc>
          <w:tcPr>
            <w:tcW w:w="467" w:type="pct"/>
            <w:tcBorders>
              <w:top w:val="nil"/>
              <w:left w:val="nil"/>
              <w:bottom w:val="nil"/>
              <w:right w:val="nil"/>
            </w:tcBorders>
            <w:shd w:val="clear" w:color="000000" w:fill="D9D9D9"/>
            <w:noWrap/>
            <w:vAlign w:val="center"/>
            <w:hideMark/>
            <w:tcPrChange w:id="4784" w:author="Gary Sullivan" w:date="2021-02-04T17:41:00Z">
              <w:tcPr>
                <w:tcW w:w="467" w:type="pct"/>
                <w:tcBorders>
                  <w:top w:val="nil"/>
                  <w:left w:val="nil"/>
                  <w:bottom w:val="nil"/>
                  <w:right w:val="nil"/>
                </w:tcBorders>
                <w:shd w:val="clear" w:color="000000" w:fill="D9D9D9"/>
                <w:noWrap/>
                <w:vAlign w:val="center"/>
                <w:hideMark/>
              </w:tcPr>
            </w:tcPrChange>
          </w:tcPr>
          <w:p w14:paraId="75DA590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85" w:author="Gary Sullivan" w:date="2021-02-04T17:41:00Z">
                  <w:rPr>
                    <w:rFonts w:ascii="Arial" w:eastAsia="Times New Roman" w:hAnsi="Arial" w:cs="Arial"/>
                    <w:color w:val="000000"/>
                    <w:sz w:val="16"/>
                    <w:szCs w:val="16"/>
                    <w:lang w:val="en-US"/>
                  </w:rPr>
                </w:rPrChange>
              </w:rPr>
              <w:pPrChange w:id="4786" w:author="Gary Sullivan" w:date="2021-02-04T17:41:00Z">
                <w:pPr>
                  <w:overflowPunct/>
                  <w:autoSpaceDE/>
                  <w:autoSpaceDN/>
                  <w:spacing w:before="0"/>
                  <w:jc w:val="center"/>
                </w:pPr>
              </w:pPrChange>
            </w:pPr>
            <w:r w:rsidRPr="00402442">
              <w:rPr>
                <w:rFonts w:eastAsia="Times New Roman"/>
                <w:color w:val="000000"/>
                <w:sz w:val="18"/>
                <w:szCs w:val="18"/>
                <w:lang w:val="en-US"/>
                <w:rPrChange w:id="4787" w:author="Gary Sullivan" w:date="2021-02-04T17:41:00Z">
                  <w:rPr>
                    <w:rFonts w:ascii="Arial" w:eastAsia="Times New Roman" w:hAnsi="Arial" w:cs="Arial"/>
                    <w:color w:val="000000"/>
                    <w:sz w:val="16"/>
                    <w:szCs w:val="16"/>
                    <w:lang w:val="en-US"/>
                  </w:rPr>
                </w:rPrChange>
              </w:rPr>
              <w:t> </w:t>
            </w:r>
          </w:p>
        </w:tc>
        <w:tc>
          <w:tcPr>
            <w:tcW w:w="615" w:type="pct"/>
            <w:tcBorders>
              <w:top w:val="nil"/>
              <w:left w:val="nil"/>
              <w:bottom w:val="nil"/>
              <w:right w:val="nil"/>
            </w:tcBorders>
            <w:shd w:val="clear" w:color="000000" w:fill="D9D9D9"/>
            <w:noWrap/>
            <w:vAlign w:val="center"/>
            <w:hideMark/>
            <w:tcPrChange w:id="4788" w:author="Gary Sullivan" w:date="2021-02-04T17:41:00Z">
              <w:tcPr>
                <w:tcW w:w="615" w:type="pct"/>
                <w:tcBorders>
                  <w:top w:val="nil"/>
                  <w:left w:val="nil"/>
                  <w:bottom w:val="nil"/>
                  <w:right w:val="nil"/>
                </w:tcBorders>
                <w:shd w:val="clear" w:color="000000" w:fill="D9D9D9"/>
                <w:noWrap/>
                <w:vAlign w:val="center"/>
                <w:hideMark/>
              </w:tcPr>
            </w:tcPrChange>
          </w:tcPr>
          <w:p w14:paraId="54964D8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89" w:author="Gary Sullivan" w:date="2021-02-04T17:41:00Z">
                  <w:rPr>
                    <w:rFonts w:ascii="Arial" w:eastAsia="Times New Roman" w:hAnsi="Arial" w:cs="Arial"/>
                    <w:color w:val="000000"/>
                    <w:sz w:val="16"/>
                    <w:szCs w:val="16"/>
                    <w:lang w:val="en-US"/>
                  </w:rPr>
                </w:rPrChange>
              </w:rPr>
              <w:pPrChange w:id="4790" w:author="Gary Sullivan" w:date="2021-02-04T17:41:00Z">
                <w:pPr>
                  <w:overflowPunct/>
                  <w:autoSpaceDE/>
                  <w:autoSpaceDN/>
                  <w:spacing w:before="0"/>
                  <w:jc w:val="center"/>
                </w:pPr>
              </w:pPrChange>
            </w:pPr>
            <w:r w:rsidRPr="00402442">
              <w:rPr>
                <w:rFonts w:eastAsia="Times New Roman"/>
                <w:color w:val="000000"/>
                <w:sz w:val="18"/>
                <w:szCs w:val="18"/>
                <w:lang w:val="en-US"/>
                <w:rPrChange w:id="4791" w:author="Gary Sullivan" w:date="2021-02-04T17:41:00Z">
                  <w:rPr>
                    <w:rFonts w:ascii="Arial" w:eastAsia="Times New Roman" w:hAnsi="Arial" w:cs="Arial"/>
                    <w:color w:val="000000"/>
                    <w:sz w:val="16"/>
                    <w:szCs w:val="16"/>
                    <w:lang w:val="en-US"/>
                  </w:rPr>
                </w:rPrChange>
              </w:rPr>
              <w:t> </w:t>
            </w:r>
          </w:p>
        </w:tc>
        <w:tc>
          <w:tcPr>
            <w:tcW w:w="416" w:type="pct"/>
            <w:tcBorders>
              <w:top w:val="nil"/>
              <w:left w:val="single" w:sz="4" w:space="0" w:color="auto"/>
              <w:bottom w:val="nil"/>
              <w:right w:val="nil"/>
            </w:tcBorders>
            <w:shd w:val="clear" w:color="000000" w:fill="D9D9D9"/>
            <w:noWrap/>
            <w:vAlign w:val="center"/>
            <w:hideMark/>
            <w:tcPrChange w:id="4792" w:author="Gary Sullivan" w:date="2021-02-04T17:41:00Z">
              <w:tcPr>
                <w:tcW w:w="416" w:type="pct"/>
                <w:tcBorders>
                  <w:top w:val="nil"/>
                  <w:left w:val="single" w:sz="4" w:space="0" w:color="auto"/>
                  <w:bottom w:val="nil"/>
                  <w:right w:val="nil"/>
                </w:tcBorders>
                <w:shd w:val="clear" w:color="000000" w:fill="D9D9D9"/>
                <w:noWrap/>
                <w:vAlign w:val="center"/>
                <w:hideMark/>
              </w:tcPr>
            </w:tcPrChange>
          </w:tcPr>
          <w:p w14:paraId="2528910E"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93" w:author="Gary Sullivan" w:date="2021-02-04T17:41:00Z">
                  <w:rPr>
                    <w:rFonts w:ascii="Arial" w:eastAsia="Times New Roman" w:hAnsi="Arial" w:cs="Arial"/>
                    <w:color w:val="000000"/>
                    <w:sz w:val="16"/>
                    <w:szCs w:val="16"/>
                    <w:lang w:val="en-US"/>
                  </w:rPr>
                </w:rPrChange>
              </w:rPr>
              <w:pPrChange w:id="4794" w:author="Gary Sullivan" w:date="2021-02-04T17:41:00Z">
                <w:pPr>
                  <w:overflowPunct/>
                  <w:autoSpaceDE/>
                  <w:autoSpaceDN/>
                  <w:spacing w:before="0"/>
                  <w:jc w:val="center"/>
                </w:pPr>
              </w:pPrChange>
            </w:pPr>
            <w:r w:rsidRPr="00402442">
              <w:rPr>
                <w:rFonts w:eastAsia="Times New Roman"/>
                <w:color w:val="000000"/>
                <w:sz w:val="18"/>
                <w:szCs w:val="18"/>
                <w:lang w:val="en-US"/>
                <w:rPrChange w:id="4795" w:author="Gary Sullivan" w:date="2021-02-04T17:41:00Z">
                  <w:rPr>
                    <w:rFonts w:ascii="Arial" w:eastAsia="Times New Roman" w:hAnsi="Arial" w:cs="Arial"/>
                    <w:color w:val="000000"/>
                    <w:sz w:val="16"/>
                    <w:szCs w:val="16"/>
                    <w:lang w:val="en-US"/>
                  </w:rPr>
                </w:rPrChange>
              </w:rPr>
              <w:t> </w:t>
            </w:r>
          </w:p>
        </w:tc>
        <w:tc>
          <w:tcPr>
            <w:tcW w:w="467" w:type="pct"/>
            <w:tcBorders>
              <w:top w:val="nil"/>
              <w:left w:val="nil"/>
              <w:bottom w:val="nil"/>
              <w:right w:val="nil"/>
            </w:tcBorders>
            <w:shd w:val="clear" w:color="000000" w:fill="D9D9D9"/>
            <w:noWrap/>
            <w:vAlign w:val="center"/>
            <w:hideMark/>
            <w:tcPrChange w:id="4796" w:author="Gary Sullivan" w:date="2021-02-04T17:41:00Z">
              <w:tcPr>
                <w:tcW w:w="467" w:type="pct"/>
                <w:tcBorders>
                  <w:top w:val="nil"/>
                  <w:left w:val="nil"/>
                  <w:bottom w:val="nil"/>
                  <w:right w:val="nil"/>
                </w:tcBorders>
                <w:shd w:val="clear" w:color="000000" w:fill="D9D9D9"/>
                <w:noWrap/>
                <w:vAlign w:val="center"/>
                <w:hideMark/>
              </w:tcPr>
            </w:tcPrChange>
          </w:tcPr>
          <w:p w14:paraId="2051803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797" w:author="Gary Sullivan" w:date="2021-02-04T17:41:00Z">
                  <w:rPr>
                    <w:rFonts w:ascii="Arial" w:eastAsia="Times New Roman" w:hAnsi="Arial" w:cs="Arial"/>
                    <w:color w:val="000000"/>
                    <w:sz w:val="16"/>
                    <w:szCs w:val="16"/>
                    <w:lang w:val="en-US"/>
                  </w:rPr>
                </w:rPrChange>
              </w:rPr>
              <w:pPrChange w:id="4798" w:author="Gary Sullivan" w:date="2021-02-04T17:41:00Z">
                <w:pPr>
                  <w:overflowPunct/>
                  <w:autoSpaceDE/>
                  <w:autoSpaceDN/>
                  <w:spacing w:before="0"/>
                  <w:jc w:val="center"/>
                </w:pPr>
              </w:pPrChange>
            </w:pPr>
            <w:r w:rsidRPr="00402442">
              <w:rPr>
                <w:rFonts w:eastAsia="Times New Roman"/>
                <w:color w:val="000000"/>
                <w:sz w:val="18"/>
                <w:szCs w:val="18"/>
                <w:lang w:val="en-US"/>
                <w:rPrChange w:id="4799" w:author="Gary Sullivan" w:date="2021-02-04T17:41:00Z">
                  <w:rPr>
                    <w:rFonts w:ascii="Arial" w:eastAsia="Times New Roman" w:hAnsi="Arial" w:cs="Arial"/>
                    <w:color w:val="000000"/>
                    <w:sz w:val="16"/>
                    <w:szCs w:val="16"/>
                    <w:lang w:val="en-US"/>
                  </w:rPr>
                </w:rPrChange>
              </w:rPr>
              <w:t> </w:t>
            </w:r>
          </w:p>
        </w:tc>
        <w:tc>
          <w:tcPr>
            <w:tcW w:w="467" w:type="pct"/>
            <w:tcBorders>
              <w:top w:val="nil"/>
              <w:left w:val="nil"/>
              <w:bottom w:val="nil"/>
              <w:right w:val="single" w:sz="4" w:space="0" w:color="auto"/>
            </w:tcBorders>
            <w:shd w:val="clear" w:color="000000" w:fill="D9D9D9"/>
            <w:noWrap/>
            <w:vAlign w:val="center"/>
            <w:hideMark/>
            <w:tcPrChange w:id="4800" w:author="Gary Sullivan" w:date="2021-02-04T17:41:00Z">
              <w:tcPr>
                <w:tcW w:w="467" w:type="pct"/>
                <w:tcBorders>
                  <w:top w:val="nil"/>
                  <w:left w:val="nil"/>
                  <w:bottom w:val="nil"/>
                  <w:right w:val="single" w:sz="4" w:space="0" w:color="auto"/>
                </w:tcBorders>
                <w:shd w:val="clear" w:color="000000" w:fill="D9D9D9"/>
                <w:noWrap/>
                <w:vAlign w:val="center"/>
                <w:hideMark/>
              </w:tcPr>
            </w:tcPrChange>
          </w:tcPr>
          <w:p w14:paraId="71B12F7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801" w:author="Gary Sullivan" w:date="2021-02-04T17:41:00Z">
                  <w:rPr>
                    <w:rFonts w:ascii="Arial" w:eastAsia="Times New Roman" w:hAnsi="Arial" w:cs="Arial"/>
                    <w:color w:val="000000"/>
                    <w:sz w:val="16"/>
                    <w:szCs w:val="16"/>
                    <w:lang w:val="en-US"/>
                  </w:rPr>
                </w:rPrChange>
              </w:rPr>
              <w:pPrChange w:id="4802" w:author="Gary Sullivan" w:date="2021-02-04T17:41:00Z">
                <w:pPr>
                  <w:overflowPunct/>
                  <w:autoSpaceDE/>
                  <w:autoSpaceDN/>
                  <w:spacing w:before="0"/>
                  <w:jc w:val="center"/>
                </w:pPr>
              </w:pPrChange>
            </w:pPr>
            <w:r w:rsidRPr="00402442">
              <w:rPr>
                <w:rFonts w:eastAsia="Times New Roman"/>
                <w:color w:val="000000"/>
                <w:sz w:val="18"/>
                <w:szCs w:val="18"/>
                <w:lang w:val="en-US"/>
                <w:rPrChange w:id="4803" w:author="Gary Sullivan" w:date="2021-02-04T17:41:00Z">
                  <w:rPr>
                    <w:rFonts w:ascii="Arial" w:eastAsia="Times New Roman" w:hAnsi="Arial" w:cs="Arial"/>
                    <w:color w:val="000000"/>
                    <w:sz w:val="16"/>
                    <w:szCs w:val="16"/>
                    <w:lang w:val="en-US"/>
                  </w:rPr>
                </w:rPrChange>
              </w:rPr>
              <w:t> </w:t>
            </w:r>
          </w:p>
        </w:tc>
        <w:tc>
          <w:tcPr>
            <w:tcW w:w="416" w:type="pct"/>
            <w:tcBorders>
              <w:top w:val="nil"/>
              <w:left w:val="nil"/>
              <w:bottom w:val="nil"/>
              <w:right w:val="nil"/>
            </w:tcBorders>
            <w:shd w:val="clear" w:color="000000" w:fill="CCFFCC"/>
            <w:noWrap/>
            <w:vAlign w:val="center"/>
            <w:hideMark/>
            <w:tcPrChange w:id="4804" w:author="Gary Sullivan" w:date="2021-02-04T17:41:00Z">
              <w:tcPr>
                <w:tcW w:w="416" w:type="pct"/>
                <w:tcBorders>
                  <w:top w:val="nil"/>
                  <w:left w:val="nil"/>
                  <w:bottom w:val="nil"/>
                  <w:right w:val="nil"/>
                </w:tcBorders>
                <w:shd w:val="clear" w:color="000000" w:fill="CCFFCC"/>
                <w:noWrap/>
                <w:vAlign w:val="center"/>
                <w:hideMark/>
              </w:tcPr>
            </w:tcPrChange>
          </w:tcPr>
          <w:p w14:paraId="35771F35" w14:textId="77777777" w:rsidR="0062178E" w:rsidRPr="00402442" w:rsidRDefault="0062178E" w:rsidP="00402442">
            <w:pPr>
              <w:keepNext/>
              <w:overflowPunct/>
              <w:autoSpaceDE/>
              <w:autoSpaceDN/>
              <w:spacing w:before="0"/>
              <w:jc w:val="center"/>
              <w:rPr>
                <w:rFonts w:eastAsia="Times New Roman"/>
                <w:sz w:val="18"/>
                <w:szCs w:val="18"/>
                <w:lang w:val="en-US"/>
                <w:rPrChange w:id="4805" w:author="Gary Sullivan" w:date="2021-02-04T17:41:00Z">
                  <w:rPr>
                    <w:rFonts w:ascii="Arial" w:eastAsia="Times New Roman" w:hAnsi="Arial" w:cs="Arial"/>
                    <w:sz w:val="16"/>
                    <w:szCs w:val="16"/>
                    <w:lang w:val="en-US"/>
                  </w:rPr>
                </w:rPrChange>
              </w:rPr>
              <w:pPrChange w:id="4806" w:author="Gary Sullivan" w:date="2021-02-04T17:41:00Z">
                <w:pPr>
                  <w:overflowPunct/>
                  <w:autoSpaceDE/>
                  <w:autoSpaceDN/>
                  <w:spacing w:before="0"/>
                  <w:jc w:val="center"/>
                </w:pPr>
              </w:pPrChange>
            </w:pPr>
            <w:r w:rsidRPr="00402442">
              <w:rPr>
                <w:rFonts w:eastAsia="Times New Roman"/>
                <w:sz w:val="18"/>
                <w:szCs w:val="18"/>
                <w:lang w:val="en-US"/>
                <w:rPrChange w:id="4807" w:author="Gary Sullivan" w:date="2021-02-04T17:41:00Z">
                  <w:rPr>
                    <w:rFonts w:ascii="Arial" w:eastAsia="Times New Roman" w:hAnsi="Arial" w:cs="Arial"/>
                    <w:sz w:val="16"/>
                    <w:szCs w:val="16"/>
                    <w:lang w:val="en-US"/>
                  </w:rPr>
                </w:rPrChange>
              </w:rPr>
              <w:t>-7.58%</w:t>
            </w:r>
          </w:p>
        </w:tc>
        <w:tc>
          <w:tcPr>
            <w:tcW w:w="467" w:type="pct"/>
            <w:tcBorders>
              <w:top w:val="nil"/>
              <w:left w:val="nil"/>
              <w:bottom w:val="nil"/>
              <w:right w:val="nil"/>
            </w:tcBorders>
            <w:shd w:val="clear" w:color="000000" w:fill="CCFFCC"/>
            <w:noWrap/>
            <w:vAlign w:val="center"/>
            <w:hideMark/>
            <w:tcPrChange w:id="4808" w:author="Gary Sullivan" w:date="2021-02-04T17:41:00Z">
              <w:tcPr>
                <w:tcW w:w="467" w:type="pct"/>
                <w:tcBorders>
                  <w:top w:val="nil"/>
                  <w:left w:val="nil"/>
                  <w:bottom w:val="nil"/>
                  <w:right w:val="nil"/>
                </w:tcBorders>
                <w:shd w:val="clear" w:color="000000" w:fill="CCFFCC"/>
                <w:noWrap/>
                <w:vAlign w:val="center"/>
                <w:hideMark/>
              </w:tcPr>
            </w:tcPrChange>
          </w:tcPr>
          <w:p w14:paraId="35F4FD9C" w14:textId="77777777" w:rsidR="0062178E" w:rsidRPr="00402442" w:rsidRDefault="0062178E" w:rsidP="00402442">
            <w:pPr>
              <w:keepNext/>
              <w:overflowPunct/>
              <w:autoSpaceDE/>
              <w:autoSpaceDN/>
              <w:spacing w:before="0"/>
              <w:jc w:val="center"/>
              <w:rPr>
                <w:rFonts w:eastAsia="Times New Roman"/>
                <w:sz w:val="18"/>
                <w:szCs w:val="18"/>
                <w:lang w:val="en-US"/>
                <w:rPrChange w:id="4809" w:author="Gary Sullivan" w:date="2021-02-04T17:41:00Z">
                  <w:rPr>
                    <w:rFonts w:ascii="Arial" w:eastAsia="Times New Roman" w:hAnsi="Arial" w:cs="Arial"/>
                    <w:sz w:val="16"/>
                    <w:szCs w:val="16"/>
                    <w:lang w:val="en-US"/>
                  </w:rPr>
                </w:rPrChange>
              </w:rPr>
              <w:pPrChange w:id="4810" w:author="Gary Sullivan" w:date="2021-02-04T17:41:00Z">
                <w:pPr>
                  <w:overflowPunct/>
                  <w:autoSpaceDE/>
                  <w:autoSpaceDN/>
                  <w:spacing w:before="0"/>
                  <w:jc w:val="center"/>
                </w:pPr>
              </w:pPrChange>
            </w:pPr>
            <w:r w:rsidRPr="00402442">
              <w:rPr>
                <w:rFonts w:eastAsia="Times New Roman"/>
                <w:sz w:val="18"/>
                <w:szCs w:val="18"/>
                <w:lang w:val="en-US"/>
                <w:rPrChange w:id="4811" w:author="Gary Sullivan" w:date="2021-02-04T17:41:00Z">
                  <w:rPr>
                    <w:rFonts w:ascii="Arial" w:eastAsia="Times New Roman" w:hAnsi="Arial" w:cs="Arial"/>
                    <w:sz w:val="16"/>
                    <w:szCs w:val="16"/>
                    <w:lang w:val="en-US"/>
                  </w:rPr>
                </w:rPrChange>
              </w:rPr>
              <w:t>-9.84%</w:t>
            </w:r>
          </w:p>
        </w:tc>
        <w:tc>
          <w:tcPr>
            <w:tcW w:w="467" w:type="pct"/>
            <w:tcBorders>
              <w:top w:val="nil"/>
              <w:left w:val="nil"/>
              <w:bottom w:val="nil"/>
              <w:right w:val="single" w:sz="4" w:space="0" w:color="auto"/>
            </w:tcBorders>
            <w:shd w:val="clear" w:color="000000" w:fill="CCFFCC"/>
            <w:noWrap/>
            <w:vAlign w:val="center"/>
            <w:hideMark/>
            <w:tcPrChange w:id="4812" w:author="Gary Sullivan" w:date="2021-02-04T17:41:00Z">
              <w:tcPr>
                <w:tcW w:w="467" w:type="pct"/>
                <w:tcBorders>
                  <w:top w:val="nil"/>
                  <w:left w:val="nil"/>
                  <w:bottom w:val="nil"/>
                  <w:right w:val="single" w:sz="4" w:space="0" w:color="auto"/>
                </w:tcBorders>
                <w:shd w:val="clear" w:color="000000" w:fill="CCFFCC"/>
                <w:noWrap/>
                <w:vAlign w:val="center"/>
                <w:hideMark/>
              </w:tcPr>
            </w:tcPrChange>
          </w:tcPr>
          <w:p w14:paraId="12B21CD8" w14:textId="77777777" w:rsidR="0062178E" w:rsidRPr="00402442" w:rsidRDefault="0062178E" w:rsidP="00402442">
            <w:pPr>
              <w:keepNext/>
              <w:overflowPunct/>
              <w:autoSpaceDE/>
              <w:autoSpaceDN/>
              <w:spacing w:before="0"/>
              <w:jc w:val="center"/>
              <w:rPr>
                <w:rFonts w:eastAsia="Times New Roman"/>
                <w:sz w:val="18"/>
                <w:szCs w:val="18"/>
                <w:lang w:val="en-US"/>
                <w:rPrChange w:id="4813" w:author="Gary Sullivan" w:date="2021-02-04T17:41:00Z">
                  <w:rPr>
                    <w:rFonts w:ascii="Arial" w:eastAsia="Times New Roman" w:hAnsi="Arial" w:cs="Arial"/>
                    <w:sz w:val="16"/>
                    <w:szCs w:val="16"/>
                    <w:lang w:val="en-US"/>
                  </w:rPr>
                </w:rPrChange>
              </w:rPr>
              <w:pPrChange w:id="4814" w:author="Gary Sullivan" w:date="2021-02-04T17:41:00Z">
                <w:pPr>
                  <w:overflowPunct/>
                  <w:autoSpaceDE/>
                  <w:autoSpaceDN/>
                  <w:spacing w:before="0"/>
                  <w:jc w:val="center"/>
                </w:pPr>
              </w:pPrChange>
            </w:pPr>
            <w:r w:rsidRPr="00402442">
              <w:rPr>
                <w:rFonts w:eastAsia="Times New Roman"/>
                <w:sz w:val="18"/>
                <w:szCs w:val="18"/>
                <w:lang w:val="en-US"/>
                <w:rPrChange w:id="4815" w:author="Gary Sullivan" w:date="2021-02-04T17:41:00Z">
                  <w:rPr>
                    <w:rFonts w:ascii="Arial" w:eastAsia="Times New Roman" w:hAnsi="Arial" w:cs="Arial"/>
                    <w:sz w:val="16"/>
                    <w:szCs w:val="16"/>
                    <w:lang w:val="en-US"/>
                  </w:rPr>
                </w:rPrChange>
              </w:rPr>
              <w:t>-11.45%</w:t>
            </w:r>
          </w:p>
        </w:tc>
        <w:tc>
          <w:tcPr>
            <w:tcW w:w="360" w:type="pct"/>
            <w:tcBorders>
              <w:top w:val="nil"/>
              <w:left w:val="nil"/>
              <w:bottom w:val="nil"/>
              <w:right w:val="nil"/>
            </w:tcBorders>
            <w:shd w:val="clear" w:color="auto" w:fill="auto"/>
            <w:noWrap/>
            <w:vAlign w:val="center"/>
            <w:hideMark/>
            <w:tcPrChange w:id="4816" w:author="Gary Sullivan" w:date="2021-02-04T17:41:00Z">
              <w:tcPr>
                <w:tcW w:w="360" w:type="pct"/>
                <w:tcBorders>
                  <w:top w:val="nil"/>
                  <w:left w:val="nil"/>
                  <w:bottom w:val="nil"/>
                  <w:right w:val="nil"/>
                </w:tcBorders>
                <w:shd w:val="clear" w:color="auto" w:fill="auto"/>
                <w:noWrap/>
                <w:vAlign w:val="center"/>
                <w:hideMark/>
              </w:tcPr>
            </w:tcPrChange>
          </w:tcPr>
          <w:p w14:paraId="560955C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817" w:author="Gary Sullivan" w:date="2021-02-04T17:41:00Z">
                  <w:rPr>
                    <w:rFonts w:ascii="Arial" w:eastAsia="Times New Roman" w:hAnsi="Arial" w:cs="Arial"/>
                    <w:color w:val="000000"/>
                    <w:sz w:val="16"/>
                    <w:szCs w:val="16"/>
                    <w:lang w:val="en-US"/>
                  </w:rPr>
                </w:rPrChange>
              </w:rPr>
              <w:pPrChange w:id="4818" w:author="Gary Sullivan" w:date="2021-02-04T17:41:00Z">
                <w:pPr>
                  <w:overflowPunct/>
                  <w:autoSpaceDE/>
                  <w:autoSpaceDN/>
                  <w:spacing w:before="0"/>
                  <w:jc w:val="center"/>
                </w:pPr>
              </w:pPrChange>
            </w:pPr>
            <w:r w:rsidRPr="00402442">
              <w:rPr>
                <w:rFonts w:eastAsia="Times New Roman"/>
                <w:color w:val="000000"/>
                <w:sz w:val="18"/>
                <w:szCs w:val="18"/>
                <w:lang w:val="en-US"/>
                <w:rPrChange w:id="4819" w:author="Gary Sullivan" w:date="2021-02-04T17:41:00Z">
                  <w:rPr>
                    <w:rFonts w:ascii="Arial" w:eastAsia="Times New Roman" w:hAnsi="Arial" w:cs="Arial"/>
                    <w:color w:val="000000"/>
                    <w:sz w:val="16"/>
                    <w:szCs w:val="16"/>
                    <w:lang w:val="en-US"/>
                  </w:rPr>
                </w:rPrChange>
              </w:rPr>
              <w:t>99%</w:t>
            </w:r>
          </w:p>
        </w:tc>
        <w:tc>
          <w:tcPr>
            <w:tcW w:w="360" w:type="pct"/>
            <w:tcBorders>
              <w:top w:val="nil"/>
              <w:left w:val="nil"/>
              <w:bottom w:val="nil"/>
              <w:right w:val="single" w:sz="8" w:space="0" w:color="auto"/>
            </w:tcBorders>
            <w:shd w:val="clear" w:color="auto" w:fill="auto"/>
            <w:noWrap/>
            <w:vAlign w:val="center"/>
            <w:hideMark/>
            <w:tcPrChange w:id="4820" w:author="Gary Sullivan" w:date="2021-02-04T17:41:00Z">
              <w:tcPr>
                <w:tcW w:w="360" w:type="pct"/>
                <w:tcBorders>
                  <w:top w:val="nil"/>
                  <w:left w:val="nil"/>
                  <w:bottom w:val="nil"/>
                  <w:right w:val="single" w:sz="8" w:space="0" w:color="auto"/>
                </w:tcBorders>
                <w:shd w:val="clear" w:color="auto" w:fill="auto"/>
                <w:noWrap/>
                <w:vAlign w:val="center"/>
                <w:hideMark/>
              </w:tcPr>
            </w:tcPrChange>
          </w:tcPr>
          <w:p w14:paraId="3F2C557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821" w:author="Gary Sullivan" w:date="2021-02-04T17:41:00Z">
                  <w:rPr>
                    <w:rFonts w:ascii="Arial" w:eastAsia="Times New Roman" w:hAnsi="Arial" w:cs="Arial"/>
                    <w:color w:val="000000"/>
                    <w:sz w:val="16"/>
                    <w:szCs w:val="16"/>
                    <w:lang w:val="en-US"/>
                  </w:rPr>
                </w:rPrChange>
              </w:rPr>
              <w:pPrChange w:id="4822" w:author="Gary Sullivan" w:date="2021-02-04T17:41:00Z">
                <w:pPr>
                  <w:overflowPunct/>
                  <w:autoSpaceDE/>
                  <w:autoSpaceDN/>
                  <w:spacing w:before="0"/>
                  <w:jc w:val="center"/>
                </w:pPr>
              </w:pPrChange>
            </w:pPr>
            <w:r w:rsidRPr="00402442">
              <w:rPr>
                <w:rFonts w:eastAsia="Times New Roman"/>
                <w:color w:val="000000"/>
                <w:sz w:val="18"/>
                <w:szCs w:val="18"/>
                <w:lang w:val="en-US"/>
                <w:rPrChange w:id="4823" w:author="Gary Sullivan" w:date="2021-02-04T17:41:00Z">
                  <w:rPr>
                    <w:rFonts w:ascii="Arial" w:eastAsia="Times New Roman" w:hAnsi="Arial" w:cs="Arial"/>
                    <w:color w:val="000000"/>
                    <w:sz w:val="16"/>
                    <w:szCs w:val="16"/>
                    <w:lang w:val="en-US"/>
                  </w:rPr>
                </w:rPrChange>
              </w:rPr>
              <w:t>103%</w:t>
            </w:r>
          </w:p>
        </w:tc>
      </w:tr>
      <w:tr w:rsidR="0062178E" w:rsidRPr="00402442" w14:paraId="1707C83B" w14:textId="77777777" w:rsidTr="00402442">
        <w:trPr>
          <w:trHeight w:val="255"/>
          <w:trPrChange w:id="4824" w:author="Gary Sullivan" w:date="2021-02-04T17:41:00Z">
            <w:trPr>
              <w:trHeight w:val="255"/>
            </w:trPr>
          </w:trPrChange>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4825" w:author="Gary Sullivan" w:date="2021-02-04T17:41:00Z">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C0221CF" w14:textId="77777777" w:rsidR="0062178E" w:rsidRPr="00402442" w:rsidRDefault="0062178E" w:rsidP="00402442">
            <w:pPr>
              <w:overflowPunct/>
              <w:autoSpaceDE/>
              <w:autoSpaceDN/>
              <w:spacing w:before="0"/>
              <w:jc w:val="center"/>
              <w:rPr>
                <w:rFonts w:eastAsia="Times New Roman"/>
                <w:b/>
                <w:bCs/>
                <w:color w:val="000000"/>
                <w:sz w:val="18"/>
                <w:szCs w:val="18"/>
                <w:lang w:val="en-US"/>
                <w:rPrChange w:id="4826" w:author="Gary Sullivan" w:date="2021-02-04T17:41:00Z">
                  <w:rPr>
                    <w:rFonts w:ascii="Arial" w:eastAsia="Times New Roman" w:hAnsi="Arial" w:cs="Arial"/>
                    <w:b/>
                    <w:bCs/>
                    <w:color w:val="000000"/>
                    <w:sz w:val="16"/>
                    <w:szCs w:val="16"/>
                    <w:lang w:val="en-US"/>
                  </w:rPr>
                </w:rPrChange>
              </w:rPr>
              <w:pPrChange w:id="4827" w:author="Gary Sullivan" w:date="2021-02-04T17:41:00Z">
                <w:pPr>
                  <w:overflowPunct/>
                  <w:autoSpaceDE/>
                  <w:autoSpaceDN/>
                  <w:spacing w:before="0"/>
                  <w:jc w:val="center"/>
                </w:pPr>
              </w:pPrChange>
            </w:pPr>
            <w:r w:rsidRPr="00402442">
              <w:rPr>
                <w:rFonts w:eastAsia="Times New Roman"/>
                <w:b/>
                <w:bCs/>
                <w:color w:val="000000"/>
                <w:sz w:val="18"/>
                <w:szCs w:val="18"/>
                <w:lang w:val="en-US"/>
                <w:rPrChange w:id="4828" w:author="Gary Sullivan" w:date="2021-02-04T17:41:00Z">
                  <w:rPr>
                    <w:rFonts w:ascii="Arial" w:eastAsia="Times New Roman" w:hAnsi="Arial" w:cs="Arial"/>
                    <w:b/>
                    <w:bCs/>
                    <w:color w:val="000000"/>
                    <w:sz w:val="16"/>
                    <w:szCs w:val="16"/>
                    <w:lang w:val="en-US"/>
                  </w:rPr>
                </w:rPrChange>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Change w:id="4829" w:author="Gary Sullivan" w:date="2021-02-04T17:41:00Z">
              <w:tcPr>
                <w:tcW w:w="467" w:type="pct"/>
                <w:tcBorders>
                  <w:top w:val="single" w:sz="8" w:space="0" w:color="auto"/>
                  <w:left w:val="single" w:sz="8" w:space="0" w:color="auto"/>
                  <w:bottom w:val="single" w:sz="8" w:space="0" w:color="auto"/>
                  <w:right w:val="nil"/>
                </w:tcBorders>
                <w:shd w:val="clear" w:color="000000" w:fill="CCFFCC"/>
                <w:noWrap/>
                <w:vAlign w:val="center"/>
                <w:hideMark/>
              </w:tcPr>
            </w:tcPrChange>
          </w:tcPr>
          <w:p w14:paraId="38D7C69C" w14:textId="77777777" w:rsidR="0062178E" w:rsidRPr="00402442" w:rsidRDefault="0062178E" w:rsidP="00402442">
            <w:pPr>
              <w:overflowPunct/>
              <w:autoSpaceDE/>
              <w:autoSpaceDN/>
              <w:spacing w:before="0"/>
              <w:jc w:val="center"/>
              <w:rPr>
                <w:rFonts w:eastAsia="Times New Roman"/>
                <w:sz w:val="18"/>
                <w:szCs w:val="18"/>
                <w:lang w:val="en-US"/>
                <w:rPrChange w:id="4830" w:author="Gary Sullivan" w:date="2021-02-04T17:41:00Z">
                  <w:rPr>
                    <w:rFonts w:ascii="Arial" w:eastAsia="Times New Roman" w:hAnsi="Arial" w:cs="Arial"/>
                    <w:sz w:val="16"/>
                    <w:szCs w:val="16"/>
                    <w:lang w:val="en-US"/>
                  </w:rPr>
                </w:rPrChange>
              </w:rPr>
              <w:pPrChange w:id="4831" w:author="Gary Sullivan" w:date="2021-02-04T17:41:00Z">
                <w:pPr>
                  <w:overflowPunct/>
                  <w:autoSpaceDE/>
                  <w:autoSpaceDN/>
                  <w:spacing w:before="0"/>
                  <w:jc w:val="center"/>
                </w:pPr>
              </w:pPrChange>
            </w:pPr>
            <w:r w:rsidRPr="00402442">
              <w:rPr>
                <w:rFonts w:eastAsia="Times New Roman"/>
                <w:sz w:val="18"/>
                <w:szCs w:val="18"/>
                <w:lang w:val="en-US"/>
                <w:rPrChange w:id="4832" w:author="Gary Sullivan" w:date="2021-02-04T17:41:00Z">
                  <w:rPr>
                    <w:rFonts w:ascii="Arial" w:eastAsia="Times New Roman" w:hAnsi="Arial" w:cs="Arial"/>
                    <w:sz w:val="16"/>
                    <w:szCs w:val="16"/>
                    <w:lang w:val="en-US"/>
                  </w:rPr>
                </w:rPrChange>
              </w:rPr>
              <w:t>-19.12%</w:t>
            </w:r>
          </w:p>
        </w:tc>
        <w:tc>
          <w:tcPr>
            <w:tcW w:w="615" w:type="pct"/>
            <w:tcBorders>
              <w:top w:val="single" w:sz="8" w:space="0" w:color="auto"/>
              <w:left w:val="nil"/>
              <w:bottom w:val="single" w:sz="8" w:space="0" w:color="auto"/>
              <w:right w:val="nil"/>
            </w:tcBorders>
            <w:shd w:val="clear" w:color="000000" w:fill="CCFFCC"/>
            <w:noWrap/>
            <w:vAlign w:val="center"/>
            <w:hideMark/>
            <w:tcPrChange w:id="4833" w:author="Gary Sullivan" w:date="2021-02-04T17:41:00Z">
              <w:tcPr>
                <w:tcW w:w="615" w:type="pct"/>
                <w:tcBorders>
                  <w:top w:val="single" w:sz="8" w:space="0" w:color="auto"/>
                  <w:left w:val="nil"/>
                  <w:bottom w:val="single" w:sz="8" w:space="0" w:color="auto"/>
                  <w:right w:val="nil"/>
                </w:tcBorders>
                <w:shd w:val="clear" w:color="000000" w:fill="CCFFCC"/>
                <w:noWrap/>
                <w:vAlign w:val="center"/>
                <w:hideMark/>
              </w:tcPr>
            </w:tcPrChange>
          </w:tcPr>
          <w:p w14:paraId="48EB224B" w14:textId="77777777" w:rsidR="0062178E" w:rsidRPr="00402442" w:rsidRDefault="0062178E" w:rsidP="00402442">
            <w:pPr>
              <w:overflowPunct/>
              <w:autoSpaceDE/>
              <w:autoSpaceDN/>
              <w:spacing w:before="0"/>
              <w:jc w:val="center"/>
              <w:rPr>
                <w:rFonts w:eastAsia="Times New Roman"/>
                <w:sz w:val="18"/>
                <w:szCs w:val="18"/>
                <w:lang w:val="en-US"/>
                <w:rPrChange w:id="4834" w:author="Gary Sullivan" w:date="2021-02-04T17:41:00Z">
                  <w:rPr>
                    <w:rFonts w:ascii="Arial" w:eastAsia="Times New Roman" w:hAnsi="Arial" w:cs="Arial"/>
                    <w:sz w:val="16"/>
                    <w:szCs w:val="16"/>
                    <w:lang w:val="en-US"/>
                  </w:rPr>
                </w:rPrChange>
              </w:rPr>
              <w:pPrChange w:id="4835" w:author="Gary Sullivan" w:date="2021-02-04T17:41:00Z">
                <w:pPr>
                  <w:overflowPunct/>
                  <w:autoSpaceDE/>
                  <w:autoSpaceDN/>
                  <w:spacing w:before="0"/>
                  <w:jc w:val="center"/>
                </w:pPr>
              </w:pPrChange>
            </w:pPr>
            <w:r w:rsidRPr="00402442">
              <w:rPr>
                <w:rFonts w:eastAsia="Times New Roman"/>
                <w:sz w:val="18"/>
                <w:szCs w:val="18"/>
                <w:lang w:val="en-US"/>
                <w:rPrChange w:id="4836" w:author="Gary Sullivan" w:date="2021-02-04T17:41:00Z">
                  <w:rPr>
                    <w:rFonts w:ascii="Arial" w:eastAsia="Times New Roman" w:hAnsi="Arial" w:cs="Arial"/>
                    <w:sz w:val="16"/>
                    <w:szCs w:val="16"/>
                    <w:lang w:val="en-US"/>
                  </w:rPr>
                </w:rPrChange>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Change w:id="4837" w:author="Gary Sullivan" w:date="2021-02-04T17:41:00Z">
              <w:tcPr>
                <w:tcW w:w="416" w:type="pct"/>
                <w:tcBorders>
                  <w:top w:val="single" w:sz="8" w:space="0" w:color="auto"/>
                  <w:left w:val="single" w:sz="4" w:space="0" w:color="auto"/>
                  <w:bottom w:val="single" w:sz="8" w:space="0" w:color="auto"/>
                  <w:right w:val="nil"/>
                </w:tcBorders>
                <w:shd w:val="clear" w:color="000000" w:fill="CCFFCC"/>
                <w:noWrap/>
                <w:vAlign w:val="center"/>
                <w:hideMark/>
              </w:tcPr>
            </w:tcPrChange>
          </w:tcPr>
          <w:p w14:paraId="7F8F65FE" w14:textId="77777777" w:rsidR="0062178E" w:rsidRPr="00402442" w:rsidRDefault="0062178E" w:rsidP="00402442">
            <w:pPr>
              <w:overflowPunct/>
              <w:autoSpaceDE/>
              <w:autoSpaceDN/>
              <w:spacing w:before="0"/>
              <w:jc w:val="center"/>
              <w:rPr>
                <w:rFonts w:eastAsia="Times New Roman"/>
                <w:sz w:val="18"/>
                <w:szCs w:val="18"/>
                <w:lang w:val="en-US"/>
                <w:rPrChange w:id="4838" w:author="Gary Sullivan" w:date="2021-02-04T17:41:00Z">
                  <w:rPr>
                    <w:rFonts w:ascii="Arial" w:eastAsia="Times New Roman" w:hAnsi="Arial" w:cs="Arial"/>
                    <w:sz w:val="16"/>
                    <w:szCs w:val="16"/>
                    <w:lang w:val="en-US"/>
                  </w:rPr>
                </w:rPrChange>
              </w:rPr>
              <w:pPrChange w:id="4839" w:author="Gary Sullivan" w:date="2021-02-04T17:41:00Z">
                <w:pPr>
                  <w:overflowPunct/>
                  <w:autoSpaceDE/>
                  <w:autoSpaceDN/>
                  <w:spacing w:before="0"/>
                  <w:jc w:val="center"/>
                </w:pPr>
              </w:pPrChange>
            </w:pPr>
            <w:r w:rsidRPr="00402442">
              <w:rPr>
                <w:rFonts w:eastAsia="Times New Roman"/>
                <w:sz w:val="18"/>
                <w:szCs w:val="18"/>
                <w:lang w:val="en-US"/>
                <w:rPrChange w:id="4840" w:author="Gary Sullivan" w:date="2021-02-04T17:41:00Z">
                  <w:rPr>
                    <w:rFonts w:ascii="Arial" w:eastAsia="Times New Roman" w:hAnsi="Arial" w:cs="Arial"/>
                    <w:sz w:val="16"/>
                    <w:szCs w:val="16"/>
                    <w:lang w:val="en-US"/>
                  </w:rPr>
                </w:rPrChange>
              </w:rPr>
              <w:t>-9.47%</w:t>
            </w:r>
          </w:p>
        </w:tc>
        <w:tc>
          <w:tcPr>
            <w:tcW w:w="467" w:type="pct"/>
            <w:tcBorders>
              <w:top w:val="single" w:sz="8" w:space="0" w:color="auto"/>
              <w:left w:val="nil"/>
              <w:bottom w:val="single" w:sz="8" w:space="0" w:color="auto"/>
              <w:right w:val="nil"/>
            </w:tcBorders>
            <w:shd w:val="clear" w:color="000000" w:fill="CCFFCC"/>
            <w:noWrap/>
            <w:vAlign w:val="center"/>
            <w:hideMark/>
            <w:tcPrChange w:id="4841" w:author="Gary Sullivan" w:date="2021-02-04T17:41:00Z">
              <w:tcPr>
                <w:tcW w:w="467" w:type="pct"/>
                <w:tcBorders>
                  <w:top w:val="single" w:sz="8" w:space="0" w:color="auto"/>
                  <w:left w:val="nil"/>
                  <w:bottom w:val="single" w:sz="8" w:space="0" w:color="auto"/>
                  <w:right w:val="nil"/>
                </w:tcBorders>
                <w:shd w:val="clear" w:color="000000" w:fill="CCFFCC"/>
                <w:noWrap/>
                <w:vAlign w:val="center"/>
                <w:hideMark/>
              </w:tcPr>
            </w:tcPrChange>
          </w:tcPr>
          <w:p w14:paraId="3B48BDCE" w14:textId="77777777" w:rsidR="0062178E" w:rsidRPr="00402442" w:rsidRDefault="0062178E" w:rsidP="00402442">
            <w:pPr>
              <w:overflowPunct/>
              <w:autoSpaceDE/>
              <w:autoSpaceDN/>
              <w:spacing w:before="0"/>
              <w:jc w:val="center"/>
              <w:rPr>
                <w:rFonts w:eastAsia="Times New Roman"/>
                <w:sz w:val="18"/>
                <w:szCs w:val="18"/>
                <w:lang w:val="en-US"/>
                <w:rPrChange w:id="4842" w:author="Gary Sullivan" w:date="2021-02-04T17:41:00Z">
                  <w:rPr>
                    <w:rFonts w:ascii="Arial" w:eastAsia="Times New Roman" w:hAnsi="Arial" w:cs="Arial"/>
                    <w:sz w:val="16"/>
                    <w:szCs w:val="16"/>
                    <w:lang w:val="en-US"/>
                  </w:rPr>
                </w:rPrChange>
              </w:rPr>
              <w:pPrChange w:id="4843" w:author="Gary Sullivan" w:date="2021-02-04T17:41:00Z">
                <w:pPr>
                  <w:overflowPunct/>
                  <w:autoSpaceDE/>
                  <w:autoSpaceDN/>
                  <w:spacing w:before="0"/>
                  <w:jc w:val="center"/>
                </w:pPr>
              </w:pPrChange>
            </w:pPr>
            <w:r w:rsidRPr="00402442">
              <w:rPr>
                <w:rFonts w:eastAsia="Times New Roman"/>
                <w:sz w:val="18"/>
                <w:szCs w:val="18"/>
                <w:lang w:val="en-US"/>
                <w:rPrChange w:id="4844" w:author="Gary Sullivan" w:date="2021-02-04T17:41:00Z">
                  <w:rPr>
                    <w:rFonts w:ascii="Arial" w:eastAsia="Times New Roman" w:hAnsi="Arial" w:cs="Arial"/>
                    <w:sz w:val="16"/>
                    <w:szCs w:val="16"/>
                    <w:lang w:val="en-US"/>
                  </w:rPr>
                </w:rPrChange>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Change w:id="4845" w:author="Gary Sullivan" w:date="2021-02-04T17:41:00Z">
              <w:tcPr>
                <w:tcW w:w="467"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70A65D7A" w14:textId="77777777" w:rsidR="0062178E" w:rsidRPr="00402442" w:rsidRDefault="0062178E" w:rsidP="00402442">
            <w:pPr>
              <w:overflowPunct/>
              <w:autoSpaceDE/>
              <w:autoSpaceDN/>
              <w:spacing w:before="0"/>
              <w:jc w:val="center"/>
              <w:rPr>
                <w:rFonts w:eastAsia="Times New Roman"/>
                <w:sz w:val="18"/>
                <w:szCs w:val="18"/>
                <w:lang w:val="en-US"/>
                <w:rPrChange w:id="4846" w:author="Gary Sullivan" w:date="2021-02-04T17:41:00Z">
                  <w:rPr>
                    <w:rFonts w:ascii="Arial" w:eastAsia="Times New Roman" w:hAnsi="Arial" w:cs="Arial"/>
                    <w:sz w:val="16"/>
                    <w:szCs w:val="16"/>
                    <w:lang w:val="en-US"/>
                  </w:rPr>
                </w:rPrChange>
              </w:rPr>
              <w:pPrChange w:id="4847" w:author="Gary Sullivan" w:date="2021-02-04T17:41:00Z">
                <w:pPr>
                  <w:overflowPunct/>
                  <w:autoSpaceDE/>
                  <w:autoSpaceDN/>
                  <w:spacing w:before="0"/>
                  <w:jc w:val="center"/>
                </w:pPr>
              </w:pPrChange>
            </w:pPr>
            <w:r w:rsidRPr="00402442">
              <w:rPr>
                <w:rFonts w:eastAsia="Times New Roman"/>
                <w:sz w:val="18"/>
                <w:szCs w:val="18"/>
                <w:lang w:val="en-US"/>
                <w:rPrChange w:id="4848" w:author="Gary Sullivan" w:date="2021-02-04T17:41:00Z">
                  <w:rPr>
                    <w:rFonts w:ascii="Arial" w:eastAsia="Times New Roman" w:hAnsi="Arial" w:cs="Arial"/>
                    <w:sz w:val="16"/>
                    <w:szCs w:val="16"/>
                    <w:lang w:val="en-US"/>
                  </w:rPr>
                </w:rPrChange>
              </w:rPr>
              <w:t>-11.26%</w:t>
            </w:r>
          </w:p>
        </w:tc>
        <w:tc>
          <w:tcPr>
            <w:tcW w:w="416" w:type="pct"/>
            <w:tcBorders>
              <w:top w:val="single" w:sz="8" w:space="0" w:color="auto"/>
              <w:left w:val="nil"/>
              <w:bottom w:val="single" w:sz="8" w:space="0" w:color="auto"/>
              <w:right w:val="nil"/>
            </w:tcBorders>
            <w:shd w:val="clear" w:color="000000" w:fill="CCFFCC"/>
            <w:noWrap/>
            <w:vAlign w:val="center"/>
            <w:hideMark/>
            <w:tcPrChange w:id="4849" w:author="Gary Sullivan" w:date="2021-02-04T17:41:00Z">
              <w:tcPr>
                <w:tcW w:w="416" w:type="pct"/>
                <w:tcBorders>
                  <w:top w:val="single" w:sz="8" w:space="0" w:color="auto"/>
                  <w:left w:val="nil"/>
                  <w:bottom w:val="single" w:sz="8" w:space="0" w:color="auto"/>
                  <w:right w:val="nil"/>
                </w:tcBorders>
                <w:shd w:val="clear" w:color="000000" w:fill="CCFFCC"/>
                <w:noWrap/>
                <w:vAlign w:val="center"/>
                <w:hideMark/>
              </w:tcPr>
            </w:tcPrChange>
          </w:tcPr>
          <w:p w14:paraId="395D02C3" w14:textId="77777777" w:rsidR="0062178E" w:rsidRPr="00402442" w:rsidRDefault="0062178E" w:rsidP="00402442">
            <w:pPr>
              <w:overflowPunct/>
              <w:autoSpaceDE/>
              <w:autoSpaceDN/>
              <w:spacing w:before="0"/>
              <w:jc w:val="center"/>
              <w:rPr>
                <w:rFonts w:eastAsia="Times New Roman"/>
                <w:sz w:val="18"/>
                <w:szCs w:val="18"/>
                <w:lang w:val="en-US"/>
                <w:rPrChange w:id="4850" w:author="Gary Sullivan" w:date="2021-02-04T17:41:00Z">
                  <w:rPr>
                    <w:rFonts w:ascii="Arial" w:eastAsia="Times New Roman" w:hAnsi="Arial" w:cs="Arial"/>
                    <w:sz w:val="16"/>
                    <w:szCs w:val="16"/>
                    <w:lang w:val="en-US"/>
                  </w:rPr>
                </w:rPrChange>
              </w:rPr>
              <w:pPrChange w:id="4851" w:author="Gary Sullivan" w:date="2021-02-04T17:41:00Z">
                <w:pPr>
                  <w:overflowPunct/>
                  <w:autoSpaceDE/>
                  <w:autoSpaceDN/>
                  <w:spacing w:before="0"/>
                  <w:jc w:val="center"/>
                </w:pPr>
              </w:pPrChange>
            </w:pPr>
            <w:r w:rsidRPr="00402442">
              <w:rPr>
                <w:rFonts w:eastAsia="Times New Roman"/>
                <w:sz w:val="18"/>
                <w:szCs w:val="18"/>
                <w:lang w:val="en-US"/>
                <w:rPrChange w:id="4852" w:author="Gary Sullivan" w:date="2021-02-04T17:41:00Z">
                  <w:rPr>
                    <w:rFonts w:ascii="Arial" w:eastAsia="Times New Roman" w:hAnsi="Arial" w:cs="Arial"/>
                    <w:sz w:val="16"/>
                    <w:szCs w:val="16"/>
                    <w:lang w:val="en-US"/>
                  </w:rPr>
                </w:rPrChange>
              </w:rPr>
              <w:t>-8.79%</w:t>
            </w:r>
          </w:p>
        </w:tc>
        <w:tc>
          <w:tcPr>
            <w:tcW w:w="467" w:type="pct"/>
            <w:tcBorders>
              <w:top w:val="single" w:sz="8" w:space="0" w:color="auto"/>
              <w:left w:val="nil"/>
              <w:bottom w:val="single" w:sz="8" w:space="0" w:color="auto"/>
              <w:right w:val="nil"/>
            </w:tcBorders>
            <w:shd w:val="clear" w:color="000000" w:fill="CCFFCC"/>
            <w:noWrap/>
            <w:vAlign w:val="center"/>
            <w:hideMark/>
            <w:tcPrChange w:id="4853" w:author="Gary Sullivan" w:date="2021-02-04T17:41:00Z">
              <w:tcPr>
                <w:tcW w:w="467" w:type="pct"/>
                <w:tcBorders>
                  <w:top w:val="single" w:sz="8" w:space="0" w:color="auto"/>
                  <w:left w:val="nil"/>
                  <w:bottom w:val="single" w:sz="8" w:space="0" w:color="auto"/>
                  <w:right w:val="nil"/>
                </w:tcBorders>
                <w:shd w:val="clear" w:color="000000" w:fill="CCFFCC"/>
                <w:noWrap/>
                <w:vAlign w:val="center"/>
                <w:hideMark/>
              </w:tcPr>
            </w:tcPrChange>
          </w:tcPr>
          <w:p w14:paraId="403FCCFB" w14:textId="77777777" w:rsidR="0062178E" w:rsidRPr="00402442" w:rsidRDefault="0062178E" w:rsidP="00402442">
            <w:pPr>
              <w:overflowPunct/>
              <w:autoSpaceDE/>
              <w:autoSpaceDN/>
              <w:spacing w:before="0"/>
              <w:jc w:val="center"/>
              <w:rPr>
                <w:rFonts w:eastAsia="Times New Roman"/>
                <w:sz w:val="18"/>
                <w:szCs w:val="18"/>
                <w:lang w:val="en-US"/>
                <w:rPrChange w:id="4854" w:author="Gary Sullivan" w:date="2021-02-04T17:41:00Z">
                  <w:rPr>
                    <w:rFonts w:ascii="Arial" w:eastAsia="Times New Roman" w:hAnsi="Arial" w:cs="Arial"/>
                    <w:sz w:val="16"/>
                    <w:szCs w:val="16"/>
                    <w:lang w:val="en-US"/>
                  </w:rPr>
                </w:rPrChange>
              </w:rPr>
              <w:pPrChange w:id="4855" w:author="Gary Sullivan" w:date="2021-02-04T17:41:00Z">
                <w:pPr>
                  <w:overflowPunct/>
                  <w:autoSpaceDE/>
                  <w:autoSpaceDN/>
                  <w:spacing w:before="0"/>
                  <w:jc w:val="center"/>
                </w:pPr>
              </w:pPrChange>
            </w:pPr>
            <w:r w:rsidRPr="00402442">
              <w:rPr>
                <w:rFonts w:eastAsia="Times New Roman"/>
                <w:sz w:val="18"/>
                <w:szCs w:val="18"/>
                <w:lang w:val="en-US"/>
                <w:rPrChange w:id="4856" w:author="Gary Sullivan" w:date="2021-02-04T17:41:00Z">
                  <w:rPr>
                    <w:rFonts w:ascii="Arial" w:eastAsia="Times New Roman" w:hAnsi="Arial" w:cs="Arial"/>
                    <w:sz w:val="16"/>
                    <w:szCs w:val="16"/>
                    <w:lang w:val="en-US"/>
                  </w:rPr>
                </w:rPrChange>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Change w:id="4857" w:author="Gary Sullivan" w:date="2021-02-04T17:41:00Z">
              <w:tcPr>
                <w:tcW w:w="467"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6AA7805D" w14:textId="77777777" w:rsidR="0062178E" w:rsidRPr="00402442" w:rsidRDefault="0062178E" w:rsidP="00402442">
            <w:pPr>
              <w:overflowPunct/>
              <w:autoSpaceDE/>
              <w:autoSpaceDN/>
              <w:spacing w:before="0"/>
              <w:jc w:val="center"/>
              <w:rPr>
                <w:rFonts w:eastAsia="Times New Roman"/>
                <w:sz w:val="18"/>
                <w:szCs w:val="18"/>
                <w:lang w:val="en-US"/>
                <w:rPrChange w:id="4858" w:author="Gary Sullivan" w:date="2021-02-04T17:41:00Z">
                  <w:rPr>
                    <w:rFonts w:ascii="Arial" w:eastAsia="Times New Roman" w:hAnsi="Arial" w:cs="Arial"/>
                    <w:sz w:val="16"/>
                    <w:szCs w:val="16"/>
                    <w:lang w:val="en-US"/>
                  </w:rPr>
                </w:rPrChange>
              </w:rPr>
              <w:pPrChange w:id="4859" w:author="Gary Sullivan" w:date="2021-02-04T17:41:00Z">
                <w:pPr>
                  <w:overflowPunct/>
                  <w:autoSpaceDE/>
                  <w:autoSpaceDN/>
                  <w:spacing w:before="0"/>
                  <w:jc w:val="center"/>
                </w:pPr>
              </w:pPrChange>
            </w:pPr>
            <w:r w:rsidRPr="00402442">
              <w:rPr>
                <w:rFonts w:eastAsia="Times New Roman"/>
                <w:sz w:val="18"/>
                <w:szCs w:val="18"/>
                <w:lang w:val="en-US"/>
                <w:rPrChange w:id="4860" w:author="Gary Sullivan" w:date="2021-02-04T17:41:00Z">
                  <w:rPr>
                    <w:rFonts w:ascii="Arial" w:eastAsia="Times New Roman" w:hAnsi="Arial" w:cs="Arial"/>
                    <w:sz w:val="16"/>
                    <w:szCs w:val="16"/>
                    <w:lang w:val="en-US"/>
                  </w:rPr>
                </w:rPrChange>
              </w:rPr>
              <w:t>-11.17%</w:t>
            </w:r>
          </w:p>
        </w:tc>
        <w:tc>
          <w:tcPr>
            <w:tcW w:w="360" w:type="pct"/>
            <w:tcBorders>
              <w:top w:val="single" w:sz="8" w:space="0" w:color="auto"/>
              <w:left w:val="nil"/>
              <w:bottom w:val="single" w:sz="8" w:space="0" w:color="auto"/>
              <w:right w:val="nil"/>
            </w:tcBorders>
            <w:shd w:val="clear" w:color="auto" w:fill="auto"/>
            <w:noWrap/>
            <w:vAlign w:val="center"/>
            <w:hideMark/>
            <w:tcPrChange w:id="4861" w:author="Gary Sullivan" w:date="2021-02-04T17:41:00Z">
              <w:tcPr>
                <w:tcW w:w="360" w:type="pct"/>
                <w:tcBorders>
                  <w:top w:val="single" w:sz="8" w:space="0" w:color="auto"/>
                  <w:left w:val="nil"/>
                  <w:bottom w:val="single" w:sz="8" w:space="0" w:color="auto"/>
                  <w:right w:val="nil"/>
                </w:tcBorders>
                <w:shd w:val="clear" w:color="auto" w:fill="auto"/>
                <w:noWrap/>
                <w:vAlign w:val="center"/>
                <w:hideMark/>
              </w:tcPr>
            </w:tcPrChange>
          </w:tcPr>
          <w:p w14:paraId="36F45F0E" w14:textId="77777777" w:rsidR="0062178E" w:rsidRPr="00402442" w:rsidRDefault="0062178E" w:rsidP="00402442">
            <w:pPr>
              <w:overflowPunct/>
              <w:autoSpaceDE/>
              <w:autoSpaceDN/>
              <w:spacing w:before="0"/>
              <w:jc w:val="center"/>
              <w:rPr>
                <w:rFonts w:eastAsia="Times New Roman"/>
                <w:color w:val="000000"/>
                <w:sz w:val="18"/>
                <w:szCs w:val="18"/>
                <w:lang w:val="en-US"/>
                <w:rPrChange w:id="4862" w:author="Gary Sullivan" w:date="2021-02-04T17:41:00Z">
                  <w:rPr>
                    <w:rFonts w:ascii="Arial" w:eastAsia="Times New Roman" w:hAnsi="Arial" w:cs="Arial"/>
                    <w:color w:val="000000"/>
                    <w:sz w:val="16"/>
                    <w:szCs w:val="16"/>
                    <w:lang w:val="en-US"/>
                  </w:rPr>
                </w:rPrChange>
              </w:rPr>
              <w:pPrChange w:id="4863" w:author="Gary Sullivan" w:date="2021-02-04T17:41:00Z">
                <w:pPr>
                  <w:overflowPunct/>
                  <w:autoSpaceDE/>
                  <w:autoSpaceDN/>
                  <w:spacing w:before="0"/>
                  <w:jc w:val="center"/>
                </w:pPr>
              </w:pPrChange>
            </w:pPr>
            <w:r w:rsidRPr="00402442">
              <w:rPr>
                <w:rFonts w:eastAsia="Times New Roman"/>
                <w:color w:val="000000"/>
                <w:sz w:val="18"/>
                <w:szCs w:val="18"/>
                <w:lang w:val="en-US"/>
                <w:rPrChange w:id="4864" w:author="Gary Sullivan" w:date="2021-02-04T17:41:00Z">
                  <w:rPr>
                    <w:rFonts w:ascii="Arial" w:eastAsia="Times New Roman" w:hAnsi="Arial" w:cs="Arial"/>
                    <w:color w:val="000000"/>
                    <w:sz w:val="16"/>
                    <w:szCs w:val="16"/>
                    <w:lang w:val="en-US"/>
                  </w:rPr>
                </w:rPrChange>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Change w:id="4865" w:author="Gary Sullivan" w:date="2021-02-04T17:41:00Z">
              <w:tcPr>
                <w:tcW w:w="360"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57EF6BCF" w14:textId="77777777" w:rsidR="0062178E" w:rsidRPr="00402442" w:rsidRDefault="0062178E" w:rsidP="00402442">
            <w:pPr>
              <w:overflowPunct/>
              <w:autoSpaceDE/>
              <w:autoSpaceDN/>
              <w:spacing w:before="0"/>
              <w:jc w:val="center"/>
              <w:rPr>
                <w:rFonts w:eastAsia="Times New Roman"/>
                <w:color w:val="000000"/>
                <w:sz w:val="18"/>
                <w:szCs w:val="18"/>
                <w:lang w:val="en-US"/>
                <w:rPrChange w:id="4866" w:author="Gary Sullivan" w:date="2021-02-04T17:41:00Z">
                  <w:rPr>
                    <w:rFonts w:ascii="Arial" w:eastAsia="Times New Roman" w:hAnsi="Arial" w:cs="Arial"/>
                    <w:color w:val="000000"/>
                    <w:sz w:val="16"/>
                    <w:szCs w:val="16"/>
                    <w:lang w:val="en-US"/>
                  </w:rPr>
                </w:rPrChange>
              </w:rPr>
              <w:pPrChange w:id="4867" w:author="Gary Sullivan" w:date="2021-02-04T17:41:00Z">
                <w:pPr>
                  <w:overflowPunct/>
                  <w:autoSpaceDE/>
                  <w:autoSpaceDN/>
                  <w:spacing w:before="0"/>
                  <w:jc w:val="center"/>
                </w:pPr>
              </w:pPrChange>
            </w:pPr>
            <w:r w:rsidRPr="00402442">
              <w:rPr>
                <w:rFonts w:eastAsia="Times New Roman"/>
                <w:color w:val="000000"/>
                <w:sz w:val="18"/>
                <w:szCs w:val="18"/>
                <w:lang w:val="en-US"/>
                <w:rPrChange w:id="4868" w:author="Gary Sullivan" w:date="2021-02-04T17:41:00Z">
                  <w:rPr>
                    <w:rFonts w:ascii="Arial" w:eastAsia="Times New Roman" w:hAnsi="Arial" w:cs="Arial"/>
                    <w:color w:val="000000"/>
                    <w:sz w:val="16"/>
                    <w:szCs w:val="16"/>
                    <w:lang w:val="en-US"/>
                  </w:rPr>
                </w:rPrChange>
              </w:rPr>
              <w:t>101%</w:t>
            </w:r>
          </w:p>
        </w:tc>
      </w:tr>
    </w:tbl>
    <w:p w14:paraId="209945B8" w14:textId="0650470C" w:rsidR="0062178E" w:rsidRPr="0062178E" w:rsidDel="00205B9F" w:rsidRDefault="0062178E" w:rsidP="0062178E">
      <w:pPr>
        <w:overflowPunct/>
        <w:autoSpaceDE/>
        <w:autoSpaceDN/>
        <w:spacing w:before="0"/>
        <w:jc w:val="left"/>
        <w:rPr>
          <w:del w:id="4869" w:author="Gary Sullivan" w:date="2021-02-04T18:28:00Z"/>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402442">
      <w:pPr>
        <w:keepNext/>
        <w:rPr>
          <w:rFonts w:eastAsia="Times New Roman"/>
          <w:b/>
          <w:bCs/>
          <w:sz w:val="26"/>
          <w:szCs w:val="26"/>
        </w:rPr>
        <w:pPrChange w:id="4870" w:author="Gary Sullivan" w:date="2021-02-04T17:43:00Z">
          <w:pPr/>
        </w:pPrChange>
      </w:pPr>
      <w:r w:rsidRPr="0062178E">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Change w:id="4871" w:author="Gary Sullivan" w:date="2021-02-04T17:42:00Z">
          <w:tblPr>
            <w:tblW w:w="5000" w:type="pct"/>
            <w:tblLook w:val="04A0" w:firstRow="1" w:lastRow="0" w:firstColumn="1" w:lastColumn="0" w:noHBand="0" w:noVBand="1"/>
          </w:tblPr>
        </w:tblPrChange>
      </w:tblPr>
      <w:tblGrid>
        <w:gridCol w:w="1253"/>
        <w:gridCol w:w="834"/>
        <w:gridCol w:w="1178"/>
        <w:gridCol w:w="834"/>
        <w:gridCol w:w="834"/>
        <w:gridCol w:w="834"/>
        <w:gridCol w:w="834"/>
        <w:gridCol w:w="834"/>
        <w:gridCol w:w="834"/>
        <w:gridCol w:w="537"/>
        <w:gridCol w:w="544"/>
        <w:tblGridChange w:id="4872">
          <w:tblGrid>
            <w:gridCol w:w="1241"/>
            <w:gridCol w:w="822"/>
            <w:gridCol w:w="1166"/>
            <w:gridCol w:w="822"/>
            <w:gridCol w:w="822"/>
            <w:gridCol w:w="822"/>
            <w:gridCol w:w="822"/>
            <w:gridCol w:w="822"/>
            <w:gridCol w:w="822"/>
            <w:gridCol w:w="590"/>
            <w:gridCol w:w="599"/>
          </w:tblGrid>
        </w:tblGridChange>
      </w:tblGrid>
      <w:tr w:rsidR="0062178E" w:rsidRPr="00402442" w14:paraId="4C34CC3A" w14:textId="77777777" w:rsidTr="00402442">
        <w:trPr>
          <w:trHeight w:val="255"/>
          <w:trPrChange w:id="4873"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4874" w:author="Gary Sullivan" w:date="2021-02-04T17:42:00Z">
              <w:tcPr>
                <w:tcW w:w="670" w:type="pct"/>
                <w:tcBorders>
                  <w:top w:val="nil"/>
                  <w:left w:val="nil"/>
                  <w:bottom w:val="nil"/>
                  <w:right w:val="nil"/>
                </w:tcBorders>
                <w:shd w:val="clear" w:color="auto" w:fill="auto"/>
                <w:noWrap/>
                <w:vAlign w:val="center"/>
                <w:hideMark/>
              </w:tcPr>
            </w:tcPrChange>
          </w:tcPr>
          <w:p w14:paraId="46CEE50C" w14:textId="77777777" w:rsidR="0062178E" w:rsidRPr="00402442" w:rsidRDefault="0062178E" w:rsidP="00402442">
            <w:pPr>
              <w:keepNext/>
              <w:overflowPunct/>
              <w:autoSpaceDE/>
              <w:autoSpaceDN/>
              <w:spacing w:before="0"/>
              <w:jc w:val="left"/>
              <w:rPr>
                <w:rFonts w:eastAsia="Times New Roman"/>
                <w:sz w:val="18"/>
                <w:szCs w:val="18"/>
                <w:lang w:val="en-US"/>
                <w:rPrChange w:id="4875" w:author="Gary Sullivan" w:date="2021-02-04T17:42:00Z">
                  <w:rPr>
                    <w:rFonts w:eastAsia="Times New Roman"/>
                    <w:sz w:val="16"/>
                    <w:szCs w:val="16"/>
                    <w:lang w:val="en-US"/>
                  </w:rPr>
                </w:rPrChange>
              </w:rPr>
              <w:pPrChange w:id="4876" w:author="Gary Sullivan" w:date="2021-02-04T17:43:00Z">
                <w:pPr>
                  <w:overflowPunct/>
                  <w:autoSpaceDE/>
                  <w:autoSpaceDN/>
                  <w:spacing w:before="0"/>
                  <w:jc w:val="left"/>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4877" w:author="Gary Sullivan" w:date="2021-02-04T17:42: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A35C78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78" w:author="Gary Sullivan" w:date="2021-02-04T17:42:00Z">
                  <w:rPr>
                    <w:rFonts w:ascii="Arial" w:eastAsia="Times New Roman" w:hAnsi="Arial" w:cs="Arial"/>
                    <w:b/>
                    <w:bCs/>
                    <w:color w:val="000000"/>
                    <w:sz w:val="16"/>
                    <w:szCs w:val="16"/>
                    <w:lang w:val="en-US"/>
                  </w:rPr>
                </w:rPrChange>
              </w:rPr>
              <w:pPrChange w:id="4879"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880" w:author="Gary Sullivan" w:date="2021-02-04T17:42:00Z">
                  <w:rPr>
                    <w:rFonts w:ascii="Arial" w:eastAsia="Times New Roman" w:hAnsi="Arial" w:cs="Arial"/>
                    <w:b/>
                    <w:bCs/>
                    <w:color w:val="000000"/>
                    <w:sz w:val="16"/>
                    <w:szCs w:val="16"/>
                    <w:lang w:val="en-US"/>
                  </w:rPr>
                </w:rPrChange>
              </w:rPr>
              <w:t>All Intra</w:t>
            </w:r>
          </w:p>
        </w:tc>
      </w:tr>
      <w:tr w:rsidR="0062178E" w:rsidRPr="00402442" w14:paraId="7E6EB036" w14:textId="77777777" w:rsidTr="00402442">
        <w:trPr>
          <w:trHeight w:val="255"/>
          <w:trPrChange w:id="4881"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4882" w:author="Gary Sullivan" w:date="2021-02-04T17:42:00Z">
              <w:tcPr>
                <w:tcW w:w="670" w:type="pct"/>
                <w:tcBorders>
                  <w:top w:val="nil"/>
                  <w:left w:val="nil"/>
                  <w:bottom w:val="nil"/>
                  <w:right w:val="nil"/>
                </w:tcBorders>
                <w:shd w:val="clear" w:color="auto" w:fill="auto"/>
                <w:noWrap/>
                <w:vAlign w:val="center"/>
                <w:hideMark/>
              </w:tcPr>
            </w:tcPrChange>
          </w:tcPr>
          <w:p w14:paraId="208BB7C5"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83" w:author="Gary Sullivan" w:date="2021-02-04T17:42:00Z">
                  <w:rPr>
                    <w:rFonts w:ascii="Arial" w:eastAsia="Times New Roman" w:hAnsi="Arial" w:cs="Arial"/>
                    <w:b/>
                    <w:bCs/>
                    <w:color w:val="000000"/>
                    <w:sz w:val="16"/>
                    <w:szCs w:val="16"/>
                    <w:lang w:val="en-US"/>
                  </w:rPr>
                </w:rPrChange>
              </w:rPr>
              <w:pPrChange w:id="4884" w:author="Gary Sullivan" w:date="2021-02-04T17:43: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4885" w:author="Gary Sullivan" w:date="2021-02-04T17:42: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2B15CD38"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86" w:author="Gary Sullivan" w:date="2021-02-04T17:42:00Z">
                  <w:rPr>
                    <w:rFonts w:ascii="Arial" w:eastAsia="Times New Roman" w:hAnsi="Arial" w:cs="Arial"/>
                    <w:b/>
                    <w:bCs/>
                    <w:color w:val="000000"/>
                    <w:sz w:val="16"/>
                    <w:szCs w:val="16"/>
                    <w:lang w:val="en-US"/>
                  </w:rPr>
                </w:rPrChange>
              </w:rPr>
              <w:pPrChange w:id="4887"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888" w:author="Gary Sullivan" w:date="2021-02-04T17:42:00Z">
                  <w:rPr>
                    <w:rFonts w:ascii="Arial" w:eastAsia="Times New Roman" w:hAnsi="Arial" w:cs="Arial"/>
                    <w:b/>
                    <w:bCs/>
                    <w:color w:val="000000"/>
                    <w:sz w:val="16"/>
                    <w:szCs w:val="16"/>
                    <w:lang w:val="en-US"/>
                  </w:rPr>
                </w:rPrChange>
              </w:rPr>
              <w:t>Over HM-16.18</w:t>
            </w:r>
          </w:p>
        </w:tc>
      </w:tr>
      <w:tr w:rsidR="0062178E" w:rsidRPr="00402442" w14:paraId="264E28EC" w14:textId="77777777" w:rsidTr="00402442">
        <w:trPr>
          <w:trHeight w:val="255"/>
          <w:trPrChange w:id="4889"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4890" w:author="Gary Sullivan" w:date="2021-02-04T17:42:00Z">
              <w:tcPr>
                <w:tcW w:w="670" w:type="pct"/>
                <w:tcBorders>
                  <w:top w:val="nil"/>
                  <w:left w:val="nil"/>
                  <w:bottom w:val="nil"/>
                  <w:right w:val="nil"/>
                </w:tcBorders>
                <w:shd w:val="clear" w:color="auto" w:fill="auto"/>
                <w:noWrap/>
                <w:vAlign w:val="center"/>
                <w:hideMark/>
              </w:tcPr>
            </w:tcPrChange>
          </w:tcPr>
          <w:p w14:paraId="776B03C5"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91" w:author="Gary Sullivan" w:date="2021-02-04T17:42:00Z">
                  <w:rPr>
                    <w:rFonts w:ascii="Arial" w:eastAsia="Times New Roman" w:hAnsi="Arial" w:cs="Arial"/>
                    <w:b/>
                    <w:bCs/>
                    <w:color w:val="000000"/>
                    <w:sz w:val="16"/>
                    <w:szCs w:val="16"/>
                    <w:lang w:val="en-US"/>
                  </w:rPr>
                </w:rPrChange>
              </w:rPr>
              <w:pPrChange w:id="4892" w:author="Gary Sullivan" w:date="2021-02-04T17:43:00Z">
                <w:pPr>
                  <w:overflowPunct/>
                  <w:autoSpaceDE/>
                  <w:autoSpaceDN/>
                  <w:spacing w:before="0"/>
                  <w:jc w:val="center"/>
                </w:pPr>
              </w:pPrChange>
            </w:pPr>
          </w:p>
        </w:tc>
        <w:tc>
          <w:tcPr>
            <w:tcW w:w="446" w:type="pct"/>
            <w:tcBorders>
              <w:top w:val="nil"/>
              <w:left w:val="single" w:sz="8" w:space="0" w:color="auto"/>
              <w:bottom w:val="nil"/>
              <w:right w:val="nil"/>
            </w:tcBorders>
            <w:shd w:val="clear" w:color="auto" w:fill="auto"/>
            <w:noWrap/>
            <w:vAlign w:val="center"/>
            <w:hideMark/>
            <w:tcPrChange w:id="4893" w:author="Gary Sullivan" w:date="2021-02-04T17:42:00Z">
              <w:tcPr>
                <w:tcW w:w="446" w:type="pct"/>
                <w:tcBorders>
                  <w:top w:val="nil"/>
                  <w:left w:val="single" w:sz="8" w:space="0" w:color="auto"/>
                  <w:bottom w:val="nil"/>
                  <w:right w:val="nil"/>
                </w:tcBorders>
                <w:shd w:val="clear" w:color="auto" w:fill="auto"/>
                <w:noWrap/>
                <w:vAlign w:val="center"/>
                <w:hideMark/>
              </w:tcPr>
            </w:tcPrChange>
          </w:tcPr>
          <w:p w14:paraId="5F7C9C05"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94" w:author="Gary Sullivan" w:date="2021-02-04T17:42:00Z">
                  <w:rPr>
                    <w:rFonts w:ascii="Arial" w:eastAsia="Times New Roman" w:hAnsi="Arial" w:cs="Arial"/>
                    <w:b/>
                    <w:bCs/>
                    <w:color w:val="000000"/>
                    <w:sz w:val="16"/>
                    <w:szCs w:val="16"/>
                    <w:lang w:val="en-US"/>
                  </w:rPr>
                </w:rPrChange>
              </w:rPr>
              <w:pPrChange w:id="4895"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896" w:author="Gary Sullivan" w:date="2021-02-04T17:42:00Z">
                  <w:rPr>
                    <w:rFonts w:ascii="Arial" w:eastAsia="Times New Roman" w:hAnsi="Arial" w:cs="Arial"/>
                    <w:b/>
                    <w:bCs/>
                    <w:color w:val="000000"/>
                    <w:sz w:val="16"/>
                    <w:szCs w:val="16"/>
                    <w:lang w:val="en-US"/>
                  </w:rPr>
                </w:rPrChange>
              </w:rPr>
              <w:t> </w:t>
            </w:r>
          </w:p>
        </w:tc>
        <w:tc>
          <w:tcPr>
            <w:tcW w:w="630" w:type="pct"/>
            <w:tcBorders>
              <w:top w:val="nil"/>
              <w:left w:val="nil"/>
              <w:bottom w:val="nil"/>
              <w:right w:val="nil"/>
            </w:tcBorders>
            <w:shd w:val="clear" w:color="auto" w:fill="auto"/>
            <w:noWrap/>
            <w:vAlign w:val="center"/>
            <w:hideMark/>
            <w:tcPrChange w:id="4897" w:author="Gary Sullivan" w:date="2021-02-04T17:42:00Z">
              <w:tcPr>
                <w:tcW w:w="630" w:type="pct"/>
                <w:tcBorders>
                  <w:top w:val="nil"/>
                  <w:left w:val="nil"/>
                  <w:bottom w:val="nil"/>
                  <w:right w:val="nil"/>
                </w:tcBorders>
                <w:shd w:val="clear" w:color="auto" w:fill="auto"/>
                <w:noWrap/>
                <w:vAlign w:val="center"/>
                <w:hideMark/>
              </w:tcPr>
            </w:tcPrChange>
          </w:tcPr>
          <w:p w14:paraId="4A7A449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898" w:author="Gary Sullivan" w:date="2021-02-04T17:42:00Z">
                  <w:rPr>
                    <w:rFonts w:ascii="Arial" w:eastAsia="Times New Roman" w:hAnsi="Arial" w:cs="Arial"/>
                    <w:b/>
                    <w:bCs/>
                    <w:color w:val="000000"/>
                    <w:sz w:val="16"/>
                    <w:szCs w:val="16"/>
                    <w:lang w:val="en-US"/>
                  </w:rPr>
                </w:rPrChange>
              </w:rPr>
              <w:pPrChange w:id="4899" w:author="Gary Sullivan" w:date="2021-02-04T17:43:00Z">
                <w:pPr>
                  <w:overflowPunct/>
                  <w:autoSpaceDE/>
                  <w:autoSpaceDN/>
                  <w:spacing w:before="0"/>
                  <w:jc w:val="center"/>
                </w:pPr>
              </w:pPrChange>
            </w:pPr>
          </w:p>
        </w:tc>
        <w:tc>
          <w:tcPr>
            <w:tcW w:w="1337" w:type="pct"/>
            <w:gridSpan w:val="3"/>
            <w:tcBorders>
              <w:top w:val="nil"/>
              <w:left w:val="single" w:sz="4" w:space="0" w:color="auto"/>
              <w:bottom w:val="nil"/>
              <w:right w:val="single" w:sz="4" w:space="0" w:color="auto"/>
            </w:tcBorders>
            <w:shd w:val="clear" w:color="auto" w:fill="auto"/>
            <w:noWrap/>
            <w:vAlign w:val="center"/>
            <w:hideMark/>
            <w:tcPrChange w:id="4900" w:author="Gary Sullivan" w:date="2021-02-04T17:42:00Z">
              <w:tcPr>
                <w:tcW w:w="1337" w:type="pct"/>
                <w:gridSpan w:val="3"/>
                <w:tcBorders>
                  <w:top w:val="nil"/>
                  <w:left w:val="single" w:sz="4" w:space="0" w:color="auto"/>
                  <w:bottom w:val="nil"/>
                  <w:right w:val="single" w:sz="4" w:space="0" w:color="auto"/>
                </w:tcBorders>
                <w:shd w:val="clear" w:color="auto" w:fill="auto"/>
                <w:noWrap/>
                <w:vAlign w:val="center"/>
                <w:hideMark/>
              </w:tcPr>
            </w:tcPrChange>
          </w:tcPr>
          <w:p w14:paraId="4FA6D183"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901" w:author="Gary Sullivan" w:date="2021-02-04T17:42:00Z">
                  <w:rPr>
                    <w:rFonts w:ascii="Arial" w:eastAsia="Times New Roman" w:hAnsi="Arial" w:cs="Arial"/>
                    <w:b/>
                    <w:bCs/>
                    <w:color w:val="000000"/>
                    <w:sz w:val="16"/>
                    <w:szCs w:val="16"/>
                    <w:lang w:val="en-US"/>
                  </w:rPr>
                </w:rPrChange>
              </w:rPr>
              <w:pPrChange w:id="4902"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903" w:author="Gary Sullivan" w:date="2021-02-04T17:42:00Z">
                  <w:rPr>
                    <w:rFonts w:ascii="Arial" w:eastAsia="Times New Roman" w:hAnsi="Arial" w:cs="Arial"/>
                    <w:b/>
                    <w:bCs/>
                    <w:color w:val="000000"/>
                    <w:sz w:val="16"/>
                    <w:szCs w:val="16"/>
                    <w:lang w:val="en-US"/>
                  </w:rPr>
                </w:rPrChange>
              </w:rPr>
              <w:t>wPSNR</w:t>
            </w:r>
          </w:p>
        </w:tc>
        <w:tc>
          <w:tcPr>
            <w:tcW w:w="1337" w:type="pct"/>
            <w:gridSpan w:val="3"/>
            <w:tcBorders>
              <w:top w:val="nil"/>
              <w:left w:val="nil"/>
              <w:bottom w:val="nil"/>
              <w:right w:val="single" w:sz="4" w:space="0" w:color="auto"/>
            </w:tcBorders>
            <w:shd w:val="clear" w:color="auto" w:fill="auto"/>
            <w:noWrap/>
            <w:vAlign w:val="center"/>
            <w:hideMark/>
            <w:tcPrChange w:id="4904" w:author="Gary Sullivan" w:date="2021-02-04T17:42:00Z">
              <w:tcPr>
                <w:tcW w:w="1337" w:type="pct"/>
                <w:gridSpan w:val="3"/>
                <w:tcBorders>
                  <w:top w:val="nil"/>
                  <w:left w:val="nil"/>
                  <w:bottom w:val="nil"/>
                  <w:right w:val="single" w:sz="4" w:space="0" w:color="auto"/>
                </w:tcBorders>
                <w:shd w:val="clear" w:color="auto" w:fill="auto"/>
                <w:noWrap/>
                <w:vAlign w:val="center"/>
                <w:hideMark/>
              </w:tcPr>
            </w:tcPrChange>
          </w:tcPr>
          <w:p w14:paraId="4DC07B4F"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905" w:author="Gary Sullivan" w:date="2021-02-04T17:42:00Z">
                  <w:rPr>
                    <w:rFonts w:ascii="Arial" w:eastAsia="Times New Roman" w:hAnsi="Arial" w:cs="Arial"/>
                    <w:b/>
                    <w:bCs/>
                    <w:color w:val="000000"/>
                    <w:sz w:val="16"/>
                    <w:szCs w:val="16"/>
                    <w:lang w:val="en-US"/>
                  </w:rPr>
                </w:rPrChange>
              </w:rPr>
              <w:pPrChange w:id="4906"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907" w:author="Gary Sullivan" w:date="2021-02-04T17:42:00Z">
                  <w:rPr>
                    <w:rFonts w:ascii="Arial" w:eastAsia="Times New Roman" w:hAnsi="Arial" w:cs="Arial"/>
                    <w:b/>
                    <w:bCs/>
                    <w:color w:val="000000"/>
                    <w:sz w:val="16"/>
                    <w:szCs w:val="16"/>
                    <w:lang w:val="en-US"/>
                  </w:rPr>
                </w:rPrChange>
              </w:rPr>
              <w:t>PSNR</w:t>
            </w:r>
          </w:p>
        </w:tc>
        <w:tc>
          <w:tcPr>
            <w:tcW w:w="287" w:type="pct"/>
            <w:tcBorders>
              <w:top w:val="nil"/>
              <w:left w:val="nil"/>
              <w:bottom w:val="nil"/>
              <w:right w:val="nil"/>
            </w:tcBorders>
            <w:shd w:val="clear" w:color="auto" w:fill="auto"/>
            <w:noWrap/>
            <w:vAlign w:val="center"/>
            <w:hideMark/>
            <w:tcPrChange w:id="4908" w:author="Gary Sullivan" w:date="2021-02-04T17:42:00Z">
              <w:tcPr>
                <w:tcW w:w="287" w:type="pct"/>
                <w:tcBorders>
                  <w:top w:val="nil"/>
                  <w:left w:val="nil"/>
                  <w:bottom w:val="nil"/>
                  <w:right w:val="nil"/>
                </w:tcBorders>
                <w:shd w:val="clear" w:color="auto" w:fill="auto"/>
                <w:noWrap/>
                <w:vAlign w:val="center"/>
                <w:hideMark/>
              </w:tcPr>
            </w:tcPrChange>
          </w:tcPr>
          <w:p w14:paraId="6C47750A"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909" w:author="Gary Sullivan" w:date="2021-02-04T17:42:00Z">
                  <w:rPr>
                    <w:rFonts w:ascii="Arial" w:eastAsia="Times New Roman" w:hAnsi="Arial" w:cs="Arial"/>
                    <w:b/>
                    <w:bCs/>
                    <w:color w:val="000000"/>
                    <w:sz w:val="16"/>
                    <w:szCs w:val="16"/>
                    <w:lang w:val="en-US"/>
                  </w:rPr>
                </w:rPrChange>
              </w:rPr>
              <w:pPrChange w:id="4910" w:author="Gary Sullivan" w:date="2021-02-04T17:43:00Z">
                <w:pPr>
                  <w:overflowPunct/>
                  <w:autoSpaceDE/>
                  <w:autoSpaceDN/>
                  <w:spacing w:before="0"/>
                  <w:jc w:val="center"/>
                </w:pPr>
              </w:pPrChange>
            </w:pPr>
          </w:p>
        </w:tc>
        <w:tc>
          <w:tcPr>
            <w:tcW w:w="293" w:type="pct"/>
            <w:tcBorders>
              <w:top w:val="nil"/>
              <w:left w:val="nil"/>
              <w:bottom w:val="nil"/>
              <w:right w:val="single" w:sz="8" w:space="0" w:color="auto"/>
            </w:tcBorders>
            <w:shd w:val="clear" w:color="auto" w:fill="auto"/>
            <w:noWrap/>
            <w:vAlign w:val="center"/>
            <w:hideMark/>
            <w:tcPrChange w:id="4911"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0C61FDB1"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912" w:author="Gary Sullivan" w:date="2021-02-04T17:42:00Z">
                  <w:rPr>
                    <w:rFonts w:ascii="Arial" w:eastAsia="Times New Roman" w:hAnsi="Arial" w:cs="Arial"/>
                    <w:b/>
                    <w:bCs/>
                    <w:color w:val="000000"/>
                    <w:sz w:val="16"/>
                    <w:szCs w:val="16"/>
                    <w:lang w:val="en-US"/>
                  </w:rPr>
                </w:rPrChange>
              </w:rPr>
              <w:pPrChange w:id="4913"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4914" w:author="Gary Sullivan" w:date="2021-02-04T17:42:00Z">
                  <w:rPr>
                    <w:rFonts w:ascii="Arial" w:eastAsia="Times New Roman" w:hAnsi="Arial" w:cs="Arial"/>
                    <w:b/>
                    <w:bCs/>
                    <w:color w:val="000000"/>
                    <w:sz w:val="16"/>
                    <w:szCs w:val="16"/>
                    <w:lang w:val="en-US"/>
                  </w:rPr>
                </w:rPrChange>
              </w:rPr>
              <w:t> </w:t>
            </w:r>
          </w:p>
        </w:tc>
      </w:tr>
      <w:tr w:rsidR="0062178E" w:rsidRPr="00402442" w14:paraId="2ADA3867" w14:textId="77777777" w:rsidTr="00402442">
        <w:trPr>
          <w:trHeight w:val="255"/>
          <w:trPrChange w:id="4915"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4916" w:author="Gary Sullivan" w:date="2021-02-04T17:42:00Z">
              <w:tcPr>
                <w:tcW w:w="670" w:type="pct"/>
                <w:tcBorders>
                  <w:top w:val="nil"/>
                  <w:left w:val="nil"/>
                  <w:bottom w:val="nil"/>
                  <w:right w:val="nil"/>
                </w:tcBorders>
                <w:shd w:val="clear" w:color="auto" w:fill="auto"/>
                <w:noWrap/>
                <w:vAlign w:val="center"/>
                <w:hideMark/>
              </w:tcPr>
            </w:tcPrChange>
          </w:tcPr>
          <w:p w14:paraId="1F84B35D"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4917" w:author="Gary Sullivan" w:date="2021-02-04T17:42:00Z">
                  <w:rPr>
                    <w:rFonts w:ascii="Arial" w:eastAsia="Times New Roman" w:hAnsi="Arial" w:cs="Arial"/>
                    <w:b/>
                    <w:bCs/>
                    <w:color w:val="000000"/>
                    <w:sz w:val="16"/>
                    <w:szCs w:val="16"/>
                    <w:lang w:val="en-US"/>
                  </w:rPr>
                </w:rPrChange>
              </w:rPr>
              <w:pPrChange w:id="4918" w:author="Gary Sullivan" w:date="2021-02-04T17:43:00Z">
                <w:pPr>
                  <w:overflowPunct/>
                  <w:autoSpaceDE/>
                  <w:autoSpaceDN/>
                  <w:spacing w:before="0"/>
                  <w:jc w:val="center"/>
                </w:pPr>
              </w:pPrChange>
            </w:pPr>
          </w:p>
        </w:tc>
        <w:tc>
          <w:tcPr>
            <w:tcW w:w="446" w:type="pct"/>
            <w:tcBorders>
              <w:top w:val="nil"/>
              <w:left w:val="single" w:sz="8" w:space="0" w:color="auto"/>
              <w:bottom w:val="single" w:sz="8" w:space="0" w:color="auto"/>
              <w:right w:val="nil"/>
            </w:tcBorders>
            <w:shd w:val="clear" w:color="auto" w:fill="auto"/>
            <w:noWrap/>
            <w:vAlign w:val="center"/>
            <w:hideMark/>
            <w:tcPrChange w:id="4919" w:author="Gary Sullivan" w:date="2021-02-04T17:42:00Z">
              <w:tcPr>
                <w:tcW w:w="446" w:type="pct"/>
                <w:tcBorders>
                  <w:top w:val="nil"/>
                  <w:left w:val="single" w:sz="8" w:space="0" w:color="auto"/>
                  <w:bottom w:val="single" w:sz="8" w:space="0" w:color="auto"/>
                  <w:right w:val="nil"/>
                </w:tcBorders>
                <w:shd w:val="clear" w:color="auto" w:fill="auto"/>
                <w:noWrap/>
                <w:vAlign w:val="center"/>
                <w:hideMark/>
              </w:tcPr>
            </w:tcPrChange>
          </w:tcPr>
          <w:p w14:paraId="40E1B12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20" w:author="Gary Sullivan" w:date="2021-02-04T17:42:00Z">
                  <w:rPr>
                    <w:rFonts w:ascii="Arial" w:eastAsia="Times New Roman" w:hAnsi="Arial" w:cs="Arial"/>
                    <w:color w:val="000000"/>
                    <w:sz w:val="16"/>
                    <w:szCs w:val="16"/>
                    <w:lang w:val="en-US"/>
                  </w:rPr>
                </w:rPrChange>
              </w:rPr>
              <w:pPrChange w:id="4921" w:author="Gary Sullivan" w:date="2021-02-04T17:43:00Z">
                <w:pPr>
                  <w:overflowPunct/>
                  <w:autoSpaceDE/>
                  <w:autoSpaceDN/>
                  <w:spacing w:before="0"/>
                  <w:jc w:val="center"/>
                </w:pPr>
              </w:pPrChange>
            </w:pPr>
            <w:r w:rsidRPr="00402442">
              <w:rPr>
                <w:rFonts w:eastAsia="Times New Roman"/>
                <w:color w:val="000000"/>
                <w:sz w:val="18"/>
                <w:szCs w:val="18"/>
                <w:lang w:val="en-US"/>
                <w:rPrChange w:id="4922" w:author="Gary Sullivan" w:date="2021-02-04T17:42:00Z">
                  <w:rPr>
                    <w:rFonts w:ascii="Arial" w:eastAsia="Times New Roman" w:hAnsi="Arial" w:cs="Arial"/>
                    <w:color w:val="000000"/>
                    <w:sz w:val="16"/>
                    <w:szCs w:val="16"/>
                    <w:lang w:val="en-US"/>
                  </w:rPr>
                </w:rPrChange>
              </w:rPr>
              <w:t>DE100</w:t>
            </w:r>
          </w:p>
        </w:tc>
        <w:tc>
          <w:tcPr>
            <w:tcW w:w="630" w:type="pct"/>
            <w:tcBorders>
              <w:top w:val="nil"/>
              <w:left w:val="nil"/>
              <w:bottom w:val="single" w:sz="8" w:space="0" w:color="auto"/>
              <w:right w:val="nil"/>
            </w:tcBorders>
            <w:shd w:val="clear" w:color="auto" w:fill="auto"/>
            <w:noWrap/>
            <w:vAlign w:val="center"/>
            <w:hideMark/>
            <w:tcPrChange w:id="4923" w:author="Gary Sullivan" w:date="2021-02-04T17:42:00Z">
              <w:tcPr>
                <w:tcW w:w="630" w:type="pct"/>
                <w:tcBorders>
                  <w:top w:val="nil"/>
                  <w:left w:val="nil"/>
                  <w:bottom w:val="single" w:sz="8" w:space="0" w:color="auto"/>
                  <w:right w:val="nil"/>
                </w:tcBorders>
                <w:shd w:val="clear" w:color="auto" w:fill="auto"/>
                <w:noWrap/>
                <w:vAlign w:val="center"/>
                <w:hideMark/>
              </w:tcPr>
            </w:tcPrChange>
          </w:tcPr>
          <w:p w14:paraId="2D56121D"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24" w:author="Gary Sullivan" w:date="2021-02-04T17:42:00Z">
                  <w:rPr>
                    <w:rFonts w:ascii="Arial" w:eastAsia="Times New Roman" w:hAnsi="Arial" w:cs="Arial"/>
                    <w:color w:val="000000"/>
                    <w:sz w:val="16"/>
                    <w:szCs w:val="16"/>
                    <w:lang w:val="en-US"/>
                  </w:rPr>
                </w:rPrChange>
              </w:rPr>
              <w:pPrChange w:id="4925" w:author="Gary Sullivan" w:date="2021-02-04T17:43:00Z">
                <w:pPr>
                  <w:overflowPunct/>
                  <w:autoSpaceDE/>
                  <w:autoSpaceDN/>
                  <w:spacing w:before="0"/>
                  <w:jc w:val="center"/>
                </w:pPr>
              </w:pPrChange>
            </w:pPr>
            <w:r w:rsidRPr="00402442">
              <w:rPr>
                <w:rFonts w:eastAsia="Times New Roman"/>
                <w:color w:val="000000"/>
                <w:sz w:val="18"/>
                <w:szCs w:val="18"/>
                <w:lang w:val="en-US"/>
                <w:rPrChange w:id="4926" w:author="Gary Sullivan" w:date="2021-02-04T17:42:00Z">
                  <w:rPr>
                    <w:rFonts w:ascii="Arial" w:eastAsia="Times New Roman" w:hAnsi="Arial" w:cs="Arial"/>
                    <w:color w:val="000000"/>
                    <w:sz w:val="16"/>
                    <w:szCs w:val="16"/>
                    <w:lang w:val="en-US"/>
                  </w:rPr>
                </w:rPrChange>
              </w:rPr>
              <w:t>PSNR-L100</w:t>
            </w:r>
          </w:p>
        </w:tc>
        <w:tc>
          <w:tcPr>
            <w:tcW w:w="446" w:type="pct"/>
            <w:tcBorders>
              <w:top w:val="nil"/>
              <w:left w:val="single" w:sz="4" w:space="0" w:color="auto"/>
              <w:bottom w:val="single" w:sz="8" w:space="0" w:color="auto"/>
              <w:right w:val="nil"/>
            </w:tcBorders>
            <w:shd w:val="clear" w:color="auto" w:fill="auto"/>
            <w:noWrap/>
            <w:vAlign w:val="center"/>
            <w:hideMark/>
            <w:tcPrChange w:id="4927" w:author="Gary Sullivan" w:date="2021-02-04T17:42:00Z">
              <w:tcPr>
                <w:tcW w:w="446" w:type="pct"/>
                <w:tcBorders>
                  <w:top w:val="nil"/>
                  <w:left w:val="single" w:sz="4" w:space="0" w:color="auto"/>
                  <w:bottom w:val="single" w:sz="8" w:space="0" w:color="auto"/>
                  <w:right w:val="nil"/>
                </w:tcBorders>
                <w:shd w:val="clear" w:color="auto" w:fill="auto"/>
                <w:noWrap/>
                <w:vAlign w:val="center"/>
                <w:hideMark/>
              </w:tcPr>
            </w:tcPrChange>
          </w:tcPr>
          <w:p w14:paraId="5A01C06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28" w:author="Gary Sullivan" w:date="2021-02-04T17:42:00Z">
                  <w:rPr>
                    <w:rFonts w:ascii="Arial" w:eastAsia="Times New Roman" w:hAnsi="Arial" w:cs="Arial"/>
                    <w:color w:val="000000"/>
                    <w:sz w:val="16"/>
                    <w:szCs w:val="16"/>
                    <w:lang w:val="en-US"/>
                  </w:rPr>
                </w:rPrChange>
              </w:rPr>
              <w:pPrChange w:id="4929" w:author="Gary Sullivan" w:date="2021-02-04T17:43:00Z">
                <w:pPr>
                  <w:overflowPunct/>
                  <w:autoSpaceDE/>
                  <w:autoSpaceDN/>
                  <w:spacing w:before="0"/>
                  <w:jc w:val="center"/>
                </w:pPr>
              </w:pPrChange>
            </w:pPr>
            <w:r w:rsidRPr="00402442">
              <w:rPr>
                <w:rFonts w:eastAsia="Times New Roman"/>
                <w:color w:val="000000"/>
                <w:sz w:val="18"/>
                <w:szCs w:val="18"/>
                <w:lang w:val="en-US"/>
                <w:rPrChange w:id="4930" w:author="Gary Sullivan" w:date="2021-02-04T17:42:00Z">
                  <w:rPr>
                    <w:rFonts w:ascii="Arial" w:eastAsia="Times New Roman" w:hAnsi="Arial" w:cs="Arial"/>
                    <w:color w:val="000000"/>
                    <w:sz w:val="16"/>
                    <w:szCs w:val="16"/>
                    <w:lang w:val="en-US"/>
                  </w:rPr>
                </w:rPrChange>
              </w:rPr>
              <w:t>Y</w:t>
            </w:r>
          </w:p>
        </w:tc>
        <w:tc>
          <w:tcPr>
            <w:tcW w:w="446" w:type="pct"/>
            <w:tcBorders>
              <w:top w:val="nil"/>
              <w:left w:val="nil"/>
              <w:bottom w:val="single" w:sz="8" w:space="0" w:color="auto"/>
              <w:right w:val="nil"/>
            </w:tcBorders>
            <w:shd w:val="clear" w:color="auto" w:fill="auto"/>
            <w:noWrap/>
            <w:vAlign w:val="center"/>
            <w:hideMark/>
            <w:tcPrChange w:id="4931"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103FB991"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32" w:author="Gary Sullivan" w:date="2021-02-04T17:42:00Z">
                  <w:rPr>
                    <w:rFonts w:ascii="Arial" w:eastAsia="Times New Roman" w:hAnsi="Arial" w:cs="Arial"/>
                    <w:color w:val="000000"/>
                    <w:sz w:val="16"/>
                    <w:szCs w:val="16"/>
                    <w:lang w:val="en-US"/>
                  </w:rPr>
                </w:rPrChange>
              </w:rPr>
              <w:pPrChange w:id="4933" w:author="Gary Sullivan" w:date="2021-02-04T17:43:00Z">
                <w:pPr>
                  <w:overflowPunct/>
                  <w:autoSpaceDE/>
                  <w:autoSpaceDN/>
                  <w:spacing w:before="0"/>
                  <w:jc w:val="center"/>
                </w:pPr>
              </w:pPrChange>
            </w:pPr>
            <w:r w:rsidRPr="00402442">
              <w:rPr>
                <w:rFonts w:eastAsia="Times New Roman"/>
                <w:color w:val="000000"/>
                <w:sz w:val="18"/>
                <w:szCs w:val="18"/>
                <w:lang w:val="en-US"/>
                <w:rPrChange w:id="4934" w:author="Gary Sullivan" w:date="2021-02-04T17:42:00Z">
                  <w:rPr>
                    <w:rFonts w:ascii="Arial" w:eastAsia="Times New Roman" w:hAnsi="Arial" w:cs="Arial"/>
                    <w:color w:val="000000"/>
                    <w:sz w:val="16"/>
                    <w:szCs w:val="16"/>
                    <w:lang w:val="en-US"/>
                  </w:rPr>
                </w:rPrChange>
              </w:rPr>
              <w:t>U</w:t>
            </w:r>
          </w:p>
        </w:tc>
        <w:tc>
          <w:tcPr>
            <w:tcW w:w="446" w:type="pct"/>
            <w:tcBorders>
              <w:top w:val="nil"/>
              <w:left w:val="nil"/>
              <w:bottom w:val="single" w:sz="8" w:space="0" w:color="auto"/>
              <w:right w:val="single" w:sz="4" w:space="0" w:color="auto"/>
            </w:tcBorders>
            <w:shd w:val="clear" w:color="auto" w:fill="auto"/>
            <w:noWrap/>
            <w:vAlign w:val="center"/>
            <w:hideMark/>
            <w:tcPrChange w:id="4935" w:author="Gary Sullivan" w:date="2021-02-04T17:42:00Z">
              <w:tcPr>
                <w:tcW w:w="446" w:type="pct"/>
                <w:tcBorders>
                  <w:top w:val="nil"/>
                  <w:left w:val="nil"/>
                  <w:bottom w:val="single" w:sz="8" w:space="0" w:color="auto"/>
                  <w:right w:val="single" w:sz="4" w:space="0" w:color="auto"/>
                </w:tcBorders>
                <w:shd w:val="clear" w:color="auto" w:fill="auto"/>
                <w:noWrap/>
                <w:vAlign w:val="center"/>
                <w:hideMark/>
              </w:tcPr>
            </w:tcPrChange>
          </w:tcPr>
          <w:p w14:paraId="77BEAA5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36" w:author="Gary Sullivan" w:date="2021-02-04T17:42:00Z">
                  <w:rPr>
                    <w:rFonts w:ascii="Arial" w:eastAsia="Times New Roman" w:hAnsi="Arial" w:cs="Arial"/>
                    <w:color w:val="000000"/>
                    <w:sz w:val="16"/>
                    <w:szCs w:val="16"/>
                    <w:lang w:val="en-US"/>
                  </w:rPr>
                </w:rPrChange>
              </w:rPr>
              <w:pPrChange w:id="4937" w:author="Gary Sullivan" w:date="2021-02-04T17:43:00Z">
                <w:pPr>
                  <w:overflowPunct/>
                  <w:autoSpaceDE/>
                  <w:autoSpaceDN/>
                  <w:spacing w:before="0"/>
                  <w:jc w:val="center"/>
                </w:pPr>
              </w:pPrChange>
            </w:pPr>
            <w:r w:rsidRPr="00402442">
              <w:rPr>
                <w:rFonts w:eastAsia="Times New Roman"/>
                <w:color w:val="000000"/>
                <w:sz w:val="18"/>
                <w:szCs w:val="18"/>
                <w:lang w:val="en-US"/>
                <w:rPrChange w:id="4938" w:author="Gary Sullivan" w:date="2021-02-04T17:42:00Z">
                  <w:rPr>
                    <w:rFonts w:ascii="Arial" w:eastAsia="Times New Roman" w:hAnsi="Arial" w:cs="Arial"/>
                    <w:color w:val="000000"/>
                    <w:sz w:val="16"/>
                    <w:szCs w:val="16"/>
                    <w:lang w:val="en-US"/>
                  </w:rPr>
                </w:rPrChange>
              </w:rPr>
              <w:t>V</w:t>
            </w:r>
          </w:p>
        </w:tc>
        <w:tc>
          <w:tcPr>
            <w:tcW w:w="446" w:type="pct"/>
            <w:tcBorders>
              <w:top w:val="nil"/>
              <w:left w:val="nil"/>
              <w:bottom w:val="single" w:sz="8" w:space="0" w:color="auto"/>
              <w:right w:val="nil"/>
            </w:tcBorders>
            <w:shd w:val="clear" w:color="auto" w:fill="auto"/>
            <w:noWrap/>
            <w:vAlign w:val="center"/>
            <w:hideMark/>
            <w:tcPrChange w:id="4939"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6899D46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40" w:author="Gary Sullivan" w:date="2021-02-04T17:42:00Z">
                  <w:rPr>
                    <w:rFonts w:ascii="Arial" w:eastAsia="Times New Roman" w:hAnsi="Arial" w:cs="Arial"/>
                    <w:color w:val="000000"/>
                    <w:sz w:val="16"/>
                    <w:szCs w:val="16"/>
                    <w:lang w:val="en-US"/>
                  </w:rPr>
                </w:rPrChange>
              </w:rPr>
              <w:pPrChange w:id="4941" w:author="Gary Sullivan" w:date="2021-02-04T17:43:00Z">
                <w:pPr>
                  <w:overflowPunct/>
                  <w:autoSpaceDE/>
                  <w:autoSpaceDN/>
                  <w:spacing w:before="0"/>
                  <w:jc w:val="center"/>
                </w:pPr>
              </w:pPrChange>
            </w:pPr>
            <w:r w:rsidRPr="00402442">
              <w:rPr>
                <w:rFonts w:eastAsia="Times New Roman"/>
                <w:color w:val="000000"/>
                <w:sz w:val="18"/>
                <w:szCs w:val="18"/>
                <w:lang w:val="en-US"/>
                <w:rPrChange w:id="4942" w:author="Gary Sullivan" w:date="2021-02-04T17:42:00Z">
                  <w:rPr>
                    <w:rFonts w:ascii="Arial" w:eastAsia="Times New Roman" w:hAnsi="Arial" w:cs="Arial"/>
                    <w:color w:val="000000"/>
                    <w:sz w:val="16"/>
                    <w:szCs w:val="16"/>
                    <w:lang w:val="en-US"/>
                  </w:rPr>
                </w:rPrChange>
              </w:rPr>
              <w:t>Y</w:t>
            </w:r>
          </w:p>
        </w:tc>
        <w:tc>
          <w:tcPr>
            <w:tcW w:w="446" w:type="pct"/>
            <w:tcBorders>
              <w:top w:val="nil"/>
              <w:left w:val="nil"/>
              <w:bottom w:val="single" w:sz="8" w:space="0" w:color="auto"/>
              <w:right w:val="nil"/>
            </w:tcBorders>
            <w:shd w:val="clear" w:color="auto" w:fill="auto"/>
            <w:noWrap/>
            <w:vAlign w:val="center"/>
            <w:hideMark/>
            <w:tcPrChange w:id="4943"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7077272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44" w:author="Gary Sullivan" w:date="2021-02-04T17:42:00Z">
                  <w:rPr>
                    <w:rFonts w:ascii="Arial" w:eastAsia="Times New Roman" w:hAnsi="Arial" w:cs="Arial"/>
                    <w:color w:val="000000"/>
                    <w:sz w:val="16"/>
                    <w:szCs w:val="16"/>
                    <w:lang w:val="en-US"/>
                  </w:rPr>
                </w:rPrChange>
              </w:rPr>
              <w:pPrChange w:id="4945" w:author="Gary Sullivan" w:date="2021-02-04T17:43:00Z">
                <w:pPr>
                  <w:overflowPunct/>
                  <w:autoSpaceDE/>
                  <w:autoSpaceDN/>
                  <w:spacing w:before="0"/>
                  <w:jc w:val="center"/>
                </w:pPr>
              </w:pPrChange>
            </w:pPr>
            <w:r w:rsidRPr="00402442">
              <w:rPr>
                <w:rFonts w:eastAsia="Times New Roman"/>
                <w:color w:val="000000"/>
                <w:sz w:val="18"/>
                <w:szCs w:val="18"/>
                <w:lang w:val="en-US"/>
                <w:rPrChange w:id="4946" w:author="Gary Sullivan" w:date="2021-02-04T17:42:00Z">
                  <w:rPr>
                    <w:rFonts w:ascii="Arial" w:eastAsia="Times New Roman" w:hAnsi="Arial" w:cs="Arial"/>
                    <w:color w:val="000000"/>
                    <w:sz w:val="16"/>
                    <w:szCs w:val="16"/>
                    <w:lang w:val="en-US"/>
                  </w:rPr>
                </w:rPrChange>
              </w:rPr>
              <w:t>U</w:t>
            </w:r>
          </w:p>
        </w:tc>
        <w:tc>
          <w:tcPr>
            <w:tcW w:w="446" w:type="pct"/>
            <w:tcBorders>
              <w:top w:val="nil"/>
              <w:left w:val="nil"/>
              <w:bottom w:val="single" w:sz="8" w:space="0" w:color="auto"/>
              <w:right w:val="single" w:sz="4" w:space="0" w:color="auto"/>
            </w:tcBorders>
            <w:shd w:val="clear" w:color="auto" w:fill="auto"/>
            <w:noWrap/>
            <w:vAlign w:val="center"/>
            <w:hideMark/>
            <w:tcPrChange w:id="4947" w:author="Gary Sullivan" w:date="2021-02-04T17:42:00Z">
              <w:tcPr>
                <w:tcW w:w="446" w:type="pct"/>
                <w:tcBorders>
                  <w:top w:val="nil"/>
                  <w:left w:val="nil"/>
                  <w:bottom w:val="single" w:sz="8" w:space="0" w:color="auto"/>
                  <w:right w:val="single" w:sz="4" w:space="0" w:color="auto"/>
                </w:tcBorders>
                <w:shd w:val="clear" w:color="auto" w:fill="auto"/>
                <w:noWrap/>
                <w:vAlign w:val="center"/>
                <w:hideMark/>
              </w:tcPr>
            </w:tcPrChange>
          </w:tcPr>
          <w:p w14:paraId="2625B69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48" w:author="Gary Sullivan" w:date="2021-02-04T17:42:00Z">
                  <w:rPr>
                    <w:rFonts w:ascii="Arial" w:eastAsia="Times New Roman" w:hAnsi="Arial" w:cs="Arial"/>
                    <w:color w:val="000000"/>
                    <w:sz w:val="16"/>
                    <w:szCs w:val="16"/>
                    <w:lang w:val="en-US"/>
                  </w:rPr>
                </w:rPrChange>
              </w:rPr>
              <w:pPrChange w:id="4949" w:author="Gary Sullivan" w:date="2021-02-04T17:43:00Z">
                <w:pPr>
                  <w:overflowPunct/>
                  <w:autoSpaceDE/>
                  <w:autoSpaceDN/>
                  <w:spacing w:before="0"/>
                  <w:jc w:val="center"/>
                </w:pPr>
              </w:pPrChange>
            </w:pPr>
            <w:r w:rsidRPr="00402442">
              <w:rPr>
                <w:rFonts w:eastAsia="Times New Roman"/>
                <w:color w:val="000000"/>
                <w:sz w:val="18"/>
                <w:szCs w:val="18"/>
                <w:lang w:val="en-US"/>
                <w:rPrChange w:id="4950" w:author="Gary Sullivan" w:date="2021-02-04T17:42:00Z">
                  <w:rPr>
                    <w:rFonts w:ascii="Arial" w:eastAsia="Times New Roman" w:hAnsi="Arial" w:cs="Arial"/>
                    <w:color w:val="000000"/>
                    <w:sz w:val="16"/>
                    <w:szCs w:val="16"/>
                    <w:lang w:val="en-US"/>
                  </w:rPr>
                </w:rPrChange>
              </w:rPr>
              <w:t>V</w:t>
            </w:r>
          </w:p>
        </w:tc>
        <w:tc>
          <w:tcPr>
            <w:tcW w:w="287" w:type="pct"/>
            <w:tcBorders>
              <w:top w:val="nil"/>
              <w:left w:val="nil"/>
              <w:bottom w:val="single" w:sz="8" w:space="0" w:color="auto"/>
              <w:right w:val="nil"/>
            </w:tcBorders>
            <w:shd w:val="clear" w:color="auto" w:fill="auto"/>
            <w:noWrap/>
            <w:vAlign w:val="center"/>
            <w:hideMark/>
            <w:tcPrChange w:id="4951" w:author="Gary Sullivan" w:date="2021-02-04T17:42:00Z">
              <w:tcPr>
                <w:tcW w:w="287" w:type="pct"/>
                <w:tcBorders>
                  <w:top w:val="nil"/>
                  <w:left w:val="nil"/>
                  <w:bottom w:val="single" w:sz="8" w:space="0" w:color="auto"/>
                  <w:right w:val="nil"/>
                </w:tcBorders>
                <w:shd w:val="clear" w:color="auto" w:fill="auto"/>
                <w:noWrap/>
                <w:vAlign w:val="center"/>
                <w:hideMark/>
              </w:tcPr>
            </w:tcPrChange>
          </w:tcPr>
          <w:p w14:paraId="0FD9C9E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52" w:author="Gary Sullivan" w:date="2021-02-04T17:42:00Z">
                  <w:rPr>
                    <w:rFonts w:ascii="Arial" w:eastAsia="Times New Roman" w:hAnsi="Arial" w:cs="Arial"/>
                    <w:color w:val="000000"/>
                    <w:sz w:val="16"/>
                    <w:szCs w:val="16"/>
                    <w:lang w:val="en-US"/>
                  </w:rPr>
                </w:rPrChange>
              </w:rPr>
              <w:pPrChange w:id="4953" w:author="Gary Sullivan" w:date="2021-02-04T17:43:00Z">
                <w:pPr>
                  <w:overflowPunct/>
                  <w:autoSpaceDE/>
                  <w:autoSpaceDN/>
                  <w:spacing w:before="0"/>
                  <w:jc w:val="center"/>
                </w:pPr>
              </w:pPrChange>
            </w:pPr>
            <w:r w:rsidRPr="00402442">
              <w:rPr>
                <w:rFonts w:eastAsia="Times New Roman"/>
                <w:color w:val="000000"/>
                <w:sz w:val="18"/>
                <w:szCs w:val="18"/>
                <w:lang w:val="en-US"/>
                <w:rPrChange w:id="4954" w:author="Gary Sullivan" w:date="2021-02-04T17:42:00Z">
                  <w:rPr>
                    <w:rFonts w:ascii="Arial" w:eastAsia="Times New Roman" w:hAnsi="Arial" w:cs="Arial"/>
                    <w:color w:val="000000"/>
                    <w:sz w:val="16"/>
                    <w:szCs w:val="16"/>
                    <w:lang w:val="en-US"/>
                  </w:rPr>
                </w:rPrChange>
              </w:rPr>
              <w:t>EncT</w:t>
            </w:r>
          </w:p>
        </w:tc>
        <w:tc>
          <w:tcPr>
            <w:tcW w:w="293" w:type="pct"/>
            <w:tcBorders>
              <w:top w:val="nil"/>
              <w:left w:val="nil"/>
              <w:bottom w:val="single" w:sz="8" w:space="0" w:color="auto"/>
              <w:right w:val="single" w:sz="8" w:space="0" w:color="auto"/>
            </w:tcBorders>
            <w:shd w:val="clear" w:color="auto" w:fill="auto"/>
            <w:noWrap/>
            <w:vAlign w:val="center"/>
            <w:hideMark/>
            <w:tcPrChange w:id="4955" w:author="Gary Sullivan" w:date="2021-02-04T17:42:00Z">
              <w:tcPr>
                <w:tcW w:w="293" w:type="pct"/>
                <w:tcBorders>
                  <w:top w:val="nil"/>
                  <w:left w:val="nil"/>
                  <w:bottom w:val="single" w:sz="8" w:space="0" w:color="auto"/>
                  <w:right w:val="single" w:sz="8" w:space="0" w:color="auto"/>
                </w:tcBorders>
                <w:shd w:val="clear" w:color="auto" w:fill="auto"/>
                <w:noWrap/>
                <w:vAlign w:val="center"/>
                <w:hideMark/>
              </w:tcPr>
            </w:tcPrChange>
          </w:tcPr>
          <w:p w14:paraId="31231B4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56" w:author="Gary Sullivan" w:date="2021-02-04T17:42:00Z">
                  <w:rPr>
                    <w:rFonts w:ascii="Arial" w:eastAsia="Times New Roman" w:hAnsi="Arial" w:cs="Arial"/>
                    <w:color w:val="000000"/>
                    <w:sz w:val="16"/>
                    <w:szCs w:val="16"/>
                    <w:lang w:val="en-US"/>
                  </w:rPr>
                </w:rPrChange>
              </w:rPr>
              <w:pPrChange w:id="4957" w:author="Gary Sullivan" w:date="2021-02-04T17:43:00Z">
                <w:pPr>
                  <w:overflowPunct/>
                  <w:autoSpaceDE/>
                  <w:autoSpaceDN/>
                  <w:spacing w:before="0"/>
                  <w:jc w:val="center"/>
                </w:pPr>
              </w:pPrChange>
            </w:pPr>
            <w:r w:rsidRPr="00402442">
              <w:rPr>
                <w:rFonts w:eastAsia="Times New Roman"/>
                <w:color w:val="000000"/>
                <w:sz w:val="18"/>
                <w:szCs w:val="18"/>
                <w:lang w:val="en-US"/>
                <w:rPrChange w:id="4958" w:author="Gary Sullivan" w:date="2021-02-04T17:42:00Z">
                  <w:rPr>
                    <w:rFonts w:ascii="Arial" w:eastAsia="Times New Roman" w:hAnsi="Arial" w:cs="Arial"/>
                    <w:color w:val="000000"/>
                    <w:sz w:val="16"/>
                    <w:szCs w:val="16"/>
                    <w:lang w:val="en-US"/>
                  </w:rPr>
                </w:rPrChange>
              </w:rPr>
              <w:t>DecT</w:t>
            </w:r>
          </w:p>
        </w:tc>
      </w:tr>
      <w:tr w:rsidR="0062178E" w:rsidRPr="00402442" w14:paraId="32C23840" w14:textId="77777777" w:rsidTr="00402442">
        <w:trPr>
          <w:trHeight w:val="255"/>
          <w:trPrChange w:id="4959" w:author="Gary Sullivan" w:date="2021-02-04T17:42: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4960" w:author="Gary Sullivan" w:date="2021-02-04T17:42: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10B2977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61" w:author="Gary Sullivan" w:date="2021-02-04T17:42:00Z">
                  <w:rPr>
                    <w:rFonts w:ascii="Arial" w:eastAsia="Times New Roman" w:hAnsi="Arial" w:cs="Arial"/>
                    <w:color w:val="000000"/>
                    <w:sz w:val="16"/>
                    <w:szCs w:val="16"/>
                    <w:lang w:val="en-US"/>
                  </w:rPr>
                </w:rPrChange>
              </w:rPr>
              <w:pPrChange w:id="4962" w:author="Gary Sullivan" w:date="2021-02-04T17:43:00Z">
                <w:pPr>
                  <w:overflowPunct/>
                  <w:autoSpaceDE/>
                  <w:autoSpaceDN/>
                  <w:spacing w:before="0"/>
                  <w:jc w:val="center"/>
                </w:pPr>
              </w:pPrChange>
            </w:pPr>
            <w:r w:rsidRPr="00402442">
              <w:rPr>
                <w:rFonts w:eastAsia="Times New Roman"/>
                <w:color w:val="000000"/>
                <w:sz w:val="18"/>
                <w:szCs w:val="18"/>
                <w:lang w:val="en-US"/>
                <w:rPrChange w:id="4963" w:author="Gary Sullivan" w:date="2021-02-04T17:42:00Z">
                  <w:rPr>
                    <w:rFonts w:ascii="Arial" w:eastAsia="Times New Roman" w:hAnsi="Arial" w:cs="Arial"/>
                    <w:color w:val="000000"/>
                    <w:sz w:val="16"/>
                    <w:szCs w:val="16"/>
                    <w:lang w:val="en-US"/>
                  </w:rPr>
                </w:rPrChange>
              </w:rPr>
              <w:t>Class H1</w:t>
            </w:r>
          </w:p>
        </w:tc>
        <w:tc>
          <w:tcPr>
            <w:tcW w:w="446" w:type="pct"/>
            <w:tcBorders>
              <w:top w:val="single" w:sz="8" w:space="0" w:color="auto"/>
              <w:left w:val="single" w:sz="8" w:space="0" w:color="auto"/>
              <w:bottom w:val="nil"/>
              <w:right w:val="nil"/>
            </w:tcBorders>
            <w:shd w:val="clear" w:color="000000" w:fill="CCFFCC"/>
            <w:noWrap/>
            <w:vAlign w:val="center"/>
            <w:hideMark/>
            <w:tcPrChange w:id="4964" w:author="Gary Sullivan" w:date="2021-02-04T17:42:00Z">
              <w:tcPr>
                <w:tcW w:w="446" w:type="pct"/>
                <w:tcBorders>
                  <w:top w:val="single" w:sz="8" w:space="0" w:color="auto"/>
                  <w:left w:val="single" w:sz="8" w:space="0" w:color="auto"/>
                  <w:bottom w:val="nil"/>
                  <w:right w:val="nil"/>
                </w:tcBorders>
                <w:shd w:val="clear" w:color="000000" w:fill="CCFFCC"/>
                <w:noWrap/>
                <w:vAlign w:val="center"/>
                <w:hideMark/>
              </w:tcPr>
            </w:tcPrChange>
          </w:tcPr>
          <w:p w14:paraId="2E68A397" w14:textId="77777777" w:rsidR="0062178E" w:rsidRPr="00402442" w:rsidRDefault="0062178E" w:rsidP="00402442">
            <w:pPr>
              <w:keepNext/>
              <w:overflowPunct/>
              <w:autoSpaceDE/>
              <w:autoSpaceDN/>
              <w:spacing w:before="0"/>
              <w:jc w:val="center"/>
              <w:rPr>
                <w:rFonts w:eastAsia="Times New Roman"/>
                <w:sz w:val="18"/>
                <w:szCs w:val="18"/>
                <w:lang w:val="en-US"/>
                <w:rPrChange w:id="4965" w:author="Gary Sullivan" w:date="2021-02-04T17:42:00Z">
                  <w:rPr>
                    <w:rFonts w:ascii="Arial" w:eastAsia="Times New Roman" w:hAnsi="Arial" w:cs="Arial"/>
                    <w:sz w:val="16"/>
                    <w:szCs w:val="16"/>
                    <w:lang w:val="en-US"/>
                  </w:rPr>
                </w:rPrChange>
              </w:rPr>
              <w:pPrChange w:id="4966" w:author="Gary Sullivan" w:date="2021-02-04T17:43:00Z">
                <w:pPr>
                  <w:overflowPunct/>
                  <w:autoSpaceDE/>
                  <w:autoSpaceDN/>
                  <w:spacing w:before="0"/>
                  <w:jc w:val="center"/>
                </w:pPr>
              </w:pPrChange>
            </w:pPr>
            <w:r w:rsidRPr="00402442">
              <w:rPr>
                <w:rFonts w:eastAsia="Times New Roman"/>
                <w:sz w:val="18"/>
                <w:szCs w:val="18"/>
                <w:lang w:val="en-US"/>
                <w:rPrChange w:id="4967" w:author="Gary Sullivan" w:date="2021-02-04T17:42:00Z">
                  <w:rPr>
                    <w:rFonts w:ascii="Arial" w:eastAsia="Times New Roman" w:hAnsi="Arial" w:cs="Arial"/>
                    <w:sz w:val="16"/>
                    <w:szCs w:val="16"/>
                    <w:lang w:val="en-US"/>
                  </w:rPr>
                </w:rPrChange>
              </w:rPr>
              <w:t>-41.23%</w:t>
            </w:r>
          </w:p>
        </w:tc>
        <w:tc>
          <w:tcPr>
            <w:tcW w:w="630" w:type="pct"/>
            <w:tcBorders>
              <w:top w:val="single" w:sz="8" w:space="0" w:color="auto"/>
              <w:left w:val="nil"/>
              <w:bottom w:val="nil"/>
              <w:right w:val="nil"/>
            </w:tcBorders>
            <w:shd w:val="clear" w:color="000000" w:fill="CCFFCC"/>
            <w:noWrap/>
            <w:vAlign w:val="center"/>
            <w:hideMark/>
            <w:tcPrChange w:id="4968" w:author="Gary Sullivan" w:date="2021-02-04T17:42:00Z">
              <w:tcPr>
                <w:tcW w:w="630" w:type="pct"/>
                <w:tcBorders>
                  <w:top w:val="single" w:sz="8" w:space="0" w:color="auto"/>
                  <w:left w:val="nil"/>
                  <w:bottom w:val="nil"/>
                  <w:right w:val="nil"/>
                </w:tcBorders>
                <w:shd w:val="clear" w:color="000000" w:fill="CCFFCC"/>
                <w:noWrap/>
                <w:vAlign w:val="center"/>
                <w:hideMark/>
              </w:tcPr>
            </w:tcPrChange>
          </w:tcPr>
          <w:p w14:paraId="7F58B404" w14:textId="77777777" w:rsidR="0062178E" w:rsidRPr="00402442" w:rsidRDefault="0062178E" w:rsidP="00402442">
            <w:pPr>
              <w:keepNext/>
              <w:overflowPunct/>
              <w:autoSpaceDE/>
              <w:autoSpaceDN/>
              <w:spacing w:before="0"/>
              <w:jc w:val="center"/>
              <w:rPr>
                <w:rFonts w:eastAsia="Times New Roman"/>
                <w:sz w:val="18"/>
                <w:szCs w:val="18"/>
                <w:lang w:val="en-US"/>
                <w:rPrChange w:id="4969" w:author="Gary Sullivan" w:date="2021-02-04T17:42:00Z">
                  <w:rPr>
                    <w:rFonts w:ascii="Arial" w:eastAsia="Times New Roman" w:hAnsi="Arial" w:cs="Arial"/>
                    <w:sz w:val="16"/>
                    <w:szCs w:val="16"/>
                    <w:lang w:val="en-US"/>
                  </w:rPr>
                </w:rPrChange>
              </w:rPr>
              <w:pPrChange w:id="4970" w:author="Gary Sullivan" w:date="2021-02-04T17:43:00Z">
                <w:pPr>
                  <w:overflowPunct/>
                  <w:autoSpaceDE/>
                  <w:autoSpaceDN/>
                  <w:spacing w:before="0"/>
                  <w:jc w:val="center"/>
                </w:pPr>
              </w:pPrChange>
            </w:pPr>
            <w:r w:rsidRPr="00402442">
              <w:rPr>
                <w:rFonts w:eastAsia="Times New Roman"/>
                <w:sz w:val="18"/>
                <w:szCs w:val="18"/>
                <w:lang w:val="en-US"/>
                <w:rPrChange w:id="4971" w:author="Gary Sullivan" w:date="2021-02-04T17:42:00Z">
                  <w:rPr>
                    <w:rFonts w:ascii="Arial" w:eastAsia="Times New Roman" w:hAnsi="Arial" w:cs="Arial"/>
                    <w:sz w:val="16"/>
                    <w:szCs w:val="16"/>
                    <w:lang w:val="en-US"/>
                  </w:rPr>
                </w:rPrChange>
              </w:rPr>
              <w:t>-26.74%</w:t>
            </w:r>
          </w:p>
        </w:tc>
        <w:tc>
          <w:tcPr>
            <w:tcW w:w="446" w:type="pct"/>
            <w:tcBorders>
              <w:top w:val="single" w:sz="8" w:space="0" w:color="auto"/>
              <w:left w:val="single" w:sz="4" w:space="0" w:color="auto"/>
              <w:bottom w:val="nil"/>
              <w:right w:val="nil"/>
            </w:tcBorders>
            <w:shd w:val="clear" w:color="000000" w:fill="CCFFCC"/>
            <w:noWrap/>
            <w:vAlign w:val="center"/>
            <w:hideMark/>
            <w:tcPrChange w:id="4972" w:author="Gary Sullivan" w:date="2021-02-04T17:42:00Z">
              <w:tcPr>
                <w:tcW w:w="446" w:type="pct"/>
                <w:tcBorders>
                  <w:top w:val="single" w:sz="8" w:space="0" w:color="auto"/>
                  <w:left w:val="single" w:sz="4" w:space="0" w:color="auto"/>
                  <w:bottom w:val="nil"/>
                  <w:right w:val="nil"/>
                </w:tcBorders>
                <w:shd w:val="clear" w:color="000000" w:fill="CCFFCC"/>
                <w:noWrap/>
                <w:vAlign w:val="center"/>
                <w:hideMark/>
              </w:tcPr>
            </w:tcPrChange>
          </w:tcPr>
          <w:p w14:paraId="08FEE755" w14:textId="77777777" w:rsidR="0062178E" w:rsidRPr="00402442" w:rsidRDefault="0062178E" w:rsidP="00402442">
            <w:pPr>
              <w:keepNext/>
              <w:overflowPunct/>
              <w:autoSpaceDE/>
              <w:autoSpaceDN/>
              <w:spacing w:before="0"/>
              <w:jc w:val="center"/>
              <w:rPr>
                <w:rFonts w:eastAsia="Times New Roman"/>
                <w:sz w:val="18"/>
                <w:szCs w:val="18"/>
                <w:lang w:val="en-US"/>
                <w:rPrChange w:id="4973" w:author="Gary Sullivan" w:date="2021-02-04T17:42:00Z">
                  <w:rPr>
                    <w:rFonts w:ascii="Arial" w:eastAsia="Times New Roman" w:hAnsi="Arial" w:cs="Arial"/>
                    <w:sz w:val="16"/>
                    <w:szCs w:val="16"/>
                    <w:lang w:val="en-US"/>
                  </w:rPr>
                </w:rPrChange>
              </w:rPr>
              <w:pPrChange w:id="4974" w:author="Gary Sullivan" w:date="2021-02-04T17:43:00Z">
                <w:pPr>
                  <w:overflowPunct/>
                  <w:autoSpaceDE/>
                  <w:autoSpaceDN/>
                  <w:spacing w:before="0"/>
                  <w:jc w:val="center"/>
                </w:pPr>
              </w:pPrChange>
            </w:pPr>
            <w:r w:rsidRPr="00402442">
              <w:rPr>
                <w:rFonts w:eastAsia="Times New Roman"/>
                <w:sz w:val="18"/>
                <w:szCs w:val="18"/>
                <w:lang w:val="en-US"/>
                <w:rPrChange w:id="4975" w:author="Gary Sullivan" w:date="2021-02-04T17:42:00Z">
                  <w:rPr>
                    <w:rFonts w:ascii="Arial" w:eastAsia="Times New Roman" w:hAnsi="Arial" w:cs="Arial"/>
                    <w:sz w:val="16"/>
                    <w:szCs w:val="16"/>
                    <w:lang w:val="en-US"/>
                  </w:rPr>
                </w:rPrChange>
              </w:rPr>
              <w:t>-26.21%</w:t>
            </w:r>
          </w:p>
        </w:tc>
        <w:tc>
          <w:tcPr>
            <w:tcW w:w="446" w:type="pct"/>
            <w:tcBorders>
              <w:top w:val="single" w:sz="8" w:space="0" w:color="auto"/>
              <w:left w:val="nil"/>
              <w:bottom w:val="nil"/>
              <w:right w:val="nil"/>
            </w:tcBorders>
            <w:shd w:val="clear" w:color="000000" w:fill="CCFFCC"/>
            <w:noWrap/>
            <w:vAlign w:val="center"/>
            <w:hideMark/>
            <w:tcPrChange w:id="4976"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35FD4E51" w14:textId="77777777" w:rsidR="0062178E" w:rsidRPr="00402442" w:rsidRDefault="0062178E" w:rsidP="00402442">
            <w:pPr>
              <w:keepNext/>
              <w:overflowPunct/>
              <w:autoSpaceDE/>
              <w:autoSpaceDN/>
              <w:spacing w:before="0"/>
              <w:jc w:val="center"/>
              <w:rPr>
                <w:rFonts w:eastAsia="Times New Roman"/>
                <w:sz w:val="18"/>
                <w:szCs w:val="18"/>
                <w:lang w:val="en-US"/>
                <w:rPrChange w:id="4977" w:author="Gary Sullivan" w:date="2021-02-04T17:42:00Z">
                  <w:rPr>
                    <w:rFonts w:ascii="Arial" w:eastAsia="Times New Roman" w:hAnsi="Arial" w:cs="Arial"/>
                    <w:sz w:val="16"/>
                    <w:szCs w:val="16"/>
                    <w:lang w:val="en-US"/>
                  </w:rPr>
                </w:rPrChange>
              </w:rPr>
              <w:pPrChange w:id="4978" w:author="Gary Sullivan" w:date="2021-02-04T17:43:00Z">
                <w:pPr>
                  <w:overflowPunct/>
                  <w:autoSpaceDE/>
                  <w:autoSpaceDN/>
                  <w:spacing w:before="0"/>
                  <w:jc w:val="center"/>
                </w:pPr>
              </w:pPrChange>
            </w:pPr>
            <w:r w:rsidRPr="00402442">
              <w:rPr>
                <w:rFonts w:eastAsia="Times New Roman"/>
                <w:sz w:val="18"/>
                <w:szCs w:val="18"/>
                <w:lang w:val="en-US"/>
                <w:rPrChange w:id="4979" w:author="Gary Sullivan" w:date="2021-02-04T17:42:00Z">
                  <w:rPr>
                    <w:rFonts w:ascii="Arial" w:eastAsia="Times New Roman" w:hAnsi="Arial" w:cs="Arial"/>
                    <w:sz w:val="16"/>
                    <w:szCs w:val="16"/>
                    <w:lang w:val="en-US"/>
                  </w:rPr>
                </w:rPrChange>
              </w:rPr>
              <w:t>-56.67%</w:t>
            </w:r>
          </w:p>
        </w:tc>
        <w:tc>
          <w:tcPr>
            <w:tcW w:w="446" w:type="pct"/>
            <w:tcBorders>
              <w:top w:val="single" w:sz="8" w:space="0" w:color="auto"/>
              <w:left w:val="nil"/>
              <w:bottom w:val="nil"/>
              <w:right w:val="single" w:sz="4" w:space="0" w:color="auto"/>
            </w:tcBorders>
            <w:shd w:val="clear" w:color="000000" w:fill="CCFFCC"/>
            <w:noWrap/>
            <w:vAlign w:val="center"/>
            <w:hideMark/>
            <w:tcPrChange w:id="4980" w:author="Gary Sullivan" w:date="2021-02-04T17:42:00Z">
              <w:tcPr>
                <w:tcW w:w="446" w:type="pct"/>
                <w:tcBorders>
                  <w:top w:val="single" w:sz="8" w:space="0" w:color="auto"/>
                  <w:left w:val="nil"/>
                  <w:bottom w:val="nil"/>
                  <w:right w:val="single" w:sz="4" w:space="0" w:color="auto"/>
                </w:tcBorders>
                <w:shd w:val="clear" w:color="000000" w:fill="CCFFCC"/>
                <w:noWrap/>
                <w:vAlign w:val="center"/>
                <w:hideMark/>
              </w:tcPr>
            </w:tcPrChange>
          </w:tcPr>
          <w:p w14:paraId="51B25A3B" w14:textId="77777777" w:rsidR="0062178E" w:rsidRPr="00402442" w:rsidRDefault="0062178E" w:rsidP="00402442">
            <w:pPr>
              <w:keepNext/>
              <w:overflowPunct/>
              <w:autoSpaceDE/>
              <w:autoSpaceDN/>
              <w:spacing w:before="0"/>
              <w:jc w:val="center"/>
              <w:rPr>
                <w:rFonts w:eastAsia="Times New Roman"/>
                <w:sz w:val="18"/>
                <w:szCs w:val="18"/>
                <w:lang w:val="en-US"/>
                <w:rPrChange w:id="4981" w:author="Gary Sullivan" w:date="2021-02-04T17:42:00Z">
                  <w:rPr>
                    <w:rFonts w:ascii="Arial" w:eastAsia="Times New Roman" w:hAnsi="Arial" w:cs="Arial"/>
                    <w:sz w:val="16"/>
                    <w:szCs w:val="16"/>
                    <w:lang w:val="en-US"/>
                  </w:rPr>
                </w:rPrChange>
              </w:rPr>
              <w:pPrChange w:id="4982" w:author="Gary Sullivan" w:date="2021-02-04T17:43:00Z">
                <w:pPr>
                  <w:overflowPunct/>
                  <w:autoSpaceDE/>
                  <w:autoSpaceDN/>
                  <w:spacing w:before="0"/>
                  <w:jc w:val="center"/>
                </w:pPr>
              </w:pPrChange>
            </w:pPr>
            <w:r w:rsidRPr="00402442">
              <w:rPr>
                <w:rFonts w:eastAsia="Times New Roman"/>
                <w:sz w:val="18"/>
                <w:szCs w:val="18"/>
                <w:lang w:val="en-US"/>
                <w:rPrChange w:id="4983" w:author="Gary Sullivan" w:date="2021-02-04T17:42:00Z">
                  <w:rPr>
                    <w:rFonts w:ascii="Arial" w:eastAsia="Times New Roman" w:hAnsi="Arial" w:cs="Arial"/>
                    <w:sz w:val="16"/>
                    <w:szCs w:val="16"/>
                    <w:lang w:val="en-US"/>
                  </w:rPr>
                </w:rPrChange>
              </w:rPr>
              <w:t>-52.06%</w:t>
            </w:r>
          </w:p>
        </w:tc>
        <w:tc>
          <w:tcPr>
            <w:tcW w:w="446" w:type="pct"/>
            <w:tcBorders>
              <w:top w:val="single" w:sz="8" w:space="0" w:color="auto"/>
              <w:left w:val="nil"/>
              <w:bottom w:val="nil"/>
              <w:right w:val="nil"/>
            </w:tcBorders>
            <w:shd w:val="clear" w:color="000000" w:fill="CCFFCC"/>
            <w:noWrap/>
            <w:vAlign w:val="center"/>
            <w:hideMark/>
            <w:tcPrChange w:id="4984"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423C7D59" w14:textId="77777777" w:rsidR="0062178E" w:rsidRPr="00402442" w:rsidRDefault="0062178E" w:rsidP="00402442">
            <w:pPr>
              <w:keepNext/>
              <w:overflowPunct/>
              <w:autoSpaceDE/>
              <w:autoSpaceDN/>
              <w:spacing w:before="0"/>
              <w:jc w:val="center"/>
              <w:rPr>
                <w:rFonts w:eastAsia="Times New Roman"/>
                <w:sz w:val="18"/>
                <w:szCs w:val="18"/>
                <w:lang w:val="en-US"/>
                <w:rPrChange w:id="4985" w:author="Gary Sullivan" w:date="2021-02-04T17:42:00Z">
                  <w:rPr>
                    <w:rFonts w:ascii="Arial" w:eastAsia="Times New Roman" w:hAnsi="Arial" w:cs="Arial"/>
                    <w:sz w:val="16"/>
                    <w:szCs w:val="16"/>
                    <w:lang w:val="en-US"/>
                  </w:rPr>
                </w:rPrChange>
              </w:rPr>
              <w:pPrChange w:id="4986" w:author="Gary Sullivan" w:date="2021-02-04T17:43:00Z">
                <w:pPr>
                  <w:overflowPunct/>
                  <w:autoSpaceDE/>
                  <w:autoSpaceDN/>
                  <w:spacing w:before="0"/>
                  <w:jc w:val="center"/>
                </w:pPr>
              </w:pPrChange>
            </w:pPr>
            <w:r w:rsidRPr="00402442">
              <w:rPr>
                <w:rFonts w:eastAsia="Times New Roman"/>
                <w:sz w:val="18"/>
                <w:szCs w:val="18"/>
                <w:lang w:val="en-US"/>
                <w:rPrChange w:id="4987" w:author="Gary Sullivan" w:date="2021-02-04T17:42:00Z">
                  <w:rPr>
                    <w:rFonts w:ascii="Arial" w:eastAsia="Times New Roman" w:hAnsi="Arial" w:cs="Arial"/>
                    <w:sz w:val="16"/>
                    <w:szCs w:val="16"/>
                    <w:lang w:val="en-US"/>
                  </w:rPr>
                </w:rPrChange>
              </w:rPr>
              <w:t>-23.54%</w:t>
            </w:r>
          </w:p>
        </w:tc>
        <w:tc>
          <w:tcPr>
            <w:tcW w:w="446" w:type="pct"/>
            <w:tcBorders>
              <w:top w:val="single" w:sz="8" w:space="0" w:color="auto"/>
              <w:left w:val="nil"/>
              <w:bottom w:val="nil"/>
              <w:right w:val="nil"/>
            </w:tcBorders>
            <w:shd w:val="clear" w:color="000000" w:fill="CCFFCC"/>
            <w:noWrap/>
            <w:vAlign w:val="center"/>
            <w:hideMark/>
            <w:tcPrChange w:id="4988"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25A19919" w14:textId="77777777" w:rsidR="0062178E" w:rsidRPr="00402442" w:rsidRDefault="0062178E" w:rsidP="00402442">
            <w:pPr>
              <w:keepNext/>
              <w:overflowPunct/>
              <w:autoSpaceDE/>
              <w:autoSpaceDN/>
              <w:spacing w:before="0"/>
              <w:jc w:val="center"/>
              <w:rPr>
                <w:rFonts w:eastAsia="Times New Roman"/>
                <w:sz w:val="18"/>
                <w:szCs w:val="18"/>
                <w:lang w:val="en-US"/>
                <w:rPrChange w:id="4989" w:author="Gary Sullivan" w:date="2021-02-04T17:42:00Z">
                  <w:rPr>
                    <w:rFonts w:ascii="Arial" w:eastAsia="Times New Roman" w:hAnsi="Arial" w:cs="Arial"/>
                    <w:sz w:val="16"/>
                    <w:szCs w:val="16"/>
                    <w:lang w:val="en-US"/>
                  </w:rPr>
                </w:rPrChange>
              </w:rPr>
              <w:pPrChange w:id="4990" w:author="Gary Sullivan" w:date="2021-02-04T17:43:00Z">
                <w:pPr>
                  <w:overflowPunct/>
                  <w:autoSpaceDE/>
                  <w:autoSpaceDN/>
                  <w:spacing w:before="0"/>
                  <w:jc w:val="center"/>
                </w:pPr>
              </w:pPrChange>
            </w:pPr>
            <w:r w:rsidRPr="00402442">
              <w:rPr>
                <w:rFonts w:eastAsia="Times New Roman"/>
                <w:sz w:val="18"/>
                <w:szCs w:val="18"/>
                <w:lang w:val="en-US"/>
                <w:rPrChange w:id="4991" w:author="Gary Sullivan" w:date="2021-02-04T17:42:00Z">
                  <w:rPr>
                    <w:rFonts w:ascii="Arial" w:eastAsia="Times New Roman" w:hAnsi="Arial" w:cs="Arial"/>
                    <w:sz w:val="16"/>
                    <w:szCs w:val="16"/>
                    <w:lang w:val="en-US"/>
                  </w:rPr>
                </w:rPrChange>
              </w:rPr>
              <w:t>-52.57%</w:t>
            </w:r>
          </w:p>
        </w:tc>
        <w:tc>
          <w:tcPr>
            <w:tcW w:w="446" w:type="pct"/>
            <w:tcBorders>
              <w:top w:val="single" w:sz="8" w:space="0" w:color="auto"/>
              <w:left w:val="nil"/>
              <w:bottom w:val="nil"/>
              <w:right w:val="single" w:sz="4" w:space="0" w:color="auto"/>
            </w:tcBorders>
            <w:shd w:val="clear" w:color="000000" w:fill="CCFFCC"/>
            <w:noWrap/>
            <w:vAlign w:val="center"/>
            <w:hideMark/>
            <w:tcPrChange w:id="4992" w:author="Gary Sullivan" w:date="2021-02-04T17:42:00Z">
              <w:tcPr>
                <w:tcW w:w="446" w:type="pct"/>
                <w:tcBorders>
                  <w:top w:val="single" w:sz="8" w:space="0" w:color="auto"/>
                  <w:left w:val="nil"/>
                  <w:bottom w:val="nil"/>
                  <w:right w:val="single" w:sz="4" w:space="0" w:color="auto"/>
                </w:tcBorders>
                <w:shd w:val="clear" w:color="000000" w:fill="CCFFCC"/>
                <w:noWrap/>
                <w:vAlign w:val="center"/>
                <w:hideMark/>
              </w:tcPr>
            </w:tcPrChange>
          </w:tcPr>
          <w:p w14:paraId="437B1EC9" w14:textId="77777777" w:rsidR="0062178E" w:rsidRPr="00402442" w:rsidRDefault="0062178E" w:rsidP="00402442">
            <w:pPr>
              <w:keepNext/>
              <w:overflowPunct/>
              <w:autoSpaceDE/>
              <w:autoSpaceDN/>
              <w:spacing w:before="0"/>
              <w:jc w:val="center"/>
              <w:rPr>
                <w:rFonts w:eastAsia="Times New Roman"/>
                <w:sz w:val="18"/>
                <w:szCs w:val="18"/>
                <w:lang w:val="en-US"/>
                <w:rPrChange w:id="4993" w:author="Gary Sullivan" w:date="2021-02-04T17:42:00Z">
                  <w:rPr>
                    <w:rFonts w:ascii="Arial" w:eastAsia="Times New Roman" w:hAnsi="Arial" w:cs="Arial"/>
                    <w:sz w:val="16"/>
                    <w:szCs w:val="16"/>
                    <w:lang w:val="en-US"/>
                  </w:rPr>
                </w:rPrChange>
              </w:rPr>
              <w:pPrChange w:id="4994" w:author="Gary Sullivan" w:date="2021-02-04T17:43:00Z">
                <w:pPr>
                  <w:overflowPunct/>
                  <w:autoSpaceDE/>
                  <w:autoSpaceDN/>
                  <w:spacing w:before="0"/>
                  <w:jc w:val="center"/>
                </w:pPr>
              </w:pPrChange>
            </w:pPr>
            <w:r w:rsidRPr="00402442">
              <w:rPr>
                <w:rFonts w:eastAsia="Times New Roman"/>
                <w:sz w:val="18"/>
                <w:szCs w:val="18"/>
                <w:lang w:val="en-US"/>
                <w:rPrChange w:id="4995" w:author="Gary Sullivan" w:date="2021-02-04T17:42:00Z">
                  <w:rPr>
                    <w:rFonts w:ascii="Arial" w:eastAsia="Times New Roman" w:hAnsi="Arial" w:cs="Arial"/>
                    <w:sz w:val="16"/>
                    <w:szCs w:val="16"/>
                    <w:lang w:val="en-US"/>
                  </w:rPr>
                </w:rPrChange>
              </w:rPr>
              <w:t>-45.24%</w:t>
            </w:r>
          </w:p>
        </w:tc>
        <w:tc>
          <w:tcPr>
            <w:tcW w:w="287" w:type="pct"/>
            <w:tcBorders>
              <w:top w:val="nil"/>
              <w:left w:val="nil"/>
              <w:bottom w:val="nil"/>
              <w:right w:val="nil"/>
            </w:tcBorders>
            <w:shd w:val="clear" w:color="auto" w:fill="auto"/>
            <w:noWrap/>
            <w:vAlign w:val="center"/>
            <w:hideMark/>
            <w:tcPrChange w:id="4996" w:author="Gary Sullivan" w:date="2021-02-04T17:42:00Z">
              <w:tcPr>
                <w:tcW w:w="287" w:type="pct"/>
                <w:tcBorders>
                  <w:top w:val="nil"/>
                  <w:left w:val="nil"/>
                  <w:bottom w:val="nil"/>
                  <w:right w:val="nil"/>
                </w:tcBorders>
                <w:shd w:val="clear" w:color="auto" w:fill="auto"/>
                <w:noWrap/>
                <w:vAlign w:val="center"/>
                <w:hideMark/>
              </w:tcPr>
            </w:tcPrChange>
          </w:tcPr>
          <w:p w14:paraId="6558E28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4997" w:author="Gary Sullivan" w:date="2021-02-04T17:42:00Z">
                  <w:rPr>
                    <w:rFonts w:ascii="Arial" w:eastAsia="Times New Roman" w:hAnsi="Arial" w:cs="Arial"/>
                    <w:color w:val="000000"/>
                    <w:sz w:val="16"/>
                    <w:szCs w:val="16"/>
                    <w:lang w:val="en-US"/>
                  </w:rPr>
                </w:rPrChange>
              </w:rPr>
              <w:pPrChange w:id="4998" w:author="Gary Sullivan" w:date="2021-02-04T17:43:00Z">
                <w:pPr>
                  <w:overflowPunct/>
                  <w:autoSpaceDE/>
                  <w:autoSpaceDN/>
                  <w:spacing w:before="0"/>
                  <w:jc w:val="center"/>
                </w:pPr>
              </w:pPrChange>
            </w:pPr>
            <w:r w:rsidRPr="00402442">
              <w:rPr>
                <w:rFonts w:eastAsia="Times New Roman"/>
                <w:color w:val="000000"/>
                <w:sz w:val="18"/>
                <w:szCs w:val="18"/>
                <w:lang w:val="en-US"/>
                <w:rPrChange w:id="4999" w:author="Gary Sullivan" w:date="2021-02-04T17:42:00Z">
                  <w:rPr>
                    <w:rFonts w:ascii="Arial" w:eastAsia="Times New Roman" w:hAnsi="Arial" w:cs="Arial"/>
                    <w:color w:val="000000"/>
                    <w:sz w:val="16"/>
                    <w:szCs w:val="16"/>
                    <w:lang w:val="en-US"/>
                  </w:rPr>
                </w:rPrChange>
              </w:rPr>
              <w:t> </w:t>
            </w:r>
          </w:p>
        </w:tc>
        <w:tc>
          <w:tcPr>
            <w:tcW w:w="293" w:type="pct"/>
            <w:tcBorders>
              <w:top w:val="nil"/>
              <w:left w:val="nil"/>
              <w:bottom w:val="nil"/>
              <w:right w:val="single" w:sz="8" w:space="0" w:color="auto"/>
            </w:tcBorders>
            <w:shd w:val="clear" w:color="auto" w:fill="auto"/>
            <w:noWrap/>
            <w:vAlign w:val="center"/>
            <w:hideMark/>
            <w:tcPrChange w:id="5000"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1DF7494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01" w:author="Gary Sullivan" w:date="2021-02-04T17:42:00Z">
                  <w:rPr>
                    <w:rFonts w:ascii="Arial" w:eastAsia="Times New Roman" w:hAnsi="Arial" w:cs="Arial"/>
                    <w:color w:val="000000"/>
                    <w:sz w:val="16"/>
                    <w:szCs w:val="16"/>
                    <w:lang w:val="en-US"/>
                  </w:rPr>
                </w:rPrChange>
              </w:rPr>
              <w:pPrChange w:id="5002" w:author="Gary Sullivan" w:date="2021-02-04T17:43:00Z">
                <w:pPr>
                  <w:overflowPunct/>
                  <w:autoSpaceDE/>
                  <w:autoSpaceDN/>
                  <w:spacing w:before="0"/>
                  <w:jc w:val="center"/>
                </w:pPr>
              </w:pPrChange>
            </w:pPr>
            <w:r w:rsidRPr="00402442">
              <w:rPr>
                <w:rFonts w:eastAsia="Times New Roman"/>
                <w:color w:val="000000"/>
                <w:sz w:val="18"/>
                <w:szCs w:val="18"/>
                <w:lang w:val="en-US"/>
                <w:rPrChange w:id="5003" w:author="Gary Sullivan" w:date="2021-02-04T17:42:00Z">
                  <w:rPr>
                    <w:rFonts w:ascii="Arial" w:eastAsia="Times New Roman" w:hAnsi="Arial" w:cs="Arial"/>
                    <w:color w:val="000000"/>
                    <w:sz w:val="16"/>
                    <w:szCs w:val="16"/>
                    <w:lang w:val="en-US"/>
                  </w:rPr>
                </w:rPrChange>
              </w:rPr>
              <w:t> </w:t>
            </w:r>
          </w:p>
        </w:tc>
      </w:tr>
      <w:tr w:rsidR="0062178E" w:rsidRPr="00402442" w14:paraId="0DFE6A65" w14:textId="77777777" w:rsidTr="00402442">
        <w:trPr>
          <w:trHeight w:val="255"/>
          <w:trPrChange w:id="5004" w:author="Gary Sullivan" w:date="2021-02-04T17:42: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5005" w:author="Gary Sullivan" w:date="2021-02-04T17:42:00Z">
              <w:tcPr>
                <w:tcW w:w="670" w:type="pct"/>
                <w:tcBorders>
                  <w:top w:val="nil"/>
                  <w:left w:val="single" w:sz="8" w:space="0" w:color="auto"/>
                  <w:bottom w:val="nil"/>
                  <w:right w:val="single" w:sz="8" w:space="0" w:color="auto"/>
                </w:tcBorders>
                <w:shd w:val="clear" w:color="auto" w:fill="auto"/>
                <w:noWrap/>
                <w:vAlign w:val="center"/>
                <w:hideMark/>
              </w:tcPr>
            </w:tcPrChange>
          </w:tcPr>
          <w:p w14:paraId="5FF4CFD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06" w:author="Gary Sullivan" w:date="2021-02-04T17:42:00Z">
                  <w:rPr>
                    <w:rFonts w:ascii="Arial" w:eastAsia="Times New Roman" w:hAnsi="Arial" w:cs="Arial"/>
                    <w:color w:val="000000"/>
                    <w:sz w:val="16"/>
                    <w:szCs w:val="16"/>
                    <w:lang w:val="en-US"/>
                  </w:rPr>
                </w:rPrChange>
              </w:rPr>
              <w:pPrChange w:id="5007" w:author="Gary Sullivan" w:date="2021-02-04T17:43:00Z">
                <w:pPr>
                  <w:overflowPunct/>
                  <w:autoSpaceDE/>
                  <w:autoSpaceDN/>
                  <w:spacing w:before="0"/>
                  <w:jc w:val="center"/>
                </w:pPr>
              </w:pPrChange>
            </w:pPr>
            <w:r w:rsidRPr="00402442">
              <w:rPr>
                <w:rFonts w:eastAsia="Times New Roman"/>
                <w:color w:val="000000"/>
                <w:sz w:val="18"/>
                <w:szCs w:val="18"/>
                <w:lang w:val="en-US"/>
                <w:rPrChange w:id="5008" w:author="Gary Sullivan" w:date="2021-02-04T17:42:00Z">
                  <w:rPr>
                    <w:rFonts w:ascii="Arial" w:eastAsia="Times New Roman" w:hAnsi="Arial" w:cs="Arial"/>
                    <w:color w:val="000000"/>
                    <w:sz w:val="16"/>
                    <w:szCs w:val="16"/>
                    <w:lang w:val="en-US"/>
                  </w:rPr>
                </w:rPrChange>
              </w:rPr>
              <w:t>Class H2</w:t>
            </w:r>
          </w:p>
        </w:tc>
        <w:tc>
          <w:tcPr>
            <w:tcW w:w="446" w:type="pct"/>
            <w:tcBorders>
              <w:top w:val="nil"/>
              <w:left w:val="nil"/>
              <w:bottom w:val="nil"/>
              <w:right w:val="nil"/>
            </w:tcBorders>
            <w:shd w:val="clear" w:color="000000" w:fill="D9D9D9"/>
            <w:noWrap/>
            <w:vAlign w:val="center"/>
            <w:hideMark/>
            <w:tcPrChange w:id="5009" w:author="Gary Sullivan" w:date="2021-02-04T17:42:00Z">
              <w:tcPr>
                <w:tcW w:w="446" w:type="pct"/>
                <w:tcBorders>
                  <w:top w:val="nil"/>
                  <w:left w:val="nil"/>
                  <w:bottom w:val="nil"/>
                  <w:right w:val="nil"/>
                </w:tcBorders>
                <w:shd w:val="clear" w:color="000000" w:fill="D9D9D9"/>
                <w:noWrap/>
                <w:vAlign w:val="center"/>
                <w:hideMark/>
              </w:tcPr>
            </w:tcPrChange>
          </w:tcPr>
          <w:p w14:paraId="4DD5FD6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10" w:author="Gary Sullivan" w:date="2021-02-04T17:42:00Z">
                  <w:rPr>
                    <w:rFonts w:ascii="Arial" w:eastAsia="Times New Roman" w:hAnsi="Arial" w:cs="Arial"/>
                    <w:color w:val="000000"/>
                    <w:sz w:val="16"/>
                    <w:szCs w:val="16"/>
                    <w:lang w:val="en-US"/>
                  </w:rPr>
                </w:rPrChange>
              </w:rPr>
              <w:pPrChange w:id="5011" w:author="Gary Sullivan" w:date="2021-02-04T17:43:00Z">
                <w:pPr>
                  <w:overflowPunct/>
                  <w:autoSpaceDE/>
                  <w:autoSpaceDN/>
                  <w:spacing w:before="0"/>
                  <w:jc w:val="center"/>
                </w:pPr>
              </w:pPrChange>
            </w:pPr>
            <w:r w:rsidRPr="00402442">
              <w:rPr>
                <w:rFonts w:eastAsia="Times New Roman"/>
                <w:color w:val="000000"/>
                <w:sz w:val="18"/>
                <w:szCs w:val="18"/>
                <w:lang w:val="en-US"/>
                <w:rPrChange w:id="5012" w:author="Gary Sullivan" w:date="2021-02-04T17:42:00Z">
                  <w:rPr>
                    <w:rFonts w:ascii="Arial" w:eastAsia="Times New Roman" w:hAnsi="Arial" w:cs="Arial"/>
                    <w:color w:val="000000"/>
                    <w:sz w:val="16"/>
                    <w:szCs w:val="16"/>
                    <w:lang w:val="en-US"/>
                  </w:rPr>
                </w:rPrChange>
              </w:rPr>
              <w:t> </w:t>
            </w:r>
          </w:p>
        </w:tc>
        <w:tc>
          <w:tcPr>
            <w:tcW w:w="630" w:type="pct"/>
            <w:tcBorders>
              <w:top w:val="nil"/>
              <w:left w:val="nil"/>
              <w:bottom w:val="nil"/>
              <w:right w:val="nil"/>
            </w:tcBorders>
            <w:shd w:val="clear" w:color="000000" w:fill="D9D9D9"/>
            <w:noWrap/>
            <w:vAlign w:val="center"/>
            <w:hideMark/>
            <w:tcPrChange w:id="5013" w:author="Gary Sullivan" w:date="2021-02-04T17:42:00Z">
              <w:tcPr>
                <w:tcW w:w="630" w:type="pct"/>
                <w:tcBorders>
                  <w:top w:val="nil"/>
                  <w:left w:val="nil"/>
                  <w:bottom w:val="nil"/>
                  <w:right w:val="nil"/>
                </w:tcBorders>
                <w:shd w:val="clear" w:color="000000" w:fill="D9D9D9"/>
                <w:noWrap/>
                <w:vAlign w:val="center"/>
                <w:hideMark/>
              </w:tcPr>
            </w:tcPrChange>
          </w:tcPr>
          <w:p w14:paraId="2566A51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14" w:author="Gary Sullivan" w:date="2021-02-04T17:42:00Z">
                  <w:rPr>
                    <w:rFonts w:ascii="Arial" w:eastAsia="Times New Roman" w:hAnsi="Arial" w:cs="Arial"/>
                    <w:color w:val="000000"/>
                    <w:sz w:val="16"/>
                    <w:szCs w:val="16"/>
                    <w:lang w:val="en-US"/>
                  </w:rPr>
                </w:rPrChange>
              </w:rPr>
              <w:pPrChange w:id="5015" w:author="Gary Sullivan" w:date="2021-02-04T17:43:00Z">
                <w:pPr>
                  <w:overflowPunct/>
                  <w:autoSpaceDE/>
                  <w:autoSpaceDN/>
                  <w:spacing w:before="0"/>
                  <w:jc w:val="center"/>
                </w:pPr>
              </w:pPrChange>
            </w:pPr>
            <w:r w:rsidRPr="00402442">
              <w:rPr>
                <w:rFonts w:eastAsia="Times New Roman"/>
                <w:color w:val="000000"/>
                <w:sz w:val="18"/>
                <w:szCs w:val="18"/>
                <w:lang w:val="en-US"/>
                <w:rPrChange w:id="5016" w:author="Gary Sullivan" w:date="2021-02-04T17:42:00Z">
                  <w:rPr>
                    <w:rFonts w:ascii="Arial" w:eastAsia="Times New Roman" w:hAnsi="Arial" w:cs="Arial"/>
                    <w:color w:val="000000"/>
                    <w:sz w:val="16"/>
                    <w:szCs w:val="16"/>
                    <w:lang w:val="en-US"/>
                  </w:rPr>
                </w:rPrChange>
              </w:rPr>
              <w:t> </w:t>
            </w:r>
          </w:p>
        </w:tc>
        <w:tc>
          <w:tcPr>
            <w:tcW w:w="446" w:type="pct"/>
            <w:tcBorders>
              <w:top w:val="nil"/>
              <w:left w:val="single" w:sz="4" w:space="0" w:color="auto"/>
              <w:bottom w:val="nil"/>
              <w:right w:val="nil"/>
            </w:tcBorders>
            <w:shd w:val="clear" w:color="000000" w:fill="D9D9D9"/>
            <w:noWrap/>
            <w:vAlign w:val="center"/>
            <w:hideMark/>
            <w:tcPrChange w:id="5017" w:author="Gary Sullivan" w:date="2021-02-04T17:42:00Z">
              <w:tcPr>
                <w:tcW w:w="446" w:type="pct"/>
                <w:tcBorders>
                  <w:top w:val="nil"/>
                  <w:left w:val="single" w:sz="4" w:space="0" w:color="auto"/>
                  <w:bottom w:val="nil"/>
                  <w:right w:val="nil"/>
                </w:tcBorders>
                <w:shd w:val="clear" w:color="000000" w:fill="D9D9D9"/>
                <w:noWrap/>
                <w:vAlign w:val="center"/>
                <w:hideMark/>
              </w:tcPr>
            </w:tcPrChange>
          </w:tcPr>
          <w:p w14:paraId="6DD8534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18" w:author="Gary Sullivan" w:date="2021-02-04T17:42:00Z">
                  <w:rPr>
                    <w:rFonts w:ascii="Arial" w:eastAsia="Times New Roman" w:hAnsi="Arial" w:cs="Arial"/>
                    <w:color w:val="000000"/>
                    <w:sz w:val="16"/>
                    <w:szCs w:val="16"/>
                    <w:lang w:val="en-US"/>
                  </w:rPr>
                </w:rPrChange>
              </w:rPr>
              <w:pPrChange w:id="5019" w:author="Gary Sullivan" w:date="2021-02-04T17:43:00Z">
                <w:pPr>
                  <w:overflowPunct/>
                  <w:autoSpaceDE/>
                  <w:autoSpaceDN/>
                  <w:spacing w:before="0"/>
                  <w:jc w:val="center"/>
                </w:pPr>
              </w:pPrChange>
            </w:pPr>
            <w:r w:rsidRPr="00402442">
              <w:rPr>
                <w:rFonts w:eastAsia="Times New Roman"/>
                <w:color w:val="000000"/>
                <w:sz w:val="18"/>
                <w:szCs w:val="18"/>
                <w:lang w:val="en-US"/>
                <w:rPrChange w:id="5020"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nil"/>
            </w:tcBorders>
            <w:shd w:val="clear" w:color="000000" w:fill="D9D9D9"/>
            <w:noWrap/>
            <w:vAlign w:val="center"/>
            <w:hideMark/>
            <w:tcPrChange w:id="5021" w:author="Gary Sullivan" w:date="2021-02-04T17:42:00Z">
              <w:tcPr>
                <w:tcW w:w="446" w:type="pct"/>
                <w:tcBorders>
                  <w:top w:val="nil"/>
                  <w:left w:val="nil"/>
                  <w:bottom w:val="nil"/>
                  <w:right w:val="nil"/>
                </w:tcBorders>
                <w:shd w:val="clear" w:color="000000" w:fill="D9D9D9"/>
                <w:noWrap/>
                <w:vAlign w:val="center"/>
                <w:hideMark/>
              </w:tcPr>
            </w:tcPrChange>
          </w:tcPr>
          <w:p w14:paraId="1F0072B0"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22" w:author="Gary Sullivan" w:date="2021-02-04T17:42:00Z">
                  <w:rPr>
                    <w:rFonts w:ascii="Arial" w:eastAsia="Times New Roman" w:hAnsi="Arial" w:cs="Arial"/>
                    <w:color w:val="000000"/>
                    <w:sz w:val="16"/>
                    <w:szCs w:val="16"/>
                    <w:lang w:val="en-US"/>
                  </w:rPr>
                </w:rPrChange>
              </w:rPr>
              <w:pPrChange w:id="5023" w:author="Gary Sullivan" w:date="2021-02-04T17:43:00Z">
                <w:pPr>
                  <w:overflowPunct/>
                  <w:autoSpaceDE/>
                  <w:autoSpaceDN/>
                  <w:spacing w:before="0"/>
                  <w:jc w:val="center"/>
                </w:pPr>
              </w:pPrChange>
            </w:pPr>
            <w:r w:rsidRPr="00402442">
              <w:rPr>
                <w:rFonts w:eastAsia="Times New Roman"/>
                <w:color w:val="000000"/>
                <w:sz w:val="18"/>
                <w:szCs w:val="18"/>
                <w:lang w:val="en-US"/>
                <w:rPrChange w:id="5024"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single" w:sz="4" w:space="0" w:color="auto"/>
            </w:tcBorders>
            <w:shd w:val="clear" w:color="000000" w:fill="D9D9D9"/>
            <w:noWrap/>
            <w:vAlign w:val="center"/>
            <w:hideMark/>
            <w:tcPrChange w:id="5025" w:author="Gary Sullivan" w:date="2021-02-04T17:42:00Z">
              <w:tcPr>
                <w:tcW w:w="446" w:type="pct"/>
                <w:tcBorders>
                  <w:top w:val="nil"/>
                  <w:left w:val="nil"/>
                  <w:bottom w:val="nil"/>
                  <w:right w:val="single" w:sz="4" w:space="0" w:color="auto"/>
                </w:tcBorders>
                <w:shd w:val="clear" w:color="000000" w:fill="D9D9D9"/>
                <w:noWrap/>
                <w:vAlign w:val="center"/>
                <w:hideMark/>
              </w:tcPr>
            </w:tcPrChange>
          </w:tcPr>
          <w:p w14:paraId="6F3C88F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26" w:author="Gary Sullivan" w:date="2021-02-04T17:42:00Z">
                  <w:rPr>
                    <w:rFonts w:ascii="Arial" w:eastAsia="Times New Roman" w:hAnsi="Arial" w:cs="Arial"/>
                    <w:color w:val="000000"/>
                    <w:sz w:val="16"/>
                    <w:szCs w:val="16"/>
                    <w:lang w:val="en-US"/>
                  </w:rPr>
                </w:rPrChange>
              </w:rPr>
              <w:pPrChange w:id="5027" w:author="Gary Sullivan" w:date="2021-02-04T17:43:00Z">
                <w:pPr>
                  <w:overflowPunct/>
                  <w:autoSpaceDE/>
                  <w:autoSpaceDN/>
                  <w:spacing w:before="0"/>
                  <w:jc w:val="center"/>
                </w:pPr>
              </w:pPrChange>
            </w:pPr>
            <w:r w:rsidRPr="00402442">
              <w:rPr>
                <w:rFonts w:eastAsia="Times New Roman"/>
                <w:color w:val="000000"/>
                <w:sz w:val="18"/>
                <w:szCs w:val="18"/>
                <w:lang w:val="en-US"/>
                <w:rPrChange w:id="5028"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nil"/>
            </w:tcBorders>
            <w:shd w:val="clear" w:color="000000" w:fill="CCFFCC"/>
            <w:noWrap/>
            <w:vAlign w:val="center"/>
            <w:hideMark/>
            <w:tcPrChange w:id="5029" w:author="Gary Sullivan" w:date="2021-02-04T17:42:00Z">
              <w:tcPr>
                <w:tcW w:w="446" w:type="pct"/>
                <w:tcBorders>
                  <w:top w:val="nil"/>
                  <w:left w:val="nil"/>
                  <w:bottom w:val="nil"/>
                  <w:right w:val="nil"/>
                </w:tcBorders>
                <w:shd w:val="clear" w:color="000000" w:fill="CCFFCC"/>
                <w:noWrap/>
                <w:vAlign w:val="center"/>
                <w:hideMark/>
              </w:tcPr>
            </w:tcPrChange>
          </w:tcPr>
          <w:p w14:paraId="005EC945" w14:textId="77777777" w:rsidR="0062178E" w:rsidRPr="00402442" w:rsidRDefault="0062178E" w:rsidP="00402442">
            <w:pPr>
              <w:keepNext/>
              <w:overflowPunct/>
              <w:autoSpaceDE/>
              <w:autoSpaceDN/>
              <w:spacing w:before="0"/>
              <w:jc w:val="center"/>
              <w:rPr>
                <w:rFonts w:eastAsia="Times New Roman"/>
                <w:sz w:val="18"/>
                <w:szCs w:val="18"/>
                <w:lang w:val="en-US"/>
                <w:rPrChange w:id="5030" w:author="Gary Sullivan" w:date="2021-02-04T17:42:00Z">
                  <w:rPr>
                    <w:rFonts w:ascii="Arial" w:eastAsia="Times New Roman" w:hAnsi="Arial" w:cs="Arial"/>
                    <w:sz w:val="16"/>
                    <w:szCs w:val="16"/>
                    <w:lang w:val="en-US"/>
                  </w:rPr>
                </w:rPrChange>
              </w:rPr>
              <w:pPrChange w:id="5031" w:author="Gary Sullivan" w:date="2021-02-04T17:43:00Z">
                <w:pPr>
                  <w:overflowPunct/>
                  <w:autoSpaceDE/>
                  <w:autoSpaceDN/>
                  <w:spacing w:before="0"/>
                  <w:jc w:val="center"/>
                </w:pPr>
              </w:pPrChange>
            </w:pPr>
            <w:r w:rsidRPr="00402442">
              <w:rPr>
                <w:rFonts w:eastAsia="Times New Roman"/>
                <w:sz w:val="18"/>
                <w:szCs w:val="18"/>
                <w:lang w:val="en-US"/>
                <w:rPrChange w:id="5032" w:author="Gary Sullivan" w:date="2021-02-04T17:42:00Z">
                  <w:rPr>
                    <w:rFonts w:ascii="Arial" w:eastAsia="Times New Roman" w:hAnsi="Arial" w:cs="Arial"/>
                    <w:sz w:val="16"/>
                    <w:szCs w:val="16"/>
                    <w:lang w:val="en-US"/>
                  </w:rPr>
                </w:rPrChange>
              </w:rPr>
              <w:t>-19.90%</w:t>
            </w:r>
          </w:p>
        </w:tc>
        <w:tc>
          <w:tcPr>
            <w:tcW w:w="446" w:type="pct"/>
            <w:tcBorders>
              <w:top w:val="nil"/>
              <w:left w:val="nil"/>
              <w:bottom w:val="nil"/>
              <w:right w:val="nil"/>
            </w:tcBorders>
            <w:shd w:val="clear" w:color="000000" w:fill="CCFFCC"/>
            <w:noWrap/>
            <w:vAlign w:val="center"/>
            <w:hideMark/>
            <w:tcPrChange w:id="5033" w:author="Gary Sullivan" w:date="2021-02-04T17:42:00Z">
              <w:tcPr>
                <w:tcW w:w="446" w:type="pct"/>
                <w:tcBorders>
                  <w:top w:val="nil"/>
                  <w:left w:val="nil"/>
                  <w:bottom w:val="nil"/>
                  <w:right w:val="nil"/>
                </w:tcBorders>
                <w:shd w:val="clear" w:color="000000" w:fill="CCFFCC"/>
                <w:noWrap/>
                <w:vAlign w:val="center"/>
                <w:hideMark/>
              </w:tcPr>
            </w:tcPrChange>
          </w:tcPr>
          <w:p w14:paraId="4F5BFA43" w14:textId="77777777" w:rsidR="0062178E" w:rsidRPr="00402442" w:rsidRDefault="0062178E" w:rsidP="00402442">
            <w:pPr>
              <w:keepNext/>
              <w:overflowPunct/>
              <w:autoSpaceDE/>
              <w:autoSpaceDN/>
              <w:spacing w:before="0"/>
              <w:jc w:val="center"/>
              <w:rPr>
                <w:rFonts w:eastAsia="Times New Roman"/>
                <w:sz w:val="18"/>
                <w:szCs w:val="18"/>
                <w:lang w:val="en-US"/>
                <w:rPrChange w:id="5034" w:author="Gary Sullivan" w:date="2021-02-04T17:42:00Z">
                  <w:rPr>
                    <w:rFonts w:ascii="Arial" w:eastAsia="Times New Roman" w:hAnsi="Arial" w:cs="Arial"/>
                    <w:sz w:val="16"/>
                    <w:szCs w:val="16"/>
                    <w:lang w:val="en-US"/>
                  </w:rPr>
                </w:rPrChange>
              </w:rPr>
              <w:pPrChange w:id="5035" w:author="Gary Sullivan" w:date="2021-02-04T17:43:00Z">
                <w:pPr>
                  <w:overflowPunct/>
                  <w:autoSpaceDE/>
                  <w:autoSpaceDN/>
                  <w:spacing w:before="0"/>
                  <w:jc w:val="center"/>
                </w:pPr>
              </w:pPrChange>
            </w:pPr>
            <w:r w:rsidRPr="00402442">
              <w:rPr>
                <w:rFonts w:eastAsia="Times New Roman"/>
                <w:sz w:val="18"/>
                <w:szCs w:val="18"/>
                <w:lang w:val="en-US"/>
                <w:rPrChange w:id="5036" w:author="Gary Sullivan" w:date="2021-02-04T17:42:00Z">
                  <w:rPr>
                    <w:rFonts w:ascii="Arial" w:eastAsia="Times New Roman" w:hAnsi="Arial" w:cs="Arial"/>
                    <w:sz w:val="16"/>
                    <w:szCs w:val="16"/>
                    <w:lang w:val="en-US"/>
                  </w:rPr>
                </w:rPrChange>
              </w:rPr>
              <w:t>-53.76%</w:t>
            </w:r>
          </w:p>
        </w:tc>
        <w:tc>
          <w:tcPr>
            <w:tcW w:w="446" w:type="pct"/>
            <w:tcBorders>
              <w:top w:val="nil"/>
              <w:left w:val="nil"/>
              <w:bottom w:val="nil"/>
              <w:right w:val="single" w:sz="4" w:space="0" w:color="auto"/>
            </w:tcBorders>
            <w:shd w:val="clear" w:color="000000" w:fill="CCFFCC"/>
            <w:noWrap/>
            <w:vAlign w:val="center"/>
            <w:hideMark/>
            <w:tcPrChange w:id="5037" w:author="Gary Sullivan" w:date="2021-02-04T17:42:00Z">
              <w:tcPr>
                <w:tcW w:w="446" w:type="pct"/>
                <w:tcBorders>
                  <w:top w:val="nil"/>
                  <w:left w:val="nil"/>
                  <w:bottom w:val="nil"/>
                  <w:right w:val="single" w:sz="4" w:space="0" w:color="auto"/>
                </w:tcBorders>
                <w:shd w:val="clear" w:color="000000" w:fill="CCFFCC"/>
                <w:noWrap/>
                <w:vAlign w:val="center"/>
                <w:hideMark/>
              </w:tcPr>
            </w:tcPrChange>
          </w:tcPr>
          <w:p w14:paraId="169CBDE7" w14:textId="77777777" w:rsidR="0062178E" w:rsidRPr="00402442" w:rsidRDefault="0062178E" w:rsidP="00402442">
            <w:pPr>
              <w:keepNext/>
              <w:overflowPunct/>
              <w:autoSpaceDE/>
              <w:autoSpaceDN/>
              <w:spacing w:before="0"/>
              <w:jc w:val="center"/>
              <w:rPr>
                <w:rFonts w:eastAsia="Times New Roman"/>
                <w:sz w:val="18"/>
                <w:szCs w:val="18"/>
                <w:lang w:val="en-US"/>
                <w:rPrChange w:id="5038" w:author="Gary Sullivan" w:date="2021-02-04T17:42:00Z">
                  <w:rPr>
                    <w:rFonts w:ascii="Arial" w:eastAsia="Times New Roman" w:hAnsi="Arial" w:cs="Arial"/>
                    <w:sz w:val="16"/>
                    <w:szCs w:val="16"/>
                    <w:lang w:val="en-US"/>
                  </w:rPr>
                </w:rPrChange>
              </w:rPr>
              <w:pPrChange w:id="5039" w:author="Gary Sullivan" w:date="2021-02-04T17:43:00Z">
                <w:pPr>
                  <w:overflowPunct/>
                  <w:autoSpaceDE/>
                  <w:autoSpaceDN/>
                  <w:spacing w:before="0"/>
                  <w:jc w:val="center"/>
                </w:pPr>
              </w:pPrChange>
            </w:pPr>
            <w:r w:rsidRPr="00402442">
              <w:rPr>
                <w:rFonts w:eastAsia="Times New Roman"/>
                <w:sz w:val="18"/>
                <w:szCs w:val="18"/>
                <w:lang w:val="en-US"/>
                <w:rPrChange w:id="5040" w:author="Gary Sullivan" w:date="2021-02-04T17:42:00Z">
                  <w:rPr>
                    <w:rFonts w:ascii="Arial" w:eastAsia="Times New Roman" w:hAnsi="Arial" w:cs="Arial"/>
                    <w:sz w:val="16"/>
                    <w:szCs w:val="16"/>
                    <w:lang w:val="en-US"/>
                  </w:rPr>
                </w:rPrChange>
              </w:rPr>
              <w:t>-48.39%</w:t>
            </w:r>
          </w:p>
        </w:tc>
        <w:tc>
          <w:tcPr>
            <w:tcW w:w="287" w:type="pct"/>
            <w:tcBorders>
              <w:top w:val="nil"/>
              <w:left w:val="nil"/>
              <w:bottom w:val="nil"/>
              <w:right w:val="nil"/>
            </w:tcBorders>
            <w:shd w:val="clear" w:color="auto" w:fill="auto"/>
            <w:noWrap/>
            <w:vAlign w:val="center"/>
            <w:hideMark/>
            <w:tcPrChange w:id="5041" w:author="Gary Sullivan" w:date="2021-02-04T17:42:00Z">
              <w:tcPr>
                <w:tcW w:w="287" w:type="pct"/>
                <w:tcBorders>
                  <w:top w:val="nil"/>
                  <w:left w:val="nil"/>
                  <w:bottom w:val="nil"/>
                  <w:right w:val="nil"/>
                </w:tcBorders>
                <w:shd w:val="clear" w:color="auto" w:fill="auto"/>
                <w:noWrap/>
                <w:vAlign w:val="center"/>
                <w:hideMark/>
              </w:tcPr>
            </w:tcPrChange>
          </w:tcPr>
          <w:p w14:paraId="162DF574" w14:textId="77777777" w:rsidR="0062178E" w:rsidRPr="00402442" w:rsidRDefault="0062178E" w:rsidP="00402442">
            <w:pPr>
              <w:keepNext/>
              <w:overflowPunct/>
              <w:autoSpaceDE/>
              <w:autoSpaceDN/>
              <w:spacing w:before="0"/>
              <w:jc w:val="center"/>
              <w:rPr>
                <w:rFonts w:eastAsia="Times New Roman"/>
                <w:sz w:val="18"/>
                <w:szCs w:val="18"/>
                <w:lang w:val="en-US"/>
                <w:rPrChange w:id="5042" w:author="Gary Sullivan" w:date="2021-02-04T17:42:00Z">
                  <w:rPr>
                    <w:rFonts w:ascii="Arial" w:eastAsia="Times New Roman" w:hAnsi="Arial" w:cs="Arial"/>
                    <w:sz w:val="16"/>
                    <w:szCs w:val="16"/>
                    <w:lang w:val="en-US"/>
                  </w:rPr>
                </w:rPrChange>
              </w:rPr>
              <w:pPrChange w:id="5043" w:author="Gary Sullivan" w:date="2021-02-04T17:43:00Z">
                <w:pPr>
                  <w:overflowPunct/>
                  <w:autoSpaceDE/>
                  <w:autoSpaceDN/>
                  <w:spacing w:before="0"/>
                  <w:jc w:val="center"/>
                </w:pPr>
              </w:pPrChange>
            </w:pPr>
          </w:p>
        </w:tc>
        <w:tc>
          <w:tcPr>
            <w:tcW w:w="293" w:type="pct"/>
            <w:tcBorders>
              <w:top w:val="nil"/>
              <w:left w:val="nil"/>
              <w:bottom w:val="nil"/>
              <w:right w:val="single" w:sz="8" w:space="0" w:color="auto"/>
            </w:tcBorders>
            <w:shd w:val="clear" w:color="auto" w:fill="auto"/>
            <w:noWrap/>
            <w:vAlign w:val="center"/>
            <w:hideMark/>
            <w:tcPrChange w:id="5044"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7C2E0EE5"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045" w:author="Gary Sullivan" w:date="2021-02-04T17:42:00Z">
                  <w:rPr>
                    <w:rFonts w:ascii="Arial" w:eastAsia="Times New Roman" w:hAnsi="Arial" w:cs="Arial"/>
                    <w:color w:val="000000"/>
                    <w:sz w:val="16"/>
                    <w:szCs w:val="16"/>
                    <w:lang w:val="en-US"/>
                  </w:rPr>
                </w:rPrChange>
              </w:rPr>
              <w:pPrChange w:id="5046" w:author="Gary Sullivan" w:date="2021-02-04T17:43:00Z">
                <w:pPr>
                  <w:overflowPunct/>
                  <w:autoSpaceDE/>
                  <w:autoSpaceDN/>
                  <w:spacing w:before="0"/>
                  <w:jc w:val="center"/>
                </w:pPr>
              </w:pPrChange>
            </w:pPr>
            <w:r w:rsidRPr="00402442">
              <w:rPr>
                <w:rFonts w:eastAsia="Times New Roman"/>
                <w:color w:val="000000"/>
                <w:sz w:val="18"/>
                <w:szCs w:val="18"/>
                <w:lang w:val="en-US"/>
                <w:rPrChange w:id="5047" w:author="Gary Sullivan" w:date="2021-02-04T17:42:00Z">
                  <w:rPr>
                    <w:rFonts w:ascii="Arial" w:eastAsia="Times New Roman" w:hAnsi="Arial" w:cs="Arial"/>
                    <w:color w:val="000000"/>
                    <w:sz w:val="16"/>
                    <w:szCs w:val="16"/>
                    <w:lang w:val="en-US"/>
                  </w:rPr>
                </w:rPrChange>
              </w:rPr>
              <w:t> </w:t>
            </w:r>
          </w:p>
        </w:tc>
      </w:tr>
      <w:tr w:rsidR="0062178E" w:rsidRPr="00402442" w14:paraId="129D5613" w14:textId="77777777" w:rsidTr="00402442">
        <w:trPr>
          <w:trHeight w:val="255"/>
          <w:trPrChange w:id="5048" w:author="Gary Sullivan" w:date="2021-02-04T17:42: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5049" w:author="Gary Sullivan" w:date="2021-02-04T17:42: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4445A43" w14:textId="77777777" w:rsidR="0062178E" w:rsidRPr="00402442" w:rsidRDefault="0062178E" w:rsidP="0062178E">
            <w:pPr>
              <w:overflowPunct/>
              <w:autoSpaceDE/>
              <w:autoSpaceDN/>
              <w:spacing w:before="0"/>
              <w:jc w:val="center"/>
              <w:rPr>
                <w:rFonts w:eastAsia="Times New Roman"/>
                <w:b/>
                <w:bCs/>
                <w:color w:val="000000"/>
                <w:sz w:val="18"/>
                <w:szCs w:val="18"/>
                <w:lang w:val="en-US"/>
                <w:rPrChange w:id="5050" w:author="Gary Sullivan" w:date="2021-02-04T17:42:00Z">
                  <w:rPr>
                    <w:rFonts w:ascii="Arial" w:eastAsia="Times New Roman" w:hAnsi="Arial" w:cs="Arial"/>
                    <w:b/>
                    <w:bCs/>
                    <w:color w:val="000000"/>
                    <w:sz w:val="16"/>
                    <w:szCs w:val="16"/>
                    <w:lang w:val="en-US"/>
                  </w:rPr>
                </w:rPrChange>
              </w:rPr>
            </w:pPr>
            <w:r w:rsidRPr="00402442">
              <w:rPr>
                <w:rFonts w:eastAsia="Times New Roman"/>
                <w:b/>
                <w:bCs/>
                <w:color w:val="000000"/>
                <w:sz w:val="18"/>
                <w:szCs w:val="18"/>
                <w:lang w:val="en-US"/>
                <w:rPrChange w:id="5051" w:author="Gary Sullivan" w:date="2021-02-04T17:42:00Z">
                  <w:rPr>
                    <w:rFonts w:ascii="Arial" w:eastAsia="Times New Roman" w:hAnsi="Arial" w:cs="Arial"/>
                    <w:b/>
                    <w:bCs/>
                    <w:color w:val="000000"/>
                    <w:sz w:val="16"/>
                    <w:szCs w:val="16"/>
                    <w:lang w:val="en-US"/>
                  </w:rPr>
                </w:rPrChange>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Change w:id="5052" w:author="Gary Sullivan" w:date="2021-02-04T17:42:00Z">
              <w:tcPr>
                <w:tcW w:w="446" w:type="pct"/>
                <w:tcBorders>
                  <w:top w:val="single" w:sz="8" w:space="0" w:color="auto"/>
                  <w:left w:val="single" w:sz="8" w:space="0" w:color="auto"/>
                  <w:bottom w:val="single" w:sz="8" w:space="0" w:color="auto"/>
                  <w:right w:val="nil"/>
                </w:tcBorders>
                <w:shd w:val="clear" w:color="000000" w:fill="CCFFCC"/>
                <w:noWrap/>
                <w:vAlign w:val="center"/>
                <w:hideMark/>
              </w:tcPr>
            </w:tcPrChange>
          </w:tcPr>
          <w:p w14:paraId="7D47B7AB" w14:textId="77777777" w:rsidR="0062178E" w:rsidRPr="00402442" w:rsidRDefault="0062178E" w:rsidP="0062178E">
            <w:pPr>
              <w:overflowPunct/>
              <w:autoSpaceDE/>
              <w:autoSpaceDN/>
              <w:spacing w:before="0"/>
              <w:jc w:val="center"/>
              <w:rPr>
                <w:rFonts w:eastAsia="Times New Roman"/>
                <w:sz w:val="18"/>
                <w:szCs w:val="18"/>
                <w:lang w:val="en-US"/>
                <w:rPrChange w:id="5053"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54" w:author="Gary Sullivan" w:date="2021-02-04T17:42:00Z">
                  <w:rPr>
                    <w:rFonts w:ascii="Arial" w:eastAsia="Times New Roman" w:hAnsi="Arial" w:cs="Arial"/>
                    <w:sz w:val="16"/>
                    <w:szCs w:val="16"/>
                    <w:lang w:val="en-US"/>
                  </w:rPr>
                </w:rPrChange>
              </w:rPr>
              <w:t>-41.23%</w:t>
            </w:r>
          </w:p>
        </w:tc>
        <w:tc>
          <w:tcPr>
            <w:tcW w:w="630" w:type="pct"/>
            <w:tcBorders>
              <w:top w:val="single" w:sz="8" w:space="0" w:color="auto"/>
              <w:left w:val="nil"/>
              <w:bottom w:val="single" w:sz="8" w:space="0" w:color="auto"/>
              <w:right w:val="nil"/>
            </w:tcBorders>
            <w:shd w:val="clear" w:color="000000" w:fill="CCFFCC"/>
            <w:noWrap/>
            <w:vAlign w:val="center"/>
            <w:hideMark/>
            <w:tcPrChange w:id="5055" w:author="Gary Sullivan" w:date="2021-02-04T17:42:00Z">
              <w:tcPr>
                <w:tcW w:w="630" w:type="pct"/>
                <w:tcBorders>
                  <w:top w:val="single" w:sz="8" w:space="0" w:color="auto"/>
                  <w:left w:val="nil"/>
                  <w:bottom w:val="single" w:sz="8" w:space="0" w:color="auto"/>
                  <w:right w:val="nil"/>
                </w:tcBorders>
                <w:shd w:val="clear" w:color="000000" w:fill="CCFFCC"/>
                <w:noWrap/>
                <w:vAlign w:val="center"/>
                <w:hideMark/>
              </w:tcPr>
            </w:tcPrChange>
          </w:tcPr>
          <w:p w14:paraId="435E1AB9" w14:textId="77777777" w:rsidR="0062178E" w:rsidRPr="00402442" w:rsidRDefault="0062178E" w:rsidP="0062178E">
            <w:pPr>
              <w:overflowPunct/>
              <w:autoSpaceDE/>
              <w:autoSpaceDN/>
              <w:spacing w:before="0"/>
              <w:jc w:val="center"/>
              <w:rPr>
                <w:rFonts w:eastAsia="Times New Roman"/>
                <w:sz w:val="18"/>
                <w:szCs w:val="18"/>
                <w:lang w:val="en-US"/>
                <w:rPrChange w:id="5056"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57" w:author="Gary Sullivan" w:date="2021-02-04T17:42:00Z">
                  <w:rPr>
                    <w:rFonts w:ascii="Arial" w:eastAsia="Times New Roman" w:hAnsi="Arial" w:cs="Arial"/>
                    <w:sz w:val="16"/>
                    <w:szCs w:val="16"/>
                    <w:lang w:val="en-US"/>
                  </w:rPr>
                </w:rPrChange>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Change w:id="5058" w:author="Gary Sullivan" w:date="2021-02-04T17:42:00Z">
              <w:tcPr>
                <w:tcW w:w="446" w:type="pct"/>
                <w:tcBorders>
                  <w:top w:val="single" w:sz="8" w:space="0" w:color="auto"/>
                  <w:left w:val="single" w:sz="4" w:space="0" w:color="auto"/>
                  <w:bottom w:val="single" w:sz="8" w:space="0" w:color="auto"/>
                  <w:right w:val="nil"/>
                </w:tcBorders>
                <w:shd w:val="clear" w:color="000000" w:fill="CCFFCC"/>
                <w:noWrap/>
                <w:vAlign w:val="center"/>
                <w:hideMark/>
              </w:tcPr>
            </w:tcPrChange>
          </w:tcPr>
          <w:p w14:paraId="0C3411F0" w14:textId="77777777" w:rsidR="0062178E" w:rsidRPr="00402442" w:rsidRDefault="0062178E" w:rsidP="0062178E">
            <w:pPr>
              <w:overflowPunct/>
              <w:autoSpaceDE/>
              <w:autoSpaceDN/>
              <w:spacing w:before="0"/>
              <w:jc w:val="center"/>
              <w:rPr>
                <w:rFonts w:eastAsia="Times New Roman"/>
                <w:sz w:val="18"/>
                <w:szCs w:val="18"/>
                <w:lang w:val="en-US"/>
                <w:rPrChange w:id="5059"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60" w:author="Gary Sullivan" w:date="2021-02-04T17:42:00Z">
                  <w:rPr>
                    <w:rFonts w:ascii="Arial" w:eastAsia="Times New Roman" w:hAnsi="Arial" w:cs="Arial"/>
                    <w:sz w:val="16"/>
                    <w:szCs w:val="16"/>
                    <w:lang w:val="en-US"/>
                  </w:rPr>
                </w:rPrChange>
              </w:rPr>
              <w:t>-26.21%</w:t>
            </w:r>
          </w:p>
        </w:tc>
        <w:tc>
          <w:tcPr>
            <w:tcW w:w="446" w:type="pct"/>
            <w:tcBorders>
              <w:top w:val="single" w:sz="8" w:space="0" w:color="auto"/>
              <w:left w:val="nil"/>
              <w:bottom w:val="single" w:sz="8" w:space="0" w:color="auto"/>
              <w:right w:val="nil"/>
            </w:tcBorders>
            <w:shd w:val="clear" w:color="000000" w:fill="CCFFCC"/>
            <w:noWrap/>
            <w:vAlign w:val="center"/>
            <w:hideMark/>
            <w:tcPrChange w:id="5061"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44A0D8CA" w14:textId="77777777" w:rsidR="0062178E" w:rsidRPr="00402442" w:rsidRDefault="0062178E" w:rsidP="0062178E">
            <w:pPr>
              <w:overflowPunct/>
              <w:autoSpaceDE/>
              <w:autoSpaceDN/>
              <w:spacing w:before="0"/>
              <w:jc w:val="center"/>
              <w:rPr>
                <w:rFonts w:eastAsia="Times New Roman"/>
                <w:sz w:val="18"/>
                <w:szCs w:val="18"/>
                <w:lang w:val="en-US"/>
                <w:rPrChange w:id="5062"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63" w:author="Gary Sullivan" w:date="2021-02-04T17:42:00Z">
                  <w:rPr>
                    <w:rFonts w:ascii="Arial" w:eastAsia="Times New Roman" w:hAnsi="Arial" w:cs="Arial"/>
                    <w:sz w:val="16"/>
                    <w:szCs w:val="16"/>
                    <w:lang w:val="en-US"/>
                  </w:rPr>
                </w:rPrChange>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Change w:id="5064" w:author="Gary Sullivan" w:date="2021-02-04T17:42:00Z">
              <w:tcPr>
                <w:tcW w:w="446"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69A9847D" w14:textId="77777777" w:rsidR="0062178E" w:rsidRPr="00402442" w:rsidRDefault="0062178E" w:rsidP="0062178E">
            <w:pPr>
              <w:overflowPunct/>
              <w:autoSpaceDE/>
              <w:autoSpaceDN/>
              <w:spacing w:before="0"/>
              <w:jc w:val="center"/>
              <w:rPr>
                <w:rFonts w:eastAsia="Times New Roman"/>
                <w:sz w:val="18"/>
                <w:szCs w:val="18"/>
                <w:lang w:val="en-US"/>
                <w:rPrChange w:id="5065"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66" w:author="Gary Sullivan" w:date="2021-02-04T17:42:00Z">
                  <w:rPr>
                    <w:rFonts w:ascii="Arial" w:eastAsia="Times New Roman" w:hAnsi="Arial" w:cs="Arial"/>
                    <w:sz w:val="16"/>
                    <w:szCs w:val="16"/>
                    <w:lang w:val="en-US"/>
                  </w:rPr>
                </w:rPrChange>
              </w:rPr>
              <w:t>-52.06%</w:t>
            </w:r>
          </w:p>
        </w:tc>
        <w:tc>
          <w:tcPr>
            <w:tcW w:w="446" w:type="pct"/>
            <w:tcBorders>
              <w:top w:val="single" w:sz="8" w:space="0" w:color="auto"/>
              <w:left w:val="nil"/>
              <w:bottom w:val="single" w:sz="8" w:space="0" w:color="auto"/>
              <w:right w:val="nil"/>
            </w:tcBorders>
            <w:shd w:val="clear" w:color="000000" w:fill="CCFFCC"/>
            <w:noWrap/>
            <w:vAlign w:val="center"/>
            <w:hideMark/>
            <w:tcPrChange w:id="5067"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274C97B6" w14:textId="77777777" w:rsidR="0062178E" w:rsidRPr="00402442" w:rsidRDefault="0062178E" w:rsidP="0062178E">
            <w:pPr>
              <w:overflowPunct/>
              <w:autoSpaceDE/>
              <w:autoSpaceDN/>
              <w:spacing w:before="0"/>
              <w:jc w:val="center"/>
              <w:rPr>
                <w:rFonts w:eastAsia="Times New Roman"/>
                <w:sz w:val="18"/>
                <w:szCs w:val="18"/>
                <w:lang w:val="en-US"/>
                <w:rPrChange w:id="5068"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69" w:author="Gary Sullivan" w:date="2021-02-04T17:42:00Z">
                  <w:rPr>
                    <w:rFonts w:ascii="Arial" w:eastAsia="Times New Roman" w:hAnsi="Arial" w:cs="Arial"/>
                    <w:sz w:val="16"/>
                    <w:szCs w:val="16"/>
                    <w:lang w:val="en-US"/>
                  </w:rPr>
                </w:rPrChange>
              </w:rPr>
              <w:t>-22.22%</w:t>
            </w:r>
          </w:p>
        </w:tc>
        <w:tc>
          <w:tcPr>
            <w:tcW w:w="446" w:type="pct"/>
            <w:tcBorders>
              <w:top w:val="single" w:sz="8" w:space="0" w:color="auto"/>
              <w:left w:val="nil"/>
              <w:bottom w:val="single" w:sz="8" w:space="0" w:color="auto"/>
              <w:right w:val="nil"/>
            </w:tcBorders>
            <w:shd w:val="clear" w:color="000000" w:fill="CCFFCC"/>
            <w:noWrap/>
            <w:vAlign w:val="center"/>
            <w:hideMark/>
            <w:tcPrChange w:id="5070"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4064F4F6" w14:textId="77777777" w:rsidR="0062178E" w:rsidRPr="00402442" w:rsidRDefault="0062178E" w:rsidP="0062178E">
            <w:pPr>
              <w:overflowPunct/>
              <w:autoSpaceDE/>
              <w:autoSpaceDN/>
              <w:spacing w:before="0"/>
              <w:jc w:val="center"/>
              <w:rPr>
                <w:rFonts w:eastAsia="Times New Roman"/>
                <w:sz w:val="18"/>
                <w:szCs w:val="18"/>
                <w:lang w:val="en-US"/>
                <w:rPrChange w:id="5071"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72" w:author="Gary Sullivan" w:date="2021-02-04T17:42:00Z">
                  <w:rPr>
                    <w:rFonts w:ascii="Arial" w:eastAsia="Times New Roman" w:hAnsi="Arial" w:cs="Arial"/>
                    <w:sz w:val="16"/>
                    <w:szCs w:val="16"/>
                    <w:lang w:val="en-US"/>
                  </w:rPr>
                </w:rPrChange>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Change w:id="5073" w:author="Gary Sullivan" w:date="2021-02-04T17:42:00Z">
              <w:tcPr>
                <w:tcW w:w="446"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7C166505" w14:textId="77777777" w:rsidR="0062178E" w:rsidRPr="00402442" w:rsidRDefault="0062178E" w:rsidP="0062178E">
            <w:pPr>
              <w:overflowPunct/>
              <w:autoSpaceDE/>
              <w:autoSpaceDN/>
              <w:spacing w:before="0"/>
              <w:jc w:val="center"/>
              <w:rPr>
                <w:rFonts w:eastAsia="Times New Roman"/>
                <w:sz w:val="18"/>
                <w:szCs w:val="18"/>
                <w:lang w:val="en-US"/>
                <w:rPrChange w:id="5074"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075" w:author="Gary Sullivan" w:date="2021-02-04T17:42:00Z">
                  <w:rPr>
                    <w:rFonts w:ascii="Arial" w:eastAsia="Times New Roman" w:hAnsi="Arial" w:cs="Arial"/>
                    <w:sz w:val="16"/>
                    <w:szCs w:val="16"/>
                    <w:lang w:val="en-US"/>
                  </w:rPr>
                </w:rPrChange>
              </w:rPr>
              <w:t>-46.39%</w:t>
            </w:r>
          </w:p>
        </w:tc>
        <w:tc>
          <w:tcPr>
            <w:tcW w:w="287" w:type="pct"/>
            <w:tcBorders>
              <w:top w:val="single" w:sz="8" w:space="0" w:color="auto"/>
              <w:left w:val="nil"/>
              <w:bottom w:val="single" w:sz="8" w:space="0" w:color="auto"/>
              <w:right w:val="nil"/>
            </w:tcBorders>
            <w:shd w:val="clear" w:color="auto" w:fill="auto"/>
            <w:noWrap/>
            <w:vAlign w:val="center"/>
            <w:hideMark/>
            <w:tcPrChange w:id="5076" w:author="Gary Sullivan" w:date="2021-02-04T17:42:00Z">
              <w:tcPr>
                <w:tcW w:w="287" w:type="pct"/>
                <w:tcBorders>
                  <w:top w:val="single" w:sz="8" w:space="0" w:color="auto"/>
                  <w:left w:val="nil"/>
                  <w:bottom w:val="single" w:sz="8" w:space="0" w:color="auto"/>
                  <w:right w:val="nil"/>
                </w:tcBorders>
                <w:shd w:val="clear" w:color="auto" w:fill="auto"/>
                <w:noWrap/>
                <w:vAlign w:val="center"/>
                <w:hideMark/>
              </w:tcPr>
            </w:tcPrChange>
          </w:tcPr>
          <w:p w14:paraId="022E60FD" w14:textId="77777777" w:rsidR="0062178E" w:rsidRPr="00402442" w:rsidRDefault="0062178E" w:rsidP="0062178E">
            <w:pPr>
              <w:overflowPunct/>
              <w:autoSpaceDE/>
              <w:autoSpaceDN/>
              <w:spacing w:before="0"/>
              <w:jc w:val="center"/>
              <w:rPr>
                <w:rFonts w:eastAsia="Times New Roman"/>
                <w:color w:val="000000"/>
                <w:sz w:val="18"/>
                <w:szCs w:val="18"/>
                <w:lang w:val="en-US"/>
                <w:rPrChange w:id="5077" w:author="Gary Sullivan" w:date="2021-02-04T17:42:00Z">
                  <w:rPr>
                    <w:rFonts w:ascii="Arial" w:eastAsia="Times New Roman" w:hAnsi="Arial" w:cs="Arial"/>
                    <w:color w:val="000000"/>
                    <w:sz w:val="16"/>
                    <w:szCs w:val="16"/>
                    <w:lang w:val="en-US"/>
                  </w:rPr>
                </w:rPrChange>
              </w:rPr>
            </w:pPr>
            <w:r w:rsidRPr="00402442">
              <w:rPr>
                <w:rFonts w:eastAsia="Times New Roman"/>
                <w:color w:val="000000"/>
                <w:sz w:val="18"/>
                <w:szCs w:val="18"/>
                <w:lang w:val="en-US"/>
                <w:rPrChange w:id="5078" w:author="Gary Sullivan" w:date="2021-02-04T17:42:00Z">
                  <w:rPr>
                    <w:rFonts w:ascii="Arial" w:eastAsia="Times New Roman" w:hAnsi="Arial" w:cs="Arial"/>
                    <w:color w:val="000000"/>
                    <w:sz w:val="16"/>
                    <w:szCs w:val="16"/>
                    <w:lang w:val="en-US"/>
                  </w:rPr>
                </w:rPrChange>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Change w:id="5079" w:author="Gary Sullivan" w:date="2021-02-04T17:42:00Z">
              <w:tcPr>
                <w:tcW w:w="293"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484B7A3D" w14:textId="77777777" w:rsidR="0062178E" w:rsidRPr="00402442" w:rsidRDefault="0062178E" w:rsidP="0062178E">
            <w:pPr>
              <w:overflowPunct/>
              <w:autoSpaceDE/>
              <w:autoSpaceDN/>
              <w:spacing w:before="0"/>
              <w:jc w:val="center"/>
              <w:rPr>
                <w:rFonts w:eastAsia="Times New Roman"/>
                <w:color w:val="000000"/>
                <w:sz w:val="18"/>
                <w:szCs w:val="18"/>
                <w:lang w:val="en-US"/>
                <w:rPrChange w:id="5080" w:author="Gary Sullivan" w:date="2021-02-04T17:42:00Z">
                  <w:rPr>
                    <w:rFonts w:ascii="Arial" w:eastAsia="Times New Roman" w:hAnsi="Arial" w:cs="Arial"/>
                    <w:color w:val="000000"/>
                    <w:sz w:val="16"/>
                    <w:szCs w:val="16"/>
                    <w:lang w:val="en-US"/>
                  </w:rPr>
                </w:rPrChange>
              </w:rPr>
            </w:pPr>
            <w:r w:rsidRPr="00402442">
              <w:rPr>
                <w:rFonts w:eastAsia="Times New Roman"/>
                <w:color w:val="000000"/>
                <w:sz w:val="18"/>
                <w:szCs w:val="18"/>
                <w:lang w:val="en-US"/>
                <w:rPrChange w:id="5081" w:author="Gary Sullivan" w:date="2021-02-04T17:42:00Z">
                  <w:rPr>
                    <w:rFonts w:ascii="Arial" w:eastAsia="Times New Roman" w:hAnsi="Arial" w:cs="Arial"/>
                    <w:color w:val="000000"/>
                    <w:sz w:val="16"/>
                    <w:szCs w:val="16"/>
                    <w:lang w:val="en-US"/>
                  </w:rPr>
                </w:rPrChange>
              </w:rPr>
              <w:t> </w:t>
            </w:r>
          </w:p>
        </w:tc>
      </w:tr>
      <w:tr w:rsidR="0062178E" w:rsidRPr="00402442" w14:paraId="0CD4298E" w14:textId="77777777" w:rsidTr="00402442">
        <w:trPr>
          <w:trHeight w:val="255"/>
          <w:trPrChange w:id="5082"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5083" w:author="Gary Sullivan" w:date="2021-02-04T17:42:00Z">
              <w:tcPr>
                <w:tcW w:w="670" w:type="pct"/>
                <w:tcBorders>
                  <w:top w:val="nil"/>
                  <w:left w:val="nil"/>
                  <w:bottom w:val="nil"/>
                  <w:right w:val="nil"/>
                </w:tcBorders>
                <w:shd w:val="clear" w:color="auto" w:fill="auto"/>
                <w:noWrap/>
                <w:vAlign w:val="center"/>
                <w:hideMark/>
              </w:tcPr>
            </w:tcPrChange>
          </w:tcPr>
          <w:p w14:paraId="38FBCE33" w14:textId="77777777" w:rsidR="0062178E" w:rsidRPr="00402442" w:rsidRDefault="0062178E" w:rsidP="0062178E">
            <w:pPr>
              <w:overflowPunct/>
              <w:autoSpaceDE/>
              <w:autoSpaceDN/>
              <w:spacing w:before="0"/>
              <w:jc w:val="center"/>
              <w:rPr>
                <w:rFonts w:eastAsia="Times New Roman"/>
                <w:color w:val="000000"/>
                <w:sz w:val="18"/>
                <w:szCs w:val="18"/>
                <w:lang w:val="en-US"/>
                <w:rPrChange w:id="5084" w:author="Gary Sullivan" w:date="2021-02-04T17:42:00Z">
                  <w:rPr>
                    <w:rFonts w:ascii="Arial" w:eastAsia="Times New Roman" w:hAnsi="Arial" w:cs="Arial"/>
                    <w:color w:val="000000"/>
                    <w:sz w:val="16"/>
                    <w:szCs w:val="16"/>
                    <w:lang w:val="en-US"/>
                  </w:rPr>
                </w:rPrChange>
              </w:rPr>
            </w:pPr>
          </w:p>
        </w:tc>
        <w:tc>
          <w:tcPr>
            <w:tcW w:w="446" w:type="pct"/>
            <w:tcBorders>
              <w:top w:val="nil"/>
              <w:left w:val="nil"/>
              <w:bottom w:val="nil"/>
              <w:right w:val="nil"/>
            </w:tcBorders>
            <w:shd w:val="clear" w:color="auto" w:fill="auto"/>
            <w:noWrap/>
            <w:vAlign w:val="center"/>
            <w:hideMark/>
            <w:tcPrChange w:id="5085" w:author="Gary Sullivan" w:date="2021-02-04T17:42:00Z">
              <w:tcPr>
                <w:tcW w:w="446" w:type="pct"/>
                <w:tcBorders>
                  <w:top w:val="nil"/>
                  <w:left w:val="nil"/>
                  <w:bottom w:val="nil"/>
                  <w:right w:val="nil"/>
                </w:tcBorders>
                <w:shd w:val="clear" w:color="auto" w:fill="auto"/>
                <w:noWrap/>
                <w:vAlign w:val="center"/>
                <w:hideMark/>
              </w:tcPr>
            </w:tcPrChange>
          </w:tcPr>
          <w:p w14:paraId="2F225651" w14:textId="77777777" w:rsidR="0062178E" w:rsidRPr="00402442" w:rsidRDefault="0062178E" w:rsidP="0062178E">
            <w:pPr>
              <w:overflowPunct/>
              <w:autoSpaceDE/>
              <w:autoSpaceDN/>
              <w:spacing w:before="0"/>
              <w:jc w:val="center"/>
              <w:rPr>
                <w:rFonts w:eastAsia="Times New Roman"/>
                <w:sz w:val="18"/>
                <w:szCs w:val="18"/>
                <w:lang w:val="en-US"/>
                <w:rPrChange w:id="5086" w:author="Gary Sullivan" w:date="2021-02-04T17:42:00Z">
                  <w:rPr>
                    <w:rFonts w:eastAsia="Times New Roman"/>
                    <w:sz w:val="16"/>
                    <w:szCs w:val="16"/>
                    <w:lang w:val="en-US"/>
                  </w:rPr>
                </w:rPrChange>
              </w:rPr>
            </w:pPr>
          </w:p>
        </w:tc>
        <w:tc>
          <w:tcPr>
            <w:tcW w:w="630" w:type="pct"/>
            <w:tcBorders>
              <w:top w:val="nil"/>
              <w:left w:val="nil"/>
              <w:bottom w:val="nil"/>
              <w:right w:val="nil"/>
            </w:tcBorders>
            <w:shd w:val="clear" w:color="auto" w:fill="auto"/>
            <w:noWrap/>
            <w:vAlign w:val="center"/>
            <w:hideMark/>
            <w:tcPrChange w:id="5087" w:author="Gary Sullivan" w:date="2021-02-04T17:42:00Z">
              <w:tcPr>
                <w:tcW w:w="630" w:type="pct"/>
                <w:tcBorders>
                  <w:top w:val="nil"/>
                  <w:left w:val="nil"/>
                  <w:bottom w:val="nil"/>
                  <w:right w:val="nil"/>
                </w:tcBorders>
                <w:shd w:val="clear" w:color="auto" w:fill="auto"/>
                <w:noWrap/>
                <w:vAlign w:val="center"/>
                <w:hideMark/>
              </w:tcPr>
            </w:tcPrChange>
          </w:tcPr>
          <w:p w14:paraId="53562875" w14:textId="77777777" w:rsidR="0062178E" w:rsidRPr="00402442" w:rsidRDefault="0062178E" w:rsidP="0062178E">
            <w:pPr>
              <w:overflowPunct/>
              <w:autoSpaceDE/>
              <w:autoSpaceDN/>
              <w:spacing w:before="0"/>
              <w:jc w:val="center"/>
              <w:rPr>
                <w:rFonts w:eastAsia="Times New Roman"/>
                <w:sz w:val="18"/>
                <w:szCs w:val="18"/>
                <w:lang w:val="en-US"/>
                <w:rPrChange w:id="5088"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89" w:author="Gary Sullivan" w:date="2021-02-04T17:42:00Z">
              <w:tcPr>
                <w:tcW w:w="446" w:type="pct"/>
                <w:tcBorders>
                  <w:top w:val="nil"/>
                  <w:left w:val="nil"/>
                  <w:bottom w:val="nil"/>
                  <w:right w:val="nil"/>
                </w:tcBorders>
                <w:shd w:val="clear" w:color="auto" w:fill="auto"/>
                <w:noWrap/>
                <w:vAlign w:val="center"/>
                <w:hideMark/>
              </w:tcPr>
            </w:tcPrChange>
          </w:tcPr>
          <w:p w14:paraId="2B5AF1D6" w14:textId="77777777" w:rsidR="0062178E" w:rsidRPr="00402442" w:rsidRDefault="0062178E" w:rsidP="0062178E">
            <w:pPr>
              <w:overflowPunct/>
              <w:autoSpaceDE/>
              <w:autoSpaceDN/>
              <w:spacing w:before="0"/>
              <w:jc w:val="center"/>
              <w:rPr>
                <w:rFonts w:eastAsia="Times New Roman"/>
                <w:sz w:val="18"/>
                <w:szCs w:val="18"/>
                <w:lang w:val="en-US"/>
                <w:rPrChange w:id="5090"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91" w:author="Gary Sullivan" w:date="2021-02-04T17:42:00Z">
              <w:tcPr>
                <w:tcW w:w="446" w:type="pct"/>
                <w:tcBorders>
                  <w:top w:val="nil"/>
                  <w:left w:val="nil"/>
                  <w:bottom w:val="nil"/>
                  <w:right w:val="nil"/>
                </w:tcBorders>
                <w:shd w:val="clear" w:color="auto" w:fill="auto"/>
                <w:noWrap/>
                <w:vAlign w:val="center"/>
                <w:hideMark/>
              </w:tcPr>
            </w:tcPrChange>
          </w:tcPr>
          <w:p w14:paraId="5AFC76B5" w14:textId="77777777" w:rsidR="0062178E" w:rsidRPr="00402442" w:rsidRDefault="0062178E" w:rsidP="0062178E">
            <w:pPr>
              <w:overflowPunct/>
              <w:autoSpaceDE/>
              <w:autoSpaceDN/>
              <w:spacing w:before="0"/>
              <w:jc w:val="center"/>
              <w:rPr>
                <w:rFonts w:eastAsia="Times New Roman"/>
                <w:sz w:val="18"/>
                <w:szCs w:val="18"/>
                <w:lang w:val="en-US"/>
                <w:rPrChange w:id="5092"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93" w:author="Gary Sullivan" w:date="2021-02-04T17:42:00Z">
              <w:tcPr>
                <w:tcW w:w="446" w:type="pct"/>
                <w:tcBorders>
                  <w:top w:val="nil"/>
                  <w:left w:val="nil"/>
                  <w:bottom w:val="nil"/>
                  <w:right w:val="nil"/>
                </w:tcBorders>
                <w:shd w:val="clear" w:color="auto" w:fill="auto"/>
                <w:noWrap/>
                <w:vAlign w:val="center"/>
                <w:hideMark/>
              </w:tcPr>
            </w:tcPrChange>
          </w:tcPr>
          <w:p w14:paraId="2262E109" w14:textId="77777777" w:rsidR="0062178E" w:rsidRPr="00402442" w:rsidRDefault="0062178E" w:rsidP="0062178E">
            <w:pPr>
              <w:overflowPunct/>
              <w:autoSpaceDE/>
              <w:autoSpaceDN/>
              <w:spacing w:before="0"/>
              <w:jc w:val="center"/>
              <w:rPr>
                <w:rFonts w:eastAsia="Times New Roman"/>
                <w:sz w:val="18"/>
                <w:szCs w:val="18"/>
                <w:lang w:val="en-US"/>
                <w:rPrChange w:id="5094"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95" w:author="Gary Sullivan" w:date="2021-02-04T17:42:00Z">
              <w:tcPr>
                <w:tcW w:w="446" w:type="pct"/>
                <w:tcBorders>
                  <w:top w:val="nil"/>
                  <w:left w:val="nil"/>
                  <w:bottom w:val="nil"/>
                  <w:right w:val="nil"/>
                </w:tcBorders>
                <w:shd w:val="clear" w:color="auto" w:fill="auto"/>
                <w:noWrap/>
                <w:vAlign w:val="center"/>
                <w:hideMark/>
              </w:tcPr>
            </w:tcPrChange>
          </w:tcPr>
          <w:p w14:paraId="465FE398" w14:textId="77777777" w:rsidR="0062178E" w:rsidRPr="00402442" w:rsidRDefault="0062178E" w:rsidP="0062178E">
            <w:pPr>
              <w:overflowPunct/>
              <w:autoSpaceDE/>
              <w:autoSpaceDN/>
              <w:spacing w:before="0"/>
              <w:jc w:val="center"/>
              <w:rPr>
                <w:rFonts w:eastAsia="Times New Roman"/>
                <w:sz w:val="18"/>
                <w:szCs w:val="18"/>
                <w:lang w:val="en-US"/>
                <w:rPrChange w:id="5096"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97" w:author="Gary Sullivan" w:date="2021-02-04T17:42:00Z">
              <w:tcPr>
                <w:tcW w:w="446" w:type="pct"/>
                <w:tcBorders>
                  <w:top w:val="nil"/>
                  <w:left w:val="nil"/>
                  <w:bottom w:val="nil"/>
                  <w:right w:val="nil"/>
                </w:tcBorders>
                <w:shd w:val="clear" w:color="auto" w:fill="auto"/>
                <w:noWrap/>
                <w:vAlign w:val="center"/>
                <w:hideMark/>
              </w:tcPr>
            </w:tcPrChange>
          </w:tcPr>
          <w:p w14:paraId="67AB2970" w14:textId="77777777" w:rsidR="0062178E" w:rsidRPr="00402442" w:rsidRDefault="0062178E" w:rsidP="0062178E">
            <w:pPr>
              <w:overflowPunct/>
              <w:autoSpaceDE/>
              <w:autoSpaceDN/>
              <w:spacing w:before="0"/>
              <w:jc w:val="center"/>
              <w:rPr>
                <w:rFonts w:eastAsia="Times New Roman"/>
                <w:sz w:val="18"/>
                <w:szCs w:val="18"/>
                <w:lang w:val="en-US"/>
                <w:rPrChange w:id="5098" w:author="Gary Sullivan" w:date="2021-02-04T17:42:00Z">
                  <w:rPr>
                    <w:rFonts w:eastAsia="Times New Roman"/>
                    <w:sz w:val="16"/>
                    <w:szCs w:val="16"/>
                    <w:lang w:val="en-US"/>
                  </w:rPr>
                </w:rPrChange>
              </w:rPr>
            </w:pPr>
          </w:p>
        </w:tc>
        <w:tc>
          <w:tcPr>
            <w:tcW w:w="446" w:type="pct"/>
            <w:tcBorders>
              <w:top w:val="nil"/>
              <w:left w:val="nil"/>
              <w:bottom w:val="nil"/>
              <w:right w:val="nil"/>
            </w:tcBorders>
            <w:shd w:val="clear" w:color="auto" w:fill="auto"/>
            <w:noWrap/>
            <w:vAlign w:val="center"/>
            <w:hideMark/>
            <w:tcPrChange w:id="5099" w:author="Gary Sullivan" w:date="2021-02-04T17:42:00Z">
              <w:tcPr>
                <w:tcW w:w="446" w:type="pct"/>
                <w:tcBorders>
                  <w:top w:val="nil"/>
                  <w:left w:val="nil"/>
                  <w:bottom w:val="nil"/>
                  <w:right w:val="nil"/>
                </w:tcBorders>
                <w:shd w:val="clear" w:color="auto" w:fill="auto"/>
                <w:noWrap/>
                <w:vAlign w:val="center"/>
                <w:hideMark/>
              </w:tcPr>
            </w:tcPrChange>
          </w:tcPr>
          <w:p w14:paraId="2C61AB1E" w14:textId="77777777" w:rsidR="0062178E" w:rsidRPr="00402442" w:rsidRDefault="0062178E" w:rsidP="0062178E">
            <w:pPr>
              <w:overflowPunct/>
              <w:autoSpaceDE/>
              <w:autoSpaceDN/>
              <w:spacing w:before="0"/>
              <w:jc w:val="center"/>
              <w:rPr>
                <w:rFonts w:eastAsia="Times New Roman"/>
                <w:sz w:val="18"/>
                <w:szCs w:val="18"/>
                <w:lang w:val="en-US"/>
                <w:rPrChange w:id="5100" w:author="Gary Sullivan" w:date="2021-02-04T17:42:00Z">
                  <w:rPr>
                    <w:rFonts w:eastAsia="Times New Roman"/>
                    <w:sz w:val="16"/>
                    <w:szCs w:val="16"/>
                    <w:lang w:val="en-US"/>
                  </w:rPr>
                </w:rPrChange>
              </w:rPr>
            </w:pPr>
          </w:p>
        </w:tc>
        <w:tc>
          <w:tcPr>
            <w:tcW w:w="287" w:type="pct"/>
            <w:tcBorders>
              <w:top w:val="nil"/>
              <w:left w:val="nil"/>
              <w:bottom w:val="nil"/>
              <w:right w:val="nil"/>
            </w:tcBorders>
            <w:shd w:val="clear" w:color="auto" w:fill="auto"/>
            <w:noWrap/>
            <w:vAlign w:val="center"/>
            <w:hideMark/>
            <w:tcPrChange w:id="5101" w:author="Gary Sullivan" w:date="2021-02-04T17:42:00Z">
              <w:tcPr>
                <w:tcW w:w="287" w:type="pct"/>
                <w:tcBorders>
                  <w:top w:val="nil"/>
                  <w:left w:val="nil"/>
                  <w:bottom w:val="nil"/>
                  <w:right w:val="nil"/>
                </w:tcBorders>
                <w:shd w:val="clear" w:color="auto" w:fill="auto"/>
                <w:noWrap/>
                <w:vAlign w:val="center"/>
                <w:hideMark/>
              </w:tcPr>
            </w:tcPrChange>
          </w:tcPr>
          <w:p w14:paraId="39EE7A49" w14:textId="77777777" w:rsidR="0062178E" w:rsidRPr="00402442" w:rsidRDefault="0062178E" w:rsidP="0062178E">
            <w:pPr>
              <w:overflowPunct/>
              <w:autoSpaceDE/>
              <w:autoSpaceDN/>
              <w:spacing w:before="0"/>
              <w:jc w:val="center"/>
              <w:rPr>
                <w:rFonts w:eastAsia="Times New Roman"/>
                <w:sz w:val="18"/>
                <w:szCs w:val="18"/>
                <w:lang w:val="en-US"/>
                <w:rPrChange w:id="5102" w:author="Gary Sullivan" w:date="2021-02-04T17:42:00Z">
                  <w:rPr>
                    <w:rFonts w:eastAsia="Times New Roman"/>
                    <w:sz w:val="16"/>
                    <w:szCs w:val="16"/>
                    <w:lang w:val="en-US"/>
                  </w:rPr>
                </w:rPrChange>
              </w:rPr>
            </w:pPr>
          </w:p>
        </w:tc>
        <w:tc>
          <w:tcPr>
            <w:tcW w:w="293" w:type="pct"/>
            <w:tcBorders>
              <w:top w:val="nil"/>
              <w:left w:val="nil"/>
              <w:bottom w:val="nil"/>
              <w:right w:val="nil"/>
            </w:tcBorders>
            <w:shd w:val="clear" w:color="auto" w:fill="auto"/>
            <w:noWrap/>
            <w:vAlign w:val="center"/>
            <w:hideMark/>
            <w:tcPrChange w:id="5103" w:author="Gary Sullivan" w:date="2021-02-04T17:42:00Z">
              <w:tcPr>
                <w:tcW w:w="293" w:type="pct"/>
                <w:tcBorders>
                  <w:top w:val="nil"/>
                  <w:left w:val="nil"/>
                  <w:bottom w:val="nil"/>
                  <w:right w:val="nil"/>
                </w:tcBorders>
                <w:shd w:val="clear" w:color="auto" w:fill="auto"/>
                <w:noWrap/>
                <w:vAlign w:val="center"/>
                <w:hideMark/>
              </w:tcPr>
            </w:tcPrChange>
          </w:tcPr>
          <w:p w14:paraId="0CD61AF0" w14:textId="77777777" w:rsidR="0062178E" w:rsidRPr="00402442" w:rsidRDefault="0062178E" w:rsidP="0062178E">
            <w:pPr>
              <w:overflowPunct/>
              <w:autoSpaceDE/>
              <w:autoSpaceDN/>
              <w:spacing w:before="0"/>
              <w:jc w:val="center"/>
              <w:rPr>
                <w:rFonts w:eastAsia="Times New Roman"/>
                <w:sz w:val="18"/>
                <w:szCs w:val="18"/>
                <w:lang w:val="en-US"/>
                <w:rPrChange w:id="5104" w:author="Gary Sullivan" w:date="2021-02-04T17:42:00Z">
                  <w:rPr>
                    <w:rFonts w:eastAsia="Times New Roman"/>
                    <w:sz w:val="16"/>
                    <w:szCs w:val="16"/>
                    <w:lang w:val="en-US"/>
                  </w:rPr>
                </w:rPrChange>
              </w:rPr>
            </w:pPr>
          </w:p>
        </w:tc>
      </w:tr>
      <w:tr w:rsidR="0062178E" w:rsidRPr="00402442" w14:paraId="1C1A7DCC" w14:textId="77777777" w:rsidTr="00402442">
        <w:trPr>
          <w:trHeight w:val="255"/>
          <w:trPrChange w:id="5105"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5106" w:author="Gary Sullivan" w:date="2021-02-04T17:42:00Z">
              <w:tcPr>
                <w:tcW w:w="670" w:type="pct"/>
                <w:tcBorders>
                  <w:top w:val="nil"/>
                  <w:left w:val="nil"/>
                  <w:bottom w:val="nil"/>
                  <w:right w:val="nil"/>
                </w:tcBorders>
                <w:shd w:val="clear" w:color="auto" w:fill="auto"/>
                <w:noWrap/>
                <w:vAlign w:val="center"/>
                <w:hideMark/>
              </w:tcPr>
            </w:tcPrChange>
          </w:tcPr>
          <w:p w14:paraId="424AE130" w14:textId="77777777" w:rsidR="0062178E" w:rsidRPr="00402442" w:rsidRDefault="0062178E" w:rsidP="00402442">
            <w:pPr>
              <w:keepNext/>
              <w:overflowPunct/>
              <w:autoSpaceDE/>
              <w:autoSpaceDN/>
              <w:spacing w:before="0"/>
              <w:jc w:val="center"/>
              <w:rPr>
                <w:rFonts w:eastAsia="Times New Roman"/>
                <w:sz w:val="18"/>
                <w:szCs w:val="18"/>
                <w:lang w:val="en-US"/>
                <w:rPrChange w:id="5107" w:author="Gary Sullivan" w:date="2021-02-04T17:42:00Z">
                  <w:rPr>
                    <w:rFonts w:eastAsia="Times New Roman"/>
                    <w:sz w:val="16"/>
                    <w:szCs w:val="16"/>
                    <w:lang w:val="en-US"/>
                  </w:rPr>
                </w:rPrChange>
              </w:rPr>
              <w:pPrChange w:id="5108" w:author="Gary Sullivan" w:date="2021-02-04T17:43:00Z">
                <w:pPr>
                  <w:overflowPunct/>
                  <w:autoSpaceDE/>
                  <w:autoSpaceDN/>
                  <w:spacing w:before="0"/>
                  <w:jc w:val="center"/>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5109" w:author="Gary Sullivan" w:date="2021-02-04T17:42: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DADB58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10" w:author="Gary Sullivan" w:date="2021-02-04T17:42:00Z">
                  <w:rPr>
                    <w:rFonts w:ascii="Arial" w:eastAsia="Times New Roman" w:hAnsi="Arial" w:cs="Arial"/>
                    <w:b/>
                    <w:bCs/>
                    <w:color w:val="000000"/>
                    <w:sz w:val="16"/>
                    <w:szCs w:val="16"/>
                    <w:lang w:val="en-US"/>
                  </w:rPr>
                </w:rPrChange>
              </w:rPr>
              <w:pPrChange w:id="5111"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12" w:author="Gary Sullivan" w:date="2021-02-04T17:42:00Z">
                  <w:rPr>
                    <w:rFonts w:ascii="Arial" w:eastAsia="Times New Roman" w:hAnsi="Arial" w:cs="Arial"/>
                    <w:b/>
                    <w:bCs/>
                    <w:color w:val="000000"/>
                    <w:sz w:val="16"/>
                    <w:szCs w:val="16"/>
                    <w:lang w:val="en-US"/>
                  </w:rPr>
                </w:rPrChange>
              </w:rPr>
              <w:t>Random Access</w:t>
            </w:r>
          </w:p>
        </w:tc>
      </w:tr>
      <w:tr w:rsidR="0062178E" w:rsidRPr="00402442" w14:paraId="52170F6A" w14:textId="77777777" w:rsidTr="00402442">
        <w:trPr>
          <w:trHeight w:val="255"/>
          <w:trPrChange w:id="5113"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5114" w:author="Gary Sullivan" w:date="2021-02-04T17:42:00Z">
              <w:tcPr>
                <w:tcW w:w="670" w:type="pct"/>
                <w:tcBorders>
                  <w:top w:val="nil"/>
                  <w:left w:val="nil"/>
                  <w:bottom w:val="nil"/>
                  <w:right w:val="nil"/>
                </w:tcBorders>
                <w:shd w:val="clear" w:color="auto" w:fill="auto"/>
                <w:noWrap/>
                <w:vAlign w:val="center"/>
                <w:hideMark/>
              </w:tcPr>
            </w:tcPrChange>
          </w:tcPr>
          <w:p w14:paraId="3F58CEF4"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15" w:author="Gary Sullivan" w:date="2021-02-04T17:42:00Z">
                  <w:rPr>
                    <w:rFonts w:ascii="Arial" w:eastAsia="Times New Roman" w:hAnsi="Arial" w:cs="Arial"/>
                    <w:b/>
                    <w:bCs/>
                    <w:color w:val="000000"/>
                    <w:sz w:val="16"/>
                    <w:szCs w:val="16"/>
                    <w:lang w:val="en-US"/>
                  </w:rPr>
                </w:rPrChange>
              </w:rPr>
              <w:pPrChange w:id="5116" w:author="Gary Sullivan" w:date="2021-02-04T17:43: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5117" w:author="Gary Sullivan" w:date="2021-02-04T17:42: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4D084A4B"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18" w:author="Gary Sullivan" w:date="2021-02-04T17:42:00Z">
                  <w:rPr>
                    <w:rFonts w:ascii="Arial" w:eastAsia="Times New Roman" w:hAnsi="Arial" w:cs="Arial"/>
                    <w:b/>
                    <w:bCs/>
                    <w:color w:val="000000"/>
                    <w:sz w:val="16"/>
                    <w:szCs w:val="16"/>
                    <w:lang w:val="en-US"/>
                  </w:rPr>
                </w:rPrChange>
              </w:rPr>
              <w:pPrChange w:id="5119"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20" w:author="Gary Sullivan" w:date="2021-02-04T17:42:00Z">
                  <w:rPr>
                    <w:rFonts w:ascii="Arial" w:eastAsia="Times New Roman" w:hAnsi="Arial" w:cs="Arial"/>
                    <w:b/>
                    <w:bCs/>
                    <w:color w:val="000000"/>
                    <w:sz w:val="16"/>
                    <w:szCs w:val="16"/>
                    <w:lang w:val="en-US"/>
                  </w:rPr>
                </w:rPrChange>
              </w:rPr>
              <w:t>Over HM-16.18</w:t>
            </w:r>
          </w:p>
        </w:tc>
      </w:tr>
      <w:tr w:rsidR="0062178E" w:rsidRPr="00402442" w14:paraId="0F717B04" w14:textId="77777777" w:rsidTr="00402442">
        <w:trPr>
          <w:trHeight w:val="255"/>
          <w:trPrChange w:id="5121" w:author="Gary Sullivan" w:date="2021-02-04T17:42:00Z">
            <w:trPr>
              <w:trHeight w:val="255"/>
            </w:trPr>
          </w:trPrChange>
        </w:trPr>
        <w:tc>
          <w:tcPr>
            <w:tcW w:w="670" w:type="pct"/>
            <w:tcBorders>
              <w:top w:val="nil"/>
              <w:left w:val="nil"/>
              <w:bottom w:val="nil"/>
              <w:right w:val="nil"/>
            </w:tcBorders>
            <w:shd w:val="clear" w:color="auto" w:fill="auto"/>
            <w:noWrap/>
            <w:vAlign w:val="center"/>
            <w:hideMark/>
            <w:tcPrChange w:id="5122" w:author="Gary Sullivan" w:date="2021-02-04T17:42:00Z">
              <w:tcPr>
                <w:tcW w:w="670" w:type="pct"/>
                <w:tcBorders>
                  <w:top w:val="nil"/>
                  <w:left w:val="nil"/>
                  <w:bottom w:val="nil"/>
                  <w:right w:val="nil"/>
                </w:tcBorders>
                <w:shd w:val="clear" w:color="auto" w:fill="auto"/>
                <w:noWrap/>
                <w:vAlign w:val="center"/>
                <w:hideMark/>
              </w:tcPr>
            </w:tcPrChange>
          </w:tcPr>
          <w:p w14:paraId="59B72C20"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23" w:author="Gary Sullivan" w:date="2021-02-04T17:42:00Z">
                  <w:rPr>
                    <w:rFonts w:ascii="Arial" w:eastAsia="Times New Roman" w:hAnsi="Arial" w:cs="Arial"/>
                    <w:b/>
                    <w:bCs/>
                    <w:color w:val="000000"/>
                    <w:sz w:val="16"/>
                    <w:szCs w:val="16"/>
                    <w:lang w:val="en-US"/>
                  </w:rPr>
                </w:rPrChange>
              </w:rPr>
              <w:pPrChange w:id="5124" w:author="Gary Sullivan" w:date="2021-02-04T17:43:00Z">
                <w:pPr>
                  <w:overflowPunct/>
                  <w:autoSpaceDE/>
                  <w:autoSpaceDN/>
                  <w:spacing w:before="0"/>
                  <w:jc w:val="center"/>
                </w:pPr>
              </w:pPrChange>
            </w:pPr>
          </w:p>
        </w:tc>
        <w:tc>
          <w:tcPr>
            <w:tcW w:w="446" w:type="pct"/>
            <w:tcBorders>
              <w:top w:val="nil"/>
              <w:left w:val="single" w:sz="8" w:space="0" w:color="auto"/>
              <w:bottom w:val="nil"/>
              <w:right w:val="nil"/>
            </w:tcBorders>
            <w:shd w:val="clear" w:color="auto" w:fill="auto"/>
            <w:noWrap/>
            <w:vAlign w:val="center"/>
            <w:hideMark/>
            <w:tcPrChange w:id="5125" w:author="Gary Sullivan" w:date="2021-02-04T17:42:00Z">
              <w:tcPr>
                <w:tcW w:w="446" w:type="pct"/>
                <w:tcBorders>
                  <w:top w:val="nil"/>
                  <w:left w:val="single" w:sz="8" w:space="0" w:color="auto"/>
                  <w:bottom w:val="nil"/>
                  <w:right w:val="nil"/>
                </w:tcBorders>
                <w:shd w:val="clear" w:color="auto" w:fill="auto"/>
                <w:noWrap/>
                <w:vAlign w:val="center"/>
                <w:hideMark/>
              </w:tcPr>
            </w:tcPrChange>
          </w:tcPr>
          <w:p w14:paraId="6324A090"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26" w:author="Gary Sullivan" w:date="2021-02-04T17:42:00Z">
                  <w:rPr>
                    <w:rFonts w:ascii="Arial" w:eastAsia="Times New Roman" w:hAnsi="Arial" w:cs="Arial"/>
                    <w:b/>
                    <w:bCs/>
                    <w:color w:val="000000"/>
                    <w:sz w:val="16"/>
                    <w:szCs w:val="16"/>
                    <w:lang w:val="en-US"/>
                  </w:rPr>
                </w:rPrChange>
              </w:rPr>
              <w:pPrChange w:id="5127"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28" w:author="Gary Sullivan" w:date="2021-02-04T17:42:00Z">
                  <w:rPr>
                    <w:rFonts w:ascii="Arial" w:eastAsia="Times New Roman" w:hAnsi="Arial" w:cs="Arial"/>
                    <w:b/>
                    <w:bCs/>
                    <w:color w:val="000000"/>
                    <w:sz w:val="16"/>
                    <w:szCs w:val="16"/>
                    <w:lang w:val="en-US"/>
                  </w:rPr>
                </w:rPrChange>
              </w:rPr>
              <w:t> </w:t>
            </w:r>
          </w:p>
        </w:tc>
        <w:tc>
          <w:tcPr>
            <w:tcW w:w="630" w:type="pct"/>
            <w:tcBorders>
              <w:top w:val="nil"/>
              <w:left w:val="nil"/>
              <w:bottom w:val="nil"/>
              <w:right w:val="nil"/>
            </w:tcBorders>
            <w:shd w:val="clear" w:color="auto" w:fill="auto"/>
            <w:noWrap/>
            <w:vAlign w:val="center"/>
            <w:hideMark/>
            <w:tcPrChange w:id="5129" w:author="Gary Sullivan" w:date="2021-02-04T17:42:00Z">
              <w:tcPr>
                <w:tcW w:w="630" w:type="pct"/>
                <w:tcBorders>
                  <w:top w:val="nil"/>
                  <w:left w:val="nil"/>
                  <w:bottom w:val="nil"/>
                  <w:right w:val="nil"/>
                </w:tcBorders>
                <w:shd w:val="clear" w:color="auto" w:fill="auto"/>
                <w:noWrap/>
                <w:vAlign w:val="center"/>
                <w:hideMark/>
              </w:tcPr>
            </w:tcPrChange>
          </w:tcPr>
          <w:p w14:paraId="0F30A575"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30" w:author="Gary Sullivan" w:date="2021-02-04T17:42:00Z">
                  <w:rPr>
                    <w:rFonts w:ascii="Arial" w:eastAsia="Times New Roman" w:hAnsi="Arial" w:cs="Arial"/>
                    <w:b/>
                    <w:bCs/>
                    <w:color w:val="000000"/>
                    <w:sz w:val="16"/>
                    <w:szCs w:val="16"/>
                    <w:lang w:val="en-US"/>
                  </w:rPr>
                </w:rPrChange>
              </w:rPr>
              <w:pPrChange w:id="5131" w:author="Gary Sullivan" w:date="2021-02-04T17:43:00Z">
                <w:pPr>
                  <w:overflowPunct/>
                  <w:autoSpaceDE/>
                  <w:autoSpaceDN/>
                  <w:spacing w:before="0"/>
                  <w:jc w:val="center"/>
                </w:pPr>
              </w:pPrChange>
            </w:pPr>
          </w:p>
        </w:tc>
        <w:tc>
          <w:tcPr>
            <w:tcW w:w="1337" w:type="pct"/>
            <w:gridSpan w:val="3"/>
            <w:tcBorders>
              <w:top w:val="nil"/>
              <w:left w:val="single" w:sz="4" w:space="0" w:color="auto"/>
              <w:bottom w:val="nil"/>
              <w:right w:val="single" w:sz="4" w:space="0" w:color="auto"/>
            </w:tcBorders>
            <w:shd w:val="clear" w:color="auto" w:fill="auto"/>
            <w:noWrap/>
            <w:vAlign w:val="center"/>
            <w:hideMark/>
            <w:tcPrChange w:id="5132" w:author="Gary Sullivan" w:date="2021-02-04T17:42:00Z">
              <w:tcPr>
                <w:tcW w:w="1337" w:type="pct"/>
                <w:gridSpan w:val="3"/>
                <w:tcBorders>
                  <w:top w:val="nil"/>
                  <w:left w:val="single" w:sz="4" w:space="0" w:color="auto"/>
                  <w:bottom w:val="nil"/>
                  <w:right w:val="single" w:sz="4" w:space="0" w:color="auto"/>
                </w:tcBorders>
                <w:shd w:val="clear" w:color="auto" w:fill="auto"/>
                <w:noWrap/>
                <w:vAlign w:val="center"/>
                <w:hideMark/>
              </w:tcPr>
            </w:tcPrChange>
          </w:tcPr>
          <w:p w14:paraId="5848379E"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33" w:author="Gary Sullivan" w:date="2021-02-04T17:42:00Z">
                  <w:rPr>
                    <w:rFonts w:ascii="Arial" w:eastAsia="Times New Roman" w:hAnsi="Arial" w:cs="Arial"/>
                    <w:b/>
                    <w:bCs/>
                    <w:color w:val="000000"/>
                    <w:sz w:val="16"/>
                    <w:szCs w:val="16"/>
                    <w:lang w:val="en-US"/>
                  </w:rPr>
                </w:rPrChange>
              </w:rPr>
              <w:pPrChange w:id="5134"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35" w:author="Gary Sullivan" w:date="2021-02-04T17:42:00Z">
                  <w:rPr>
                    <w:rFonts w:ascii="Arial" w:eastAsia="Times New Roman" w:hAnsi="Arial" w:cs="Arial"/>
                    <w:b/>
                    <w:bCs/>
                    <w:color w:val="000000"/>
                    <w:sz w:val="16"/>
                    <w:szCs w:val="16"/>
                    <w:lang w:val="en-US"/>
                  </w:rPr>
                </w:rPrChange>
              </w:rPr>
              <w:t>wPSNR</w:t>
            </w:r>
          </w:p>
        </w:tc>
        <w:tc>
          <w:tcPr>
            <w:tcW w:w="1337" w:type="pct"/>
            <w:gridSpan w:val="3"/>
            <w:tcBorders>
              <w:top w:val="nil"/>
              <w:left w:val="nil"/>
              <w:bottom w:val="nil"/>
              <w:right w:val="single" w:sz="4" w:space="0" w:color="auto"/>
            </w:tcBorders>
            <w:shd w:val="clear" w:color="auto" w:fill="auto"/>
            <w:noWrap/>
            <w:vAlign w:val="center"/>
            <w:hideMark/>
            <w:tcPrChange w:id="5136" w:author="Gary Sullivan" w:date="2021-02-04T17:42:00Z">
              <w:tcPr>
                <w:tcW w:w="1337" w:type="pct"/>
                <w:gridSpan w:val="3"/>
                <w:tcBorders>
                  <w:top w:val="nil"/>
                  <w:left w:val="nil"/>
                  <w:bottom w:val="nil"/>
                  <w:right w:val="single" w:sz="4" w:space="0" w:color="auto"/>
                </w:tcBorders>
                <w:shd w:val="clear" w:color="auto" w:fill="auto"/>
                <w:noWrap/>
                <w:vAlign w:val="center"/>
                <w:hideMark/>
              </w:tcPr>
            </w:tcPrChange>
          </w:tcPr>
          <w:p w14:paraId="658A987D"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37" w:author="Gary Sullivan" w:date="2021-02-04T17:42:00Z">
                  <w:rPr>
                    <w:rFonts w:ascii="Arial" w:eastAsia="Times New Roman" w:hAnsi="Arial" w:cs="Arial"/>
                    <w:b/>
                    <w:bCs/>
                    <w:color w:val="000000"/>
                    <w:sz w:val="16"/>
                    <w:szCs w:val="16"/>
                    <w:lang w:val="en-US"/>
                  </w:rPr>
                </w:rPrChange>
              </w:rPr>
              <w:pPrChange w:id="5138"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39" w:author="Gary Sullivan" w:date="2021-02-04T17:42:00Z">
                  <w:rPr>
                    <w:rFonts w:ascii="Arial" w:eastAsia="Times New Roman" w:hAnsi="Arial" w:cs="Arial"/>
                    <w:b/>
                    <w:bCs/>
                    <w:color w:val="000000"/>
                    <w:sz w:val="16"/>
                    <w:szCs w:val="16"/>
                    <w:lang w:val="en-US"/>
                  </w:rPr>
                </w:rPrChange>
              </w:rPr>
              <w:t>PSNR</w:t>
            </w:r>
          </w:p>
        </w:tc>
        <w:tc>
          <w:tcPr>
            <w:tcW w:w="287" w:type="pct"/>
            <w:tcBorders>
              <w:top w:val="nil"/>
              <w:left w:val="nil"/>
              <w:bottom w:val="nil"/>
              <w:right w:val="nil"/>
            </w:tcBorders>
            <w:shd w:val="clear" w:color="auto" w:fill="auto"/>
            <w:noWrap/>
            <w:vAlign w:val="center"/>
            <w:hideMark/>
            <w:tcPrChange w:id="5140" w:author="Gary Sullivan" w:date="2021-02-04T17:42:00Z">
              <w:tcPr>
                <w:tcW w:w="287" w:type="pct"/>
                <w:tcBorders>
                  <w:top w:val="nil"/>
                  <w:left w:val="nil"/>
                  <w:bottom w:val="nil"/>
                  <w:right w:val="nil"/>
                </w:tcBorders>
                <w:shd w:val="clear" w:color="auto" w:fill="auto"/>
                <w:noWrap/>
                <w:vAlign w:val="center"/>
                <w:hideMark/>
              </w:tcPr>
            </w:tcPrChange>
          </w:tcPr>
          <w:p w14:paraId="1108E96D"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41" w:author="Gary Sullivan" w:date="2021-02-04T17:42:00Z">
                  <w:rPr>
                    <w:rFonts w:ascii="Arial" w:eastAsia="Times New Roman" w:hAnsi="Arial" w:cs="Arial"/>
                    <w:b/>
                    <w:bCs/>
                    <w:color w:val="000000"/>
                    <w:sz w:val="16"/>
                    <w:szCs w:val="16"/>
                    <w:lang w:val="en-US"/>
                  </w:rPr>
                </w:rPrChange>
              </w:rPr>
              <w:pPrChange w:id="5142" w:author="Gary Sullivan" w:date="2021-02-04T17:43:00Z">
                <w:pPr>
                  <w:overflowPunct/>
                  <w:autoSpaceDE/>
                  <w:autoSpaceDN/>
                  <w:spacing w:before="0"/>
                  <w:jc w:val="center"/>
                </w:pPr>
              </w:pPrChange>
            </w:pPr>
          </w:p>
        </w:tc>
        <w:tc>
          <w:tcPr>
            <w:tcW w:w="293" w:type="pct"/>
            <w:tcBorders>
              <w:top w:val="nil"/>
              <w:left w:val="nil"/>
              <w:bottom w:val="nil"/>
              <w:right w:val="single" w:sz="8" w:space="0" w:color="auto"/>
            </w:tcBorders>
            <w:shd w:val="clear" w:color="auto" w:fill="auto"/>
            <w:noWrap/>
            <w:vAlign w:val="center"/>
            <w:hideMark/>
            <w:tcPrChange w:id="5143"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1DEFB14C"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44" w:author="Gary Sullivan" w:date="2021-02-04T17:42:00Z">
                  <w:rPr>
                    <w:rFonts w:ascii="Arial" w:eastAsia="Times New Roman" w:hAnsi="Arial" w:cs="Arial"/>
                    <w:b/>
                    <w:bCs/>
                    <w:color w:val="000000"/>
                    <w:sz w:val="16"/>
                    <w:szCs w:val="16"/>
                    <w:lang w:val="en-US"/>
                  </w:rPr>
                </w:rPrChange>
              </w:rPr>
              <w:pPrChange w:id="5145" w:author="Gary Sullivan" w:date="2021-02-04T17:43:00Z">
                <w:pPr>
                  <w:overflowPunct/>
                  <w:autoSpaceDE/>
                  <w:autoSpaceDN/>
                  <w:spacing w:before="0"/>
                  <w:jc w:val="center"/>
                </w:pPr>
              </w:pPrChange>
            </w:pPr>
            <w:r w:rsidRPr="00402442">
              <w:rPr>
                <w:rFonts w:eastAsia="Times New Roman"/>
                <w:b/>
                <w:bCs/>
                <w:color w:val="000000"/>
                <w:sz w:val="18"/>
                <w:szCs w:val="18"/>
                <w:lang w:val="en-US"/>
                <w:rPrChange w:id="5146" w:author="Gary Sullivan" w:date="2021-02-04T17:42:00Z">
                  <w:rPr>
                    <w:rFonts w:ascii="Arial" w:eastAsia="Times New Roman" w:hAnsi="Arial" w:cs="Arial"/>
                    <w:b/>
                    <w:bCs/>
                    <w:color w:val="000000"/>
                    <w:sz w:val="16"/>
                    <w:szCs w:val="16"/>
                    <w:lang w:val="en-US"/>
                  </w:rPr>
                </w:rPrChange>
              </w:rPr>
              <w:t> </w:t>
            </w:r>
          </w:p>
        </w:tc>
      </w:tr>
      <w:tr w:rsidR="0062178E" w:rsidRPr="00402442" w14:paraId="758CFE73" w14:textId="77777777" w:rsidTr="00402442">
        <w:trPr>
          <w:trHeight w:val="255"/>
          <w:trPrChange w:id="5147" w:author="Gary Sullivan" w:date="2021-02-04T17:42:00Z">
            <w:trPr>
              <w:trHeight w:val="255"/>
            </w:trPr>
          </w:trPrChange>
        </w:trPr>
        <w:tc>
          <w:tcPr>
            <w:tcW w:w="670" w:type="pct"/>
            <w:tcBorders>
              <w:top w:val="nil"/>
              <w:left w:val="nil"/>
              <w:bottom w:val="nil"/>
              <w:right w:val="nil"/>
            </w:tcBorders>
            <w:shd w:val="clear" w:color="auto" w:fill="auto"/>
            <w:noWrap/>
            <w:vAlign w:val="bottom"/>
            <w:hideMark/>
            <w:tcPrChange w:id="5148" w:author="Gary Sullivan" w:date="2021-02-04T17:42:00Z">
              <w:tcPr>
                <w:tcW w:w="670" w:type="pct"/>
                <w:tcBorders>
                  <w:top w:val="nil"/>
                  <w:left w:val="nil"/>
                  <w:bottom w:val="nil"/>
                  <w:right w:val="nil"/>
                </w:tcBorders>
                <w:shd w:val="clear" w:color="auto" w:fill="auto"/>
                <w:noWrap/>
                <w:vAlign w:val="bottom"/>
                <w:hideMark/>
              </w:tcPr>
            </w:tcPrChange>
          </w:tcPr>
          <w:p w14:paraId="0F890A18" w14:textId="77777777" w:rsidR="0062178E" w:rsidRPr="00402442" w:rsidRDefault="0062178E" w:rsidP="00402442">
            <w:pPr>
              <w:keepNext/>
              <w:overflowPunct/>
              <w:autoSpaceDE/>
              <w:autoSpaceDN/>
              <w:spacing w:before="0"/>
              <w:jc w:val="center"/>
              <w:rPr>
                <w:rFonts w:eastAsia="Times New Roman"/>
                <w:b/>
                <w:bCs/>
                <w:color w:val="000000"/>
                <w:sz w:val="18"/>
                <w:szCs w:val="18"/>
                <w:lang w:val="en-US"/>
                <w:rPrChange w:id="5149" w:author="Gary Sullivan" w:date="2021-02-04T17:42:00Z">
                  <w:rPr>
                    <w:rFonts w:ascii="Arial" w:eastAsia="Times New Roman" w:hAnsi="Arial" w:cs="Arial"/>
                    <w:b/>
                    <w:bCs/>
                    <w:color w:val="000000"/>
                    <w:sz w:val="16"/>
                    <w:szCs w:val="16"/>
                    <w:lang w:val="en-US"/>
                  </w:rPr>
                </w:rPrChange>
              </w:rPr>
              <w:pPrChange w:id="5150" w:author="Gary Sullivan" w:date="2021-02-04T17:43:00Z">
                <w:pPr>
                  <w:overflowPunct/>
                  <w:autoSpaceDE/>
                  <w:autoSpaceDN/>
                  <w:spacing w:before="0"/>
                  <w:jc w:val="center"/>
                </w:pPr>
              </w:pPrChange>
            </w:pPr>
          </w:p>
        </w:tc>
        <w:tc>
          <w:tcPr>
            <w:tcW w:w="446" w:type="pct"/>
            <w:tcBorders>
              <w:top w:val="nil"/>
              <w:left w:val="single" w:sz="8" w:space="0" w:color="auto"/>
              <w:bottom w:val="single" w:sz="8" w:space="0" w:color="auto"/>
              <w:right w:val="nil"/>
            </w:tcBorders>
            <w:shd w:val="clear" w:color="auto" w:fill="auto"/>
            <w:noWrap/>
            <w:vAlign w:val="center"/>
            <w:hideMark/>
            <w:tcPrChange w:id="5151" w:author="Gary Sullivan" w:date="2021-02-04T17:42:00Z">
              <w:tcPr>
                <w:tcW w:w="446" w:type="pct"/>
                <w:tcBorders>
                  <w:top w:val="nil"/>
                  <w:left w:val="single" w:sz="8" w:space="0" w:color="auto"/>
                  <w:bottom w:val="single" w:sz="8" w:space="0" w:color="auto"/>
                  <w:right w:val="nil"/>
                </w:tcBorders>
                <w:shd w:val="clear" w:color="auto" w:fill="auto"/>
                <w:noWrap/>
                <w:vAlign w:val="center"/>
                <w:hideMark/>
              </w:tcPr>
            </w:tcPrChange>
          </w:tcPr>
          <w:p w14:paraId="1754F2B1"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52" w:author="Gary Sullivan" w:date="2021-02-04T17:42:00Z">
                  <w:rPr>
                    <w:rFonts w:ascii="Arial" w:eastAsia="Times New Roman" w:hAnsi="Arial" w:cs="Arial"/>
                    <w:color w:val="000000"/>
                    <w:sz w:val="16"/>
                    <w:szCs w:val="16"/>
                    <w:lang w:val="en-US"/>
                  </w:rPr>
                </w:rPrChange>
              </w:rPr>
              <w:pPrChange w:id="5153" w:author="Gary Sullivan" w:date="2021-02-04T17:43:00Z">
                <w:pPr>
                  <w:overflowPunct/>
                  <w:autoSpaceDE/>
                  <w:autoSpaceDN/>
                  <w:spacing w:before="0"/>
                  <w:jc w:val="center"/>
                </w:pPr>
              </w:pPrChange>
            </w:pPr>
            <w:r w:rsidRPr="00402442">
              <w:rPr>
                <w:rFonts w:eastAsia="Times New Roman"/>
                <w:color w:val="000000"/>
                <w:sz w:val="18"/>
                <w:szCs w:val="18"/>
                <w:lang w:val="en-US"/>
                <w:rPrChange w:id="5154" w:author="Gary Sullivan" w:date="2021-02-04T17:42:00Z">
                  <w:rPr>
                    <w:rFonts w:ascii="Arial" w:eastAsia="Times New Roman" w:hAnsi="Arial" w:cs="Arial"/>
                    <w:color w:val="000000"/>
                    <w:sz w:val="16"/>
                    <w:szCs w:val="16"/>
                    <w:lang w:val="en-US"/>
                  </w:rPr>
                </w:rPrChange>
              </w:rPr>
              <w:t>DE100</w:t>
            </w:r>
          </w:p>
        </w:tc>
        <w:tc>
          <w:tcPr>
            <w:tcW w:w="630" w:type="pct"/>
            <w:tcBorders>
              <w:top w:val="nil"/>
              <w:left w:val="nil"/>
              <w:bottom w:val="single" w:sz="8" w:space="0" w:color="auto"/>
              <w:right w:val="nil"/>
            </w:tcBorders>
            <w:shd w:val="clear" w:color="auto" w:fill="auto"/>
            <w:noWrap/>
            <w:vAlign w:val="center"/>
            <w:hideMark/>
            <w:tcPrChange w:id="5155" w:author="Gary Sullivan" w:date="2021-02-04T17:42:00Z">
              <w:tcPr>
                <w:tcW w:w="630" w:type="pct"/>
                <w:tcBorders>
                  <w:top w:val="nil"/>
                  <w:left w:val="nil"/>
                  <w:bottom w:val="single" w:sz="8" w:space="0" w:color="auto"/>
                  <w:right w:val="nil"/>
                </w:tcBorders>
                <w:shd w:val="clear" w:color="auto" w:fill="auto"/>
                <w:noWrap/>
                <w:vAlign w:val="center"/>
                <w:hideMark/>
              </w:tcPr>
            </w:tcPrChange>
          </w:tcPr>
          <w:p w14:paraId="30EF3E1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56" w:author="Gary Sullivan" w:date="2021-02-04T17:42:00Z">
                  <w:rPr>
                    <w:rFonts w:ascii="Arial" w:eastAsia="Times New Roman" w:hAnsi="Arial" w:cs="Arial"/>
                    <w:color w:val="000000"/>
                    <w:sz w:val="16"/>
                    <w:szCs w:val="16"/>
                    <w:lang w:val="en-US"/>
                  </w:rPr>
                </w:rPrChange>
              </w:rPr>
              <w:pPrChange w:id="5157" w:author="Gary Sullivan" w:date="2021-02-04T17:43:00Z">
                <w:pPr>
                  <w:overflowPunct/>
                  <w:autoSpaceDE/>
                  <w:autoSpaceDN/>
                  <w:spacing w:before="0"/>
                  <w:jc w:val="center"/>
                </w:pPr>
              </w:pPrChange>
            </w:pPr>
            <w:r w:rsidRPr="00402442">
              <w:rPr>
                <w:rFonts w:eastAsia="Times New Roman"/>
                <w:color w:val="000000"/>
                <w:sz w:val="18"/>
                <w:szCs w:val="18"/>
                <w:lang w:val="en-US"/>
                <w:rPrChange w:id="5158" w:author="Gary Sullivan" w:date="2021-02-04T17:42:00Z">
                  <w:rPr>
                    <w:rFonts w:ascii="Arial" w:eastAsia="Times New Roman" w:hAnsi="Arial" w:cs="Arial"/>
                    <w:color w:val="000000"/>
                    <w:sz w:val="16"/>
                    <w:szCs w:val="16"/>
                    <w:lang w:val="en-US"/>
                  </w:rPr>
                </w:rPrChange>
              </w:rPr>
              <w:t>PSNR-L100</w:t>
            </w:r>
          </w:p>
        </w:tc>
        <w:tc>
          <w:tcPr>
            <w:tcW w:w="446" w:type="pct"/>
            <w:tcBorders>
              <w:top w:val="nil"/>
              <w:left w:val="single" w:sz="4" w:space="0" w:color="auto"/>
              <w:bottom w:val="single" w:sz="8" w:space="0" w:color="auto"/>
              <w:right w:val="nil"/>
            </w:tcBorders>
            <w:shd w:val="clear" w:color="auto" w:fill="auto"/>
            <w:noWrap/>
            <w:vAlign w:val="center"/>
            <w:hideMark/>
            <w:tcPrChange w:id="5159" w:author="Gary Sullivan" w:date="2021-02-04T17:42:00Z">
              <w:tcPr>
                <w:tcW w:w="446" w:type="pct"/>
                <w:tcBorders>
                  <w:top w:val="nil"/>
                  <w:left w:val="single" w:sz="4" w:space="0" w:color="auto"/>
                  <w:bottom w:val="single" w:sz="8" w:space="0" w:color="auto"/>
                  <w:right w:val="nil"/>
                </w:tcBorders>
                <w:shd w:val="clear" w:color="auto" w:fill="auto"/>
                <w:noWrap/>
                <w:vAlign w:val="center"/>
                <w:hideMark/>
              </w:tcPr>
            </w:tcPrChange>
          </w:tcPr>
          <w:p w14:paraId="652D4D92"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60" w:author="Gary Sullivan" w:date="2021-02-04T17:42:00Z">
                  <w:rPr>
                    <w:rFonts w:ascii="Arial" w:eastAsia="Times New Roman" w:hAnsi="Arial" w:cs="Arial"/>
                    <w:color w:val="000000"/>
                    <w:sz w:val="16"/>
                    <w:szCs w:val="16"/>
                    <w:lang w:val="en-US"/>
                  </w:rPr>
                </w:rPrChange>
              </w:rPr>
              <w:pPrChange w:id="5161" w:author="Gary Sullivan" w:date="2021-02-04T17:43:00Z">
                <w:pPr>
                  <w:overflowPunct/>
                  <w:autoSpaceDE/>
                  <w:autoSpaceDN/>
                  <w:spacing w:before="0"/>
                  <w:jc w:val="center"/>
                </w:pPr>
              </w:pPrChange>
            </w:pPr>
            <w:r w:rsidRPr="00402442">
              <w:rPr>
                <w:rFonts w:eastAsia="Times New Roman"/>
                <w:color w:val="000000"/>
                <w:sz w:val="18"/>
                <w:szCs w:val="18"/>
                <w:lang w:val="en-US"/>
                <w:rPrChange w:id="5162" w:author="Gary Sullivan" w:date="2021-02-04T17:42:00Z">
                  <w:rPr>
                    <w:rFonts w:ascii="Arial" w:eastAsia="Times New Roman" w:hAnsi="Arial" w:cs="Arial"/>
                    <w:color w:val="000000"/>
                    <w:sz w:val="16"/>
                    <w:szCs w:val="16"/>
                    <w:lang w:val="en-US"/>
                  </w:rPr>
                </w:rPrChange>
              </w:rPr>
              <w:t>Y</w:t>
            </w:r>
          </w:p>
        </w:tc>
        <w:tc>
          <w:tcPr>
            <w:tcW w:w="446" w:type="pct"/>
            <w:tcBorders>
              <w:top w:val="nil"/>
              <w:left w:val="nil"/>
              <w:bottom w:val="single" w:sz="8" w:space="0" w:color="auto"/>
              <w:right w:val="nil"/>
            </w:tcBorders>
            <w:shd w:val="clear" w:color="auto" w:fill="auto"/>
            <w:noWrap/>
            <w:vAlign w:val="center"/>
            <w:hideMark/>
            <w:tcPrChange w:id="5163"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1605BEBF"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64" w:author="Gary Sullivan" w:date="2021-02-04T17:42:00Z">
                  <w:rPr>
                    <w:rFonts w:ascii="Arial" w:eastAsia="Times New Roman" w:hAnsi="Arial" w:cs="Arial"/>
                    <w:color w:val="000000"/>
                    <w:sz w:val="16"/>
                    <w:szCs w:val="16"/>
                    <w:lang w:val="en-US"/>
                  </w:rPr>
                </w:rPrChange>
              </w:rPr>
              <w:pPrChange w:id="5165" w:author="Gary Sullivan" w:date="2021-02-04T17:43:00Z">
                <w:pPr>
                  <w:overflowPunct/>
                  <w:autoSpaceDE/>
                  <w:autoSpaceDN/>
                  <w:spacing w:before="0"/>
                  <w:jc w:val="center"/>
                </w:pPr>
              </w:pPrChange>
            </w:pPr>
            <w:r w:rsidRPr="00402442">
              <w:rPr>
                <w:rFonts w:eastAsia="Times New Roman"/>
                <w:color w:val="000000"/>
                <w:sz w:val="18"/>
                <w:szCs w:val="18"/>
                <w:lang w:val="en-US"/>
                <w:rPrChange w:id="5166" w:author="Gary Sullivan" w:date="2021-02-04T17:42:00Z">
                  <w:rPr>
                    <w:rFonts w:ascii="Arial" w:eastAsia="Times New Roman" w:hAnsi="Arial" w:cs="Arial"/>
                    <w:color w:val="000000"/>
                    <w:sz w:val="16"/>
                    <w:szCs w:val="16"/>
                    <w:lang w:val="en-US"/>
                  </w:rPr>
                </w:rPrChange>
              </w:rPr>
              <w:t>U</w:t>
            </w:r>
          </w:p>
        </w:tc>
        <w:tc>
          <w:tcPr>
            <w:tcW w:w="446" w:type="pct"/>
            <w:tcBorders>
              <w:top w:val="nil"/>
              <w:left w:val="nil"/>
              <w:bottom w:val="single" w:sz="8" w:space="0" w:color="auto"/>
              <w:right w:val="single" w:sz="4" w:space="0" w:color="auto"/>
            </w:tcBorders>
            <w:shd w:val="clear" w:color="auto" w:fill="auto"/>
            <w:noWrap/>
            <w:vAlign w:val="center"/>
            <w:hideMark/>
            <w:tcPrChange w:id="5167" w:author="Gary Sullivan" w:date="2021-02-04T17:42:00Z">
              <w:tcPr>
                <w:tcW w:w="446" w:type="pct"/>
                <w:tcBorders>
                  <w:top w:val="nil"/>
                  <w:left w:val="nil"/>
                  <w:bottom w:val="single" w:sz="8" w:space="0" w:color="auto"/>
                  <w:right w:val="single" w:sz="4" w:space="0" w:color="auto"/>
                </w:tcBorders>
                <w:shd w:val="clear" w:color="auto" w:fill="auto"/>
                <w:noWrap/>
                <w:vAlign w:val="center"/>
                <w:hideMark/>
              </w:tcPr>
            </w:tcPrChange>
          </w:tcPr>
          <w:p w14:paraId="75735DA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68" w:author="Gary Sullivan" w:date="2021-02-04T17:42:00Z">
                  <w:rPr>
                    <w:rFonts w:ascii="Arial" w:eastAsia="Times New Roman" w:hAnsi="Arial" w:cs="Arial"/>
                    <w:color w:val="000000"/>
                    <w:sz w:val="16"/>
                    <w:szCs w:val="16"/>
                    <w:lang w:val="en-US"/>
                  </w:rPr>
                </w:rPrChange>
              </w:rPr>
              <w:pPrChange w:id="5169" w:author="Gary Sullivan" w:date="2021-02-04T17:43:00Z">
                <w:pPr>
                  <w:overflowPunct/>
                  <w:autoSpaceDE/>
                  <w:autoSpaceDN/>
                  <w:spacing w:before="0"/>
                  <w:jc w:val="center"/>
                </w:pPr>
              </w:pPrChange>
            </w:pPr>
            <w:r w:rsidRPr="00402442">
              <w:rPr>
                <w:rFonts w:eastAsia="Times New Roman"/>
                <w:color w:val="000000"/>
                <w:sz w:val="18"/>
                <w:szCs w:val="18"/>
                <w:lang w:val="en-US"/>
                <w:rPrChange w:id="5170" w:author="Gary Sullivan" w:date="2021-02-04T17:42:00Z">
                  <w:rPr>
                    <w:rFonts w:ascii="Arial" w:eastAsia="Times New Roman" w:hAnsi="Arial" w:cs="Arial"/>
                    <w:color w:val="000000"/>
                    <w:sz w:val="16"/>
                    <w:szCs w:val="16"/>
                    <w:lang w:val="en-US"/>
                  </w:rPr>
                </w:rPrChange>
              </w:rPr>
              <w:t>V</w:t>
            </w:r>
          </w:p>
        </w:tc>
        <w:tc>
          <w:tcPr>
            <w:tcW w:w="446" w:type="pct"/>
            <w:tcBorders>
              <w:top w:val="nil"/>
              <w:left w:val="nil"/>
              <w:bottom w:val="single" w:sz="8" w:space="0" w:color="auto"/>
              <w:right w:val="nil"/>
            </w:tcBorders>
            <w:shd w:val="clear" w:color="auto" w:fill="auto"/>
            <w:noWrap/>
            <w:vAlign w:val="center"/>
            <w:hideMark/>
            <w:tcPrChange w:id="5171"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65DCDFAE"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72" w:author="Gary Sullivan" w:date="2021-02-04T17:42:00Z">
                  <w:rPr>
                    <w:rFonts w:ascii="Arial" w:eastAsia="Times New Roman" w:hAnsi="Arial" w:cs="Arial"/>
                    <w:color w:val="000000"/>
                    <w:sz w:val="16"/>
                    <w:szCs w:val="16"/>
                    <w:lang w:val="en-US"/>
                  </w:rPr>
                </w:rPrChange>
              </w:rPr>
              <w:pPrChange w:id="5173" w:author="Gary Sullivan" w:date="2021-02-04T17:43:00Z">
                <w:pPr>
                  <w:overflowPunct/>
                  <w:autoSpaceDE/>
                  <w:autoSpaceDN/>
                  <w:spacing w:before="0"/>
                  <w:jc w:val="center"/>
                </w:pPr>
              </w:pPrChange>
            </w:pPr>
            <w:r w:rsidRPr="00402442">
              <w:rPr>
                <w:rFonts w:eastAsia="Times New Roman"/>
                <w:color w:val="000000"/>
                <w:sz w:val="18"/>
                <w:szCs w:val="18"/>
                <w:lang w:val="en-US"/>
                <w:rPrChange w:id="5174" w:author="Gary Sullivan" w:date="2021-02-04T17:42:00Z">
                  <w:rPr>
                    <w:rFonts w:ascii="Arial" w:eastAsia="Times New Roman" w:hAnsi="Arial" w:cs="Arial"/>
                    <w:color w:val="000000"/>
                    <w:sz w:val="16"/>
                    <w:szCs w:val="16"/>
                    <w:lang w:val="en-US"/>
                  </w:rPr>
                </w:rPrChange>
              </w:rPr>
              <w:t>Y</w:t>
            </w:r>
          </w:p>
        </w:tc>
        <w:tc>
          <w:tcPr>
            <w:tcW w:w="446" w:type="pct"/>
            <w:tcBorders>
              <w:top w:val="nil"/>
              <w:left w:val="nil"/>
              <w:bottom w:val="single" w:sz="8" w:space="0" w:color="auto"/>
              <w:right w:val="nil"/>
            </w:tcBorders>
            <w:shd w:val="clear" w:color="auto" w:fill="auto"/>
            <w:noWrap/>
            <w:vAlign w:val="center"/>
            <w:hideMark/>
            <w:tcPrChange w:id="5175" w:author="Gary Sullivan" w:date="2021-02-04T17:42:00Z">
              <w:tcPr>
                <w:tcW w:w="446" w:type="pct"/>
                <w:tcBorders>
                  <w:top w:val="nil"/>
                  <w:left w:val="nil"/>
                  <w:bottom w:val="single" w:sz="8" w:space="0" w:color="auto"/>
                  <w:right w:val="nil"/>
                </w:tcBorders>
                <w:shd w:val="clear" w:color="auto" w:fill="auto"/>
                <w:noWrap/>
                <w:vAlign w:val="center"/>
                <w:hideMark/>
              </w:tcPr>
            </w:tcPrChange>
          </w:tcPr>
          <w:p w14:paraId="657DF48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76" w:author="Gary Sullivan" w:date="2021-02-04T17:42:00Z">
                  <w:rPr>
                    <w:rFonts w:ascii="Arial" w:eastAsia="Times New Roman" w:hAnsi="Arial" w:cs="Arial"/>
                    <w:color w:val="000000"/>
                    <w:sz w:val="16"/>
                    <w:szCs w:val="16"/>
                    <w:lang w:val="en-US"/>
                  </w:rPr>
                </w:rPrChange>
              </w:rPr>
              <w:pPrChange w:id="5177" w:author="Gary Sullivan" w:date="2021-02-04T17:43:00Z">
                <w:pPr>
                  <w:overflowPunct/>
                  <w:autoSpaceDE/>
                  <w:autoSpaceDN/>
                  <w:spacing w:before="0"/>
                  <w:jc w:val="center"/>
                </w:pPr>
              </w:pPrChange>
            </w:pPr>
            <w:r w:rsidRPr="00402442">
              <w:rPr>
                <w:rFonts w:eastAsia="Times New Roman"/>
                <w:color w:val="000000"/>
                <w:sz w:val="18"/>
                <w:szCs w:val="18"/>
                <w:lang w:val="en-US"/>
                <w:rPrChange w:id="5178" w:author="Gary Sullivan" w:date="2021-02-04T17:42:00Z">
                  <w:rPr>
                    <w:rFonts w:ascii="Arial" w:eastAsia="Times New Roman" w:hAnsi="Arial" w:cs="Arial"/>
                    <w:color w:val="000000"/>
                    <w:sz w:val="16"/>
                    <w:szCs w:val="16"/>
                    <w:lang w:val="en-US"/>
                  </w:rPr>
                </w:rPrChange>
              </w:rPr>
              <w:t>U</w:t>
            </w:r>
          </w:p>
        </w:tc>
        <w:tc>
          <w:tcPr>
            <w:tcW w:w="446" w:type="pct"/>
            <w:tcBorders>
              <w:top w:val="nil"/>
              <w:left w:val="nil"/>
              <w:bottom w:val="single" w:sz="8" w:space="0" w:color="auto"/>
              <w:right w:val="single" w:sz="4" w:space="0" w:color="auto"/>
            </w:tcBorders>
            <w:shd w:val="clear" w:color="auto" w:fill="auto"/>
            <w:noWrap/>
            <w:vAlign w:val="center"/>
            <w:hideMark/>
            <w:tcPrChange w:id="5179" w:author="Gary Sullivan" w:date="2021-02-04T17:42:00Z">
              <w:tcPr>
                <w:tcW w:w="446" w:type="pct"/>
                <w:tcBorders>
                  <w:top w:val="nil"/>
                  <w:left w:val="nil"/>
                  <w:bottom w:val="single" w:sz="8" w:space="0" w:color="auto"/>
                  <w:right w:val="single" w:sz="4" w:space="0" w:color="auto"/>
                </w:tcBorders>
                <w:shd w:val="clear" w:color="auto" w:fill="auto"/>
                <w:noWrap/>
                <w:vAlign w:val="center"/>
                <w:hideMark/>
              </w:tcPr>
            </w:tcPrChange>
          </w:tcPr>
          <w:p w14:paraId="2C1B6CA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80" w:author="Gary Sullivan" w:date="2021-02-04T17:42:00Z">
                  <w:rPr>
                    <w:rFonts w:ascii="Arial" w:eastAsia="Times New Roman" w:hAnsi="Arial" w:cs="Arial"/>
                    <w:color w:val="000000"/>
                    <w:sz w:val="16"/>
                    <w:szCs w:val="16"/>
                    <w:lang w:val="en-US"/>
                  </w:rPr>
                </w:rPrChange>
              </w:rPr>
              <w:pPrChange w:id="5181" w:author="Gary Sullivan" w:date="2021-02-04T17:43:00Z">
                <w:pPr>
                  <w:overflowPunct/>
                  <w:autoSpaceDE/>
                  <w:autoSpaceDN/>
                  <w:spacing w:before="0"/>
                  <w:jc w:val="center"/>
                </w:pPr>
              </w:pPrChange>
            </w:pPr>
            <w:r w:rsidRPr="00402442">
              <w:rPr>
                <w:rFonts w:eastAsia="Times New Roman"/>
                <w:color w:val="000000"/>
                <w:sz w:val="18"/>
                <w:szCs w:val="18"/>
                <w:lang w:val="en-US"/>
                <w:rPrChange w:id="5182" w:author="Gary Sullivan" w:date="2021-02-04T17:42:00Z">
                  <w:rPr>
                    <w:rFonts w:ascii="Arial" w:eastAsia="Times New Roman" w:hAnsi="Arial" w:cs="Arial"/>
                    <w:color w:val="000000"/>
                    <w:sz w:val="16"/>
                    <w:szCs w:val="16"/>
                    <w:lang w:val="en-US"/>
                  </w:rPr>
                </w:rPrChange>
              </w:rPr>
              <w:t>V</w:t>
            </w:r>
          </w:p>
        </w:tc>
        <w:tc>
          <w:tcPr>
            <w:tcW w:w="287" w:type="pct"/>
            <w:tcBorders>
              <w:top w:val="nil"/>
              <w:left w:val="nil"/>
              <w:bottom w:val="single" w:sz="8" w:space="0" w:color="auto"/>
              <w:right w:val="nil"/>
            </w:tcBorders>
            <w:shd w:val="clear" w:color="auto" w:fill="auto"/>
            <w:noWrap/>
            <w:vAlign w:val="center"/>
            <w:hideMark/>
            <w:tcPrChange w:id="5183" w:author="Gary Sullivan" w:date="2021-02-04T17:42:00Z">
              <w:tcPr>
                <w:tcW w:w="287" w:type="pct"/>
                <w:tcBorders>
                  <w:top w:val="nil"/>
                  <w:left w:val="nil"/>
                  <w:bottom w:val="single" w:sz="8" w:space="0" w:color="auto"/>
                  <w:right w:val="nil"/>
                </w:tcBorders>
                <w:shd w:val="clear" w:color="auto" w:fill="auto"/>
                <w:noWrap/>
                <w:vAlign w:val="center"/>
                <w:hideMark/>
              </w:tcPr>
            </w:tcPrChange>
          </w:tcPr>
          <w:p w14:paraId="33237186"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84" w:author="Gary Sullivan" w:date="2021-02-04T17:42:00Z">
                  <w:rPr>
                    <w:rFonts w:ascii="Arial" w:eastAsia="Times New Roman" w:hAnsi="Arial" w:cs="Arial"/>
                    <w:color w:val="000000"/>
                    <w:sz w:val="16"/>
                    <w:szCs w:val="16"/>
                    <w:lang w:val="en-US"/>
                  </w:rPr>
                </w:rPrChange>
              </w:rPr>
              <w:pPrChange w:id="5185" w:author="Gary Sullivan" w:date="2021-02-04T17:43:00Z">
                <w:pPr>
                  <w:overflowPunct/>
                  <w:autoSpaceDE/>
                  <w:autoSpaceDN/>
                  <w:spacing w:before="0"/>
                  <w:jc w:val="center"/>
                </w:pPr>
              </w:pPrChange>
            </w:pPr>
            <w:r w:rsidRPr="00402442">
              <w:rPr>
                <w:rFonts w:eastAsia="Times New Roman"/>
                <w:color w:val="000000"/>
                <w:sz w:val="18"/>
                <w:szCs w:val="18"/>
                <w:lang w:val="en-US"/>
                <w:rPrChange w:id="5186" w:author="Gary Sullivan" w:date="2021-02-04T17:42:00Z">
                  <w:rPr>
                    <w:rFonts w:ascii="Arial" w:eastAsia="Times New Roman" w:hAnsi="Arial" w:cs="Arial"/>
                    <w:color w:val="000000"/>
                    <w:sz w:val="16"/>
                    <w:szCs w:val="16"/>
                    <w:lang w:val="en-US"/>
                  </w:rPr>
                </w:rPrChange>
              </w:rPr>
              <w:t>EncT</w:t>
            </w:r>
          </w:p>
        </w:tc>
        <w:tc>
          <w:tcPr>
            <w:tcW w:w="293" w:type="pct"/>
            <w:tcBorders>
              <w:top w:val="nil"/>
              <w:left w:val="nil"/>
              <w:bottom w:val="single" w:sz="8" w:space="0" w:color="auto"/>
              <w:right w:val="single" w:sz="8" w:space="0" w:color="auto"/>
            </w:tcBorders>
            <w:shd w:val="clear" w:color="auto" w:fill="auto"/>
            <w:noWrap/>
            <w:vAlign w:val="center"/>
            <w:hideMark/>
            <w:tcPrChange w:id="5187" w:author="Gary Sullivan" w:date="2021-02-04T17:42:00Z">
              <w:tcPr>
                <w:tcW w:w="293" w:type="pct"/>
                <w:tcBorders>
                  <w:top w:val="nil"/>
                  <w:left w:val="nil"/>
                  <w:bottom w:val="single" w:sz="8" w:space="0" w:color="auto"/>
                  <w:right w:val="single" w:sz="8" w:space="0" w:color="auto"/>
                </w:tcBorders>
                <w:shd w:val="clear" w:color="auto" w:fill="auto"/>
                <w:noWrap/>
                <w:vAlign w:val="center"/>
                <w:hideMark/>
              </w:tcPr>
            </w:tcPrChange>
          </w:tcPr>
          <w:p w14:paraId="71C6E004"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88" w:author="Gary Sullivan" w:date="2021-02-04T17:42:00Z">
                  <w:rPr>
                    <w:rFonts w:ascii="Arial" w:eastAsia="Times New Roman" w:hAnsi="Arial" w:cs="Arial"/>
                    <w:color w:val="000000"/>
                    <w:sz w:val="16"/>
                    <w:szCs w:val="16"/>
                    <w:lang w:val="en-US"/>
                  </w:rPr>
                </w:rPrChange>
              </w:rPr>
              <w:pPrChange w:id="5189" w:author="Gary Sullivan" w:date="2021-02-04T17:43:00Z">
                <w:pPr>
                  <w:overflowPunct/>
                  <w:autoSpaceDE/>
                  <w:autoSpaceDN/>
                  <w:spacing w:before="0"/>
                  <w:jc w:val="center"/>
                </w:pPr>
              </w:pPrChange>
            </w:pPr>
            <w:r w:rsidRPr="00402442">
              <w:rPr>
                <w:rFonts w:eastAsia="Times New Roman"/>
                <w:color w:val="000000"/>
                <w:sz w:val="18"/>
                <w:szCs w:val="18"/>
                <w:lang w:val="en-US"/>
                <w:rPrChange w:id="5190" w:author="Gary Sullivan" w:date="2021-02-04T17:42:00Z">
                  <w:rPr>
                    <w:rFonts w:ascii="Arial" w:eastAsia="Times New Roman" w:hAnsi="Arial" w:cs="Arial"/>
                    <w:color w:val="000000"/>
                    <w:sz w:val="16"/>
                    <w:szCs w:val="16"/>
                    <w:lang w:val="en-US"/>
                  </w:rPr>
                </w:rPrChange>
              </w:rPr>
              <w:t>DecT</w:t>
            </w:r>
          </w:p>
        </w:tc>
      </w:tr>
      <w:tr w:rsidR="0062178E" w:rsidRPr="00402442" w14:paraId="2798B275" w14:textId="77777777" w:rsidTr="00402442">
        <w:trPr>
          <w:trHeight w:val="255"/>
          <w:trPrChange w:id="5191" w:author="Gary Sullivan" w:date="2021-02-04T17:42: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5192" w:author="Gary Sullivan" w:date="2021-02-04T17:42: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3D0A6B80"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193" w:author="Gary Sullivan" w:date="2021-02-04T17:42:00Z">
                  <w:rPr>
                    <w:rFonts w:ascii="Arial" w:eastAsia="Times New Roman" w:hAnsi="Arial" w:cs="Arial"/>
                    <w:color w:val="000000"/>
                    <w:sz w:val="16"/>
                    <w:szCs w:val="16"/>
                    <w:lang w:val="en-US"/>
                  </w:rPr>
                </w:rPrChange>
              </w:rPr>
              <w:pPrChange w:id="5194" w:author="Gary Sullivan" w:date="2021-02-04T17:43:00Z">
                <w:pPr>
                  <w:overflowPunct/>
                  <w:autoSpaceDE/>
                  <w:autoSpaceDN/>
                  <w:spacing w:before="0"/>
                  <w:jc w:val="center"/>
                </w:pPr>
              </w:pPrChange>
            </w:pPr>
            <w:r w:rsidRPr="00402442">
              <w:rPr>
                <w:rFonts w:eastAsia="Times New Roman"/>
                <w:color w:val="000000"/>
                <w:sz w:val="18"/>
                <w:szCs w:val="18"/>
                <w:lang w:val="en-US"/>
                <w:rPrChange w:id="5195" w:author="Gary Sullivan" w:date="2021-02-04T17:42:00Z">
                  <w:rPr>
                    <w:rFonts w:ascii="Arial" w:eastAsia="Times New Roman" w:hAnsi="Arial" w:cs="Arial"/>
                    <w:color w:val="000000"/>
                    <w:sz w:val="16"/>
                    <w:szCs w:val="16"/>
                    <w:lang w:val="en-US"/>
                  </w:rPr>
                </w:rPrChange>
              </w:rPr>
              <w:t>Class H1</w:t>
            </w:r>
          </w:p>
        </w:tc>
        <w:tc>
          <w:tcPr>
            <w:tcW w:w="446" w:type="pct"/>
            <w:tcBorders>
              <w:top w:val="single" w:sz="8" w:space="0" w:color="auto"/>
              <w:left w:val="single" w:sz="8" w:space="0" w:color="auto"/>
              <w:bottom w:val="nil"/>
              <w:right w:val="nil"/>
            </w:tcBorders>
            <w:shd w:val="clear" w:color="000000" w:fill="CCFFCC"/>
            <w:noWrap/>
            <w:vAlign w:val="center"/>
            <w:hideMark/>
            <w:tcPrChange w:id="5196" w:author="Gary Sullivan" w:date="2021-02-04T17:42:00Z">
              <w:tcPr>
                <w:tcW w:w="446" w:type="pct"/>
                <w:tcBorders>
                  <w:top w:val="single" w:sz="8" w:space="0" w:color="auto"/>
                  <w:left w:val="single" w:sz="8" w:space="0" w:color="auto"/>
                  <w:bottom w:val="nil"/>
                  <w:right w:val="nil"/>
                </w:tcBorders>
                <w:shd w:val="clear" w:color="000000" w:fill="CCFFCC"/>
                <w:noWrap/>
                <w:vAlign w:val="center"/>
                <w:hideMark/>
              </w:tcPr>
            </w:tcPrChange>
          </w:tcPr>
          <w:p w14:paraId="53CAF2BA" w14:textId="77777777" w:rsidR="0062178E" w:rsidRPr="00402442" w:rsidRDefault="0062178E" w:rsidP="00402442">
            <w:pPr>
              <w:keepNext/>
              <w:overflowPunct/>
              <w:autoSpaceDE/>
              <w:autoSpaceDN/>
              <w:spacing w:before="0"/>
              <w:jc w:val="center"/>
              <w:rPr>
                <w:rFonts w:eastAsia="Times New Roman"/>
                <w:sz w:val="18"/>
                <w:szCs w:val="18"/>
                <w:lang w:val="en-US"/>
                <w:rPrChange w:id="5197" w:author="Gary Sullivan" w:date="2021-02-04T17:42:00Z">
                  <w:rPr>
                    <w:rFonts w:ascii="Arial" w:eastAsia="Times New Roman" w:hAnsi="Arial" w:cs="Arial"/>
                    <w:sz w:val="16"/>
                    <w:szCs w:val="16"/>
                    <w:lang w:val="en-US"/>
                  </w:rPr>
                </w:rPrChange>
              </w:rPr>
              <w:pPrChange w:id="5198" w:author="Gary Sullivan" w:date="2021-02-04T17:43:00Z">
                <w:pPr>
                  <w:overflowPunct/>
                  <w:autoSpaceDE/>
                  <w:autoSpaceDN/>
                  <w:spacing w:before="0"/>
                  <w:jc w:val="center"/>
                </w:pPr>
              </w:pPrChange>
            </w:pPr>
            <w:r w:rsidRPr="00402442">
              <w:rPr>
                <w:rFonts w:eastAsia="Times New Roman"/>
                <w:sz w:val="18"/>
                <w:szCs w:val="18"/>
                <w:lang w:val="en-US"/>
                <w:rPrChange w:id="5199" w:author="Gary Sullivan" w:date="2021-02-04T17:42:00Z">
                  <w:rPr>
                    <w:rFonts w:ascii="Arial" w:eastAsia="Times New Roman" w:hAnsi="Arial" w:cs="Arial"/>
                    <w:sz w:val="16"/>
                    <w:szCs w:val="16"/>
                    <w:lang w:val="en-US"/>
                  </w:rPr>
                </w:rPrChange>
              </w:rPr>
              <w:t>-44.26%</w:t>
            </w:r>
          </w:p>
        </w:tc>
        <w:tc>
          <w:tcPr>
            <w:tcW w:w="630" w:type="pct"/>
            <w:tcBorders>
              <w:top w:val="single" w:sz="8" w:space="0" w:color="auto"/>
              <w:left w:val="nil"/>
              <w:bottom w:val="nil"/>
              <w:right w:val="nil"/>
            </w:tcBorders>
            <w:shd w:val="clear" w:color="000000" w:fill="CCFFCC"/>
            <w:noWrap/>
            <w:vAlign w:val="center"/>
            <w:hideMark/>
            <w:tcPrChange w:id="5200" w:author="Gary Sullivan" w:date="2021-02-04T17:42:00Z">
              <w:tcPr>
                <w:tcW w:w="630" w:type="pct"/>
                <w:tcBorders>
                  <w:top w:val="single" w:sz="8" w:space="0" w:color="auto"/>
                  <w:left w:val="nil"/>
                  <w:bottom w:val="nil"/>
                  <w:right w:val="nil"/>
                </w:tcBorders>
                <w:shd w:val="clear" w:color="000000" w:fill="CCFFCC"/>
                <w:noWrap/>
                <w:vAlign w:val="center"/>
                <w:hideMark/>
              </w:tcPr>
            </w:tcPrChange>
          </w:tcPr>
          <w:p w14:paraId="2BCEB29F" w14:textId="77777777" w:rsidR="0062178E" w:rsidRPr="00402442" w:rsidRDefault="0062178E" w:rsidP="00402442">
            <w:pPr>
              <w:keepNext/>
              <w:overflowPunct/>
              <w:autoSpaceDE/>
              <w:autoSpaceDN/>
              <w:spacing w:before="0"/>
              <w:jc w:val="center"/>
              <w:rPr>
                <w:rFonts w:eastAsia="Times New Roman"/>
                <w:sz w:val="18"/>
                <w:szCs w:val="18"/>
                <w:lang w:val="en-US"/>
                <w:rPrChange w:id="5201" w:author="Gary Sullivan" w:date="2021-02-04T17:42:00Z">
                  <w:rPr>
                    <w:rFonts w:ascii="Arial" w:eastAsia="Times New Roman" w:hAnsi="Arial" w:cs="Arial"/>
                    <w:sz w:val="16"/>
                    <w:szCs w:val="16"/>
                    <w:lang w:val="en-US"/>
                  </w:rPr>
                </w:rPrChange>
              </w:rPr>
              <w:pPrChange w:id="5202" w:author="Gary Sullivan" w:date="2021-02-04T17:43:00Z">
                <w:pPr>
                  <w:overflowPunct/>
                  <w:autoSpaceDE/>
                  <w:autoSpaceDN/>
                  <w:spacing w:before="0"/>
                  <w:jc w:val="center"/>
                </w:pPr>
              </w:pPrChange>
            </w:pPr>
            <w:r w:rsidRPr="00402442">
              <w:rPr>
                <w:rFonts w:eastAsia="Times New Roman"/>
                <w:sz w:val="18"/>
                <w:szCs w:val="18"/>
                <w:lang w:val="en-US"/>
                <w:rPrChange w:id="5203" w:author="Gary Sullivan" w:date="2021-02-04T17:42:00Z">
                  <w:rPr>
                    <w:rFonts w:ascii="Arial" w:eastAsia="Times New Roman" w:hAnsi="Arial" w:cs="Arial"/>
                    <w:sz w:val="16"/>
                    <w:szCs w:val="16"/>
                    <w:lang w:val="en-US"/>
                  </w:rPr>
                </w:rPrChange>
              </w:rPr>
              <w:t>-41.84%</w:t>
            </w:r>
          </w:p>
        </w:tc>
        <w:tc>
          <w:tcPr>
            <w:tcW w:w="446" w:type="pct"/>
            <w:tcBorders>
              <w:top w:val="single" w:sz="8" w:space="0" w:color="auto"/>
              <w:left w:val="single" w:sz="4" w:space="0" w:color="auto"/>
              <w:bottom w:val="nil"/>
              <w:right w:val="nil"/>
            </w:tcBorders>
            <w:shd w:val="clear" w:color="000000" w:fill="CCFFCC"/>
            <w:noWrap/>
            <w:vAlign w:val="center"/>
            <w:hideMark/>
            <w:tcPrChange w:id="5204" w:author="Gary Sullivan" w:date="2021-02-04T17:42:00Z">
              <w:tcPr>
                <w:tcW w:w="446" w:type="pct"/>
                <w:tcBorders>
                  <w:top w:val="single" w:sz="8" w:space="0" w:color="auto"/>
                  <w:left w:val="single" w:sz="4" w:space="0" w:color="auto"/>
                  <w:bottom w:val="nil"/>
                  <w:right w:val="nil"/>
                </w:tcBorders>
                <w:shd w:val="clear" w:color="000000" w:fill="CCFFCC"/>
                <w:noWrap/>
                <w:vAlign w:val="center"/>
                <w:hideMark/>
              </w:tcPr>
            </w:tcPrChange>
          </w:tcPr>
          <w:p w14:paraId="33A74A90" w14:textId="77777777" w:rsidR="0062178E" w:rsidRPr="00402442" w:rsidRDefault="0062178E" w:rsidP="00402442">
            <w:pPr>
              <w:keepNext/>
              <w:overflowPunct/>
              <w:autoSpaceDE/>
              <w:autoSpaceDN/>
              <w:spacing w:before="0"/>
              <w:jc w:val="center"/>
              <w:rPr>
                <w:rFonts w:eastAsia="Times New Roman"/>
                <w:sz w:val="18"/>
                <w:szCs w:val="18"/>
                <w:lang w:val="en-US"/>
                <w:rPrChange w:id="5205" w:author="Gary Sullivan" w:date="2021-02-04T17:42:00Z">
                  <w:rPr>
                    <w:rFonts w:ascii="Arial" w:eastAsia="Times New Roman" w:hAnsi="Arial" w:cs="Arial"/>
                    <w:sz w:val="16"/>
                    <w:szCs w:val="16"/>
                    <w:lang w:val="en-US"/>
                  </w:rPr>
                </w:rPrChange>
              </w:rPr>
              <w:pPrChange w:id="5206" w:author="Gary Sullivan" w:date="2021-02-04T17:43:00Z">
                <w:pPr>
                  <w:overflowPunct/>
                  <w:autoSpaceDE/>
                  <w:autoSpaceDN/>
                  <w:spacing w:before="0"/>
                  <w:jc w:val="center"/>
                </w:pPr>
              </w:pPrChange>
            </w:pPr>
            <w:r w:rsidRPr="00402442">
              <w:rPr>
                <w:rFonts w:eastAsia="Times New Roman"/>
                <w:sz w:val="18"/>
                <w:szCs w:val="18"/>
                <w:lang w:val="en-US"/>
                <w:rPrChange w:id="5207" w:author="Gary Sullivan" w:date="2021-02-04T17:42:00Z">
                  <w:rPr>
                    <w:rFonts w:ascii="Arial" w:eastAsia="Times New Roman" w:hAnsi="Arial" w:cs="Arial"/>
                    <w:sz w:val="16"/>
                    <w:szCs w:val="16"/>
                    <w:lang w:val="en-US"/>
                  </w:rPr>
                </w:rPrChange>
              </w:rPr>
              <w:t>-37.61%</w:t>
            </w:r>
          </w:p>
        </w:tc>
        <w:tc>
          <w:tcPr>
            <w:tcW w:w="446" w:type="pct"/>
            <w:tcBorders>
              <w:top w:val="single" w:sz="8" w:space="0" w:color="auto"/>
              <w:left w:val="nil"/>
              <w:bottom w:val="nil"/>
              <w:right w:val="nil"/>
            </w:tcBorders>
            <w:shd w:val="clear" w:color="000000" w:fill="CCFFCC"/>
            <w:noWrap/>
            <w:vAlign w:val="center"/>
            <w:hideMark/>
            <w:tcPrChange w:id="5208"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33E4571F" w14:textId="77777777" w:rsidR="0062178E" w:rsidRPr="00402442" w:rsidRDefault="0062178E" w:rsidP="00402442">
            <w:pPr>
              <w:keepNext/>
              <w:overflowPunct/>
              <w:autoSpaceDE/>
              <w:autoSpaceDN/>
              <w:spacing w:before="0"/>
              <w:jc w:val="center"/>
              <w:rPr>
                <w:rFonts w:eastAsia="Times New Roman"/>
                <w:sz w:val="18"/>
                <w:szCs w:val="18"/>
                <w:lang w:val="en-US"/>
                <w:rPrChange w:id="5209" w:author="Gary Sullivan" w:date="2021-02-04T17:42:00Z">
                  <w:rPr>
                    <w:rFonts w:ascii="Arial" w:eastAsia="Times New Roman" w:hAnsi="Arial" w:cs="Arial"/>
                    <w:sz w:val="16"/>
                    <w:szCs w:val="16"/>
                    <w:lang w:val="en-US"/>
                  </w:rPr>
                </w:rPrChange>
              </w:rPr>
              <w:pPrChange w:id="5210" w:author="Gary Sullivan" w:date="2021-02-04T17:43:00Z">
                <w:pPr>
                  <w:overflowPunct/>
                  <w:autoSpaceDE/>
                  <w:autoSpaceDN/>
                  <w:spacing w:before="0"/>
                  <w:jc w:val="center"/>
                </w:pPr>
              </w:pPrChange>
            </w:pPr>
            <w:r w:rsidRPr="00402442">
              <w:rPr>
                <w:rFonts w:eastAsia="Times New Roman"/>
                <w:sz w:val="18"/>
                <w:szCs w:val="18"/>
                <w:lang w:val="en-US"/>
                <w:rPrChange w:id="5211" w:author="Gary Sullivan" w:date="2021-02-04T17:42:00Z">
                  <w:rPr>
                    <w:rFonts w:ascii="Arial" w:eastAsia="Times New Roman" w:hAnsi="Arial" w:cs="Arial"/>
                    <w:sz w:val="16"/>
                    <w:szCs w:val="16"/>
                    <w:lang w:val="en-US"/>
                  </w:rPr>
                </w:rPrChange>
              </w:rPr>
              <w:t>-53.40%</w:t>
            </w:r>
          </w:p>
        </w:tc>
        <w:tc>
          <w:tcPr>
            <w:tcW w:w="446" w:type="pct"/>
            <w:tcBorders>
              <w:top w:val="single" w:sz="8" w:space="0" w:color="auto"/>
              <w:left w:val="nil"/>
              <w:bottom w:val="nil"/>
              <w:right w:val="single" w:sz="4" w:space="0" w:color="auto"/>
            </w:tcBorders>
            <w:shd w:val="clear" w:color="000000" w:fill="CCFFCC"/>
            <w:noWrap/>
            <w:vAlign w:val="center"/>
            <w:hideMark/>
            <w:tcPrChange w:id="5212" w:author="Gary Sullivan" w:date="2021-02-04T17:42:00Z">
              <w:tcPr>
                <w:tcW w:w="446" w:type="pct"/>
                <w:tcBorders>
                  <w:top w:val="single" w:sz="8" w:space="0" w:color="auto"/>
                  <w:left w:val="nil"/>
                  <w:bottom w:val="nil"/>
                  <w:right w:val="single" w:sz="4" w:space="0" w:color="auto"/>
                </w:tcBorders>
                <w:shd w:val="clear" w:color="000000" w:fill="CCFFCC"/>
                <w:noWrap/>
                <w:vAlign w:val="center"/>
                <w:hideMark/>
              </w:tcPr>
            </w:tcPrChange>
          </w:tcPr>
          <w:p w14:paraId="59EF0DD0" w14:textId="77777777" w:rsidR="0062178E" w:rsidRPr="00402442" w:rsidRDefault="0062178E" w:rsidP="00402442">
            <w:pPr>
              <w:keepNext/>
              <w:overflowPunct/>
              <w:autoSpaceDE/>
              <w:autoSpaceDN/>
              <w:spacing w:before="0"/>
              <w:jc w:val="center"/>
              <w:rPr>
                <w:rFonts w:eastAsia="Times New Roman"/>
                <w:sz w:val="18"/>
                <w:szCs w:val="18"/>
                <w:lang w:val="en-US"/>
                <w:rPrChange w:id="5213" w:author="Gary Sullivan" w:date="2021-02-04T17:42:00Z">
                  <w:rPr>
                    <w:rFonts w:ascii="Arial" w:eastAsia="Times New Roman" w:hAnsi="Arial" w:cs="Arial"/>
                    <w:sz w:val="16"/>
                    <w:szCs w:val="16"/>
                    <w:lang w:val="en-US"/>
                  </w:rPr>
                </w:rPrChange>
              </w:rPr>
              <w:pPrChange w:id="5214" w:author="Gary Sullivan" w:date="2021-02-04T17:43:00Z">
                <w:pPr>
                  <w:overflowPunct/>
                  <w:autoSpaceDE/>
                  <w:autoSpaceDN/>
                  <w:spacing w:before="0"/>
                  <w:jc w:val="center"/>
                </w:pPr>
              </w:pPrChange>
            </w:pPr>
            <w:r w:rsidRPr="00402442">
              <w:rPr>
                <w:rFonts w:eastAsia="Times New Roman"/>
                <w:sz w:val="18"/>
                <w:szCs w:val="18"/>
                <w:lang w:val="en-US"/>
                <w:rPrChange w:id="5215" w:author="Gary Sullivan" w:date="2021-02-04T17:42:00Z">
                  <w:rPr>
                    <w:rFonts w:ascii="Arial" w:eastAsia="Times New Roman" w:hAnsi="Arial" w:cs="Arial"/>
                    <w:sz w:val="16"/>
                    <w:szCs w:val="16"/>
                    <w:lang w:val="en-US"/>
                  </w:rPr>
                </w:rPrChange>
              </w:rPr>
              <w:t>-46.46%</w:t>
            </w:r>
          </w:p>
        </w:tc>
        <w:tc>
          <w:tcPr>
            <w:tcW w:w="446" w:type="pct"/>
            <w:tcBorders>
              <w:top w:val="single" w:sz="8" w:space="0" w:color="auto"/>
              <w:left w:val="nil"/>
              <w:bottom w:val="nil"/>
              <w:right w:val="nil"/>
            </w:tcBorders>
            <w:shd w:val="clear" w:color="000000" w:fill="CCFFCC"/>
            <w:noWrap/>
            <w:vAlign w:val="center"/>
            <w:hideMark/>
            <w:tcPrChange w:id="5216"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42F1BE54" w14:textId="77777777" w:rsidR="0062178E" w:rsidRPr="00402442" w:rsidRDefault="0062178E" w:rsidP="00402442">
            <w:pPr>
              <w:keepNext/>
              <w:overflowPunct/>
              <w:autoSpaceDE/>
              <w:autoSpaceDN/>
              <w:spacing w:before="0"/>
              <w:jc w:val="center"/>
              <w:rPr>
                <w:rFonts w:eastAsia="Times New Roman"/>
                <w:sz w:val="18"/>
                <w:szCs w:val="18"/>
                <w:lang w:val="en-US"/>
                <w:rPrChange w:id="5217" w:author="Gary Sullivan" w:date="2021-02-04T17:42:00Z">
                  <w:rPr>
                    <w:rFonts w:ascii="Arial" w:eastAsia="Times New Roman" w:hAnsi="Arial" w:cs="Arial"/>
                    <w:sz w:val="16"/>
                    <w:szCs w:val="16"/>
                    <w:lang w:val="en-US"/>
                  </w:rPr>
                </w:rPrChange>
              </w:rPr>
              <w:pPrChange w:id="5218" w:author="Gary Sullivan" w:date="2021-02-04T17:43:00Z">
                <w:pPr>
                  <w:overflowPunct/>
                  <w:autoSpaceDE/>
                  <w:autoSpaceDN/>
                  <w:spacing w:before="0"/>
                  <w:jc w:val="center"/>
                </w:pPr>
              </w:pPrChange>
            </w:pPr>
            <w:r w:rsidRPr="00402442">
              <w:rPr>
                <w:rFonts w:eastAsia="Times New Roman"/>
                <w:sz w:val="18"/>
                <w:szCs w:val="18"/>
                <w:lang w:val="en-US"/>
                <w:rPrChange w:id="5219" w:author="Gary Sullivan" w:date="2021-02-04T17:42:00Z">
                  <w:rPr>
                    <w:rFonts w:ascii="Arial" w:eastAsia="Times New Roman" w:hAnsi="Arial" w:cs="Arial"/>
                    <w:sz w:val="16"/>
                    <w:szCs w:val="16"/>
                    <w:lang w:val="en-US"/>
                  </w:rPr>
                </w:rPrChange>
              </w:rPr>
              <w:t>-34.85%</w:t>
            </w:r>
          </w:p>
        </w:tc>
        <w:tc>
          <w:tcPr>
            <w:tcW w:w="446" w:type="pct"/>
            <w:tcBorders>
              <w:top w:val="single" w:sz="8" w:space="0" w:color="auto"/>
              <w:left w:val="nil"/>
              <w:bottom w:val="nil"/>
              <w:right w:val="nil"/>
            </w:tcBorders>
            <w:shd w:val="clear" w:color="000000" w:fill="CCFFCC"/>
            <w:noWrap/>
            <w:vAlign w:val="center"/>
            <w:hideMark/>
            <w:tcPrChange w:id="5220" w:author="Gary Sullivan" w:date="2021-02-04T17:42:00Z">
              <w:tcPr>
                <w:tcW w:w="446" w:type="pct"/>
                <w:tcBorders>
                  <w:top w:val="single" w:sz="8" w:space="0" w:color="auto"/>
                  <w:left w:val="nil"/>
                  <w:bottom w:val="nil"/>
                  <w:right w:val="nil"/>
                </w:tcBorders>
                <w:shd w:val="clear" w:color="000000" w:fill="CCFFCC"/>
                <w:noWrap/>
                <w:vAlign w:val="center"/>
                <w:hideMark/>
              </w:tcPr>
            </w:tcPrChange>
          </w:tcPr>
          <w:p w14:paraId="4F1F6738" w14:textId="77777777" w:rsidR="0062178E" w:rsidRPr="00402442" w:rsidRDefault="0062178E" w:rsidP="00402442">
            <w:pPr>
              <w:keepNext/>
              <w:overflowPunct/>
              <w:autoSpaceDE/>
              <w:autoSpaceDN/>
              <w:spacing w:before="0"/>
              <w:jc w:val="center"/>
              <w:rPr>
                <w:rFonts w:eastAsia="Times New Roman"/>
                <w:sz w:val="18"/>
                <w:szCs w:val="18"/>
                <w:lang w:val="en-US"/>
                <w:rPrChange w:id="5221" w:author="Gary Sullivan" w:date="2021-02-04T17:42:00Z">
                  <w:rPr>
                    <w:rFonts w:ascii="Arial" w:eastAsia="Times New Roman" w:hAnsi="Arial" w:cs="Arial"/>
                    <w:sz w:val="16"/>
                    <w:szCs w:val="16"/>
                    <w:lang w:val="en-US"/>
                  </w:rPr>
                </w:rPrChange>
              </w:rPr>
              <w:pPrChange w:id="5222" w:author="Gary Sullivan" w:date="2021-02-04T17:43:00Z">
                <w:pPr>
                  <w:overflowPunct/>
                  <w:autoSpaceDE/>
                  <w:autoSpaceDN/>
                  <w:spacing w:before="0"/>
                  <w:jc w:val="center"/>
                </w:pPr>
              </w:pPrChange>
            </w:pPr>
            <w:r w:rsidRPr="00402442">
              <w:rPr>
                <w:rFonts w:eastAsia="Times New Roman"/>
                <w:sz w:val="18"/>
                <w:szCs w:val="18"/>
                <w:lang w:val="en-US"/>
                <w:rPrChange w:id="5223" w:author="Gary Sullivan" w:date="2021-02-04T17:42:00Z">
                  <w:rPr>
                    <w:rFonts w:ascii="Arial" w:eastAsia="Times New Roman" w:hAnsi="Arial" w:cs="Arial"/>
                    <w:sz w:val="16"/>
                    <w:szCs w:val="16"/>
                    <w:lang w:val="en-US"/>
                  </w:rPr>
                </w:rPrChange>
              </w:rPr>
              <w:t>-48.93%</w:t>
            </w:r>
          </w:p>
        </w:tc>
        <w:tc>
          <w:tcPr>
            <w:tcW w:w="446" w:type="pct"/>
            <w:tcBorders>
              <w:top w:val="single" w:sz="8" w:space="0" w:color="auto"/>
              <w:left w:val="nil"/>
              <w:bottom w:val="nil"/>
              <w:right w:val="single" w:sz="4" w:space="0" w:color="auto"/>
            </w:tcBorders>
            <w:shd w:val="clear" w:color="000000" w:fill="CCFFCC"/>
            <w:noWrap/>
            <w:vAlign w:val="center"/>
            <w:hideMark/>
            <w:tcPrChange w:id="5224" w:author="Gary Sullivan" w:date="2021-02-04T17:42:00Z">
              <w:tcPr>
                <w:tcW w:w="446" w:type="pct"/>
                <w:tcBorders>
                  <w:top w:val="single" w:sz="8" w:space="0" w:color="auto"/>
                  <w:left w:val="nil"/>
                  <w:bottom w:val="nil"/>
                  <w:right w:val="single" w:sz="4" w:space="0" w:color="auto"/>
                </w:tcBorders>
                <w:shd w:val="clear" w:color="000000" w:fill="CCFFCC"/>
                <w:noWrap/>
                <w:vAlign w:val="center"/>
                <w:hideMark/>
              </w:tcPr>
            </w:tcPrChange>
          </w:tcPr>
          <w:p w14:paraId="02C7ACDC" w14:textId="77777777" w:rsidR="0062178E" w:rsidRPr="00402442" w:rsidRDefault="0062178E" w:rsidP="00402442">
            <w:pPr>
              <w:keepNext/>
              <w:overflowPunct/>
              <w:autoSpaceDE/>
              <w:autoSpaceDN/>
              <w:spacing w:before="0"/>
              <w:jc w:val="center"/>
              <w:rPr>
                <w:rFonts w:eastAsia="Times New Roman"/>
                <w:sz w:val="18"/>
                <w:szCs w:val="18"/>
                <w:lang w:val="en-US"/>
                <w:rPrChange w:id="5225" w:author="Gary Sullivan" w:date="2021-02-04T17:42:00Z">
                  <w:rPr>
                    <w:rFonts w:ascii="Arial" w:eastAsia="Times New Roman" w:hAnsi="Arial" w:cs="Arial"/>
                    <w:sz w:val="16"/>
                    <w:szCs w:val="16"/>
                    <w:lang w:val="en-US"/>
                  </w:rPr>
                </w:rPrChange>
              </w:rPr>
              <w:pPrChange w:id="5226" w:author="Gary Sullivan" w:date="2021-02-04T17:43:00Z">
                <w:pPr>
                  <w:overflowPunct/>
                  <w:autoSpaceDE/>
                  <w:autoSpaceDN/>
                  <w:spacing w:before="0"/>
                  <w:jc w:val="center"/>
                </w:pPr>
              </w:pPrChange>
            </w:pPr>
            <w:r w:rsidRPr="00402442">
              <w:rPr>
                <w:rFonts w:eastAsia="Times New Roman"/>
                <w:sz w:val="18"/>
                <w:szCs w:val="18"/>
                <w:lang w:val="en-US"/>
                <w:rPrChange w:id="5227" w:author="Gary Sullivan" w:date="2021-02-04T17:42:00Z">
                  <w:rPr>
                    <w:rFonts w:ascii="Arial" w:eastAsia="Times New Roman" w:hAnsi="Arial" w:cs="Arial"/>
                    <w:sz w:val="16"/>
                    <w:szCs w:val="16"/>
                    <w:lang w:val="en-US"/>
                  </w:rPr>
                </w:rPrChange>
              </w:rPr>
              <w:t>-39.86%</w:t>
            </w:r>
          </w:p>
        </w:tc>
        <w:tc>
          <w:tcPr>
            <w:tcW w:w="287" w:type="pct"/>
            <w:tcBorders>
              <w:top w:val="nil"/>
              <w:left w:val="nil"/>
              <w:bottom w:val="nil"/>
              <w:right w:val="nil"/>
            </w:tcBorders>
            <w:shd w:val="clear" w:color="auto" w:fill="auto"/>
            <w:noWrap/>
            <w:vAlign w:val="center"/>
            <w:hideMark/>
            <w:tcPrChange w:id="5228" w:author="Gary Sullivan" w:date="2021-02-04T17:42:00Z">
              <w:tcPr>
                <w:tcW w:w="287" w:type="pct"/>
                <w:tcBorders>
                  <w:top w:val="nil"/>
                  <w:left w:val="nil"/>
                  <w:bottom w:val="nil"/>
                  <w:right w:val="nil"/>
                </w:tcBorders>
                <w:shd w:val="clear" w:color="auto" w:fill="auto"/>
                <w:noWrap/>
                <w:vAlign w:val="center"/>
                <w:hideMark/>
              </w:tcPr>
            </w:tcPrChange>
          </w:tcPr>
          <w:p w14:paraId="413F1B69"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29" w:author="Gary Sullivan" w:date="2021-02-04T17:42:00Z">
                  <w:rPr>
                    <w:rFonts w:ascii="Arial" w:eastAsia="Times New Roman" w:hAnsi="Arial" w:cs="Arial"/>
                    <w:color w:val="000000"/>
                    <w:sz w:val="16"/>
                    <w:szCs w:val="16"/>
                    <w:lang w:val="en-US"/>
                  </w:rPr>
                </w:rPrChange>
              </w:rPr>
              <w:pPrChange w:id="5230" w:author="Gary Sullivan" w:date="2021-02-04T17:43:00Z">
                <w:pPr>
                  <w:overflowPunct/>
                  <w:autoSpaceDE/>
                  <w:autoSpaceDN/>
                  <w:spacing w:before="0"/>
                  <w:jc w:val="center"/>
                </w:pPr>
              </w:pPrChange>
            </w:pPr>
            <w:r w:rsidRPr="00402442">
              <w:rPr>
                <w:rFonts w:eastAsia="Times New Roman"/>
                <w:color w:val="000000"/>
                <w:sz w:val="18"/>
                <w:szCs w:val="18"/>
                <w:lang w:val="en-US"/>
                <w:rPrChange w:id="5231" w:author="Gary Sullivan" w:date="2021-02-04T17:42:00Z">
                  <w:rPr>
                    <w:rFonts w:ascii="Arial" w:eastAsia="Times New Roman" w:hAnsi="Arial" w:cs="Arial"/>
                    <w:color w:val="000000"/>
                    <w:sz w:val="16"/>
                    <w:szCs w:val="16"/>
                    <w:lang w:val="en-US"/>
                  </w:rPr>
                </w:rPrChange>
              </w:rPr>
              <w:t> </w:t>
            </w:r>
          </w:p>
        </w:tc>
        <w:tc>
          <w:tcPr>
            <w:tcW w:w="293" w:type="pct"/>
            <w:tcBorders>
              <w:top w:val="nil"/>
              <w:left w:val="nil"/>
              <w:bottom w:val="nil"/>
              <w:right w:val="single" w:sz="8" w:space="0" w:color="auto"/>
            </w:tcBorders>
            <w:shd w:val="clear" w:color="auto" w:fill="auto"/>
            <w:noWrap/>
            <w:vAlign w:val="center"/>
            <w:hideMark/>
            <w:tcPrChange w:id="5232"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2D0B5A6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33" w:author="Gary Sullivan" w:date="2021-02-04T17:42:00Z">
                  <w:rPr>
                    <w:rFonts w:ascii="Arial" w:eastAsia="Times New Roman" w:hAnsi="Arial" w:cs="Arial"/>
                    <w:color w:val="000000"/>
                    <w:sz w:val="16"/>
                    <w:szCs w:val="16"/>
                    <w:lang w:val="en-US"/>
                  </w:rPr>
                </w:rPrChange>
              </w:rPr>
              <w:pPrChange w:id="5234" w:author="Gary Sullivan" w:date="2021-02-04T17:43:00Z">
                <w:pPr>
                  <w:overflowPunct/>
                  <w:autoSpaceDE/>
                  <w:autoSpaceDN/>
                  <w:spacing w:before="0"/>
                  <w:jc w:val="center"/>
                </w:pPr>
              </w:pPrChange>
            </w:pPr>
            <w:r w:rsidRPr="00402442">
              <w:rPr>
                <w:rFonts w:eastAsia="Times New Roman"/>
                <w:color w:val="000000"/>
                <w:sz w:val="18"/>
                <w:szCs w:val="18"/>
                <w:lang w:val="en-US"/>
                <w:rPrChange w:id="5235" w:author="Gary Sullivan" w:date="2021-02-04T17:42:00Z">
                  <w:rPr>
                    <w:rFonts w:ascii="Arial" w:eastAsia="Times New Roman" w:hAnsi="Arial" w:cs="Arial"/>
                    <w:color w:val="000000"/>
                    <w:sz w:val="16"/>
                    <w:szCs w:val="16"/>
                    <w:lang w:val="en-US"/>
                  </w:rPr>
                </w:rPrChange>
              </w:rPr>
              <w:t> </w:t>
            </w:r>
          </w:p>
        </w:tc>
      </w:tr>
      <w:tr w:rsidR="0062178E" w:rsidRPr="00402442" w14:paraId="193F1F93" w14:textId="77777777" w:rsidTr="00402442">
        <w:trPr>
          <w:trHeight w:val="255"/>
          <w:trPrChange w:id="5236" w:author="Gary Sullivan" w:date="2021-02-04T17:42: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5237" w:author="Gary Sullivan" w:date="2021-02-04T17:42:00Z">
              <w:tcPr>
                <w:tcW w:w="670" w:type="pct"/>
                <w:tcBorders>
                  <w:top w:val="nil"/>
                  <w:left w:val="single" w:sz="8" w:space="0" w:color="auto"/>
                  <w:bottom w:val="nil"/>
                  <w:right w:val="single" w:sz="8" w:space="0" w:color="auto"/>
                </w:tcBorders>
                <w:shd w:val="clear" w:color="auto" w:fill="auto"/>
                <w:noWrap/>
                <w:vAlign w:val="center"/>
                <w:hideMark/>
              </w:tcPr>
            </w:tcPrChange>
          </w:tcPr>
          <w:p w14:paraId="28030873"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38" w:author="Gary Sullivan" w:date="2021-02-04T17:42:00Z">
                  <w:rPr>
                    <w:rFonts w:ascii="Arial" w:eastAsia="Times New Roman" w:hAnsi="Arial" w:cs="Arial"/>
                    <w:color w:val="000000"/>
                    <w:sz w:val="16"/>
                    <w:szCs w:val="16"/>
                    <w:lang w:val="en-US"/>
                  </w:rPr>
                </w:rPrChange>
              </w:rPr>
              <w:pPrChange w:id="5239" w:author="Gary Sullivan" w:date="2021-02-04T17:43:00Z">
                <w:pPr>
                  <w:overflowPunct/>
                  <w:autoSpaceDE/>
                  <w:autoSpaceDN/>
                  <w:spacing w:before="0"/>
                  <w:jc w:val="center"/>
                </w:pPr>
              </w:pPrChange>
            </w:pPr>
            <w:r w:rsidRPr="00402442">
              <w:rPr>
                <w:rFonts w:eastAsia="Times New Roman"/>
                <w:color w:val="000000"/>
                <w:sz w:val="18"/>
                <w:szCs w:val="18"/>
                <w:lang w:val="en-US"/>
                <w:rPrChange w:id="5240" w:author="Gary Sullivan" w:date="2021-02-04T17:42:00Z">
                  <w:rPr>
                    <w:rFonts w:ascii="Arial" w:eastAsia="Times New Roman" w:hAnsi="Arial" w:cs="Arial"/>
                    <w:color w:val="000000"/>
                    <w:sz w:val="16"/>
                    <w:szCs w:val="16"/>
                    <w:lang w:val="en-US"/>
                  </w:rPr>
                </w:rPrChange>
              </w:rPr>
              <w:t>Class H2</w:t>
            </w:r>
          </w:p>
        </w:tc>
        <w:tc>
          <w:tcPr>
            <w:tcW w:w="446" w:type="pct"/>
            <w:tcBorders>
              <w:top w:val="nil"/>
              <w:left w:val="nil"/>
              <w:bottom w:val="nil"/>
              <w:right w:val="nil"/>
            </w:tcBorders>
            <w:shd w:val="clear" w:color="000000" w:fill="D9D9D9"/>
            <w:noWrap/>
            <w:vAlign w:val="center"/>
            <w:hideMark/>
            <w:tcPrChange w:id="5241" w:author="Gary Sullivan" w:date="2021-02-04T17:42:00Z">
              <w:tcPr>
                <w:tcW w:w="446" w:type="pct"/>
                <w:tcBorders>
                  <w:top w:val="nil"/>
                  <w:left w:val="nil"/>
                  <w:bottom w:val="nil"/>
                  <w:right w:val="nil"/>
                </w:tcBorders>
                <w:shd w:val="clear" w:color="000000" w:fill="D9D9D9"/>
                <w:noWrap/>
                <w:vAlign w:val="center"/>
                <w:hideMark/>
              </w:tcPr>
            </w:tcPrChange>
          </w:tcPr>
          <w:p w14:paraId="1767E45E"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42" w:author="Gary Sullivan" w:date="2021-02-04T17:42:00Z">
                  <w:rPr>
                    <w:rFonts w:ascii="Arial" w:eastAsia="Times New Roman" w:hAnsi="Arial" w:cs="Arial"/>
                    <w:color w:val="000000"/>
                    <w:sz w:val="16"/>
                    <w:szCs w:val="16"/>
                    <w:lang w:val="en-US"/>
                  </w:rPr>
                </w:rPrChange>
              </w:rPr>
              <w:pPrChange w:id="5243" w:author="Gary Sullivan" w:date="2021-02-04T17:43:00Z">
                <w:pPr>
                  <w:overflowPunct/>
                  <w:autoSpaceDE/>
                  <w:autoSpaceDN/>
                  <w:spacing w:before="0"/>
                  <w:jc w:val="center"/>
                </w:pPr>
              </w:pPrChange>
            </w:pPr>
            <w:r w:rsidRPr="00402442">
              <w:rPr>
                <w:rFonts w:eastAsia="Times New Roman"/>
                <w:color w:val="000000"/>
                <w:sz w:val="18"/>
                <w:szCs w:val="18"/>
                <w:lang w:val="en-US"/>
                <w:rPrChange w:id="5244" w:author="Gary Sullivan" w:date="2021-02-04T17:42:00Z">
                  <w:rPr>
                    <w:rFonts w:ascii="Arial" w:eastAsia="Times New Roman" w:hAnsi="Arial" w:cs="Arial"/>
                    <w:color w:val="000000"/>
                    <w:sz w:val="16"/>
                    <w:szCs w:val="16"/>
                    <w:lang w:val="en-US"/>
                  </w:rPr>
                </w:rPrChange>
              </w:rPr>
              <w:t> </w:t>
            </w:r>
          </w:p>
        </w:tc>
        <w:tc>
          <w:tcPr>
            <w:tcW w:w="630" w:type="pct"/>
            <w:tcBorders>
              <w:top w:val="nil"/>
              <w:left w:val="nil"/>
              <w:bottom w:val="nil"/>
              <w:right w:val="nil"/>
            </w:tcBorders>
            <w:shd w:val="clear" w:color="000000" w:fill="D9D9D9"/>
            <w:noWrap/>
            <w:vAlign w:val="center"/>
            <w:hideMark/>
            <w:tcPrChange w:id="5245" w:author="Gary Sullivan" w:date="2021-02-04T17:42:00Z">
              <w:tcPr>
                <w:tcW w:w="630" w:type="pct"/>
                <w:tcBorders>
                  <w:top w:val="nil"/>
                  <w:left w:val="nil"/>
                  <w:bottom w:val="nil"/>
                  <w:right w:val="nil"/>
                </w:tcBorders>
                <w:shd w:val="clear" w:color="000000" w:fill="D9D9D9"/>
                <w:noWrap/>
                <w:vAlign w:val="center"/>
                <w:hideMark/>
              </w:tcPr>
            </w:tcPrChange>
          </w:tcPr>
          <w:p w14:paraId="07B0B3A8"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46" w:author="Gary Sullivan" w:date="2021-02-04T17:42:00Z">
                  <w:rPr>
                    <w:rFonts w:ascii="Arial" w:eastAsia="Times New Roman" w:hAnsi="Arial" w:cs="Arial"/>
                    <w:color w:val="000000"/>
                    <w:sz w:val="16"/>
                    <w:szCs w:val="16"/>
                    <w:lang w:val="en-US"/>
                  </w:rPr>
                </w:rPrChange>
              </w:rPr>
              <w:pPrChange w:id="5247" w:author="Gary Sullivan" w:date="2021-02-04T17:43:00Z">
                <w:pPr>
                  <w:overflowPunct/>
                  <w:autoSpaceDE/>
                  <w:autoSpaceDN/>
                  <w:spacing w:before="0"/>
                  <w:jc w:val="center"/>
                </w:pPr>
              </w:pPrChange>
            </w:pPr>
            <w:r w:rsidRPr="00402442">
              <w:rPr>
                <w:rFonts w:eastAsia="Times New Roman"/>
                <w:color w:val="000000"/>
                <w:sz w:val="18"/>
                <w:szCs w:val="18"/>
                <w:lang w:val="en-US"/>
                <w:rPrChange w:id="5248" w:author="Gary Sullivan" w:date="2021-02-04T17:42:00Z">
                  <w:rPr>
                    <w:rFonts w:ascii="Arial" w:eastAsia="Times New Roman" w:hAnsi="Arial" w:cs="Arial"/>
                    <w:color w:val="000000"/>
                    <w:sz w:val="16"/>
                    <w:szCs w:val="16"/>
                    <w:lang w:val="en-US"/>
                  </w:rPr>
                </w:rPrChange>
              </w:rPr>
              <w:t> </w:t>
            </w:r>
          </w:p>
        </w:tc>
        <w:tc>
          <w:tcPr>
            <w:tcW w:w="446" w:type="pct"/>
            <w:tcBorders>
              <w:top w:val="nil"/>
              <w:left w:val="single" w:sz="4" w:space="0" w:color="auto"/>
              <w:bottom w:val="nil"/>
              <w:right w:val="nil"/>
            </w:tcBorders>
            <w:shd w:val="clear" w:color="000000" w:fill="D9D9D9"/>
            <w:noWrap/>
            <w:vAlign w:val="center"/>
            <w:hideMark/>
            <w:tcPrChange w:id="5249" w:author="Gary Sullivan" w:date="2021-02-04T17:42:00Z">
              <w:tcPr>
                <w:tcW w:w="446" w:type="pct"/>
                <w:tcBorders>
                  <w:top w:val="nil"/>
                  <w:left w:val="single" w:sz="4" w:space="0" w:color="auto"/>
                  <w:bottom w:val="nil"/>
                  <w:right w:val="nil"/>
                </w:tcBorders>
                <w:shd w:val="clear" w:color="000000" w:fill="D9D9D9"/>
                <w:noWrap/>
                <w:vAlign w:val="center"/>
                <w:hideMark/>
              </w:tcPr>
            </w:tcPrChange>
          </w:tcPr>
          <w:p w14:paraId="20E8EEC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50" w:author="Gary Sullivan" w:date="2021-02-04T17:42:00Z">
                  <w:rPr>
                    <w:rFonts w:ascii="Arial" w:eastAsia="Times New Roman" w:hAnsi="Arial" w:cs="Arial"/>
                    <w:color w:val="000000"/>
                    <w:sz w:val="16"/>
                    <w:szCs w:val="16"/>
                    <w:lang w:val="en-US"/>
                  </w:rPr>
                </w:rPrChange>
              </w:rPr>
              <w:pPrChange w:id="5251" w:author="Gary Sullivan" w:date="2021-02-04T17:43:00Z">
                <w:pPr>
                  <w:overflowPunct/>
                  <w:autoSpaceDE/>
                  <w:autoSpaceDN/>
                  <w:spacing w:before="0"/>
                  <w:jc w:val="center"/>
                </w:pPr>
              </w:pPrChange>
            </w:pPr>
            <w:r w:rsidRPr="00402442">
              <w:rPr>
                <w:rFonts w:eastAsia="Times New Roman"/>
                <w:color w:val="000000"/>
                <w:sz w:val="18"/>
                <w:szCs w:val="18"/>
                <w:lang w:val="en-US"/>
                <w:rPrChange w:id="5252"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nil"/>
            </w:tcBorders>
            <w:shd w:val="clear" w:color="000000" w:fill="D9D9D9"/>
            <w:noWrap/>
            <w:vAlign w:val="center"/>
            <w:hideMark/>
            <w:tcPrChange w:id="5253" w:author="Gary Sullivan" w:date="2021-02-04T17:42:00Z">
              <w:tcPr>
                <w:tcW w:w="446" w:type="pct"/>
                <w:tcBorders>
                  <w:top w:val="nil"/>
                  <w:left w:val="nil"/>
                  <w:bottom w:val="nil"/>
                  <w:right w:val="nil"/>
                </w:tcBorders>
                <w:shd w:val="clear" w:color="000000" w:fill="D9D9D9"/>
                <w:noWrap/>
                <w:vAlign w:val="center"/>
                <w:hideMark/>
              </w:tcPr>
            </w:tcPrChange>
          </w:tcPr>
          <w:p w14:paraId="231D0B5B"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54" w:author="Gary Sullivan" w:date="2021-02-04T17:42:00Z">
                  <w:rPr>
                    <w:rFonts w:ascii="Arial" w:eastAsia="Times New Roman" w:hAnsi="Arial" w:cs="Arial"/>
                    <w:color w:val="000000"/>
                    <w:sz w:val="16"/>
                    <w:szCs w:val="16"/>
                    <w:lang w:val="en-US"/>
                  </w:rPr>
                </w:rPrChange>
              </w:rPr>
              <w:pPrChange w:id="5255" w:author="Gary Sullivan" w:date="2021-02-04T17:43:00Z">
                <w:pPr>
                  <w:overflowPunct/>
                  <w:autoSpaceDE/>
                  <w:autoSpaceDN/>
                  <w:spacing w:before="0"/>
                  <w:jc w:val="center"/>
                </w:pPr>
              </w:pPrChange>
            </w:pPr>
            <w:r w:rsidRPr="00402442">
              <w:rPr>
                <w:rFonts w:eastAsia="Times New Roman"/>
                <w:color w:val="000000"/>
                <w:sz w:val="18"/>
                <w:szCs w:val="18"/>
                <w:lang w:val="en-US"/>
                <w:rPrChange w:id="5256"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single" w:sz="4" w:space="0" w:color="auto"/>
            </w:tcBorders>
            <w:shd w:val="clear" w:color="000000" w:fill="D9D9D9"/>
            <w:noWrap/>
            <w:vAlign w:val="center"/>
            <w:hideMark/>
            <w:tcPrChange w:id="5257" w:author="Gary Sullivan" w:date="2021-02-04T17:42:00Z">
              <w:tcPr>
                <w:tcW w:w="446" w:type="pct"/>
                <w:tcBorders>
                  <w:top w:val="nil"/>
                  <w:left w:val="nil"/>
                  <w:bottom w:val="nil"/>
                  <w:right w:val="single" w:sz="4" w:space="0" w:color="auto"/>
                </w:tcBorders>
                <w:shd w:val="clear" w:color="000000" w:fill="D9D9D9"/>
                <w:noWrap/>
                <w:vAlign w:val="center"/>
                <w:hideMark/>
              </w:tcPr>
            </w:tcPrChange>
          </w:tcPr>
          <w:p w14:paraId="2C496B57"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58" w:author="Gary Sullivan" w:date="2021-02-04T17:42:00Z">
                  <w:rPr>
                    <w:rFonts w:ascii="Arial" w:eastAsia="Times New Roman" w:hAnsi="Arial" w:cs="Arial"/>
                    <w:color w:val="000000"/>
                    <w:sz w:val="16"/>
                    <w:szCs w:val="16"/>
                    <w:lang w:val="en-US"/>
                  </w:rPr>
                </w:rPrChange>
              </w:rPr>
              <w:pPrChange w:id="5259" w:author="Gary Sullivan" w:date="2021-02-04T17:43:00Z">
                <w:pPr>
                  <w:overflowPunct/>
                  <w:autoSpaceDE/>
                  <w:autoSpaceDN/>
                  <w:spacing w:before="0"/>
                  <w:jc w:val="center"/>
                </w:pPr>
              </w:pPrChange>
            </w:pPr>
            <w:r w:rsidRPr="00402442">
              <w:rPr>
                <w:rFonts w:eastAsia="Times New Roman"/>
                <w:color w:val="000000"/>
                <w:sz w:val="18"/>
                <w:szCs w:val="18"/>
                <w:lang w:val="en-US"/>
                <w:rPrChange w:id="5260" w:author="Gary Sullivan" w:date="2021-02-04T17:42:00Z">
                  <w:rPr>
                    <w:rFonts w:ascii="Arial" w:eastAsia="Times New Roman" w:hAnsi="Arial" w:cs="Arial"/>
                    <w:color w:val="000000"/>
                    <w:sz w:val="16"/>
                    <w:szCs w:val="16"/>
                    <w:lang w:val="en-US"/>
                  </w:rPr>
                </w:rPrChange>
              </w:rPr>
              <w:t> </w:t>
            </w:r>
          </w:p>
        </w:tc>
        <w:tc>
          <w:tcPr>
            <w:tcW w:w="446" w:type="pct"/>
            <w:tcBorders>
              <w:top w:val="nil"/>
              <w:left w:val="nil"/>
              <w:bottom w:val="nil"/>
              <w:right w:val="nil"/>
            </w:tcBorders>
            <w:shd w:val="clear" w:color="000000" w:fill="CCFFCC"/>
            <w:noWrap/>
            <w:vAlign w:val="center"/>
            <w:hideMark/>
            <w:tcPrChange w:id="5261" w:author="Gary Sullivan" w:date="2021-02-04T17:42:00Z">
              <w:tcPr>
                <w:tcW w:w="446" w:type="pct"/>
                <w:tcBorders>
                  <w:top w:val="nil"/>
                  <w:left w:val="nil"/>
                  <w:bottom w:val="nil"/>
                  <w:right w:val="nil"/>
                </w:tcBorders>
                <w:shd w:val="clear" w:color="000000" w:fill="CCFFCC"/>
                <w:noWrap/>
                <w:vAlign w:val="center"/>
                <w:hideMark/>
              </w:tcPr>
            </w:tcPrChange>
          </w:tcPr>
          <w:p w14:paraId="17A7B4CF" w14:textId="77777777" w:rsidR="0062178E" w:rsidRPr="00402442" w:rsidRDefault="0062178E" w:rsidP="00402442">
            <w:pPr>
              <w:keepNext/>
              <w:overflowPunct/>
              <w:autoSpaceDE/>
              <w:autoSpaceDN/>
              <w:spacing w:before="0"/>
              <w:jc w:val="center"/>
              <w:rPr>
                <w:rFonts w:eastAsia="Times New Roman"/>
                <w:sz w:val="18"/>
                <w:szCs w:val="18"/>
                <w:lang w:val="en-US"/>
                <w:rPrChange w:id="5262" w:author="Gary Sullivan" w:date="2021-02-04T17:42:00Z">
                  <w:rPr>
                    <w:rFonts w:ascii="Arial" w:eastAsia="Times New Roman" w:hAnsi="Arial" w:cs="Arial"/>
                    <w:sz w:val="16"/>
                    <w:szCs w:val="16"/>
                    <w:lang w:val="en-US"/>
                  </w:rPr>
                </w:rPrChange>
              </w:rPr>
              <w:pPrChange w:id="5263" w:author="Gary Sullivan" w:date="2021-02-04T17:43:00Z">
                <w:pPr>
                  <w:overflowPunct/>
                  <w:autoSpaceDE/>
                  <w:autoSpaceDN/>
                  <w:spacing w:before="0"/>
                  <w:jc w:val="center"/>
                </w:pPr>
              </w:pPrChange>
            </w:pPr>
            <w:r w:rsidRPr="00402442">
              <w:rPr>
                <w:rFonts w:eastAsia="Times New Roman"/>
                <w:sz w:val="18"/>
                <w:szCs w:val="18"/>
                <w:lang w:val="en-US"/>
                <w:rPrChange w:id="5264" w:author="Gary Sullivan" w:date="2021-02-04T17:42:00Z">
                  <w:rPr>
                    <w:rFonts w:ascii="Arial" w:eastAsia="Times New Roman" w:hAnsi="Arial" w:cs="Arial"/>
                    <w:sz w:val="16"/>
                    <w:szCs w:val="16"/>
                    <w:lang w:val="en-US"/>
                  </w:rPr>
                </w:rPrChange>
              </w:rPr>
              <w:t>-31.84%</w:t>
            </w:r>
          </w:p>
        </w:tc>
        <w:tc>
          <w:tcPr>
            <w:tcW w:w="446" w:type="pct"/>
            <w:tcBorders>
              <w:top w:val="nil"/>
              <w:left w:val="nil"/>
              <w:bottom w:val="nil"/>
              <w:right w:val="nil"/>
            </w:tcBorders>
            <w:shd w:val="clear" w:color="000000" w:fill="CCFFCC"/>
            <w:noWrap/>
            <w:vAlign w:val="center"/>
            <w:hideMark/>
            <w:tcPrChange w:id="5265" w:author="Gary Sullivan" w:date="2021-02-04T17:42:00Z">
              <w:tcPr>
                <w:tcW w:w="446" w:type="pct"/>
                <w:tcBorders>
                  <w:top w:val="nil"/>
                  <w:left w:val="nil"/>
                  <w:bottom w:val="nil"/>
                  <w:right w:val="nil"/>
                </w:tcBorders>
                <w:shd w:val="clear" w:color="000000" w:fill="CCFFCC"/>
                <w:noWrap/>
                <w:vAlign w:val="center"/>
                <w:hideMark/>
              </w:tcPr>
            </w:tcPrChange>
          </w:tcPr>
          <w:p w14:paraId="17D038A0" w14:textId="77777777" w:rsidR="0062178E" w:rsidRPr="00402442" w:rsidRDefault="0062178E" w:rsidP="00402442">
            <w:pPr>
              <w:keepNext/>
              <w:overflowPunct/>
              <w:autoSpaceDE/>
              <w:autoSpaceDN/>
              <w:spacing w:before="0"/>
              <w:jc w:val="center"/>
              <w:rPr>
                <w:rFonts w:eastAsia="Times New Roman"/>
                <w:sz w:val="18"/>
                <w:szCs w:val="18"/>
                <w:lang w:val="en-US"/>
                <w:rPrChange w:id="5266" w:author="Gary Sullivan" w:date="2021-02-04T17:42:00Z">
                  <w:rPr>
                    <w:rFonts w:ascii="Arial" w:eastAsia="Times New Roman" w:hAnsi="Arial" w:cs="Arial"/>
                    <w:sz w:val="16"/>
                    <w:szCs w:val="16"/>
                    <w:lang w:val="en-US"/>
                  </w:rPr>
                </w:rPrChange>
              </w:rPr>
              <w:pPrChange w:id="5267" w:author="Gary Sullivan" w:date="2021-02-04T17:43:00Z">
                <w:pPr>
                  <w:overflowPunct/>
                  <w:autoSpaceDE/>
                  <w:autoSpaceDN/>
                  <w:spacing w:before="0"/>
                  <w:jc w:val="center"/>
                </w:pPr>
              </w:pPrChange>
            </w:pPr>
            <w:r w:rsidRPr="00402442">
              <w:rPr>
                <w:rFonts w:eastAsia="Times New Roman"/>
                <w:sz w:val="18"/>
                <w:szCs w:val="18"/>
                <w:lang w:val="en-US"/>
                <w:rPrChange w:id="5268" w:author="Gary Sullivan" w:date="2021-02-04T17:42:00Z">
                  <w:rPr>
                    <w:rFonts w:ascii="Arial" w:eastAsia="Times New Roman" w:hAnsi="Arial" w:cs="Arial"/>
                    <w:sz w:val="16"/>
                    <w:szCs w:val="16"/>
                    <w:lang w:val="en-US"/>
                  </w:rPr>
                </w:rPrChange>
              </w:rPr>
              <w:t>-66.00%</w:t>
            </w:r>
          </w:p>
        </w:tc>
        <w:tc>
          <w:tcPr>
            <w:tcW w:w="446" w:type="pct"/>
            <w:tcBorders>
              <w:top w:val="nil"/>
              <w:left w:val="nil"/>
              <w:bottom w:val="nil"/>
              <w:right w:val="single" w:sz="4" w:space="0" w:color="auto"/>
            </w:tcBorders>
            <w:shd w:val="clear" w:color="000000" w:fill="CCFFCC"/>
            <w:noWrap/>
            <w:vAlign w:val="center"/>
            <w:hideMark/>
            <w:tcPrChange w:id="5269" w:author="Gary Sullivan" w:date="2021-02-04T17:42:00Z">
              <w:tcPr>
                <w:tcW w:w="446" w:type="pct"/>
                <w:tcBorders>
                  <w:top w:val="nil"/>
                  <w:left w:val="nil"/>
                  <w:bottom w:val="nil"/>
                  <w:right w:val="single" w:sz="4" w:space="0" w:color="auto"/>
                </w:tcBorders>
                <w:shd w:val="clear" w:color="000000" w:fill="CCFFCC"/>
                <w:noWrap/>
                <w:vAlign w:val="center"/>
                <w:hideMark/>
              </w:tcPr>
            </w:tcPrChange>
          </w:tcPr>
          <w:p w14:paraId="2A191A48" w14:textId="77777777" w:rsidR="0062178E" w:rsidRPr="00402442" w:rsidRDefault="0062178E" w:rsidP="00402442">
            <w:pPr>
              <w:keepNext/>
              <w:overflowPunct/>
              <w:autoSpaceDE/>
              <w:autoSpaceDN/>
              <w:spacing w:before="0"/>
              <w:jc w:val="center"/>
              <w:rPr>
                <w:rFonts w:eastAsia="Times New Roman"/>
                <w:sz w:val="18"/>
                <w:szCs w:val="18"/>
                <w:lang w:val="en-US"/>
                <w:rPrChange w:id="5270" w:author="Gary Sullivan" w:date="2021-02-04T17:42:00Z">
                  <w:rPr>
                    <w:rFonts w:ascii="Arial" w:eastAsia="Times New Roman" w:hAnsi="Arial" w:cs="Arial"/>
                    <w:sz w:val="16"/>
                    <w:szCs w:val="16"/>
                    <w:lang w:val="en-US"/>
                  </w:rPr>
                </w:rPrChange>
              </w:rPr>
              <w:pPrChange w:id="5271" w:author="Gary Sullivan" w:date="2021-02-04T17:43:00Z">
                <w:pPr>
                  <w:overflowPunct/>
                  <w:autoSpaceDE/>
                  <w:autoSpaceDN/>
                  <w:spacing w:before="0"/>
                  <w:jc w:val="center"/>
                </w:pPr>
              </w:pPrChange>
            </w:pPr>
            <w:r w:rsidRPr="00402442">
              <w:rPr>
                <w:rFonts w:eastAsia="Times New Roman"/>
                <w:sz w:val="18"/>
                <w:szCs w:val="18"/>
                <w:lang w:val="en-US"/>
                <w:rPrChange w:id="5272" w:author="Gary Sullivan" w:date="2021-02-04T17:42:00Z">
                  <w:rPr>
                    <w:rFonts w:ascii="Arial" w:eastAsia="Times New Roman" w:hAnsi="Arial" w:cs="Arial"/>
                    <w:sz w:val="16"/>
                    <w:szCs w:val="16"/>
                    <w:lang w:val="en-US"/>
                  </w:rPr>
                </w:rPrChange>
              </w:rPr>
              <w:t>-60.17%</w:t>
            </w:r>
          </w:p>
        </w:tc>
        <w:tc>
          <w:tcPr>
            <w:tcW w:w="287" w:type="pct"/>
            <w:tcBorders>
              <w:top w:val="nil"/>
              <w:left w:val="nil"/>
              <w:bottom w:val="nil"/>
              <w:right w:val="nil"/>
            </w:tcBorders>
            <w:shd w:val="clear" w:color="auto" w:fill="auto"/>
            <w:noWrap/>
            <w:vAlign w:val="center"/>
            <w:hideMark/>
            <w:tcPrChange w:id="5273" w:author="Gary Sullivan" w:date="2021-02-04T17:42:00Z">
              <w:tcPr>
                <w:tcW w:w="287" w:type="pct"/>
                <w:tcBorders>
                  <w:top w:val="nil"/>
                  <w:left w:val="nil"/>
                  <w:bottom w:val="nil"/>
                  <w:right w:val="nil"/>
                </w:tcBorders>
                <w:shd w:val="clear" w:color="auto" w:fill="auto"/>
                <w:noWrap/>
                <w:vAlign w:val="center"/>
                <w:hideMark/>
              </w:tcPr>
            </w:tcPrChange>
          </w:tcPr>
          <w:p w14:paraId="201212ED" w14:textId="77777777" w:rsidR="0062178E" w:rsidRPr="00402442" w:rsidRDefault="0062178E" w:rsidP="00402442">
            <w:pPr>
              <w:keepNext/>
              <w:overflowPunct/>
              <w:autoSpaceDE/>
              <w:autoSpaceDN/>
              <w:spacing w:before="0"/>
              <w:jc w:val="center"/>
              <w:rPr>
                <w:rFonts w:eastAsia="Times New Roman"/>
                <w:sz w:val="18"/>
                <w:szCs w:val="18"/>
                <w:lang w:val="en-US"/>
                <w:rPrChange w:id="5274" w:author="Gary Sullivan" w:date="2021-02-04T17:42:00Z">
                  <w:rPr>
                    <w:rFonts w:ascii="Arial" w:eastAsia="Times New Roman" w:hAnsi="Arial" w:cs="Arial"/>
                    <w:sz w:val="16"/>
                    <w:szCs w:val="16"/>
                    <w:lang w:val="en-US"/>
                  </w:rPr>
                </w:rPrChange>
              </w:rPr>
              <w:pPrChange w:id="5275" w:author="Gary Sullivan" w:date="2021-02-04T17:43:00Z">
                <w:pPr>
                  <w:overflowPunct/>
                  <w:autoSpaceDE/>
                  <w:autoSpaceDN/>
                  <w:spacing w:before="0"/>
                  <w:jc w:val="center"/>
                </w:pPr>
              </w:pPrChange>
            </w:pPr>
          </w:p>
        </w:tc>
        <w:tc>
          <w:tcPr>
            <w:tcW w:w="293" w:type="pct"/>
            <w:tcBorders>
              <w:top w:val="nil"/>
              <w:left w:val="nil"/>
              <w:bottom w:val="nil"/>
              <w:right w:val="single" w:sz="8" w:space="0" w:color="auto"/>
            </w:tcBorders>
            <w:shd w:val="clear" w:color="auto" w:fill="auto"/>
            <w:noWrap/>
            <w:vAlign w:val="center"/>
            <w:hideMark/>
            <w:tcPrChange w:id="5276" w:author="Gary Sullivan" w:date="2021-02-04T17:42:00Z">
              <w:tcPr>
                <w:tcW w:w="293" w:type="pct"/>
                <w:tcBorders>
                  <w:top w:val="nil"/>
                  <w:left w:val="nil"/>
                  <w:bottom w:val="nil"/>
                  <w:right w:val="single" w:sz="8" w:space="0" w:color="auto"/>
                </w:tcBorders>
                <w:shd w:val="clear" w:color="auto" w:fill="auto"/>
                <w:noWrap/>
                <w:vAlign w:val="center"/>
                <w:hideMark/>
              </w:tcPr>
            </w:tcPrChange>
          </w:tcPr>
          <w:p w14:paraId="706CCE9C" w14:textId="77777777" w:rsidR="0062178E" w:rsidRPr="00402442" w:rsidRDefault="0062178E" w:rsidP="00402442">
            <w:pPr>
              <w:keepNext/>
              <w:overflowPunct/>
              <w:autoSpaceDE/>
              <w:autoSpaceDN/>
              <w:spacing w:before="0"/>
              <w:jc w:val="center"/>
              <w:rPr>
                <w:rFonts w:eastAsia="Times New Roman"/>
                <w:color w:val="000000"/>
                <w:sz w:val="18"/>
                <w:szCs w:val="18"/>
                <w:lang w:val="en-US"/>
                <w:rPrChange w:id="5277" w:author="Gary Sullivan" w:date="2021-02-04T17:42:00Z">
                  <w:rPr>
                    <w:rFonts w:ascii="Arial" w:eastAsia="Times New Roman" w:hAnsi="Arial" w:cs="Arial"/>
                    <w:color w:val="000000"/>
                    <w:sz w:val="16"/>
                    <w:szCs w:val="16"/>
                    <w:lang w:val="en-US"/>
                  </w:rPr>
                </w:rPrChange>
              </w:rPr>
              <w:pPrChange w:id="5278" w:author="Gary Sullivan" w:date="2021-02-04T17:43:00Z">
                <w:pPr>
                  <w:overflowPunct/>
                  <w:autoSpaceDE/>
                  <w:autoSpaceDN/>
                  <w:spacing w:before="0"/>
                  <w:jc w:val="center"/>
                </w:pPr>
              </w:pPrChange>
            </w:pPr>
            <w:r w:rsidRPr="00402442">
              <w:rPr>
                <w:rFonts w:eastAsia="Times New Roman"/>
                <w:color w:val="000000"/>
                <w:sz w:val="18"/>
                <w:szCs w:val="18"/>
                <w:lang w:val="en-US"/>
                <w:rPrChange w:id="5279" w:author="Gary Sullivan" w:date="2021-02-04T17:42:00Z">
                  <w:rPr>
                    <w:rFonts w:ascii="Arial" w:eastAsia="Times New Roman" w:hAnsi="Arial" w:cs="Arial"/>
                    <w:color w:val="000000"/>
                    <w:sz w:val="16"/>
                    <w:szCs w:val="16"/>
                    <w:lang w:val="en-US"/>
                  </w:rPr>
                </w:rPrChange>
              </w:rPr>
              <w:t> </w:t>
            </w:r>
          </w:p>
        </w:tc>
      </w:tr>
      <w:tr w:rsidR="0062178E" w:rsidRPr="00402442" w14:paraId="48CC4777" w14:textId="77777777" w:rsidTr="00402442">
        <w:trPr>
          <w:trHeight w:val="255"/>
          <w:trPrChange w:id="5280" w:author="Gary Sullivan" w:date="2021-02-04T17:42: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5281" w:author="Gary Sullivan" w:date="2021-02-04T17:42: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5AB0945" w14:textId="77777777" w:rsidR="0062178E" w:rsidRPr="00402442" w:rsidRDefault="0062178E" w:rsidP="0062178E">
            <w:pPr>
              <w:overflowPunct/>
              <w:autoSpaceDE/>
              <w:autoSpaceDN/>
              <w:spacing w:before="0"/>
              <w:jc w:val="center"/>
              <w:rPr>
                <w:rFonts w:eastAsia="Times New Roman"/>
                <w:b/>
                <w:bCs/>
                <w:color w:val="000000"/>
                <w:sz w:val="18"/>
                <w:szCs w:val="18"/>
                <w:lang w:val="en-US"/>
                <w:rPrChange w:id="5282" w:author="Gary Sullivan" w:date="2021-02-04T17:42:00Z">
                  <w:rPr>
                    <w:rFonts w:ascii="Arial" w:eastAsia="Times New Roman" w:hAnsi="Arial" w:cs="Arial"/>
                    <w:b/>
                    <w:bCs/>
                    <w:color w:val="000000"/>
                    <w:sz w:val="16"/>
                    <w:szCs w:val="16"/>
                    <w:lang w:val="en-US"/>
                  </w:rPr>
                </w:rPrChange>
              </w:rPr>
            </w:pPr>
            <w:r w:rsidRPr="00402442">
              <w:rPr>
                <w:rFonts w:eastAsia="Times New Roman"/>
                <w:b/>
                <w:bCs/>
                <w:color w:val="000000"/>
                <w:sz w:val="18"/>
                <w:szCs w:val="18"/>
                <w:lang w:val="en-US"/>
                <w:rPrChange w:id="5283" w:author="Gary Sullivan" w:date="2021-02-04T17:42:00Z">
                  <w:rPr>
                    <w:rFonts w:ascii="Arial" w:eastAsia="Times New Roman" w:hAnsi="Arial" w:cs="Arial"/>
                    <w:b/>
                    <w:bCs/>
                    <w:color w:val="000000"/>
                    <w:sz w:val="16"/>
                    <w:szCs w:val="16"/>
                    <w:lang w:val="en-US"/>
                  </w:rPr>
                </w:rPrChange>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Change w:id="5284" w:author="Gary Sullivan" w:date="2021-02-04T17:42:00Z">
              <w:tcPr>
                <w:tcW w:w="446" w:type="pct"/>
                <w:tcBorders>
                  <w:top w:val="single" w:sz="8" w:space="0" w:color="auto"/>
                  <w:left w:val="single" w:sz="8" w:space="0" w:color="auto"/>
                  <w:bottom w:val="single" w:sz="8" w:space="0" w:color="auto"/>
                  <w:right w:val="nil"/>
                </w:tcBorders>
                <w:shd w:val="clear" w:color="000000" w:fill="CCFFCC"/>
                <w:noWrap/>
                <w:vAlign w:val="center"/>
                <w:hideMark/>
              </w:tcPr>
            </w:tcPrChange>
          </w:tcPr>
          <w:p w14:paraId="2D8F5EC1" w14:textId="77777777" w:rsidR="0062178E" w:rsidRPr="00402442" w:rsidRDefault="0062178E" w:rsidP="0062178E">
            <w:pPr>
              <w:overflowPunct/>
              <w:autoSpaceDE/>
              <w:autoSpaceDN/>
              <w:spacing w:before="0"/>
              <w:jc w:val="center"/>
              <w:rPr>
                <w:rFonts w:eastAsia="Times New Roman"/>
                <w:sz w:val="18"/>
                <w:szCs w:val="18"/>
                <w:lang w:val="en-US"/>
                <w:rPrChange w:id="5285"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286" w:author="Gary Sullivan" w:date="2021-02-04T17:42:00Z">
                  <w:rPr>
                    <w:rFonts w:ascii="Arial" w:eastAsia="Times New Roman" w:hAnsi="Arial" w:cs="Arial"/>
                    <w:sz w:val="16"/>
                    <w:szCs w:val="16"/>
                    <w:lang w:val="en-US"/>
                  </w:rPr>
                </w:rPrChange>
              </w:rPr>
              <w:t>-44.26%</w:t>
            </w:r>
          </w:p>
        </w:tc>
        <w:tc>
          <w:tcPr>
            <w:tcW w:w="630" w:type="pct"/>
            <w:tcBorders>
              <w:top w:val="single" w:sz="8" w:space="0" w:color="auto"/>
              <w:left w:val="nil"/>
              <w:bottom w:val="single" w:sz="8" w:space="0" w:color="auto"/>
              <w:right w:val="nil"/>
            </w:tcBorders>
            <w:shd w:val="clear" w:color="000000" w:fill="CCFFCC"/>
            <w:noWrap/>
            <w:vAlign w:val="center"/>
            <w:hideMark/>
            <w:tcPrChange w:id="5287" w:author="Gary Sullivan" w:date="2021-02-04T17:42:00Z">
              <w:tcPr>
                <w:tcW w:w="630" w:type="pct"/>
                <w:tcBorders>
                  <w:top w:val="single" w:sz="8" w:space="0" w:color="auto"/>
                  <w:left w:val="nil"/>
                  <w:bottom w:val="single" w:sz="8" w:space="0" w:color="auto"/>
                  <w:right w:val="nil"/>
                </w:tcBorders>
                <w:shd w:val="clear" w:color="000000" w:fill="CCFFCC"/>
                <w:noWrap/>
                <w:vAlign w:val="center"/>
                <w:hideMark/>
              </w:tcPr>
            </w:tcPrChange>
          </w:tcPr>
          <w:p w14:paraId="7032DEEA" w14:textId="77777777" w:rsidR="0062178E" w:rsidRPr="00402442" w:rsidRDefault="0062178E" w:rsidP="0062178E">
            <w:pPr>
              <w:overflowPunct/>
              <w:autoSpaceDE/>
              <w:autoSpaceDN/>
              <w:spacing w:before="0"/>
              <w:jc w:val="center"/>
              <w:rPr>
                <w:rFonts w:eastAsia="Times New Roman"/>
                <w:sz w:val="18"/>
                <w:szCs w:val="18"/>
                <w:lang w:val="en-US"/>
                <w:rPrChange w:id="5288"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289" w:author="Gary Sullivan" w:date="2021-02-04T17:42:00Z">
                  <w:rPr>
                    <w:rFonts w:ascii="Arial" w:eastAsia="Times New Roman" w:hAnsi="Arial" w:cs="Arial"/>
                    <w:sz w:val="16"/>
                    <w:szCs w:val="16"/>
                    <w:lang w:val="en-US"/>
                  </w:rPr>
                </w:rPrChange>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Change w:id="5290" w:author="Gary Sullivan" w:date="2021-02-04T17:42:00Z">
              <w:tcPr>
                <w:tcW w:w="446" w:type="pct"/>
                <w:tcBorders>
                  <w:top w:val="single" w:sz="8" w:space="0" w:color="auto"/>
                  <w:left w:val="single" w:sz="4" w:space="0" w:color="auto"/>
                  <w:bottom w:val="single" w:sz="8" w:space="0" w:color="auto"/>
                  <w:right w:val="nil"/>
                </w:tcBorders>
                <w:shd w:val="clear" w:color="000000" w:fill="CCFFCC"/>
                <w:noWrap/>
                <w:vAlign w:val="center"/>
                <w:hideMark/>
              </w:tcPr>
            </w:tcPrChange>
          </w:tcPr>
          <w:p w14:paraId="6A9E97D0" w14:textId="77777777" w:rsidR="0062178E" w:rsidRPr="00402442" w:rsidRDefault="0062178E" w:rsidP="0062178E">
            <w:pPr>
              <w:overflowPunct/>
              <w:autoSpaceDE/>
              <w:autoSpaceDN/>
              <w:spacing w:before="0"/>
              <w:jc w:val="center"/>
              <w:rPr>
                <w:rFonts w:eastAsia="Times New Roman"/>
                <w:sz w:val="18"/>
                <w:szCs w:val="18"/>
                <w:lang w:val="en-US"/>
                <w:rPrChange w:id="5291"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292" w:author="Gary Sullivan" w:date="2021-02-04T17:42:00Z">
                  <w:rPr>
                    <w:rFonts w:ascii="Arial" w:eastAsia="Times New Roman" w:hAnsi="Arial" w:cs="Arial"/>
                    <w:sz w:val="16"/>
                    <w:szCs w:val="16"/>
                    <w:lang w:val="en-US"/>
                  </w:rPr>
                </w:rPrChange>
              </w:rPr>
              <w:t>-37.61%</w:t>
            </w:r>
          </w:p>
        </w:tc>
        <w:tc>
          <w:tcPr>
            <w:tcW w:w="446" w:type="pct"/>
            <w:tcBorders>
              <w:top w:val="single" w:sz="8" w:space="0" w:color="auto"/>
              <w:left w:val="nil"/>
              <w:bottom w:val="single" w:sz="8" w:space="0" w:color="auto"/>
              <w:right w:val="nil"/>
            </w:tcBorders>
            <w:shd w:val="clear" w:color="000000" w:fill="CCFFCC"/>
            <w:noWrap/>
            <w:vAlign w:val="center"/>
            <w:hideMark/>
            <w:tcPrChange w:id="5293"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6132FA7A" w14:textId="77777777" w:rsidR="0062178E" w:rsidRPr="00402442" w:rsidRDefault="0062178E" w:rsidP="0062178E">
            <w:pPr>
              <w:overflowPunct/>
              <w:autoSpaceDE/>
              <w:autoSpaceDN/>
              <w:spacing w:before="0"/>
              <w:jc w:val="center"/>
              <w:rPr>
                <w:rFonts w:eastAsia="Times New Roman"/>
                <w:sz w:val="18"/>
                <w:szCs w:val="18"/>
                <w:lang w:val="en-US"/>
                <w:rPrChange w:id="5294"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295" w:author="Gary Sullivan" w:date="2021-02-04T17:42:00Z">
                  <w:rPr>
                    <w:rFonts w:ascii="Arial" w:eastAsia="Times New Roman" w:hAnsi="Arial" w:cs="Arial"/>
                    <w:sz w:val="16"/>
                    <w:szCs w:val="16"/>
                    <w:lang w:val="en-US"/>
                  </w:rPr>
                </w:rPrChange>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Change w:id="5296" w:author="Gary Sullivan" w:date="2021-02-04T17:42:00Z">
              <w:tcPr>
                <w:tcW w:w="446"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7BBFF415" w14:textId="77777777" w:rsidR="0062178E" w:rsidRPr="00402442" w:rsidRDefault="0062178E" w:rsidP="0062178E">
            <w:pPr>
              <w:overflowPunct/>
              <w:autoSpaceDE/>
              <w:autoSpaceDN/>
              <w:spacing w:before="0"/>
              <w:jc w:val="center"/>
              <w:rPr>
                <w:rFonts w:eastAsia="Times New Roman"/>
                <w:sz w:val="18"/>
                <w:szCs w:val="18"/>
                <w:lang w:val="en-US"/>
                <w:rPrChange w:id="5297"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298" w:author="Gary Sullivan" w:date="2021-02-04T17:42:00Z">
                  <w:rPr>
                    <w:rFonts w:ascii="Arial" w:eastAsia="Times New Roman" w:hAnsi="Arial" w:cs="Arial"/>
                    <w:sz w:val="16"/>
                    <w:szCs w:val="16"/>
                    <w:lang w:val="en-US"/>
                  </w:rPr>
                </w:rPrChange>
              </w:rPr>
              <w:t>-46.46%</w:t>
            </w:r>
          </w:p>
        </w:tc>
        <w:tc>
          <w:tcPr>
            <w:tcW w:w="446" w:type="pct"/>
            <w:tcBorders>
              <w:top w:val="single" w:sz="8" w:space="0" w:color="auto"/>
              <w:left w:val="nil"/>
              <w:bottom w:val="single" w:sz="8" w:space="0" w:color="auto"/>
              <w:right w:val="nil"/>
            </w:tcBorders>
            <w:shd w:val="clear" w:color="000000" w:fill="CCFFCC"/>
            <w:noWrap/>
            <w:vAlign w:val="center"/>
            <w:hideMark/>
            <w:tcPrChange w:id="5299"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0E03BAB3" w14:textId="77777777" w:rsidR="0062178E" w:rsidRPr="00402442" w:rsidRDefault="0062178E" w:rsidP="0062178E">
            <w:pPr>
              <w:overflowPunct/>
              <w:autoSpaceDE/>
              <w:autoSpaceDN/>
              <w:spacing w:before="0"/>
              <w:jc w:val="center"/>
              <w:rPr>
                <w:rFonts w:eastAsia="Times New Roman"/>
                <w:sz w:val="18"/>
                <w:szCs w:val="18"/>
                <w:lang w:val="en-US"/>
                <w:rPrChange w:id="5300"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301" w:author="Gary Sullivan" w:date="2021-02-04T17:42:00Z">
                  <w:rPr>
                    <w:rFonts w:ascii="Arial" w:eastAsia="Times New Roman" w:hAnsi="Arial" w:cs="Arial"/>
                    <w:sz w:val="16"/>
                    <w:szCs w:val="16"/>
                    <w:lang w:val="en-US"/>
                  </w:rPr>
                </w:rPrChange>
              </w:rPr>
              <w:t>-33.76%</w:t>
            </w:r>
          </w:p>
        </w:tc>
        <w:tc>
          <w:tcPr>
            <w:tcW w:w="446" w:type="pct"/>
            <w:tcBorders>
              <w:top w:val="single" w:sz="8" w:space="0" w:color="auto"/>
              <w:left w:val="nil"/>
              <w:bottom w:val="single" w:sz="8" w:space="0" w:color="auto"/>
              <w:right w:val="nil"/>
            </w:tcBorders>
            <w:shd w:val="clear" w:color="000000" w:fill="CCFFCC"/>
            <w:noWrap/>
            <w:vAlign w:val="center"/>
            <w:hideMark/>
            <w:tcPrChange w:id="5302" w:author="Gary Sullivan" w:date="2021-02-04T17:42:00Z">
              <w:tcPr>
                <w:tcW w:w="446" w:type="pct"/>
                <w:tcBorders>
                  <w:top w:val="single" w:sz="8" w:space="0" w:color="auto"/>
                  <w:left w:val="nil"/>
                  <w:bottom w:val="single" w:sz="8" w:space="0" w:color="auto"/>
                  <w:right w:val="nil"/>
                </w:tcBorders>
                <w:shd w:val="clear" w:color="000000" w:fill="CCFFCC"/>
                <w:noWrap/>
                <w:vAlign w:val="center"/>
                <w:hideMark/>
              </w:tcPr>
            </w:tcPrChange>
          </w:tcPr>
          <w:p w14:paraId="401E1C40" w14:textId="77777777" w:rsidR="0062178E" w:rsidRPr="00402442" w:rsidRDefault="0062178E" w:rsidP="0062178E">
            <w:pPr>
              <w:overflowPunct/>
              <w:autoSpaceDE/>
              <w:autoSpaceDN/>
              <w:spacing w:before="0"/>
              <w:jc w:val="center"/>
              <w:rPr>
                <w:rFonts w:eastAsia="Times New Roman"/>
                <w:sz w:val="18"/>
                <w:szCs w:val="18"/>
                <w:lang w:val="en-US"/>
                <w:rPrChange w:id="5303"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304" w:author="Gary Sullivan" w:date="2021-02-04T17:42:00Z">
                  <w:rPr>
                    <w:rFonts w:ascii="Arial" w:eastAsia="Times New Roman" w:hAnsi="Arial" w:cs="Arial"/>
                    <w:sz w:val="16"/>
                    <w:szCs w:val="16"/>
                    <w:lang w:val="en-US"/>
                  </w:rPr>
                </w:rPrChange>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Change w:id="5305" w:author="Gary Sullivan" w:date="2021-02-04T17:42:00Z">
              <w:tcPr>
                <w:tcW w:w="446"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5E2E9811" w14:textId="77777777" w:rsidR="0062178E" w:rsidRPr="00402442" w:rsidRDefault="0062178E" w:rsidP="0062178E">
            <w:pPr>
              <w:overflowPunct/>
              <w:autoSpaceDE/>
              <w:autoSpaceDN/>
              <w:spacing w:before="0"/>
              <w:jc w:val="center"/>
              <w:rPr>
                <w:rFonts w:eastAsia="Times New Roman"/>
                <w:sz w:val="18"/>
                <w:szCs w:val="18"/>
                <w:lang w:val="en-US"/>
                <w:rPrChange w:id="5306" w:author="Gary Sullivan" w:date="2021-02-04T17:42:00Z">
                  <w:rPr>
                    <w:rFonts w:ascii="Arial" w:eastAsia="Times New Roman" w:hAnsi="Arial" w:cs="Arial"/>
                    <w:sz w:val="16"/>
                    <w:szCs w:val="16"/>
                    <w:lang w:val="en-US"/>
                  </w:rPr>
                </w:rPrChange>
              </w:rPr>
            </w:pPr>
            <w:r w:rsidRPr="00402442">
              <w:rPr>
                <w:rFonts w:eastAsia="Times New Roman"/>
                <w:sz w:val="18"/>
                <w:szCs w:val="18"/>
                <w:lang w:val="en-US"/>
                <w:rPrChange w:id="5307" w:author="Gary Sullivan" w:date="2021-02-04T17:42:00Z">
                  <w:rPr>
                    <w:rFonts w:ascii="Arial" w:eastAsia="Times New Roman" w:hAnsi="Arial" w:cs="Arial"/>
                    <w:sz w:val="16"/>
                    <w:szCs w:val="16"/>
                    <w:lang w:val="en-US"/>
                  </w:rPr>
                </w:rPrChange>
              </w:rPr>
              <w:t>-47.24%</w:t>
            </w:r>
          </w:p>
        </w:tc>
        <w:tc>
          <w:tcPr>
            <w:tcW w:w="287" w:type="pct"/>
            <w:tcBorders>
              <w:top w:val="single" w:sz="8" w:space="0" w:color="auto"/>
              <w:left w:val="nil"/>
              <w:bottom w:val="single" w:sz="8" w:space="0" w:color="auto"/>
              <w:right w:val="nil"/>
            </w:tcBorders>
            <w:shd w:val="clear" w:color="auto" w:fill="auto"/>
            <w:noWrap/>
            <w:vAlign w:val="center"/>
            <w:hideMark/>
            <w:tcPrChange w:id="5308" w:author="Gary Sullivan" w:date="2021-02-04T17:42:00Z">
              <w:tcPr>
                <w:tcW w:w="287" w:type="pct"/>
                <w:tcBorders>
                  <w:top w:val="single" w:sz="8" w:space="0" w:color="auto"/>
                  <w:left w:val="nil"/>
                  <w:bottom w:val="single" w:sz="8" w:space="0" w:color="auto"/>
                  <w:right w:val="nil"/>
                </w:tcBorders>
                <w:shd w:val="clear" w:color="auto" w:fill="auto"/>
                <w:noWrap/>
                <w:vAlign w:val="center"/>
                <w:hideMark/>
              </w:tcPr>
            </w:tcPrChange>
          </w:tcPr>
          <w:p w14:paraId="3C8CB5B1" w14:textId="77777777" w:rsidR="0062178E" w:rsidRPr="00402442" w:rsidRDefault="0062178E" w:rsidP="0062178E">
            <w:pPr>
              <w:overflowPunct/>
              <w:autoSpaceDE/>
              <w:autoSpaceDN/>
              <w:spacing w:before="0"/>
              <w:jc w:val="center"/>
              <w:rPr>
                <w:rFonts w:eastAsia="Times New Roman"/>
                <w:color w:val="000000"/>
                <w:sz w:val="18"/>
                <w:szCs w:val="18"/>
                <w:lang w:val="en-US"/>
                <w:rPrChange w:id="5309" w:author="Gary Sullivan" w:date="2021-02-04T17:42:00Z">
                  <w:rPr>
                    <w:rFonts w:ascii="Arial" w:eastAsia="Times New Roman" w:hAnsi="Arial" w:cs="Arial"/>
                    <w:color w:val="000000"/>
                    <w:sz w:val="16"/>
                    <w:szCs w:val="16"/>
                    <w:lang w:val="en-US"/>
                  </w:rPr>
                </w:rPrChange>
              </w:rPr>
            </w:pPr>
            <w:r w:rsidRPr="00402442">
              <w:rPr>
                <w:rFonts w:eastAsia="Times New Roman"/>
                <w:color w:val="000000"/>
                <w:sz w:val="18"/>
                <w:szCs w:val="18"/>
                <w:lang w:val="en-US"/>
                <w:rPrChange w:id="5310" w:author="Gary Sullivan" w:date="2021-02-04T17:42:00Z">
                  <w:rPr>
                    <w:rFonts w:ascii="Arial" w:eastAsia="Times New Roman" w:hAnsi="Arial" w:cs="Arial"/>
                    <w:color w:val="000000"/>
                    <w:sz w:val="16"/>
                    <w:szCs w:val="16"/>
                    <w:lang w:val="en-US"/>
                  </w:rPr>
                </w:rPrChange>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Change w:id="5311" w:author="Gary Sullivan" w:date="2021-02-04T17:42:00Z">
              <w:tcPr>
                <w:tcW w:w="293"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7D232841" w14:textId="77777777" w:rsidR="0062178E" w:rsidRPr="00402442" w:rsidRDefault="0062178E" w:rsidP="0062178E">
            <w:pPr>
              <w:overflowPunct/>
              <w:autoSpaceDE/>
              <w:autoSpaceDN/>
              <w:spacing w:before="0"/>
              <w:jc w:val="center"/>
              <w:rPr>
                <w:rFonts w:eastAsia="Times New Roman"/>
                <w:color w:val="000000"/>
                <w:sz w:val="18"/>
                <w:szCs w:val="18"/>
                <w:lang w:val="en-US"/>
                <w:rPrChange w:id="5312" w:author="Gary Sullivan" w:date="2021-02-04T17:42:00Z">
                  <w:rPr>
                    <w:rFonts w:ascii="Arial" w:eastAsia="Times New Roman" w:hAnsi="Arial" w:cs="Arial"/>
                    <w:color w:val="000000"/>
                    <w:sz w:val="16"/>
                    <w:szCs w:val="16"/>
                    <w:lang w:val="en-US"/>
                  </w:rPr>
                </w:rPrChange>
              </w:rPr>
            </w:pPr>
            <w:r w:rsidRPr="00402442">
              <w:rPr>
                <w:rFonts w:eastAsia="Times New Roman"/>
                <w:color w:val="000000"/>
                <w:sz w:val="18"/>
                <w:szCs w:val="18"/>
                <w:lang w:val="en-US"/>
                <w:rPrChange w:id="5313" w:author="Gary Sullivan" w:date="2021-02-04T17:42:00Z">
                  <w:rPr>
                    <w:rFonts w:ascii="Arial" w:eastAsia="Times New Roman" w:hAnsi="Arial" w:cs="Arial"/>
                    <w:color w:val="000000"/>
                    <w:sz w:val="16"/>
                    <w:szCs w:val="16"/>
                    <w:lang w:val="en-US"/>
                  </w:rPr>
                </w:rPrChange>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DF541" w:rsidR="0062178E" w:rsidRPr="00402442" w:rsidRDefault="0062178E" w:rsidP="0062178E">
      <w:pPr>
        <w:rPr>
          <w:i/>
          <w:iCs/>
          <w:rPrChange w:id="5314" w:author="Gary Sullivan" w:date="2021-02-04T17:43:00Z">
            <w:rPr/>
          </w:rPrChange>
        </w:rPr>
      </w:pPr>
      <w:del w:id="5315" w:author="Gary Sullivan" w:date="2021-02-04T17:43:00Z">
        <w:r w:rsidRPr="00402442" w:rsidDel="00402442">
          <w:rPr>
            <w:i/>
            <w:iCs/>
            <w:rPrChange w:id="5316" w:author="Gary Sullivan" w:date="2021-02-04T17:43:00Z">
              <w:rPr/>
            </w:rPrChange>
          </w:rPr>
          <w:delText>2.2</w:delText>
        </w:r>
        <w:r w:rsidRPr="00402442" w:rsidDel="00402442">
          <w:rPr>
            <w:i/>
            <w:iCs/>
            <w:rPrChange w:id="5317" w:author="Gary Sullivan" w:date="2021-02-04T17:43:00Z">
              <w:rPr/>
            </w:rPrChange>
          </w:rPr>
          <w:tab/>
        </w:r>
      </w:del>
      <w:r w:rsidRPr="00402442">
        <w:rPr>
          <w:i/>
          <w:iCs/>
          <w:rPrChange w:id="5318" w:author="Gary Sullivan" w:date="2021-02-04T17:43:00Z">
            <w:rPr/>
          </w:rPrChange>
        </w:rPr>
        <w:t>Study</w:t>
      </w:r>
      <w:ins w:id="5319" w:author="Gary Sullivan" w:date="2021-02-04T17:43:00Z">
        <w:r w:rsidR="00402442" w:rsidRPr="00402442">
          <w:rPr>
            <w:i/>
            <w:iCs/>
            <w:rPrChange w:id="5320" w:author="Gary Sullivan" w:date="2021-02-04T17:43:00Z">
              <w:rPr/>
            </w:rPrChange>
          </w:rPr>
          <w:t>ing</w:t>
        </w:r>
      </w:ins>
      <w:r w:rsidRPr="00402442">
        <w:rPr>
          <w:i/>
          <w:iCs/>
          <w:rPrChange w:id="5321" w:author="Gary Sullivan" w:date="2021-02-04T17:43:00Z">
            <w:rPr/>
          </w:rPrChange>
        </w:rPr>
        <w:t xml:space="preserve"> and </w:t>
      </w:r>
      <w:ins w:id="5322" w:author="Gary Sullivan" w:date="2021-02-04T17:43:00Z">
        <w:r w:rsidR="00402442" w:rsidRPr="00402442">
          <w:rPr>
            <w:i/>
            <w:iCs/>
            <w:rPrChange w:id="5323" w:author="Gary Sullivan" w:date="2021-02-04T17:43:00Z">
              <w:rPr/>
            </w:rPrChange>
          </w:rPr>
          <w:t>e</w:t>
        </w:r>
      </w:ins>
      <w:del w:id="5324" w:author="Gary Sullivan" w:date="2021-02-04T17:43:00Z">
        <w:r w:rsidRPr="00402442" w:rsidDel="00402442">
          <w:rPr>
            <w:i/>
            <w:iCs/>
            <w:rPrChange w:id="5325" w:author="Gary Sullivan" w:date="2021-02-04T17:43:00Z">
              <w:rPr/>
            </w:rPrChange>
          </w:rPr>
          <w:delText>E</w:delText>
        </w:r>
      </w:del>
      <w:r w:rsidRPr="00402442">
        <w:rPr>
          <w:i/>
          <w:iCs/>
          <w:rPrChange w:id="5326" w:author="Gary Sullivan" w:date="2021-02-04T17:43:00Z">
            <w:rPr/>
          </w:rPrChange>
        </w:rPr>
        <w:t>valuat</w:t>
      </w:r>
      <w:ins w:id="5327" w:author="Gary Sullivan" w:date="2021-02-04T17:43:00Z">
        <w:r w:rsidR="00402442" w:rsidRPr="00402442">
          <w:rPr>
            <w:i/>
            <w:iCs/>
            <w:rPrChange w:id="5328" w:author="Gary Sullivan" w:date="2021-02-04T17:43:00Z">
              <w:rPr/>
            </w:rPrChange>
          </w:rPr>
          <w:t>ing</w:t>
        </w:r>
      </w:ins>
      <w:del w:id="5329" w:author="Gary Sullivan" w:date="2021-02-04T17:43:00Z">
        <w:r w:rsidRPr="00402442" w:rsidDel="00402442">
          <w:rPr>
            <w:i/>
            <w:iCs/>
            <w:rPrChange w:id="5330" w:author="Gary Sullivan" w:date="2021-02-04T17:43:00Z">
              <w:rPr/>
            </w:rPrChange>
          </w:rPr>
          <w:delText>e</w:delText>
        </w:r>
      </w:del>
      <w:r w:rsidRPr="00402442">
        <w:rPr>
          <w:i/>
          <w:iCs/>
          <w:rPrChange w:id="5331" w:author="Gary Sullivan" w:date="2021-02-04T17:43:00Z">
            <w:rPr/>
          </w:rPrChange>
        </w:rPr>
        <w:t xml:space="preserv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3636A3FE" w:rsidR="0062178E" w:rsidDel="00402442" w:rsidRDefault="0062178E" w:rsidP="0062178E">
      <w:pPr>
        <w:rPr>
          <w:del w:id="5332" w:author="Gary Sullivan" w:date="2021-02-04T17:43:00Z"/>
        </w:rPr>
      </w:pPr>
    </w:p>
    <w:p w14:paraId="7D03EC02" w14:textId="010E5C91" w:rsidR="0062178E" w:rsidRDefault="0062178E" w:rsidP="0062178E">
      <w:r>
        <w:t xml:space="preserve">During the interim period, a chroma </w:t>
      </w:r>
      <w:del w:id="5333" w:author="Gary Sullivan" w:date="2021-02-04T17:55:00Z">
        <w:r w:rsidDel="00BF1051">
          <w:delText>artifact</w:delText>
        </w:r>
      </w:del>
      <w:ins w:id="5334" w:author="Gary Sullivan" w:date="2021-02-04T17:55:00Z">
        <w:r w:rsidR="00BF1051">
          <w:t>artefact</w:t>
        </w:r>
      </w:ins>
      <w:r>
        <w:t xml:space="preserve"> was identified in two sequences provided in JVET-S0218 that are not in the HDR CTC but are being considered for the verification test.</w:t>
      </w:r>
      <w:del w:id="5335" w:author="Gary Sullivan" w:date="2021-02-04T17:47:00Z">
        <w:r w:rsidDel="00402442">
          <w:delText xml:space="preserve"> </w:delText>
        </w:r>
      </w:del>
      <w:r>
        <w:t xml:space="preserve"> These chroma </w:t>
      </w:r>
      <w:del w:id="5336" w:author="Gary Sullivan" w:date="2021-02-04T17:55:00Z">
        <w:r w:rsidDel="00BF1051">
          <w:delText>artifact</w:delText>
        </w:r>
      </w:del>
      <w:ins w:id="5337" w:author="Gary Sullivan" w:date="2021-02-04T17:55:00Z">
        <w:r w:rsidR="00BF1051">
          <w:t>artefact</w:t>
        </w:r>
      </w:ins>
      <w:r>
        <w:t>s had not appeared in the original, type-0 versions.</w:t>
      </w:r>
      <w:del w:id="5338" w:author="Gary Sullivan" w:date="2021-02-04T17:47:00Z">
        <w:r w:rsidDel="00402442">
          <w:delText xml:space="preserve"> </w:delText>
        </w:r>
      </w:del>
      <w:r>
        <w:t xml:space="preserve"> The proponents of JVET-S0218 graciously regenerated the type-2 versions of the two sequences from the original content.</w:t>
      </w:r>
      <w:del w:id="5339" w:author="Gary Sullivan" w:date="2021-02-04T17:47:00Z">
        <w:r w:rsidDel="00402442">
          <w:delText xml:space="preserve"> </w:delText>
        </w:r>
      </w:del>
      <w:r>
        <w:t xml:space="preserve"> And, the chroma </w:t>
      </w:r>
      <w:del w:id="5340" w:author="Gary Sullivan" w:date="2021-02-04T17:55:00Z">
        <w:r w:rsidDel="00BF1051">
          <w:delText>artifact</w:delText>
        </w:r>
      </w:del>
      <w:ins w:id="5341" w:author="Gary Sullivan" w:date="2021-02-04T17:55:00Z">
        <w:r w:rsidR="00BF1051">
          <w:t>artefact</w:t>
        </w:r>
      </w:ins>
      <w:r>
        <w:t>s did not appear in the regenerated content.</w:t>
      </w:r>
      <w:del w:id="5342" w:author="Gary Sullivan" w:date="2021-02-04T17:47:00Z">
        <w:r w:rsidDel="00402442">
          <w:delText xml:space="preserve"> </w:delText>
        </w:r>
      </w:del>
      <w:r>
        <w:t xml:space="preserve"> Thus, the working conclusion is that there had been some issue during the file conversion.</w:t>
      </w:r>
    </w:p>
    <w:p w14:paraId="0A133ED6" w14:textId="27238903" w:rsidR="0062178E" w:rsidRDefault="0062178E" w:rsidP="0062178E">
      <w:r>
        <w:t>Several sequences from JVET-S0218 are also used in the HDR CTC.</w:t>
      </w:r>
      <w:del w:id="5343" w:author="Gary Sullivan" w:date="2021-02-04T17:47:00Z">
        <w:r w:rsidDel="00402442">
          <w:delText xml:space="preserve"> </w:delText>
        </w:r>
      </w:del>
      <w:r>
        <w:t xml:space="preserve"> Due to the previously described chroma </w:t>
      </w:r>
      <w:del w:id="5344" w:author="Gary Sullivan" w:date="2021-02-04T17:55:00Z">
        <w:r w:rsidDel="00BF1051">
          <w:delText>artifact</w:delText>
        </w:r>
      </w:del>
      <w:ins w:id="5345" w:author="Gary Sullivan" w:date="2021-02-04T17:55:00Z">
        <w:r w:rsidR="00BF1051">
          <w:t>artefact</w:t>
        </w:r>
      </w:ins>
      <w:r>
        <w:t xml:space="preserve">, these CTC sequences were studied and visually evaluated for chroma </w:t>
      </w:r>
      <w:del w:id="5346" w:author="Gary Sullivan" w:date="2021-02-04T17:55:00Z">
        <w:r w:rsidDel="00BF1051">
          <w:delText>artifact</w:delText>
        </w:r>
      </w:del>
      <w:ins w:id="5347" w:author="Gary Sullivan" w:date="2021-02-04T17:55:00Z">
        <w:r w:rsidR="00BF1051">
          <w:t>artefact</w:t>
        </w:r>
      </w:ins>
      <w:r>
        <w:t>s.</w:t>
      </w:r>
      <w:del w:id="5348" w:author="Gary Sullivan" w:date="2021-02-04T17:47:00Z">
        <w:r w:rsidDel="00402442">
          <w:delText xml:space="preserve"> </w:delText>
        </w:r>
      </w:del>
      <w:r>
        <w:t xml:space="preserve"> Currently, no visual </w:t>
      </w:r>
      <w:del w:id="5349" w:author="Gary Sullivan" w:date="2021-02-04T17:55:00Z">
        <w:r w:rsidDel="00BF1051">
          <w:delText>artifact</w:delText>
        </w:r>
      </w:del>
      <w:ins w:id="5350" w:author="Gary Sullivan" w:date="2021-02-04T17:55:00Z">
        <w:r w:rsidR="00BF1051">
          <w:t>artefact</w:t>
        </w:r>
      </w:ins>
      <w:r>
        <w:t xml:space="preserve"> ha</w:t>
      </w:r>
      <w:ins w:id="5351" w:author="Gary Sullivan" w:date="2021-02-04T17:47:00Z">
        <w:r w:rsidR="00402442">
          <w:t>d</w:t>
        </w:r>
      </w:ins>
      <w:del w:id="5352" w:author="Gary Sullivan" w:date="2021-02-04T17:47:00Z">
        <w:r w:rsidDel="00402442">
          <w:delText>s</w:delText>
        </w:r>
      </w:del>
      <w:r>
        <w:t xml:space="preserve"> been identified.</w:t>
      </w:r>
    </w:p>
    <w:p w14:paraId="0122BE7A" w14:textId="50C24DAF" w:rsidR="00764E20" w:rsidDel="00205B9F" w:rsidRDefault="00764E20" w:rsidP="0062178E">
      <w:pPr>
        <w:rPr>
          <w:del w:id="5353" w:author="Gary Sullivan" w:date="2021-02-04T18:28:00Z"/>
        </w:rPr>
      </w:pPr>
    </w:p>
    <w:p w14:paraId="1F5E3B43" w14:textId="71C57B5E" w:rsidR="0062178E" w:rsidRPr="00402442" w:rsidRDefault="0062178E" w:rsidP="00402442">
      <w:pPr>
        <w:keepNext/>
        <w:rPr>
          <w:i/>
          <w:iCs/>
          <w:rPrChange w:id="5354" w:author="Gary Sullivan" w:date="2021-02-04T17:43:00Z">
            <w:rPr/>
          </w:rPrChange>
        </w:rPr>
        <w:pPrChange w:id="5355" w:author="Gary Sullivan" w:date="2021-02-04T17:43:00Z">
          <w:pPr/>
        </w:pPrChange>
      </w:pPr>
      <w:r w:rsidRPr="00402442">
        <w:rPr>
          <w:i/>
          <w:iCs/>
          <w:rPrChange w:id="5356" w:author="Gary Sullivan" w:date="2021-02-04T17:43:00Z">
            <w:rPr/>
          </w:rPrChange>
        </w:rPr>
        <w:t xml:space="preserve">Coordinating with AHG4 </w:t>
      </w:r>
    </w:p>
    <w:p w14:paraId="7D14308F" w14:textId="4CD95F5B" w:rsidR="0062178E" w:rsidDel="00402442" w:rsidRDefault="0062178E" w:rsidP="0062178E">
      <w:pPr>
        <w:rPr>
          <w:del w:id="5357" w:author="Gary Sullivan" w:date="2021-02-04T17:43:00Z"/>
        </w:rPr>
      </w:pPr>
    </w:p>
    <w:p w14:paraId="0A97D923" w14:textId="77777777" w:rsidR="0062178E" w:rsidRDefault="0062178E" w:rsidP="0062178E">
      <w:r>
        <w:t>The AHG had significant coordination with AHG4, including sharing results on the new HDR content and expert viewing procedures.</w:t>
      </w:r>
    </w:p>
    <w:p w14:paraId="597194B9" w14:textId="4A2C0645" w:rsidR="00764E20" w:rsidDel="00402442" w:rsidRDefault="00764E20" w:rsidP="0062178E">
      <w:pPr>
        <w:rPr>
          <w:del w:id="5358" w:author="Gary Sullivan" w:date="2021-02-04T17:44:00Z"/>
        </w:rPr>
      </w:pPr>
    </w:p>
    <w:p w14:paraId="7E71B880" w14:textId="0184BCB7" w:rsidR="0062178E" w:rsidRPr="00402442" w:rsidRDefault="0062178E" w:rsidP="00402442">
      <w:pPr>
        <w:keepNext/>
        <w:rPr>
          <w:i/>
          <w:iCs/>
          <w:rPrChange w:id="5359" w:author="Gary Sullivan" w:date="2021-02-04T17:44:00Z">
            <w:rPr/>
          </w:rPrChange>
        </w:rPr>
        <w:pPrChange w:id="5360" w:author="Gary Sullivan" w:date="2021-02-04T17:44:00Z">
          <w:pPr/>
        </w:pPrChange>
      </w:pPr>
      <w:r w:rsidRPr="00402442">
        <w:rPr>
          <w:i/>
          <w:iCs/>
          <w:rPrChange w:id="5361" w:author="Gary Sullivan" w:date="2021-02-04T17:44:00Z">
            <w:rPr/>
          </w:rPrChange>
        </w:rPr>
        <w:t>Contributions</w:t>
      </w:r>
    </w:p>
    <w:p w14:paraId="6BC00DD1" w14:textId="11DDA918" w:rsidR="0062178E" w:rsidRDefault="0062178E" w:rsidP="0062178E">
      <w:r>
        <w:t xml:space="preserve">There </w:t>
      </w:r>
      <w:del w:id="5362" w:author="Gary Sullivan" w:date="2021-02-04T17:44:00Z">
        <w:r w:rsidDel="00402442">
          <w:delText xml:space="preserve">are </w:delText>
        </w:r>
      </w:del>
      <w:ins w:id="5363" w:author="Gary Sullivan" w:date="2021-02-04T17:44:00Z">
        <w:r w:rsidR="00402442">
          <w:t xml:space="preserve">were </w:t>
        </w:r>
      </w:ins>
      <w:r>
        <w:t>two contributions related to HDR video coding</w:t>
      </w:r>
      <w:r w:rsidR="00764E20">
        <w:t>:</w:t>
      </w:r>
      <w:r>
        <w:t xml:space="preserve"> </w:t>
      </w:r>
    </w:p>
    <w:p w14:paraId="24FFBFA2" w14:textId="77777777" w:rsidR="0062178E" w:rsidRDefault="0062178E" w:rsidP="00402442">
      <w:pPr>
        <w:numPr>
          <w:ilvl w:val="0"/>
          <w:numId w:val="221"/>
        </w:numPr>
        <w:pPrChange w:id="5364" w:author="Gary Sullivan" w:date="2021-02-04T17:44:00Z">
          <w:pPr/>
        </w:pPrChange>
      </w:pPr>
      <w:r>
        <w:t>JVET-U0042</w:t>
      </w:r>
      <w:r>
        <w:tab/>
        <w:t>Status Report on HDR Verification Test Preparation</w:t>
      </w:r>
      <w:r>
        <w:tab/>
        <w:t>M. Wien, V. Baroncini and A. Segall</w:t>
      </w:r>
    </w:p>
    <w:p w14:paraId="02677409" w14:textId="77777777" w:rsidR="0062178E" w:rsidRDefault="0062178E" w:rsidP="00402442">
      <w:pPr>
        <w:numPr>
          <w:ilvl w:val="0"/>
          <w:numId w:val="221"/>
        </w:numPr>
        <w:pPrChange w:id="5365" w:author="Gary Sullivan" w:date="2021-02-04T17:44:00Z">
          <w:pPr/>
        </w:pPrChange>
      </w:pPr>
      <w:r>
        <w:t>JVET-U0046</w:t>
      </w:r>
      <w:r>
        <w:tab/>
        <w:t>AHG4: Agenda and report on the AHG meeting on the HDR verification test preparation on 2020-12-10</w:t>
      </w:r>
      <w:r>
        <w:tab/>
        <w:t>A. Segall, M. Wien and V. Baroncini</w:t>
      </w:r>
    </w:p>
    <w:p w14:paraId="5E4ECB1C" w14:textId="61975CB9" w:rsidR="00764E20" w:rsidDel="00402442" w:rsidRDefault="00764E20" w:rsidP="0062178E">
      <w:pPr>
        <w:rPr>
          <w:del w:id="5366" w:author="Gary Sullivan" w:date="2021-02-04T17:44:00Z"/>
        </w:rPr>
      </w:pPr>
    </w:p>
    <w:p w14:paraId="55DB2A00" w14:textId="0280B41A" w:rsidR="0062178E" w:rsidDel="00402442" w:rsidRDefault="0062178E" w:rsidP="0062178E">
      <w:pPr>
        <w:rPr>
          <w:del w:id="5367" w:author="Gary Sullivan" w:date="2021-02-04T17:44:00Z"/>
        </w:rPr>
      </w:pPr>
      <w:del w:id="5368" w:author="Gary Sullivan" w:date="2021-02-04T17:44:00Z">
        <w:r w:rsidDel="00402442">
          <w:delText>Recommendations</w:delText>
        </w:r>
      </w:del>
    </w:p>
    <w:p w14:paraId="53E72CB3" w14:textId="69D9DFE1" w:rsidR="0062178E" w:rsidDel="00402442" w:rsidRDefault="0062178E" w:rsidP="0062178E">
      <w:pPr>
        <w:rPr>
          <w:del w:id="5369" w:author="Gary Sullivan" w:date="2021-02-04T17:44:00Z"/>
        </w:rPr>
      </w:pPr>
      <w:r>
        <w:t>The AHG recommend</w:t>
      </w:r>
      <w:ins w:id="5370" w:author="Gary Sullivan" w:date="2021-02-04T17:44:00Z">
        <w:r w:rsidR="00402442">
          <w:t>ed</w:t>
        </w:r>
      </w:ins>
      <w:del w:id="5371" w:author="Gary Sullivan" w:date="2021-02-04T17:44:00Z">
        <w:r w:rsidDel="00402442">
          <w:delText>s the following</w:delText>
        </w:r>
      </w:del>
      <w:ins w:id="5372" w:author="Gary Sullivan" w:date="2021-02-04T17:44:00Z">
        <w:r w:rsidR="00402442">
          <w:t xml:space="preserve"> to </w:t>
        </w:r>
      </w:ins>
      <w:del w:id="5373" w:author="Gary Sullivan" w:date="2021-02-04T17:44:00Z">
        <w:r w:rsidDel="00402442">
          <w:delText>:</w:delText>
        </w:r>
      </w:del>
    </w:p>
    <w:p w14:paraId="66AAB2AE" w14:textId="6277A453" w:rsidR="0062178E" w:rsidDel="00402442" w:rsidRDefault="0062178E" w:rsidP="0062178E">
      <w:pPr>
        <w:rPr>
          <w:del w:id="5374" w:author="Gary Sullivan" w:date="2021-02-04T17:45:00Z"/>
        </w:rPr>
      </w:pPr>
      <w:del w:id="5375" w:author="Gary Sullivan" w:date="2021-02-04T17:45:00Z">
        <w:r w:rsidDel="00402442">
          <w:delText>•</w:delText>
        </w:r>
        <w:r w:rsidDel="00402442">
          <w:tab/>
          <w:delText>R</w:delText>
        </w:r>
      </w:del>
      <w:ins w:id="5376" w:author="Gary Sullivan" w:date="2021-02-04T17:45:00Z">
        <w:r w:rsidR="00402442">
          <w:t>r</w:t>
        </w:r>
      </w:ins>
      <w:r>
        <w:t xml:space="preserve">eview </w:t>
      </w:r>
      <w:del w:id="5377" w:author="Gary Sullivan" w:date="2021-02-04T17:45:00Z">
        <w:r w:rsidDel="00402442">
          <w:delText xml:space="preserve">all </w:delText>
        </w:r>
      </w:del>
      <w:ins w:id="5378" w:author="Gary Sullivan" w:date="2021-02-04T17:45:00Z">
        <w:r w:rsidR="00402442">
          <w:t xml:space="preserve">the related </w:t>
        </w:r>
      </w:ins>
      <w:r>
        <w:t>input contributions</w:t>
      </w:r>
    </w:p>
    <w:p w14:paraId="677CDDEA" w14:textId="5EDE5511" w:rsidR="00E55329" w:rsidRPr="00B222D4" w:rsidRDefault="00402442" w:rsidP="00E55329">
      <w:ins w:id="5379" w:author="Gary Sullivan" w:date="2021-02-04T17:45:00Z">
        <w:r>
          <w:t>.</w:t>
        </w:r>
      </w:ins>
    </w:p>
    <w:p w14:paraId="69EA3603" w14:textId="3C5A4215" w:rsidR="00E55329" w:rsidRPr="00B222D4" w:rsidRDefault="00B81FCF" w:rsidP="00E55329">
      <w:pPr>
        <w:pStyle w:val="Heading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Sarwer,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492B0080" w:rsidR="00764E20" w:rsidDel="00205B9F" w:rsidRDefault="00764E20" w:rsidP="00764E20">
      <w:pPr>
        <w:rPr>
          <w:del w:id="5380" w:author="Gary Sullivan" w:date="2021-02-04T18:28:00Z"/>
        </w:rPr>
      </w:pPr>
    </w:p>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10EE7230" w:rsidR="00764E20" w:rsidRDefault="00764E20" w:rsidP="00764E20">
      <w:r>
        <w:t>The primary activities of the AhG were the finali</w:t>
      </w:r>
      <w:ins w:id="5381" w:author="Gary Sullivan" w:date="2021-02-04T17:14:00Z">
        <w:r w:rsidR="00B1591F">
          <w:t>z</w:t>
        </w:r>
      </w:ins>
      <w:del w:id="5382" w:author="Gary Sullivan" w:date="2021-02-04T17:14:00Z">
        <w:r w:rsidDel="00B1591F">
          <w:delText>s</w:delText>
        </w:r>
      </w:del>
      <w:r>
        <w:t>ation of the high bit depth CTC (JVET-T2018) and the core experiment on entropy coding for high bit depth and high bit rate coding (JVET-U0022).</w:t>
      </w:r>
    </w:p>
    <w:p w14:paraId="25045907" w14:textId="3F40B2BA" w:rsidR="00764E20" w:rsidRDefault="00764E20" w:rsidP="00764E20">
      <w:r>
        <w:t>In total, there are 33 high bit depth related contributions, but none related to high frame rate.</w:t>
      </w:r>
      <w:del w:id="5383" w:author="Gary Sullivan" w:date="2021-02-04T17:47:00Z">
        <w:r w:rsidDel="00402442">
          <w:delText xml:space="preserve"> </w:delText>
        </w:r>
      </w:del>
      <w:r>
        <w:t xml:space="preserve"> The following section lists these contributions.</w:t>
      </w:r>
      <w:del w:id="5384" w:author="Gary Sullivan" w:date="2021-02-04T17:47:00Z">
        <w:r w:rsidDel="00402442">
          <w:delText xml:space="preserve"> </w:delText>
        </w:r>
      </w:del>
    </w:p>
    <w:p w14:paraId="262FB898" w14:textId="33908154" w:rsidR="00764E20" w:rsidDel="00205B9F" w:rsidRDefault="00764E20" w:rsidP="00764E20">
      <w:pPr>
        <w:rPr>
          <w:del w:id="5385" w:author="Gary Sullivan" w:date="2021-02-04T18:28:00Z"/>
        </w:rPr>
      </w:pPr>
    </w:p>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49BE493C" w:rsidR="00764E20" w:rsidDel="00205B9F" w:rsidRDefault="00764E20" w:rsidP="00764E20">
      <w:pPr>
        <w:rPr>
          <w:del w:id="5386" w:author="Gary Sullivan" w:date="2021-02-04T18:28:00Z"/>
        </w:rPr>
      </w:pPr>
    </w:p>
    <w:p w14:paraId="70382ED6" w14:textId="3483B60E" w:rsidR="00764E20" w:rsidRDefault="00764E20" w:rsidP="00764E20">
      <w:r>
        <w:t>a) CE and CE related (Golomb-Rice coding)</w:t>
      </w:r>
    </w:p>
    <w:p w14:paraId="3669A960" w14:textId="3259EF5E" w:rsidR="00764E20" w:rsidRDefault="00764E20" w:rsidP="00764E20">
      <w:r>
        <w:t>JVET-U0022, “CE Summary Report: Entropy Coding for High Bit Depth and High Bit Rate Coding”, A. Browne, T. Hashimoto, H.-J. Jhu, D. Rusanovskyy (CE coordinators)</w:t>
      </w:r>
      <w:del w:id="5387" w:author="Gary Sullivan" w:date="2021-02-04T17:47:00Z">
        <w:r w:rsidDel="00402442">
          <w:delText xml:space="preserve">  </w:delText>
        </w:r>
      </w:del>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lastRenderedPageBreak/>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JVET-U0075, “CE-2.1: Slice based Rice parameter selection for transform skip residual coding”, H.-J. Jhu,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JVET-U0109, “Crosscheck of JVET-U0050 (CE-1.3: Rice parameter derivation for high bit-depth coding)”, H.-J. Jhu (Kwai)</w:t>
      </w:r>
    </w:p>
    <w:p w14:paraId="3EB4D302" w14:textId="77777777" w:rsidR="00764E20" w:rsidRDefault="00764E20" w:rsidP="00764E20">
      <w:r>
        <w:t>JVET-U0110, “Crosscheck of JVET-U0057 (CE-2.2 and CE-2.3: Rice parameter selection for high bit depths)”, H.-J. Jhu (Kwai)</w:t>
      </w:r>
    </w:p>
    <w:p w14:paraId="3A0FC5B3" w14:textId="77777777" w:rsidR="00764E20" w:rsidRDefault="00764E20" w:rsidP="00764E20">
      <w:r>
        <w:t>JVET-U0111, “Crosscheck of JVET-U0066 (CE-3.5 and CE-3.6: Combination of CE-1.2, CE-1.4/1.5 and CE-1.3)</w:t>
      </w:r>
      <w:r>
        <w:tab/>
        <w:t>“, H.-J. Jhu (Kwai)</w:t>
      </w:r>
    </w:p>
    <w:p w14:paraId="0A2032EE" w14:textId="77777777" w:rsidR="00764E20" w:rsidRDefault="00764E20" w:rsidP="00764E20">
      <w:r>
        <w:t>JVET-U0112, “Crosscheck of JVET-U0051 (Non-CE: Rice parameter derivation for high bit-depth coding with state value)”, H.-J. Jhu (Kwai)</w:t>
      </w:r>
    </w:p>
    <w:p w14:paraId="104E9235" w14:textId="77777777" w:rsidR="00764E20" w:rsidRDefault="00764E20" w:rsidP="00764E20">
      <w:r>
        <w:t>JVET-U0113, “Crosscheck of JVET-U0070 (CE Related: On signalling and encoder optimization for Rice parameter derivation)”, H.-J. Jhu (Kwai)</w:t>
      </w:r>
    </w:p>
    <w:p w14:paraId="314BA225" w14:textId="43EF9B3A" w:rsidR="00764E20" w:rsidRDefault="00764E20" w:rsidP="00764E20">
      <w:r>
        <w:t>JVET-U0117, “Crosscheck of JVET-U0066 (CE-3.6)”</w:t>
      </w:r>
      <w:del w:id="5388" w:author="Gary Sullivan" w:date="2021-02-04T18:28:00Z">
        <w:r w:rsidDel="00205B9F">
          <w:tab/>
        </w:r>
        <w:r w:rsidDel="00205B9F">
          <w:tab/>
        </w:r>
      </w:del>
    </w:p>
    <w:p w14:paraId="58D2F9EC" w14:textId="240C54D8" w:rsidR="00764E20" w:rsidDel="00205B9F" w:rsidRDefault="00764E20" w:rsidP="00764E20">
      <w:pPr>
        <w:rPr>
          <w:del w:id="5389" w:author="Gary Sullivan" w:date="2021-02-04T18:28:00Z"/>
        </w:rPr>
      </w:pPr>
    </w:p>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JVET-U0052, “AHG8: Transform coefficients range extension for high bit-depth coding”, T. Zhou, T. Chujoh,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JVET-U0067, “AHG8: On ALF clipping of high bit-depth coding”, M. G. Sarwer, Y. Ye (Alibaba)</w:t>
      </w:r>
    </w:p>
    <w:p w14:paraId="4E47BCAA" w14:textId="77777777" w:rsidR="00764E20" w:rsidRDefault="00764E20" w:rsidP="00764E20">
      <w:r>
        <w:t>JVET-U0069, “AHG8: CABAC-bypass alignment for high bit-depth coding”, M. G. Sarwer, J. Chen, Y. Ye, R. -L. Liao (Alibaba)</w:t>
      </w:r>
    </w:p>
    <w:p w14:paraId="311DA1FF" w14:textId="41B5AC3F" w:rsidR="00764E20" w:rsidRDefault="00764E20" w:rsidP="00764E20">
      <w:r>
        <w:t>JVET-U0103, “AHG8: SIMD support for VTM software at high bit-depth coding”, X. Xiu, H.-J. Jhu, Y.-W. Chen, W. Chen, C.-W. Kuo, X. Wang (Kwai)</w:t>
      </w:r>
      <w:del w:id="5390" w:author="Gary Sullivan" w:date="2021-02-04T17:47:00Z">
        <w:r w:rsidDel="00402442">
          <w:delText xml:space="preserve">  </w:delText>
        </w:r>
      </w:del>
    </w:p>
    <w:p w14:paraId="58DC7E1D" w14:textId="77777777" w:rsidR="00764E20" w:rsidRDefault="00764E20" w:rsidP="00764E20">
      <w:r>
        <w:lastRenderedPageBreak/>
        <w:t>JVET-U0114, “Crosscheck of JVET-U0069 (AHG8: CABAC-bypass alignment for high bit-depth coding)”, H.-J. Jhu (Kwai)</w:t>
      </w:r>
    </w:p>
    <w:p w14:paraId="1DDF0D82" w14:textId="77777777" w:rsidR="00764E20" w:rsidRDefault="00764E20" w:rsidP="00764E20">
      <w:r>
        <w:t>JVET-U0121, “AHG8: Combination of JVET-U0069 and CE-2.1”, M. G. Sarwer, J. Chen, Y. Ye, R.-L. Liao (Alibaba), H.-J. Jhu, X. Xiu, Y.-W. Chen, W. Chen, C.-W. Kuo, X. Wang (Kwai Inc.) (late)</w:t>
      </w:r>
    </w:p>
    <w:p w14:paraId="1115E815" w14:textId="77777777" w:rsidR="00764E20" w:rsidRDefault="00764E20" w:rsidP="00764E20">
      <w:r>
        <w:t>JVET-U0122, “Crosscheck of JVET-U0103 (AHG8: SIMD support for VTM software at high bit-depth coding)”, M.G. Sarwer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5A22CDB2" w:rsidR="00764E20" w:rsidDel="00205B9F" w:rsidRDefault="00764E20" w:rsidP="00764E20">
      <w:pPr>
        <w:rPr>
          <w:del w:id="5391" w:author="Gary Sullivan" w:date="2021-02-04T18:28:00Z"/>
        </w:rPr>
      </w:pPr>
    </w:p>
    <w:p w14:paraId="4278F321" w14:textId="6A47E4DB" w:rsidR="00764E20" w:rsidDel="00205B9F" w:rsidRDefault="00764E20" w:rsidP="00764E20">
      <w:pPr>
        <w:rPr>
          <w:del w:id="5392" w:author="Gary Sullivan" w:date="2021-02-04T18:29:00Z"/>
        </w:rPr>
      </w:pPr>
      <w:del w:id="5393" w:author="Gary Sullivan" w:date="2021-02-04T18:29:00Z">
        <w:r w:rsidDel="00205B9F">
          <w:delText>Recommendations</w:delText>
        </w:r>
      </w:del>
    </w:p>
    <w:p w14:paraId="35141992" w14:textId="77777777" w:rsidR="00764E20" w:rsidRDefault="00764E20" w:rsidP="00764E20">
      <w:r>
        <w:t>The AHG recommends the following:</w:t>
      </w:r>
    </w:p>
    <w:p w14:paraId="5F25D50C" w14:textId="3E4748B1" w:rsidR="00764E20" w:rsidRDefault="00764E20" w:rsidP="00205B9F">
      <w:pPr>
        <w:numPr>
          <w:ilvl w:val="0"/>
          <w:numId w:val="226"/>
        </w:numPr>
        <w:pPrChange w:id="5394" w:author="Gary Sullivan" w:date="2021-02-04T18:29:00Z">
          <w:pPr/>
        </w:pPrChange>
      </w:pPr>
      <w:del w:id="5395" w:author="Gary Sullivan" w:date="2021-02-04T18:29:00Z">
        <w:r w:rsidDel="00205B9F">
          <w:delText>•</w:delText>
        </w:r>
        <w:r w:rsidDel="00205B9F">
          <w:tab/>
        </w:r>
      </w:del>
      <w:r>
        <w:t>To review all related contributions</w:t>
      </w:r>
    </w:p>
    <w:p w14:paraId="496B137D" w14:textId="4FBC96C0" w:rsidR="00764E20" w:rsidRDefault="00764E20" w:rsidP="00205B9F">
      <w:pPr>
        <w:numPr>
          <w:ilvl w:val="0"/>
          <w:numId w:val="226"/>
        </w:numPr>
        <w:pPrChange w:id="5396" w:author="Gary Sullivan" w:date="2021-02-04T18:29:00Z">
          <w:pPr/>
        </w:pPrChange>
      </w:pPr>
      <w:del w:id="5397" w:author="Gary Sullivan" w:date="2021-02-04T18:29:00Z">
        <w:r w:rsidDel="00205B9F">
          <w:delText>•</w:delText>
        </w:r>
        <w:r w:rsidDel="00205B9F">
          <w:tab/>
        </w:r>
      </w:del>
      <w:r>
        <w:t>To continue studying the benefits and characteristics of VVC coding tools for high bit depth and high bit rate coding.</w:t>
      </w:r>
    </w:p>
    <w:p w14:paraId="2BD76BFE" w14:textId="10F02589" w:rsidR="00764E20" w:rsidRDefault="00764E20" w:rsidP="00205B9F">
      <w:pPr>
        <w:numPr>
          <w:ilvl w:val="0"/>
          <w:numId w:val="226"/>
        </w:numPr>
        <w:pPrChange w:id="5398" w:author="Gary Sullivan" w:date="2021-02-04T18:29:00Z">
          <w:pPr/>
        </w:pPrChange>
      </w:pPr>
      <w:del w:id="5399" w:author="Gary Sullivan" w:date="2021-02-04T18:29:00Z">
        <w:r w:rsidDel="00205B9F">
          <w:delText>•</w:delText>
        </w:r>
        <w:r w:rsidDel="00205B9F">
          <w:tab/>
        </w:r>
      </w:del>
      <w:r>
        <w:t>To continue investigating the requirements for future extensions of VVC to support high bit depth and high bit rate coding</w:t>
      </w:r>
    </w:p>
    <w:p w14:paraId="0256B0FD" w14:textId="67DCADD1" w:rsidR="00764E20" w:rsidRDefault="00764E20" w:rsidP="00205B9F">
      <w:pPr>
        <w:numPr>
          <w:ilvl w:val="0"/>
          <w:numId w:val="226"/>
        </w:numPr>
        <w:pPrChange w:id="5400" w:author="Gary Sullivan" w:date="2021-02-04T18:29:00Z">
          <w:pPr/>
        </w:pPrChange>
      </w:pPr>
      <w:del w:id="5401" w:author="Gary Sullivan" w:date="2021-02-04T18:29:00Z">
        <w:r w:rsidDel="00205B9F">
          <w:delText>•</w:delText>
        </w:r>
        <w:r w:rsidDel="00205B9F">
          <w:tab/>
        </w:r>
      </w:del>
      <w:r>
        <w:t>To review and refine the test conditions for high bit depth and high bit rate coding including the evaluation of new and modified test sequences</w:t>
      </w:r>
    </w:p>
    <w:p w14:paraId="33DC2E5C" w14:textId="18051BD8" w:rsidR="0062178E" w:rsidRDefault="00764E20" w:rsidP="00205B9F">
      <w:pPr>
        <w:numPr>
          <w:ilvl w:val="0"/>
          <w:numId w:val="226"/>
        </w:numPr>
        <w:pPrChange w:id="5402" w:author="Gary Sullivan" w:date="2021-02-04T18:29:00Z">
          <w:pPr/>
        </w:pPrChange>
      </w:pPr>
      <w:del w:id="5403" w:author="Gary Sullivan" w:date="2021-02-04T18:29:00Z">
        <w:r w:rsidDel="00205B9F">
          <w:delText>•</w:delText>
        </w:r>
        <w:r w:rsidDel="00205B9F">
          <w:tab/>
        </w:r>
      </w:del>
      <w:r>
        <w:t>To identify new test sequences for high frame rate coding which might be included in future test conditions</w:t>
      </w:r>
    </w:p>
    <w:p w14:paraId="071CAFAD" w14:textId="043A0667" w:rsidR="00764E20" w:rsidRPr="00B222D4" w:rsidDel="00205B9F" w:rsidRDefault="00764E20" w:rsidP="00764E20">
      <w:pPr>
        <w:rPr>
          <w:del w:id="5404" w:author="Gary Sullivan" w:date="2021-02-04T18:28:00Z"/>
        </w:rPr>
      </w:pPr>
    </w:p>
    <w:p w14:paraId="5926F472" w14:textId="15180E7B" w:rsidR="00E55329" w:rsidRPr="00B222D4" w:rsidRDefault="00B81FCF" w:rsidP="00E55329">
      <w:pPr>
        <w:pStyle w:val="Heading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JVET-U0045 AHG9: Picture output suppression SEI message [M. Pettersson, R. Sjöberg, M. Damghanian, J. Ström (Ericsson)]</w:t>
      </w:r>
    </w:p>
    <w:p w14:paraId="38E37492" w14:textId="77777777" w:rsidR="00292540" w:rsidRDefault="00292540" w:rsidP="00292540">
      <w:r>
        <w:t>JVET-U0049 AHG2: Some errata items for AVC [Y.-K. Wang (Bytedance), G. J. Sullivan (Microsoft)] (Errata item 1 relates to AHG9)</w:t>
      </w:r>
    </w:p>
    <w:p w14:paraId="08FBC7CE" w14:textId="77777777" w:rsidR="00292540" w:rsidRDefault="00292540" w:rsidP="00292540">
      <w:r>
        <w:t>JVET-U0053 AHG9/AHG11: Level information for super-resolution neural network [T. Chujoh, E. Sasaki, T. Suzuki, T. Ikai (Sharp)]</w:t>
      </w:r>
    </w:p>
    <w:p w14:paraId="3E2CD73E" w14:textId="77777777" w:rsidR="00292540" w:rsidRDefault="00292540" w:rsidP="00292540">
      <w:r>
        <w:t>JVET-U0078 AHG9: Out-of-loop luma mapping with chroma scaling using APS or SEI message parameters signalling [E. François, P. de Lagrange, F. Le Léannec (InterDigital)]</w:t>
      </w:r>
    </w:p>
    <w:p w14:paraId="594A4235" w14:textId="77777777" w:rsidR="00292540" w:rsidRDefault="00292540" w:rsidP="00292540">
      <w:r>
        <w:lastRenderedPageBreak/>
        <w:t>JVET-U0082 AHG9: Scalability dimension SEI message and three HEVC SEI messages [Y.-K. Wang, L. Zhang, K. Zhang, Z. Deng, Y. Wang (Bytedance), A. Vetro (MERL), M. Mrak, S. Blasi (BBC)]</w:t>
      </w:r>
    </w:p>
    <w:p w14:paraId="10DADF8C" w14:textId="77777777" w:rsidR="00292540" w:rsidRDefault="00292540" w:rsidP="00292540">
      <w:r>
        <w:t>JVET-U0083 Signalling of decoder initialization information [Y.-K. Wang, K. Zhang, L. Zhang, Y. Wang, J. Xu, Z. Deng (Bytedance)] (Aspect 2.2 DII signalling in SEI relates to AHG9)</w:t>
      </w:r>
    </w:p>
    <w:p w14:paraId="37BEADBD" w14:textId="77777777" w:rsidR="00292540" w:rsidRDefault="00292540" w:rsidP="00292540">
      <w:r>
        <w:t>JVET-U0084 AHG9: Cross RAP referencing (CRR) SEI message [Y.-K. Wang, Y. Wang, L. Zhang, K. Zhang, Z. Deng (Bytedance)]</w:t>
      </w:r>
    </w:p>
    <w:p w14:paraId="291C0820" w14:textId="77777777" w:rsidR="00292540" w:rsidRDefault="00292540" w:rsidP="00292540">
      <w:r>
        <w:t>JVET-U0085 AHG2: Some VVC errata items [Y.-K. Wang, Z. Deng, Y. Wang (Bytedance)] (Errata items 1, 2, 5, and 6 relate to AHG9)</w:t>
      </w:r>
    </w:p>
    <w:p w14:paraId="33706CA6" w14:textId="77777777" w:rsidR="00292540" w:rsidRDefault="00292540" w:rsidP="00292540">
      <w:r>
        <w:t>JVET-U0086 AHG2: Some VSEI errata items [Y.-K. Wang (Bytedance)]</w:t>
      </w:r>
    </w:p>
    <w:p w14:paraId="7B04D88B" w14:textId="719DB68A" w:rsidR="00292540" w:rsidRDefault="00292540" w:rsidP="00292540">
      <w:r>
        <w:t>JVET-U0091 AHG9/AHG11: SEI message for carriage of neural network information for post filtering</w:t>
      </w:r>
      <w:del w:id="5405" w:author="Gary Sullivan" w:date="2021-02-04T17:47:00Z">
        <w:r w:rsidDel="00402442">
          <w:delText xml:space="preserve"> </w:delText>
        </w:r>
      </w:del>
      <w:r>
        <w:t xml:space="preserve"> [B.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JVET-U0097 GDR Software [S. Hong, L. Wang, K. Panusopone (Nokia)] (Software and configuraton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B81FCF" w:rsidP="00E55329">
      <w:pPr>
        <w:pStyle w:val="Heading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lastRenderedPageBreak/>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61C98EAE" w:rsidR="00292540" w:rsidRDefault="00292540" w:rsidP="00292540">
      <w:r>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del w:id="5406" w:author="Gary Sullivan" w:date="2021-02-04T17:47:00Z">
        <w:r w:rsidDel="00402442">
          <w:delText xml:space="preserve">   </w:delText>
        </w:r>
      </w:del>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402442">
            <w:pPr>
              <w:spacing w:before="0"/>
              <w:rPr>
                <w:lang w:val="sv-SE"/>
              </w:rPr>
              <w:pPrChange w:id="5407" w:author="Gary Sullivan" w:date="2021-02-04T17:46: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402442">
            <w:pPr>
              <w:spacing w:before="0"/>
              <w:rPr>
                <w:b/>
                <w:bCs/>
                <w:lang w:val="sv-SE"/>
              </w:rPr>
              <w:pPrChange w:id="5408" w:author="Gary Sullivan" w:date="2021-02-04T17:46:00Z">
                <w:pPr/>
              </w:pPrChange>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402442">
            <w:pPr>
              <w:spacing w:before="0"/>
              <w:rPr>
                <w:b/>
                <w:bCs/>
                <w:lang w:val="sv-SE"/>
              </w:rPr>
              <w:pPrChange w:id="5409" w:author="Gary Sullivan" w:date="2021-02-04T17:46:00Z">
                <w:pPr/>
              </w:pPrChange>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402442">
            <w:pPr>
              <w:spacing w:before="0"/>
              <w:rPr>
                <w:lang w:val="sv-SE"/>
              </w:rPr>
              <w:pPrChange w:id="5410" w:author="Gary Sullivan" w:date="2021-02-04T17:46:00Z">
                <w:pPr/>
              </w:pPrChange>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402442">
            <w:pPr>
              <w:spacing w:before="0"/>
              <w:rPr>
                <w:lang w:val="sv-SE"/>
              </w:rPr>
              <w:pPrChange w:id="5411" w:author="Gary Sullivan" w:date="2021-02-04T17:46:00Z">
                <w:pPr/>
              </w:pPrChange>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402442">
            <w:pPr>
              <w:spacing w:before="0"/>
              <w:rPr>
                <w:lang w:val="sv-SE"/>
              </w:rPr>
              <w:pPrChange w:id="5412" w:author="Gary Sullivan" w:date="2021-02-04T17:46:00Z">
                <w:pPr/>
              </w:pPrChange>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402442">
            <w:pPr>
              <w:spacing w:before="0"/>
              <w:rPr>
                <w:lang w:val="sv-SE"/>
              </w:rPr>
              <w:pPrChange w:id="5413" w:author="Gary Sullivan" w:date="2021-02-04T17:46:00Z">
                <w:pPr/>
              </w:pPrChange>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402442">
            <w:pPr>
              <w:spacing w:before="0"/>
              <w:rPr>
                <w:lang w:val="sv-SE"/>
              </w:rPr>
              <w:pPrChange w:id="5414" w:author="Gary Sullivan" w:date="2021-02-04T17:46:00Z">
                <w:pPr/>
              </w:pPrChange>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402442">
            <w:pPr>
              <w:spacing w:before="0"/>
              <w:rPr>
                <w:lang w:val="sv-SE"/>
              </w:rPr>
              <w:pPrChange w:id="5415" w:author="Gary Sullivan" w:date="2021-02-04T17:46:00Z">
                <w:pPr/>
              </w:pPrChange>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402442">
            <w:pPr>
              <w:spacing w:before="0"/>
              <w:rPr>
                <w:lang w:val="sv-SE"/>
              </w:rPr>
              <w:pPrChange w:id="5416" w:author="Gary Sullivan" w:date="2021-02-04T17:46:00Z">
                <w:pPr/>
              </w:pPrChange>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402442">
            <w:pPr>
              <w:spacing w:before="0"/>
              <w:rPr>
                <w:lang w:val="sv-SE"/>
              </w:rPr>
              <w:pPrChange w:id="5417" w:author="Gary Sullivan" w:date="2021-02-04T17:46:00Z">
                <w:pPr/>
              </w:pPrChange>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402442">
            <w:pPr>
              <w:spacing w:before="0"/>
              <w:rPr>
                <w:lang w:val="sv-SE"/>
              </w:rPr>
              <w:pPrChange w:id="5418" w:author="Gary Sullivan" w:date="2021-02-04T17:46:00Z">
                <w:pPr/>
              </w:pPrChange>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402442">
            <w:pPr>
              <w:spacing w:before="0"/>
              <w:rPr>
                <w:lang w:val="sv-SE"/>
              </w:rPr>
              <w:pPrChange w:id="5419" w:author="Gary Sullivan" w:date="2021-02-04T17:46:00Z">
                <w:pPr/>
              </w:pPrChange>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402442">
            <w:pPr>
              <w:spacing w:before="0"/>
              <w:rPr>
                <w:lang w:val="sv-SE"/>
              </w:rPr>
              <w:pPrChange w:id="5420" w:author="Gary Sullivan" w:date="2021-02-04T17:46:00Z">
                <w:pPr/>
              </w:pPrChange>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402442">
            <w:pPr>
              <w:spacing w:before="0"/>
              <w:rPr>
                <w:lang w:val="sv-SE"/>
              </w:rPr>
              <w:pPrChange w:id="5421" w:author="Gary Sullivan" w:date="2021-02-04T17:46:00Z">
                <w:pPr/>
              </w:pPrChange>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402442">
            <w:pPr>
              <w:spacing w:before="0"/>
              <w:rPr>
                <w:lang w:val="sv-SE"/>
              </w:rPr>
              <w:pPrChange w:id="5422" w:author="Gary Sullivan" w:date="2021-02-04T17:46:00Z">
                <w:pPr/>
              </w:pPrChange>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402442">
            <w:pPr>
              <w:spacing w:before="0"/>
              <w:rPr>
                <w:lang w:val="sv-SE"/>
              </w:rPr>
              <w:pPrChange w:id="5423" w:author="Gary Sullivan" w:date="2021-02-04T17:46:00Z">
                <w:pPr/>
              </w:pPrChange>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402442">
            <w:pPr>
              <w:spacing w:before="0"/>
              <w:rPr>
                <w:lang w:val="sv-SE"/>
              </w:rPr>
              <w:pPrChange w:id="5424" w:author="Gary Sullivan" w:date="2021-02-04T17:46:00Z">
                <w:pPr/>
              </w:pPrChange>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402442">
            <w:pPr>
              <w:spacing w:before="0"/>
              <w:rPr>
                <w:lang w:val="sv-SE"/>
              </w:rPr>
              <w:pPrChange w:id="5425" w:author="Gary Sullivan" w:date="2021-02-04T17:46:00Z">
                <w:pPr/>
              </w:pPrChange>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402442">
            <w:pPr>
              <w:spacing w:before="0"/>
              <w:rPr>
                <w:lang w:val="sv-SE"/>
              </w:rPr>
              <w:pPrChange w:id="5426" w:author="Gary Sullivan" w:date="2021-02-04T17:46:00Z">
                <w:pPr/>
              </w:pPrChange>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402442">
            <w:pPr>
              <w:spacing w:before="0"/>
              <w:rPr>
                <w:lang w:val="sv-SE"/>
              </w:rPr>
              <w:pPrChange w:id="5427" w:author="Gary Sullivan" w:date="2021-02-04T17:46:00Z">
                <w:pPr/>
              </w:pPrChange>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402442">
            <w:pPr>
              <w:spacing w:before="0"/>
              <w:rPr>
                <w:lang w:val="sv-SE"/>
              </w:rPr>
              <w:pPrChange w:id="5428" w:author="Gary Sullivan" w:date="2021-02-04T17:46:00Z">
                <w:pPr/>
              </w:pPrChange>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402442">
            <w:pPr>
              <w:spacing w:before="0"/>
              <w:rPr>
                <w:lang w:val="sv-SE"/>
              </w:rPr>
              <w:pPrChange w:id="5429" w:author="Gary Sullivan" w:date="2021-02-04T17:46:00Z">
                <w:pPr/>
              </w:pPrChange>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402442">
            <w:pPr>
              <w:spacing w:before="0"/>
              <w:rPr>
                <w:lang w:val="sv-SE"/>
              </w:rPr>
              <w:pPrChange w:id="5430" w:author="Gary Sullivan" w:date="2021-02-04T17:46:00Z">
                <w:pPr/>
              </w:pPrChange>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402442">
            <w:pPr>
              <w:spacing w:before="0"/>
              <w:rPr>
                <w:lang w:val="sv-SE"/>
              </w:rPr>
              <w:pPrChange w:id="5431" w:author="Gary Sullivan" w:date="2021-02-04T17:46:00Z">
                <w:pPr/>
              </w:pPrChange>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402442">
            <w:pPr>
              <w:spacing w:before="0"/>
              <w:rPr>
                <w:lang w:val="sv-SE"/>
              </w:rPr>
              <w:pPrChange w:id="5432" w:author="Gary Sullivan" w:date="2021-02-04T17:46:00Z">
                <w:pPr/>
              </w:pPrChange>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402442">
            <w:pPr>
              <w:spacing w:before="0"/>
              <w:rPr>
                <w:lang w:val="sv-SE"/>
              </w:rPr>
              <w:pPrChange w:id="5433" w:author="Gary Sullivan" w:date="2021-02-04T17:46:00Z">
                <w:pPr/>
              </w:pPrChange>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402442">
            <w:pPr>
              <w:spacing w:before="0"/>
              <w:rPr>
                <w:lang w:val="sv-SE"/>
              </w:rPr>
              <w:pPrChange w:id="5434" w:author="Gary Sullivan" w:date="2021-02-04T17:46:00Z">
                <w:pPr/>
              </w:pPrChange>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402442">
            <w:pPr>
              <w:spacing w:before="0"/>
              <w:rPr>
                <w:lang w:val="sv-SE"/>
              </w:rPr>
              <w:pPrChange w:id="5435" w:author="Gary Sullivan" w:date="2021-02-04T17:46:00Z">
                <w:pPr/>
              </w:pPrChange>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402442">
            <w:pPr>
              <w:spacing w:before="0"/>
              <w:rPr>
                <w:lang w:val="sv-SE"/>
              </w:rPr>
              <w:pPrChange w:id="5436" w:author="Gary Sullivan" w:date="2021-02-04T17:46:00Z">
                <w:pPr/>
              </w:pPrChange>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402442">
            <w:pPr>
              <w:spacing w:before="0"/>
              <w:rPr>
                <w:lang w:val="sv-SE"/>
              </w:rPr>
              <w:pPrChange w:id="5437" w:author="Gary Sullivan" w:date="2021-02-04T17:46:00Z">
                <w:pPr/>
              </w:pPrChange>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402442">
            <w:pPr>
              <w:spacing w:before="0"/>
              <w:rPr>
                <w:lang w:val="sv-SE"/>
              </w:rPr>
              <w:pPrChange w:id="5438" w:author="Gary Sullivan" w:date="2021-02-04T17:46:00Z">
                <w:pPr/>
              </w:pPrChange>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402442">
            <w:pPr>
              <w:spacing w:before="0"/>
              <w:rPr>
                <w:lang w:val="sv-SE"/>
              </w:rPr>
              <w:pPrChange w:id="5439" w:author="Gary Sullivan" w:date="2021-02-04T17:46:00Z">
                <w:pPr/>
              </w:pPrChange>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402442">
            <w:pPr>
              <w:spacing w:before="0"/>
              <w:rPr>
                <w:lang w:val="sv-SE"/>
              </w:rPr>
              <w:pPrChange w:id="5440" w:author="Gary Sullivan" w:date="2021-02-04T17:46:00Z">
                <w:pPr/>
              </w:pPrChange>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402442">
            <w:pPr>
              <w:spacing w:before="0"/>
              <w:rPr>
                <w:lang w:val="sv-SE"/>
              </w:rPr>
              <w:pPrChange w:id="5441" w:author="Gary Sullivan" w:date="2021-02-04T17:46:00Z">
                <w:pPr/>
              </w:pPrChange>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402442">
            <w:pPr>
              <w:spacing w:before="0"/>
              <w:rPr>
                <w:lang w:val="sv-SE"/>
              </w:rPr>
              <w:pPrChange w:id="5442" w:author="Gary Sullivan" w:date="2021-02-04T17:46:00Z">
                <w:pPr/>
              </w:pPrChange>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402442">
            <w:pPr>
              <w:spacing w:before="0"/>
              <w:rPr>
                <w:lang w:val="sv-SE"/>
              </w:rPr>
              <w:pPrChange w:id="5443" w:author="Gary Sullivan" w:date="2021-02-04T17:46:00Z">
                <w:pPr/>
              </w:pPrChange>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402442">
            <w:pPr>
              <w:spacing w:before="0"/>
              <w:rPr>
                <w:lang w:val="sv-SE"/>
              </w:rPr>
              <w:pPrChange w:id="5444" w:author="Gary Sullivan" w:date="2021-02-04T17:46:00Z">
                <w:pPr/>
              </w:pPrChange>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402442">
            <w:pPr>
              <w:spacing w:before="0"/>
              <w:rPr>
                <w:b/>
                <w:bCs/>
                <w:lang w:val="sv-SE"/>
              </w:rPr>
              <w:pPrChange w:id="5445" w:author="Gary Sullivan" w:date="2021-02-04T17:46:00Z">
                <w:pPr/>
              </w:pPrChange>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402442">
            <w:pPr>
              <w:spacing w:before="0"/>
              <w:rPr>
                <w:lang w:val="sv-SE"/>
              </w:rPr>
              <w:pPrChange w:id="5446" w:author="Gary Sullivan" w:date="2021-02-04T17:46:00Z">
                <w:pPr/>
              </w:pPrChange>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402442">
            <w:pPr>
              <w:spacing w:before="0"/>
              <w:rPr>
                <w:lang w:val="sv-SE"/>
              </w:rPr>
              <w:pPrChange w:id="5447" w:author="Gary Sullivan" w:date="2021-02-04T17:46:00Z">
                <w:pPr/>
              </w:pPrChange>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402442">
            <w:pPr>
              <w:spacing w:before="0"/>
              <w:rPr>
                <w:lang w:val="sv-SE"/>
              </w:rPr>
              <w:pPrChange w:id="5448" w:author="Gary Sullivan" w:date="2021-02-04T17:46:00Z">
                <w:pPr/>
              </w:pPrChange>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402442">
            <w:pPr>
              <w:spacing w:before="0"/>
              <w:rPr>
                <w:lang w:val="sv-SE"/>
              </w:rPr>
              <w:pPrChange w:id="5449" w:author="Gary Sullivan" w:date="2021-02-04T17:46:00Z">
                <w:pPr/>
              </w:pPrChange>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402442">
            <w:pPr>
              <w:spacing w:before="0"/>
              <w:rPr>
                <w:lang w:val="sv-SE"/>
              </w:rPr>
              <w:pPrChange w:id="5450" w:author="Gary Sullivan" w:date="2021-02-04T17:46:00Z">
                <w:pPr/>
              </w:pPrChange>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402442">
            <w:pPr>
              <w:spacing w:before="0"/>
              <w:rPr>
                <w:lang w:val="sv-SE"/>
              </w:rPr>
              <w:pPrChange w:id="5451" w:author="Gary Sullivan" w:date="2021-02-04T17:46:00Z">
                <w:pPr/>
              </w:pPrChange>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402442">
            <w:pPr>
              <w:spacing w:before="0"/>
              <w:rPr>
                <w:lang w:val="sv-SE"/>
              </w:rPr>
              <w:pPrChange w:id="5452" w:author="Gary Sullivan" w:date="2021-02-04T17:46:00Z">
                <w:pPr/>
              </w:pPrChange>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402442">
            <w:pPr>
              <w:spacing w:before="0"/>
              <w:rPr>
                <w:lang w:val="sv-SE"/>
              </w:rPr>
              <w:pPrChange w:id="5453" w:author="Gary Sullivan" w:date="2021-02-04T17:46:00Z">
                <w:pPr/>
              </w:pPrChange>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402442">
            <w:pPr>
              <w:spacing w:before="0"/>
              <w:rPr>
                <w:lang w:val="sv-SE"/>
              </w:rPr>
              <w:pPrChange w:id="5454" w:author="Gary Sullivan" w:date="2021-02-04T17:46:00Z">
                <w:pPr/>
              </w:pPrChange>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402442">
            <w:pPr>
              <w:spacing w:before="0"/>
              <w:rPr>
                <w:lang w:val="sv-SE"/>
              </w:rPr>
              <w:pPrChange w:id="5455" w:author="Gary Sullivan" w:date="2021-02-04T17:46:00Z">
                <w:pPr/>
              </w:pPrChange>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402442">
            <w:pPr>
              <w:spacing w:before="0"/>
              <w:rPr>
                <w:lang w:val="sv-SE"/>
              </w:rPr>
              <w:pPrChange w:id="5456" w:author="Gary Sullivan" w:date="2021-02-04T17:46:00Z">
                <w:pPr/>
              </w:pPrChange>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402442">
            <w:pPr>
              <w:spacing w:before="0"/>
              <w:rPr>
                <w:lang w:val="sv-SE"/>
              </w:rPr>
              <w:pPrChange w:id="5457" w:author="Gary Sullivan" w:date="2021-02-04T17:46:00Z">
                <w:pPr/>
              </w:pPrChange>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402442">
            <w:pPr>
              <w:spacing w:before="0"/>
              <w:rPr>
                <w:lang w:val="sv-SE"/>
              </w:rPr>
              <w:pPrChange w:id="5458" w:author="Gary Sullivan" w:date="2021-02-04T17:46:00Z">
                <w:pPr/>
              </w:pPrChange>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402442">
            <w:pPr>
              <w:spacing w:before="0"/>
              <w:rPr>
                <w:lang w:val="sv-SE"/>
              </w:rPr>
              <w:pPrChange w:id="5459" w:author="Gary Sullivan" w:date="2021-02-04T17:46:00Z">
                <w:pPr/>
              </w:pPrChange>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402442">
            <w:pPr>
              <w:spacing w:before="0"/>
              <w:rPr>
                <w:lang w:val="sv-SE"/>
              </w:rPr>
              <w:pPrChange w:id="5460" w:author="Gary Sullivan" w:date="2021-02-04T17:46:00Z">
                <w:pPr/>
              </w:pPrChange>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402442">
            <w:pPr>
              <w:spacing w:before="0"/>
              <w:rPr>
                <w:lang w:val="sv-SE"/>
              </w:rPr>
              <w:pPrChange w:id="5461" w:author="Gary Sullivan" w:date="2021-02-04T17:46:00Z">
                <w:pPr/>
              </w:pPrChange>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402442">
            <w:pPr>
              <w:spacing w:before="0"/>
              <w:rPr>
                <w:lang w:val="sv-SE"/>
              </w:rPr>
              <w:pPrChange w:id="5462" w:author="Gary Sullivan" w:date="2021-02-04T17:46:00Z">
                <w:pPr/>
              </w:pPrChange>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402442">
            <w:pPr>
              <w:spacing w:before="0"/>
              <w:rPr>
                <w:lang w:val="sv-SE"/>
              </w:rPr>
              <w:pPrChange w:id="5463" w:author="Gary Sullivan" w:date="2021-02-04T17:46:00Z">
                <w:pPr/>
              </w:pPrChange>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402442">
            <w:pPr>
              <w:spacing w:before="0"/>
              <w:rPr>
                <w:b/>
                <w:bCs/>
                <w:lang w:val="sv-SE"/>
              </w:rPr>
              <w:pPrChange w:id="5464" w:author="Gary Sullivan" w:date="2021-02-04T17:46:00Z">
                <w:pPr/>
              </w:pPrChange>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402442">
            <w:pPr>
              <w:spacing w:before="0"/>
              <w:rPr>
                <w:b/>
                <w:bCs/>
                <w:lang w:val="sv-SE"/>
              </w:rPr>
              <w:pPrChange w:id="5465" w:author="Gary Sullivan" w:date="2021-02-04T17:46:00Z">
                <w:pPr/>
              </w:pPrChange>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402442">
            <w:pPr>
              <w:spacing w:before="0"/>
              <w:rPr>
                <w:lang w:val="sv-SE"/>
              </w:rPr>
              <w:pPrChange w:id="5466" w:author="Gary Sullivan" w:date="2021-02-04T17:46:00Z">
                <w:pPr/>
              </w:pPrChange>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402442">
            <w:pPr>
              <w:spacing w:before="0"/>
              <w:rPr>
                <w:lang w:val="sv-SE"/>
              </w:rPr>
              <w:pPrChange w:id="5467" w:author="Gary Sullivan" w:date="2021-02-04T17:46:00Z">
                <w:pPr/>
              </w:pPrChange>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402442">
            <w:pPr>
              <w:spacing w:before="0"/>
              <w:rPr>
                <w:lang w:val="sv-SE"/>
              </w:rPr>
              <w:pPrChange w:id="5468" w:author="Gary Sullivan" w:date="2021-02-04T17:46:00Z">
                <w:pPr/>
              </w:pPrChange>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402442">
            <w:pPr>
              <w:spacing w:before="0"/>
              <w:rPr>
                <w:lang w:val="sv-SE"/>
              </w:rPr>
              <w:pPrChange w:id="5469" w:author="Gary Sullivan" w:date="2021-02-04T17:46:00Z">
                <w:pPr/>
              </w:pPrChange>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402442">
            <w:pPr>
              <w:spacing w:before="0"/>
              <w:rPr>
                <w:lang w:val="sv-SE"/>
              </w:rPr>
              <w:pPrChange w:id="5470" w:author="Gary Sullivan" w:date="2021-02-04T17:46:00Z">
                <w:pPr/>
              </w:pPrChange>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402442">
            <w:pPr>
              <w:spacing w:before="0"/>
              <w:rPr>
                <w:lang w:val="sv-SE"/>
              </w:rPr>
              <w:pPrChange w:id="5471" w:author="Gary Sullivan" w:date="2021-02-04T17:46:00Z">
                <w:pPr/>
              </w:pPrChange>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402442">
            <w:pPr>
              <w:spacing w:before="0"/>
              <w:rPr>
                <w:lang w:val="sv-SE"/>
              </w:rPr>
              <w:pPrChange w:id="5472" w:author="Gary Sullivan" w:date="2021-02-04T17:46:00Z">
                <w:pPr/>
              </w:pPrChange>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402442">
            <w:pPr>
              <w:spacing w:before="0"/>
              <w:rPr>
                <w:lang w:val="sv-SE"/>
              </w:rPr>
              <w:pPrChange w:id="5473" w:author="Gary Sullivan" w:date="2021-02-04T17:46:00Z">
                <w:pPr/>
              </w:pPrChange>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402442">
            <w:pPr>
              <w:spacing w:before="0"/>
              <w:rPr>
                <w:lang w:val="sv-SE"/>
              </w:rPr>
              <w:pPrChange w:id="5474" w:author="Gary Sullivan" w:date="2021-02-04T17:46:00Z">
                <w:pPr/>
              </w:pPrChange>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402442">
            <w:pPr>
              <w:spacing w:before="0"/>
              <w:rPr>
                <w:lang w:val="sv-SE"/>
              </w:rPr>
              <w:pPrChange w:id="5475" w:author="Gary Sullivan" w:date="2021-02-04T17:46:00Z">
                <w:pPr/>
              </w:pPrChange>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402442">
            <w:pPr>
              <w:spacing w:before="0"/>
              <w:rPr>
                <w:lang w:val="sv-SE"/>
              </w:rPr>
              <w:pPrChange w:id="5476" w:author="Gary Sullivan" w:date="2021-02-04T17:46:00Z">
                <w:pPr/>
              </w:pPrChange>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402442">
            <w:pPr>
              <w:spacing w:before="0"/>
              <w:rPr>
                <w:lang w:val="sv-SE"/>
              </w:rPr>
              <w:pPrChange w:id="5477" w:author="Gary Sullivan" w:date="2021-02-04T17:46:00Z">
                <w:pPr/>
              </w:pPrChange>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402442">
            <w:pPr>
              <w:spacing w:before="0"/>
              <w:rPr>
                <w:lang w:val="sv-SE"/>
              </w:rPr>
              <w:pPrChange w:id="5478" w:author="Gary Sullivan" w:date="2021-02-04T17:46:00Z">
                <w:pPr/>
              </w:pPrChange>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402442">
            <w:pPr>
              <w:spacing w:before="0"/>
              <w:rPr>
                <w:lang w:val="sv-SE"/>
              </w:rPr>
              <w:pPrChange w:id="5479" w:author="Gary Sullivan" w:date="2021-02-04T17:46:00Z">
                <w:pPr/>
              </w:pPrChange>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402442">
            <w:pPr>
              <w:spacing w:before="0"/>
              <w:rPr>
                <w:lang w:val="sv-SE"/>
              </w:rPr>
              <w:pPrChange w:id="5480" w:author="Gary Sullivan" w:date="2021-02-04T17:46:00Z">
                <w:pPr/>
              </w:pPrChange>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402442">
            <w:pPr>
              <w:spacing w:before="0"/>
              <w:rPr>
                <w:lang w:val="sv-SE"/>
              </w:rPr>
              <w:pPrChange w:id="5481" w:author="Gary Sullivan" w:date="2021-02-04T17:46:00Z">
                <w:pPr/>
              </w:pPrChange>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402442">
            <w:pPr>
              <w:spacing w:before="0"/>
              <w:rPr>
                <w:lang w:val="sv-SE"/>
              </w:rPr>
              <w:pPrChange w:id="5482" w:author="Gary Sullivan" w:date="2021-02-04T17:46:00Z">
                <w:pPr/>
              </w:pPrChange>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402442">
            <w:pPr>
              <w:spacing w:before="0"/>
              <w:rPr>
                <w:lang w:val="sv-SE"/>
              </w:rPr>
              <w:pPrChange w:id="5483" w:author="Gary Sullivan" w:date="2021-02-04T17:46:00Z">
                <w:pPr/>
              </w:pPrChange>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402442">
            <w:pPr>
              <w:spacing w:before="0"/>
              <w:rPr>
                <w:lang w:val="sv-SE"/>
              </w:rPr>
              <w:pPrChange w:id="5484" w:author="Gary Sullivan" w:date="2021-02-04T17:46:00Z">
                <w:pPr/>
              </w:pPrChange>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402442">
            <w:pPr>
              <w:spacing w:before="0"/>
              <w:rPr>
                <w:lang w:val="sv-SE"/>
              </w:rPr>
              <w:pPrChange w:id="5485" w:author="Gary Sullivan" w:date="2021-02-04T17:46:00Z">
                <w:pPr/>
              </w:pPrChange>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402442">
            <w:pPr>
              <w:spacing w:before="0"/>
              <w:rPr>
                <w:lang w:val="sv-SE"/>
              </w:rPr>
              <w:pPrChange w:id="5486" w:author="Gary Sullivan" w:date="2021-02-04T17:46:00Z">
                <w:pPr/>
              </w:pPrChange>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402442">
            <w:pPr>
              <w:spacing w:before="0"/>
              <w:rPr>
                <w:lang w:val="sv-SE"/>
              </w:rPr>
              <w:pPrChange w:id="5487" w:author="Gary Sullivan" w:date="2021-02-04T17:46:00Z">
                <w:pPr/>
              </w:pPrChange>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402442">
            <w:pPr>
              <w:spacing w:before="0"/>
              <w:rPr>
                <w:lang w:val="sv-SE"/>
              </w:rPr>
              <w:pPrChange w:id="5488" w:author="Gary Sullivan" w:date="2021-02-04T17:46:00Z">
                <w:pPr/>
              </w:pPrChange>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402442">
            <w:pPr>
              <w:spacing w:before="0"/>
              <w:rPr>
                <w:lang w:val="sv-SE"/>
              </w:rPr>
              <w:pPrChange w:id="5489" w:author="Gary Sullivan" w:date="2021-02-04T17:46:00Z">
                <w:pPr/>
              </w:pPrChange>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402442">
            <w:pPr>
              <w:spacing w:before="0"/>
              <w:rPr>
                <w:lang w:val="sv-SE"/>
              </w:rPr>
              <w:pPrChange w:id="5490" w:author="Gary Sullivan" w:date="2021-02-04T17:46:00Z">
                <w:pPr/>
              </w:pPrChange>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402442">
            <w:pPr>
              <w:spacing w:before="0"/>
              <w:rPr>
                <w:lang w:val="sv-SE"/>
              </w:rPr>
              <w:pPrChange w:id="5491" w:author="Gary Sullivan" w:date="2021-02-04T17:46:00Z">
                <w:pPr/>
              </w:pPrChange>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402442">
            <w:pPr>
              <w:spacing w:before="0"/>
              <w:rPr>
                <w:lang w:val="sv-SE"/>
              </w:rPr>
              <w:pPrChange w:id="5492" w:author="Gary Sullivan" w:date="2021-02-04T17:46:00Z">
                <w:pPr/>
              </w:pPrChange>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402442">
            <w:pPr>
              <w:spacing w:before="0"/>
              <w:rPr>
                <w:lang w:val="sv-SE"/>
              </w:rPr>
              <w:pPrChange w:id="5493" w:author="Gary Sullivan" w:date="2021-02-04T17:46:00Z">
                <w:pPr/>
              </w:pPrChange>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402442">
            <w:pPr>
              <w:spacing w:before="0"/>
              <w:rPr>
                <w:lang w:val="sv-SE"/>
              </w:rPr>
              <w:pPrChange w:id="5494" w:author="Gary Sullivan" w:date="2021-02-04T17:46:00Z">
                <w:pPr/>
              </w:pPrChange>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402442">
            <w:pPr>
              <w:spacing w:before="0"/>
              <w:rPr>
                <w:lang w:val="sv-SE"/>
              </w:rPr>
              <w:pPrChange w:id="5495" w:author="Gary Sullivan" w:date="2021-02-04T17:46:00Z">
                <w:pPr/>
              </w:pPrChange>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402442">
            <w:pPr>
              <w:spacing w:before="0"/>
              <w:rPr>
                <w:lang w:val="sv-SE"/>
              </w:rPr>
              <w:pPrChange w:id="5496" w:author="Gary Sullivan" w:date="2021-02-04T17:46:00Z">
                <w:pPr/>
              </w:pPrChange>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402442">
            <w:pPr>
              <w:spacing w:before="0"/>
              <w:rPr>
                <w:lang w:val="sv-SE"/>
              </w:rPr>
              <w:pPrChange w:id="5497" w:author="Gary Sullivan" w:date="2021-02-04T17:46:00Z">
                <w:pPr/>
              </w:pPrChange>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402442">
            <w:pPr>
              <w:spacing w:before="0"/>
              <w:rPr>
                <w:lang w:val="sv-SE"/>
              </w:rPr>
              <w:pPrChange w:id="5498" w:author="Gary Sullivan" w:date="2021-02-04T17:46:00Z">
                <w:pPr/>
              </w:pPrChange>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402442">
            <w:pPr>
              <w:spacing w:before="0"/>
              <w:rPr>
                <w:lang w:val="sv-SE"/>
              </w:rPr>
              <w:pPrChange w:id="5499" w:author="Gary Sullivan" w:date="2021-02-04T17:46:00Z">
                <w:pPr/>
              </w:pPrChange>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402442">
            <w:pPr>
              <w:spacing w:before="0"/>
              <w:rPr>
                <w:lang w:val="sv-SE"/>
              </w:rPr>
              <w:pPrChange w:id="5500" w:author="Gary Sullivan" w:date="2021-02-04T17:46:00Z">
                <w:pPr/>
              </w:pPrChange>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402442">
            <w:pPr>
              <w:spacing w:before="0"/>
              <w:rPr>
                <w:b/>
                <w:bCs/>
                <w:lang w:val="sv-SE"/>
              </w:rPr>
              <w:pPrChange w:id="5501" w:author="Gary Sullivan" w:date="2021-02-04T17:46:00Z">
                <w:pPr/>
              </w:pPrChange>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402442">
            <w:pPr>
              <w:spacing w:before="0"/>
              <w:rPr>
                <w:lang w:val="sv-SE"/>
              </w:rPr>
              <w:pPrChange w:id="5502" w:author="Gary Sullivan" w:date="2021-02-04T17:46:00Z">
                <w:pPr/>
              </w:pPrChange>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402442">
            <w:pPr>
              <w:spacing w:before="0"/>
              <w:rPr>
                <w:lang w:val="sv-SE"/>
              </w:rPr>
              <w:pPrChange w:id="5503" w:author="Gary Sullivan" w:date="2021-02-04T17:46:00Z">
                <w:pPr/>
              </w:pPrChange>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402442">
            <w:pPr>
              <w:spacing w:before="0"/>
              <w:rPr>
                <w:lang w:val="sv-SE"/>
              </w:rPr>
              <w:pPrChange w:id="5504" w:author="Gary Sullivan" w:date="2021-02-04T17:46:00Z">
                <w:pPr/>
              </w:pPrChange>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402442">
            <w:pPr>
              <w:spacing w:before="0"/>
              <w:rPr>
                <w:lang w:val="sv-SE"/>
              </w:rPr>
              <w:pPrChange w:id="5505" w:author="Gary Sullivan" w:date="2021-02-04T17:46:00Z">
                <w:pPr/>
              </w:pPrChange>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402442">
            <w:pPr>
              <w:spacing w:before="0"/>
              <w:rPr>
                <w:lang w:val="sv-SE"/>
              </w:rPr>
              <w:pPrChange w:id="5506" w:author="Gary Sullivan" w:date="2021-02-04T17:46:00Z">
                <w:pPr/>
              </w:pPrChange>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402442">
            <w:pPr>
              <w:spacing w:before="0"/>
              <w:rPr>
                <w:lang w:val="sv-SE"/>
              </w:rPr>
              <w:pPrChange w:id="5507" w:author="Gary Sullivan" w:date="2021-02-04T17:46:00Z">
                <w:pPr/>
              </w:pPrChange>
            </w:pPr>
            <w:r w:rsidRPr="00292540">
              <w:rPr>
                <w:lang w:val="sv-SE"/>
              </w:rPr>
              <w:lastRenderedPageBreak/>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402442">
            <w:pPr>
              <w:spacing w:before="0"/>
              <w:rPr>
                <w:lang w:val="sv-SE"/>
              </w:rPr>
              <w:pPrChange w:id="5508" w:author="Gary Sullivan" w:date="2021-02-04T17:46:00Z">
                <w:pPr/>
              </w:pPrChange>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402442">
            <w:pPr>
              <w:spacing w:before="0"/>
              <w:rPr>
                <w:lang w:val="sv-SE"/>
              </w:rPr>
              <w:pPrChange w:id="5509" w:author="Gary Sullivan" w:date="2021-02-04T17:46:00Z">
                <w:pPr/>
              </w:pPrChange>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402442">
            <w:pPr>
              <w:spacing w:before="0"/>
              <w:rPr>
                <w:lang w:val="sv-SE"/>
              </w:rPr>
              <w:pPrChange w:id="5510" w:author="Gary Sullivan" w:date="2021-02-04T17:46:00Z">
                <w:pPr/>
              </w:pPrChange>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402442">
            <w:pPr>
              <w:spacing w:before="0"/>
              <w:rPr>
                <w:lang w:val="sv-SE"/>
              </w:rPr>
              <w:pPrChange w:id="5511" w:author="Gary Sullivan" w:date="2021-02-04T17:46:00Z">
                <w:pPr/>
              </w:pPrChange>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402442">
            <w:pPr>
              <w:spacing w:before="0"/>
              <w:rPr>
                <w:lang w:val="sv-SE"/>
              </w:rPr>
              <w:pPrChange w:id="5512" w:author="Gary Sullivan" w:date="2021-02-04T17:46:00Z">
                <w:pPr/>
              </w:pPrChange>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402442">
            <w:pPr>
              <w:spacing w:before="0"/>
              <w:rPr>
                <w:lang w:val="sv-SE"/>
              </w:rPr>
              <w:pPrChange w:id="5513" w:author="Gary Sullivan" w:date="2021-02-04T17:46:00Z">
                <w:pPr/>
              </w:pPrChange>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402442">
            <w:pPr>
              <w:spacing w:before="0"/>
              <w:rPr>
                <w:lang w:val="sv-SE"/>
              </w:rPr>
              <w:pPrChange w:id="5514" w:author="Gary Sullivan" w:date="2021-02-04T17:46:00Z">
                <w:pPr/>
              </w:pPrChange>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402442">
            <w:pPr>
              <w:spacing w:before="0"/>
              <w:rPr>
                <w:lang w:val="sv-SE"/>
              </w:rPr>
              <w:pPrChange w:id="5515" w:author="Gary Sullivan" w:date="2021-02-04T17:46:00Z">
                <w:pPr/>
              </w:pPrChange>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402442">
            <w:pPr>
              <w:spacing w:before="0"/>
              <w:rPr>
                <w:lang w:val="sv-SE"/>
              </w:rPr>
              <w:pPrChange w:id="5516" w:author="Gary Sullivan" w:date="2021-02-04T17:46:00Z">
                <w:pPr/>
              </w:pPrChange>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402442">
            <w:pPr>
              <w:spacing w:before="0"/>
              <w:rPr>
                <w:lang w:val="sv-SE"/>
              </w:rPr>
              <w:pPrChange w:id="5517" w:author="Gary Sullivan" w:date="2021-02-04T17:46:00Z">
                <w:pPr/>
              </w:pPrChange>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402442">
            <w:pPr>
              <w:spacing w:before="0"/>
              <w:rPr>
                <w:lang w:val="sv-SE"/>
              </w:rPr>
              <w:pPrChange w:id="5518" w:author="Gary Sullivan" w:date="2021-02-04T17:46:00Z">
                <w:pPr/>
              </w:pPrChange>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462F7EA1" w:rsidR="00292540" w:rsidRDefault="00292540" w:rsidP="00292540">
      <w:r>
        <w:t>•</w:t>
      </w:r>
      <w:r>
        <w:tab/>
        <w:t>Exact match at the recovery point (or leak-free).</w:t>
      </w:r>
      <w:del w:id="5519" w:author="Gary Sullivan" w:date="2021-02-04T17:47:00Z">
        <w:r w:rsidDel="00402442">
          <w:delText xml:space="preserve">  </w:delText>
        </w:r>
      </w:del>
    </w:p>
    <w:p w14:paraId="4DAF4A24" w14:textId="77777777" w:rsidR="00292540" w:rsidRDefault="00292540" w:rsidP="00292540">
      <w:r>
        <w:lastRenderedPageBreak/>
        <w:t>•</w:t>
      </w:r>
      <w:r>
        <w:tab/>
        <w:t xml:space="preserve">MD5 can be turned on or off for GDR pictures and recovering pictures (configurable), </w:t>
      </w:r>
    </w:p>
    <w:p w14:paraId="58BC287C" w14:textId="77777777" w:rsidR="00292540" w:rsidRDefault="00292540" w:rsidP="00292540">
      <w:r>
        <w:t>•</w:t>
      </w:r>
      <w:r>
        <w:tab/>
        <w:t>ph_pic_output_flag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If MD5 is off for GDR pictures and recovering pictures, decoder will ignore hash check for those pictures and only check the hashes for non GDR/recovering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B81FCF" w:rsidP="00E55329">
      <w:pPr>
        <w:pStyle w:val="Heading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A01B8D" w:rsidR="00ED1F6D" w:rsidRDefault="00ED1F6D" w:rsidP="00BF1051">
      <w:pPr>
        <w:numPr>
          <w:ilvl w:val="0"/>
          <w:numId w:val="225"/>
        </w:numPr>
        <w:pPrChange w:id="5520" w:author="Gary Sullivan" w:date="2021-02-04T18:24:00Z">
          <w:pPr/>
        </w:pPrChange>
      </w:pPr>
      <w:del w:id="5521" w:author="Gary Sullivan" w:date="2021-02-04T18:24:00Z">
        <w:r w:rsidDel="00BF1051">
          <w:delText>•</w:delText>
        </w:r>
        <w:r w:rsidDel="00BF1051">
          <w:tab/>
        </w:r>
      </w:del>
      <w:r>
        <w:t>Evaluate and quantify performance improvement potential of NN based video coding technologies compared to existing video coding standards such as VVC, including both individual coding tools and novel architectures.</w:t>
      </w:r>
    </w:p>
    <w:p w14:paraId="20E51839" w14:textId="544DD9B9" w:rsidR="00ED1F6D" w:rsidRDefault="00ED1F6D" w:rsidP="00BF1051">
      <w:pPr>
        <w:numPr>
          <w:ilvl w:val="0"/>
          <w:numId w:val="225"/>
        </w:numPr>
        <w:pPrChange w:id="5522" w:author="Gary Sullivan" w:date="2021-02-04T18:24:00Z">
          <w:pPr/>
        </w:pPrChange>
      </w:pPr>
      <w:del w:id="5523" w:author="Gary Sullivan" w:date="2021-02-04T18:24:00Z">
        <w:r w:rsidDel="00BF1051">
          <w:delText>•</w:delText>
        </w:r>
        <w:r w:rsidDel="00BF1051">
          <w:tab/>
        </w:r>
      </w:del>
      <w:r>
        <w:t>Finalize, conduct and discuss the EE on neural network-based video coding JVET-T2023.</w:t>
      </w:r>
    </w:p>
    <w:p w14:paraId="0FDF0E50" w14:textId="49A65E74" w:rsidR="00ED1F6D" w:rsidRDefault="00ED1F6D" w:rsidP="00BF1051">
      <w:pPr>
        <w:numPr>
          <w:ilvl w:val="0"/>
          <w:numId w:val="225"/>
        </w:numPr>
        <w:pPrChange w:id="5524" w:author="Gary Sullivan" w:date="2021-02-04T18:24:00Z">
          <w:pPr/>
        </w:pPrChange>
      </w:pPr>
      <w:del w:id="5525" w:author="Gary Sullivan" w:date="2021-02-04T18:24:00Z">
        <w:r w:rsidDel="00BF1051">
          <w:delText>•</w:delText>
        </w:r>
        <w:r w:rsidDel="00BF1051">
          <w:tab/>
        </w:r>
      </w:del>
      <w:r>
        <w:t>Solicit input contributions on NN based video coding technologies.</w:t>
      </w:r>
    </w:p>
    <w:p w14:paraId="7B34D11A" w14:textId="0E827697" w:rsidR="00ED1F6D" w:rsidRDefault="00ED1F6D" w:rsidP="00BF1051">
      <w:pPr>
        <w:numPr>
          <w:ilvl w:val="0"/>
          <w:numId w:val="225"/>
        </w:numPr>
        <w:pPrChange w:id="5526" w:author="Gary Sullivan" w:date="2021-02-04T18:24:00Z">
          <w:pPr/>
        </w:pPrChange>
      </w:pPr>
      <w:del w:id="5527" w:author="Gary Sullivan" w:date="2021-02-04T18:24:00Z">
        <w:r w:rsidDel="00BF1051">
          <w:delText>•</w:delText>
        </w:r>
        <w:r w:rsidDel="00BF1051">
          <w:tab/>
        </w:r>
      </w:del>
      <w:r>
        <w:t>Continue to refine the test conditions for neural network-based video coding, and develop supporting software as needed.</w:t>
      </w:r>
    </w:p>
    <w:p w14:paraId="3446BB92" w14:textId="3E0C284B" w:rsidR="00ED1F6D" w:rsidRDefault="00ED1F6D" w:rsidP="00BF1051">
      <w:pPr>
        <w:numPr>
          <w:ilvl w:val="0"/>
          <w:numId w:val="225"/>
        </w:numPr>
        <w:pPrChange w:id="5528" w:author="Gary Sullivan" w:date="2021-02-04T18:24:00Z">
          <w:pPr/>
        </w:pPrChange>
      </w:pPr>
      <w:del w:id="5529" w:author="Gary Sullivan" w:date="2021-02-04T18:24:00Z">
        <w:r w:rsidDel="00BF1051">
          <w:delText>•</w:delText>
        </w:r>
        <w:r w:rsidDel="00BF1051">
          <w:tab/>
        </w:r>
      </w:del>
      <w:r>
        <w:t>Investigate technical aspects specific to NN-based video coding, such as encoding and decoding complexity of neural networks, design network representation, operation, tensor, on-the-fly network adaption (e.g. updating during encoding) etc;</w:t>
      </w:r>
    </w:p>
    <w:p w14:paraId="1896A3E3" w14:textId="737289E1" w:rsidR="00ED1F6D" w:rsidRDefault="00ED1F6D" w:rsidP="00BF1051">
      <w:pPr>
        <w:numPr>
          <w:ilvl w:val="0"/>
          <w:numId w:val="225"/>
        </w:numPr>
        <w:pPrChange w:id="5530" w:author="Gary Sullivan" w:date="2021-02-04T18:24:00Z">
          <w:pPr/>
        </w:pPrChange>
      </w:pPr>
      <w:del w:id="5531" w:author="Gary Sullivan" w:date="2021-02-04T18:24:00Z">
        <w:r w:rsidDel="00BF1051">
          <w:delText>•</w:delText>
        </w:r>
        <w:r w:rsidDel="00BF1051">
          <w:tab/>
        </w:r>
      </w:del>
      <w:r>
        <w:t>Study the impact of training on the performance of candidate technology.</w:t>
      </w:r>
    </w:p>
    <w:p w14:paraId="6619F8C1" w14:textId="0C206544" w:rsidR="00ED1F6D" w:rsidRDefault="00ED1F6D" w:rsidP="00BF1051">
      <w:pPr>
        <w:numPr>
          <w:ilvl w:val="0"/>
          <w:numId w:val="225"/>
        </w:numPr>
        <w:pPrChange w:id="5532" w:author="Gary Sullivan" w:date="2021-02-04T18:24:00Z">
          <w:pPr/>
        </w:pPrChange>
      </w:pPr>
      <w:del w:id="5533" w:author="Gary Sullivan" w:date="2021-02-04T18:24:00Z">
        <w:r w:rsidDel="00BF1051">
          <w:delText>•</w:delText>
        </w:r>
        <w:r w:rsidDel="00BF1051">
          <w:tab/>
        </w:r>
      </w:del>
      <w:r>
        <w:t>Analyse complexity characteristics, perform complexity analysis, and develop complexity reductions of candidate technology.</w:t>
      </w:r>
    </w:p>
    <w:p w14:paraId="0D68F449" w14:textId="51D9A42A" w:rsidR="00ED1F6D" w:rsidRDefault="00ED1F6D" w:rsidP="00BF1051">
      <w:pPr>
        <w:numPr>
          <w:ilvl w:val="0"/>
          <w:numId w:val="225"/>
        </w:numPr>
        <w:pPrChange w:id="5534" w:author="Gary Sullivan" w:date="2021-02-04T18:24:00Z">
          <w:pPr/>
        </w:pPrChange>
      </w:pPr>
      <w:del w:id="5535" w:author="Gary Sullivan" w:date="2021-02-04T18:24:00Z">
        <w:r w:rsidDel="00BF1051">
          <w:lastRenderedPageBreak/>
          <w:delText>•</w:delText>
        </w:r>
        <w:r w:rsidDel="00BF1051">
          <w:tab/>
        </w:r>
      </w:del>
      <w:r>
        <w:t>Identify video test materials, training set materials, and testing methods for assessment of the effectiveness and complexity of considered technology.</w:t>
      </w:r>
    </w:p>
    <w:p w14:paraId="0E7044C7" w14:textId="257BBD85" w:rsidR="00ED1F6D" w:rsidRDefault="00ED1F6D" w:rsidP="00BF1051">
      <w:pPr>
        <w:numPr>
          <w:ilvl w:val="0"/>
          <w:numId w:val="225"/>
        </w:numPr>
        <w:pPrChange w:id="5536" w:author="Gary Sullivan" w:date="2021-02-04T18:24:00Z">
          <w:pPr/>
        </w:pPrChange>
      </w:pPr>
      <w:del w:id="5537" w:author="Gary Sullivan" w:date="2021-02-04T18:24:00Z">
        <w:r w:rsidDel="00BF1051">
          <w:delText>•</w:delText>
        </w:r>
        <w:r w:rsidDel="00BF1051">
          <w:tab/>
        </w:r>
      </w:del>
      <w:r>
        <w:t>Generate and distribute anchor encodings and develop improvements of the JVET-T2006 common test conditions for NNVC technology.</w:t>
      </w:r>
    </w:p>
    <w:p w14:paraId="040B38E0" w14:textId="17225E20" w:rsidR="00ED1F6D" w:rsidRDefault="00ED1F6D" w:rsidP="00BF1051">
      <w:pPr>
        <w:numPr>
          <w:ilvl w:val="0"/>
          <w:numId w:val="225"/>
        </w:numPr>
        <w:pPrChange w:id="5538" w:author="Gary Sullivan" w:date="2021-02-04T18:24:00Z">
          <w:pPr/>
        </w:pPrChange>
      </w:pPr>
      <w:del w:id="5539" w:author="Gary Sullivan" w:date="2021-02-04T18:24:00Z">
        <w:r w:rsidDel="00BF1051">
          <w:delText>•</w:delText>
        </w:r>
        <w:r w:rsidDel="00BF1051">
          <w:tab/>
        </w:r>
      </w:del>
      <w:r>
        <w:t>Particularly consider the suitability of sequences from the YouTube UGC data set for future inclusion in the test set.</w:t>
      </w:r>
    </w:p>
    <w:p w14:paraId="3D918DCA" w14:textId="1C81BE0E" w:rsidR="00ED1F6D" w:rsidRDefault="00ED1F6D" w:rsidP="00BF1051">
      <w:pPr>
        <w:numPr>
          <w:ilvl w:val="0"/>
          <w:numId w:val="225"/>
        </w:numPr>
        <w:pPrChange w:id="5540" w:author="Gary Sullivan" w:date="2021-02-04T18:24:00Z">
          <w:pPr/>
        </w:pPrChange>
      </w:pPr>
      <w:del w:id="5541" w:author="Gary Sullivan" w:date="2021-02-04T18:24:00Z">
        <w:r w:rsidDel="00BF1051">
          <w:delText>•</w:delText>
        </w:r>
        <w:r w:rsidDel="00BF1051">
          <w:tab/>
        </w:r>
      </w:del>
      <w:r>
        <w:t>Coordinate with other relevant groups, including SC29/AG5 on visual quality assessment.</w:t>
      </w:r>
    </w:p>
    <w:p w14:paraId="79206C78" w14:textId="77777777" w:rsidR="004D0901" w:rsidRDefault="004D0901" w:rsidP="00ED1F6D"/>
    <w:p w14:paraId="13F962DD" w14:textId="64CBDEEE" w:rsidR="00ED1F6D" w:rsidRDefault="00ED1F6D" w:rsidP="00ED1F6D">
      <w:del w:id="5542" w:author="Gary Sullivan" w:date="2021-02-04T18:24:00Z">
        <w:r w:rsidDel="00BF1051">
          <w:delText>2</w:delText>
        </w:r>
        <w:r w:rsidDel="00BF1051">
          <w:tab/>
        </w:r>
      </w:del>
      <w:r>
        <w:t>Activities</w:t>
      </w:r>
    </w:p>
    <w:p w14:paraId="61528203" w14:textId="20141DCA" w:rsidR="00ED1F6D" w:rsidRDefault="00ED1F6D" w:rsidP="00ED1F6D">
      <w:r>
        <w:t>The AHG used the main JVET reflector, jvet@lists.rwth-aachen.de, for email exchange with AHG11 included in the subject lines.</w:t>
      </w:r>
      <w:del w:id="5543" w:author="Gary Sullivan" w:date="2021-02-04T17:47:00Z">
        <w:r w:rsidDel="00402442">
          <w:delText xml:space="preserve"> </w:delText>
        </w:r>
      </w:del>
      <w:r>
        <w:t xml:space="preserve"> A kick-off message was sent on December 7, 2020, and four additional emails were exchanged on the reflector.</w:t>
      </w:r>
      <w:del w:id="5544" w:author="Gary Sullivan" w:date="2021-02-04T17:47:00Z">
        <w:r w:rsidDel="00402442">
          <w:delText xml:space="preserve"> </w:delText>
        </w:r>
      </w:del>
      <w:r>
        <w:t xml:space="preserve"> While not official AHG activity, the AHG11 coordinators also observed significant side activity to progress the work of the AHG and the corresponding EE on Neural Network-based video coding.</w:t>
      </w:r>
    </w:p>
    <w:p w14:paraId="3552A31A" w14:textId="7C342A85" w:rsidR="00ED1F6D" w:rsidRDefault="00ED1F6D" w:rsidP="00ED1F6D">
      <w:del w:id="5545" w:author="Gary Sullivan" w:date="2021-02-04T18:24:00Z">
        <w:r w:rsidDel="00BF1051">
          <w:delText>2.1</w:delText>
        </w:r>
        <w:r w:rsidDel="00BF1051">
          <w:tab/>
        </w:r>
      </w:del>
      <w:r>
        <w:t>Test and Training Material</w:t>
      </w:r>
    </w:p>
    <w:p w14:paraId="3E47F982" w14:textId="06634B62" w:rsidR="00ED1F6D" w:rsidRDefault="00ED1F6D" w:rsidP="00ED1F6D">
      <w:r>
        <w:t>The AHG made meaningful progress on the mandate to identify training content for the NNVC activity.</w:t>
      </w:r>
      <w:del w:id="5546" w:author="Gary Sullivan" w:date="2021-02-04T17:47:00Z">
        <w:r w:rsidDel="00402442">
          <w:delText xml:space="preserve"> </w:delText>
        </w:r>
      </w:del>
      <w:r>
        <w:t xml:space="preserve"> 102 sequences were identified from the JVET ftp site that are asserted to be available for use by the NNVC activity.</w:t>
      </w:r>
      <w:del w:id="5547" w:author="Gary Sullivan" w:date="2021-02-04T17:48:00Z">
        <w:r w:rsidDel="00402442">
          <w:delText xml:space="preserve"> </w:delText>
        </w:r>
      </w:del>
      <w:r>
        <w:t xml:space="preserve"> Additionally, another 764 sequences were identified from the BVI-DVC dataset that are asserted to be available for use by the NNVC activity.</w:t>
      </w:r>
    </w:p>
    <w:p w14:paraId="6A3BBAA1" w14:textId="77777777" w:rsidR="00ED1F6D" w:rsidRDefault="00ED1F6D" w:rsidP="00ED1F6D"/>
    <w:p w14:paraId="20F6EE27" w14:textId="7AB5B6A7" w:rsidR="00E55329" w:rsidRDefault="00ED1F6D" w:rsidP="00ED1F6D">
      <w:r>
        <w:t>To facilitate the study and use of the training data, a git repository was created.</w:t>
      </w:r>
      <w:del w:id="5548" w:author="Gary Sullivan" w:date="2021-02-04T17:48:00Z">
        <w:r w:rsidDel="00402442">
          <w:delText xml:space="preserve"> </w:delText>
        </w:r>
      </w:del>
      <w:r>
        <w:t xml:space="preserve"> The repository can be accessed at https://vcgit.hhi.fraunhofer.de/jvet-ahg-nnvc/nnvc-ctc, and it includes the URL for each file in the dataset, as well as information about how to extract the training data.</w:t>
      </w:r>
      <w:del w:id="5549" w:author="Gary Sullivan" w:date="2021-02-04T17:48:00Z">
        <w:r w:rsidDel="00402442">
          <w:delText xml:space="preserve"> </w:delText>
        </w:r>
      </w:del>
      <w:r>
        <w:t xml:space="preserve"> Example screen shots are shown below.</w:t>
      </w:r>
      <w:del w:id="5550" w:author="Gary Sullivan" w:date="2021-02-04T17:48:00Z">
        <w:r w:rsidDel="00402442">
          <w:delText xml:space="preserve"> </w:delText>
        </w:r>
      </w:del>
      <w:r>
        <w:t xml:space="preserve">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112DA383" w:rsidR="00ED1F6D" w:rsidRPr="00ED1F6D" w:rsidRDefault="00ED1F6D" w:rsidP="00ED1F6D">
      <w:pPr>
        <w:overflowPunct/>
        <w:autoSpaceDE/>
        <w:autoSpaceDN/>
        <w:spacing w:before="0"/>
        <w:jc w:val="left"/>
        <w:rPr>
          <w:rFonts w:eastAsia="Times New Roman"/>
          <w:i/>
          <w:iCs/>
          <w:sz w:val="24"/>
          <w:szCs w:val="24"/>
          <w:lang w:eastAsia="ja-JP"/>
        </w:rPr>
      </w:pPr>
      <w:del w:id="5551" w:author="Gary Sullivan" w:date="2021-02-04T18:26:00Z">
        <w:r w:rsidRPr="00ED1F6D" w:rsidDel="00205B9F">
          <w:rPr>
            <w:rFonts w:eastAsia="Times New Roman"/>
            <w:i/>
            <w:iCs/>
            <w:sz w:val="24"/>
            <w:szCs w:val="24"/>
            <w:lang w:eastAsia="ja-JP"/>
          </w:rPr>
          <w:delText xml:space="preserve">Figure 1 – </w:delText>
        </w:r>
      </w:del>
      <w:r w:rsidRPr="00ED1F6D">
        <w:rPr>
          <w:rFonts w:eastAsia="Times New Roman"/>
          <w:i/>
          <w:iCs/>
          <w:sz w:val="24"/>
          <w:szCs w:val="24"/>
          <w:lang w:eastAsia="ja-JP"/>
        </w:rPr>
        <w:t>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1EE68D31" w:rsidR="00ED1F6D" w:rsidRPr="00ED1F6D" w:rsidRDefault="00ED1F6D" w:rsidP="00ED1F6D">
      <w:pPr>
        <w:overflowPunct/>
        <w:autoSpaceDE/>
        <w:autoSpaceDN/>
        <w:spacing w:before="0"/>
        <w:jc w:val="left"/>
        <w:rPr>
          <w:rFonts w:eastAsia="Times New Roman"/>
          <w:i/>
          <w:iCs/>
          <w:sz w:val="24"/>
          <w:szCs w:val="24"/>
          <w:lang w:eastAsia="ja-JP"/>
        </w:rPr>
      </w:pPr>
      <w:del w:id="5552" w:author="Gary Sullivan" w:date="2021-02-04T18:26:00Z">
        <w:r w:rsidRPr="00ED1F6D" w:rsidDel="00205B9F">
          <w:rPr>
            <w:rFonts w:eastAsia="Times New Roman"/>
            <w:i/>
            <w:iCs/>
            <w:sz w:val="24"/>
            <w:szCs w:val="24"/>
            <w:lang w:eastAsia="ja-JP"/>
          </w:rPr>
          <w:delText xml:space="preserve">Figure 2 – </w:delText>
        </w:r>
      </w:del>
      <w:r w:rsidRPr="00ED1F6D">
        <w:rPr>
          <w:rFonts w:eastAsia="Times New Roman"/>
          <w:i/>
          <w:iCs/>
          <w:sz w:val="24"/>
          <w:szCs w:val="24"/>
          <w:lang w:eastAsia="ja-JP"/>
        </w:rPr>
        <w:t>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282D1224" w:rsidR="00ED1F6D" w:rsidRDefault="00ED1F6D" w:rsidP="00ED1F6D">
      <w:r>
        <w:t>The EE on NNVC was finalized and conducted during the AHG period.</w:t>
      </w:r>
      <w:del w:id="5553" w:author="Gary Sullivan" w:date="2021-02-04T17:48:00Z">
        <w:r w:rsidDel="00402442">
          <w:delText xml:space="preserve"> </w:delText>
        </w:r>
      </w:del>
      <w:r>
        <w:t xml:space="preserve">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641DB117" w:rsidR="00ED1F6D" w:rsidRDefault="00ED1F6D" w:rsidP="00ED1F6D">
      <w:r>
        <w:t>It is noted that a primary goal of the EE was to test the NNVC Common Test Condition procedure provided in JVET-T2006.</w:t>
      </w:r>
      <w:del w:id="5554" w:author="Gary Sullivan" w:date="2021-02-04T17:48:00Z">
        <w:r w:rsidDel="00402442">
          <w:delText xml:space="preserve"> </w:delText>
        </w:r>
      </w:del>
      <w:r>
        <w:t xml:space="preserve"> During the evaluation process, at least three issues were identified:</w:t>
      </w:r>
    </w:p>
    <w:p w14:paraId="32B6171F" w14:textId="77777777" w:rsidR="00ED1F6D" w:rsidRDefault="00ED1F6D" w:rsidP="00ED1F6D"/>
    <w:p w14:paraId="0EA1DB61" w14:textId="149F1FB7" w:rsidR="00ED1F6D" w:rsidRDefault="00ED1F6D" w:rsidP="00ED1F6D">
      <w:r>
        <w:t>1.</w:t>
      </w:r>
      <w:r>
        <w:tab/>
        <w:t>The NNVC CTC defines that VTM10.0 shall be used for the anchor, while the use of more recent versions of the VTM are encouraged.</w:t>
      </w:r>
      <w:del w:id="5555" w:author="Gary Sullivan" w:date="2021-02-04T17:48:00Z">
        <w:r w:rsidDel="00402442">
          <w:delText xml:space="preserve"> </w:delText>
        </w:r>
      </w:del>
      <w:r>
        <w:t xml:space="preserve"> However, at the last meeting, it was decided to make non-normative changes to the VTM that were included in the VTM11.0 release.</w:t>
      </w:r>
      <w:del w:id="5556" w:author="Gary Sullivan" w:date="2021-02-04T17:48:00Z">
        <w:r w:rsidDel="00402442">
          <w:delText xml:space="preserve"> </w:delText>
        </w:r>
      </w:del>
      <w:r>
        <w:t xml:space="preserve"> These non-normative changes include using a larger GOP size and enabling the temporal filter.</w:t>
      </w:r>
      <w:del w:id="5557" w:author="Gary Sullivan" w:date="2021-02-04T17:48:00Z">
        <w:r w:rsidDel="00402442">
          <w:delText xml:space="preserve"> </w:delText>
        </w:r>
      </w:del>
      <w:r>
        <w:t xml:space="preserve"> The NNVC CTC is unclear if these non-normative changes should be included in the anchor.</w:t>
      </w:r>
    </w:p>
    <w:p w14:paraId="7269C6EA" w14:textId="77777777" w:rsidR="00ED1F6D" w:rsidRDefault="00ED1F6D" w:rsidP="00ED1F6D"/>
    <w:p w14:paraId="5F01056D" w14:textId="38342E0F" w:rsidR="00ED1F6D" w:rsidRDefault="00ED1F6D" w:rsidP="00ED1F6D">
      <w:r>
        <w:t>2.</w:t>
      </w:r>
      <w:r>
        <w:tab/>
        <w:t>The NNVC CTC requests reporting of MS-SSIM using HDRTools.</w:t>
      </w:r>
      <w:del w:id="5558" w:author="Gary Sullivan" w:date="2021-02-04T17:48:00Z">
        <w:r w:rsidDel="00402442">
          <w:delText xml:space="preserve"> </w:delText>
        </w:r>
      </w:del>
      <w:r>
        <w:t xml:space="preserve"> This currently requires storing the decoded YUV file and then generating the MS-SSIM data in a separate processing pass.</w:t>
      </w:r>
      <w:del w:id="5559" w:author="Gary Sullivan" w:date="2021-02-04T17:48:00Z">
        <w:r w:rsidDel="00402442">
          <w:delText xml:space="preserve"> </w:delText>
        </w:r>
      </w:del>
      <w:r>
        <w:t xml:space="preserve"> This did not directly fit into many of the proponents workflows.</w:t>
      </w:r>
    </w:p>
    <w:p w14:paraId="453A21B4" w14:textId="77777777" w:rsidR="00ED1F6D" w:rsidRDefault="00ED1F6D" w:rsidP="00ED1F6D"/>
    <w:p w14:paraId="622BE0F0" w14:textId="2302008B" w:rsidR="00ED1F6D" w:rsidRDefault="00ED1F6D" w:rsidP="00ED1F6D">
      <w:r>
        <w:t>3.</w:t>
      </w:r>
      <w:r>
        <w:tab/>
        <w:t>Additionally, while the NNVC requests reporting MS-SSIM using HDRTools, VTM11.0 now supports the calculation of MS-SSIM directly.</w:t>
      </w:r>
      <w:del w:id="5560" w:author="Gary Sullivan" w:date="2021-02-04T17:48:00Z">
        <w:r w:rsidDel="00402442">
          <w:delText xml:space="preserve"> </w:delText>
        </w:r>
      </w:del>
      <w:r>
        <w:t xml:space="preserve"> However, the MS-SSIM calculation used in VTM11.0 is not the same as what is used in HDRTools.</w:t>
      </w:r>
      <w:del w:id="5561" w:author="Gary Sullivan" w:date="2021-02-04T17:48:00Z">
        <w:r w:rsidDel="00402442">
          <w:delText xml:space="preserve"> </w:delText>
        </w:r>
      </w:del>
      <w:r>
        <w:t xml:space="preserve"> This created additional confusion in the EE process.</w:t>
      </w:r>
    </w:p>
    <w:p w14:paraId="48613C44" w14:textId="77777777" w:rsidR="00ED1F6D" w:rsidRDefault="00ED1F6D" w:rsidP="00ED1F6D"/>
    <w:p w14:paraId="5551D7D1" w14:textId="3F7AB494" w:rsidR="00ED1F6D" w:rsidRDefault="00ED1F6D" w:rsidP="00ED1F6D">
      <w:r>
        <w:t>As a results of these issues, it is noted that the simulations reported in the EE contain a mixture of GOP size configurations (16 vs 32).</w:t>
      </w:r>
      <w:del w:id="5562" w:author="Gary Sullivan" w:date="2021-02-04T17:48:00Z">
        <w:r w:rsidDel="00402442">
          <w:delText xml:space="preserve"> </w:delText>
        </w:r>
      </w:del>
      <w:r>
        <w:t xml:space="preserve"> And, they do not report MS-SSIM data.</w:t>
      </w:r>
      <w:del w:id="5563" w:author="Gary Sullivan" w:date="2021-02-04T17:48:00Z">
        <w:r w:rsidDel="00402442">
          <w:delText xml:space="preserve"> </w:delText>
        </w:r>
      </w:del>
      <w:r>
        <w:t xml:space="preserve"> To be clear, this is explicitly captured in the summary report.</w:t>
      </w:r>
      <w:del w:id="5564" w:author="Gary Sullivan" w:date="2021-02-04T17:48:00Z">
        <w:r w:rsidDel="00402442">
          <w:delText xml:space="preserve"> </w:delText>
        </w:r>
      </w:del>
      <w:r>
        <w:t xml:space="preserve">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Using the obsersations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HDRtools)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1FFEA0" w:rsidR="00ED1F6D" w:rsidRDefault="00ED1F6D" w:rsidP="00ED1F6D">
      <w:r>
        <w:t xml:space="preserve">Additionally, volunteers are requested to create a </w:t>
      </w:r>
      <w:del w:id="5565" w:author="Gary Sullivan" w:date="2021-02-04T17:46:00Z">
        <w:r w:rsidDel="00402442">
          <w:delText>stand alone</w:delText>
        </w:r>
      </w:del>
      <w:ins w:id="5566" w:author="Gary Sullivan" w:date="2021-02-04T17:46:00Z">
        <w:r w:rsidR="00402442">
          <w:t>stand-alone</w:t>
        </w:r>
      </w:ins>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65989A2B" w:rsidR="00ED1F6D" w:rsidRDefault="00ED1F6D" w:rsidP="00ED1F6D">
      <w:r>
        <w:t>Due to the three issues identified in the previous sub-section, the generation and cross-check of anchor encodings was delayed.</w:t>
      </w:r>
      <w:del w:id="5567" w:author="Gary Sullivan" w:date="2021-02-04T17:48:00Z">
        <w:r w:rsidDel="00402442">
          <w:delText xml:space="preserve"> </w:delText>
        </w:r>
      </w:del>
      <w:r>
        <w:t xml:space="preserve"> However, the AHG was ultimately able to complete the anchor generation and cross-check.</w:t>
      </w:r>
      <w:del w:id="5568" w:author="Gary Sullivan" w:date="2021-02-04T17:48:00Z">
        <w:r w:rsidDel="00402442">
          <w:delText xml:space="preserve"> </w:delText>
        </w:r>
      </w:del>
      <w:r>
        <w:t xml:space="preserve"> The data for VTM10.0 (GOP Size = 16) and VTM10.0 (GOP Size = 32) are attached to this report.</w:t>
      </w:r>
    </w:p>
    <w:p w14:paraId="50D8DD01" w14:textId="77777777" w:rsidR="00ED1F6D" w:rsidRDefault="00ED1F6D" w:rsidP="00ED1F6D"/>
    <w:p w14:paraId="4FCFEC29" w14:textId="7CCFF013" w:rsidR="00ED1F6D" w:rsidRDefault="00ED1F6D" w:rsidP="00ED1F6D">
      <w:r>
        <w:lastRenderedPageBreak/>
        <w:t>As part of the anchor encoding process, the AHG was also able to study the impact of the GOP size change and temporal filter changes incorporated into VTM11.0.</w:t>
      </w:r>
      <w:del w:id="5569" w:author="Gary Sullivan" w:date="2021-02-04T17:48:00Z">
        <w:r w:rsidDel="00402442">
          <w:delText xml:space="preserve"> </w:delText>
        </w:r>
      </w:del>
      <w:r>
        <w:t xml:space="preserve"> This is summarized in the two tables below.</w:t>
      </w:r>
      <w:del w:id="5570" w:author="Gary Sullivan" w:date="2021-02-04T17:48:00Z">
        <w:r w:rsidDel="00402442">
          <w:delText xml:space="preserve"> </w:delText>
        </w:r>
      </w:del>
      <w:r>
        <w:t xml:space="preserve"> In the first table, the VTM10.0 (GOP Size=16) anchor is compared to the VTM10.0 (GOP Size = 32) anchor.</w:t>
      </w:r>
      <w:del w:id="5571" w:author="Gary Sullivan" w:date="2021-02-04T17:48:00Z">
        <w:r w:rsidDel="00402442">
          <w:delText xml:space="preserve"> </w:delText>
        </w:r>
      </w:del>
      <w:r>
        <w:t xml:space="preserve"> As can be seen in </w:t>
      </w:r>
      <w:del w:id="5572" w:author="Gary Sullivan" w:date="2021-02-04T17:48:00Z">
        <w:r w:rsidDel="00402442">
          <w:delText>Table 1</w:delText>
        </w:r>
      </w:del>
      <w:ins w:id="5573" w:author="Gary Sullivan" w:date="2021-02-04T17:48:00Z">
        <w:r w:rsidR="00402442">
          <w:t>the first table</w:t>
        </w:r>
      </w:ins>
      <w:r>
        <w:t>, the increase in GOP size results in an average gain of approximately 3.8% for the Random Access configuration.</w:t>
      </w:r>
    </w:p>
    <w:p w14:paraId="70F34F9F" w14:textId="41428923" w:rsidR="00ED1F6D" w:rsidRDefault="00ED1F6D" w:rsidP="00ED1F6D"/>
    <w:p w14:paraId="64C8F20F" w14:textId="290C4602" w:rsidR="00ED1F6D" w:rsidRPr="00402442" w:rsidRDefault="00402442" w:rsidP="00ED1F6D">
      <w:pPr>
        <w:overflowPunct/>
        <w:autoSpaceDE/>
        <w:autoSpaceDN/>
        <w:spacing w:before="0"/>
        <w:jc w:val="left"/>
        <w:rPr>
          <w:rFonts w:eastAsia="Times New Roman"/>
          <w:lang w:eastAsia="ja-JP"/>
          <w:rPrChange w:id="5574" w:author="Gary Sullivan" w:date="2021-02-04T17:50:00Z">
            <w:rPr>
              <w:rFonts w:eastAsia="Times New Roman"/>
              <w:sz w:val="24"/>
              <w:szCs w:val="24"/>
              <w:lang w:eastAsia="ja-JP"/>
            </w:rPr>
          </w:rPrChange>
        </w:rPr>
      </w:pPr>
      <w:ins w:id="5575" w:author="Gary Sullivan" w:date="2021-02-04T17:51:00Z">
        <w:r w:rsidRPr="00402442">
          <w:rPr>
            <w:rFonts w:eastAsia="Times New Roman"/>
            <w:lang w:eastAsia="ja-JP"/>
          </w:rPr>
          <w:t xml:space="preserve">Comparison of VTM10.0 (GOP Size =32) to VTM10.0 (GOP Size = 16). As can be seen from the </w:t>
        </w:r>
      </w:ins>
      <w:ins w:id="5576" w:author="Gary Sullivan" w:date="2021-02-04T18:17:00Z">
        <w:r w:rsidR="00BF1051">
          <w:rPr>
            <w:rFonts w:eastAsia="Times New Roman"/>
            <w:lang w:eastAsia="ja-JP"/>
          </w:rPr>
          <w:t>t</w:t>
        </w:r>
      </w:ins>
      <w:ins w:id="5577" w:author="Gary Sullivan" w:date="2021-02-04T17:51:00Z">
        <w:r w:rsidRPr="00402442">
          <w:rPr>
            <w:rFonts w:eastAsia="Times New Roman"/>
            <w:lang w:eastAsia="ja-JP"/>
          </w:rPr>
          <w:t>able, the change in GOP Size results in approximately a 3.8% improvement in BD-rate for the random access configuration.</w:t>
        </w:r>
      </w:ins>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BF1051" w14:paraId="1B2EB7A0" w14:textId="77777777" w:rsidTr="00ED1F6D">
        <w:trPr>
          <w:trHeight w:val="240"/>
        </w:trPr>
        <w:tc>
          <w:tcPr>
            <w:tcW w:w="756" w:type="pct"/>
            <w:noWrap/>
            <w:vAlign w:val="center"/>
            <w:hideMark/>
          </w:tcPr>
          <w:p w14:paraId="0BFB0D7B" w14:textId="77777777" w:rsidR="00ED1F6D" w:rsidRPr="00BF1051" w:rsidRDefault="00ED1F6D" w:rsidP="00ED1F6D">
            <w:pPr>
              <w:overflowPunct/>
              <w:autoSpaceDE/>
              <w:autoSpaceDN/>
              <w:spacing w:before="0"/>
              <w:jc w:val="left"/>
              <w:rPr>
                <w:rFonts w:eastAsia="Times New Roman"/>
                <w:sz w:val="24"/>
                <w:szCs w:val="24"/>
                <w:lang w:eastAsia="ja-JP"/>
                <w:rPrChange w:id="5578" w:author="Gary Sullivan" w:date="2021-02-04T18:07:00Z">
                  <w:rPr>
                    <w:rFonts w:eastAsia="Times New Roman"/>
                    <w:sz w:val="24"/>
                    <w:szCs w:val="24"/>
                    <w:lang w:eastAsia="ja-JP"/>
                  </w:rPr>
                </w:rPrChange>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BF1051" w:rsidRDefault="00ED1F6D" w:rsidP="00ED1F6D">
            <w:pPr>
              <w:overflowPunct/>
              <w:autoSpaceDE/>
              <w:autoSpaceDN/>
              <w:spacing w:before="0"/>
              <w:jc w:val="center"/>
              <w:rPr>
                <w:rFonts w:eastAsia="Times New Roman"/>
                <w:b/>
                <w:bCs/>
                <w:color w:val="000000"/>
                <w:sz w:val="16"/>
                <w:szCs w:val="16"/>
                <w:lang w:val="en-US"/>
                <w:rPrChange w:id="5579"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580" w:author="Gary Sullivan" w:date="2021-02-04T18:07:00Z">
                  <w:rPr>
                    <w:rFonts w:ascii="Arial" w:eastAsia="Times New Roman" w:hAnsi="Arial" w:cs="Arial"/>
                    <w:b/>
                    <w:bCs/>
                    <w:color w:val="000000"/>
                    <w:sz w:val="16"/>
                    <w:szCs w:val="16"/>
                    <w:lang w:val="en-US"/>
                  </w:rPr>
                </w:rPrChange>
              </w:rPr>
              <w:t>Random access Main</w:t>
            </w:r>
            <w:ins w:id="5581" w:author="Gary Sullivan" w:date="2021-02-04T16:30:00Z">
              <w:r w:rsidR="00467F8B" w:rsidRPr="00BF1051">
                <w:rPr>
                  <w:rFonts w:eastAsia="Times New Roman"/>
                  <w:b/>
                  <w:bCs/>
                  <w:color w:val="000000"/>
                  <w:sz w:val="16"/>
                  <w:szCs w:val="16"/>
                  <w:lang w:val="en-US"/>
                  <w:rPrChange w:id="5582" w:author="Gary Sullivan" w:date="2021-02-04T18:07:00Z">
                    <w:rPr>
                      <w:rFonts w:ascii="Arial" w:eastAsia="Times New Roman" w:hAnsi="Arial" w:cs="Arial"/>
                      <w:b/>
                      <w:bCs/>
                      <w:color w:val="000000"/>
                      <w:sz w:val="16"/>
                      <w:szCs w:val="16"/>
                      <w:lang w:val="en-US"/>
                    </w:rPr>
                  </w:rPrChange>
                </w:rPr>
                <w:t> </w:t>
              </w:r>
            </w:ins>
            <w:r w:rsidRPr="00BF1051">
              <w:rPr>
                <w:rFonts w:eastAsia="Times New Roman"/>
                <w:b/>
                <w:bCs/>
                <w:color w:val="000000"/>
                <w:sz w:val="16"/>
                <w:szCs w:val="16"/>
                <w:lang w:val="en-US"/>
                <w:rPrChange w:id="5583" w:author="Gary Sullivan" w:date="2021-02-04T18:07:00Z">
                  <w:rPr>
                    <w:rFonts w:ascii="Arial" w:eastAsia="Times New Roman" w:hAnsi="Arial" w:cs="Arial"/>
                    <w:b/>
                    <w:bCs/>
                    <w:color w:val="000000"/>
                    <w:sz w:val="16"/>
                    <w:szCs w:val="16"/>
                    <w:lang w:val="en-US"/>
                  </w:rPr>
                </w:rPrChange>
              </w:rPr>
              <w:t>10 (QP22,27,32,37)</w:t>
            </w:r>
          </w:p>
        </w:tc>
        <w:tc>
          <w:tcPr>
            <w:tcW w:w="599" w:type="pct"/>
            <w:tcBorders>
              <w:top w:val="nil"/>
              <w:left w:val="nil"/>
              <w:bottom w:val="single" w:sz="8" w:space="0" w:color="auto"/>
              <w:right w:val="nil"/>
            </w:tcBorders>
            <w:noWrap/>
            <w:vAlign w:val="bottom"/>
            <w:hideMark/>
          </w:tcPr>
          <w:p w14:paraId="0AF6051C" w14:textId="77777777" w:rsidR="00ED1F6D" w:rsidRPr="00BF1051" w:rsidRDefault="00ED1F6D" w:rsidP="00ED1F6D">
            <w:pPr>
              <w:overflowPunct/>
              <w:autoSpaceDE/>
              <w:autoSpaceDN/>
              <w:spacing w:before="0"/>
              <w:jc w:val="left"/>
              <w:rPr>
                <w:rFonts w:eastAsia="Times New Roman"/>
                <w:color w:val="000000"/>
                <w:sz w:val="16"/>
                <w:szCs w:val="16"/>
                <w:lang w:val="en-US"/>
                <w:rPrChange w:id="558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85" w:author="Gary Sullivan" w:date="2021-02-04T18:07:00Z">
                  <w:rPr>
                    <w:rFonts w:ascii="Arial" w:eastAsia="Times New Roman" w:hAnsi="Arial" w:cs="Arial"/>
                    <w:color w:val="000000"/>
                    <w:sz w:val="16"/>
                    <w:szCs w:val="16"/>
                    <w:lang w:val="en-US"/>
                  </w:rPr>
                </w:rPrChange>
              </w:rPr>
              <w:t> </w:t>
            </w:r>
          </w:p>
        </w:tc>
      </w:tr>
      <w:tr w:rsidR="00ED1F6D" w:rsidRPr="00BF1051" w14:paraId="2ADF2605" w14:textId="77777777" w:rsidTr="00ED1F6D">
        <w:trPr>
          <w:trHeight w:val="240"/>
        </w:trPr>
        <w:tc>
          <w:tcPr>
            <w:tcW w:w="756" w:type="pct"/>
            <w:noWrap/>
            <w:vAlign w:val="center"/>
            <w:hideMark/>
          </w:tcPr>
          <w:p w14:paraId="6A472E4B" w14:textId="77777777" w:rsidR="00ED1F6D" w:rsidRPr="00BF1051" w:rsidRDefault="00ED1F6D" w:rsidP="00ED1F6D">
            <w:pPr>
              <w:overflowPunct/>
              <w:autoSpaceDE/>
              <w:autoSpaceDN/>
              <w:spacing w:before="0"/>
              <w:jc w:val="left"/>
              <w:rPr>
                <w:rFonts w:eastAsia="Times New Roman"/>
                <w:color w:val="000000"/>
                <w:sz w:val="16"/>
                <w:szCs w:val="16"/>
                <w:lang w:val="en-US"/>
                <w:rPrChange w:id="5586" w:author="Gary Sullivan" w:date="2021-02-04T18:07:00Z">
                  <w:rPr>
                    <w:rFonts w:ascii="Arial" w:eastAsia="Times New Roman" w:hAnsi="Arial" w:cs="Arial"/>
                    <w:color w:val="000000"/>
                    <w:sz w:val="16"/>
                    <w:szCs w:val="16"/>
                    <w:lang w:val="en-US"/>
                  </w:rPr>
                </w:rPrChange>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587"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588" w:author="Gary Sullivan" w:date="2021-02-04T18:07:00Z">
                  <w:rPr>
                    <w:rFonts w:ascii="Arial" w:eastAsia="Times New Roman" w:hAnsi="Arial" w:cs="Arial"/>
                    <w:b/>
                    <w:bCs/>
                    <w:color w:val="000000"/>
                    <w:sz w:val="16"/>
                    <w:szCs w:val="16"/>
                    <w:lang w:val="en-US"/>
                  </w:rPr>
                </w:rPrChange>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BF1051" w:rsidRDefault="00ED1F6D" w:rsidP="00ED1F6D">
            <w:pPr>
              <w:overflowPunct/>
              <w:autoSpaceDE/>
              <w:autoSpaceDN/>
              <w:spacing w:before="0"/>
              <w:jc w:val="center"/>
              <w:rPr>
                <w:rFonts w:eastAsia="Times New Roman"/>
                <w:color w:val="000000"/>
                <w:sz w:val="16"/>
                <w:szCs w:val="16"/>
                <w:lang w:val="en-US"/>
                <w:rPrChange w:id="5589"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90" w:author="Gary Sullivan" w:date="2021-02-04T18:07:00Z">
                  <w:rPr>
                    <w:rFonts w:ascii="Arial" w:eastAsia="Times New Roman" w:hAnsi="Arial" w:cs="Arial"/>
                    <w:color w:val="000000"/>
                    <w:sz w:val="16"/>
                    <w:szCs w:val="16"/>
                    <w:lang w:val="en-US"/>
                  </w:rPr>
                </w:rPrChange>
              </w:rPr>
              <w:t> </w:t>
            </w:r>
          </w:p>
        </w:tc>
      </w:tr>
      <w:tr w:rsidR="00ED1F6D" w:rsidRPr="00BF1051" w14:paraId="7D8365F0" w14:textId="77777777" w:rsidTr="00ED1F6D">
        <w:trPr>
          <w:trHeight w:val="240"/>
        </w:trPr>
        <w:tc>
          <w:tcPr>
            <w:tcW w:w="756" w:type="pct"/>
            <w:noWrap/>
            <w:vAlign w:val="center"/>
            <w:hideMark/>
          </w:tcPr>
          <w:p w14:paraId="4DC25A78" w14:textId="77777777" w:rsidR="00ED1F6D" w:rsidRPr="00BF1051" w:rsidRDefault="00ED1F6D" w:rsidP="00ED1F6D">
            <w:pPr>
              <w:overflowPunct/>
              <w:autoSpaceDE/>
              <w:autoSpaceDN/>
              <w:spacing w:before="0"/>
              <w:jc w:val="left"/>
              <w:rPr>
                <w:rFonts w:eastAsia="Times New Roman"/>
                <w:color w:val="000000"/>
                <w:sz w:val="16"/>
                <w:szCs w:val="16"/>
                <w:lang w:val="en-US"/>
                <w:rPrChange w:id="5591" w:author="Gary Sullivan" w:date="2021-02-04T18:07:00Z">
                  <w:rPr>
                    <w:rFonts w:ascii="Arial" w:eastAsia="Times New Roman" w:hAnsi="Arial" w:cs="Arial"/>
                    <w:color w:val="000000"/>
                    <w:sz w:val="16"/>
                    <w:szCs w:val="16"/>
                    <w:lang w:val="en-US"/>
                  </w:rPr>
                </w:rPrChange>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BF1051" w:rsidRDefault="00ED1F6D" w:rsidP="00ED1F6D">
            <w:pPr>
              <w:overflowPunct/>
              <w:autoSpaceDE/>
              <w:autoSpaceDN/>
              <w:spacing w:before="0"/>
              <w:jc w:val="center"/>
              <w:rPr>
                <w:rFonts w:eastAsia="Times New Roman"/>
                <w:color w:val="000000"/>
                <w:sz w:val="16"/>
                <w:szCs w:val="16"/>
                <w:lang w:val="en-US"/>
                <w:rPrChange w:id="559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93" w:author="Gary Sullivan" w:date="2021-02-04T18:07:00Z">
                  <w:rPr>
                    <w:rFonts w:ascii="Arial" w:eastAsia="Times New Roman" w:hAnsi="Arial" w:cs="Arial"/>
                    <w:color w:val="000000"/>
                    <w:sz w:val="16"/>
                    <w:szCs w:val="16"/>
                    <w:lang w:val="en-US"/>
                  </w:rPr>
                </w:rPrChange>
              </w:rPr>
              <w:t>Y-PSNR</w:t>
            </w:r>
          </w:p>
        </w:tc>
        <w:tc>
          <w:tcPr>
            <w:tcW w:w="474" w:type="pct"/>
            <w:tcBorders>
              <w:top w:val="nil"/>
              <w:left w:val="nil"/>
              <w:bottom w:val="single" w:sz="8" w:space="0" w:color="auto"/>
              <w:right w:val="nil"/>
            </w:tcBorders>
            <w:noWrap/>
            <w:vAlign w:val="center"/>
            <w:hideMark/>
          </w:tcPr>
          <w:p w14:paraId="37EE2B06" w14:textId="77777777" w:rsidR="00ED1F6D" w:rsidRPr="00BF1051" w:rsidRDefault="00ED1F6D" w:rsidP="00ED1F6D">
            <w:pPr>
              <w:overflowPunct/>
              <w:autoSpaceDE/>
              <w:autoSpaceDN/>
              <w:spacing w:before="0"/>
              <w:jc w:val="center"/>
              <w:rPr>
                <w:rFonts w:eastAsia="Times New Roman"/>
                <w:color w:val="000000"/>
                <w:sz w:val="16"/>
                <w:szCs w:val="16"/>
                <w:lang w:val="en-US"/>
                <w:rPrChange w:id="559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95" w:author="Gary Sullivan" w:date="2021-02-04T18:07:00Z">
                  <w:rPr>
                    <w:rFonts w:ascii="Arial" w:eastAsia="Times New Roman" w:hAnsi="Arial" w:cs="Arial"/>
                    <w:color w:val="000000"/>
                    <w:sz w:val="16"/>
                    <w:szCs w:val="16"/>
                    <w:lang w:val="en-US"/>
                  </w:rPr>
                </w:rPrChange>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BF1051" w:rsidRDefault="00ED1F6D" w:rsidP="00ED1F6D">
            <w:pPr>
              <w:overflowPunct/>
              <w:autoSpaceDE/>
              <w:autoSpaceDN/>
              <w:spacing w:before="0"/>
              <w:jc w:val="center"/>
              <w:rPr>
                <w:rFonts w:eastAsia="Times New Roman"/>
                <w:color w:val="000000"/>
                <w:sz w:val="16"/>
                <w:szCs w:val="16"/>
                <w:lang w:val="en-US"/>
                <w:rPrChange w:id="559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97" w:author="Gary Sullivan" w:date="2021-02-04T18:07:00Z">
                  <w:rPr>
                    <w:rFonts w:ascii="Arial" w:eastAsia="Times New Roman" w:hAnsi="Arial" w:cs="Arial"/>
                    <w:color w:val="000000"/>
                    <w:sz w:val="16"/>
                    <w:szCs w:val="16"/>
                    <w:lang w:val="en-US"/>
                  </w:rPr>
                </w:rPrChange>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BF1051" w:rsidRDefault="00ED1F6D" w:rsidP="00ED1F6D">
            <w:pPr>
              <w:overflowPunct/>
              <w:autoSpaceDE/>
              <w:autoSpaceDN/>
              <w:spacing w:before="0"/>
              <w:jc w:val="center"/>
              <w:rPr>
                <w:rFonts w:eastAsia="Times New Roman"/>
                <w:color w:val="000000"/>
                <w:sz w:val="16"/>
                <w:szCs w:val="16"/>
                <w:lang w:val="en-US"/>
                <w:rPrChange w:id="559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599" w:author="Gary Sullivan" w:date="2021-02-04T18:07:00Z">
                  <w:rPr>
                    <w:rFonts w:ascii="Arial" w:eastAsia="Times New Roman" w:hAnsi="Arial" w:cs="Arial"/>
                    <w:color w:val="000000"/>
                    <w:sz w:val="16"/>
                    <w:szCs w:val="16"/>
                    <w:lang w:val="en-US"/>
                  </w:rPr>
                </w:rPrChange>
              </w:rPr>
              <w:t>Y-MSIM</w:t>
            </w:r>
          </w:p>
        </w:tc>
        <w:tc>
          <w:tcPr>
            <w:tcW w:w="474" w:type="pct"/>
            <w:tcBorders>
              <w:top w:val="nil"/>
              <w:left w:val="nil"/>
              <w:bottom w:val="single" w:sz="8" w:space="0" w:color="auto"/>
              <w:right w:val="nil"/>
            </w:tcBorders>
            <w:noWrap/>
            <w:vAlign w:val="center"/>
            <w:hideMark/>
          </w:tcPr>
          <w:p w14:paraId="74574C00" w14:textId="77777777" w:rsidR="00ED1F6D" w:rsidRPr="00BF1051" w:rsidRDefault="00ED1F6D" w:rsidP="00ED1F6D">
            <w:pPr>
              <w:overflowPunct/>
              <w:autoSpaceDE/>
              <w:autoSpaceDN/>
              <w:spacing w:before="0"/>
              <w:jc w:val="center"/>
              <w:rPr>
                <w:rFonts w:eastAsia="Times New Roman"/>
                <w:color w:val="000000"/>
                <w:sz w:val="16"/>
                <w:szCs w:val="16"/>
                <w:lang w:val="en-US"/>
                <w:rPrChange w:id="560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01" w:author="Gary Sullivan" w:date="2021-02-04T18:07:00Z">
                  <w:rPr>
                    <w:rFonts w:ascii="Arial" w:eastAsia="Times New Roman" w:hAnsi="Arial" w:cs="Arial"/>
                    <w:color w:val="000000"/>
                    <w:sz w:val="16"/>
                    <w:szCs w:val="16"/>
                    <w:lang w:val="en-US"/>
                  </w:rPr>
                </w:rPrChange>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BF1051" w:rsidRDefault="00ED1F6D" w:rsidP="00ED1F6D">
            <w:pPr>
              <w:overflowPunct/>
              <w:autoSpaceDE/>
              <w:autoSpaceDN/>
              <w:spacing w:before="0"/>
              <w:jc w:val="center"/>
              <w:rPr>
                <w:rFonts w:eastAsia="Times New Roman"/>
                <w:color w:val="000000"/>
                <w:sz w:val="16"/>
                <w:szCs w:val="16"/>
                <w:lang w:val="en-US"/>
                <w:rPrChange w:id="560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03" w:author="Gary Sullivan" w:date="2021-02-04T18:07:00Z">
                  <w:rPr>
                    <w:rFonts w:ascii="Arial" w:eastAsia="Times New Roman" w:hAnsi="Arial" w:cs="Arial"/>
                    <w:color w:val="000000"/>
                    <w:sz w:val="16"/>
                    <w:szCs w:val="16"/>
                    <w:lang w:val="en-US"/>
                  </w:rPr>
                </w:rPrChange>
              </w:rPr>
              <w:t>V-MSIM</w:t>
            </w:r>
          </w:p>
        </w:tc>
        <w:tc>
          <w:tcPr>
            <w:tcW w:w="401" w:type="pct"/>
            <w:tcBorders>
              <w:top w:val="nil"/>
              <w:left w:val="nil"/>
              <w:bottom w:val="single" w:sz="8" w:space="0" w:color="auto"/>
              <w:right w:val="nil"/>
            </w:tcBorders>
            <w:noWrap/>
            <w:vAlign w:val="center"/>
            <w:hideMark/>
          </w:tcPr>
          <w:p w14:paraId="5A18A3CB" w14:textId="77777777" w:rsidR="00ED1F6D" w:rsidRPr="00BF1051" w:rsidRDefault="00ED1F6D" w:rsidP="00ED1F6D">
            <w:pPr>
              <w:overflowPunct/>
              <w:autoSpaceDE/>
              <w:autoSpaceDN/>
              <w:spacing w:before="0"/>
              <w:jc w:val="center"/>
              <w:rPr>
                <w:rFonts w:eastAsia="Times New Roman"/>
                <w:color w:val="000000"/>
                <w:sz w:val="16"/>
                <w:szCs w:val="16"/>
                <w:lang w:val="en-US"/>
                <w:rPrChange w:id="560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05" w:author="Gary Sullivan" w:date="2021-02-04T18:07:00Z">
                  <w:rPr>
                    <w:rFonts w:ascii="Arial" w:eastAsia="Times New Roman" w:hAnsi="Arial" w:cs="Arial"/>
                    <w:color w:val="000000"/>
                    <w:sz w:val="16"/>
                    <w:szCs w:val="16"/>
                    <w:lang w:val="en-US"/>
                  </w:rPr>
                </w:rPrChange>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BF1051" w:rsidRDefault="00ED1F6D" w:rsidP="00ED1F6D">
            <w:pPr>
              <w:overflowPunct/>
              <w:autoSpaceDE/>
              <w:autoSpaceDN/>
              <w:spacing w:before="0"/>
              <w:jc w:val="center"/>
              <w:rPr>
                <w:rFonts w:eastAsia="Times New Roman"/>
                <w:color w:val="000000"/>
                <w:sz w:val="16"/>
                <w:szCs w:val="16"/>
                <w:lang w:val="en-US"/>
                <w:rPrChange w:id="560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07" w:author="Gary Sullivan" w:date="2021-02-04T18:07:00Z">
                  <w:rPr>
                    <w:rFonts w:ascii="Arial" w:eastAsia="Times New Roman" w:hAnsi="Arial" w:cs="Arial"/>
                    <w:color w:val="000000"/>
                    <w:sz w:val="16"/>
                    <w:szCs w:val="16"/>
                    <w:lang w:val="en-US"/>
                  </w:rPr>
                </w:rPrChange>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BF1051" w:rsidRDefault="00ED1F6D" w:rsidP="00ED1F6D">
            <w:pPr>
              <w:overflowPunct/>
              <w:autoSpaceDE/>
              <w:autoSpaceDN/>
              <w:spacing w:before="0"/>
              <w:jc w:val="center"/>
              <w:rPr>
                <w:rFonts w:eastAsia="Times New Roman"/>
                <w:color w:val="000000"/>
                <w:sz w:val="16"/>
                <w:szCs w:val="16"/>
                <w:lang w:val="en-US"/>
                <w:rPrChange w:id="560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09" w:author="Gary Sullivan" w:date="2021-02-04T18:07:00Z">
                  <w:rPr>
                    <w:rFonts w:ascii="Arial" w:eastAsia="Times New Roman" w:hAnsi="Arial" w:cs="Arial"/>
                    <w:color w:val="000000"/>
                    <w:sz w:val="16"/>
                    <w:szCs w:val="16"/>
                    <w:lang w:val="en-US"/>
                  </w:rPr>
                </w:rPrChange>
              </w:rPr>
              <w:t>bit DIFF</w:t>
            </w:r>
          </w:p>
        </w:tc>
      </w:tr>
      <w:tr w:rsidR="00ED1F6D" w:rsidRPr="00BF1051"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BF1051" w:rsidRDefault="00ED1F6D" w:rsidP="00ED1F6D">
            <w:pPr>
              <w:overflowPunct/>
              <w:autoSpaceDE/>
              <w:autoSpaceDN/>
              <w:spacing w:before="0"/>
              <w:jc w:val="center"/>
              <w:rPr>
                <w:rFonts w:eastAsia="Times New Roman"/>
                <w:color w:val="000000"/>
                <w:sz w:val="16"/>
                <w:szCs w:val="16"/>
                <w:lang w:val="en-US"/>
                <w:rPrChange w:id="561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11" w:author="Gary Sullivan" w:date="2021-02-04T18:07:00Z">
                  <w:rPr>
                    <w:rFonts w:ascii="Arial" w:eastAsia="Times New Roman" w:hAnsi="Arial" w:cs="Arial"/>
                    <w:color w:val="000000"/>
                    <w:sz w:val="16"/>
                    <w:szCs w:val="16"/>
                    <w:lang w:val="en-US"/>
                  </w:rPr>
                </w:rPrChange>
              </w:rPr>
              <w:t>Class A1</w:t>
            </w:r>
          </w:p>
        </w:tc>
        <w:tc>
          <w:tcPr>
            <w:tcW w:w="474" w:type="pct"/>
            <w:noWrap/>
            <w:vAlign w:val="center"/>
            <w:hideMark/>
          </w:tcPr>
          <w:p w14:paraId="268D75A2" w14:textId="77777777" w:rsidR="00ED1F6D" w:rsidRPr="00BF1051" w:rsidRDefault="00ED1F6D" w:rsidP="00ED1F6D">
            <w:pPr>
              <w:overflowPunct/>
              <w:autoSpaceDE/>
              <w:autoSpaceDN/>
              <w:spacing w:before="0"/>
              <w:jc w:val="center"/>
              <w:rPr>
                <w:rFonts w:eastAsia="Times New Roman"/>
                <w:color w:val="000000"/>
                <w:sz w:val="16"/>
                <w:szCs w:val="16"/>
                <w:lang w:val="en-US"/>
                <w:rPrChange w:id="561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13" w:author="Gary Sullivan" w:date="2021-02-04T18:07:00Z">
                  <w:rPr>
                    <w:rFonts w:ascii="Arial" w:eastAsia="Times New Roman" w:hAnsi="Arial" w:cs="Arial"/>
                    <w:color w:val="000000"/>
                    <w:sz w:val="16"/>
                    <w:szCs w:val="16"/>
                    <w:lang w:val="en-US"/>
                  </w:rPr>
                </w:rPrChange>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BF1051" w:rsidRDefault="00ED1F6D" w:rsidP="00ED1F6D">
            <w:pPr>
              <w:overflowPunct/>
              <w:autoSpaceDE/>
              <w:autoSpaceDN/>
              <w:spacing w:before="0"/>
              <w:jc w:val="center"/>
              <w:rPr>
                <w:rFonts w:eastAsia="Times New Roman"/>
                <w:sz w:val="16"/>
                <w:szCs w:val="16"/>
                <w:lang w:val="en-US"/>
                <w:rPrChange w:id="561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15" w:author="Gary Sullivan" w:date="2021-02-04T18:07:00Z">
                  <w:rPr>
                    <w:rFonts w:ascii="Arial" w:eastAsia="Times New Roman" w:hAnsi="Arial" w:cs="Arial"/>
                    <w:sz w:val="16"/>
                    <w:szCs w:val="16"/>
                    <w:lang w:val="en-US"/>
                  </w:rPr>
                </w:rPrChange>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BF1051" w:rsidRDefault="00ED1F6D" w:rsidP="00ED1F6D">
            <w:pPr>
              <w:overflowPunct/>
              <w:autoSpaceDE/>
              <w:autoSpaceDN/>
              <w:spacing w:before="0"/>
              <w:jc w:val="center"/>
              <w:rPr>
                <w:rFonts w:eastAsia="Times New Roman"/>
                <w:sz w:val="16"/>
                <w:szCs w:val="16"/>
                <w:lang w:val="en-US"/>
                <w:rPrChange w:id="561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17" w:author="Gary Sullivan" w:date="2021-02-04T18:07:00Z">
                  <w:rPr>
                    <w:rFonts w:ascii="Arial" w:eastAsia="Times New Roman" w:hAnsi="Arial" w:cs="Arial"/>
                    <w:sz w:val="16"/>
                    <w:szCs w:val="16"/>
                    <w:lang w:val="en-US"/>
                  </w:rPr>
                </w:rPrChange>
              </w:rPr>
              <w:t>-5.04%</w:t>
            </w:r>
          </w:p>
        </w:tc>
        <w:tc>
          <w:tcPr>
            <w:tcW w:w="474" w:type="pct"/>
            <w:tcBorders>
              <w:top w:val="nil"/>
              <w:left w:val="single" w:sz="8" w:space="0" w:color="auto"/>
              <w:bottom w:val="nil"/>
              <w:right w:val="nil"/>
            </w:tcBorders>
            <w:noWrap/>
            <w:vAlign w:val="center"/>
            <w:hideMark/>
          </w:tcPr>
          <w:p w14:paraId="0E270E82" w14:textId="77777777" w:rsidR="00ED1F6D" w:rsidRPr="00BF1051" w:rsidRDefault="00ED1F6D" w:rsidP="00ED1F6D">
            <w:pPr>
              <w:overflowPunct/>
              <w:autoSpaceDE/>
              <w:autoSpaceDN/>
              <w:spacing w:before="0"/>
              <w:jc w:val="center"/>
              <w:rPr>
                <w:rFonts w:eastAsia="Times New Roman"/>
                <w:color w:val="000000"/>
                <w:sz w:val="16"/>
                <w:szCs w:val="16"/>
                <w:lang w:val="en-US"/>
                <w:rPrChange w:id="561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19" w:author="Gary Sullivan" w:date="2021-02-04T18:07:00Z">
                  <w:rPr>
                    <w:rFonts w:ascii="Arial" w:eastAsia="Times New Roman" w:hAnsi="Arial" w:cs="Arial"/>
                    <w:color w:val="000000"/>
                    <w:sz w:val="16"/>
                    <w:szCs w:val="16"/>
                    <w:lang w:val="en-US"/>
                  </w:rPr>
                </w:rPrChange>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BF1051" w:rsidRDefault="00ED1F6D" w:rsidP="00ED1F6D">
            <w:pPr>
              <w:overflowPunct/>
              <w:autoSpaceDE/>
              <w:autoSpaceDN/>
              <w:spacing w:before="0"/>
              <w:jc w:val="center"/>
              <w:rPr>
                <w:rFonts w:eastAsia="Times New Roman"/>
                <w:sz w:val="16"/>
                <w:szCs w:val="16"/>
                <w:lang w:val="en-US"/>
                <w:rPrChange w:id="562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21" w:author="Gary Sullivan" w:date="2021-02-04T18:07:00Z">
                  <w:rPr>
                    <w:rFonts w:ascii="Arial" w:eastAsia="Times New Roman" w:hAnsi="Arial" w:cs="Arial"/>
                    <w:sz w:val="16"/>
                    <w:szCs w:val="16"/>
                    <w:lang w:val="en-US"/>
                  </w:rPr>
                </w:rPrChange>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BF1051" w:rsidRDefault="00ED1F6D" w:rsidP="00ED1F6D">
            <w:pPr>
              <w:overflowPunct/>
              <w:autoSpaceDE/>
              <w:autoSpaceDN/>
              <w:spacing w:before="0"/>
              <w:jc w:val="center"/>
              <w:rPr>
                <w:rFonts w:eastAsia="Times New Roman"/>
                <w:sz w:val="16"/>
                <w:szCs w:val="16"/>
                <w:lang w:val="en-US"/>
                <w:rPrChange w:id="562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23" w:author="Gary Sullivan" w:date="2021-02-04T18:07:00Z">
                  <w:rPr>
                    <w:rFonts w:ascii="Arial" w:eastAsia="Times New Roman" w:hAnsi="Arial" w:cs="Arial"/>
                    <w:sz w:val="16"/>
                    <w:szCs w:val="16"/>
                    <w:lang w:val="en-US"/>
                  </w:rPr>
                </w:rPrChange>
              </w:rPr>
              <w:t>-9.57%</w:t>
            </w:r>
          </w:p>
        </w:tc>
        <w:tc>
          <w:tcPr>
            <w:tcW w:w="401" w:type="pct"/>
            <w:noWrap/>
            <w:vAlign w:val="center"/>
            <w:hideMark/>
          </w:tcPr>
          <w:p w14:paraId="414AC887" w14:textId="77777777" w:rsidR="00ED1F6D" w:rsidRPr="00BF1051" w:rsidRDefault="00ED1F6D" w:rsidP="00ED1F6D">
            <w:pPr>
              <w:overflowPunct/>
              <w:autoSpaceDE/>
              <w:autoSpaceDN/>
              <w:spacing w:before="0"/>
              <w:jc w:val="center"/>
              <w:rPr>
                <w:rFonts w:eastAsia="Times New Roman"/>
                <w:color w:val="000000"/>
                <w:sz w:val="16"/>
                <w:szCs w:val="16"/>
                <w:lang w:val="en-US"/>
                <w:rPrChange w:id="562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25"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nil"/>
              <w:right w:val="single" w:sz="8" w:space="0" w:color="auto"/>
            </w:tcBorders>
            <w:noWrap/>
            <w:vAlign w:val="center"/>
            <w:hideMark/>
          </w:tcPr>
          <w:p w14:paraId="6CFBB191" w14:textId="77777777" w:rsidR="00ED1F6D" w:rsidRPr="00BF1051" w:rsidRDefault="00ED1F6D" w:rsidP="00ED1F6D">
            <w:pPr>
              <w:overflowPunct/>
              <w:autoSpaceDE/>
              <w:autoSpaceDN/>
              <w:spacing w:before="0"/>
              <w:jc w:val="center"/>
              <w:rPr>
                <w:rFonts w:eastAsia="Times New Roman"/>
                <w:color w:val="000000"/>
                <w:sz w:val="16"/>
                <w:szCs w:val="16"/>
                <w:lang w:val="en-US"/>
                <w:rPrChange w:id="562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27"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nil"/>
              <w:right w:val="single" w:sz="8" w:space="0" w:color="auto"/>
            </w:tcBorders>
            <w:noWrap/>
            <w:vAlign w:val="center"/>
            <w:hideMark/>
          </w:tcPr>
          <w:p w14:paraId="0ED7EF4E" w14:textId="77777777" w:rsidR="00ED1F6D" w:rsidRPr="00BF1051" w:rsidRDefault="00ED1F6D" w:rsidP="00ED1F6D">
            <w:pPr>
              <w:overflowPunct/>
              <w:autoSpaceDE/>
              <w:autoSpaceDN/>
              <w:spacing w:before="0"/>
              <w:jc w:val="center"/>
              <w:rPr>
                <w:rFonts w:eastAsia="Times New Roman"/>
                <w:color w:val="000000"/>
                <w:sz w:val="16"/>
                <w:szCs w:val="16"/>
                <w:lang w:val="en-US"/>
                <w:rPrChange w:id="562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29" w:author="Gary Sullivan" w:date="2021-02-04T18:07:00Z">
                  <w:rPr>
                    <w:rFonts w:ascii="Arial" w:eastAsia="Times New Roman" w:hAnsi="Arial" w:cs="Arial"/>
                    <w:color w:val="000000"/>
                    <w:sz w:val="16"/>
                    <w:szCs w:val="16"/>
                    <w:lang w:val="en-US"/>
                  </w:rPr>
                </w:rPrChange>
              </w:rPr>
              <w:t>#DIV/0!</w:t>
            </w:r>
          </w:p>
        </w:tc>
      </w:tr>
      <w:tr w:rsidR="00ED1F6D" w:rsidRPr="00BF1051"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BF1051" w:rsidRDefault="00ED1F6D" w:rsidP="00ED1F6D">
            <w:pPr>
              <w:overflowPunct/>
              <w:autoSpaceDE/>
              <w:autoSpaceDN/>
              <w:spacing w:before="0"/>
              <w:jc w:val="center"/>
              <w:rPr>
                <w:rFonts w:eastAsia="Times New Roman"/>
                <w:color w:val="000000"/>
                <w:sz w:val="16"/>
                <w:szCs w:val="16"/>
                <w:lang w:val="en-US"/>
                <w:rPrChange w:id="563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31" w:author="Gary Sullivan" w:date="2021-02-04T18:07:00Z">
                  <w:rPr>
                    <w:rFonts w:ascii="Arial" w:eastAsia="Times New Roman" w:hAnsi="Arial" w:cs="Arial"/>
                    <w:color w:val="000000"/>
                    <w:sz w:val="16"/>
                    <w:szCs w:val="16"/>
                    <w:lang w:val="en-US"/>
                  </w:rPr>
                </w:rPrChange>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BF1051" w:rsidRDefault="00ED1F6D" w:rsidP="00ED1F6D">
            <w:pPr>
              <w:overflowPunct/>
              <w:autoSpaceDE/>
              <w:autoSpaceDN/>
              <w:spacing w:before="0"/>
              <w:jc w:val="center"/>
              <w:rPr>
                <w:rFonts w:eastAsia="Times New Roman"/>
                <w:sz w:val="16"/>
                <w:szCs w:val="16"/>
                <w:lang w:val="en-US"/>
                <w:rPrChange w:id="563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33" w:author="Gary Sullivan" w:date="2021-02-04T18:07:00Z">
                  <w:rPr>
                    <w:rFonts w:ascii="Arial" w:eastAsia="Times New Roman" w:hAnsi="Arial" w:cs="Arial"/>
                    <w:sz w:val="16"/>
                    <w:szCs w:val="16"/>
                    <w:lang w:val="en-US"/>
                  </w:rPr>
                </w:rPrChange>
              </w:rPr>
              <w:t>-3.32%</w:t>
            </w:r>
          </w:p>
        </w:tc>
        <w:tc>
          <w:tcPr>
            <w:tcW w:w="474" w:type="pct"/>
            <w:shd w:val="clear" w:color="auto" w:fill="CCFFCC"/>
            <w:noWrap/>
            <w:vAlign w:val="center"/>
            <w:hideMark/>
          </w:tcPr>
          <w:p w14:paraId="33B6A3A3" w14:textId="77777777" w:rsidR="00ED1F6D" w:rsidRPr="00BF1051" w:rsidRDefault="00ED1F6D" w:rsidP="00ED1F6D">
            <w:pPr>
              <w:overflowPunct/>
              <w:autoSpaceDE/>
              <w:autoSpaceDN/>
              <w:spacing w:before="0"/>
              <w:jc w:val="center"/>
              <w:rPr>
                <w:rFonts w:eastAsia="Times New Roman"/>
                <w:sz w:val="16"/>
                <w:szCs w:val="16"/>
                <w:lang w:val="en-US"/>
                <w:rPrChange w:id="563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35" w:author="Gary Sullivan" w:date="2021-02-04T18:07:00Z">
                  <w:rPr>
                    <w:rFonts w:ascii="Arial" w:eastAsia="Times New Roman" w:hAnsi="Arial" w:cs="Arial"/>
                    <w:sz w:val="16"/>
                    <w:szCs w:val="16"/>
                    <w:lang w:val="en-US"/>
                  </w:rPr>
                </w:rPrChange>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BF1051" w:rsidRDefault="00ED1F6D" w:rsidP="00ED1F6D">
            <w:pPr>
              <w:overflowPunct/>
              <w:autoSpaceDE/>
              <w:autoSpaceDN/>
              <w:spacing w:before="0"/>
              <w:jc w:val="center"/>
              <w:rPr>
                <w:rFonts w:eastAsia="Times New Roman"/>
                <w:sz w:val="16"/>
                <w:szCs w:val="16"/>
                <w:lang w:val="en-US"/>
                <w:rPrChange w:id="563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37" w:author="Gary Sullivan" w:date="2021-02-04T18:07:00Z">
                  <w:rPr>
                    <w:rFonts w:ascii="Arial" w:eastAsia="Times New Roman" w:hAnsi="Arial" w:cs="Arial"/>
                    <w:sz w:val="16"/>
                    <w:szCs w:val="16"/>
                    <w:lang w:val="en-US"/>
                  </w:rPr>
                </w:rPrChange>
              </w:rPr>
              <w:t>-5.88%</w:t>
            </w:r>
          </w:p>
        </w:tc>
        <w:tc>
          <w:tcPr>
            <w:tcW w:w="474" w:type="pct"/>
            <w:tcBorders>
              <w:top w:val="nil"/>
              <w:left w:val="single" w:sz="8" w:space="0" w:color="auto"/>
              <w:bottom w:val="nil"/>
              <w:right w:val="nil"/>
            </w:tcBorders>
            <w:noWrap/>
            <w:vAlign w:val="center"/>
            <w:hideMark/>
          </w:tcPr>
          <w:p w14:paraId="0D4E175B" w14:textId="77777777" w:rsidR="00ED1F6D" w:rsidRPr="00BF1051" w:rsidRDefault="00ED1F6D" w:rsidP="00ED1F6D">
            <w:pPr>
              <w:overflowPunct/>
              <w:autoSpaceDE/>
              <w:autoSpaceDN/>
              <w:spacing w:before="0"/>
              <w:jc w:val="center"/>
              <w:rPr>
                <w:rFonts w:eastAsia="Times New Roman"/>
                <w:color w:val="000000"/>
                <w:sz w:val="16"/>
                <w:szCs w:val="16"/>
                <w:lang w:val="en-US"/>
                <w:rPrChange w:id="563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39" w:author="Gary Sullivan" w:date="2021-02-04T18:07:00Z">
                  <w:rPr>
                    <w:rFonts w:ascii="Arial" w:eastAsia="Times New Roman" w:hAnsi="Arial" w:cs="Arial"/>
                    <w:color w:val="000000"/>
                    <w:sz w:val="16"/>
                    <w:szCs w:val="16"/>
                    <w:lang w:val="en-US"/>
                  </w:rPr>
                </w:rPrChange>
              </w:rPr>
              <w:t>-2.35%</w:t>
            </w:r>
          </w:p>
        </w:tc>
        <w:tc>
          <w:tcPr>
            <w:tcW w:w="474" w:type="pct"/>
            <w:shd w:val="clear" w:color="auto" w:fill="CCFFCC"/>
            <w:noWrap/>
            <w:vAlign w:val="center"/>
            <w:hideMark/>
          </w:tcPr>
          <w:p w14:paraId="07E2C372" w14:textId="77777777" w:rsidR="00ED1F6D" w:rsidRPr="00BF1051" w:rsidRDefault="00ED1F6D" w:rsidP="00ED1F6D">
            <w:pPr>
              <w:overflowPunct/>
              <w:autoSpaceDE/>
              <w:autoSpaceDN/>
              <w:spacing w:before="0"/>
              <w:jc w:val="center"/>
              <w:rPr>
                <w:rFonts w:eastAsia="Times New Roman"/>
                <w:sz w:val="16"/>
                <w:szCs w:val="16"/>
                <w:lang w:val="en-US"/>
                <w:rPrChange w:id="564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41" w:author="Gary Sullivan" w:date="2021-02-04T18:07:00Z">
                  <w:rPr>
                    <w:rFonts w:ascii="Arial" w:eastAsia="Times New Roman" w:hAnsi="Arial" w:cs="Arial"/>
                    <w:sz w:val="16"/>
                    <w:szCs w:val="16"/>
                    <w:lang w:val="en-US"/>
                  </w:rPr>
                </w:rPrChange>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BF1051" w:rsidRDefault="00ED1F6D" w:rsidP="00ED1F6D">
            <w:pPr>
              <w:overflowPunct/>
              <w:autoSpaceDE/>
              <w:autoSpaceDN/>
              <w:spacing w:before="0"/>
              <w:jc w:val="center"/>
              <w:rPr>
                <w:rFonts w:eastAsia="Times New Roman"/>
                <w:sz w:val="16"/>
                <w:szCs w:val="16"/>
                <w:lang w:val="en-US"/>
                <w:rPrChange w:id="564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43" w:author="Gary Sullivan" w:date="2021-02-04T18:07:00Z">
                  <w:rPr>
                    <w:rFonts w:ascii="Arial" w:eastAsia="Times New Roman" w:hAnsi="Arial" w:cs="Arial"/>
                    <w:sz w:val="16"/>
                    <w:szCs w:val="16"/>
                    <w:lang w:val="en-US"/>
                  </w:rPr>
                </w:rPrChange>
              </w:rPr>
              <w:t>-5.93%</w:t>
            </w:r>
          </w:p>
        </w:tc>
        <w:tc>
          <w:tcPr>
            <w:tcW w:w="401" w:type="pct"/>
            <w:noWrap/>
            <w:vAlign w:val="center"/>
            <w:hideMark/>
          </w:tcPr>
          <w:p w14:paraId="7B912E74" w14:textId="77777777" w:rsidR="00ED1F6D" w:rsidRPr="00BF1051" w:rsidRDefault="00ED1F6D" w:rsidP="00ED1F6D">
            <w:pPr>
              <w:overflowPunct/>
              <w:autoSpaceDE/>
              <w:autoSpaceDN/>
              <w:spacing w:before="0"/>
              <w:jc w:val="center"/>
              <w:rPr>
                <w:rFonts w:eastAsia="Times New Roman"/>
                <w:color w:val="000000"/>
                <w:sz w:val="16"/>
                <w:szCs w:val="16"/>
                <w:lang w:val="en-US"/>
                <w:rPrChange w:id="564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45"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nil"/>
              <w:right w:val="single" w:sz="8" w:space="0" w:color="auto"/>
            </w:tcBorders>
            <w:noWrap/>
            <w:vAlign w:val="center"/>
            <w:hideMark/>
          </w:tcPr>
          <w:p w14:paraId="0BB019F5" w14:textId="77777777" w:rsidR="00ED1F6D" w:rsidRPr="00BF1051" w:rsidRDefault="00ED1F6D" w:rsidP="00ED1F6D">
            <w:pPr>
              <w:overflowPunct/>
              <w:autoSpaceDE/>
              <w:autoSpaceDN/>
              <w:spacing w:before="0"/>
              <w:jc w:val="center"/>
              <w:rPr>
                <w:rFonts w:eastAsia="Times New Roman"/>
                <w:color w:val="000000"/>
                <w:sz w:val="16"/>
                <w:szCs w:val="16"/>
                <w:lang w:val="en-US"/>
                <w:rPrChange w:id="564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47"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nil"/>
              <w:right w:val="single" w:sz="8" w:space="0" w:color="auto"/>
            </w:tcBorders>
            <w:noWrap/>
            <w:vAlign w:val="center"/>
            <w:hideMark/>
          </w:tcPr>
          <w:p w14:paraId="7DE086F8" w14:textId="77777777" w:rsidR="00ED1F6D" w:rsidRPr="00BF1051" w:rsidRDefault="00ED1F6D" w:rsidP="00ED1F6D">
            <w:pPr>
              <w:overflowPunct/>
              <w:autoSpaceDE/>
              <w:autoSpaceDN/>
              <w:spacing w:before="0"/>
              <w:jc w:val="center"/>
              <w:rPr>
                <w:rFonts w:eastAsia="Times New Roman"/>
                <w:color w:val="000000"/>
                <w:sz w:val="16"/>
                <w:szCs w:val="16"/>
                <w:lang w:val="en-US"/>
                <w:rPrChange w:id="564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49" w:author="Gary Sullivan" w:date="2021-02-04T18:07:00Z">
                  <w:rPr>
                    <w:rFonts w:ascii="Arial" w:eastAsia="Times New Roman" w:hAnsi="Arial" w:cs="Arial"/>
                    <w:color w:val="000000"/>
                    <w:sz w:val="16"/>
                    <w:szCs w:val="16"/>
                    <w:lang w:val="en-US"/>
                  </w:rPr>
                </w:rPrChange>
              </w:rPr>
              <w:t>#DIV/0!</w:t>
            </w:r>
          </w:p>
        </w:tc>
      </w:tr>
      <w:tr w:rsidR="00ED1F6D" w:rsidRPr="00BF1051"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BF1051" w:rsidRDefault="00ED1F6D" w:rsidP="00ED1F6D">
            <w:pPr>
              <w:overflowPunct/>
              <w:autoSpaceDE/>
              <w:autoSpaceDN/>
              <w:spacing w:before="0"/>
              <w:jc w:val="center"/>
              <w:rPr>
                <w:rFonts w:eastAsia="Times New Roman"/>
                <w:color w:val="000000"/>
                <w:sz w:val="16"/>
                <w:szCs w:val="16"/>
                <w:lang w:val="en-US"/>
                <w:rPrChange w:id="565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51" w:author="Gary Sullivan" w:date="2021-02-04T18:07:00Z">
                  <w:rPr>
                    <w:rFonts w:ascii="Arial" w:eastAsia="Times New Roman" w:hAnsi="Arial" w:cs="Arial"/>
                    <w:color w:val="000000"/>
                    <w:sz w:val="16"/>
                    <w:szCs w:val="16"/>
                    <w:lang w:val="en-US"/>
                  </w:rPr>
                </w:rPrChange>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BF1051" w:rsidRDefault="00ED1F6D" w:rsidP="00ED1F6D">
            <w:pPr>
              <w:overflowPunct/>
              <w:autoSpaceDE/>
              <w:autoSpaceDN/>
              <w:spacing w:before="0"/>
              <w:jc w:val="center"/>
              <w:rPr>
                <w:rFonts w:eastAsia="Times New Roman"/>
                <w:sz w:val="16"/>
                <w:szCs w:val="16"/>
                <w:lang w:val="en-US"/>
                <w:rPrChange w:id="565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53" w:author="Gary Sullivan" w:date="2021-02-04T18:07:00Z">
                  <w:rPr>
                    <w:rFonts w:ascii="Arial" w:eastAsia="Times New Roman" w:hAnsi="Arial" w:cs="Arial"/>
                    <w:sz w:val="16"/>
                    <w:szCs w:val="16"/>
                    <w:lang w:val="en-US"/>
                  </w:rPr>
                </w:rPrChange>
              </w:rPr>
              <w:t>-4.35%</w:t>
            </w:r>
          </w:p>
        </w:tc>
        <w:tc>
          <w:tcPr>
            <w:tcW w:w="474" w:type="pct"/>
            <w:shd w:val="clear" w:color="auto" w:fill="CCFFCC"/>
            <w:noWrap/>
            <w:vAlign w:val="center"/>
            <w:hideMark/>
          </w:tcPr>
          <w:p w14:paraId="6027D3CC" w14:textId="77777777" w:rsidR="00ED1F6D" w:rsidRPr="00BF1051" w:rsidRDefault="00ED1F6D" w:rsidP="00ED1F6D">
            <w:pPr>
              <w:overflowPunct/>
              <w:autoSpaceDE/>
              <w:autoSpaceDN/>
              <w:spacing w:before="0"/>
              <w:jc w:val="center"/>
              <w:rPr>
                <w:rFonts w:eastAsia="Times New Roman"/>
                <w:sz w:val="16"/>
                <w:szCs w:val="16"/>
                <w:lang w:val="en-US"/>
                <w:rPrChange w:id="565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55" w:author="Gary Sullivan" w:date="2021-02-04T18:07:00Z">
                  <w:rPr>
                    <w:rFonts w:ascii="Arial" w:eastAsia="Times New Roman" w:hAnsi="Arial" w:cs="Arial"/>
                    <w:sz w:val="16"/>
                    <w:szCs w:val="16"/>
                    <w:lang w:val="en-US"/>
                  </w:rPr>
                </w:rPrChange>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BF1051" w:rsidRDefault="00ED1F6D" w:rsidP="00ED1F6D">
            <w:pPr>
              <w:overflowPunct/>
              <w:autoSpaceDE/>
              <w:autoSpaceDN/>
              <w:spacing w:before="0"/>
              <w:jc w:val="center"/>
              <w:rPr>
                <w:rFonts w:eastAsia="Times New Roman"/>
                <w:sz w:val="16"/>
                <w:szCs w:val="16"/>
                <w:lang w:val="en-US"/>
                <w:rPrChange w:id="565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57" w:author="Gary Sullivan" w:date="2021-02-04T18:07:00Z">
                  <w:rPr>
                    <w:rFonts w:ascii="Arial" w:eastAsia="Times New Roman" w:hAnsi="Arial" w:cs="Arial"/>
                    <w:sz w:val="16"/>
                    <w:szCs w:val="16"/>
                    <w:lang w:val="en-US"/>
                  </w:rPr>
                </w:rPrChange>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BF1051" w:rsidRDefault="00ED1F6D" w:rsidP="00ED1F6D">
            <w:pPr>
              <w:overflowPunct/>
              <w:autoSpaceDE/>
              <w:autoSpaceDN/>
              <w:spacing w:before="0"/>
              <w:jc w:val="center"/>
              <w:rPr>
                <w:rFonts w:eastAsia="Times New Roman"/>
                <w:sz w:val="16"/>
                <w:szCs w:val="16"/>
                <w:lang w:val="en-US"/>
                <w:rPrChange w:id="565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59" w:author="Gary Sullivan" w:date="2021-02-04T18:07:00Z">
                  <w:rPr>
                    <w:rFonts w:ascii="Arial" w:eastAsia="Times New Roman" w:hAnsi="Arial" w:cs="Arial"/>
                    <w:sz w:val="16"/>
                    <w:szCs w:val="16"/>
                    <w:lang w:val="en-US"/>
                  </w:rPr>
                </w:rPrChange>
              </w:rPr>
              <w:t>-5.34%</w:t>
            </w:r>
          </w:p>
        </w:tc>
        <w:tc>
          <w:tcPr>
            <w:tcW w:w="474" w:type="pct"/>
            <w:shd w:val="clear" w:color="auto" w:fill="CCFFCC"/>
            <w:noWrap/>
            <w:vAlign w:val="center"/>
            <w:hideMark/>
          </w:tcPr>
          <w:p w14:paraId="3032F2E4" w14:textId="77777777" w:rsidR="00ED1F6D" w:rsidRPr="00BF1051" w:rsidRDefault="00ED1F6D" w:rsidP="00ED1F6D">
            <w:pPr>
              <w:overflowPunct/>
              <w:autoSpaceDE/>
              <w:autoSpaceDN/>
              <w:spacing w:before="0"/>
              <w:jc w:val="center"/>
              <w:rPr>
                <w:rFonts w:eastAsia="Times New Roman"/>
                <w:sz w:val="16"/>
                <w:szCs w:val="16"/>
                <w:lang w:val="en-US"/>
                <w:rPrChange w:id="566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61" w:author="Gary Sullivan" w:date="2021-02-04T18:07:00Z">
                  <w:rPr>
                    <w:rFonts w:ascii="Arial" w:eastAsia="Times New Roman" w:hAnsi="Arial" w:cs="Arial"/>
                    <w:sz w:val="16"/>
                    <w:szCs w:val="16"/>
                    <w:lang w:val="en-US"/>
                  </w:rPr>
                </w:rPrChange>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BF1051" w:rsidRDefault="00ED1F6D" w:rsidP="00ED1F6D">
            <w:pPr>
              <w:overflowPunct/>
              <w:autoSpaceDE/>
              <w:autoSpaceDN/>
              <w:spacing w:before="0"/>
              <w:jc w:val="center"/>
              <w:rPr>
                <w:rFonts w:eastAsia="Times New Roman"/>
                <w:sz w:val="16"/>
                <w:szCs w:val="16"/>
                <w:lang w:val="en-US"/>
                <w:rPrChange w:id="566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63" w:author="Gary Sullivan" w:date="2021-02-04T18:07:00Z">
                  <w:rPr>
                    <w:rFonts w:ascii="Arial" w:eastAsia="Times New Roman" w:hAnsi="Arial" w:cs="Arial"/>
                    <w:sz w:val="16"/>
                    <w:szCs w:val="16"/>
                    <w:lang w:val="en-US"/>
                  </w:rPr>
                </w:rPrChange>
              </w:rPr>
              <w:t>-8.48%</w:t>
            </w:r>
          </w:p>
        </w:tc>
        <w:tc>
          <w:tcPr>
            <w:tcW w:w="401" w:type="pct"/>
            <w:noWrap/>
            <w:vAlign w:val="center"/>
            <w:hideMark/>
          </w:tcPr>
          <w:p w14:paraId="78128C93" w14:textId="77777777" w:rsidR="00ED1F6D" w:rsidRPr="00BF1051" w:rsidRDefault="00ED1F6D" w:rsidP="00ED1F6D">
            <w:pPr>
              <w:overflowPunct/>
              <w:autoSpaceDE/>
              <w:autoSpaceDN/>
              <w:spacing w:before="0"/>
              <w:jc w:val="center"/>
              <w:rPr>
                <w:rFonts w:eastAsia="Times New Roman"/>
                <w:color w:val="000000"/>
                <w:sz w:val="16"/>
                <w:szCs w:val="16"/>
                <w:lang w:val="en-US"/>
                <w:rPrChange w:id="566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65"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nil"/>
              <w:right w:val="single" w:sz="8" w:space="0" w:color="auto"/>
            </w:tcBorders>
            <w:noWrap/>
            <w:vAlign w:val="center"/>
            <w:hideMark/>
          </w:tcPr>
          <w:p w14:paraId="7AA7E22E" w14:textId="77777777" w:rsidR="00ED1F6D" w:rsidRPr="00BF1051" w:rsidRDefault="00ED1F6D" w:rsidP="00ED1F6D">
            <w:pPr>
              <w:overflowPunct/>
              <w:autoSpaceDE/>
              <w:autoSpaceDN/>
              <w:spacing w:before="0"/>
              <w:jc w:val="center"/>
              <w:rPr>
                <w:rFonts w:eastAsia="Times New Roman"/>
                <w:color w:val="000000"/>
                <w:sz w:val="16"/>
                <w:szCs w:val="16"/>
                <w:lang w:val="en-US"/>
                <w:rPrChange w:id="566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67"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nil"/>
              <w:right w:val="single" w:sz="8" w:space="0" w:color="auto"/>
            </w:tcBorders>
            <w:noWrap/>
            <w:vAlign w:val="center"/>
            <w:hideMark/>
          </w:tcPr>
          <w:p w14:paraId="159CE571" w14:textId="77777777" w:rsidR="00ED1F6D" w:rsidRPr="00BF1051" w:rsidRDefault="00ED1F6D" w:rsidP="00ED1F6D">
            <w:pPr>
              <w:overflowPunct/>
              <w:autoSpaceDE/>
              <w:autoSpaceDN/>
              <w:spacing w:before="0"/>
              <w:jc w:val="center"/>
              <w:rPr>
                <w:rFonts w:eastAsia="Times New Roman"/>
                <w:color w:val="000000"/>
                <w:sz w:val="16"/>
                <w:szCs w:val="16"/>
                <w:lang w:val="en-US"/>
                <w:rPrChange w:id="566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69" w:author="Gary Sullivan" w:date="2021-02-04T18:07:00Z">
                  <w:rPr>
                    <w:rFonts w:ascii="Arial" w:eastAsia="Times New Roman" w:hAnsi="Arial" w:cs="Arial"/>
                    <w:color w:val="000000"/>
                    <w:sz w:val="16"/>
                    <w:szCs w:val="16"/>
                    <w:lang w:val="en-US"/>
                  </w:rPr>
                </w:rPrChange>
              </w:rPr>
              <w:t>#DIV/0!</w:t>
            </w:r>
          </w:p>
        </w:tc>
      </w:tr>
      <w:tr w:rsidR="00ED1F6D" w:rsidRPr="00BF1051"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BF1051" w:rsidRDefault="00ED1F6D" w:rsidP="00ED1F6D">
            <w:pPr>
              <w:overflowPunct/>
              <w:autoSpaceDE/>
              <w:autoSpaceDN/>
              <w:spacing w:before="0"/>
              <w:jc w:val="center"/>
              <w:rPr>
                <w:rFonts w:eastAsia="Times New Roman"/>
                <w:color w:val="000000"/>
                <w:sz w:val="16"/>
                <w:szCs w:val="16"/>
                <w:lang w:val="en-US"/>
                <w:rPrChange w:id="567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71" w:author="Gary Sullivan" w:date="2021-02-04T18:07:00Z">
                  <w:rPr>
                    <w:rFonts w:ascii="Arial" w:eastAsia="Times New Roman" w:hAnsi="Arial" w:cs="Arial"/>
                    <w:color w:val="000000"/>
                    <w:sz w:val="16"/>
                    <w:szCs w:val="16"/>
                    <w:lang w:val="en-US"/>
                  </w:rPr>
                </w:rPrChange>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BF1051" w:rsidRDefault="00ED1F6D" w:rsidP="00ED1F6D">
            <w:pPr>
              <w:overflowPunct/>
              <w:autoSpaceDE/>
              <w:autoSpaceDN/>
              <w:spacing w:before="0"/>
              <w:jc w:val="center"/>
              <w:rPr>
                <w:rFonts w:eastAsia="Times New Roman"/>
                <w:sz w:val="16"/>
                <w:szCs w:val="16"/>
                <w:lang w:val="en-US"/>
                <w:rPrChange w:id="567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73" w:author="Gary Sullivan" w:date="2021-02-04T18:07:00Z">
                  <w:rPr>
                    <w:rFonts w:ascii="Arial" w:eastAsia="Times New Roman" w:hAnsi="Arial" w:cs="Arial"/>
                    <w:sz w:val="16"/>
                    <w:szCs w:val="16"/>
                    <w:lang w:val="en-US"/>
                  </w:rPr>
                </w:rPrChange>
              </w:rPr>
              <w:t>-5.08%</w:t>
            </w:r>
          </w:p>
        </w:tc>
        <w:tc>
          <w:tcPr>
            <w:tcW w:w="474" w:type="pct"/>
            <w:shd w:val="clear" w:color="auto" w:fill="CCFFCC"/>
            <w:noWrap/>
            <w:vAlign w:val="center"/>
            <w:hideMark/>
          </w:tcPr>
          <w:p w14:paraId="67FED87B" w14:textId="77777777" w:rsidR="00ED1F6D" w:rsidRPr="00BF1051" w:rsidRDefault="00ED1F6D" w:rsidP="00ED1F6D">
            <w:pPr>
              <w:overflowPunct/>
              <w:autoSpaceDE/>
              <w:autoSpaceDN/>
              <w:spacing w:before="0"/>
              <w:jc w:val="center"/>
              <w:rPr>
                <w:rFonts w:eastAsia="Times New Roman"/>
                <w:sz w:val="16"/>
                <w:szCs w:val="16"/>
                <w:lang w:val="en-US"/>
                <w:rPrChange w:id="567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75" w:author="Gary Sullivan" w:date="2021-02-04T18:07:00Z">
                  <w:rPr>
                    <w:rFonts w:ascii="Arial" w:eastAsia="Times New Roman" w:hAnsi="Arial" w:cs="Arial"/>
                    <w:sz w:val="16"/>
                    <w:szCs w:val="16"/>
                    <w:lang w:val="en-US"/>
                  </w:rPr>
                </w:rPrChange>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BF1051" w:rsidRDefault="00ED1F6D" w:rsidP="00ED1F6D">
            <w:pPr>
              <w:overflowPunct/>
              <w:autoSpaceDE/>
              <w:autoSpaceDN/>
              <w:spacing w:before="0"/>
              <w:jc w:val="center"/>
              <w:rPr>
                <w:rFonts w:eastAsia="Times New Roman"/>
                <w:sz w:val="16"/>
                <w:szCs w:val="16"/>
                <w:lang w:val="en-US"/>
                <w:rPrChange w:id="567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77" w:author="Gary Sullivan" w:date="2021-02-04T18:07:00Z">
                  <w:rPr>
                    <w:rFonts w:ascii="Arial" w:eastAsia="Times New Roman" w:hAnsi="Arial" w:cs="Arial"/>
                    <w:sz w:val="16"/>
                    <w:szCs w:val="16"/>
                    <w:lang w:val="en-US"/>
                  </w:rPr>
                </w:rPrChange>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BF1051" w:rsidRDefault="00ED1F6D" w:rsidP="00ED1F6D">
            <w:pPr>
              <w:overflowPunct/>
              <w:autoSpaceDE/>
              <w:autoSpaceDN/>
              <w:spacing w:before="0"/>
              <w:jc w:val="center"/>
              <w:rPr>
                <w:rFonts w:eastAsia="Times New Roman"/>
                <w:sz w:val="16"/>
                <w:szCs w:val="16"/>
                <w:lang w:val="en-US"/>
                <w:rPrChange w:id="567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79" w:author="Gary Sullivan" w:date="2021-02-04T18:07:00Z">
                  <w:rPr>
                    <w:rFonts w:ascii="Arial" w:eastAsia="Times New Roman" w:hAnsi="Arial" w:cs="Arial"/>
                    <w:sz w:val="16"/>
                    <w:szCs w:val="16"/>
                    <w:lang w:val="en-US"/>
                  </w:rPr>
                </w:rPrChange>
              </w:rPr>
              <w:t>-5.77%</w:t>
            </w:r>
          </w:p>
        </w:tc>
        <w:tc>
          <w:tcPr>
            <w:tcW w:w="474" w:type="pct"/>
            <w:shd w:val="clear" w:color="auto" w:fill="CCFFCC"/>
            <w:noWrap/>
            <w:vAlign w:val="center"/>
            <w:hideMark/>
          </w:tcPr>
          <w:p w14:paraId="4BBE62E6" w14:textId="77777777" w:rsidR="00ED1F6D" w:rsidRPr="00BF1051" w:rsidRDefault="00ED1F6D" w:rsidP="00ED1F6D">
            <w:pPr>
              <w:overflowPunct/>
              <w:autoSpaceDE/>
              <w:autoSpaceDN/>
              <w:spacing w:before="0"/>
              <w:jc w:val="center"/>
              <w:rPr>
                <w:rFonts w:eastAsia="Times New Roman"/>
                <w:sz w:val="16"/>
                <w:szCs w:val="16"/>
                <w:lang w:val="en-US"/>
                <w:rPrChange w:id="568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81" w:author="Gary Sullivan" w:date="2021-02-04T18:07:00Z">
                  <w:rPr>
                    <w:rFonts w:ascii="Arial" w:eastAsia="Times New Roman" w:hAnsi="Arial" w:cs="Arial"/>
                    <w:sz w:val="16"/>
                    <w:szCs w:val="16"/>
                    <w:lang w:val="en-US"/>
                  </w:rPr>
                </w:rPrChange>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BF1051" w:rsidRDefault="00ED1F6D" w:rsidP="00ED1F6D">
            <w:pPr>
              <w:overflowPunct/>
              <w:autoSpaceDE/>
              <w:autoSpaceDN/>
              <w:spacing w:before="0"/>
              <w:jc w:val="center"/>
              <w:rPr>
                <w:rFonts w:eastAsia="Times New Roman"/>
                <w:sz w:val="16"/>
                <w:szCs w:val="16"/>
                <w:lang w:val="en-US"/>
                <w:rPrChange w:id="568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683" w:author="Gary Sullivan" w:date="2021-02-04T18:07:00Z">
                  <w:rPr>
                    <w:rFonts w:ascii="Arial" w:eastAsia="Times New Roman" w:hAnsi="Arial" w:cs="Arial"/>
                    <w:sz w:val="16"/>
                    <w:szCs w:val="16"/>
                    <w:lang w:val="en-US"/>
                  </w:rPr>
                </w:rPrChange>
              </w:rPr>
              <w:t>-7.25%</w:t>
            </w:r>
          </w:p>
        </w:tc>
        <w:tc>
          <w:tcPr>
            <w:tcW w:w="401" w:type="pct"/>
            <w:noWrap/>
            <w:vAlign w:val="center"/>
            <w:hideMark/>
          </w:tcPr>
          <w:p w14:paraId="29211118" w14:textId="77777777" w:rsidR="00ED1F6D" w:rsidRPr="00BF1051" w:rsidRDefault="00ED1F6D" w:rsidP="00ED1F6D">
            <w:pPr>
              <w:overflowPunct/>
              <w:autoSpaceDE/>
              <w:autoSpaceDN/>
              <w:spacing w:before="0"/>
              <w:jc w:val="center"/>
              <w:rPr>
                <w:rFonts w:eastAsia="Times New Roman"/>
                <w:color w:val="000000"/>
                <w:sz w:val="16"/>
                <w:szCs w:val="16"/>
                <w:lang w:val="en-US"/>
                <w:rPrChange w:id="568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85"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nil"/>
              <w:right w:val="single" w:sz="8" w:space="0" w:color="auto"/>
            </w:tcBorders>
            <w:noWrap/>
            <w:vAlign w:val="center"/>
            <w:hideMark/>
          </w:tcPr>
          <w:p w14:paraId="74998D33" w14:textId="77777777" w:rsidR="00ED1F6D" w:rsidRPr="00BF1051" w:rsidRDefault="00ED1F6D" w:rsidP="00ED1F6D">
            <w:pPr>
              <w:overflowPunct/>
              <w:autoSpaceDE/>
              <w:autoSpaceDN/>
              <w:spacing w:before="0"/>
              <w:jc w:val="center"/>
              <w:rPr>
                <w:rFonts w:eastAsia="Times New Roman"/>
                <w:color w:val="000000"/>
                <w:sz w:val="16"/>
                <w:szCs w:val="16"/>
                <w:lang w:val="en-US"/>
                <w:rPrChange w:id="568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87"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nil"/>
              <w:right w:val="single" w:sz="8" w:space="0" w:color="auto"/>
            </w:tcBorders>
            <w:noWrap/>
            <w:vAlign w:val="center"/>
            <w:hideMark/>
          </w:tcPr>
          <w:p w14:paraId="41CAC24E" w14:textId="77777777" w:rsidR="00ED1F6D" w:rsidRPr="00BF1051" w:rsidRDefault="00ED1F6D" w:rsidP="00ED1F6D">
            <w:pPr>
              <w:overflowPunct/>
              <w:autoSpaceDE/>
              <w:autoSpaceDN/>
              <w:spacing w:before="0"/>
              <w:jc w:val="center"/>
              <w:rPr>
                <w:rFonts w:eastAsia="Times New Roman"/>
                <w:color w:val="000000"/>
                <w:sz w:val="16"/>
                <w:szCs w:val="16"/>
                <w:lang w:val="en-US"/>
                <w:rPrChange w:id="568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89" w:author="Gary Sullivan" w:date="2021-02-04T18:07:00Z">
                  <w:rPr>
                    <w:rFonts w:ascii="Arial" w:eastAsia="Times New Roman" w:hAnsi="Arial" w:cs="Arial"/>
                    <w:color w:val="000000"/>
                    <w:sz w:val="16"/>
                    <w:szCs w:val="16"/>
                    <w:lang w:val="en-US"/>
                  </w:rPr>
                </w:rPrChange>
              </w:rPr>
              <w:t>#DIV/0!</w:t>
            </w:r>
          </w:p>
        </w:tc>
      </w:tr>
      <w:tr w:rsidR="00ED1F6D" w:rsidRPr="00BF1051"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BF1051" w:rsidRDefault="00ED1F6D" w:rsidP="00ED1F6D">
            <w:pPr>
              <w:overflowPunct/>
              <w:autoSpaceDE/>
              <w:autoSpaceDN/>
              <w:spacing w:before="0"/>
              <w:jc w:val="center"/>
              <w:rPr>
                <w:rFonts w:eastAsia="Times New Roman"/>
                <w:color w:val="000000"/>
                <w:sz w:val="16"/>
                <w:szCs w:val="16"/>
                <w:lang w:val="en-US"/>
                <w:rPrChange w:id="569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91" w:author="Gary Sullivan" w:date="2021-02-04T18:07:00Z">
                  <w:rPr>
                    <w:rFonts w:ascii="Arial" w:eastAsia="Times New Roman" w:hAnsi="Arial" w:cs="Arial"/>
                    <w:color w:val="000000"/>
                    <w:sz w:val="16"/>
                    <w:szCs w:val="16"/>
                    <w:lang w:val="en-US"/>
                  </w:rPr>
                </w:rPrChange>
              </w:rPr>
              <w:t>Class E</w:t>
            </w:r>
          </w:p>
        </w:tc>
        <w:tc>
          <w:tcPr>
            <w:tcW w:w="474" w:type="pct"/>
            <w:noWrap/>
            <w:vAlign w:val="center"/>
            <w:hideMark/>
          </w:tcPr>
          <w:p w14:paraId="58AA67EE" w14:textId="77777777" w:rsidR="00ED1F6D" w:rsidRPr="00BF1051" w:rsidRDefault="00ED1F6D" w:rsidP="00ED1F6D">
            <w:pPr>
              <w:overflowPunct/>
              <w:autoSpaceDE/>
              <w:autoSpaceDN/>
              <w:spacing w:before="0"/>
              <w:jc w:val="center"/>
              <w:rPr>
                <w:rFonts w:eastAsia="Times New Roman"/>
                <w:color w:val="000000"/>
                <w:sz w:val="16"/>
                <w:szCs w:val="16"/>
                <w:lang w:val="en-US"/>
                <w:rPrChange w:id="569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93" w:author="Gary Sullivan" w:date="2021-02-04T18:07:00Z">
                  <w:rPr>
                    <w:rFonts w:ascii="Arial" w:eastAsia="Times New Roman" w:hAnsi="Arial" w:cs="Arial"/>
                    <w:color w:val="000000"/>
                    <w:sz w:val="16"/>
                    <w:szCs w:val="16"/>
                    <w:lang w:val="en-US"/>
                  </w:rPr>
                </w:rPrChange>
              </w:rPr>
              <w:t> </w:t>
            </w:r>
          </w:p>
        </w:tc>
        <w:tc>
          <w:tcPr>
            <w:tcW w:w="474" w:type="pct"/>
            <w:noWrap/>
            <w:vAlign w:val="center"/>
            <w:hideMark/>
          </w:tcPr>
          <w:p w14:paraId="1C61F885" w14:textId="77777777" w:rsidR="00ED1F6D" w:rsidRPr="00BF1051" w:rsidRDefault="00ED1F6D" w:rsidP="00ED1F6D">
            <w:pPr>
              <w:overflowPunct/>
              <w:autoSpaceDE/>
              <w:autoSpaceDN/>
              <w:spacing w:before="0"/>
              <w:jc w:val="left"/>
              <w:rPr>
                <w:rFonts w:eastAsia="Times New Roman"/>
                <w:color w:val="000000"/>
                <w:sz w:val="16"/>
                <w:szCs w:val="16"/>
                <w:lang w:val="en-US"/>
                <w:rPrChange w:id="5694" w:author="Gary Sullivan" w:date="2021-02-04T18:07:00Z">
                  <w:rPr>
                    <w:rFonts w:ascii="Arial" w:eastAsia="Times New Roman" w:hAnsi="Arial" w:cs="Arial"/>
                    <w:color w:val="000000"/>
                    <w:sz w:val="16"/>
                    <w:szCs w:val="16"/>
                    <w:lang w:val="en-US"/>
                  </w:rPr>
                </w:rPrChange>
              </w:rPr>
            </w:pPr>
          </w:p>
        </w:tc>
        <w:tc>
          <w:tcPr>
            <w:tcW w:w="473" w:type="pct"/>
            <w:tcBorders>
              <w:top w:val="nil"/>
              <w:left w:val="nil"/>
              <w:bottom w:val="nil"/>
              <w:right w:val="single" w:sz="4" w:space="0" w:color="auto"/>
            </w:tcBorders>
            <w:noWrap/>
            <w:vAlign w:val="center"/>
            <w:hideMark/>
          </w:tcPr>
          <w:p w14:paraId="7587BEBC" w14:textId="77777777" w:rsidR="00ED1F6D" w:rsidRPr="00BF1051" w:rsidRDefault="00ED1F6D" w:rsidP="00ED1F6D">
            <w:pPr>
              <w:overflowPunct/>
              <w:autoSpaceDE/>
              <w:autoSpaceDN/>
              <w:spacing w:before="0"/>
              <w:jc w:val="center"/>
              <w:rPr>
                <w:rFonts w:eastAsia="Times New Roman"/>
                <w:color w:val="000000"/>
                <w:sz w:val="16"/>
                <w:szCs w:val="16"/>
                <w:lang w:val="en-US"/>
                <w:rPrChange w:id="5695"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96" w:author="Gary Sullivan" w:date="2021-02-04T18:07:00Z">
                  <w:rPr>
                    <w:rFonts w:ascii="Arial" w:eastAsia="Times New Roman" w:hAnsi="Arial" w:cs="Arial"/>
                    <w:color w:val="000000"/>
                    <w:sz w:val="16"/>
                    <w:szCs w:val="16"/>
                    <w:lang w:val="en-US"/>
                  </w:rPr>
                </w:rPrChange>
              </w:rPr>
              <w:t> </w:t>
            </w:r>
          </w:p>
        </w:tc>
        <w:tc>
          <w:tcPr>
            <w:tcW w:w="474" w:type="pct"/>
            <w:tcBorders>
              <w:top w:val="nil"/>
              <w:left w:val="single" w:sz="8" w:space="0" w:color="auto"/>
              <w:bottom w:val="nil"/>
              <w:right w:val="nil"/>
            </w:tcBorders>
            <w:noWrap/>
            <w:vAlign w:val="center"/>
            <w:hideMark/>
          </w:tcPr>
          <w:p w14:paraId="73AD29E1" w14:textId="77777777" w:rsidR="00ED1F6D" w:rsidRPr="00BF1051" w:rsidRDefault="00ED1F6D" w:rsidP="00ED1F6D">
            <w:pPr>
              <w:overflowPunct/>
              <w:autoSpaceDE/>
              <w:autoSpaceDN/>
              <w:spacing w:before="0"/>
              <w:jc w:val="center"/>
              <w:rPr>
                <w:rFonts w:eastAsia="Times New Roman"/>
                <w:color w:val="000000"/>
                <w:sz w:val="16"/>
                <w:szCs w:val="16"/>
                <w:lang w:val="en-US"/>
                <w:rPrChange w:id="5697"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698" w:author="Gary Sullivan" w:date="2021-02-04T18:07:00Z">
                  <w:rPr>
                    <w:rFonts w:ascii="Arial" w:eastAsia="Times New Roman" w:hAnsi="Arial" w:cs="Arial"/>
                    <w:color w:val="000000"/>
                    <w:sz w:val="16"/>
                    <w:szCs w:val="16"/>
                    <w:lang w:val="en-US"/>
                  </w:rPr>
                </w:rPrChange>
              </w:rPr>
              <w:t> </w:t>
            </w:r>
          </w:p>
        </w:tc>
        <w:tc>
          <w:tcPr>
            <w:tcW w:w="474" w:type="pct"/>
            <w:noWrap/>
            <w:vAlign w:val="center"/>
            <w:hideMark/>
          </w:tcPr>
          <w:p w14:paraId="552C990B" w14:textId="77777777" w:rsidR="00ED1F6D" w:rsidRPr="00BF1051" w:rsidRDefault="00ED1F6D" w:rsidP="00ED1F6D">
            <w:pPr>
              <w:overflowPunct/>
              <w:autoSpaceDE/>
              <w:autoSpaceDN/>
              <w:spacing w:before="0"/>
              <w:jc w:val="left"/>
              <w:rPr>
                <w:rFonts w:eastAsia="Times New Roman"/>
                <w:color w:val="000000"/>
                <w:sz w:val="16"/>
                <w:szCs w:val="16"/>
                <w:lang w:val="en-US"/>
                <w:rPrChange w:id="5699" w:author="Gary Sullivan" w:date="2021-02-04T18:07:00Z">
                  <w:rPr>
                    <w:rFonts w:ascii="Arial" w:eastAsia="Times New Roman" w:hAnsi="Arial" w:cs="Arial"/>
                    <w:color w:val="000000"/>
                    <w:sz w:val="16"/>
                    <w:szCs w:val="16"/>
                    <w:lang w:val="en-US"/>
                  </w:rPr>
                </w:rPrChange>
              </w:rPr>
            </w:pPr>
          </w:p>
        </w:tc>
        <w:tc>
          <w:tcPr>
            <w:tcW w:w="474" w:type="pct"/>
            <w:tcBorders>
              <w:top w:val="nil"/>
              <w:left w:val="nil"/>
              <w:bottom w:val="nil"/>
              <w:right w:val="single" w:sz="4" w:space="0" w:color="auto"/>
            </w:tcBorders>
            <w:noWrap/>
            <w:vAlign w:val="center"/>
            <w:hideMark/>
          </w:tcPr>
          <w:p w14:paraId="2AF82206" w14:textId="77777777" w:rsidR="00ED1F6D" w:rsidRPr="00BF1051" w:rsidRDefault="00ED1F6D" w:rsidP="00ED1F6D">
            <w:pPr>
              <w:overflowPunct/>
              <w:autoSpaceDE/>
              <w:autoSpaceDN/>
              <w:spacing w:before="0"/>
              <w:jc w:val="center"/>
              <w:rPr>
                <w:rFonts w:eastAsia="Times New Roman"/>
                <w:color w:val="BFBFBF"/>
                <w:sz w:val="16"/>
                <w:szCs w:val="16"/>
                <w:lang w:val="en-US"/>
                <w:rPrChange w:id="5700" w:author="Gary Sullivan" w:date="2021-02-04T18:07:00Z">
                  <w:rPr>
                    <w:rFonts w:ascii="Arial" w:eastAsia="Times New Roman" w:hAnsi="Arial" w:cs="Arial"/>
                    <w:color w:val="BFBFBF"/>
                    <w:sz w:val="16"/>
                    <w:szCs w:val="16"/>
                    <w:lang w:val="en-US"/>
                  </w:rPr>
                </w:rPrChange>
              </w:rPr>
            </w:pPr>
            <w:r w:rsidRPr="00BF1051">
              <w:rPr>
                <w:rFonts w:eastAsia="Times New Roman"/>
                <w:color w:val="BFBFBF"/>
                <w:sz w:val="16"/>
                <w:szCs w:val="16"/>
                <w:lang w:val="en-US"/>
                <w:rPrChange w:id="5701" w:author="Gary Sullivan" w:date="2021-02-04T18:07:00Z">
                  <w:rPr>
                    <w:rFonts w:ascii="Arial" w:eastAsia="Times New Roman" w:hAnsi="Arial" w:cs="Arial"/>
                    <w:color w:val="BFBFBF"/>
                    <w:sz w:val="16"/>
                    <w:szCs w:val="16"/>
                    <w:lang w:val="en-US"/>
                  </w:rPr>
                </w:rPrChange>
              </w:rPr>
              <w:t> </w:t>
            </w:r>
          </w:p>
        </w:tc>
        <w:tc>
          <w:tcPr>
            <w:tcW w:w="401" w:type="pct"/>
            <w:noWrap/>
            <w:vAlign w:val="center"/>
            <w:hideMark/>
          </w:tcPr>
          <w:p w14:paraId="0C3E10A8" w14:textId="77777777" w:rsidR="00ED1F6D" w:rsidRPr="00BF1051" w:rsidRDefault="00ED1F6D" w:rsidP="00ED1F6D">
            <w:pPr>
              <w:overflowPunct/>
              <w:autoSpaceDE/>
              <w:autoSpaceDN/>
              <w:spacing w:before="0"/>
              <w:jc w:val="center"/>
              <w:rPr>
                <w:rFonts w:eastAsia="Times New Roman"/>
                <w:color w:val="000000"/>
                <w:sz w:val="16"/>
                <w:szCs w:val="16"/>
                <w:lang w:val="en-US"/>
                <w:rPrChange w:id="570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03" w:author="Gary Sullivan" w:date="2021-02-04T18:07:00Z">
                  <w:rPr>
                    <w:rFonts w:ascii="Arial" w:eastAsia="Times New Roman" w:hAnsi="Arial" w:cs="Arial"/>
                    <w:color w:val="000000"/>
                    <w:sz w:val="16"/>
                    <w:szCs w:val="16"/>
                    <w:lang w:val="en-US"/>
                  </w:rPr>
                </w:rPrChange>
              </w:rPr>
              <w:t> </w:t>
            </w:r>
          </w:p>
        </w:tc>
        <w:tc>
          <w:tcPr>
            <w:tcW w:w="401" w:type="pct"/>
            <w:tcBorders>
              <w:top w:val="nil"/>
              <w:left w:val="nil"/>
              <w:bottom w:val="nil"/>
              <w:right w:val="single" w:sz="8" w:space="0" w:color="auto"/>
            </w:tcBorders>
            <w:noWrap/>
            <w:vAlign w:val="center"/>
            <w:hideMark/>
          </w:tcPr>
          <w:p w14:paraId="4411B3A7" w14:textId="77777777" w:rsidR="00ED1F6D" w:rsidRPr="00BF1051" w:rsidRDefault="00ED1F6D" w:rsidP="00ED1F6D">
            <w:pPr>
              <w:overflowPunct/>
              <w:autoSpaceDE/>
              <w:autoSpaceDN/>
              <w:spacing w:before="0"/>
              <w:jc w:val="center"/>
              <w:rPr>
                <w:rFonts w:eastAsia="Times New Roman"/>
                <w:color w:val="000000"/>
                <w:sz w:val="16"/>
                <w:szCs w:val="16"/>
                <w:lang w:val="en-US"/>
                <w:rPrChange w:id="570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05" w:author="Gary Sullivan" w:date="2021-02-04T18:07:00Z">
                  <w:rPr>
                    <w:rFonts w:ascii="Arial" w:eastAsia="Times New Roman" w:hAnsi="Arial" w:cs="Arial"/>
                    <w:color w:val="000000"/>
                    <w:sz w:val="16"/>
                    <w:szCs w:val="16"/>
                    <w:lang w:val="en-US"/>
                  </w:rPr>
                </w:rPrChange>
              </w:rPr>
              <w:t> </w:t>
            </w:r>
          </w:p>
        </w:tc>
        <w:tc>
          <w:tcPr>
            <w:tcW w:w="599" w:type="pct"/>
            <w:tcBorders>
              <w:top w:val="nil"/>
              <w:left w:val="nil"/>
              <w:bottom w:val="nil"/>
              <w:right w:val="single" w:sz="8" w:space="0" w:color="auto"/>
            </w:tcBorders>
            <w:noWrap/>
            <w:vAlign w:val="center"/>
            <w:hideMark/>
          </w:tcPr>
          <w:p w14:paraId="7625F777" w14:textId="77777777" w:rsidR="00ED1F6D" w:rsidRPr="00BF1051" w:rsidRDefault="00ED1F6D" w:rsidP="00ED1F6D">
            <w:pPr>
              <w:overflowPunct/>
              <w:autoSpaceDE/>
              <w:autoSpaceDN/>
              <w:spacing w:before="0"/>
              <w:jc w:val="center"/>
              <w:rPr>
                <w:rFonts w:eastAsia="Times New Roman"/>
                <w:color w:val="000000"/>
                <w:sz w:val="16"/>
                <w:szCs w:val="16"/>
                <w:lang w:val="en-US"/>
                <w:rPrChange w:id="570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07" w:author="Gary Sullivan" w:date="2021-02-04T18:07:00Z">
                  <w:rPr>
                    <w:rFonts w:ascii="Arial" w:eastAsia="Times New Roman" w:hAnsi="Arial" w:cs="Arial"/>
                    <w:color w:val="000000"/>
                    <w:sz w:val="16"/>
                    <w:szCs w:val="16"/>
                    <w:lang w:val="en-US"/>
                  </w:rPr>
                </w:rPrChange>
              </w:rPr>
              <w:t> </w:t>
            </w:r>
          </w:p>
        </w:tc>
      </w:tr>
      <w:tr w:rsidR="00ED1F6D" w:rsidRPr="00BF1051"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708"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709" w:author="Gary Sullivan" w:date="2021-02-04T18:07:00Z">
                  <w:rPr>
                    <w:rFonts w:ascii="Arial" w:eastAsia="Times New Roman" w:hAnsi="Arial" w:cs="Arial"/>
                    <w:b/>
                    <w:bCs/>
                    <w:color w:val="000000"/>
                    <w:sz w:val="16"/>
                    <w:szCs w:val="16"/>
                    <w:lang w:val="en-US"/>
                  </w:rPr>
                </w:rPrChange>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BF1051" w:rsidRDefault="00ED1F6D" w:rsidP="00ED1F6D">
            <w:pPr>
              <w:overflowPunct/>
              <w:autoSpaceDE/>
              <w:autoSpaceDN/>
              <w:spacing w:before="0"/>
              <w:jc w:val="center"/>
              <w:rPr>
                <w:rFonts w:eastAsia="Times New Roman"/>
                <w:sz w:val="16"/>
                <w:szCs w:val="16"/>
                <w:lang w:val="en-US"/>
                <w:rPrChange w:id="571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11" w:author="Gary Sullivan" w:date="2021-02-04T18:07:00Z">
                  <w:rPr>
                    <w:rFonts w:ascii="Arial" w:eastAsia="Times New Roman" w:hAnsi="Arial" w:cs="Arial"/>
                    <w:sz w:val="16"/>
                    <w:szCs w:val="16"/>
                    <w:lang w:val="en-US"/>
                  </w:rPr>
                </w:rPrChange>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BF1051" w:rsidRDefault="00ED1F6D" w:rsidP="00ED1F6D">
            <w:pPr>
              <w:overflowPunct/>
              <w:autoSpaceDE/>
              <w:autoSpaceDN/>
              <w:spacing w:before="0"/>
              <w:jc w:val="center"/>
              <w:rPr>
                <w:rFonts w:eastAsia="Times New Roman"/>
                <w:sz w:val="16"/>
                <w:szCs w:val="16"/>
                <w:lang w:val="en-US"/>
                <w:rPrChange w:id="571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13" w:author="Gary Sullivan" w:date="2021-02-04T18:07:00Z">
                  <w:rPr>
                    <w:rFonts w:ascii="Arial" w:eastAsia="Times New Roman" w:hAnsi="Arial" w:cs="Arial"/>
                    <w:sz w:val="16"/>
                    <w:szCs w:val="16"/>
                    <w:lang w:val="en-US"/>
                  </w:rPr>
                </w:rPrChange>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BF1051" w:rsidRDefault="00ED1F6D" w:rsidP="00ED1F6D">
            <w:pPr>
              <w:overflowPunct/>
              <w:autoSpaceDE/>
              <w:autoSpaceDN/>
              <w:spacing w:before="0"/>
              <w:jc w:val="center"/>
              <w:rPr>
                <w:rFonts w:eastAsia="Times New Roman"/>
                <w:sz w:val="16"/>
                <w:szCs w:val="16"/>
                <w:lang w:val="en-US"/>
                <w:rPrChange w:id="571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15" w:author="Gary Sullivan" w:date="2021-02-04T18:07:00Z">
                  <w:rPr>
                    <w:rFonts w:ascii="Arial" w:eastAsia="Times New Roman" w:hAnsi="Arial" w:cs="Arial"/>
                    <w:sz w:val="16"/>
                    <w:szCs w:val="16"/>
                    <w:lang w:val="en-US"/>
                  </w:rPr>
                </w:rPrChange>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BF1051" w:rsidRDefault="00ED1F6D" w:rsidP="00ED1F6D">
            <w:pPr>
              <w:overflowPunct/>
              <w:autoSpaceDE/>
              <w:autoSpaceDN/>
              <w:spacing w:before="0"/>
              <w:jc w:val="center"/>
              <w:rPr>
                <w:rFonts w:eastAsia="Times New Roman"/>
                <w:sz w:val="16"/>
                <w:szCs w:val="16"/>
                <w:lang w:val="en-US"/>
                <w:rPrChange w:id="571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17" w:author="Gary Sullivan" w:date="2021-02-04T18:07:00Z">
                  <w:rPr>
                    <w:rFonts w:ascii="Arial" w:eastAsia="Times New Roman" w:hAnsi="Arial" w:cs="Arial"/>
                    <w:sz w:val="16"/>
                    <w:szCs w:val="16"/>
                    <w:lang w:val="en-US"/>
                  </w:rPr>
                </w:rPrChange>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BF1051" w:rsidRDefault="00ED1F6D" w:rsidP="00ED1F6D">
            <w:pPr>
              <w:overflowPunct/>
              <w:autoSpaceDE/>
              <w:autoSpaceDN/>
              <w:spacing w:before="0"/>
              <w:jc w:val="center"/>
              <w:rPr>
                <w:rFonts w:eastAsia="Times New Roman"/>
                <w:sz w:val="16"/>
                <w:szCs w:val="16"/>
                <w:lang w:val="en-US"/>
                <w:rPrChange w:id="571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19" w:author="Gary Sullivan" w:date="2021-02-04T18:07:00Z">
                  <w:rPr>
                    <w:rFonts w:ascii="Arial" w:eastAsia="Times New Roman" w:hAnsi="Arial" w:cs="Arial"/>
                    <w:sz w:val="16"/>
                    <w:szCs w:val="16"/>
                    <w:lang w:val="en-US"/>
                  </w:rPr>
                </w:rPrChange>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BF1051" w:rsidRDefault="00ED1F6D" w:rsidP="00ED1F6D">
            <w:pPr>
              <w:overflowPunct/>
              <w:autoSpaceDE/>
              <w:autoSpaceDN/>
              <w:spacing w:before="0"/>
              <w:jc w:val="center"/>
              <w:rPr>
                <w:rFonts w:eastAsia="Times New Roman"/>
                <w:sz w:val="16"/>
                <w:szCs w:val="16"/>
                <w:lang w:val="en-US"/>
                <w:rPrChange w:id="572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21" w:author="Gary Sullivan" w:date="2021-02-04T18:07:00Z">
                  <w:rPr>
                    <w:rFonts w:ascii="Arial" w:eastAsia="Times New Roman" w:hAnsi="Arial" w:cs="Arial"/>
                    <w:sz w:val="16"/>
                    <w:szCs w:val="16"/>
                    <w:lang w:val="en-US"/>
                  </w:rPr>
                </w:rPrChange>
              </w:rPr>
              <w:t>-7.86%</w:t>
            </w:r>
          </w:p>
        </w:tc>
        <w:tc>
          <w:tcPr>
            <w:tcW w:w="401" w:type="pct"/>
            <w:tcBorders>
              <w:top w:val="single" w:sz="8" w:space="0" w:color="auto"/>
              <w:left w:val="nil"/>
              <w:bottom w:val="nil"/>
              <w:right w:val="nil"/>
            </w:tcBorders>
            <w:noWrap/>
            <w:vAlign w:val="center"/>
            <w:hideMark/>
          </w:tcPr>
          <w:p w14:paraId="071C5D57" w14:textId="77777777" w:rsidR="00ED1F6D" w:rsidRPr="00BF1051" w:rsidRDefault="00ED1F6D" w:rsidP="00ED1F6D">
            <w:pPr>
              <w:overflowPunct/>
              <w:autoSpaceDE/>
              <w:autoSpaceDN/>
              <w:spacing w:before="0"/>
              <w:jc w:val="center"/>
              <w:rPr>
                <w:rFonts w:eastAsia="Times New Roman"/>
                <w:color w:val="000000"/>
                <w:sz w:val="16"/>
                <w:szCs w:val="16"/>
                <w:lang w:val="en-US"/>
                <w:rPrChange w:id="572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23" w:author="Gary Sullivan" w:date="2021-02-04T18:07:00Z">
                  <w:rPr>
                    <w:rFonts w:ascii="Arial" w:eastAsia="Times New Roman" w:hAnsi="Arial" w:cs="Arial"/>
                    <w:color w:val="000000"/>
                    <w:sz w:val="16"/>
                    <w:szCs w:val="16"/>
                    <w:lang w:val="en-US"/>
                  </w:rPr>
                </w:rPrChange>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BF1051" w:rsidRDefault="00ED1F6D" w:rsidP="00ED1F6D">
            <w:pPr>
              <w:overflowPunct/>
              <w:autoSpaceDE/>
              <w:autoSpaceDN/>
              <w:spacing w:before="0"/>
              <w:jc w:val="center"/>
              <w:rPr>
                <w:rFonts w:eastAsia="Times New Roman"/>
                <w:color w:val="000000"/>
                <w:sz w:val="16"/>
                <w:szCs w:val="16"/>
                <w:lang w:val="en-US"/>
                <w:rPrChange w:id="572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25" w:author="Gary Sullivan" w:date="2021-02-04T18:07:00Z">
                  <w:rPr>
                    <w:rFonts w:ascii="Arial" w:eastAsia="Times New Roman" w:hAnsi="Arial" w:cs="Arial"/>
                    <w:color w:val="000000"/>
                    <w:sz w:val="16"/>
                    <w:szCs w:val="16"/>
                    <w:lang w:val="en-US"/>
                  </w:rPr>
                </w:rPrChange>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BF1051" w:rsidRDefault="00ED1F6D" w:rsidP="00ED1F6D">
            <w:pPr>
              <w:overflowPunct/>
              <w:autoSpaceDE/>
              <w:autoSpaceDN/>
              <w:spacing w:before="0"/>
              <w:jc w:val="center"/>
              <w:rPr>
                <w:rFonts w:eastAsia="Times New Roman"/>
                <w:color w:val="000000"/>
                <w:sz w:val="16"/>
                <w:szCs w:val="16"/>
                <w:lang w:val="en-US"/>
                <w:rPrChange w:id="572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27" w:author="Gary Sullivan" w:date="2021-02-04T18:07:00Z">
                  <w:rPr>
                    <w:rFonts w:ascii="Arial" w:eastAsia="Times New Roman" w:hAnsi="Arial" w:cs="Arial"/>
                    <w:color w:val="000000"/>
                    <w:sz w:val="16"/>
                    <w:szCs w:val="16"/>
                    <w:lang w:val="en-US"/>
                  </w:rPr>
                </w:rPrChange>
              </w:rPr>
              <w:t>#DIV/0!</w:t>
            </w:r>
          </w:p>
        </w:tc>
      </w:tr>
      <w:tr w:rsidR="00ED1F6D" w:rsidRPr="00BF1051"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BF1051" w:rsidRDefault="00ED1F6D" w:rsidP="00ED1F6D">
            <w:pPr>
              <w:overflowPunct/>
              <w:autoSpaceDE/>
              <w:autoSpaceDN/>
              <w:spacing w:before="0"/>
              <w:jc w:val="center"/>
              <w:rPr>
                <w:rFonts w:eastAsia="Times New Roman"/>
                <w:color w:val="000000"/>
                <w:sz w:val="16"/>
                <w:szCs w:val="16"/>
                <w:lang w:val="en-US"/>
                <w:rPrChange w:id="572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29" w:author="Gary Sullivan" w:date="2021-02-04T18:07:00Z">
                  <w:rPr>
                    <w:rFonts w:ascii="Arial" w:eastAsia="Times New Roman" w:hAnsi="Arial" w:cs="Arial"/>
                    <w:color w:val="000000"/>
                    <w:sz w:val="16"/>
                    <w:szCs w:val="16"/>
                    <w:lang w:val="en-US"/>
                  </w:rPr>
                </w:rPrChange>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BF1051" w:rsidRDefault="00ED1F6D" w:rsidP="00ED1F6D">
            <w:pPr>
              <w:overflowPunct/>
              <w:autoSpaceDE/>
              <w:autoSpaceDN/>
              <w:spacing w:before="0"/>
              <w:jc w:val="center"/>
              <w:rPr>
                <w:rFonts w:eastAsia="Times New Roman"/>
                <w:sz w:val="16"/>
                <w:szCs w:val="16"/>
                <w:lang w:val="en-US"/>
                <w:rPrChange w:id="573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31" w:author="Gary Sullivan" w:date="2021-02-04T18:07:00Z">
                  <w:rPr>
                    <w:rFonts w:ascii="Arial" w:eastAsia="Times New Roman" w:hAnsi="Arial" w:cs="Arial"/>
                    <w:sz w:val="16"/>
                    <w:szCs w:val="16"/>
                    <w:lang w:val="en-US"/>
                  </w:rPr>
                </w:rPrChange>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BF1051" w:rsidRDefault="00ED1F6D" w:rsidP="00ED1F6D">
            <w:pPr>
              <w:overflowPunct/>
              <w:autoSpaceDE/>
              <w:autoSpaceDN/>
              <w:spacing w:before="0"/>
              <w:jc w:val="center"/>
              <w:rPr>
                <w:rFonts w:eastAsia="Times New Roman"/>
                <w:sz w:val="16"/>
                <w:szCs w:val="16"/>
                <w:lang w:val="en-US"/>
                <w:rPrChange w:id="573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33" w:author="Gary Sullivan" w:date="2021-02-04T18:07:00Z">
                  <w:rPr>
                    <w:rFonts w:ascii="Arial" w:eastAsia="Times New Roman" w:hAnsi="Arial" w:cs="Arial"/>
                    <w:sz w:val="16"/>
                    <w:szCs w:val="16"/>
                    <w:lang w:val="en-US"/>
                  </w:rPr>
                </w:rPrChange>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BF1051" w:rsidRDefault="00ED1F6D" w:rsidP="00ED1F6D">
            <w:pPr>
              <w:overflowPunct/>
              <w:autoSpaceDE/>
              <w:autoSpaceDN/>
              <w:spacing w:before="0"/>
              <w:jc w:val="center"/>
              <w:rPr>
                <w:rFonts w:eastAsia="Times New Roman"/>
                <w:sz w:val="16"/>
                <w:szCs w:val="16"/>
                <w:lang w:val="en-US"/>
                <w:rPrChange w:id="573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35" w:author="Gary Sullivan" w:date="2021-02-04T18:07:00Z">
                  <w:rPr>
                    <w:rFonts w:ascii="Arial" w:eastAsia="Times New Roman" w:hAnsi="Arial" w:cs="Arial"/>
                    <w:sz w:val="16"/>
                    <w:szCs w:val="16"/>
                    <w:lang w:val="en-US"/>
                  </w:rPr>
                </w:rPrChange>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BF1051" w:rsidRDefault="00ED1F6D" w:rsidP="00ED1F6D">
            <w:pPr>
              <w:overflowPunct/>
              <w:autoSpaceDE/>
              <w:autoSpaceDN/>
              <w:spacing w:before="0"/>
              <w:jc w:val="center"/>
              <w:rPr>
                <w:rFonts w:eastAsia="Times New Roman"/>
                <w:sz w:val="16"/>
                <w:szCs w:val="16"/>
                <w:lang w:val="en-US"/>
                <w:rPrChange w:id="573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37" w:author="Gary Sullivan" w:date="2021-02-04T18:07:00Z">
                  <w:rPr>
                    <w:rFonts w:ascii="Arial" w:eastAsia="Times New Roman" w:hAnsi="Arial" w:cs="Arial"/>
                    <w:sz w:val="16"/>
                    <w:szCs w:val="16"/>
                    <w:lang w:val="en-US"/>
                  </w:rPr>
                </w:rPrChange>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BF1051" w:rsidRDefault="00ED1F6D" w:rsidP="00ED1F6D">
            <w:pPr>
              <w:overflowPunct/>
              <w:autoSpaceDE/>
              <w:autoSpaceDN/>
              <w:spacing w:before="0"/>
              <w:jc w:val="center"/>
              <w:rPr>
                <w:rFonts w:eastAsia="Times New Roman"/>
                <w:sz w:val="16"/>
                <w:szCs w:val="16"/>
                <w:lang w:val="en-US"/>
                <w:rPrChange w:id="573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39" w:author="Gary Sullivan" w:date="2021-02-04T18:07:00Z">
                  <w:rPr>
                    <w:rFonts w:ascii="Arial" w:eastAsia="Times New Roman" w:hAnsi="Arial" w:cs="Arial"/>
                    <w:sz w:val="16"/>
                    <w:szCs w:val="16"/>
                    <w:lang w:val="en-US"/>
                  </w:rPr>
                </w:rPrChange>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BF1051" w:rsidRDefault="00ED1F6D" w:rsidP="00ED1F6D">
            <w:pPr>
              <w:overflowPunct/>
              <w:autoSpaceDE/>
              <w:autoSpaceDN/>
              <w:spacing w:before="0"/>
              <w:jc w:val="center"/>
              <w:rPr>
                <w:rFonts w:eastAsia="Times New Roman"/>
                <w:sz w:val="16"/>
                <w:szCs w:val="16"/>
                <w:lang w:val="en-US"/>
                <w:rPrChange w:id="574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41" w:author="Gary Sullivan" w:date="2021-02-04T18:07:00Z">
                  <w:rPr>
                    <w:rFonts w:ascii="Arial" w:eastAsia="Times New Roman" w:hAnsi="Arial" w:cs="Arial"/>
                    <w:sz w:val="16"/>
                    <w:szCs w:val="16"/>
                    <w:lang w:val="en-US"/>
                  </w:rPr>
                </w:rPrChange>
              </w:rPr>
              <w:t>-7.09%</w:t>
            </w:r>
          </w:p>
        </w:tc>
        <w:tc>
          <w:tcPr>
            <w:tcW w:w="401" w:type="pct"/>
            <w:tcBorders>
              <w:top w:val="single" w:sz="8" w:space="0" w:color="auto"/>
              <w:left w:val="nil"/>
              <w:bottom w:val="nil"/>
              <w:right w:val="nil"/>
            </w:tcBorders>
            <w:noWrap/>
            <w:vAlign w:val="center"/>
            <w:hideMark/>
          </w:tcPr>
          <w:p w14:paraId="6C569417" w14:textId="77777777" w:rsidR="00ED1F6D" w:rsidRPr="00BF1051" w:rsidRDefault="00ED1F6D" w:rsidP="00ED1F6D">
            <w:pPr>
              <w:overflowPunct/>
              <w:autoSpaceDE/>
              <w:autoSpaceDN/>
              <w:spacing w:before="0"/>
              <w:jc w:val="center"/>
              <w:rPr>
                <w:rFonts w:eastAsia="Times New Roman"/>
                <w:color w:val="000000"/>
                <w:sz w:val="16"/>
                <w:szCs w:val="16"/>
                <w:lang w:val="en-US"/>
                <w:rPrChange w:id="574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43" w:author="Gary Sullivan" w:date="2021-02-04T18:07:00Z">
                  <w:rPr>
                    <w:rFonts w:ascii="Arial" w:eastAsia="Times New Roman" w:hAnsi="Arial" w:cs="Arial"/>
                    <w:color w:val="000000"/>
                    <w:sz w:val="16"/>
                    <w:szCs w:val="16"/>
                    <w:lang w:val="en-US"/>
                  </w:rPr>
                </w:rPrChange>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BF1051" w:rsidRDefault="00ED1F6D" w:rsidP="00ED1F6D">
            <w:pPr>
              <w:overflowPunct/>
              <w:autoSpaceDE/>
              <w:autoSpaceDN/>
              <w:spacing w:before="0"/>
              <w:jc w:val="center"/>
              <w:rPr>
                <w:rFonts w:eastAsia="Times New Roman"/>
                <w:color w:val="000000"/>
                <w:sz w:val="16"/>
                <w:szCs w:val="16"/>
                <w:lang w:val="en-US"/>
                <w:rPrChange w:id="574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45" w:author="Gary Sullivan" w:date="2021-02-04T18:07:00Z">
                  <w:rPr>
                    <w:rFonts w:ascii="Arial" w:eastAsia="Times New Roman" w:hAnsi="Arial" w:cs="Arial"/>
                    <w:color w:val="000000"/>
                    <w:sz w:val="16"/>
                    <w:szCs w:val="16"/>
                    <w:lang w:val="en-US"/>
                  </w:rPr>
                </w:rPrChange>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BF1051" w:rsidRDefault="00ED1F6D" w:rsidP="00ED1F6D">
            <w:pPr>
              <w:overflowPunct/>
              <w:autoSpaceDE/>
              <w:autoSpaceDN/>
              <w:spacing w:before="0"/>
              <w:jc w:val="center"/>
              <w:rPr>
                <w:rFonts w:eastAsia="Times New Roman"/>
                <w:color w:val="000000"/>
                <w:sz w:val="16"/>
                <w:szCs w:val="16"/>
                <w:lang w:val="en-US"/>
                <w:rPrChange w:id="574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47" w:author="Gary Sullivan" w:date="2021-02-04T18:07:00Z">
                  <w:rPr>
                    <w:rFonts w:ascii="Arial" w:eastAsia="Times New Roman" w:hAnsi="Arial" w:cs="Arial"/>
                    <w:color w:val="000000"/>
                    <w:sz w:val="16"/>
                    <w:szCs w:val="16"/>
                    <w:lang w:val="en-US"/>
                  </w:rPr>
                </w:rPrChange>
              </w:rPr>
              <w:t>#DIV/0!</w:t>
            </w:r>
          </w:p>
        </w:tc>
      </w:tr>
      <w:tr w:rsidR="00ED1F6D" w:rsidRPr="00BF1051"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BF1051" w:rsidRDefault="00ED1F6D" w:rsidP="00ED1F6D">
            <w:pPr>
              <w:overflowPunct/>
              <w:autoSpaceDE/>
              <w:autoSpaceDN/>
              <w:spacing w:before="0"/>
              <w:jc w:val="center"/>
              <w:rPr>
                <w:rFonts w:eastAsia="Times New Roman"/>
                <w:color w:val="000000"/>
                <w:sz w:val="16"/>
                <w:szCs w:val="16"/>
                <w:lang w:val="en-US"/>
                <w:rPrChange w:id="574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49" w:author="Gary Sullivan" w:date="2021-02-04T18:07:00Z">
                  <w:rPr>
                    <w:rFonts w:ascii="Arial" w:eastAsia="Times New Roman" w:hAnsi="Arial" w:cs="Arial"/>
                    <w:color w:val="000000"/>
                    <w:sz w:val="16"/>
                    <w:szCs w:val="16"/>
                    <w:lang w:val="en-US"/>
                  </w:rPr>
                </w:rPrChange>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BF1051" w:rsidRDefault="00ED1F6D" w:rsidP="00ED1F6D">
            <w:pPr>
              <w:overflowPunct/>
              <w:autoSpaceDE/>
              <w:autoSpaceDN/>
              <w:spacing w:before="0"/>
              <w:jc w:val="center"/>
              <w:rPr>
                <w:rFonts w:eastAsia="Times New Roman"/>
                <w:sz w:val="16"/>
                <w:szCs w:val="16"/>
                <w:lang w:val="en-US"/>
                <w:rPrChange w:id="575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51" w:author="Gary Sullivan" w:date="2021-02-04T18:07:00Z">
                  <w:rPr>
                    <w:rFonts w:ascii="Arial" w:eastAsia="Times New Roman" w:hAnsi="Arial" w:cs="Arial"/>
                    <w:sz w:val="16"/>
                    <w:szCs w:val="16"/>
                    <w:lang w:val="en-US"/>
                  </w:rPr>
                </w:rPrChange>
              </w:rPr>
              <w:t>-11.36%</w:t>
            </w:r>
          </w:p>
        </w:tc>
        <w:tc>
          <w:tcPr>
            <w:tcW w:w="474" w:type="pct"/>
            <w:shd w:val="clear" w:color="auto" w:fill="CCFFCC"/>
            <w:noWrap/>
            <w:vAlign w:val="center"/>
            <w:hideMark/>
          </w:tcPr>
          <w:p w14:paraId="0F772B1F" w14:textId="77777777" w:rsidR="00ED1F6D" w:rsidRPr="00BF1051" w:rsidRDefault="00ED1F6D" w:rsidP="00ED1F6D">
            <w:pPr>
              <w:overflowPunct/>
              <w:autoSpaceDE/>
              <w:autoSpaceDN/>
              <w:spacing w:before="0"/>
              <w:jc w:val="center"/>
              <w:rPr>
                <w:rFonts w:eastAsia="Times New Roman"/>
                <w:sz w:val="16"/>
                <w:szCs w:val="16"/>
                <w:lang w:val="en-US"/>
                <w:rPrChange w:id="575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53" w:author="Gary Sullivan" w:date="2021-02-04T18:07:00Z">
                  <w:rPr>
                    <w:rFonts w:ascii="Arial" w:eastAsia="Times New Roman" w:hAnsi="Arial" w:cs="Arial"/>
                    <w:sz w:val="16"/>
                    <w:szCs w:val="16"/>
                    <w:lang w:val="en-US"/>
                  </w:rPr>
                </w:rPrChange>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BF1051" w:rsidRDefault="00ED1F6D" w:rsidP="00ED1F6D">
            <w:pPr>
              <w:overflowPunct/>
              <w:autoSpaceDE/>
              <w:autoSpaceDN/>
              <w:spacing w:before="0"/>
              <w:jc w:val="center"/>
              <w:rPr>
                <w:rFonts w:eastAsia="Times New Roman"/>
                <w:sz w:val="16"/>
                <w:szCs w:val="16"/>
                <w:lang w:val="en-US"/>
                <w:rPrChange w:id="575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55" w:author="Gary Sullivan" w:date="2021-02-04T18:07:00Z">
                  <w:rPr>
                    <w:rFonts w:ascii="Arial" w:eastAsia="Times New Roman" w:hAnsi="Arial" w:cs="Arial"/>
                    <w:sz w:val="16"/>
                    <w:szCs w:val="16"/>
                    <w:lang w:val="en-US"/>
                  </w:rPr>
                </w:rPrChange>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BF1051" w:rsidRDefault="00ED1F6D" w:rsidP="00ED1F6D">
            <w:pPr>
              <w:overflowPunct/>
              <w:autoSpaceDE/>
              <w:autoSpaceDN/>
              <w:spacing w:before="0"/>
              <w:jc w:val="center"/>
              <w:rPr>
                <w:rFonts w:eastAsia="Times New Roman"/>
                <w:sz w:val="16"/>
                <w:szCs w:val="16"/>
                <w:lang w:val="en-US"/>
                <w:rPrChange w:id="575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57" w:author="Gary Sullivan" w:date="2021-02-04T18:07:00Z">
                  <w:rPr>
                    <w:rFonts w:ascii="Arial" w:eastAsia="Times New Roman" w:hAnsi="Arial" w:cs="Arial"/>
                    <w:sz w:val="16"/>
                    <w:szCs w:val="16"/>
                    <w:lang w:val="en-US"/>
                  </w:rPr>
                </w:rPrChange>
              </w:rPr>
              <w:t>-11.30%</w:t>
            </w:r>
          </w:p>
        </w:tc>
        <w:tc>
          <w:tcPr>
            <w:tcW w:w="474" w:type="pct"/>
            <w:shd w:val="clear" w:color="auto" w:fill="CCFFCC"/>
            <w:noWrap/>
            <w:vAlign w:val="center"/>
            <w:hideMark/>
          </w:tcPr>
          <w:p w14:paraId="6930602B" w14:textId="77777777" w:rsidR="00ED1F6D" w:rsidRPr="00BF1051" w:rsidRDefault="00ED1F6D" w:rsidP="00ED1F6D">
            <w:pPr>
              <w:overflowPunct/>
              <w:autoSpaceDE/>
              <w:autoSpaceDN/>
              <w:spacing w:before="0"/>
              <w:jc w:val="center"/>
              <w:rPr>
                <w:rFonts w:eastAsia="Times New Roman"/>
                <w:sz w:val="16"/>
                <w:szCs w:val="16"/>
                <w:lang w:val="en-US"/>
                <w:rPrChange w:id="575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59" w:author="Gary Sullivan" w:date="2021-02-04T18:07:00Z">
                  <w:rPr>
                    <w:rFonts w:ascii="Arial" w:eastAsia="Times New Roman" w:hAnsi="Arial" w:cs="Arial"/>
                    <w:sz w:val="16"/>
                    <w:szCs w:val="16"/>
                    <w:lang w:val="en-US"/>
                  </w:rPr>
                </w:rPrChange>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BF1051" w:rsidRDefault="00ED1F6D" w:rsidP="00ED1F6D">
            <w:pPr>
              <w:overflowPunct/>
              <w:autoSpaceDE/>
              <w:autoSpaceDN/>
              <w:spacing w:before="0"/>
              <w:jc w:val="center"/>
              <w:rPr>
                <w:rFonts w:eastAsia="Times New Roman"/>
                <w:sz w:val="16"/>
                <w:szCs w:val="16"/>
                <w:lang w:val="en-US"/>
                <w:rPrChange w:id="576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761" w:author="Gary Sullivan" w:date="2021-02-04T18:07:00Z">
                  <w:rPr>
                    <w:rFonts w:ascii="Arial" w:eastAsia="Times New Roman" w:hAnsi="Arial" w:cs="Arial"/>
                    <w:sz w:val="16"/>
                    <w:szCs w:val="16"/>
                    <w:lang w:val="en-US"/>
                  </w:rPr>
                </w:rPrChange>
              </w:rPr>
              <w:t>-13.45%</w:t>
            </w:r>
          </w:p>
        </w:tc>
        <w:tc>
          <w:tcPr>
            <w:tcW w:w="401" w:type="pct"/>
            <w:noWrap/>
            <w:vAlign w:val="center"/>
            <w:hideMark/>
          </w:tcPr>
          <w:p w14:paraId="40E6A872" w14:textId="77777777" w:rsidR="00ED1F6D" w:rsidRPr="00BF1051" w:rsidRDefault="00ED1F6D" w:rsidP="00ED1F6D">
            <w:pPr>
              <w:overflowPunct/>
              <w:autoSpaceDE/>
              <w:autoSpaceDN/>
              <w:spacing w:before="0"/>
              <w:jc w:val="center"/>
              <w:rPr>
                <w:rFonts w:eastAsia="Times New Roman"/>
                <w:color w:val="000000"/>
                <w:sz w:val="16"/>
                <w:szCs w:val="16"/>
                <w:lang w:val="en-US"/>
                <w:rPrChange w:id="576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63"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nil"/>
              <w:right w:val="single" w:sz="8" w:space="0" w:color="auto"/>
            </w:tcBorders>
            <w:noWrap/>
            <w:vAlign w:val="center"/>
            <w:hideMark/>
          </w:tcPr>
          <w:p w14:paraId="6BD8FFF1" w14:textId="77777777" w:rsidR="00ED1F6D" w:rsidRPr="00BF1051" w:rsidRDefault="00ED1F6D" w:rsidP="00ED1F6D">
            <w:pPr>
              <w:overflowPunct/>
              <w:autoSpaceDE/>
              <w:autoSpaceDN/>
              <w:spacing w:before="0"/>
              <w:jc w:val="center"/>
              <w:rPr>
                <w:rFonts w:eastAsia="Times New Roman"/>
                <w:color w:val="000000"/>
                <w:sz w:val="16"/>
                <w:szCs w:val="16"/>
                <w:lang w:val="en-US"/>
                <w:rPrChange w:id="576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65"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nil"/>
              <w:right w:val="single" w:sz="8" w:space="0" w:color="auto"/>
            </w:tcBorders>
            <w:noWrap/>
            <w:vAlign w:val="center"/>
            <w:hideMark/>
          </w:tcPr>
          <w:p w14:paraId="7EDFBB48" w14:textId="77777777" w:rsidR="00ED1F6D" w:rsidRPr="00BF1051" w:rsidRDefault="00ED1F6D" w:rsidP="00ED1F6D">
            <w:pPr>
              <w:overflowPunct/>
              <w:autoSpaceDE/>
              <w:autoSpaceDN/>
              <w:spacing w:before="0"/>
              <w:jc w:val="center"/>
              <w:rPr>
                <w:rFonts w:eastAsia="Times New Roman"/>
                <w:color w:val="000000"/>
                <w:sz w:val="16"/>
                <w:szCs w:val="16"/>
                <w:lang w:val="en-US"/>
                <w:rPrChange w:id="576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67" w:author="Gary Sullivan" w:date="2021-02-04T18:07:00Z">
                  <w:rPr>
                    <w:rFonts w:ascii="Arial" w:eastAsia="Times New Roman" w:hAnsi="Arial" w:cs="Arial"/>
                    <w:color w:val="000000"/>
                    <w:sz w:val="16"/>
                    <w:szCs w:val="16"/>
                    <w:lang w:val="en-US"/>
                  </w:rPr>
                </w:rPrChange>
              </w:rPr>
              <w:t>#DIV/0!</w:t>
            </w:r>
          </w:p>
        </w:tc>
      </w:tr>
      <w:tr w:rsidR="00ED1F6D" w:rsidRPr="00BF1051"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BF1051" w:rsidRDefault="00ED1F6D" w:rsidP="00ED1F6D">
            <w:pPr>
              <w:overflowPunct/>
              <w:autoSpaceDE/>
              <w:autoSpaceDN/>
              <w:spacing w:before="0"/>
              <w:jc w:val="center"/>
              <w:rPr>
                <w:rFonts w:eastAsia="Times New Roman"/>
                <w:color w:val="000000"/>
                <w:sz w:val="16"/>
                <w:szCs w:val="16"/>
                <w:lang w:val="en-US"/>
                <w:rPrChange w:id="576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69" w:author="Gary Sullivan" w:date="2021-02-04T18:07:00Z">
                  <w:rPr>
                    <w:rFonts w:ascii="Arial" w:eastAsia="Times New Roman" w:hAnsi="Arial" w:cs="Arial"/>
                    <w:color w:val="000000"/>
                    <w:sz w:val="16"/>
                    <w:szCs w:val="16"/>
                    <w:lang w:val="en-US"/>
                  </w:rPr>
                </w:rPrChange>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BF1051" w:rsidRDefault="00ED1F6D" w:rsidP="00ED1F6D">
            <w:pPr>
              <w:overflowPunct/>
              <w:autoSpaceDE/>
              <w:autoSpaceDN/>
              <w:spacing w:before="0"/>
              <w:jc w:val="center"/>
              <w:rPr>
                <w:rFonts w:eastAsia="Times New Roman"/>
                <w:color w:val="000000"/>
                <w:sz w:val="16"/>
                <w:szCs w:val="16"/>
                <w:lang w:val="en-US"/>
                <w:rPrChange w:id="577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71" w:author="Gary Sullivan" w:date="2021-02-04T18:07:00Z">
                  <w:rPr>
                    <w:rFonts w:ascii="Arial" w:eastAsia="Times New Roman" w:hAnsi="Arial" w:cs="Arial"/>
                    <w:color w:val="000000"/>
                    <w:sz w:val="16"/>
                    <w:szCs w:val="16"/>
                    <w:lang w:val="en-US"/>
                  </w:rPr>
                </w:rPrChange>
              </w:rPr>
              <w:t>#VALUE!</w:t>
            </w:r>
          </w:p>
        </w:tc>
        <w:tc>
          <w:tcPr>
            <w:tcW w:w="474" w:type="pct"/>
            <w:tcBorders>
              <w:top w:val="nil"/>
              <w:left w:val="nil"/>
              <w:bottom w:val="single" w:sz="8" w:space="0" w:color="auto"/>
              <w:right w:val="nil"/>
            </w:tcBorders>
            <w:noWrap/>
            <w:vAlign w:val="center"/>
            <w:hideMark/>
          </w:tcPr>
          <w:p w14:paraId="5D2FF39F" w14:textId="77777777" w:rsidR="00ED1F6D" w:rsidRPr="00BF1051" w:rsidRDefault="00ED1F6D" w:rsidP="00ED1F6D">
            <w:pPr>
              <w:overflowPunct/>
              <w:autoSpaceDE/>
              <w:autoSpaceDN/>
              <w:spacing w:before="0"/>
              <w:jc w:val="center"/>
              <w:rPr>
                <w:rFonts w:eastAsia="Times New Roman"/>
                <w:color w:val="000000"/>
                <w:sz w:val="16"/>
                <w:szCs w:val="16"/>
                <w:lang w:val="en-US"/>
                <w:rPrChange w:id="577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73" w:author="Gary Sullivan" w:date="2021-02-04T18:07:00Z">
                  <w:rPr>
                    <w:rFonts w:ascii="Arial" w:eastAsia="Times New Roman" w:hAnsi="Arial" w:cs="Arial"/>
                    <w:color w:val="000000"/>
                    <w:sz w:val="16"/>
                    <w:szCs w:val="16"/>
                    <w:lang w:val="en-US"/>
                  </w:rPr>
                </w:rPrChange>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BF1051" w:rsidRDefault="00ED1F6D" w:rsidP="00ED1F6D">
            <w:pPr>
              <w:overflowPunct/>
              <w:autoSpaceDE/>
              <w:autoSpaceDN/>
              <w:spacing w:before="0"/>
              <w:jc w:val="center"/>
              <w:rPr>
                <w:rFonts w:eastAsia="Times New Roman"/>
                <w:color w:val="000000"/>
                <w:sz w:val="16"/>
                <w:szCs w:val="16"/>
                <w:lang w:val="en-US"/>
                <w:rPrChange w:id="577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75" w:author="Gary Sullivan" w:date="2021-02-04T18:07:00Z">
                  <w:rPr>
                    <w:rFonts w:ascii="Arial" w:eastAsia="Times New Roman" w:hAnsi="Arial" w:cs="Arial"/>
                    <w:color w:val="000000"/>
                    <w:sz w:val="16"/>
                    <w:szCs w:val="16"/>
                    <w:lang w:val="en-US"/>
                  </w:rPr>
                </w:rPrChange>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BF1051" w:rsidRDefault="00ED1F6D" w:rsidP="00ED1F6D">
            <w:pPr>
              <w:overflowPunct/>
              <w:autoSpaceDE/>
              <w:autoSpaceDN/>
              <w:spacing w:before="0"/>
              <w:jc w:val="center"/>
              <w:rPr>
                <w:rFonts w:eastAsia="Times New Roman"/>
                <w:color w:val="000000"/>
                <w:sz w:val="16"/>
                <w:szCs w:val="16"/>
                <w:lang w:val="en-US"/>
                <w:rPrChange w:id="577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77" w:author="Gary Sullivan" w:date="2021-02-04T18:07:00Z">
                  <w:rPr>
                    <w:rFonts w:ascii="Arial" w:eastAsia="Times New Roman" w:hAnsi="Arial" w:cs="Arial"/>
                    <w:color w:val="000000"/>
                    <w:sz w:val="16"/>
                    <w:szCs w:val="16"/>
                    <w:lang w:val="en-US"/>
                  </w:rPr>
                </w:rPrChange>
              </w:rPr>
              <w:t>#VALUE!</w:t>
            </w:r>
          </w:p>
        </w:tc>
        <w:tc>
          <w:tcPr>
            <w:tcW w:w="474" w:type="pct"/>
            <w:tcBorders>
              <w:top w:val="nil"/>
              <w:left w:val="nil"/>
              <w:bottom w:val="single" w:sz="8" w:space="0" w:color="auto"/>
              <w:right w:val="nil"/>
            </w:tcBorders>
            <w:noWrap/>
            <w:vAlign w:val="center"/>
            <w:hideMark/>
          </w:tcPr>
          <w:p w14:paraId="5DA469F5" w14:textId="77777777" w:rsidR="00ED1F6D" w:rsidRPr="00BF1051" w:rsidRDefault="00ED1F6D" w:rsidP="00ED1F6D">
            <w:pPr>
              <w:overflowPunct/>
              <w:autoSpaceDE/>
              <w:autoSpaceDN/>
              <w:spacing w:before="0"/>
              <w:jc w:val="center"/>
              <w:rPr>
                <w:rFonts w:eastAsia="Times New Roman"/>
                <w:color w:val="BFBFBF"/>
                <w:sz w:val="16"/>
                <w:szCs w:val="16"/>
                <w:lang w:val="en-US"/>
                <w:rPrChange w:id="5778" w:author="Gary Sullivan" w:date="2021-02-04T18:07:00Z">
                  <w:rPr>
                    <w:rFonts w:ascii="Arial" w:eastAsia="Times New Roman" w:hAnsi="Arial" w:cs="Arial"/>
                    <w:color w:val="BFBFBF"/>
                    <w:sz w:val="16"/>
                    <w:szCs w:val="16"/>
                    <w:lang w:val="en-US"/>
                  </w:rPr>
                </w:rPrChange>
              </w:rPr>
            </w:pPr>
            <w:r w:rsidRPr="00BF1051">
              <w:rPr>
                <w:rFonts w:eastAsia="Times New Roman"/>
                <w:color w:val="BFBFBF"/>
                <w:sz w:val="16"/>
                <w:szCs w:val="16"/>
                <w:lang w:val="en-US"/>
                <w:rPrChange w:id="5779" w:author="Gary Sullivan" w:date="2021-02-04T18:07:00Z">
                  <w:rPr>
                    <w:rFonts w:ascii="Arial" w:eastAsia="Times New Roman" w:hAnsi="Arial" w:cs="Arial"/>
                    <w:color w:val="BFBFBF"/>
                    <w:sz w:val="16"/>
                    <w:szCs w:val="16"/>
                    <w:lang w:val="en-US"/>
                  </w:rPr>
                </w:rPrChange>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BF1051" w:rsidRDefault="00ED1F6D" w:rsidP="00ED1F6D">
            <w:pPr>
              <w:overflowPunct/>
              <w:autoSpaceDE/>
              <w:autoSpaceDN/>
              <w:spacing w:before="0"/>
              <w:jc w:val="center"/>
              <w:rPr>
                <w:rFonts w:eastAsia="Times New Roman"/>
                <w:color w:val="BFBFBF"/>
                <w:sz w:val="16"/>
                <w:szCs w:val="16"/>
                <w:lang w:val="en-US"/>
                <w:rPrChange w:id="5780" w:author="Gary Sullivan" w:date="2021-02-04T18:07:00Z">
                  <w:rPr>
                    <w:rFonts w:ascii="Arial" w:eastAsia="Times New Roman" w:hAnsi="Arial" w:cs="Arial"/>
                    <w:color w:val="BFBFBF"/>
                    <w:sz w:val="16"/>
                    <w:szCs w:val="16"/>
                    <w:lang w:val="en-US"/>
                  </w:rPr>
                </w:rPrChange>
              </w:rPr>
            </w:pPr>
            <w:r w:rsidRPr="00BF1051">
              <w:rPr>
                <w:rFonts w:eastAsia="Times New Roman"/>
                <w:color w:val="BFBFBF"/>
                <w:sz w:val="16"/>
                <w:szCs w:val="16"/>
                <w:lang w:val="en-US"/>
                <w:rPrChange w:id="5781" w:author="Gary Sullivan" w:date="2021-02-04T18:07:00Z">
                  <w:rPr>
                    <w:rFonts w:ascii="Arial" w:eastAsia="Times New Roman" w:hAnsi="Arial" w:cs="Arial"/>
                    <w:color w:val="BFBFBF"/>
                    <w:sz w:val="16"/>
                    <w:szCs w:val="16"/>
                    <w:lang w:val="en-US"/>
                  </w:rPr>
                </w:rPrChange>
              </w:rPr>
              <w:t>#VALUE!</w:t>
            </w:r>
          </w:p>
        </w:tc>
        <w:tc>
          <w:tcPr>
            <w:tcW w:w="401" w:type="pct"/>
            <w:tcBorders>
              <w:top w:val="nil"/>
              <w:left w:val="nil"/>
              <w:bottom w:val="single" w:sz="8" w:space="0" w:color="auto"/>
              <w:right w:val="nil"/>
            </w:tcBorders>
            <w:noWrap/>
            <w:vAlign w:val="center"/>
            <w:hideMark/>
          </w:tcPr>
          <w:p w14:paraId="169A0C1A" w14:textId="77777777" w:rsidR="00ED1F6D" w:rsidRPr="00BF1051" w:rsidRDefault="00ED1F6D" w:rsidP="00ED1F6D">
            <w:pPr>
              <w:overflowPunct/>
              <w:autoSpaceDE/>
              <w:autoSpaceDN/>
              <w:spacing w:before="0"/>
              <w:jc w:val="center"/>
              <w:rPr>
                <w:rFonts w:eastAsia="Times New Roman"/>
                <w:color w:val="000000"/>
                <w:sz w:val="16"/>
                <w:szCs w:val="16"/>
                <w:lang w:val="en-US"/>
                <w:rPrChange w:id="578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83" w:author="Gary Sullivan" w:date="2021-02-04T18:07:00Z">
                  <w:rPr>
                    <w:rFonts w:ascii="Arial" w:eastAsia="Times New Roman" w:hAnsi="Arial" w:cs="Arial"/>
                    <w:color w:val="000000"/>
                    <w:sz w:val="16"/>
                    <w:szCs w:val="16"/>
                    <w:lang w:val="en-US"/>
                  </w:rPr>
                </w:rPrChange>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BF1051" w:rsidRDefault="00ED1F6D" w:rsidP="00ED1F6D">
            <w:pPr>
              <w:overflowPunct/>
              <w:autoSpaceDE/>
              <w:autoSpaceDN/>
              <w:spacing w:before="0"/>
              <w:jc w:val="center"/>
              <w:rPr>
                <w:rFonts w:eastAsia="Times New Roman"/>
                <w:color w:val="000000"/>
                <w:sz w:val="16"/>
                <w:szCs w:val="16"/>
                <w:lang w:val="en-US"/>
                <w:rPrChange w:id="578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85" w:author="Gary Sullivan" w:date="2021-02-04T18:07:00Z">
                  <w:rPr>
                    <w:rFonts w:ascii="Arial" w:eastAsia="Times New Roman" w:hAnsi="Arial" w:cs="Arial"/>
                    <w:color w:val="000000"/>
                    <w:sz w:val="16"/>
                    <w:szCs w:val="16"/>
                    <w:lang w:val="en-US"/>
                  </w:rPr>
                </w:rPrChange>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BF1051" w:rsidRDefault="00ED1F6D" w:rsidP="00ED1F6D">
            <w:pPr>
              <w:overflowPunct/>
              <w:autoSpaceDE/>
              <w:autoSpaceDN/>
              <w:spacing w:before="0"/>
              <w:jc w:val="center"/>
              <w:rPr>
                <w:rFonts w:eastAsia="Times New Roman"/>
                <w:color w:val="000000"/>
                <w:sz w:val="16"/>
                <w:szCs w:val="16"/>
                <w:lang w:val="en-US"/>
                <w:rPrChange w:id="578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787" w:author="Gary Sullivan" w:date="2021-02-04T18:07:00Z">
                  <w:rPr>
                    <w:rFonts w:ascii="Arial" w:eastAsia="Times New Roman" w:hAnsi="Arial" w:cs="Arial"/>
                    <w:color w:val="000000"/>
                    <w:sz w:val="16"/>
                    <w:szCs w:val="16"/>
                    <w:lang w:val="en-US"/>
                  </w:rPr>
                </w:rPrChange>
              </w:rPr>
              <w:t>#DIV/0!</w:t>
            </w:r>
          </w:p>
        </w:tc>
      </w:tr>
      <w:tr w:rsidR="00ED1F6D" w:rsidRPr="00BF1051" w14:paraId="52766E67" w14:textId="77777777" w:rsidTr="00ED1F6D">
        <w:trPr>
          <w:trHeight w:val="240"/>
        </w:trPr>
        <w:tc>
          <w:tcPr>
            <w:tcW w:w="756" w:type="pct"/>
            <w:noWrap/>
            <w:vAlign w:val="center"/>
            <w:hideMark/>
          </w:tcPr>
          <w:p w14:paraId="0A601F54" w14:textId="77777777" w:rsidR="00ED1F6D" w:rsidRPr="00BF1051" w:rsidRDefault="00ED1F6D" w:rsidP="00ED1F6D">
            <w:pPr>
              <w:overflowPunct/>
              <w:autoSpaceDE/>
              <w:autoSpaceDN/>
              <w:spacing w:before="0"/>
              <w:jc w:val="left"/>
              <w:rPr>
                <w:rFonts w:eastAsia="Times New Roman"/>
                <w:color w:val="000000"/>
                <w:sz w:val="16"/>
                <w:szCs w:val="16"/>
                <w:lang w:val="en-US"/>
                <w:rPrChange w:id="5788" w:author="Gary Sullivan" w:date="2021-02-04T18:07:00Z">
                  <w:rPr>
                    <w:rFonts w:ascii="Arial" w:eastAsia="Times New Roman" w:hAnsi="Arial" w:cs="Arial"/>
                    <w:color w:val="000000"/>
                    <w:sz w:val="16"/>
                    <w:szCs w:val="16"/>
                    <w:lang w:val="en-US"/>
                  </w:rPr>
                </w:rPrChange>
              </w:rPr>
            </w:pPr>
          </w:p>
        </w:tc>
        <w:tc>
          <w:tcPr>
            <w:tcW w:w="474" w:type="pct"/>
            <w:noWrap/>
            <w:vAlign w:val="center"/>
            <w:hideMark/>
          </w:tcPr>
          <w:p w14:paraId="249E905D" w14:textId="77777777" w:rsidR="00ED1F6D" w:rsidRPr="00BF1051" w:rsidRDefault="00ED1F6D" w:rsidP="00ED1F6D">
            <w:pPr>
              <w:overflowPunct/>
              <w:autoSpaceDE/>
              <w:autoSpaceDN/>
              <w:spacing w:before="0"/>
              <w:jc w:val="left"/>
              <w:rPr>
                <w:sz w:val="20"/>
                <w:rPrChange w:id="5789" w:author="Gary Sullivan" w:date="2021-02-04T18:07:00Z">
                  <w:rPr>
                    <w:sz w:val="20"/>
                  </w:rPr>
                </w:rPrChange>
              </w:rPr>
            </w:pPr>
          </w:p>
        </w:tc>
        <w:tc>
          <w:tcPr>
            <w:tcW w:w="474" w:type="pct"/>
            <w:noWrap/>
            <w:vAlign w:val="center"/>
            <w:hideMark/>
          </w:tcPr>
          <w:p w14:paraId="7215181F" w14:textId="77777777" w:rsidR="00ED1F6D" w:rsidRPr="00BF1051" w:rsidRDefault="00ED1F6D" w:rsidP="00ED1F6D">
            <w:pPr>
              <w:overflowPunct/>
              <w:autoSpaceDE/>
              <w:autoSpaceDN/>
              <w:spacing w:before="0"/>
              <w:jc w:val="left"/>
              <w:rPr>
                <w:sz w:val="20"/>
                <w:rPrChange w:id="5790" w:author="Gary Sullivan" w:date="2021-02-04T18:07:00Z">
                  <w:rPr>
                    <w:sz w:val="20"/>
                  </w:rPr>
                </w:rPrChange>
              </w:rPr>
            </w:pPr>
          </w:p>
        </w:tc>
        <w:tc>
          <w:tcPr>
            <w:tcW w:w="473" w:type="pct"/>
            <w:noWrap/>
            <w:vAlign w:val="center"/>
            <w:hideMark/>
          </w:tcPr>
          <w:p w14:paraId="2E4B6363" w14:textId="77777777" w:rsidR="00ED1F6D" w:rsidRPr="00BF1051" w:rsidRDefault="00ED1F6D" w:rsidP="00ED1F6D">
            <w:pPr>
              <w:overflowPunct/>
              <w:autoSpaceDE/>
              <w:autoSpaceDN/>
              <w:spacing w:before="0"/>
              <w:jc w:val="left"/>
              <w:rPr>
                <w:sz w:val="20"/>
                <w:rPrChange w:id="5791" w:author="Gary Sullivan" w:date="2021-02-04T18:07:00Z">
                  <w:rPr>
                    <w:sz w:val="20"/>
                  </w:rPr>
                </w:rPrChange>
              </w:rPr>
            </w:pPr>
          </w:p>
        </w:tc>
        <w:tc>
          <w:tcPr>
            <w:tcW w:w="474" w:type="pct"/>
            <w:noWrap/>
            <w:vAlign w:val="bottom"/>
            <w:hideMark/>
          </w:tcPr>
          <w:p w14:paraId="1D3085D6" w14:textId="77777777" w:rsidR="00ED1F6D" w:rsidRPr="00BF1051" w:rsidRDefault="00ED1F6D" w:rsidP="00ED1F6D">
            <w:pPr>
              <w:overflowPunct/>
              <w:autoSpaceDE/>
              <w:autoSpaceDN/>
              <w:spacing w:before="0"/>
              <w:jc w:val="left"/>
              <w:rPr>
                <w:sz w:val="20"/>
                <w:rPrChange w:id="5792" w:author="Gary Sullivan" w:date="2021-02-04T18:07:00Z">
                  <w:rPr>
                    <w:sz w:val="20"/>
                  </w:rPr>
                </w:rPrChange>
              </w:rPr>
            </w:pPr>
          </w:p>
        </w:tc>
        <w:tc>
          <w:tcPr>
            <w:tcW w:w="474" w:type="pct"/>
            <w:noWrap/>
            <w:vAlign w:val="bottom"/>
            <w:hideMark/>
          </w:tcPr>
          <w:p w14:paraId="698B3769" w14:textId="77777777" w:rsidR="00ED1F6D" w:rsidRPr="00BF1051" w:rsidRDefault="00ED1F6D" w:rsidP="00ED1F6D">
            <w:pPr>
              <w:overflowPunct/>
              <w:autoSpaceDE/>
              <w:autoSpaceDN/>
              <w:spacing w:before="0"/>
              <w:jc w:val="left"/>
              <w:rPr>
                <w:sz w:val="20"/>
                <w:rPrChange w:id="5793" w:author="Gary Sullivan" w:date="2021-02-04T18:07:00Z">
                  <w:rPr>
                    <w:sz w:val="20"/>
                  </w:rPr>
                </w:rPrChange>
              </w:rPr>
            </w:pPr>
          </w:p>
        </w:tc>
        <w:tc>
          <w:tcPr>
            <w:tcW w:w="474" w:type="pct"/>
            <w:noWrap/>
            <w:vAlign w:val="bottom"/>
            <w:hideMark/>
          </w:tcPr>
          <w:p w14:paraId="1CD99ABA" w14:textId="77777777" w:rsidR="00ED1F6D" w:rsidRPr="00BF1051" w:rsidRDefault="00ED1F6D" w:rsidP="00ED1F6D">
            <w:pPr>
              <w:overflowPunct/>
              <w:autoSpaceDE/>
              <w:autoSpaceDN/>
              <w:spacing w:before="0"/>
              <w:jc w:val="left"/>
              <w:rPr>
                <w:sz w:val="20"/>
                <w:rPrChange w:id="5794" w:author="Gary Sullivan" w:date="2021-02-04T18:07:00Z">
                  <w:rPr>
                    <w:sz w:val="20"/>
                  </w:rPr>
                </w:rPrChange>
              </w:rPr>
            </w:pPr>
          </w:p>
        </w:tc>
        <w:tc>
          <w:tcPr>
            <w:tcW w:w="401" w:type="pct"/>
            <w:noWrap/>
            <w:vAlign w:val="bottom"/>
            <w:hideMark/>
          </w:tcPr>
          <w:p w14:paraId="63119468" w14:textId="77777777" w:rsidR="00ED1F6D" w:rsidRPr="00BF1051" w:rsidRDefault="00ED1F6D" w:rsidP="00ED1F6D">
            <w:pPr>
              <w:overflowPunct/>
              <w:autoSpaceDE/>
              <w:autoSpaceDN/>
              <w:spacing w:before="0"/>
              <w:jc w:val="left"/>
              <w:rPr>
                <w:sz w:val="20"/>
                <w:rPrChange w:id="5795" w:author="Gary Sullivan" w:date="2021-02-04T18:07:00Z">
                  <w:rPr>
                    <w:sz w:val="20"/>
                  </w:rPr>
                </w:rPrChange>
              </w:rPr>
            </w:pPr>
          </w:p>
        </w:tc>
        <w:tc>
          <w:tcPr>
            <w:tcW w:w="401" w:type="pct"/>
            <w:noWrap/>
            <w:vAlign w:val="bottom"/>
            <w:hideMark/>
          </w:tcPr>
          <w:p w14:paraId="34773485" w14:textId="77777777" w:rsidR="00ED1F6D" w:rsidRPr="00BF1051" w:rsidRDefault="00ED1F6D" w:rsidP="00ED1F6D">
            <w:pPr>
              <w:overflowPunct/>
              <w:autoSpaceDE/>
              <w:autoSpaceDN/>
              <w:spacing w:before="0"/>
              <w:jc w:val="left"/>
              <w:rPr>
                <w:sz w:val="20"/>
                <w:rPrChange w:id="5796" w:author="Gary Sullivan" w:date="2021-02-04T18:07:00Z">
                  <w:rPr>
                    <w:sz w:val="20"/>
                  </w:rPr>
                </w:rPrChange>
              </w:rPr>
            </w:pPr>
          </w:p>
        </w:tc>
        <w:tc>
          <w:tcPr>
            <w:tcW w:w="599" w:type="pct"/>
            <w:noWrap/>
            <w:vAlign w:val="bottom"/>
            <w:hideMark/>
          </w:tcPr>
          <w:p w14:paraId="5C26AAE1" w14:textId="77777777" w:rsidR="00ED1F6D" w:rsidRPr="00BF1051" w:rsidRDefault="00ED1F6D" w:rsidP="00ED1F6D">
            <w:pPr>
              <w:overflowPunct/>
              <w:autoSpaceDE/>
              <w:autoSpaceDN/>
              <w:spacing w:before="0"/>
              <w:jc w:val="left"/>
              <w:rPr>
                <w:sz w:val="20"/>
                <w:rPrChange w:id="5797" w:author="Gary Sullivan" w:date="2021-02-04T18:07:00Z">
                  <w:rPr>
                    <w:sz w:val="20"/>
                  </w:rPr>
                </w:rPrChange>
              </w:rPr>
            </w:pPr>
          </w:p>
        </w:tc>
      </w:tr>
    </w:tbl>
    <w:p w14:paraId="24763824" w14:textId="3560B304" w:rsidR="00ED1F6D" w:rsidRPr="00ED1F6D" w:rsidDel="00402442" w:rsidRDefault="00ED1F6D" w:rsidP="00ED1F6D">
      <w:pPr>
        <w:overflowPunct/>
        <w:autoSpaceDE/>
        <w:autoSpaceDN/>
        <w:spacing w:before="0"/>
        <w:jc w:val="left"/>
        <w:rPr>
          <w:del w:id="5798" w:author="Gary Sullivan" w:date="2021-02-04T17:50:00Z"/>
          <w:rFonts w:eastAsia="Times New Roman"/>
          <w:i/>
          <w:iCs/>
          <w:sz w:val="24"/>
          <w:szCs w:val="24"/>
          <w:lang w:eastAsia="ja-JP"/>
        </w:rPr>
      </w:pPr>
      <w:del w:id="5799" w:author="Gary Sullivan" w:date="2021-02-04T17:49:00Z">
        <w:r w:rsidRPr="00ED1F6D" w:rsidDel="00402442">
          <w:rPr>
            <w:rFonts w:eastAsia="Times New Roman"/>
            <w:i/>
            <w:iCs/>
            <w:sz w:val="24"/>
            <w:szCs w:val="24"/>
            <w:lang w:eastAsia="ja-JP"/>
          </w:rPr>
          <w:delText xml:space="preserve">Table 1 – </w:delText>
        </w:r>
      </w:del>
      <w:del w:id="5800" w:author="Gary Sullivan" w:date="2021-02-04T17:50:00Z">
        <w:r w:rsidRPr="00ED1F6D" w:rsidDel="00402442">
          <w:rPr>
            <w:rFonts w:eastAsia="Times New Roman"/>
            <w:i/>
            <w:iCs/>
            <w:sz w:val="24"/>
            <w:szCs w:val="24"/>
            <w:lang w:eastAsia="ja-JP"/>
          </w:rPr>
          <w:delText>Comparison of VTM10.0 (GOP Size =32) to VTM10.0 (GOP Size = 16).</w:delText>
        </w:r>
      </w:del>
      <w:del w:id="5801" w:author="Gary Sullivan" w:date="2021-02-04T17:48:00Z">
        <w:r w:rsidRPr="00ED1F6D" w:rsidDel="00402442">
          <w:rPr>
            <w:rFonts w:eastAsia="Times New Roman"/>
            <w:i/>
            <w:iCs/>
            <w:sz w:val="24"/>
            <w:szCs w:val="24"/>
            <w:lang w:eastAsia="ja-JP"/>
          </w:rPr>
          <w:delText xml:space="preserve"> </w:delText>
        </w:r>
      </w:del>
      <w:del w:id="5802" w:author="Gary Sullivan" w:date="2021-02-04T17:50:00Z">
        <w:r w:rsidRPr="00ED1F6D" w:rsidDel="00402442">
          <w:rPr>
            <w:rFonts w:eastAsia="Times New Roman"/>
            <w:i/>
            <w:iCs/>
            <w:sz w:val="24"/>
            <w:szCs w:val="24"/>
            <w:lang w:eastAsia="ja-JP"/>
          </w:rPr>
          <w:delText xml:space="preserve"> As can be seen from the Table, the change in GOP Size results in approximately a 3.8% improvement in BD-rate for the random access configuration.</w:delText>
        </w:r>
      </w:del>
    </w:p>
    <w:p w14:paraId="665484EF" w14:textId="77777777" w:rsidR="00ED1F6D" w:rsidRPr="00402442" w:rsidRDefault="00ED1F6D" w:rsidP="00ED1F6D">
      <w:pPr>
        <w:overflowPunct/>
        <w:autoSpaceDE/>
        <w:autoSpaceDN/>
        <w:spacing w:before="0"/>
        <w:jc w:val="left"/>
        <w:rPr>
          <w:rFonts w:eastAsia="Times New Roman"/>
          <w:lang w:eastAsia="ja-JP"/>
          <w:rPrChange w:id="5803" w:author="Gary Sullivan" w:date="2021-02-04T17:49:00Z">
            <w:rPr>
              <w:rFonts w:eastAsia="Times New Roman"/>
              <w:sz w:val="24"/>
              <w:szCs w:val="24"/>
              <w:lang w:eastAsia="ja-JP"/>
            </w:rPr>
          </w:rPrChange>
        </w:rPr>
      </w:pPr>
    </w:p>
    <w:p w14:paraId="537CA615" w14:textId="4AD71D73" w:rsidR="00ED1F6D" w:rsidRPr="00402442" w:rsidRDefault="00ED1F6D" w:rsidP="00ED1F6D">
      <w:pPr>
        <w:overflowPunct/>
        <w:autoSpaceDE/>
        <w:autoSpaceDN/>
        <w:spacing w:before="0"/>
        <w:jc w:val="left"/>
        <w:rPr>
          <w:rFonts w:eastAsia="Times New Roman"/>
          <w:lang w:eastAsia="ja-JP"/>
          <w:rPrChange w:id="5804" w:author="Gary Sullivan" w:date="2021-02-04T17:49:00Z">
            <w:rPr>
              <w:rFonts w:eastAsia="Times New Roman"/>
              <w:sz w:val="24"/>
              <w:szCs w:val="24"/>
              <w:lang w:eastAsia="ja-JP"/>
            </w:rPr>
          </w:rPrChange>
        </w:rPr>
      </w:pPr>
      <w:r w:rsidRPr="00402442">
        <w:rPr>
          <w:rFonts w:eastAsia="Times New Roman"/>
          <w:lang w:eastAsia="ja-JP"/>
          <w:rPrChange w:id="5805" w:author="Gary Sullivan" w:date="2021-02-04T17:49:00Z">
            <w:rPr>
              <w:rFonts w:eastAsia="Times New Roman"/>
              <w:sz w:val="24"/>
              <w:szCs w:val="24"/>
              <w:lang w:eastAsia="ja-JP"/>
            </w:rPr>
          </w:rPrChange>
        </w:rPr>
        <w:t xml:space="preserve">Additionally, it was noted that the comparison of VTM-10.0 vs VTM-11.0 was shared on the JVET reflector on December 1, 2020, and re-produced in </w:t>
      </w:r>
      <w:del w:id="5806" w:author="Gary Sullivan" w:date="2021-02-04T17:49:00Z">
        <w:r w:rsidRPr="00402442" w:rsidDel="00402442">
          <w:rPr>
            <w:rFonts w:eastAsia="Times New Roman"/>
            <w:lang w:eastAsia="ja-JP"/>
            <w:rPrChange w:id="5807" w:author="Gary Sullivan" w:date="2021-02-04T17:49:00Z">
              <w:rPr>
                <w:rFonts w:eastAsia="Times New Roman"/>
                <w:sz w:val="24"/>
                <w:szCs w:val="24"/>
                <w:lang w:eastAsia="ja-JP"/>
              </w:rPr>
            </w:rPrChange>
          </w:rPr>
          <w:delText>Table 2</w:delText>
        </w:r>
      </w:del>
      <w:ins w:id="5808" w:author="Gary Sullivan" w:date="2021-02-04T17:49:00Z">
        <w:r w:rsidR="00402442">
          <w:rPr>
            <w:rFonts w:eastAsia="Times New Roman"/>
            <w:lang w:eastAsia="ja-JP"/>
          </w:rPr>
          <w:t>the next table</w:t>
        </w:r>
      </w:ins>
      <w:r w:rsidRPr="00402442">
        <w:rPr>
          <w:rFonts w:eastAsia="Times New Roman"/>
          <w:lang w:eastAsia="ja-JP"/>
          <w:rPrChange w:id="5809" w:author="Gary Sullivan" w:date="2021-02-04T17:49:00Z">
            <w:rPr>
              <w:rFonts w:eastAsia="Times New Roman"/>
              <w:sz w:val="24"/>
              <w:szCs w:val="24"/>
              <w:lang w:eastAsia="ja-JP"/>
            </w:rPr>
          </w:rPrChange>
        </w:rPr>
        <w:t>.</w:t>
      </w:r>
      <w:del w:id="5810" w:author="Gary Sullivan" w:date="2021-02-04T17:48:00Z">
        <w:r w:rsidRPr="00402442" w:rsidDel="00402442">
          <w:rPr>
            <w:rFonts w:eastAsia="Times New Roman"/>
            <w:lang w:eastAsia="ja-JP"/>
            <w:rPrChange w:id="5811" w:author="Gary Sullivan" w:date="2021-02-04T17:49:00Z">
              <w:rPr>
                <w:rFonts w:eastAsia="Times New Roman"/>
                <w:sz w:val="24"/>
                <w:szCs w:val="24"/>
                <w:lang w:eastAsia="ja-JP"/>
              </w:rPr>
            </w:rPrChange>
          </w:rPr>
          <w:delText xml:space="preserve"> </w:delText>
        </w:r>
      </w:del>
      <w:r w:rsidRPr="00402442">
        <w:rPr>
          <w:rFonts w:eastAsia="Times New Roman"/>
          <w:lang w:eastAsia="ja-JP"/>
          <w:rPrChange w:id="5812" w:author="Gary Sullivan" w:date="2021-02-04T17:49:00Z">
            <w:rPr>
              <w:rFonts w:eastAsia="Times New Roman"/>
              <w:sz w:val="24"/>
              <w:szCs w:val="24"/>
              <w:lang w:eastAsia="ja-JP"/>
            </w:rPr>
          </w:rPrChange>
        </w:rPr>
        <w:t xml:space="preserve"> As can be seen in the </w:t>
      </w:r>
      <w:del w:id="5813" w:author="Gary Sullivan" w:date="2021-02-04T17:49:00Z">
        <w:r w:rsidRPr="00402442" w:rsidDel="00402442">
          <w:rPr>
            <w:rFonts w:eastAsia="Times New Roman"/>
            <w:lang w:eastAsia="ja-JP"/>
            <w:rPrChange w:id="5814" w:author="Gary Sullivan" w:date="2021-02-04T17:49:00Z">
              <w:rPr>
                <w:rFonts w:eastAsia="Times New Roman"/>
                <w:sz w:val="24"/>
                <w:szCs w:val="24"/>
                <w:lang w:eastAsia="ja-JP"/>
              </w:rPr>
            </w:rPrChange>
          </w:rPr>
          <w:delText>T</w:delText>
        </w:r>
      </w:del>
      <w:ins w:id="5815" w:author="Gary Sullivan" w:date="2021-02-04T17:49:00Z">
        <w:r w:rsidR="00402442">
          <w:rPr>
            <w:rFonts w:eastAsia="Times New Roman"/>
            <w:lang w:eastAsia="ja-JP"/>
          </w:rPr>
          <w:t>t</w:t>
        </w:r>
      </w:ins>
      <w:r w:rsidRPr="00402442">
        <w:rPr>
          <w:rFonts w:eastAsia="Times New Roman"/>
          <w:lang w:eastAsia="ja-JP"/>
          <w:rPrChange w:id="5816" w:author="Gary Sullivan" w:date="2021-02-04T17:49:00Z">
            <w:rPr>
              <w:rFonts w:eastAsia="Times New Roman"/>
              <w:sz w:val="24"/>
              <w:szCs w:val="24"/>
              <w:lang w:eastAsia="ja-JP"/>
            </w:rPr>
          </w:rPrChange>
        </w:rPr>
        <w:t>able, VTM-11.0 provides approximately 7.9% improvement in BD-rate for the random access configuration.</w:t>
      </w:r>
      <w:del w:id="5817" w:author="Gary Sullivan" w:date="2021-02-04T17:49:00Z">
        <w:r w:rsidRPr="00402442" w:rsidDel="00402442">
          <w:rPr>
            <w:rFonts w:eastAsia="Times New Roman"/>
            <w:lang w:eastAsia="ja-JP"/>
            <w:rPrChange w:id="5818" w:author="Gary Sullivan" w:date="2021-02-04T17:49:00Z">
              <w:rPr>
                <w:rFonts w:eastAsia="Times New Roman"/>
                <w:sz w:val="24"/>
                <w:szCs w:val="24"/>
                <w:lang w:eastAsia="ja-JP"/>
              </w:rPr>
            </w:rPrChange>
          </w:rPr>
          <w:delText xml:space="preserve"> </w:delText>
        </w:r>
      </w:del>
      <w:r w:rsidRPr="00402442">
        <w:rPr>
          <w:rFonts w:eastAsia="Times New Roman"/>
          <w:lang w:eastAsia="ja-JP"/>
          <w:rPrChange w:id="5819" w:author="Gary Sullivan" w:date="2021-02-04T17:49:00Z">
            <w:rPr>
              <w:rFonts w:eastAsia="Times New Roman"/>
              <w:sz w:val="24"/>
              <w:szCs w:val="24"/>
              <w:lang w:eastAsia="ja-JP"/>
            </w:rPr>
          </w:rPrChange>
        </w:rPr>
        <w:t xml:space="preserve"> Since the major changes between VTM-10.0 and VTM-11.0 are (i) an increase in GOP Size to 32 and (ii) enabling the temporal filter, the following was concluded:</w:t>
      </w:r>
    </w:p>
    <w:p w14:paraId="6FFC44A0" w14:textId="77777777" w:rsidR="00ED1F6D" w:rsidRPr="00402442" w:rsidRDefault="00ED1F6D" w:rsidP="00ED1F6D">
      <w:pPr>
        <w:overflowPunct/>
        <w:autoSpaceDE/>
        <w:autoSpaceDN/>
        <w:spacing w:before="0"/>
        <w:jc w:val="left"/>
        <w:rPr>
          <w:rFonts w:eastAsia="Times New Roman"/>
          <w:lang w:eastAsia="ja-JP"/>
          <w:rPrChange w:id="5820" w:author="Gary Sullivan" w:date="2021-02-04T17:49:00Z">
            <w:rPr>
              <w:rFonts w:eastAsia="Times New Roman"/>
              <w:sz w:val="24"/>
              <w:szCs w:val="24"/>
              <w:lang w:eastAsia="ja-JP"/>
            </w:rPr>
          </w:rPrChange>
        </w:rPr>
      </w:pPr>
    </w:p>
    <w:p w14:paraId="3BE19587" w14:textId="77777777" w:rsidR="00ED1F6D" w:rsidRPr="00402442" w:rsidRDefault="00ED1F6D" w:rsidP="00ED1F6D">
      <w:pPr>
        <w:numPr>
          <w:ilvl w:val="0"/>
          <w:numId w:val="157"/>
        </w:numPr>
        <w:overflowPunct/>
        <w:autoSpaceDE/>
        <w:autoSpaceDN/>
        <w:spacing w:before="0"/>
        <w:contextualSpacing/>
        <w:jc w:val="left"/>
        <w:rPr>
          <w:rFonts w:eastAsia="SimSun"/>
          <w:lang w:eastAsia="ja-JP"/>
          <w:rPrChange w:id="5821" w:author="Gary Sullivan" w:date="2021-02-04T17:49:00Z">
            <w:rPr>
              <w:rFonts w:eastAsia="SimSun"/>
              <w:sz w:val="24"/>
              <w:szCs w:val="24"/>
              <w:lang w:eastAsia="ja-JP"/>
            </w:rPr>
          </w:rPrChange>
        </w:rPr>
      </w:pPr>
      <w:r w:rsidRPr="00402442">
        <w:rPr>
          <w:rFonts w:eastAsia="SimSun"/>
          <w:lang w:eastAsia="ja-JP"/>
          <w:rPrChange w:id="5822" w:author="Gary Sullivan" w:date="2021-02-04T17:49:00Z">
            <w:rPr>
              <w:rFonts w:eastAsia="SimSun"/>
              <w:sz w:val="24"/>
              <w:szCs w:val="24"/>
              <w:lang w:eastAsia="ja-JP"/>
            </w:rPr>
          </w:rPrChange>
        </w:rPr>
        <w:t>Approximately 3.8% of the gain can be attributed to the change in GOP Size.</w:t>
      </w:r>
    </w:p>
    <w:p w14:paraId="583228FE" w14:textId="77777777" w:rsidR="00ED1F6D" w:rsidRPr="00402442" w:rsidRDefault="00ED1F6D" w:rsidP="00ED1F6D">
      <w:pPr>
        <w:numPr>
          <w:ilvl w:val="0"/>
          <w:numId w:val="157"/>
        </w:numPr>
        <w:overflowPunct/>
        <w:autoSpaceDE/>
        <w:autoSpaceDN/>
        <w:spacing w:before="0"/>
        <w:contextualSpacing/>
        <w:jc w:val="left"/>
        <w:rPr>
          <w:rFonts w:eastAsia="SimSun"/>
          <w:lang w:eastAsia="ja-JP"/>
          <w:rPrChange w:id="5823" w:author="Gary Sullivan" w:date="2021-02-04T17:49:00Z">
            <w:rPr>
              <w:rFonts w:eastAsia="SimSun"/>
              <w:sz w:val="24"/>
              <w:szCs w:val="24"/>
              <w:lang w:eastAsia="ja-JP"/>
            </w:rPr>
          </w:rPrChange>
        </w:rPr>
      </w:pPr>
      <w:r w:rsidRPr="00402442">
        <w:rPr>
          <w:rFonts w:eastAsia="SimSun"/>
          <w:lang w:eastAsia="ja-JP"/>
          <w:rPrChange w:id="5824" w:author="Gary Sullivan" w:date="2021-02-04T17:49:00Z">
            <w:rPr>
              <w:rFonts w:eastAsia="SimSun"/>
              <w:sz w:val="24"/>
              <w:szCs w:val="24"/>
              <w:lang w:eastAsia="ja-JP"/>
            </w:rPr>
          </w:rPrChange>
        </w:rPr>
        <w:t>The remainder (approximately 4%) of the gain can likely be attributed to enabling the temporal filter.</w:t>
      </w:r>
    </w:p>
    <w:p w14:paraId="175B8705" w14:textId="1020B39C" w:rsidR="00ED1F6D" w:rsidRDefault="00ED1F6D" w:rsidP="00ED1F6D">
      <w:pPr>
        <w:overflowPunct/>
        <w:autoSpaceDE/>
        <w:autoSpaceDN/>
        <w:spacing w:before="0"/>
        <w:jc w:val="left"/>
        <w:rPr>
          <w:ins w:id="5825" w:author="Gary Sullivan" w:date="2021-02-04T17:50:00Z"/>
          <w:rFonts w:eastAsia="Times New Roman"/>
          <w:lang w:eastAsia="ja-JP"/>
        </w:rPr>
      </w:pPr>
      <w:del w:id="5826" w:author="Gary Sullivan" w:date="2021-02-04T17:49:00Z">
        <w:r w:rsidRPr="00402442" w:rsidDel="00402442">
          <w:rPr>
            <w:rFonts w:eastAsia="Times New Roman"/>
            <w:lang w:eastAsia="ja-JP"/>
            <w:rPrChange w:id="5827" w:author="Gary Sullivan" w:date="2021-02-04T17:49:00Z">
              <w:rPr>
                <w:rFonts w:eastAsia="Times New Roman"/>
                <w:sz w:val="24"/>
                <w:szCs w:val="24"/>
                <w:lang w:eastAsia="ja-JP"/>
              </w:rPr>
            </w:rPrChange>
          </w:rPr>
          <w:delText xml:space="preserve">   </w:delText>
        </w:r>
      </w:del>
    </w:p>
    <w:p w14:paraId="51971201" w14:textId="443A77C5" w:rsidR="00402442" w:rsidRPr="00402442" w:rsidRDefault="00402442" w:rsidP="00ED1F6D">
      <w:pPr>
        <w:overflowPunct/>
        <w:autoSpaceDE/>
        <w:autoSpaceDN/>
        <w:spacing w:before="0"/>
        <w:jc w:val="left"/>
        <w:rPr>
          <w:rFonts w:eastAsia="Times New Roman"/>
          <w:lang w:eastAsia="ja-JP"/>
          <w:rPrChange w:id="5828" w:author="Gary Sullivan" w:date="2021-02-04T17:49:00Z">
            <w:rPr>
              <w:rFonts w:eastAsia="Times New Roman"/>
              <w:sz w:val="24"/>
              <w:szCs w:val="24"/>
              <w:lang w:eastAsia="ja-JP"/>
            </w:rPr>
          </w:rPrChange>
        </w:rPr>
      </w:pPr>
      <w:ins w:id="5829" w:author="Gary Sullivan" w:date="2021-02-04T17:50:00Z">
        <w:r w:rsidRPr="00402442">
          <w:rPr>
            <w:rFonts w:eastAsia="Times New Roman"/>
            <w:lang w:eastAsia="ja-JP"/>
          </w:rPr>
          <w:t>Comparison of VTM11.0 (Temporal Filter Enabled and GOP Size = 32) to VTM10.0 (Temporal Filter Disabled and GOP Size = 16). As can be seen from the table, VTM11.0 results in approximately a 7.9% improvement in BD-rate for the random access configuration.</w:t>
        </w:r>
      </w:ins>
    </w:p>
    <w:tbl>
      <w:tblPr>
        <w:tblW w:w="4995" w:type="pct"/>
        <w:tblLayout w:type="fixed"/>
        <w:tblCellMar>
          <w:left w:w="29" w:type="dxa"/>
          <w:right w:w="29" w:type="dxa"/>
        </w:tblCellMar>
        <w:tblLook w:val="04A0" w:firstRow="1" w:lastRow="0" w:firstColumn="1" w:lastColumn="0" w:noHBand="0" w:noVBand="1"/>
        <w:tblPrChange w:id="5830" w:author="Gary Sullivan" w:date="2021-02-04T18:07:00Z">
          <w:tblPr>
            <w:tblW w:w="4995" w:type="pct"/>
            <w:tblLook w:val="04A0" w:firstRow="1" w:lastRow="0" w:firstColumn="1" w:lastColumn="0" w:noHBand="0" w:noVBand="1"/>
          </w:tblPr>
        </w:tblPrChange>
      </w:tblPr>
      <w:tblGrid>
        <w:gridCol w:w="1388"/>
        <w:gridCol w:w="1315"/>
        <w:gridCol w:w="1315"/>
        <w:gridCol w:w="3329"/>
        <w:gridCol w:w="1002"/>
        <w:gridCol w:w="1002"/>
        <w:tblGridChange w:id="5831">
          <w:tblGrid>
            <w:gridCol w:w="1388"/>
            <w:gridCol w:w="1315"/>
            <w:gridCol w:w="1315"/>
            <w:gridCol w:w="3329"/>
            <w:gridCol w:w="1002"/>
            <w:gridCol w:w="1002"/>
          </w:tblGrid>
        </w:tblGridChange>
      </w:tblGrid>
      <w:tr w:rsidR="00ED1F6D" w:rsidRPr="00BF1051" w14:paraId="7E3CF254" w14:textId="77777777" w:rsidTr="00BF1051">
        <w:trPr>
          <w:trHeight w:val="255"/>
          <w:trPrChange w:id="5832" w:author="Gary Sullivan" w:date="2021-02-04T18:07:00Z">
            <w:trPr>
              <w:trHeight w:val="255"/>
            </w:trPr>
          </w:trPrChange>
        </w:trPr>
        <w:tc>
          <w:tcPr>
            <w:tcW w:w="742" w:type="pct"/>
            <w:noWrap/>
            <w:vAlign w:val="center"/>
            <w:hideMark/>
            <w:tcPrChange w:id="5833" w:author="Gary Sullivan" w:date="2021-02-04T18:07:00Z">
              <w:tcPr>
                <w:tcW w:w="742" w:type="pct"/>
                <w:noWrap/>
                <w:vAlign w:val="center"/>
                <w:hideMark/>
              </w:tcPr>
            </w:tcPrChange>
          </w:tcPr>
          <w:p w14:paraId="2D579020" w14:textId="77777777" w:rsidR="00ED1F6D" w:rsidRPr="00BF1051" w:rsidRDefault="00ED1F6D" w:rsidP="00ED1F6D">
            <w:pPr>
              <w:overflowPunct/>
              <w:autoSpaceDE/>
              <w:autoSpaceDN/>
              <w:spacing w:before="0"/>
              <w:jc w:val="left"/>
              <w:rPr>
                <w:rFonts w:eastAsia="Times New Roman"/>
                <w:sz w:val="24"/>
                <w:szCs w:val="24"/>
                <w:lang w:eastAsia="ja-JP"/>
                <w:rPrChange w:id="5834" w:author="Gary Sullivan" w:date="2021-02-04T18:07:00Z">
                  <w:rPr>
                    <w:rFonts w:eastAsia="Times New Roman"/>
                    <w:sz w:val="24"/>
                    <w:szCs w:val="24"/>
                    <w:lang w:eastAsia="ja-JP"/>
                  </w:rPr>
                </w:rPrChange>
              </w:rPr>
            </w:pPr>
          </w:p>
        </w:tc>
        <w:tc>
          <w:tcPr>
            <w:tcW w:w="703" w:type="pct"/>
            <w:noWrap/>
            <w:vAlign w:val="center"/>
            <w:hideMark/>
            <w:tcPrChange w:id="5835" w:author="Gary Sullivan" w:date="2021-02-04T18:07:00Z">
              <w:tcPr>
                <w:tcW w:w="703" w:type="pct"/>
                <w:noWrap/>
                <w:vAlign w:val="center"/>
                <w:hideMark/>
              </w:tcPr>
            </w:tcPrChange>
          </w:tcPr>
          <w:p w14:paraId="1340F624" w14:textId="77777777" w:rsidR="00ED1F6D" w:rsidRPr="00BF1051" w:rsidRDefault="00ED1F6D" w:rsidP="00ED1F6D">
            <w:pPr>
              <w:overflowPunct/>
              <w:autoSpaceDE/>
              <w:autoSpaceDN/>
              <w:spacing w:before="0"/>
              <w:jc w:val="left"/>
              <w:rPr>
                <w:sz w:val="20"/>
                <w:rPrChange w:id="5836" w:author="Gary Sullivan" w:date="2021-02-04T18:07:00Z">
                  <w:rPr>
                    <w:sz w:val="20"/>
                  </w:rPr>
                </w:rPrChange>
              </w:rPr>
            </w:pPr>
          </w:p>
        </w:tc>
        <w:tc>
          <w:tcPr>
            <w:tcW w:w="703" w:type="pct"/>
            <w:noWrap/>
            <w:vAlign w:val="center"/>
            <w:hideMark/>
            <w:tcPrChange w:id="5837" w:author="Gary Sullivan" w:date="2021-02-04T18:07:00Z">
              <w:tcPr>
                <w:tcW w:w="703" w:type="pct"/>
                <w:noWrap/>
                <w:vAlign w:val="center"/>
                <w:hideMark/>
              </w:tcPr>
            </w:tcPrChange>
          </w:tcPr>
          <w:p w14:paraId="3E2F86BD" w14:textId="77777777" w:rsidR="00ED1F6D" w:rsidRPr="00BF1051" w:rsidRDefault="00ED1F6D" w:rsidP="00ED1F6D">
            <w:pPr>
              <w:overflowPunct/>
              <w:autoSpaceDE/>
              <w:autoSpaceDN/>
              <w:spacing w:before="0"/>
              <w:jc w:val="left"/>
              <w:rPr>
                <w:sz w:val="20"/>
                <w:rPrChange w:id="5838" w:author="Gary Sullivan" w:date="2021-02-04T18:07:00Z">
                  <w:rPr>
                    <w:sz w:val="20"/>
                  </w:rPr>
                </w:rPrChange>
              </w:rPr>
            </w:pPr>
          </w:p>
        </w:tc>
        <w:tc>
          <w:tcPr>
            <w:tcW w:w="1780" w:type="pct"/>
            <w:noWrap/>
            <w:vAlign w:val="center"/>
            <w:hideMark/>
            <w:tcPrChange w:id="5839" w:author="Gary Sullivan" w:date="2021-02-04T18:07:00Z">
              <w:tcPr>
                <w:tcW w:w="1780" w:type="pct"/>
                <w:noWrap/>
                <w:vAlign w:val="center"/>
                <w:hideMark/>
              </w:tcPr>
            </w:tcPrChange>
          </w:tcPr>
          <w:p w14:paraId="4050DB53" w14:textId="77777777" w:rsidR="00ED1F6D" w:rsidRPr="00BF1051" w:rsidRDefault="00ED1F6D" w:rsidP="00ED1F6D">
            <w:pPr>
              <w:overflowPunct/>
              <w:autoSpaceDE/>
              <w:autoSpaceDN/>
              <w:spacing w:before="0"/>
              <w:jc w:val="left"/>
              <w:rPr>
                <w:sz w:val="20"/>
                <w:rPrChange w:id="5840" w:author="Gary Sullivan" w:date="2021-02-04T18:07:00Z">
                  <w:rPr>
                    <w:sz w:val="20"/>
                  </w:rPr>
                </w:rPrChange>
              </w:rPr>
            </w:pPr>
          </w:p>
        </w:tc>
        <w:tc>
          <w:tcPr>
            <w:tcW w:w="536" w:type="pct"/>
            <w:noWrap/>
            <w:vAlign w:val="center"/>
            <w:hideMark/>
            <w:tcPrChange w:id="5841" w:author="Gary Sullivan" w:date="2021-02-04T18:07:00Z">
              <w:tcPr>
                <w:tcW w:w="536" w:type="pct"/>
                <w:noWrap/>
                <w:vAlign w:val="center"/>
                <w:hideMark/>
              </w:tcPr>
            </w:tcPrChange>
          </w:tcPr>
          <w:p w14:paraId="78FAD0BF" w14:textId="77777777" w:rsidR="00ED1F6D" w:rsidRPr="00BF1051" w:rsidRDefault="00ED1F6D" w:rsidP="00ED1F6D">
            <w:pPr>
              <w:overflowPunct/>
              <w:autoSpaceDE/>
              <w:autoSpaceDN/>
              <w:spacing w:before="0"/>
              <w:jc w:val="left"/>
              <w:rPr>
                <w:sz w:val="20"/>
                <w:rPrChange w:id="5842" w:author="Gary Sullivan" w:date="2021-02-04T18:07:00Z">
                  <w:rPr>
                    <w:sz w:val="20"/>
                  </w:rPr>
                </w:rPrChange>
              </w:rPr>
            </w:pPr>
          </w:p>
        </w:tc>
        <w:tc>
          <w:tcPr>
            <w:tcW w:w="536" w:type="pct"/>
            <w:noWrap/>
            <w:vAlign w:val="center"/>
            <w:hideMark/>
            <w:tcPrChange w:id="5843" w:author="Gary Sullivan" w:date="2021-02-04T18:07:00Z">
              <w:tcPr>
                <w:tcW w:w="536" w:type="pct"/>
                <w:noWrap/>
                <w:vAlign w:val="center"/>
                <w:hideMark/>
              </w:tcPr>
            </w:tcPrChange>
          </w:tcPr>
          <w:p w14:paraId="4927282C" w14:textId="77777777" w:rsidR="00ED1F6D" w:rsidRPr="00BF1051" w:rsidRDefault="00ED1F6D" w:rsidP="00ED1F6D">
            <w:pPr>
              <w:overflowPunct/>
              <w:autoSpaceDE/>
              <w:autoSpaceDN/>
              <w:spacing w:before="0"/>
              <w:jc w:val="left"/>
              <w:rPr>
                <w:sz w:val="20"/>
                <w:rPrChange w:id="5844" w:author="Gary Sullivan" w:date="2021-02-04T18:07:00Z">
                  <w:rPr>
                    <w:sz w:val="20"/>
                  </w:rPr>
                </w:rPrChange>
              </w:rPr>
            </w:pPr>
          </w:p>
        </w:tc>
      </w:tr>
      <w:tr w:rsidR="00ED1F6D" w:rsidRPr="00BF1051" w14:paraId="6DB9F077" w14:textId="77777777" w:rsidTr="00BF1051">
        <w:trPr>
          <w:trHeight w:val="255"/>
          <w:trPrChange w:id="5845" w:author="Gary Sullivan" w:date="2021-02-04T18:07:00Z">
            <w:trPr>
              <w:trHeight w:val="255"/>
            </w:trPr>
          </w:trPrChange>
        </w:trPr>
        <w:tc>
          <w:tcPr>
            <w:tcW w:w="742" w:type="pct"/>
            <w:noWrap/>
            <w:vAlign w:val="center"/>
            <w:hideMark/>
            <w:tcPrChange w:id="5846" w:author="Gary Sullivan" w:date="2021-02-04T18:07:00Z">
              <w:tcPr>
                <w:tcW w:w="742" w:type="pct"/>
                <w:noWrap/>
                <w:vAlign w:val="center"/>
                <w:hideMark/>
              </w:tcPr>
            </w:tcPrChange>
          </w:tcPr>
          <w:p w14:paraId="03297243" w14:textId="77777777" w:rsidR="00ED1F6D" w:rsidRPr="00BF1051" w:rsidRDefault="00ED1F6D" w:rsidP="00ED1F6D">
            <w:pPr>
              <w:overflowPunct/>
              <w:autoSpaceDE/>
              <w:autoSpaceDN/>
              <w:spacing w:before="0"/>
              <w:jc w:val="left"/>
              <w:rPr>
                <w:sz w:val="20"/>
                <w:rPrChange w:id="5847" w:author="Gary Sullivan" w:date="2021-02-04T18:07:00Z">
                  <w:rPr>
                    <w:sz w:val="20"/>
                  </w:rPr>
                </w:rPrChange>
              </w:rPr>
            </w:pPr>
          </w:p>
        </w:tc>
        <w:tc>
          <w:tcPr>
            <w:tcW w:w="703" w:type="pct"/>
            <w:tcBorders>
              <w:top w:val="single" w:sz="8" w:space="0" w:color="auto"/>
              <w:left w:val="single" w:sz="8" w:space="0" w:color="auto"/>
              <w:bottom w:val="single" w:sz="8" w:space="0" w:color="auto"/>
              <w:right w:val="nil"/>
            </w:tcBorders>
            <w:noWrap/>
            <w:vAlign w:val="center"/>
            <w:hideMark/>
            <w:tcPrChange w:id="5848" w:author="Gary Sullivan" w:date="2021-02-04T18:07:00Z">
              <w:tcPr>
                <w:tcW w:w="703" w:type="pct"/>
                <w:tcBorders>
                  <w:top w:val="single" w:sz="8" w:space="0" w:color="auto"/>
                  <w:left w:val="single" w:sz="8" w:space="0" w:color="auto"/>
                  <w:bottom w:val="single" w:sz="8" w:space="0" w:color="auto"/>
                  <w:right w:val="nil"/>
                </w:tcBorders>
                <w:noWrap/>
                <w:vAlign w:val="center"/>
                <w:hideMark/>
              </w:tcPr>
            </w:tcPrChange>
          </w:tcPr>
          <w:p w14:paraId="68111DA0"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49"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50" w:author="Gary Sullivan" w:date="2021-02-04T18:07:00Z">
                  <w:rPr>
                    <w:rFonts w:ascii="Arial" w:eastAsia="Times New Roman" w:hAnsi="Arial" w:cs="Arial"/>
                    <w:b/>
                    <w:bCs/>
                    <w:color w:val="000000"/>
                    <w:sz w:val="16"/>
                    <w:szCs w:val="16"/>
                    <w:lang w:val="en-US"/>
                  </w:rPr>
                </w:rPrChange>
              </w:rPr>
              <w:t> </w:t>
            </w:r>
          </w:p>
        </w:tc>
        <w:tc>
          <w:tcPr>
            <w:tcW w:w="703" w:type="pct"/>
            <w:tcBorders>
              <w:top w:val="single" w:sz="8" w:space="0" w:color="auto"/>
              <w:left w:val="nil"/>
              <w:bottom w:val="single" w:sz="8" w:space="0" w:color="auto"/>
              <w:right w:val="nil"/>
            </w:tcBorders>
            <w:noWrap/>
            <w:vAlign w:val="center"/>
            <w:hideMark/>
            <w:tcPrChange w:id="5851" w:author="Gary Sullivan" w:date="2021-02-04T18:07:00Z">
              <w:tcPr>
                <w:tcW w:w="703" w:type="pct"/>
                <w:tcBorders>
                  <w:top w:val="single" w:sz="8" w:space="0" w:color="auto"/>
                  <w:left w:val="nil"/>
                  <w:bottom w:val="single" w:sz="8" w:space="0" w:color="auto"/>
                  <w:right w:val="nil"/>
                </w:tcBorders>
                <w:noWrap/>
                <w:vAlign w:val="center"/>
                <w:hideMark/>
              </w:tcPr>
            </w:tcPrChange>
          </w:tcPr>
          <w:p w14:paraId="73AA602F" w14:textId="77777777" w:rsidR="00ED1F6D" w:rsidRPr="00BF1051" w:rsidRDefault="00ED1F6D" w:rsidP="00ED1F6D">
            <w:pPr>
              <w:overflowPunct/>
              <w:autoSpaceDE/>
              <w:autoSpaceDN/>
              <w:spacing w:before="0"/>
              <w:jc w:val="center"/>
              <w:rPr>
                <w:rFonts w:eastAsia="Times New Roman"/>
                <w:color w:val="000000"/>
                <w:sz w:val="16"/>
                <w:szCs w:val="16"/>
                <w:lang w:val="en-US"/>
                <w:rPrChange w:id="5852" w:author="Gary Sullivan" w:date="2021-02-04T18:07:00Z">
                  <w:rPr>
                    <w:rFonts w:ascii="Calibri" w:eastAsia="Times New Roman" w:hAnsi="Calibri" w:cs="Calibri"/>
                    <w:color w:val="000000"/>
                    <w:sz w:val="16"/>
                    <w:szCs w:val="16"/>
                    <w:lang w:val="en-US"/>
                  </w:rPr>
                </w:rPrChange>
              </w:rPr>
            </w:pPr>
            <w:r w:rsidRPr="00BF1051">
              <w:rPr>
                <w:rFonts w:eastAsia="Times New Roman"/>
                <w:color w:val="000000"/>
                <w:sz w:val="16"/>
                <w:szCs w:val="16"/>
                <w:lang w:val="en-US"/>
                <w:rPrChange w:id="5853" w:author="Gary Sullivan" w:date="2021-02-04T18:07:00Z">
                  <w:rPr>
                    <w:rFonts w:ascii="Calibri" w:eastAsia="Times New Roman" w:hAnsi="Calibri" w:cs="Calibri"/>
                    <w:color w:val="000000"/>
                    <w:sz w:val="16"/>
                    <w:szCs w:val="16"/>
                    <w:lang w:val="en-US"/>
                  </w:rPr>
                </w:rPrChange>
              </w:rPr>
              <w:t> </w:t>
            </w:r>
          </w:p>
        </w:tc>
        <w:tc>
          <w:tcPr>
            <w:tcW w:w="1780" w:type="pct"/>
            <w:tcBorders>
              <w:top w:val="single" w:sz="8" w:space="0" w:color="auto"/>
              <w:left w:val="nil"/>
              <w:bottom w:val="single" w:sz="8" w:space="0" w:color="auto"/>
              <w:right w:val="nil"/>
            </w:tcBorders>
            <w:noWrap/>
            <w:vAlign w:val="center"/>
            <w:hideMark/>
            <w:tcPrChange w:id="5854" w:author="Gary Sullivan" w:date="2021-02-04T18:07:00Z">
              <w:tcPr>
                <w:tcW w:w="1780" w:type="pct"/>
                <w:tcBorders>
                  <w:top w:val="single" w:sz="8" w:space="0" w:color="auto"/>
                  <w:left w:val="nil"/>
                  <w:bottom w:val="single" w:sz="8" w:space="0" w:color="auto"/>
                  <w:right w:val="nil"/>
                </w:tcBorders>
                <w:noWrap/>
                <w:vAlign w:val="center"/>
                <w:hideMark/>
              </w:tcPr>
            </w:tcPrChange>
          </w:tcPr>
          <w:p w14:paraId="6A38F2D8" w14:textId="64822ABF" w:rsidR="00ED1F6D" w:rsidRPr="00BF1051" w:rsidRDefault="00ED1F6D" w:rsidP="00ED1F6D">
            <w:pPr>
              <w:overflowPunct/>
              <w:autoSpaceDE/>
              <w:autoSpaceDN/>
              <w:spacing w:before="0"/>
              <w:jc w:val="center"/>
              <w:rPr>
                <w:rFonts w:eastAsia="Times New Roman"/>
                <w:b/>
                <w:bCs/>
                <w:color w:val="000000"/>
                <w:sz w:val="16"/>
                <w:szCs w:val="16"/>
                <w:lang w:val="en-US"/>
                <w:rPrChange w:id="5855"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56" w:author="Gary Sullivan" w:date="2021-02-04T18:07:00Z">
                  <w:rPr>
                    <w:rFonts w:ascii="Arial" w:eastAsia="Times New Roman" w:hAnsi="Arial" w:cs="Arial"/>
                    <w:b/>
                    <w:bCs/>
                    <w:color w:val="000000"/>
                    <w:sz w:val="16"/>
                    <w:szCs w:val="16"/>
                    <w:lang w:val="en-US"/>
                  </w:rPr>
                </w:rPrChange>
              </w:rPr>
              <w:t>Random access Main</w:t>
            </w:r>
            <w:ins w:id="5857" w:author="Gary Sullivan" w:date="2021-02-04T16:30:00Z">
              <w:r w:rsidR="00467F8B" w:rsidRPr="00BF1051">
                <w:rPr>
                  <w:rFonts w:eastAsia="Times New Roman"/>
                  <w:b/>
                  <w:bCs/>
                  <w:color w:val="000000"/>
                  <w:sz w:val="16"/>
                  <w:szCs w:val="16"/>
                  <w:lang w:val="en-US"/>
                  <w:rPrChange w:id="5858" w:author="Gary Sullivan" w:date="2021-02-04T18:07:00Z">
                    <w:rPr>
                      <w:rFonts w:ascii="Arial" w:eastAsia="Times New Roman" w:hAnsi="Arial" w:cs="Arial"/>
                      <w:b/>
                      <w:bCs/>
                      <w:color w:val="000000"/>
                      <w:sz w:val="16"/>
                      <w:szCs w:val="16"/>
                      <w:lang w:val="en-US"/>
                    </w:rPr>
                  </w:rPrChange>
                </w:rPr>
                <w:t> </w:t>
              </w:r>
            </w:ins>
            <w:r w:rsidRPr="00BF1051">
              <w:rPr>
                <w:rFonts w:eastAsia="Times New Roman"/>
                <w:b/>
                <w:bCs/>
                <w:color w:val="000000"/>
                <w:sz w:val="16"/>
                <w:szCs w:val="16"/>
                <w:lang w:val="en-US"/>
                <w:rPrChange w:id="5859" w:author="Gary Sullivan" w:date="2021-02-04T18:07:00Z">
                  <w:rPr>
                    <w:rFonts w:ascii="Arial" w:eastAsia="Times New Roman" w:hAnsi="Arial" w:cs="Arial"/>
                    <w:b/>
                    <w:bCs/>
                    <w:color w:val="000000"/>
                    <w:sz w:val="16"/>
                    <w:szCs w:val="16"/>
                    <w:lang w:val="en-US"/>
                  </w:rPr>
                </w:rPrChange>
              </w:rPr>
              <w:t xml:space="preserve">10 </w:t>
            </w:r>
          </w:p>
        </w:tc>
        <w:tc>
          <w:tcPr>
            <w:tcW w:w="536" w:type="pct"/>
            <w:tcBorders>
              <w:top w:val="single" w:sz="8" w:space="0" w:color="auto"/>
              <w:left w:val="nil"/>
              <w:bottom w:val="single" w:sz="8" w:space="0" w:color="auto"/>
              <w:right w:val="nil"/>
            </w:tcBorders>
            <w:noWrap/>
            <w:vAlign w:val="center"/>
            <w:hideMark/>
            <w:tcPrChange w:id="5860" w:author="Gary Sullivan" w:date="2021-02-04T18:07:00Z">
              <w:tcPr>
                <w:tcW w:w="536" w:type="pct"/>
                <w:tcBorders>
                  <w:top w:val="single" w:sz="8" w:space="0" w:color="auto"/>
                  <w:left w:val="nil"/>
                  <w:bottom w:val="single" w:sz="8" w:space="0" w:color="auto"/>
                  <w:right w:val="nil"/>
                </w:tcBorders>
                <w:noWrap/>
                <w:vAlign w:val="center"/>
                <w:hideMark/>
              </w:tcPr>
            </w:tcPrChange>
          </w:tcPr>
          <w:p w14:paraId="25C92768" w14:textId="77777777" w:rsidR="00ED1F6D" w:rsidRPr="00BF1051" w:rsidRDefault="00ED1F6D" w:rsidP="00ED1F6D">
            <w:pPr>
              <w:overflowPunct/>
              <w:autoSpaceDE/>
              <w:autoSpaceDN/>
              <w:spacing w:before="0"/>
              <w:jc w:val="center"/>
              <w:rPr>
                <w:rFonts w:eastAsia="Times New Roman"/>
                <w:color w:val="000000"/>
                <w:sz w:val="16"/>
                <w:szCs w:val="16"/>
                <w:lang w:val="en-US"/>
                <w:rPrChange w:id="5861" w:author="Gary Sullivan" w:date="2021-02-04T18:07:00Z">
                  <w:rPr>
                    <w:rFonts w:ascii="Calibri" w:eastAsia="Times New Roman" w:hAnsi="Calibri" w:cs="Calibri"/>
                    <w:color w:val="000000"/>
                    <w:sz w:val="16"/>
                    <w:szCs w:val="16"/>
                    <w:lang w:val="en-US"/>
                  </w:rPr>
                </w:rPrChange>
              </w:rPr>
            </w:pPr>
            <w:r w:rsidRPr="00BF1051">
              <w:rPr>
                <w:rFonts w:eastAsia="Times New Roman"/>
                <w:color w:val="000000"/>
                <w:sz w:val="16"/>
                <w:szCs w:val="16"/>
                <w:lang w:val="en-US"/>
                <w:rPrChange w:id="5862" w:author="Gary Sullivan" w:date="2021-02-04T18:07:00Z">
                  <w:rPr>
                    <w:rFonts w:ascii="Calibri" w:eastAsia="Times New Roman" w:hAnsi="Calibri" w:cs="Calibri"/>
                    <w:color w:val="000000"/>
                    <w:sz w:val="16"/>
                    <w:szCs w:val="16"/>
                    <w:lang w:val="en-US"/>
                  </w:rPr>
                </w:rPrChange>
              </w:rPr>
              <w:t> </w:t>
            </w:r>
          </w:p>
        </w:tc>
        <w:tc>
          <w:tcPr>
            <w:tcW w:w="536" w:type="pct"/>
            <w:tcBorders>
              <w:top w:val="single" w:sz="8" w:space="0" w:color="auto"/>
              <w:left w:val="nil"/>
              <w:bottom w:val="single" w:sz="8" w:space="0" w:color="auto"/>
              <w:right w:val="single" w:sz="8" w:space="0" w:color="auto"/>
            </w:tcBorders>
            <w:noWrap/>
            <w:vAlign w:val="center"/>
            <w:hideMark/>
            <w:tcPrChange w:id="5863" w:author="Gary Sullivan" w:date="2021-02-04T18:07:00Z">
              <w:tcPr>
                <w:tcW w:w="536" w:type="pct"/>
                <w:tcBorders>
                  <w:top w:val="single" w:sz="8" w:space="0" w:color="auto"/>
                  <w:left w:val="nil"/>
                  <w:bottom w:val="single" w:sz="8" w:space="0" w:color="auto"/>
                  <w:right w:val="single" w:sz="8" w:space="0" w:color="auto"/>
                </w:tcBorders>
                <w:noWrap/>
                <w:vAlign w:val="center"/>
                <w:hideMark/>
              </w:tcPr>
            </w:tcPrChange>
          </w:tcPr>
          <w:p w14:paraId="30F97994" w14:textId="77777777" w:rsidR="00ED1F6D" w:rsidRPr="00BF1051" w:rsidRDefault="00ED1F6D" w:rsidP="00ED1F6D">
            <w:pPr>
              <w:overflowPunct/>
              <w:autoSpaceDE/>
              <w:autoSpaceDN/>
              <w:spacing w:before="0"/>
              <w:jc w:val="center"/>
              <w:rPr>
                <w:rFonts w:eastAsia="Times New Roman"/>
                <w:color w:val="000000"/>
                <w:sz w:val="16"/>
                <w:szCs w:val="16"/>
                <w:lang w:val="en-US"/>
                <w:rPrChange w:id="5864" w:author="Gary Sullivan" w:date="2021-02-04T18:07:00Z">
                  <w:rPr>
                    <w:rFonts w:ascii="Calibri" w:eastAsia="Times New Roman" w:hAnsi="Calibri" w:cs="Calibri"/>
                    <w:color w:val="000000"/>
                    <w:sz w:val="16"/>
                    <w:szCs w:val="16"/>
                    <w:lang w:val="en-US"/>
                  </w:rPr>
                </w:rPrChange>
              </w:rPr>
            </w:pPr>
            <w:r w:rsidRPr="00BF1051">
              <w:rPr>
                <w:rFonts w:eastAsia="Times New Roman"/>
                <w:color w:val="000000"/>
                <w:sz w:val="16"/>
                <w:szCs w:val="16"/>
                <w:lang w:val="en-US"/>
                <w:rPrChange w:id="5865" w:author="Gary Sullivan" w:date="2021-02-04T18:07:00Z">
                  <w:rPr>
                    <w:rFonts w:ascii="Calibri" w:eastAsia="Times New Roman" w:hAnsi="Calibri" w:cs="Calibri"/>
                    <w:color w:val="000000"/>
                    <w:sz w:val="16"/>
                    <w:szCs w:val="16"/>
                    <w:lang w:val="en-US"/>
                  </w:rPr>
                </w:rPrChange>
              </w:rPr>
              <w:t> </w:t>
            </w:r>
          </w:p>
        </w:tc>
      </w:tr>
      <w:tr w:rsidR="00ED1F6D" w:rsidRPr="00BF1051" w14:paraId="1E2B4A04" w14:textId="77777777" w:rsidTr="00BF1051">
        <w:trPr>
          <w:trHeight w:val="255"/>
          <w:trPrChange w:id="5866" w:author="Gary Sullivan" w:date="2021-02-04T18:07:00Z">
            <w:trPr>
              <w:trHeight w:val="255"/>
            </w:trPr>
          </w:trPrChange>
        </w:trPr>
        <w:tc>
          <w:tcPr>
            <w:tcW w:w="742" w:type="pct"/>
            <w:noWrap/>
            <w:vAlign w:val="center"/>
            <w:hideMark/>
            <w:tcPrChange w:id="5867" w:author="Gary Sullivan" w:date="2021-02-04T18:07:00Z">
              <w:tcPr>
                <w:tcW w:w="742" w:type="pct"/>
                <w:noWrap/>
                <w:vAlign w:val="center"/>
                <w:hideMark/>
              </w:tcPr>
            </w:tcPrChange>
          </w:tcPr>
          <w:p w14:paraId="114AECEF" w14:textId="77777777" w:rsidR="00ED1F6D" w:rsidRPr="00BF1051" w:rsidRDefault="00ED1F6D" w:rsidP="00ED1F6D">
            <w:pPr>
              <w:overflowPunct/>
              <w:autoSpaceDE/>
              <w:autoSpaceDN/>
              <w:spacing w:before="0"/>
              <w:jc w:val="left"/>
              <w:rPr>
                <w:rFonts w:eastAsia="Times New Roman"/>
                <w:color w:val="000000"/>
                <w:sz w:val="16"/>
                <w:szCs w:val="16"/>
                <w:lang w:val="en-US"/>
                <w:rPrChange w:id="5868" w:author="Gary Sullivan" w:date="2021-02-04T18:07:00Z">
                  <w:rPr>
                    <w:rFonts w:ascii="Calibri" w:eastAsia="Times New Roman" w:hAnsi="Calibri" w:cs="Calibri"/>
                    <w:color w:val="000000"/>
                    <w:sz w:val="16"/>
                    <w:szCs w:val="16"/>
                    <w:lang w:val="en-US"/>
                  </w:rPr>
                </w:rPrChange>
              </w:rPr>
            </w:pPr>
          </w:p>
        </w:tc>
        <w:tc>
          <w:tcPr>
            <w:tcW w:w="703" w:type="pct"/>
            <w:tcBorders>
              <w:top w:val="nil"/>
              <w:left w:val="single" w:sz="8" w:space="0" w:color="auto"/>
              <w:bottom w:val="nil"/>
              <w:right w:val="nil"/>
            </w:tcBorders>
            <w:noWrap/>
            <w:vAlign w:val="center"/>
            <w:hideMark/>
            <w:tcPrChange w:id="5869" w:author="Gary Sullivan" w:date="2021-02-04T18:07:00Z">
              <w:tcPr>
                <w:tcW w:w="703" w:type="pct"/>
                <w:tcBorders>
                  <w:top w:val="nil"/>
                  <w:left w:val="single" w:sz="8" w:space="0" w:color="auto"/>
                  <w:bottom w:val="nil"/>
                  <w:right w:val="nil"/>
                </w:tcBorders>
                <w:noWrap/>
                <w:vAlign w:val="center"/>
                <w:hideMark/>
              </w:tcPr>
            </w:tcPrChange>
          </w:tcPr>
          <w:p w14:paraId="02704F4A"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70"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71" w:author="Gary Sullivan" w:date="2021-02-04T18:07:00Z">
                  <w:rPr>
                    <w:rFonts w:ascii="Arial" w:eastAsia="Times New Roman" w:hAnsi="Arial" w:cs="Arial"/>
                    <w:b/>
                    <w:bCs/>
                    <w:color w:val="000000"/>
                    <w:sz w:val="16"/>
                    <w:szCs w:val="16"/>
                    <w:lang w:val="en-US"/>
                  </w:rPr>
                </w:rPrChange>
              </w:rPr>
              <w:t> </w:t>
            </w:r>
          </w:p>
        </w:tc>
        <w:tc>
          <w:tcPr>
            <w:tcW w:w="703" w:type="pct"/>
            <w:noWrap/>
            <w:vAlign w:val="center"/>
            <w:hideMark/>
            <w:tcPrChange w:id="5872" w:author="Gary Sullivan" w:date="2021-02-04T18:07:00Z">
              <w:tcPr>
                <w:tcW w:w="703" w:type="pct"/>
                <w:noWrap/>
                <w:vAlign w:val="center"/>
                <w:hideMark/>
              </w:tcPr>
            </w:tcPrChange>
          </w:tcPr>
          <w:p w14:paraId="299E81C8"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73"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74" w:author="Gary Sullivan" w:date="2021-02-04T18:07:00Z">
                  <w:rPr>
                    <w:rFonts w:ascii="Arial" w:eastAsia="Times New Roman" w:hAnsi="Arial" w:cs="Arial"/>
                    <w:b/>
                    <w:bCs/>
                    <w:color w:val="000000"/>
                    <w:sz w:val="16"/>
                    <w:szCs w:val="16"/>
                    <w:lang w:val="en-US"/>
                  </w:rPr>
                </w:rPrChange>
              </w:rPr>
              <w:t> </w:t>
            </w:r>
          </w:p>
        </w:tc>
        <w:tc>
          <w:tcPr>
            <w:tcW w:w="1780" w:type="pct"/>
            <w:noWrap/>
            <w:vAlign w:val="center"/>
            <w:hideMark/>
            <w:tcPrChange w:id="5875" w:author="Gary Sullivan" w:date="2021-02-04T18:07:00Z">
              <w:tcPr>
                <w:tcW w:w="1780" w:type="pct"/>
                <w:noWrap/>
                <w:vAlign w:val="center"/>
                <w:hideMark/>
              </w:tcPr>
            </w:tcPrChange>
          </w:tcPr>
          <w:p w14:paraId="40E59C77"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76"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77" w:author="Gary Sullivan" w:date="2021-02-04T18:07:00Z">
                  <w:rPr>
                    <w:rFonts w:ascii="Arial" w:eastAsia="Times New Roman" w:hAnsi="Arial" w:cs="Arial"/>
                    <w:b/>
                    <w:bCs/>
                    <w:color w:val="000000"/>
                    <w:sz w:val="16"/>
                    <w:szCs w:val="16"/>
                    <w:lang w:val="en-US"/>
                  </w:rPr>
                </w:rPrChange>
              </w:rPr>
              <w:t>Over VTM-10.0</w:t>
            </w:r>
          </w:p>
        </w:tc>
        <w:tc>
          <w:tcPr>
            <w:tcW w:w="536" w:type="pct"/>
            <w:noWrap/>
            <w:vAlign w:val="center"/>
            <w:hideMark/>
            <w:tcPrChange w:id="5878" w:author="Gary Sullivan" w:date="2021-02-04T18:07:00Z">
              <w:tcPr>
                <w:tcW w:w="536" w:type="pct"/>
                <w:noWrap/>
                <w:vAlign w:val="center"/>
                <w:hideMark/>
              </w:tcPr>
            </w:tcPrChange>
          </w:tcPr>
          <w:p w14:paraId="43B064A9"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79"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80" w:author="Gary Sullivan" w:date="2021-02-04T18:07:00Z">
                  <w:rPr>
                    <w:rFonts w:ascii="Arial" w:eastAsia="Times New Roman" w:hAnsi="Arial" w:cs="Arial"/>
                    <w:b/>
                    <w:bCs/>
                    <w:color w:val="000000"/>
                    <w:sz w:val="16"/>
                    <w:szCs w:val="16"/>
                    <w:lang w:val="en-US"/>
                  </w:rPr>
                </w:rPrChange>
              </w:rPr>
              <w:t> </w:t>
            </w:r>
          </w:p>
        </w:tc>
        <w:tc>
          <w:tcPr>
            <w:tcW w:w="536" w:type="pct"/>
            <w:tcBorders>
              <w:top w:val="nil"/>
              <w:left w:val="nil"/>
              <w:bottom w:val="nil"/>
              <w:right w:val="single" w:sz="8" w:space="0" w:color="auto"/>
            </w:tcBorders>
            <w:noWrap/>
            <w:vAlign w:val="center"/>
            <w:hideMark/>
            <w:tcPrChange w:id="5881" w:author="Gary Sullivan" w:date="2021-02-04T18:07:00Z">
              <w:tcPr>
                <w:tcW w:w="536" w:type="pct"/>
                <w:tcBorders>
                  <w:top w:val="nil"/>
                  <w:left w:val="nil"/>
                  <w:bottom w:val="nil"/>
                  <w:right w:val="single" w:sz="8" w:space="0" w:color="auto"/>
                </w:tcBorders>
                <w:noWrap/>
                <w:vAlign w:val="center"/>
                <w:hideMark/>
              </w:tcPr>
            </w:tcPrChange>
          </w:tcPr>
          <w:p w14:paraId="611282A8"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882"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883" w:author="Gary Sullivan" w:date="2021-02-04T18:07:00Z">
                  <w:rPr>
                    <w:rFonts w:ascii="Arial" w:eastAsia="Times New Roman" w:hAnsi="Arial" w:cs="Arial"/>
                    <w:b/>
                    <w:bCs/>
                    <w:color w:val="000000"/>
                    <w:sz w:val="16"/>
                    <w:szCs w:val="16"/>
                    <w:lang w:val="en-US"/>
                  </w:rPr>
                </w:rPrChange>
              </w:rPr>
              <w:t> </w:t>
            </w:r>
          </w:p>
        </w:tc>
      </w:tr>
      <w:tr w:rsidR="00ED1F6D" w:rsidRPr="00BF1051" w14:paraId="1F1A90B0" w14:textId="77777777" w:rsidTr="00BF1051">
        <w:trPr>
          <w:trHeight w:val="255"/>
          <w:trPrChange w:id="5884" w:author="Gary Sullivan" w:date="2021-02-04T18:07:00Z">
            <w:trPr>
              <w:trHeight w:val="255"/>
            </w:trPr>
          </w:trPrChange>
        </w:trPr>
        <w:tc>
          <w:tcPr>
            <w:tcW w:w="742" w:type="pct"/>
            <w:noWrap/>
            <w:vAlign w:val="center"/>
            <w:hideMark/>
            <w:tcPrChange w:id="5885" w:author="Gary Sullivan" w:date="2021-02-04T18:07:00Z">
              <w:tcPr>
                <w:tcW w:w="742" w:type="pct"/>
                <w:noWrap/>
                <w:vAlign w:val="center"/>
                <w:hideMark/>
              </w:tcPr>
            </w:tcPrChange>
          </w:tcPr>
          <w:p w14:paraId="7DC32CE7" w14:textId="77777777" w:rsidR="00ED1F6D" w:rsidRPr="00BF1051" w:rsidRDefault="00ED1F6D" w:rsidP="00ED1F6D">
            <w:pPr>
              <w:overflowPunct/>
              <w:autoSpaceDE/>
              <w:autoSpaceDN/>
              <w:spacing w:before="0"/>
              <w:jc w:val="left"/>
              <w:rPr>
                <w:rFonts w:eastAsia="Times New Roman"/>
                <w:b/>
                <w:bCs/>
                <w:color w:val="000000"/>
                <w:sz w:val="16"/>
                <w:szCs w:val="16"/>
                <w:lang w:val="en-US"/>
                <w:rPrChange w:id="5886" w:author="Gary Sullivan" w:date="2021-02-04T18:07:00Z">
                  <w:rPr>
                    <w:rFonts w:ascii="Arial" w:eastAsia="Times New Roman" w:hAnsi="Arial" w:cs="Arial"/>
                    <w:b/>
                    <w:bCs/>
                    <w:color w:val="000000"/>
                    <w:sz w:val="16"/>
                    <w:szCs w:val="16"/>
                    <w:lang w:val="en-US"/>
                  </w:rPr>
                </w:rPrChange>
              </w:rPr>
            </w:pPr>
          </w:p>
        </w:tc>
        <w:tc>
          <w:tcPr>
            <w:tcW w:w="703" w:type="pct"/>
            <w:tcBorders>
              <w:top w:val="nil"/>
              <w:left w:val="single" w:sz="8" w:space="0" w:color="auto"/>
              <w:bottom w:val="single" w:sz="8" w:space="0" w:color="auto"/>
              <w:right w:val="nil"/>
            </w:tcBorders>
            <w:noWrap/>
            <w:vAlign w:val="center"/>
            <w:hideMark/>
            <w:tcPrChange w:id="5887" w:author="Gary Sullivan" w:date="2021-02-04T18:07:00Z">
              <w:tcPr>
                <w:tcW w:w="703" w:type="pct"/>
                <w:tcBorders>
                  <w:top w:val="nil"/>
                  <w:left w:val="single" w:sz="8" w:space="0" w:color="auto"/>
                  <w:bottom w:val="single" w:sz="8" w:space="0" w:color="auto"/>
                  <w:right w:val="nil"/>
                </w:tcBorders>
                <w:noWrap/>
                <w:vAlign w:val="center"/>
                <w:hideMark/>
              </w:tcPr>
            </w:tcPrChange>
          </w:tcPr>
          <w:p w14:paraId="439E95A0" w14:textId="77777777" w:rsidR="00ED1F6D" w:rsidRPr="00BF1051" w:rsidRDefault="00ED1F6D" w:rsidP="00ED1F6D">
            <w:pPr>
              <w:overflowPunct/>
              <w:autoSpaceDE/>
              <w:autoSpaceDN/>
              <w:spacing w:before="0"/>
              <w:jc w:val="center"/>
              <w:rPr>
                <w:rFonts w:eastAsia="Times New Roman"/>
                <w:color w:val="000000"/>
                <w:sz w:val="16"/>
                <w:szCs w:val="16"/>
                <w:lang w:val="en-US"/>
                <w:rPrChange w:id="588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889" w:author="Gary Sullivan" w:date="2021-02-04T18:07:00Z">
                  <w:rPr>
                    <w:rFonts w:ascii="Arial" w:eastAsia="Times New Roman" w:hAnsi="Arial" w:cs="Arial"/>
                    <w:color w:val="000000"/>
                    <w:sz w:val="16"/>
                    <w:szCs w:val="16"/>
                    <w:lang w:val="en-US"/>
                  </w:rPr>
                </w:rPrChange>
              </w:rPr>
              <w:t>Y</w:t>
            </w:r>
          </w:p>
        </w:tc>
        <w:tc>
          <w:tcPr>
            <w:tcW w:w="703" w:type="pct"/>
            <w:tcBorders>
              <w:top w:val="nil"/>
              <w:left w:val="nil"/>
              <w:bottom w:val="single" w:sz="8" w:space="0" w:color="auto"/>
              <w:right w:val="nil"/>
            </w:tcBorders>
            <w:noWrap/>
            <w:vAlign w:val="center"/>
            <w:hideMark/>
            <w:tcPrChange w:id="5890" w:author="Gary Sullivan" w:date="2021-02-04T18:07:00Z">
              <w:tcPr>
                <w:tcW w:w="703" w:type="pct"/>
                <w:tcBorders>
                  <w:top w:val="nil"/>
                  <w:left w:val="nil"/>
                  <w:bottom w:val="single" w:sz="8" w:space="0" w:color="auto"/>
                  <w:right w:val="nil"/>
                </w:tcBorders>
                <w:noWrap/>
                <w:vAlign w:val="center"/>
                <w:hideMark/>
              </w:tcPr>
            </w:tcPrChange>
          </w:tcPr>
          <w:p w14:paraId="35DEF0C5" w14:textId="77777777" w:rsidR="00ED1F6D" w:rsidRPr="00BF1051" w:rsidRDefault="00ED1F6D" w:rsidP="00ED1F6D">
            <w:pPr>
              <w:overflowPunct/>
              <w:autoSpaceDE/>
              <w:autoSpaceDN/>
              <w:spacing w:before="0"/>
              <w:jc w:val="center"/>
              <w:rPr>
                <w:rFonts w:eastAsia="Times New Roman"/>
                <w:color w:val="000000"/>
                <w:sz w:val="16"/>
                <w:szCs w:val="16"/>
                <w:lang w:val="en-US"/>
                <w:rPrChange w:id="5891"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892" w:author="Gary Sullivan" w:date="2021-02-04T18:07:00Z">
                  <w:rPr>
                    <w:rFonts w:ascii="Arial" w:eastAsia="Times New Roman" w:hAnsi="Arial" w:cs="Arial"/>
                    <w:color w:val="000000"/>
                    <w:sz w:val="16"/>
                    <w:szCs w:val="16"/>
                    <w:lang w:val="en-US"/>
                  </w:rPr>
                </w:rPrChange>
              </w:rPr>
              <w:t>U</w:t>
            </w:r>
          </w:p>
        </w:tc>
        <w:tc>
          <w:tcPr>
            <w:tcW w:w="1780" w:type="pct"/>
            <w:tcBorders>
              <w:top w:val="nil"/>
              <w:left w:val="nil"/>
              <w:bottom w:val="single" w:sz="8" w:space="0" w:color="auto"/>
              <w:right w:val="single" w:sz="4" w:space="0" w:color="auto"/>
            </w:tcBorders>
            <w:noWrap/>
            <w:vAlign w:val="center"/>
            <w:hideMark/>
            <w:tcPrChange w:id="5893" w:author="Gary Sullivan" w:date="2021-02-04T18:07:00Z">
              <w:tcPr>
                <w:tcW w:w="1780" w:type="pct"/>
                <w:tcBorders>
                  <w:top w:val="nil"/>
                  <w:left w:val="nil"/>
                  <w:bottom w:val="single" w:sz="8" w:space="0" w:color="auto"/>
                  <w:right w:val="single" w:sz="4" w:space="0" w:color="auto"/>
                </w:tcBorders>
                <w:noWrap/>
                <w:vAlign w:val="center"/>
                <w:hideMark/>
              </w:tcPr>
            </w:tcPrChange>
          </w:tcPr>
          <w:p w14:paraId="44C780A5" w14:textId="77777777" w:rsidR="00ED1F6D" w:rsidRPr="00BF1051" w:rsidRDefault="00ED1F6D" w:rsidP="00ED1F6D">
            <w:pPr>
              <w:overflowPunct/>
              <w:autoSpaceDE/>
              <w:autoSpaceDN/>
              <w:spacing w:before="0"/>
              <w:jc w:val="center"/>
              <w:rPr>
                <w:rFonts w:eastAsia="Times New Roman"/>
                <w:color w:val="000000"/>
                <w:sz w:val="16"/>
                <w:szCs w:val="16"/>
                <w:lang w:val="en-US"/>
                <w:rPrChange w:id="589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895" w:author="Gary Sullivan" w:date="2021-02-04T18:07:00Z">
                  <w:rPr>
                    <w:rFonts w:ascii="Arial" w:eastAsia="Times New Roman" w:hAnsi="Arial" w:cs="Arial"/>
                    <w:color w:val="000000"/>
                    <w:sz w:val="16"/>
                    <w:szCs w:val="16"/>
                    <w:lang w:val="en-US"/>
                  </w:rPr>
                </w:rPrChange>
              </w:rPr>
              <w:t>V</w:t>
            </w:r>
          </w:p>
        </w:tc>
        <w:tc>
          <w:tcPr>
            <w:tcW w:w="536" w:type="pct"/>
            <w:tcBorders>
              <w:top w:val="nil"/>
              <w:left w:val="nil"/>
              <w:bottom w:val="single" w:sz="8" w:space="0" w:color="auto"/>
              <w:right w:val="nil"/>
            </w:tcBorders>
            <w:noWrap/>
            <w:vAlign w:val="center"/>
            <w:hideMark/>
            <w:tcPrChange w:id="5896" w:author="Gary Sullivan" w:date="2021-02-04T18:07:00Z">
              <w:tcPr>
                <w:tcW w:w="536" w:type="pct"/>
                <w:tcBorders>
                  <w:top w:val="nil"/>
                  <w:left w:val="nil"/>
                  <w:bottom w:val="single" w:sz="8" w:space="0" w:color="auto"/>
                  <w:right w:val="nil"/>
                </w:tcBorders>
                <w:noWrap/>
                <w:vAlign w:val="center"/>
                <w:hideMark/>
              </w:tcPr>
            </w:tcPrChange>
          </w:tcPr>
          <w:p w14:paraId="349F13EE" w14:textId="77777777" w:rsidR="00ED1F6D" w:rsidRPr="00BF1051" w:rsidRDefault="00ED1F6D" w:rsidP="00ED1F6D">
            <w:pPr>
              <w:overflowPunct/>
              <w:autoSpaceDE/>
              <w:autoSpaceDN/>
              <w:spacing w:before="0"/>
              <w:jc w:val="center"/>
              <w:rPr>
                <w:rFonts w:eastAsia="Times New Roman"/>
                <w:color w:val="000000"/>
                <w:sz w:val="16"/>
                <w:szCs w:val="16"/>
                <w:lang w:val="en-US"/>
                <w:rPrChange w:id="5897"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898" w:author="Gary Sullivan" w:date="2021-02-04T18:07:00Z">
                  <w:rPr>
                    <w:rFonts w:ascii="Arial" w:eastAsia="Times New Roman" w:hAnsi="Arial" w:cs="Arial"/>
                    <w:color w:val="000000"/>
                    <w:sz w:val="16"/>
                    <w:szCs w:val="16"/>
                    <w:lang w:val="en-US"/>
                  </w:rPr>
                </w:rPrChange>
              </w:rPr>
              <w:t>EncT</w:t>
            </w:r>
          </w:p>
        </w:tc>
        <w:tc>
          <w:tcPr>
            <w:tcW w:w="536" w:type="pct"/>
            <w:tcBorders>
              <w:top w:val="nil"/>
              <w:left w:val="nil"/>
              <w:bottom w:val="single" w:sz="8" w:space="0" w:color="auto"/>
              <w:right w:val="single" w:sz="8" w:space="0" w:color="auto"/>
            </w:tcBorders>
            <w:noWrap/>
            <w:vAlign w:val="center"/>
            <w:hideMark/>
            <w:tcPrChange w:id="5899" w:author="Gary Sullivan" w:date="2021-02-04T18:07:00Z">
              <w:tcPr>
                <w:tcW w:w="536" w:type="pct"/>
                <w:tcBorders>
                  <w:top w:val="nil"/>
                  <w:left w:val="nil"/>
                  <w:bottom w:val="single" w:sz="8" w:space="0" w:color="auto"/>
                  <w:right w:val="single" w:sz="8" w:space="0" w:color="auto"/>
                </w:tcBorders>
                <w:noWrap/>
                <w:vAlign w:val="center"/>
                <w:hideMark/>
              </w:tcPr>
            </w:tcPrChange>
          </w:tcPr>
          <w:p w14:paraId="55CC7112" w14:textId="77777777" w:rsidR="00ED1F6D" w:rsidRPr="00BF1051" w:rsidRDefault="00ED1F6D" w:rsidP="00ED1F6D">
            <w:pPr>
              <w:overflowPunct/>
              <w:autoSpaceDE/>
              <w:autoSpaceDN/>
              <w:spacing w:before="0"/>
              <w:jc w:val="center"/>
              <w:rPr>
                <w:rFonts w:eastAsia="Times New Roman"/>
                <w:color w:val="000000"/>
                <w:sz w:val="16"/>
                <w:szCs w:val="16"/>
                <w:lang w:val="en-US"/>
                <w:rPrChange w:id="590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01" w:author="Gary Sullivan" w:date="2021-02-04T18:07:00Z">
                  <w:rPr>
                    <w:rFonts w:ascii="Arial" w:eastAsia="Times New Roman" w:hAnsi="Arial" w:cs="Arial"/>
                    <w:color w:val="000000"/>
                    <w:sz w:val="16"/>
                    <w:szCs w:val="16"/>
                    <w:lang w:val="en-US"/>
                  </w:rPr>
                </w:rPrChange>
              </w:rPr>
              <w:t>DecT</w:t>
            </w:r>
          </w:p>
        </w:tc>
      </w:tr>
      <w:tr w:rsidR="00ED1F6D" w:rsidRPr="00BF1051" w14:paraId="52D95648" w14:textId="77777777" w:rsidTr="00BF1051">
        <w:trPr>
          <w:trHeight w:val="255"/>
          <w:trPrChange w:id="5902" w:author="Gary Sullivan" w:date="2021-02-04T18:07:00Z">
            <w:trPr>
              <w:trHeight w:val="255"/>
            </w:trPr>
          </w:trPrChange>
        </w:trPr>
        <w:tc>
          <w:tcPr>
            <w:tcW w:w="742" w:type="pct"/>
            <w:tcBorders>
              <w:top w:val="single" w:sz="8" w:space="0" w:color="auto"/>
              <w:left w:val="single" w:sz="8" w:space="0" w:color="auto"/>
              <w:bottom w:val="nil"/>
              <w:right w:val="single" w:sz="8" w:space="0" w:color="auto"/>
            </w:tcBorders>
            <w:noWrap/>
            <w:vAlign w:val="center"/>
            <w:hideMark/>
            <w:tcPrChange w:id="5903" w:author="Gary Sullivan" w:date="2021-02-04T18:07:00Z">
              <w:tcPr>
                <w:tcW w:w="742" w:type="pct"/>
                <w:tcBorders>
                  <w:top w:val="single" w:sz="8" w:space="0" w:color="auto"/>
                  <w:left w:val="single" w:sz="8" w:space="0" w:color="auto"/>
                  <w:bottom w:val="nil"/>
                  <w:right w:val="single" w:sz="8" w:space="0" w:color="auto"/>
                </w:tcBorders>
                <w:noWrap/>
                <w:vAlign w:val="center"/>
                <w:hideMark/>
              </w:tcPr>
            </w:tcPrChange>
          </w:tcPr>
          <w:p w14:paraId="592D7EE9" w14:textId="77777777" w:rsidR="00ED1F6D" w:rsidRPr="00BF1051" w:rsidRDefault="00ED1F6D" w:rsidP="00ED1F6D">
            <w:pPr>
              <w:overflowPunct/>
              <w:autoSpaceDE/>
              <w:autoSpaceDN/>
              <w:spacing w:before="0"/>
              <w:jc w:val="center"/>
              <w:rPr>
                <w:rFonts w:eastAsia="Times New Roman"/>
                <w:color w:val="000000"/>
                <w:sz w:val="16"/>
                <w:szCs w:val="16"/>
                <w:lang w:val="en-US"/>
                <w:rPrChange w:id="590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05" w:author="Gary Sullivan" w:date="2021-02-04T18:07:00Z">
                  <w:rPr>
                    <w:rFonts w:ascii="Arial" w:eastAsia="Times New Roman" w:hAnsi="Arial" w:cs="Arial"/>
                    <w:color w:val="000000"/>
                    <w:sz w:val="16"/>
                    <w:szCs w:val="16"/>
                    <w:lang w:val="en-US"/>
                  </w:rPr>
                </w:rPrChange>
              </w:rPr>
              <w:t>Class A1</w:t>
            </w:r>
          </w:p>
        </w:tc>
        <w:tc>
          <w:tcPr>
            <w:tcW w:w="703" w:type="pct"/>
            <w:tcBorders>
              <w:top w:val="single" w:sz="8" w:space="0" w:color="auto"/>
              <w:left w:val="single" w:sz="8" w:space="0" w:color="auto"/>
              <w:bottom w:val="nil"/>
              <w:right w:val="nil"/>
            </w:tcBorders>
            <w:shd w:val="clear" w:color="auto" w:fill="CCFFCC"/>
            <w:noWrap/>
            <w:vAlign w:val="center"/>
            <w:hideMark/>
            <w:tcPrChange w:id="5906" w:author="Gary Sullivan" w:date="2021-02-04T18:07:00Z">
              <w:tcPr>
                <w:tcW w:w="703" w:type="pct"/>
                <w:tcBorders>
                  <w:top w:val="single" w:sz="8" w:space="0" w:color="auto"/>
                  <w:left w:val="single" w:sz="8" w:space="0" w:color="auto"/>
                  <w:bottom w:val="nil"/>
                  <w:right w:val="nil"/>
                </w:tcBorders>
                <w:shd w:val="clear" w:color="auto" w:fill="CCFFCC"/>
                <w:noWrap/>
                <w:vAlign w:val="center"/>
                <w:hideMark/>
              </w:tcPr>
            </w:tcPrChange>
          </w:tcPr>
          <w:p w14:paraId="416A9BB8" w14:textId="77777777" w:rsidR="00ED1F6D" w:rsidRPr="00BF1051" w:rsidRDefault="00ED1F6D" w:rsidP="00ED1F6D">
            <w:pPr>
              <w:overflowPunct/>
              <w:autoSpaceDE/>
              <w:autoSpaceDN/>
              <w:spacing w:before="0"/>
              <w:jc w:val="center"/>
              <w:rPr>
                <w:rFonts w:eastAsia="Times New Roman"/>
                <w:sz w:val="16"/>
                <w:szCs w:val="16"/>
                <w:lang w:val="en-US"/>
                <w:rPrChange w:id="5907"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08" w:author="Gary Sullivan" w:date="2021-02-04T18:07:00Z">
                  <w:rPr>
                    <w:rFonts w:ascii="Arial" w:eastAsia="Times New Roman" w:hAnsi="Arial" w:cs="Arial"/>
                    <w:sz w:val="16"/>
                    <w:szCs w:val="16"/>
                    <w:lang w:val="en-US"/>
                  </w:rPr>
                </w:rPrChange>
              </w:rPr>
              <w:t>-4.83%</w:t>
            </w:r>
          </w:p>
        </w:tc>
        <w:tc>
          <w:tcPr>
            <w:tcW w:w="703" w:type="pct"/>
            <w:tcBorders>
              <w:top w:val="single" w:sz="8" w:space="0" w:color="auto"/>
              <w:left w:val="nil"/>
              <w:bottom w:val="nil"/>
              <w:right w:val="nil"/>
            </w:tcBorders>
            <w:shd w:val="clear" w:color="auto" w:fill="CCFFCC"/>
            <w:noWrap/>
            <w:vAlign w:val="center"/>
            <w:hideMark/>
            <w:tcPrChange w:id="5909" w:author="Gary Sullivan" w:date="2021-02-04T18:07:00Z">
              <w:tcPr>
                <w:tcW w:w="703" w:type="pct"/>
                <w:tcBorders>
                  <w:top w:val="single" w:sz="8" w:space="0" w:color="auto"/>
                  <w:left w:val="nil"/>
                  <w:bottom w:val="nil"/>
                  <w:right w:val="nil"/>
                </w:tcBorders>
                <w:shd w:val="clear" w:color="auto" w:fill="CCFFCC"/>
                <w:noWrap/>
                <w:vAlign w:val="center"/>
                <w:hideMark/>
              </w:tcPr>
            </w:tcPrChange>
          </w:tcPr>
          <w:p w14:paraId="31E4AAFA" w14:textId="77777777" w:rsidR="00ED1F6D" w:rsidRPr="00BF1051" w:rsidRDefault="00ED1F6D" w:rsidP="00ED1F6D">
            <w:pPr>
              <w:overflowPunct/>
              <w:autoSpaceDE/>
              <w:autoSpaceDN/>
              <w:spacing w:before="0"/>
              <w:jc w:val="center"/>
              <w:rPr>
                <w:rFonts w:eastAsia="Times New Roman"/>
                <w:sz w:val="16"/>
                <w:szCs w:val="16"/>
                <w:lang w:val="en-US"/>
                <w:rPrChange w:id="591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11" w:author="Gary Sullivan" w:date="2021-02-04T18:07:00Z">
                  <w:rPr>
                    <w:rFonts w:ascii="Arial" w:eastAsia="Times New Roman" w:hAnsi="Arial" w:cs="Arial"/>
                    <w:sz w:val="16"/>
                    <w:szCs w:val="16"/>
                    <w:lang w:val="en-US"/>
                  </w:rPr>
                </w:rPrChange>
              </w:rPr>
              <w:t>-11.43%</w:t>
            </w:r>
          </w:p>
        </w:tc>
        <w:tc>
          <w:tcPr>
            <w:tcW w:w="1780" w:type="pct"/>
            <w:tcBorders>
              <w:top w:val="single" w:sz="8" w:space="0" w:color="auto"/>
              <w:left w:val="nil"/>
              <w:bottom w:val="nil"/>
              <w:right w:val="single" w:sz="4" w:space="0" w:color="auto"/>
            </w:tcBorders>
            <w:shd w:val="clear" w:color="auto" w:fill="CCFFCC"/>
            <w:noWrap/>
            <w:vAlign w:val="center"/>
            <w:hideMark/>
            <w:tcPrChange w:id="5912" w:author="Gary Sullivan" w:date="2021-02-04T18:07:00Z">
              <w:tcPr>
                <w:tcW w:w="1780" w:type="pct"/>
                <w:tcBorders>
                  <w:top w:val="single" w:sz="8" w:space="0" w:color="auto"/>
                  <w:left w:val="nil"/>
                  <w:bottom w:val="nil"/>
                  <w:right w:val="single" w:sz="4" w:space="0" w:color="auto"/>
                </w:tcBorders>
                <w:shd w:val="clear" w:color="auto" w:fill="CCFFCC"/>
                <w:noWrap/>
                <w:vAlign w:val="center"/>
                <w:hideMark/>
              </w:tcPr>
            </w:tcPrChange>
          </w:tcPr>
          <w:p w14:paraId="2C7FF716" w14:textId="77777777" w:rsidR="00ED1F6D" w:rsidRPr="00BF1051" w:rsidRDefault="00ED1F6D" w:rsidP="00ED1F6D">
            <w:pPr>
              <w:overflowPunct/>
              <w:autoSpaceDE/>
              <w:autoSpaceDN/>
              <w:spacing w:before="0"/>
              <w:jc w:val="center"/>
              <w:rPr>
                <w:rFonts w:eastAsia="Times New Roman"/>
                <w:sz w:val="16"/>
                <w:szCs w:val="16"/>
                <w:lang w:val="en-US"/>
                <w:rPrChange w:id="5913"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14" w:author="Gary Sullivan" w:date="2021-02-04T18:07:00Z">
                  <w:rPr>
                    <w:rFonts w:ascii="Arial" w:eastAsia="Times New Roman" w:hAnsi="Arial" w:cs="Arial"/>
                    <w:sz w:val="16"/>
                    <w:szCs w:val="16"/>
                    <w:lang w:val="en-US"/>
                  </w:rPr>
                </w:rPrChange>
              </w:rPr>
              <w:t>-10.74%</w:t>
            </w:r>
          </w:p>
        </w:tc>
        <w:tc>
          <w:tcPr>
            <w:tcW w:w="536" w:type="pct"/>
            <w:noWrap/>
            <w:vAlign w:val="center"/>
            <w:hideMark/>
            <w:tcPrChange w:id="5915" w:author="Gary Sullivan" w:date="2021-02-04T18:07:00Z">
              <w:tcPr>
                <w:tcW w:w="536" w:type="pct"/>
                <w:noWrap/>
                <w:vAlign w:val="center"/>
                <w:hideMark/>
              </w:tcPr>
            </w:tcPrChange>
          </w:tcPr>
          <w:p w14:paraId="4436DEA9" w14:textId="77777777" w:rsidR="00ED1F6D" w:rsidRPr="00BF1051" w:rsidRDefault="00ED1F6D" w:rsidP="00ED1F6D">
            <w:pPr>
              <w:overflowPunct/>
              <w:autoSpaceDE/>
              <w:autoSpaceDN/>
              <w:spacing w:before="0"/>
              <w:jc w:val="center"/>
              <w:rPr>
                <w:rFonts w:eastAsia="Times New Roman"/>
                <w:color w:val="000000"/>
                <w:sz w:val="16"/>
                <w:szCs w:val="16"/>
                <w:lang w:val="en-US"/>
                <w:rPrChange w:id="591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17" w:author="Gary Sullivan" w:date="2021-02-04T18:07:00Z">
                  <w:rPr>
                    <w:rFonts w:ascii="Arial" w:eastAsia="Times New Roman" w:hAnsi="Arial" w:cs="Arial"/>
                    <w:color w:val="000000"/>
                    <w:sz w:val="16"/>
                    <w:szCs w:val="16"/>
                    <w:lang w:val="en-US"/>
                  </w:rPr>
                </w:rPrChange>
              </w:rPr>
              <w:t>93%</w:t>
            </w:r>
          </w:p>
        </w:tc>
        <w:tc>
          <w:tcPr>
            <w:tcW w:w="536" w:type="pct"/>
            <w:tcBorders>
              <w:top w:val="nil"/>
              <w:left w:val="nil"/>
              <w:bottom w:val="nil"/>
              <w:right w:val="single" w:sz="8" w:space="0" w:color="auto"/>
            </w:tcBorders>
            <w:noWrap/>
            <w:vAlign w:val="center"/>
            <w:hideMark/>
            <w:tcPrChange w:id="5918" w:author="Gary Sullivan" w:date="2021-02-04T18:07:00Z">
              <w:tcPr>
                <w:tcW w:w="536" w:type="pct"/>
                <w:tcBorders>
                  <w:top w:val="nil"/>
                  <w:left w:val="nil"/>
                  <w:bottom w:val="nil"/>
                  <w:right w:val="single" w:sz="8" w:space="0" w:color="auto"/>
                </w:tcBorders>
                <w:noWrap/>
                <w:vAlign w:val="center"/>
                <w:hideMark/>
              </w:tcPr>
            </w:tcPrChange>
          </w:tcPr>
          <w:p w14:paraId="0808C0CE" w14:textId="77777777" w:rsidR="00ED1F6D" w:rsidRPr="00BF1051" w:rsidRDefault="00ED1F6D" w:rsidP="00ED1F6D">
            <w:pPr>
              <w:overflowPunct/>
              <w:autoSpaceDE/>
              <w:autoSpaceDN/>
              <w:spacing w:before="0"/>
              <w:jc w:val="center"/>
              <w:rPr>
                <w:rFonts w:eastAsia="Times New Roman"/>
                <w:color w:val="000000"/>
                <w:sz w:val="16"/>
                <w:szCs w:val="16"/>
                <w:lang w:val="en-US"/>
                <w:rPrChange w:id="5919"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20" w:author="Gary Sullivan" w:date="2021-02-04T18:07:00Z">
                  <w:rPr>
                    <w:rFonts w:ascii="Arial" w:eastAsia="Times New Roman" w:hAnsi="Arial" w:cs="Arial"/>
                    <w:color w:val="000000"/>
                    <w:sz w:val="16"/>
                    <w:szCs w:val="16"/>
                    <w:lang w:val="en-US"/>
                  </w:rPr>
                </w:rPrChange>
              </w:rPr>
              <w:t>101%</w:t>
            </w:r>
          </w:p>
        </w:tc>
      </w:tr>
      <w:tr w:rsidR="00ED1F6D" w:rsidRPr="00BF1051" w14:paraId="45AB19A1" w14:textId="77777777" w:rsidTr="00BF1051">
        <w:trPr>
          <w:trHeight w:val="255"/>
          <w:trPrChange w:id="5921" w:author="Gary Sullivan" w:date="2021-02-04T18:07:00Z">
            <w:trPr>
              <w:trHeight w:val="255"/>
            </w:trPr>
          </w:trPrChange>
        </w:trPr>
        <w:tc>
          <w:tcPr>
            <w:tcW w:w="742" w:type="pct"/>
            <w:tcBorders>
              <w:top w:val="nil"/>
              <w:left w:val="single" w:sz="8" w:space="0" w:color="auto"/>
              <w:bottom w:val="nil"/>
              <w:right w:val="single" w:sz="8" w:space="0" w:color="auto"/>
            </w:tcBorders>
            <w:noWrap/>
            <w:vAlign w:val="center"/>
            <w:hideMark/>
            <w:tcPrChange w:id="5922" w:author="Gary Sullivan" w:date="2021-02-04T18:07:00Z">
              <w:tcPr>
                <w:tcW w:w="742" w:type="pct"/>
                <w:tcBorders>
                  <w:top w:val="nil"/>
                  <w:left w:val="single" w:sz="8" w:space="0" w:color="auto"/>
                  <w:bottom w:val="nil"/>
                  <w:right w:val="single" w:sz="8" w:space="0" w:color="auto"/>
                </w:tcBorders>
                <w:noWrap/>
                <w:vAlign w:val="center"/>
                <w:hideMark/>
              </w:tcPr>
            </w:tcPrChange>
          </w:tcPr>
          <w:p w14:paraId="76CFF1E1" w14:textId="77777777" w:rsidR="00ED1F6D" w:rsidRPr="00BF1051" w:rsidRDefault="00ED1F6D" w:rsidP="00ED1F6D">
            <w:pPr>
              <w:overflowPunct/>
              <w:autoSpaceDE/>
              <w:autoSpaceDN/>
              <w:spacing w:before="0"/>
              <w:jc w:val="center"/>
              <w:rPr>
                <w:rFonts w:eastAsia="Times New Roman"/>
                <w:color w:val="000000"/>
                <w:sz w:val="16"/>
                <w:szCs w:val="16"/>
                <w:lang w:val="en-US"/>
                <w:rPrChange w:id="5923"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24" w:author="Gary Sullivan" w:date="2021-02-04T18:07:00Z">
                  <w:rPr>
                    <w:rFonts w:ascii="Arial" w:eastAsia="Times New Roman" w:hAnsi="Arial" w:cs="Arial"/>
                    <w:color w:val="000000"/>
                    <w:sz w:val="16"/>
                    <w:szCs w:val="16"/>
                    <w:lang w:val="en-US"/>
                  </w:rPr>
                </w:rPrChange>
              </w:rPr>
              <w:t>Class A2</w:t>
            </w:r>
          </w:p>
        </w:tc>
        <w:tc>
          <w:tcPr>
            <w:tcW w:w="703" w:type="pct"/>
            <w:tcBorders>
              <w:top w:val="nil"/>
              <w:left w:val="single" w:sz="8" w:space="0" w:color="auto"/>
              <w:bottom w:val="nil"/>
              <w:right w:val="nil"/>
            </w:tcBorders>
            <w:shd w:val="clear" w:color="auto" w:fill="CCFFCC"/>
            <w:noWrap/>
            <w:vAlign w:val="center"/>
            <w:hideMark/>
            <w:tcPrChange w:id="5925" w:author="Gary Sullivan" w:date="2021-02-04T18:07:00Z">
              <w:tcPr>
                <w:tcW w:w="703" w:type="pct"/>
                <w:tcBorders>
                  <w:top w:val="nil"/>
                  <w:left w:val="single" w:sz="8" w:space="0" w:color="auto"/>
                  <w:bottom w:val="nil"/>
                  <w:right w:val="nil"/>
                </w:tcBorders>
                <w:shd w:val="clear" w:color="auto" w:fill="CCFFCC"/>
                <w:noWrap/>
                <w:vAlign w:val="center"/>
                <w:hideMark/>
              </w:tcPr>
            </w:tcPrChange>
          </w:tcPr>
          <w:p w14:paraId="227F29E5" w14:textId="77777777" w:rsidR="00ED1F6D" w:rsidRPr="00BF1051" w:rsidRDefault="00ED1F6D" w:rsidP="00ED1F6D">
            <w:pPr>
              <w:overflowPunct/>
              <w:autoSpaceDE/>
              <w:autoSpaceDN/>
              <w:spacing w:before="0"/>
              <w:jc w:val="center"/>
              <w:rPr>
                <w:rFonts w:eastAsia="Times New Roman"/>
                <w:sz w:val="16"/>
                <w:szCs w:val="16"/>
                <w:lang w:val="en-US"/>
                <w:rPrChange w:id="592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27" w:author="Gary Sullivan" w:date="2021-02-04T18:07:00Z">
                  <w:rPr>
                    <w:rFonts w:ascii="Arial" w:eastAsia="Times New Roman" w:hAnsi="Arial" w:cs="Arial"/>
                    <w:sz w:val="16"/>
                    <w:szCs w:val="16"/>
                    <w:lang w:val="en-US"/>
                  </w:rPr>
                </w:rPrChange>
              </w:rPr>
              <w:t>-8.31%</w:t>
            </w:r>
          </w:p>
        </w:tc>
        <w:tc>
          <w:tcPr>
            <w:tcW w:w="703" w:type="pct"/>
            <w:shd w:val="clear" w:color="auto" w:fill="CCFFCC"/>
            <w:noWrap/>
            <w:vAlign w:val="center"/>
            <w:hideMark/>
            <w:tcPrChange w:id="5928" w:author="Gary Sullivan" w:date="2021-02-04T18:07:00Z">
              <w:tcPr>
                <w:tcW w:w="703" w:type="pct"/>
                <w:shd w:val="clear" w:color="auto" w:fill="CCFFCC"/>
                <w:noWrap/>
                <w:vAlign w:val="center"/>
                <w:hideMark/>
              </w:tcPr>
            </w:tcPrChange>
          </w:tcPr>
          <w:p w14:paraId="0376F210" w14:textId="77777777" w:rsidR="00ED1F6D" w:rsidRPr="00BF1051" w:rsidRDefault="00ED1F6D" w:rsidP="00ED1F6D">
            <w:pPr>
              <w:overflowPunct/>
              <w:autoSpaceDE/>
              <w:autoSpaceDN/>
              <w:spacing w:before="0"/>
              <w:jc w:val="center"/>
              <w:rPr>
                <w:rFonts w:eastAsia="Times New Roman"/>
                <w:sz w:val="16"/>
                <w:szCs w:val="16"/>
                <w:lang w:val="en-US"/>
                <w:rPrChange w:id="5929"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30" w:author="Gary Sullivan" w:date="2021-02-04T18:07:00Z">
                  <w:rPr>
                    <w:rFonts w:ascii="Arial" w:eastAsia="Times New Roman" w:hAnsi="Arial" w:cs="Arial"/>
                    <w:sz w:val="16"/>
                    <w:szCs w:val="16"/>
                    <w:lang w:val="en-US"/>
                  </w:rPr>
                </w:rPrChange>
              </w:rPr>
              <w:t>-14.93%</w:t>
            </w:r>
          </w:p>
        </w:tc>
        <w:tc>
          <w:tcPr>
            <w:tcW w:w="1780" w:type="pct"/>
            <w:tcBorders>
              <w:top w:val="nil"/>
              <w:left w:val="nil"/>
              <w:bottom w:val="nil"/>
              <w:right w:val="single" w:sz="4" w:space="0" w:color="auto"/>
            </w:tcBorders>
            <w:shd w:val="clear" w:color="auto" w:fill="CCFFCC"/>
            <w:noWrap/>
            <w:vAlign w:val="center"/>
            <w:hideMark/>
            <w:tcPrChange w:id="5931" w:author="Gary Sullivan" w:date="2021-02-04T18:07:00Z">
              <w:tcPr>
                <w:tcW w:w="1780" w:type="pct"/>
                <w:tcBorders>
                  <w:top w:val="nil"/>
                  <w:left w:val="nil"/>
                  <w:bottom w:val="nil"/>
                  <w:right w:val="single" w:sz="4" w:space="0" w:color="auto"/>
                </w:tcBorders>
                <w:shd w:val="clear" w:color="auto" w:fill="CCFFCC"/>
                <w:noWrap/>
                <w:vAlign w:val="center"/>
                <w:hideMark/>
              </w:tcPr>
            </w:tcPrChange>
          </w:tcPr>
          <w:p w14:paraId="05310850" w14:textId="77777777" w:rsidR="00ED1F6D" w:rsidRPr="00BF1051" w:rsidRDefault="00ED1F6D" w:rsidP="00ED1F6D">
            <w:pPr>
              <w:overflowPunct/>
              <w:autoSpaceDE/>
              <w:autoSpaceDN/>
              <w:spacing w:before="0"/>
              <w:jc w:val="center"/>
              <w:rPr>
                <w:rFonts w:eastAsia="Times New Roman"/>
                <w:sz w:val="16"/>
                <w:szCs w:val="16"/>
                <w:lang w:val="en-US"/>
                <w:rPrChange w:id="593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33" w:author="Gary Sullivan" w:date="2021-02-04T18:07:00Z">
                  <w:rPr>
                    <w:rFonts w:ascii="Arial" w:eastAsia="Times New Roman" w:hAnsi="Arial" w:cs="Arial"/>
                    <w:sz w:val="16"/>
                    <w:szCs w:val="16"/>
                    <w:lang w:val="en-US"/>
                  </w:rPr>
                </w:rPrChange>
              </w:rPr>
              <w:t>-14.18%</w:t>
            </w:r>
          </w:p>
        </w:tc>
        <w:tc>
          <w:tcPr>
            <w:tcW w:w="536" w:type="pct"/>
            <w:noWrap/>
            <w:vAlign w:val="center"/>
            <w:hideMark/>
            <w:tcPrChange w:id="5934" w:author="Gary Sullivan" w:date="2021-02-04T18:07:00Z">
              <w:tcPr>
                <w:tcW w:w="536" w:type="pct"/>
                <w:noWrap/>
                <w:vAlign w:val="center"/>
                <w:hideMark/>
              </w:tcPr>
            </w:tcPrChange>
          </w:tcPr>
          <w:p w14:paraId="451896E4" w14:textId="77777777" w:rsidR="00ED1F6D" w:rsidRPr="00BF1051" w:rsidRDefault="00ED1F6D" w:rsidP="00ED1F6D">
            <w:pPr>
              <w:overflowPunct/>
              <w:autoSpaceDE/>
              <w:autoSpaceDN/>
              <w:spacing w:before="0"/>
              <w:jc w:val="center"/>
              <w:rPr>
                <w:rFonts w:eastAsia="Times New Roman"/>
                <w:color w:val="000000"/>
                <w:sz w:val="16"/>
                <w:szCs w:val="16"/>
                <w:lang w:val="en-US"/>
                <w:rPrChange w:id="5935"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36" w:author="Gary Sullivan" w:date="2021-02-04T18:07:00Z">
                  <w:rPr>
                    <w:rFonts w:ascii="Arial" w:eastAsia="Times New Roman" w:hAnsi="Arial" w:cs="Arial"/>
                    <w:color w:val="000000"/>
                    <w:sz w:val="16"/>
                    <w:szCs w:val="16"/>
                    <w:lang w:val="en-US"/>
                  </w:rPr>
                </w:rPrChange>
              </w:rPr>
              <w:t>92%</w:t>
            </w:r>
          </w:p>
        </w:tc>
        <w:tc>
          <w:tcPr>
            <w:tcW w:w="536" w:type="pct"/>
            <w:tcBorders>
              <w:top w:val="nil"/>
              <w:left w:val="nil"/>
              <w:bottom w:val="nil"/>
              <w:right w:val="single" w:sz="8" w:space="0" w:color="auto"/>
            </w:tcBorders>
            <w:noWrap/>
            <w:vAlign w:val="center"/>
            <w:hideMark/>
            <w:tcPrChange w:id="5937" w:author="Gary Sullivan" w:date="2021-02-04T18:07:00Z">
              <w:tcPr>
                <w:tcW w:w="536" w:type="pct"/>
                <w:tcBorders>
                  <w:top w:val="nil"/>
                  <w:left w:val="nil"/>
                  <w:bottom w:val="nil"/>
                  <w:right w:val="single" w:sz="8" w:space="0" w:color="auto"/>
                </w:tcBorders>
                <w:noWrap/>
                <w:vAlign w:val="center"/>
                <w:hideMark/>
              </w:tcPr>
            </w:tcPrChange>
          </w:tcPr>
          <w:p w14:paraId="5B617AA6" w14:textId="77777777" w:rsidR="00ED1F6D" w:rsidRPr="00BF1051" w:rsidRDefault="00ED1F6D" w:rsidP="00ED1F6D">
            <w:pPr>
              <w:overflowPunct/>
              <w:autoSpaceDE/>
              <w:autoSpaceDN/>
              <w:spacing w:before="0"/>
              <w:jc w:val="center"/>
              <w:rPr>
                <w:rFonts w:eastAsia="Times New Roman"/>
                <w:color w:val="000000"/>
                <w:sz w:val="16"/>
                <w:szCs w:val="16"/>
                <w:lang w:val="en-US"/>
                <w:rPrChange w:id="593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39" w:author="Gary Sullivan" w:date="2021-02-04T18:07:00Z">
                  <w:rPr>
                    <w:rFonts w:ascii="Arial" w:eastAsia="Times New Roman" w:hAnsi="Arial" w:cs="Arial"/>
                    <w:color w:val="000000"/>
                    <w:sz w:val="16"/>
                    <w:szCs w:val="16"/>
                    <w:lang w:val="en-US"/>
                  </w:rPr>
                </w:rPrChange>
              </w:rPr>
              <w:t>99%</w:t>
            </w:r>
          </w:p>
        </w:tc>
      </w:tr>
      <w:tr w:rsidR="00ED1F6D" w:rsidRPr="00BF1051" w14:paraId="203D2D9A" w14:textId="77777777" w:rsidTr="00BF1051">
        <w:trPr>
          <w:trHeight w:val="255"/>
          <w:trPrChange w:id="5940" w:author="Gary Sullivan" w:date="2021-02-04T18:07:00Z">
            <w:trPr>
              <w:trHeight w:val="255"/>
            </w:trPr>
          </w:trPrChange>
        </w:trPr>
        <w:tc>
          <w:tcPr>
            <w:tcW w:w="742" w:type="pct"/>
            <w:tcBorders>
              <w:top w:val="nil"/>
              <w:left w:val="single" w:sz="8" w:space="0" w:color="auto"/>
              <w:bottom w:val="nil"/>
              <w:right w:val="single" w:sz="8" w:space="0" w:color="auto"/>
            </w:tcBorders>
            <w:noWrap/>
            <w:vAlign w:val="center"/>
            <w:hideMark/>
            <w:tcPrChange w:id="5941" w:author="Gary Sullivan" w:date="2021-02-04T18:07:00Z">
              <w:tcPr>
                <w:tcW w:w="742" w:type="pct"/>
                <w:tcBorders>
                  <w:top w:val="nil"/>
                  <w:left w:val="single" w:sz="8" w:space="0" w:color="auto"/>
                  <w:bottom w:val="nil"/>
                  <w:right w:val="single" w:sz="8" w:space="0" w:color="auto"/>
                </w:tcBorders>
                <w:noWrap/>
                <w:vAlign w:val="center"/>
                <w:hideMark/>
              </w:tcPr>
            </w:tcPrChange>
          </w:tcPr>
          <w:p w14:paraId="500321D5" w14:textId="77777777" w:rsidR="00ED1F6D" w:rsidRPr="00BF1051" w:rsidRDefault="00ED1F6D" w:rsidP="00ED1F6D">
            <w:pPr>
              <w:overflowPunct/>
              <w:autoSpaceDE/>
              <w:autoSpaceDN/>
              <w:spacing w:before="0"/>
              <w:jc w:val="center"/>
              <w:rPr>
                <w:rFonts w:eastAsia="Times New Roman"/>
                <w:color w:val="000000"/>
                <w:sz w:val="16"/>
                <w:szCs w:val="16"/>
                <w:lang w:val="en-US"/>
                <w:rPrChange w:id="594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43" w:author="Gary Sullivan" w:date="2021-02-04T18:07:00Z">
                  <w:rPr>
                    <w:rFonts w:ascii="Arial" w:eastAsia="Times New Roman" w:hAnsi="Arial" w:cs="Arial"/>
                    <w:color w:val="000000"/>
                    <w:sz w:val="16"/>
                    <w:szCs w:val="16"/>
                    <w:lang w:val="en-US"/>
                  </w:rPr>
                </w:rPrChange>
              </w:rPr>
              <w:t>Class B</w:t>
            </w:r>
          </w:p>
        </w:tc>
        <w:tc>
          <w:tcPr>
            <w:tcW w:w="703" w:type="pct"/>
            <w:tcBorders>
              <w:top w:val="nil"/>
              <w:left w:val="single" w:sz="8" w:space="0" w:color="auto"/>
              <w:bottom w:val="nil"/>
              <w:right w:val="nil"/>
            </w:tcBorders>
            <w:shd w:val="clear" w:color="auto" w:fill="CCFFCC"/>
            <w:noWrap/>
            <w:vAlign w:val="center"/>
            <w:hideMark/>
            <w:tcPrChange w:id="5944" w:author="Gary Sullivan" w:date="2021-02-04T18:07:00Z">
              <w:tcPr>
                <w:tcW w:w="703" w:type="pct"/>
                <w:tcBorders>
                  <w:top w:val="nil"/>
                  <w:left w:val="single" w:sz="8" w:space="0" w:color="auto"/>
                  <w:bottom w:val="nil"/>
                  <w:right w:val="nil"/>
                </w:tcBorders>
                <w:shd w:val="clear" w:color="auto" w:fill="CCFFCC"/>
                <w:noWrap/>
                <w:vAlign w:val="center"/>
                <w:hideMark/>
              </w:tcPr>
            </w:tcPrChange>
          </w:tcPr>
          <w:p w14:paraId="2335DB3F" w14:textId="77777777" w:rsidR="00ED1F6D" w:rsidRPr="00BF1051" w:rsidRDefault="00ED1F6D" w:rsidP="00ED1F6D">
            <w:pPr>
              <w:overflowPunct/>
              <w:autoSpaceDE/>
              <w:autoSpaceDN/>
              <w:spacing w:before="0"/>
              <w:jc w:val="center"/>
              <w:rPr>
                <w:rFonts w:eastAsia="Times New Roman"/>
                <w:sz w:val="16"/>
                <w:szCs w:val="16"/>
                <w:lang w:val="en-US"/>
                <w:rPrChange w:id="5945"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46" w:author="Gary Sullivan" w:date="2021-02-04T18:07:00Z">
                  <w:rPr>
                    <w:rFonts w:ascii="Arial" w:eastAsia="Times New Roman" w:hAnsi="Arial" w:cs="Arial"/>
                    <w:sz w:val="16"/>
                    <w:szCs w:val="16"/>
                    <w:lang w:val="en-US"/>
                  </w:rPr>
                </w:rPrChange>
              </w:rPr>
              <w:t>-10.53%</w:t>
            </w:r>
          </w:p>
        </w:tc>
        <w:tc>
          <w:tcPr>
            <w:tcW w:w="703" w:type="pct"/>
            <w:shd w:val="clear" w:color="auto" w:fill="CCFFCC"/>
            <w:noWrap/>
            <w:vAlign w:val="center"/>
            <w:hideMark/>
            <w:tcPrChange w:id="5947" w:author="Gary Sullivan" w:date="2021-02-04T18:07:00Z">
              <w:tcPr>
                <w:tcW w:w="703" w:type="pct"/>
                <w:shd w:val="clear" w:color="auto" w:fill="CCFFCC"/>
                <w:noWrap/>
                <w:vAlign w:val="center"/>
                <w:hideMark/>
              </w:tcPr>
            </w:tcPrChange>
          </w:tcPr>
          <w:p w14:paraId="6428C4D2" w14:textId="77777777" w:rsidR="00ED1F6D" w:rsidRPr="00BF1051" w:rsidRDefault="00ED1F6D" w:rsidP="00ED1F6D">
            <w:pPr>
              <w:overflowPunct/>
              <w:autoSpaceDE/>
              <w:autoSpaceDN/>
              <w:spacing w:before="0"/>
              <w:jc w:val="center"/>
              <w:rPr>
                <w:rFonts w:eastAsia="Times New Roman"/>
                <w:sz w:val="16"/>
                <w:szCs w:val="16"/>
                <w:lang w:val="en-US"/>
                <w:rPrChange w:id="5948"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49" w:author="Gary Sullivan" w:date="2021-02-04T18:07:00Z">
                  <w:rPr>
                    <w:rFonts w:ascii="Arial" w:eastAsia="Times New Roman" w:hAnsi="Arial" w:cs="Arial"/>
                    <w:sz w:val="16"/>
                    <w:szCs w:val="16"/>
                    <w:lang w:val="en-US"/>
                  </w:rPr>
                </w:rPrChange>
              </w:rPr>
              <w:t>-15.03%</w:t>
            </w:r>
          </w:p>
        </w:tc>
        <w:tc>
          <w:tcPr>
            <w:tcW w:w="1780" w:type="pct"/>
            <w:tcBorders>
              <w:top w:val="nil"/>
              <w:left w:val="nil"/>
              <w:bottom w:val="nil"/>
              <w:right w:val="single" w:sz="4" w:space="0" w:color="auto"/>
            </w:tcBorders>
            <w:shd w:val="clear" w:color="auto" w:fill="CCFFCC"/>
            <w:noWrap/>
            <w:vAlign w:val="center"/>
            <w:hideMark/>
            <w:tcPrChange w:id="5950" w:author="Gary Sullivan" w:date="2021-02-04T18:07:00Z">
              <w:tcPr>
                <w:tcW w:w="1780" w:type="pct"/>
                <w:tcBorders>
                  <w:top w:val="nil"/>
                  <w:left w:val="nil"/>
                  <w:bottom w:val="nil"/>
                  <w:right w:val="single" w:sz="4" w:space="0" w:color="auto"/>
                </w:tcBorders>
                <w:shd w:val="clear" w:color="auto" w:fill="CCFFCC"/>
                <w:noWrap/>
                <w:vAlign w:val="center"/>
                <w:hideMark/>
              </w:tcPr>
            </w:tcPrChange>
          </w:tcPr>
          <w:p w14:paraId="0B138A54" w14:textId="77777777" w:rsidR="00ED1F6D" w:rsidRPr="00BF1051" w:rsidRDefault="00ED1F6D" w:rsidP="00ED1F6D">
            <w:pPr>
              <w:overflowPunct/>
              <w:autoSpaceDE/>
              <w:autoSpaceDN/>
              <w:spacing w:before="0"/>
              <w:jc w:val="center"/>
              <w:rPr>
                <w:rFonts w:eastAsia="Times New Roman"/>
                <w:sz w:val="16"/>
                <w:szCs w:val="16"/>
                <w:lang w:val="en-US"/>
                <w:rPrChange w:id="5951"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52" w:author="Gary Sullivan" w:date="2021-02-04T18:07:00Z">
                  <w:rPr>
                    <w:rFonts w:ascii="Arial" w:eastAsia="Times New Roman" w:hAnsi="Arial" w:cs="Arial"/>
                    <w:sz w:val="16"/>
                    <w:szCs w:val="16"/>
                    <w:lang w:val="en-US"/>
                  </w:rPr>
                </w:rPrChange>
              </w:rPr>
              <w:t>-15.35%</w:t>
            </w:r>
          </w:p>
        </w:tc>
        <w:tc>
          <w:tcPr>
            <w:tcW w:w="536" w:type="pct"/>
            <w:noWrap/>
            <w:vAlign w:val="center"/>
            <w:hideMark/>
            <w:tcPrChange w:id="5953" w:author="Gary Sullivan" w:date="2021-02-04T18:07:00Z">
              <w:tcPr>
                <w:tcW w:w="536" w:type="pct"/>
                <w:noWrap/>
                <w:vAlign w:val="center"/>
                <w:hideMark/>
              </w:tcPr>
            </w:tcPrChange>
          </w:tcPr>
          <w:p w14:paraId="07AE6A6C" w14:textId="77777777" w:rsidR="00ED1F6D" w:rsidRPr="00BF1051" w:rsidRDefault="00ED1F6D" w:rsidP="00ED1F6D">
            <w:pPr>
              <w:overflowPunct/>
              <w:autoSpaceDE/>
              <w:autoSpaceDN/>
              <w:spacing w:before="0"/>
              <w:jc w:val="center"/>
              <w:rPr>
                <w:rFonts w:eastAsia="Times New Roman"/>
                <w:color w:val="000000"/>
                <w:sz w:val="16"/>
                <w:szCs w:val="16"/>
                <w:lang w:val="en-US"/>
                <w:rPrChange w:id="595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55" w:author="Gary Sullivan" w:date="2021-02-04T18:07:00Z">
                  <w:rPr>
                    <w:rFonts w:ascii="Arial" w:eastAsia="Times New Roman" w:hAnsi="Arial" w:cs="Arial"/>
                    <w:color w:val="000000"/>
                    <w:sz w:val="16"/>
                    <w:szCs w:val="16"/>
                    <w:lang w:val="en-US"/>
                  </w:rPr>
                </w:rPrChange>
              </w:rPr>
              <w:t>96%</w:t>
            </w:r>
          </w:p>
        </w:tc>
        <w:tc>
          <w:tcPr>
            <w:tcW w:w="536" w:type="pct"/>
            <w:tcBorders>
              <w:top w:val="nil"/>
              <w:left w:val="nil"/>
              <w:bottom w:val="nil"/>
              <w:right w:val="single" w:sz="8" w:space="0" w:color="auto"/>
            </w:tcBorders>
            <w:noWrap/>
            <w:vAlign w:val="center"/>
            <w:hideMark/>
            <w:tcPrChange w:id="5956" w:author="Gary Sullivan" w:date="2021-02-04T18:07:00Z">
              <w:tcPr>
                <w:tcW w:w="536" w:type="pct"/>
                <w:tcBorders>
                  <w:top w:val="nil"/>
                  <w:left w:val="nil"/>
                  <w:bottom w:val="nil"/>
                  <w:right w:val="single" w:sz="8" w:space="0" w:color="auto"/>
                </w:tcBorders>
                <w:noWrap/>
                <w:vAlign w:val="center"/>
                <w:hideMark/>
              </w:tcPr>
            </w:tcPrChange>
          </w:tcPr>
          <w:p w14:paraId="493563A9" w14:textId="77777777" w:rsidR="00ED1F6D" w:rsidRPr="00BF1051" w:rsidRDefault="00ED1F6D" w:rsidP="00ED1F6D">
            <w:pPr>
              <w:overflowPunct/>
              <w:autoSpaceDE/>
              <w:autoSpaceDN/>
              <w:spacing w:before="0"/>
              <w:jc w:val="center"/>
              <w:rPr>
                <w:rFonts w:eastAsia="Times New Roman"/>
                <w:color w:val="000000"/>
                <w:sz w:val="16"/>
                <w:szCs w:val="16"/>
                <w:lang w:val="en-US"/>
                <w:rPrChange w:id="5957"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58" w:author="Gary Sullivan" w:date="2021-02-04T18:07:00Z">
                  <w:rPr>
                    <w:rFonts w:ascii="Arial" w:eastAsia="Times New Roman" w:hAnsi="Arial" w:cs="Arial"/>
                    <w:color w:val="000000"/>
                    <w:sz w:val="16"/>
                    <w:szCs w:val="16"/>
                    <w:lang w:val="en-US"/>
                  </w:rPr>
                </w:rPrChange>
              </w:rPr>
              <w:t>99%</w:t>
            </w:r>
          </w:p>
        </w:tc>
      </w:tr>
      <w:tr w:rsidR="00ED1F6D" w:rsidRPr="00BF1051" w14:paraId="3DCA19B7" w14:textId="77777777" w:rsidTr="00BF1051">
        <w:trPr>
          <w:trHeight w:val="255"/>
          <w:trPrChange w:id="5959" w:author="Gary Sullivan" w:date="2021-02-04T18:07:00Z">
            <w:trPr>
              <w:trHeight w:val="255"/>
            </w:trPr>
          </w:trPrChange>
        </w:trPr>
        <w:tc>
          <w:tcPr>
            <w:tcW w:w="742" w:type="pct"/>
            <w:tcBorders>
              <w:top w:val="nil"/>
              <w:left w:val="single" w:sz="8" w:space="0" w:color="auto"/>
              <w:bottom w:val="nil"/>
              <w:right w:val="single" w:sz="8" w:space="0" w:color="auto"/>
            </w:tcBorders>
            <w:noWrap/>
            <w:vAlign w:val="center"/>
            <w:hideMark/>
            <w:tcPrChange w:id="5960" w:author="Gary Sullivan" w:date="2021-02-04T18:07:00Z">
              <w:tcPr>
                <w:tcW w:w="742" w:type="pct"/>
                <w:tcBorders>
                  <w:top w:val="nil"/>
                  <w:left w:val="single" w:sz="8" w:space="0" w:color="auto"/>
                  <w:bottom w:val="nil"/>
                  <w:right w:val="single" w:sz="8" w:space="0" w:color="auto"/>
                </w:tcBorders>
                <w:noWrap/>
                <w:vAlign w:val="center"/>
                <w:hideMark/>
              </w:tcPr>
            </w:tcPrChange>
          </w:tcPr>
          <w:p w14:paraId="660B334D" w14:textId="77777777" w:rsidR="00ED1F6D" w:rsidRPr="00BF1051" w:rsidRDefault="00ED1F6D" w:rsidP="00ED1F6D">
            <w:pPr>
              <w:overflowPunct/>
              <w:autoSpaceDE/>
              <w:autoSpaceDN/>
              <w:spacing w:before="0"/>
              <w:jc w:val="center"/>
              <w:rPr>
                <w:rFonts w:eastAsia="Times New Roman"/>
                <w:color w:val="000000"/>
                <w:sz w:val="16"/>
                <w:szCs w:val="16"/>
                <w:lang w:val="en-US"/>
                <w:rPrChange w:id="5961"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62" w:author="Gary Sullivan" w:date="2021-02-04T18:07:00Z">
                  <w:rPr>
                    <w:rFonts w:ascii="Arial" w:eastAsia="Times New Roman" w:hAnsi="Arial" w:cs="Arial"/>
                    <w:color w:val="000000"/>
                    <w:sz w:val="16"/>
                    <w:szCs w:val="16"/>
                    <w:lang w:val="en-US"/>
                  </w:rPr>
                </w:rPrChange>
              </w:rPr>
              <w:t>Class C</w:t>
            </w:r>
          </w:p>
        </w:tc>
        <w:tc>
          <w:tcPr>
            <w:tcW w:w="703" w:type="pct"/>
            <w:tcBorders>
              <w:top w:val="nil"/>
              <w:left w:val="single" w:sz="8" w:space="0" w:color="auto"/>
              <w:bottom w:val="nil"/>
              <w:right w:val="nil"/>
            </w:tcBorders>
            <w:shd w:val="clear" w:color="auto" w:fill="CCFFCC"/>
            <w:noWrap/>
            <w:vAlign w:val="center"/>
            <w:hideMark/>
            <w:tcPrChange w:id="5963" w:author="Gary Sullivan" w:date="2021-02-04T18:07:00Z">
              <w:tcPr>
                <w:tcW w:w="703" w:type="pct"/>
                <w:tcBorders>
                  <w:top w:val="nil"/>
                  <w:left w:val="single" w:sz="8" w:space="0" w:color="auto"/>
                  <w:bottom w:val="nil"/>
                  <w:right w:val="nil"/>
                </w:tcBorders>
                <w:shd w:val="clear" w:color="auto" w:fill="CCFFCC"/>
                <w:noWrap/>
                <w:vAlign w:val="center"/>
                <w:hideMark/>
              </w:tcPr>
            </w:tcPrChange>
          </w:tcPr>
          <w:p w14:paraId="56BC0051" w14:textId="77777777" w:rsidR="00ED1F6D" w:rsidRPr="00BF1051" w:rsidRDefault="00ED1F6D" w:rsidP="00ED1F6D">
            <w:pPr>
              <w:overflowPunct/>
              <w:autoSpaceDE/>
              <w:autoSpaceDN/>
              <w:spacing w:before="0"/>
              <w:jc w:val="center"/>
              <w:rPr>
                <w:rFonts w:eastAsia="Times New Roman"/>
                <w:sz w:val="16"/>
                <w:szCs w:val="16"/>
                <w:lang w:val="en-US"/>
                <w:rPrChange w:id="596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65" w:author="Gary Sullivan" w:date="2021-02-04T18:07:00Z">
                  <w:rPr>
                    <w:rFonts w:ascii="Arial" w:eastAsia="Times New Roman" w:hAnsi="Arial" w:cs="Arial"/>
                    <w:sz w:val="16"/>
                    <w:szCs w:val="16"/>
                    <w:lang w:val="en-US"/>
                  </w:rPr>
                </w:rPrChange>
              </w:rPr>
              <w:t>-6.72%</w:t>
            </w:r>
          </w:p>
        </w:tc>
        <w:tc>
          <w:tcPr>
            <w:tcW w:w="703" w:type="pct"/>
            <w:shd w:val="clear" w:color="auto" w:fill="CCFFCC"/>
            <w:noWrap/>
            <w:vAlign w:val="center"/>
            <w:hideMark/>
            <w:tcPrChange w:id="5966" w:author="Gary Sullivan" w:date="2021-02-04T18:07:00Z">
              <w:tcPr>
                <w:tcW w:w="703" w:type="pct"/>
                <w:shd w:val="clear" w:color="auto" w:fill="CCFFCC"/>
                <w:noWrap/>
                <w:vAlign w:val="center"/>
                <w:hideMark/>
              </w:tcPr>
            </w:tcPrChange>
          </w:tcPr>
          <w:p w14:paraId="0564FA1F" w14:textId="77777777" w:rsidR="00ED1F6D" w:rsidRPr="00BF1051" w:rsidRDefault="00ED1F6D" w:rsidP="00ED1F6D">
            <w:pPr>
              <w:overflowPunct/>
              <w:autoSpaceDE/>
              <w:autoSpaceDN/>
              <w:spacing w:before="0"/>
              <w:jc w:val="center"/>
              <w:rPr>
                <w:rFonts w:eastAsia="Times New Roman"/>
                <w:sz w:val="16"/>
                <w:szCs w:val="16"/>
                <w:lang w:val="en-US"/>
                <w:rPrChange w:id="5967"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68" w:author="Gary Sullivan" w:date="2021-02-04T18:07:00Z">
                  <w:rPr>
                    <w:rFonts w:ascii="Arial" w:eastAsia="Times New Roman" w:hAnsi="Arial" w:cs="Arial"/>
                    <w:sz w:val="16"/>
                    <w:szCs w:val="16"/>
                    <w:lang w:val="en-US"/>
                  </w:rPr>
                </w:rPrChange>
              </w:rPr>
              <w:t>-10.55%</w:t>
            </w:r>
          </w:p>
        </w:tc>
        <w:tc>
          <w:tcPr>
            <w:tcW w:w="1780" w:type="pct"/>
            <w:tcBorders>
              <w:top w:val="nil"/>
              <w:left w:val="nil"/>
              <w:bottom w:val="nil"/>
              <w:right w:val="single" w:sz="4" w:space="0" w:color="auto"/>
            </w:tcBorders>
            <w:shd w:val="clear" w:color="auto" w:fill="CCFFCC"/>
            <w:noWrap/>
            <w:vAlign w:val="center"/>
            <w:hideMark/>
            <w:tcPrChange w:id="5969" w:author="Gary Sullivan" w:date="2021-02-04T18:07:00Z">
              <w:tcPr>
                <w:tcW w:w="1780" w:type="pct"/>
                <w:tcBorders>
                  <w:top w:val="nil"/>
                  <w:left w:val="nil"/>
                  <w:bottom w:val="nil"/>
                  <w:right w:val="single" w:sz="4" w:space="0" w:color="auto"/>
                </w:tcBorders>
                <w:shd w:val="clear" w:color="auto" w:fill="CCFFCC"/>
                <w:noWrap/>
                <w:vAlign w:val="center"/>
                <w:hideMark/>
              </w:tcPr>
            </w:tcPrChange>
          </w:tcPr>
          <w:p w14:paraId="0DDC30CF" w14:textId="77777777" w:rsidR="00ED1F6D" w:rsidRPr="00BF1051" w:rsidRDefault="00ED1F6D" w:rsidP="00ED1F6D">
            <w:pPr>
              <w:overflowPunct/>
              <w:autoSpaceDE/>
              <w:autoSpaceDN/>
              <w:spacing w:before="0"/>
              <w:jc w:val="center"/>
              <w:rPr>
                <w:rFonts w:eastAsia="Times New Roman"/>
                <w:sz w:val="16"/>
                <w:szCs w:val="16"/>
                <w:lang w:val="en-US"/>
                <w:rPrChange w:id="597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5971" w:author="Gary Sullivan" w:date="2021-02-04T18:07:00Z">
                  <w:rPr>
                    <w:rFonts w:ascii="Arial" w:eastAsia="Times New Roman" w:hAnsi="Arial" w:cs="Arial"/>
                    <w:sz w:val="16"/>
                    <w:szCs w:val="16"/>
                    <w:lang w:val="en-US"/>
                  </w:rPr>
                </w:rPrChange>
              </w:rPr>
              <w:t>-10.40%</w:t>
            </w:r>
          </w:p>
        </w:tc>
        <w:tc>
          <w:tcPr>
            <w:tcW w:w="536" w:type="pct"/>
            <w:noWrap/>
            <w:vAlign w:val="center"/>
            <w:hideMark/>
            <w:tcPrChange w:id="5972" w:author="Gary Sullivan" w:date="2021-02-04T18:07:00Z">
              <w:tcPr>
                <w:tcW w:w="536" w:type="pct"/>
                <w:noWrap/>
                <w:vAlign w:val="center"/>
                <w:hideMark/>
              </w:tcPr>
            </w:tcPrChange>
          </w:tcPr>
          <w:p w14:paraId="53493BDB" w14:textId="77777777" w:rsidR="00ED1F6D" w:rsidRPr="00BF1051" w:rsidRDefault="00ED1F6D" w:rsidP="00ED1F6D">
            <w:pPr>
              <w:overflowPunct/>
              <w:autoSpaceDE/>
              <w:autoSpaceDN/>
              <w:spacing w:before="0"/>
              <w:jc w:val="center"/>
              <w:rPr>
                <w:rFonts w:eastAsia="Times New Roman"/>
                <w:color w:val="000000"/>
                <w:sz w:val="16"/>
                <w:szCs w:val="16"/>
                <w:lang w:val="en-US"/>
                <w:rPrChange w:id="5973"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74" w:author="Gary Sullivan" w:date="2021-02-04T18:07:00Z">
                  <w:rPr>
                    <w:rFonts w:ascii="Arial" w:eastAsia="Times New Roman" w:hAnsi="Arial" w:cs="Arial"/>
                    <w:color w:val="000000"/>
                    <w:sz w:val="16"/>
                    <w:szCs w:val="16"/>
                    <w:lang w:val="en-US"/>
                  </w:rPr>
                </w:rPrChange>
              </w:rPr>
              <w:t>100%</w:t>
            </w:r>
          </w:p>
        </w:tc>
        <w:tc>
          <w:tcPr>
            <w:tcW w:w="536" w:type="pct"/>
            <w:tcBorders>
              <w:top w:val="nil"/>
              <w:left w:val="nil"/>
              <w:bottom w:val="nil"/>
              <w:right w:val="single" w:sz="8" w:space="0" w:color="auto"/>
            </w:tcBorders>
            <w:noWrap/>
            <w:vAlign w:val="center"/>
            <w:hideMark/>
            <w:tcPrChange w:id="5975" w:author="Gary Sullivan" w:date="2021-02-04T18:07:00Z">
              <w:tcPr>
                <w:tcW w:w="536" w:type="pct"/>
                <w:tcBorders>
                  <w:top w:val="nil"/>
                  <w:left w:val="nil"/>
                  <w:bottom w:val="nil"/>
                  <w:right w:val="single" w:sz="8" w:space="0" w:color="auto"/>
                </w:tcBorders>
                <w:noWrap/>
                <w:vAlign w:val="center"/>
                <w:hideMark/>
              </w:tcPr>
            </w:tcPrChange>
          </w:tcPr>
          <w:p w14:paraId="3B8A256A" w14:textId="77777777" w:rsidR="00ED1F6D" w:rsidRPr="00BF1051" w:rsidRDefault="00ED1F6D" w:rsidP="00ED1F6D">
            <w:pPr>
              <w:overflowPunct/>
              <w:autoSpaceDE/>
              <w:autoSpaceDN/>
              <w:spacing w:before="0"/>
              <w:jc w:val="center"/>
              <w:rPr>
                <w:rFonts w:eastAsia="Times New Roman"/>
                <w:color w:val="000000"/>
                <w:sz w:val="16"/>
                <w:szCs w:val="16"/>
                <w:lang w:val="en-US"/>
                <w:rPrChange w:id="597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77" w:author="Gary Sullivan" w:date="2021-02-04T18:07:00Z">
                  <w:rPr>
                    <w:rFonts w:ascii="Arial" w:eastAsia="Times New Roman" w:hAnsi="Arial" w:cs="Arial"/>
                    <w:color w:val="000000"/>
                    <w:sz w:val="16"/>
                    <w:szCs w:val="16"/>
                    <w:lang w:val="en-US"/>
                  </w:rPr>
                </w:rPrChange>
              </w:rPr>
              <w:t>98%</w:t>
            </w:r>
          </w:p>
        </w:tc>
      </w:tr>
      <w:tr w:rsidR="00ED1F6D" w:rsidRPr="00BF1051" w14:paraId="6AF962DA" w14:textId="77777777" w:rsidTr="00BF1051">
        <w:trPr>
          <w:trHeight w:val="255"/>
          <w:trPrChange w:id="5978" w:author="Gary Sullivan" w:date="2021-02-04T18:07:00Z">
            <w:trPr>
              <w:trHeight w:val="255"/>
            </w:trPr>
          </w:trPrChange>
        </w:trPr>
        <w:tc>
          <w:tcPr>
            <w:tcW w:w="742" w:type="pct"/>
            <w:tcBorders>
              <w:top w:val="nil"/>
              <w:left w:val="single" w:sz="8" w:space="0" w:color="auto"/>
              <w:bottom w:val="nil"/>
              <w:right w:val="single" w:sz="8" w:space="0" w:color="auto"/>
            </w:tcBorders>
            <w:noWrap/>
            <w:vAlign w:val="center"/>
            <w:hideMark/>
            <w:tcPrChange w:id="5979" w:author="Gary Sullivan" w:date="2021-02-04T18:07:00Z">
              <w:tcPr>
                <w:tcW w:w="742" w:type="pct"/>
                <w:tcBorders>
                  <w:top w:val="nil"/>
                  <w:left w:val="single" w:sz="8" w:space="0" w:color="auto"/>
                  <w:bottom w:val="nil"/>
                  <w:right w:val="single" w:sz="8" w:space="0" w:color="auto"/>
                </w:tcBorders>
                <w:noWrap/>
                <w:vAlign w:val="center"/>
                <w:hideMark/>
              </w:tcPr>
            </w:tcPrChange>
          </w:tcPr>
          <w:p w14:paraId="0D4962E4" w14:textId="77777777" w:rsidR="00ED1F6D" w:rsidRPr="00BF1051" w:rsidRDefault="00ED1F6D" w:rsidP="00ED1F6D">
            <w:pPr>
              <w:overflowPunct/>
              <w:autoSpaceDE/>
              <w:autoSpaceDN/>
              <w:spacing w:before="0"/>
              <w:jc w:val="center"/>
              <w:rPr>
                <w:rFonts w:eastAsia="Times New Roman"/>
                <w:color w:val="000000"/>
                <w:sz w:val="16"/>
                <w:szCs w:val="16"/>
                <w:lang w:val="en-US"/>
                <w:rPrChange w:id="598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81" w:author="Gary Sullivan" w:date="2021-02-04T18:07:00Z">
                  <w:rPr>
                    <w:rFonts w:ascii="Arial" w:eastAsia="Times New Roman" w:hAnsi="Arial" w:cs="Arial"/>
                    <w:color w:val="000000"/>
                    <w:sz w:val="16"/>
                    <w:szCs w:val="16"/>
                    <w:lang w:val="en-US"/>
                  </w:rPr>
                </w:rPrChange>
              </w:rPr>
              <w:t>Class E</w:t>
            </w:r>
          </w:p>
        </w:tc>
        <w:tc>
          <w:tcPr>
            <w:tcW w:w="703" w:type="pct"/>
            <w:noWrap/>
            <w:vAlign w:val="center"/>
            <w:hideMark/>
            <w:tcPrChange w:id="5982" w:author="Gary Sullivan" w:date="2021-02-04T18:07:00Z">
              <w:tcPr>
                <w:tcW w:w="703" w:type="pct"/>
                <w:noWrap/>
                <w:vAlign w:val="center"/>
                <w:hideMark/>
              </w:tcPr>
            </w:tcPrChange>
          </w:tcPr>
          <w:p w14:paraId="53637D66" w14:textId="77777777" w:rsidR="00ED1F6D" w:rsidRPr="00BF1051" w:rsidRDefault="00ED1F6D" w:rsidP="00ED1F6D">
            <w:pPr>
              <w:overflowPunct/>
              <w:autoSpaceDE/>
              <w:autoSpaceDN/>
              <w:spacing w:before="0"/>
              <w:jc w:val="center"/>
              <w:rPr>
                <w:rFonts w:eastAsia="Times New Roman"/>
                <w:color w:val="000000"/>
                <w:sz w:val="16"/>
                <w:szCs w:val="16"/>
                <w:lang w:val="en-US"/>
                <w:rPrChange w:id="5983"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84" w:author="Gary Sullivan" w:date="2021-02-04T18:07:00Z">
                  <w:rPr>
                    <w:rFonts w:ascii="Arial" w:eastAsia="Times New Roman" w:hAnsi="Arial" w:cs="Arial"/>
                    <w:color w:val="000000"/>
                    <w:sz w:val="16"/>
                    <w:szCs w:val="16"/>
                    <w:lang w:val="en-US"/>
                  </w:rPr>
                </w:rPrChange>
              </w:rPr>
              <w:t> </w:t>
            </w:r>
          </w:p>
        </w:tc>
        <w:tc>
          <w:tcPr>
            <w:tcW w:w="703" w:type="pct"/>
            <w:noWrap/>
            <w:vAlign w:val="center"/>
            <w:hideMark/>
            <w:tcPrChange w:id="5985" w:author="Gary Sullivan" w:date="2021-02-04T18:07:00Z">
              <w:tcPr>
                <w:tcW w:w="703" w:type="pct"/>
                <w:noWrap/>
                <w:vAlign w:val="center"/>
                <w:hideMark/>
              </w:tcPr>
            </w:tcPrChange>
          </w:tcPr>
          <w:p w14:paraId="2ACE9137" w14:textId="77777777" w:rsidR="00ED1F6D" w:rsidRPr="00BF1051" w:rsidRDefault="00ED1F6D" w:rsidP="00ED1F6D">
            <w:pPr>
              <w:overflowPunct/>
              <w:autoSpaceDE/>
              <w:autoSpaceDN/>
              <w:spacing w:before="0"/>
              <w:jc w:val="left"/>
              <w:rPr>
                <w:rFonts w:eastAsia="Times New Roman"/>
                <w:color w:val="000000"/>
                <w:sz w:val="16"/>
                <w:szCs w:val="16"/>
                <w:lang w:val="en-US"/>
                <w:rPrChange w:id="5986" w:author="Gary Sullivan" w:date="2021-02-04T18:07:00Z">
                  <w:rPr>
                    <w:rFonts w:ascii="Arial" w:eastAsia="Times New Roman" w:hAnsi="Arial" w:cs="Arial"/>
                    <w:color w:val="000000"/>
                    <w:sz w:val="16"/>
                    <w:szCs w:val="16"/>
                    <w:lang w:val="en-US"/>
                  </w:rPr>
                </w:rPrChange>
              </w:rPr>
            </w:pPr>
          </w:p>
        </w:tc>
        <w:tc>
          <w:tcPr>
            <w:tcW w:w="1780" w:type="pct"/>
            <w:tcBorders>
              <w:top w:val="nil"/>
              <w:left w:val="nil"/>
              <w:bottom w:val="nil"/>
              <w:right w:val="single" w:sz="4" w:space="0" w:color="auto"/>
            </w:tcBorders>
            <w:noWrap/>
            <w:vAlign w:val="center"/>
            <w:hideMark/>
            <w:tcPrChange w:id="5987" w:author="Gary Sullivan" w:date="2021-02-04T18:07:00Z">
              <w:tcPr>
                <w:tcW w:w="1780" w:type="pct"/>
                <w:tcBorders>
                  <w:top w:val="nil"/>
                  <w:left w:val="nil"/>
                  <w:bottom w:val="nil"/>
                  <w:right w:val="single" w:sz="4" w:space="0" w:color="auto"/>
                </w:tcBorders>
                <w:noWrap/>
                <w:vAlign w:val="center"/>
                <w:hideMark/>
              </w:tcPr>
            </w:tcPrChange>
          </w:tcPr>
          <w:p w14:paraId="51A5B8AE" w14:textId="77777777" w:rsidR="00ED1F6D" w:rsidRPr="00BF1051" w:rsidRDefault="00ED1F6D" w:rsidP="00ED1F6D">
            <w:pPr>
              <w:overflowPunct/>
              <w:autoSpaceDE/>
              <w:autoSpaceDN/>
              <w:spacing w:before="0"/>
              <w:jc w:val="center"/>
              <w:rPr>
                <w:rFonts w:eastAsia="Times New Roman"/>
                <w:color w:val="000000"/>
                <w:sz w:val="16"/>
                <w:szCs w:val="16"/>
                <w:lang w:val="en-US"/>
                <w:rPrChange w:id="598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89" w:author="Gary Sullivan" w:date="2021-02-04T18:07:00Z">
                  <w:rPr>
                    <w:rFonts w:ascii="Arial" w:eastAsia="Times New Roman" w:hAnsi="Arial" w:cs="Arial"/>
                    <w:color w:val="000000"/>
                    <w:sz w:val="16"/>
                    <w:szCs w:val="16"/>
                    <w:lang w:val="en-US"/>
                  </w:rPr>
                </w:rPrChange>
              </w:rPr>
              <w:t> </w:t>
            </w:r>
          </w:p>
        </w:tc>
        <w:tc>
          <w:tcPr>
            <w:tcW w:w="536" w:type="pct"/>
            <w:noWrap/>
            <w:vAlign w:val="center"/>
            <w:hideMark/>
            <w:tcPrChange w:id="5990" w:author="Gary Sullivan" w:date="2021-02-04T18:07:00Z">
              <w:tcPr>
                <w:tcW w:w="536" w:type="pct"/>
                <w:noWrap/>
                <w:vAlign w:val="center"/>
                <w:hideMark/>
              </w:tcPr>
            </w:tcPrChange>
          </w:tcPr>
          <w:p w14:paraId="5DAAD2E9" w14:textId="77777777" w:rsidR="00ED1F6D" w:rsidRPr="00BF1051" w:rsidRDefault="00ED1F6D" w:rsidP="00ED1F6D">
            <w:pPr>
              <w:overflowPunct/>
              <w:autoSpaceDE/>
              <w:autoSpaceDN/>
              <w:spacing w:before="0"/>
              <w:jc w:val="center"/>
              <w:rPr>
                <w:rFonts w:eastAsia="Times New Roman"/>
                <w:color w:val="000000"/>
                <w:sz w:val="16"/>
                <w:szCs w:val="16"/>
                <w:lang w:val="en-US"/>
                <w:rPrChange w:id="5991"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92" w:author="Gary Sullivan" w:date="2021-02-04T18:07:00Z">
                  <w:rPr>
                    <w:rFonts w:ascii="Arial" w:eastAsia="Times New Roman" w:hAnsi="Arial" w:cs="Arial"/>
                    <w:color w:val="000000"/>
                    <w:sz w:val="16"/>
                    <w:szCs w:val="16"/>
                    <w:lang w:val="en-US"/>
                  </w:rPr>
                </w:rPrChange>
              </w:rPr>
              <w:t> </w:t>
            </w:r>
          </w:p>
        </w:tc>
        <w:tc>
          <w:tcPr>
            <w:tcW w:w="536" w:type="pct"/>
            <w:tcBorders>
              <w:top w:val="nil"/>
              <w:left w:val="nil"/>
              <w:bottom w:val="nil"/>
              <w:right w:val="single" w:sz="8" w:space="0" w:color="auto"/>
            </w:tcBorders>
            <w:noWrap/>
            <w:vAlign w:val="center"/>
            <w:hideMark/>
            <w:tcPrChange w:id="5993" w:author="Gary Sullivan" w:date="2021-02-04T18:07:00Z">
              <w:tcPr>
                <w:tcW w:w="536" w:type="pct"/>
                <w:tcBorders>
                  <w:top w:val="nil"/>
                  <w:left w:val="nil"/>
                  <w:bottom w:val="nil"/>
                  <w:right w:val="single" w:sz="8" w:space="0" w:color="auto"/>
                </w:tcBorders>
                <w:noWrap/>
                <w:vAlign w:val="center"/>
                <w:hideMark/>
              </w:tcPr>
            </w:tcPrChange>
          </w:tcPr>
          <w:p w14:paraId="7D6A1D77" w14:textId="77777777" w:rsidR="00ED1F6D" w:rsidRPr="00BF1051" w:rsidRDefault="00ED1F6D" w:rsidP="00ED1F6D">
            <w:pPr>
              <w:overflowPunct/>
              <w:autoSpaceDE/>
              <w:autoSpaceDN/>
              <w:spacing w:before="0"/>
              <w:jc w:val="center"/>
              <w:rPr>
                <w:rFonts w:eastAsia="Times New Roman"/>
                <w:color w:val="000000"/>
                <w:sz w:val="16"/>
                <w:szCs w:val="16"/>
                <w:lang w:val="en-US"/>
                <w:rPrChange w:id="5994"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5995" w:author="Gary Sullivan" w:date="2021-02-04T18:07:00Z">
                  <w:rPr>
                    <w:rFonts w:ascii="Arial" w:eastAsia="Times New Roman" w:hAnsi="Arial" w:cs="Arial"/>
                    <w:color w:val="000000"/>
                    <w:sz w:val="16"/>
                    <w:szCs w:val="16"/>
                    <w:lang w:val="en-US"/>
                  </w:rPr>
                </w:rPrChange>
              </w:rPr>
              <w:t> </w:t>
            </w:r>
          </w:p>
        </w:tc>
      </w:tr>
      <w:tr w:rsidR="00ED1F6D" w:rsidRPr="00BF1051" w14:paraId="2822F2C3" w14:textId="77777777" w:rsidTr="00BF1051">
        <w:trPr>
          <w:trHeight w:val="255"/>
          <w:trPrChange w:id="5996" w:author="Gary Sullivan" w:date="2021-02-04T18:07:00Z">
            <w:trPr>
              <w:trHeight w:val="255"/>
            </w:trPr>
          </w:trPrChange>
        </w:trPr>
        <w:tc>
          <w:tcPr>
            <w:tcW w:w="742" w:type="pct"/>
            <w:tcBorders>
              <w:top w:val="single" w:sz="8" w:space="0" w:color="auto"/>
              <w:left w:val="single" w:sz="8" w:space="0" w:color="auto"/>
              <w:bottom w:val="nil"/>
              <w:right w:val="single" w:sz="8" w:space="0" w:color="auto"/>
            </w:tcBorders>
            <w:noWrap/>
            <w:vAlign w:val="center"/>
            <w:hideMark/>
            <w:tcPrChange w:id="5997" w:author="Gary Sullivan" w:date="2021-02-04T18:07:00Z">
              <w:tcPr>
                <w:tcW w:w="742" w:type="pct"/>
                <w:tcBorders>
                  <w:top w:val="single" w:sz="8" w:space="0" w:color="auto"/>
                  <w:left w:val="single" w:sz="8" w:space="0" w:color="auto"/>
                  <w:bottom w:val="nil"/>
                  <w:right w:val="single" w:sz="8" w:space="0" w:color="auto"/>
                </w:tcBorders>
                <w:noWrap/>
                <w:vAlign w:val="center"/>
                <w:hideMark/>
              </w:tcPr>
            </w:tcPrChange>
          </w:tcPr>
          <w:p w14:paraId="7C523283" w14:textId="77777777" w:rsidR="00ED1F6D" w:rsidRPr="00BF1051" w:rsidRDefault="00ED1F6D" w:rsidP="00ED1F6D">
            <w:pPr>
              <w:overflowPunct/>
              <w:autoSpaceDE/>
              <w:autoSpaceDN/>
              <w:spacing w:before="0"/>
              <w:jc w:val="center"/>
              <w:rPr>
                <w:rFonts w:eastAsia="Times New Roman"/>
                <w:b/>
                <w:bCs/>
                <w:color w:val="000000"/>
                <w:sz w:val="16"/>
                <w:szCs w:val="16"/>
                <w:lang w:val="en-US"/>
                <w:rPrChange w:id="5998" w:author="Gary Sullivan" w:date="2021-02-04T18:07:00Z">
                  <w:rPr>
                    <w:rFonts w:ascii="Arial" w:eastAsia="Times New Roman" w:hAnsi="Arial" w:cs="Arial"/>
                    <w:b/>
                    <w:bCs/>
                    <w:color w:val="000000"/>
                    <w:sz w:val="16"/>
                    <w:szCs w:val="16"/>
                    <w:lang w:val="en-US"/>
                  </w:rPr>
                </w:rPrChange>
              </w:rPr>
            </w:pPr>
            <w:r w:rsidRPr="00BF1051">
              <w:rPr>
                <w:rFonts w:eastAsia="Times New Roman"/>
                <w:b/>
                <w:bCs/>
                <w:color w:val="000000"/>
                <w:sz w:val="16"/>
                <w:szCs w:val="16"/>
                <w:lang w:val="en-US"/>
                <w:rPrChange w:id="5999" w:author="Gary Sullivan" w:date="2021-02-04T18:07:00Z">
                  <w:rPr>
                    <w:rFonts w:ascii="Arial" w:eastAsia="Times New Roman" w:hAnsi="Arial" w:cs="Arial"/>
                    <w:b/>
                    <w:bCs/>
                    <w:color w:val="000000"/>
                    <w:sz w:val="16"/>
                    <w:szCs w:val="16"/>
                    <w:lang w:val="en-US"/>
                  </w:rPr>
                </w:rPrChange>
              </w:rPr>
              <w:t>Overall</w:t>
            </w:r>
          </w:p>
        </w:tc>
        <w:tc>
          <w:tcPr>
            <w:tcW w:w="703" w:type="pct"/>
            <w:tcBorders>
              <w:top w:val="single" w:sz="8" w:space="0" w:color="auto"/>
              <w:left w:val="single" w:sz="8" w:space="0" w:color="auto"/>
              <w:bottom w:val="nil"/>
              <w:right w:val="nil"/>
            </w:tcBorders>
            <w:shd w:val="clear" w:color="auto" w:fill="CCFFCC"/>
            <w:noWrap/>
            <w:vAlign w:val="center"/>
            <w:hideMark/>
            <w:tcPrChange w:id="6000" w:author="Gary Sullivan" w:date="2021-02-04T18:07:00Z">
              <w:tcPr>
                <w:tcW w:w="703" w:type="pct"/>
                <w:tcBorders>
                  <w:top w:val="single" w:sz="8" w:space="0" w:color="auto"/>
                  <w:left w:val="single" w:sz="8" w:space="0" w:color="auto"/>
                  <w:bottom w:val="nil"/>
                  <w:right w:val="nil"/>
                </w:tcBorders>
                <w:shd w:val="clear" w:color="auto" w:fill="CCFFCC"/>
                <w:noWrap/>
                <w:vAlign w:val="center"/>
                <w:hideMark/>
              </w:tcPr>
            </w:tcPrChange>
          </w:tcPr>
          <w:p w14:paraId="7868CC63" w14:textId="77777777" w:rsidR="00ED1F6D" w:rsidRPr="00BF1051" w:rsidRDefault="00ED1F6D" w:rsidP="00ED1F6D">
            <w:pPr>
              <w:overflowPunct/>
              <w:autoSpaceDE/>
              <w:autoSpaceDN/>
              <w:spacing w:before="0"/>
              <w:jc w:val="center"/>
              <w:rPr>
                <w:rFonts w:eastAsia="Times New Roman"/>
                <w:sz w:val="16"/>
                <w:szCs w:val="16"/>
                <w:lang w:val="en-US"/>
                <w:rPrChange w:id="6001"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02" w:author="Gary Sullivan" w:date="2021-02-04T18:07:00Z">
                  <w:rPr>
                    <w:rFonts w:ascii="Arial" w:eastAsia="Times New Roman" w:hAnsi="Arial" w:cs="Arial"/>
                    <w:sz w:val="16"/>
                    <w:szCs w:val="16"/>
                    <w:lang w:val="en-US"/>
                  </w:rPr>
                </w:rPrChange>
              </w:rPr>
              <w:t>-7.93%</w:t>
            </w:r>
          </w:p>
        </w:tc>
        <w:tc>
          <w:tcPr>
            <w:tcW w:w="703" w:type="pct"/>
            <w:tcBorders>
              <w:top w:val="single" w:sz="8" w:space="0" w:color="auto"/>
              <w:left w:val="nil"/>
              <w:bottom w:val="nil"/>
              <w:right w:val="nil"/>
            </w:tcBorders>
            <w:shd w:val="clear" w:color="auto" w:fill="CCFFCC"/>
            <w:noWrap/>
            <w:vAlign w:val="center"/>
            <w:hideMark/>
            <w:tcPrChange w:id="6003" w:author="Gary Sullivan" w:date="2021-02-04T18:07:00Z">
              <w:tcPr>
                <w:tcW w:w="703" w:type="pct"/>
                <w:tcBorders>
                  <w:top w:val="single" w:sz="8" w:space="0" w:color="auto"/>
                  <w:left w:val="nil"/>
                  <w:bottom w:val="nil"/>
                  <w:right w:val="nil"/>
                </w:tcBorders>
                <w:shd w:val="clear" w:color="auto" w:fill="CCFFCC"/>
                <w:noWrap/>
                <w:vAlign w:val="center"/>
                <w:hideMark/>
              </w:tcPr>
            </w:tcPrChange>
          </w:tcPr>
          <w:p w14:paraId="6775FB75" w14:textId="77777777" w:rsidR="00ED1F6D" w:rsidRPr="00BF1051" w:rsidRDefault="00ED1F6D" w:rsidP="00ED1F6D">
            <w:pPr>
              <w:overflowPunct/>
              <w:autoSpaceDE/>
              <w:autoSpaceDN/>
              <w:spacing w:before="0"/>
              <w:jc w:val="center"/>
              <w:rPr>
                <w:rFonts w:eastAsia="Times New Roman"/>
                <w:sz w:val="16"/>
                <w:szCs w:val="16"/>
                <w:lang w:val="en-US"/>
                <w:rPrChange w:id="6004"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05" w:author="Gary Sullivan" w:date="2021-02-04T18:07:00Z">
                  <w:rPr>
                    <w:rFonts w:ascii="Arial" w:eastAsia="Times New Roman" w:hAnsi="Arial" w:cs="Arial"/>
                    <w:sz w:val="16"/>
                    <w:szCs w:val="16"/>
                    <w:lang w:val="en-US"/>
                  </w:rPr>
                </w:rPrChange>
              </w:rPr>
              <w:t>-13.09%</w:t>
            </w:r>
          </w:p>
        </w:tc>
        <w:tc>
          <w:tcPr>
            <w:tcW w:w="1780" w:type="pct"/>
            <w:tcBorders>
              <w:top w:val="single" w:sz="8" w:space="0" w:color="auto"/>
              <w:left w:val="nil"/>
              <w:bottom w:val="nil"/>
              <w:right w:val="single" w:sz="4" w:space="0" w:color="auto"/>
            </w:tcBorders>
            <w:shd w:val="clear" w:color="auto" w:fill="CCFFCC"/>
            <w:noWrap/>
            <w:vAlign w:val="center"/>
            <w:hideMark/>
            <w:tcPrChange w:id="6006" w:author="Gary Sullivan" w:date="2021-02-04T18:07:00Z">
              <w:tcPr>
                <w:tcW w:w="1780" w:type="pct"/>
                <w:tcBorders>
                  <w:top w:val="single" w:sz="8" w:space="0" w:color="auto"/>
                  <w:left w:val="nil"/>
                  <w:bottom w:val="nil"/>
                  <w:right w:val="single" w:sz="4" w:space="0" w:color="auto"/>
                </w:tcBorders>
                <w:shd w:val="clear" w:color="auto" w:fill="CCFFCC"/>
                <w:noWrap/>
                <w:vAlign w:val="center"/>
                <w:hideMark/>
              </w:tcPr>
            </w:tcPrChange>
          </w:tcPr>
          <w:p w14:paraId="343C9D55" w14:textId="77777777" w:rsidR="00ED1F6D" w:rsidRPr="00BF1051" w:rsidRDefault="00ED1F6D" w:rsidP="00ED1F6D">
            <w:pPr>
              <w:overflowPunct/>
              <w:autoSpaceDE/>
              <w:autoSpaceDN/>
              <w:spacing w:before="0"/>
              <w:jc w:val="center"/>
              <w:rPr>
                <w:rFonts w:eastAsia="Times New Roman"/>
                <w:sz w:val="16"/>
                <w:szCs w:val="16"/>
                <w:lang w:val="en-US"/>
                <w:rPrChange w:id="6007"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08" w:author="Gary Sullivan" w:date="2021-02-04T18:07:00Z">
                  <w:rPr>
                    <w:rFonts w:ascii="Arial" w:eastAsia="Times New Roman" w:hAnsi="Arial" w:cs="Arial"/>
                    <w:sz w:val="16"/>
                    <w:szCs w:val="16"/>
                    <w:lang w:val="en-US"/>
                  </w:rPr>
                </w:rPrChange>
              </w:rPr>
              <w:t>-12.87%</w:t>
            </w:r>
          </w:p>
        </w:tc>
        <w:tc>
          <w:tcPr>
            <w:tcW w:w="536" w:type="pct"/>
            <w:tcBorders>
              <w:top w:val="single" w:sz="8" w:space="0" w:color="auto"/>
              <w:left w:val="nil"/>
              <w:bottom w:val="nil"/>
              <w:right w:val="nil"/>
            </w:tcBorders>
            <w:noWrap/>
            <w:vAlign w:val="center"/>
            <w:hideMark/>
            <w:tcPrChange w:id="6009" w:author="Gary Sullivan" w:date="2021-02-04T18:07:00Z">
              <w:tcPr>
                <w:tcW w:w="536" w:type="pct"/>
                <w:tcBorders>
                  <w:top w:val="single" w:sz="8" w:space="0" w:color="auto"/>
                  <w:left w:val="nil"/>
                  <w:bottom w:val="nil"/>
                  <w:right w:val="nil"/>
                </w:tcBorders>
                <w:noWrap/>
                <w:vAlign w:val="center"/>
                <w:hideMark/>
              </w:tcPr>
            </w:tcPrChange>
          </w:tcPr>
          <w:p w14:paraId="146C99F4" w14:textId="77777777" w:rsidR="00ED1F6D" w:rsidRPr="00BF1051" w:rsidRDefault="00ED1F6D" w:rsidP="00ED1F6D">
            <w:pPr>
              <w:overflowPunct/>
              <w:autoSpaceDE/>
              <w:autoSpaceDN/>
              <w:spacing w:before="0"/>
              <w:jc w:val="center"/>
              <w:rPr>
                <w:rFonts w:eastAsia="Times New Roman"/>
                <w:color w:val="000000"/>
                <w:sz w:val="16"/>
                <w:szCs w:val="16"/>
                <w:lang w:val="en-US"/>
                <w:rPrChange w:id="6010"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11" w:author="Gary Sullivan" w:date="2021-02-04T18:07:00Z">
                  <w:rPr>
                    <w:rFonts w:ascii="Arial" w:eastAsia="Times New Roman" w:hAnsi="Arial" w:cs="Arial"/>
                    <w:color w:val="000000"/>
                    <w:sz w:val="16"/>
                    <w:szCs w:val="16"/>
                    <w:lang w:val="en-US"/>
                  </w:rPr>
                </w:rPrChange>
              </w:rPr>
              <w:t>96%</w:t>
            </w:r>
          </w:p>
        </w:tc>
        <w:tc>
          <w:tcPr>
            <w:tcW w:w="536" w:type="pct"/>
            <w:tcBorders>
              <w:top w:val="single" w:sz="8" w:space="0" w:color="auto"/>
              <w:left w:val="nil"/>
              <w:bottom w:val="nil"/>
              <w:right w:val="single" w:sz="8" w:space="0" w:color="auto"/>
            </w:tcBorders>
            <w:noWrap/>
            <w:vAlign w:val="center"/>
            <w:hideMark/>
            <w:tcPrChange w:id="6012" w:author="Gary Sullivan" w:date="2021-02-04T18:07:00Z">
              <w:tcPr>
                <w:tcW w:w="536" w:type="pct"/>
                <w:tcBorders>
                  <w:top w:val="single" w:sz="8" w:space="0" w:color="auto"/>
                  <w:left w:val="nil"/>
                  <w:bottom w:val="nil"/>
                  <w:right w:val="single" w:sz="8" w:space="0" w:color="auto"/>
                </w:tcBorders>
                <w:noWrap/>
                <w:vAlign w:val="center"/>
                <w:hideMark/>
              </w:tcPr>
            </w:tcPrChange>
          </w:tcPr>
          <w:p w14:paraId="255AD17A" w14:textId="77777777" w:rsidR="00ED1F6D" w:rsidRPr="00BF1051" w:rsidRDefault="00ED1F6D" w:rsidP="00ED1F6D">
            <w:pPr>
              <w:overflowPunct/>
              <w:autoSpaceDE/>
              <w:autoSpaceDN/>
              <w:spacing w:before="0"/>
              <w:jc w:val="center"/>
              <w:rPr>
                <w:rFonts w:eastAsia="Times New Roman"/>
                <w:color w:val="000000"/>
                <w:sz w:val="16"/>
                <w:szCs w:val="16"/>
                <w:lang w:val="en-US"/>
                <w:rPrChange w:id="6013"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14" w:author="Gary Sullivan" w:date="2021-02-04T18:07:00Z">
                  <w:rPr>
                    <w:rFonts w:ascii="Arial" w:eastAsia="Times New Roman" w:hAnsi="Arial" w:cs="Arial"/>
                    <w:color w:val="000000"/>
                    <w:sz w:val="16"/>
                    <w:szCs w:val="16"/>
                    <w:lang w:val="en-US"/>
                  </w:rPr>
                </w:rPrChange>
              </w:rPr>
              <w:t>99%</w:t>
            </w:r>
          </w:p>
        </w:tc>
      </w:tr>
      <w:tr w:rsidR="00ED1F6D" w:rsidRPr="00BF1051" w14:paraId="7BC91C60" w14:textId="77777777" w:rsidTr="00BF1051">
        <w:trPr>
          <w:trHeight w:val="255"/>
          <w:trPrChange w:id="6015" w:author="Gary Sullivan" w:date="2021-02-04T18:07:00Z">
            <w:trPr>
              <w:trHeight w:val="255"/>
            </w:trPr>
          </w:trPrChange>
        </w:trPr>
        <w:tc>
          <w:tcPr>
            <w:tcW w:w="742" w:type="pct"/>
            <w:tcBorders>
              <w:top w:val="single" w:sz="8" w:space="0" w:color="auto"/>
              <w:left w:val="single" w:sz="8" w:space="0" w:color="auto"/>
              <w:bottom w:val="nil"/>
              <w:right w:val="single" w:sz="8" w:space="0" w:color="auto"/>
            </w:tcBorders>
            <w:noWrap/>
            <w:vAlign w:val="center"/>
            <w:hideMark/>
            <w:tcPrChange w:id="6016" w:author="Gary Sullivan" w:date="2021-02-04T18:07:00Z">
              <w:tcPr>
                <w:tcW w:w="742" w:type="pct"/>
                <w:tcBorders>
                  <w:top w:val="single" w:sz="8" w:space="0" w:color="auto"/>
                  <w:left w:val="single" w:sz="8" w:space="0" w:color="auto"/>
                  <w:bottom w:val="nil"/>
                  <w:right w:val="single" w:sz="8" w:space="0" w:color="auto"/>
                </w:tcBorders>
                <w:noWrap/>
                <w:vAlign w:val="center"/>
                <w:hideMark/>
              </w:tcPr>
            </w:tcPrChange>
          </w:tcPr>
          <w:p w14:paraId="5FC7FA94" w14:textId="77777777" w:rsidR="00ED1F6D" w:rsidRPr="00BF1051" w:rsidRDefault="00ED1F6D" w:rsidP="00ED1F6D">
            <w:pPr>
              <w:overflowPunct/>
              <w:autoSpaceDE/>
              <w:autoSpaceDN/>
              <w:spacing w:before="0"/>
              <w:jc w:val="center"/>
              <w:rPr>
                <w:rFonts w:eastAsia="Times New Roman"/>
                <w:color w:val="000000"/>
                <w:sz w:val="16"/>
                <w:szCs w:val="16"/>
                <w:lang w:val="en-US"/>
                <w:rPrChange w:id="6017"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18" w:author="Gary Sullivan" w:date="2021-02-04T18:07:00Z">
                  <w:rPr>
                    <w:rFonts w:ascii="Arial" w:eastAsia="Times New Roman" w:hAnsi="Arial" w:cs="Arial"/>
                    <w:color w:val="000000"/>
                    <w:sz w:val="16"/>
                    <w:szCs w:val="16"/>
                    <w:lang w:val="en-US"/>
                  </w:rPr>
                </w:rPrChange>
              </w:rPr>
              <w:t>Class D</w:t>
            </w:r>
          </w:p>
        </w:tc>
        <w:tc>
          <w:tcPr>
            <w:tcW w:w="703" w:type="pct"/>
            <w:tcBorders>
              <w:top w:val="single" w:sz="8" w:space="0" w:color="auto"/>
              <w:left w:val="single" w:sz="8" w:space="0" w:color="auto"/>
              <w:bottom w:val="nil"/>
              <w:right w:val="nil"/>
            </w:tcBorders>
            <w:shd w:val="clear" w:color="auto" w:fill="CCFFCC"/>
            <w:noWrap/>
            <w:vAlign w:val="center"/>
            <w:hideMark/>
            <w:tcPrChange w:id="6019" w:author="Gary Sullivan" w:date="2021-02-04T18:07:00Z">
              <w:tcPr>
                <w:tcW w:w="703" w:type="pct"/>
                <w:tcBorders>
                  <w:top w:val="single" w:sz="8" w:space="0" w:color="auto"/>
                  <w:left w:val="single" w:sz="8" w:space="0" w:color="auto"/>
                  <w:bottom w:val="nil"/>
                  <w:right w:val="nil"/>
                </w:tcBorders>
                <w:shd w:val="clear" w:color="auto" w:fill="CCFFCC"/>
                <w:noWrap/>
                <w:vAlign w:val="center"/>
                <w:hideMark/>
              </w:tcPr>
            </w:tcPrChange>
          </w:tcPr>
          <w:p w14:paraId="15E4F482" w14:textId="77777777" w:rsidR="00ED1F6D" w:rsidRPr="00BF1051" w:rsidRDefault="00ED1F6D" w:rsidP="00ED1F6D">
            <w:pPr>
              <w:overflowPunct/>
              <w:autoSpaceDE/>
              <w:autoSpaceDN/>
              <w:spacing w:before="0"/>
              <w:jc w:val="center"/>
              <w:rPr>
                <w:rFonts w:eastAsia="Times New Roman"/>
                <w:sz w:val="16"/>
                <w:szCs w:val="16"/>
                <w:lang w:val="en-US"/>
                <w:rPrChange w:id="6020"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21" w:author="Gary Sullivan" w:date="2021-02-04T18:07:00Z">
                  <w:rPr>
                    <w:rFonts w:ascii="Arial" w:eastAsia="Times New Roman" w:hAnsi="Arial" w:cs="Arial"/>
                    <w:sz w:val="16"/>
                    <w:szCs w:val="16"/>
                    <w:lang w:val="en-US"/>
                  </w:rPr>
                </w:rPrChange>
              </w:rPr>
              <w:t>-3.88%</w:t>
            </w:r>
          </w:p>
        </w:tc>
        <w:tc>
          <w:tcPr>
            <w:tcW w:w="703" w:type="pct"/>
            <w:tcBorders>
              <w:top w:val="single" w:sz="8" w:space="0" w:color="auto"/>
              <w:left w:val="nil"/>
              <w:bottom w:val="nil"/>
              <w:right w:val="nil"/>
            </w:tcBorders>
            <w:shd w:val="clear" w:color="auto" w:fill="CCFFCC"/>
            <w:noWrap/>
            <w:vAlign w:val="center"/>
            <w:hideMark/>
            <w:tcPrChange w:id="6022" w:author="Gary Sullivan" w:date="2021-02-04T18:07:00Z">
              <w:tcPr>
                <w:tcW w:w="703" w:type="pct"/>
                <w:tcBorders>
                  <w:top w:val="single" w:sz="8" w:space="0" w:color="auto"/>
                  <w:left w:val="nil"/>
                  <w:bottom w:val="nil"/>
                  <w:right w:val="nil"/>
                </w:tcBorders>
                <w:shd w:val="clear" w:color="auto" w:fill="CCFFCC"/>
                <w:noWrap/>
                <w:vAlign w:val="center"/>
                <w:hideMark/>
              </w:tcPr>
            </w:tcPrChange>
          </w:tcPr>
          <w:p w14:paraId="0B84D28E" w14:textId="77777777" w:rsidR="00ED1F6D" w:rsidRPr="00BF1051" w:rsidRDefault="00ED1F6D" w:rsidP="00ED1F6D">
            <w:pPr>
              <w:overflowPunct/>
              <w:autoSpaceDE/>
              <w:autoSpaceDN/>
              <w:spacing w:before="0"/>
              <w:jc w:val="center"/>
              <w:rPr>
                <w:rFonts w:eastAsia="Times New Roman"/>
                <w:sz w:val="16"/>
                <w:szCs w:val="16"/>
                <w:lang w:val="en-US"/>
                <w:rPrChange w:id="6023"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24" w:author="Gary Sullivan" w:date="2021-02-04T18:07:00Z">
                  <w:rPr>
                    <w:rFonts w:ascii="Arial" w:eastAsia="Times New Roman" w:hAnsi="Arial" w:cs="Arial"/>
                    <w:sz w:val="16"/>
                    <w:szCs w:val="16"/>
                    <w:lang w:val="en-US"/>
                  </w:rPr>
                </w:rPrChange>
              </w:rPr>
              <w:t>-9.44%</w:t>
            </w:r>
          </w:p>
        </w:tc>
        <w:tc>
          <w:tcPr>
            <w:tcW w:w="1780" w:type="pct"/>
            <w:tcBorders>
              <w:top w:val="single" w:sz="8" w:space="0" w:color="auto"/>
              <w:left w:val="nil"/>
              <w:bottom w:val="nil"/>
              <w:right w:val="single" w:sz="4" w:space="0" w:color="auto"/>
            </w:tcBorders>
            <w:shd w:val="clear" w:color="auto" w:fill="CCFFCC"/>
            <w:noWrap/>
            <w:vAlign w:val="center"/>
            <w:hideMark/>
            <w:tcPrChange w:id="6025" w:author="Gary Sullivan" w:date="2021-02-04T18:07:00Z">
              <w:tcPr>
                <w:tcW w:w="1780" w:type="pct"/>
                <w:tcBorders>
                  <w:top w:val="single" w:sz="8" w:space="0" w:color="auto"/>
                  <w:left w:val="nil"/>
                  <w:bottom w:val="nil"/>
                  <w:right w:val="single" w:sz="4" w:space="0" w:color="auto"/>
                </w:tcBorders>
                <w:shd w:val="clear" w:color="auto" w:fill="CCFFCC"/>
                <w:noWrap/>
                <w:vAlign w:val="center"/>
                <w:hideMark/>
              </w:tcPr>
            </w:tcPrChange>
          </w:tcPr>
          <w:p w14:paraId="018E5553" w14:textId="77777777" w:rsidR="00ED1F6D" w:rsidRPr="00BF1051" w:rsidRDefault="00ED1F6D" w:rsidP="00ED1F6D">
            <w:pPr>
              <w:overflowPunct/>
              <w:autoSpaceDE/>
              <w:autoSpaceDN/>
              <w:spacing w:before="0"/>
              <w:jc w:val="center"/>
              <w:rPr>
                <w:rFonts w:eastAsia="Times New Roman"/>
                <w:sz w:val="16"/>
                <w:szCs w:val="16"/>
                <w:lang w:val="en-US"/>
                <w:rPrChange w:id="6026"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27" w:author="Gary Sullivan" w:date="2021-02-04T18:07:00Z">
                  <w:rPr>
                    <w:rFonts w:ascii="Arial" w:eastAsia="Times New Roman" w:hAnsi="Arial" w:cs="Arial"/>
                    <w:sz w:val="16"/>
                    <w:szCs w:val="16"/>
                    <w:lang w:val="en-US"/>
                  </w:rPr>
                </w:rPrChange>
              </w:rPr>
              <w:t>-9.79%</w:t>
            </w:r>
          </w:p>
        </w:tc>
        <w:tc>
          <w:tcPr>
            <w:tcW w:w="536" w:type="pct"/>
            <w:tcBorders>
              <w:top w:val="single" w:sz="8" w:space="0" w:color="auto"/>
              <w:left w:val="nil"/>
              <w:bottom w:val="nil"/>
              <w:right w:val="nil"/>
            </w:tcBorders>
            <w:noWrap/>
            <w:vAlign w:val="center"/>
            <w:hideMark/>
            <w:tcPrChange w:id="6028" w:author="Gary Sullivan" w:date="2021-02-04T18:07:00Z">
              <w:tcPr>
                <w:tcW w:w="536" w:type="pct"/>
                <w:tcBorders>
                  <w:top w:val="single" w:sz="8" w:space="0" w:color="auto"/>
                  <w:left w:val="nil"/>
                  <w:bottom w:val="nil"/>
                  <w:right w:val="nil"/>
                </w:tcBorders>
                <w:noWrap/>
                <w:vAlign w:val="center"/>
                <w:hideMark/>
              </w:tcPr>
            </w:tcPrChange>
          </w:tcPr>
          <w:p w14:paraId="4C6C0C6C" w14:textId="77777777" w:rsidR="00ED1F6D" w:rsidRPr="00BF1051" w:rsidRDefault="00ED1F6D" w:rsidP="00ED1F6D">
            <w:pPr>
              <w:overflowPunct/>
              <w:autoSpaceDE/>
              <w:autoSpaceDN/>
              <w:spacing w:before="0"/>
              <w:jc w:val="center"/>
              <w:rPr>
                <w:rFonts w:eastAsia="Times New Roman"/>
                <w:color w:val="000000"/>
                <w:sz w:val="16"/>
                <w:szCs w:val="16"/>
                <w:lang w:val="en-US"/>
                <w:rPrChange w:id="6029"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30" w:author="Gary Sullivan" w:date="2021-02-04T18:07:00Z">
                  <w:rPr>
                    <w:rFonts w:ascii="Arial" w:eastAsia="Times New Roman" w:hAnsi="Arial" w:cs="Arial"/>
                    <w:color w:val="000000"/>
                    <w:sz w:val="16"/>
                    <w:szCs w:val="16"/>
                    <w:lang w:val="en-US"/>
                  </w:rPr>
                </w:rPrChange>
              </w:rPr>
              <w:t>100%</w:t>
            </w:r>
          </w:p>
        </w:tc>
        <w:tc>
          <w:tcPr>
            <w:tcW w:w="536" w:type="pct"/>
            <w:tcBorders>
              <w:top w:val="single" w:sz="8" w:space="0" w:color="auto"/>
              <w:left w:val="nil"/>
              <w:bottom w:val="nil"/>
              <w:right w:val="single" w:sz="8" w:space="0" w:color="auto"/>
            </w:tcBorders>
            <w:noWrap/>
            <w:vAlign w:val="center"/>
            <w:hideMark/>
            <w:tcPrChange w:id="6031" w:author="Gary Sullivan" w:date="2021-02-04T18:07:00Z">
              <w:tcPr>
                <w:tcW w:w="536" w:type="pct"/>
                <w:tcBorders>
                  <w:top w:val="single" w:sz="8" w:space="0" w:color="auto"/>
                  <w:left w:val="nil"/>
                  <w:bottom w:val="nil"/>
                  <w:right w:val="single" w:sz="8" w:space="0" w:color="auto"/>
                </w:tcBorders>
                <w:noWrap/>
                <w:vAlign w:val="center"/>
                <w:hideMark/>
              </w:tcPr>
            </w:tcPrChange>
          </w:tcPr>
          <w:p w14:paraId="682558B6" w14:textId="77777777" w:rsidR="00ED1F6D" w:rsidRPr="00BF1051" w:rsidRDefault="00ED1F6D" w:rsidP="00ED1F6D">
            <w:pPr>
              <w:overflowPunct/>
              <w:autoSpaceDE/>
              <w:autoSpaceDN/>
              <w:spacing w:before="0"/>
              <w:jc w:val="center"/>
              <w:rPr>
                <w:rFonts w:eastAsia="Times New Roman"/>
                <w:color w:val="000000"/>
                <w:sz w:val="16"/>
                <w:szCs w:val="16"/>
                <w:lang w:val="en-US"/>
                <w:rPrChange w:id="6032"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33" w:author="Gary Sullivan" w:date="2021-02-04T18:07:00Z">
                  <w:rPr>
                    <w:rFonts w:ascii="Arial" w:eastAsia="Times New Roman" w:hAnsi="Arial" w:cs="Arial"/>
                    <w:color w:val="000000"/>
                    <w:sz w:val="16"/>
                    <w:szCs w:val="16"/>
                    <w:lang w:val="en-US"/>
                  </w:rPr>
                </w:rPrChange>
              </w:rPr>
              <w:t>97%</w:t>
            </w:r>
          </w:p>
        </w:tc>
      </w:tr>
      <w:tr w:rsidR="00ED1F6D" w:rsidRPr="00BF1051" w14:paraId="62FA941C" w14:textId="77777777" w:rsidTr="00BF1051">
        <w:trPr>
          <w:trHeight w:val="255"/>
          <w:trPrChange w:id="6034" w:author="Gary Sullivan" w:date="2021-02-04T18:07:00Z">
            <w:trPr>
              <w:trHeight w:val="255"/>
            </w:trPr>
          </w:trPrChange>
        </w:trPr>
        <w:tc>
          <w:tcPr>
            <w:tcW w:w="742" w:type="pct"/>
            <w:tcBorders>
              <w:top w:val="nil"/>
              <w:left w:val="single" w:sz="8" w:space="0" w:color="auto"/>
              <w:bottom w:val="single" w:sz="8" w:space="0" w:color="auto"/>
              <w:right w:val="single" w:sz="8" w:space="0" w:color="auto"/>
            </w:tcBorders>
            <w:noWrap/>
            <w:vAlign w:val="center"/>
            <w:hideMark/>
            <w:tcPrChange w:id="6035" w:author="Gary Sullivan" w:date="2021-02-04T18:07:00Z">
              <w:tcPr>
                <w:tcW w:w="742" w:type="pct"/>
                <w:tcBorders>
                  <w:top w:val="nil"/>
                  <w:left w:val="single" w:sz="8" w:space="0" w:color="auto"/>
                  <w:bottom w:val="single" w:sz="8" w:space="0" w:color="auto"/>
                  <w:right w:val="single" w:sz="8" w:space="0" w:color="auto"/>
                </w:tcBorders>
                <w:noWrap/>
                <w:vAlign w:val="center"/>
                <w:hideMark/>
              </w:tcPr>
            </w:tcPrChange>
          </w:tcPr>
          <w:p w14:paraId="6D527C0B" w14:textId="77777777" w:rsidR="00ED1F6D" w:rsidRPr="00BF1051" w:rsidRDefault="00ED1F6D" w:rsidP="00ED1F6D">
            <w:pPr>
              <w:overflowPunct/>
              <w:autoSpaceDE/>
              <w:autoSpaceDN/>
              <w:spacing w:before="0"/>
              <w:jc w:val="center"/>
              <w:rPr>
                <w:rFonts w:eastAsia="Times New Roman"/>
                <w:color w:val="000000"/>
                <w:sz w:val="16"/>
                <w:szCs w:val="16"/>
                <w:lang w:val="en-US"/>
                <w:rPrChange w:id="6036"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37" w:author="Gary Sullivan" w:date="2021-02-04T18:07:00Z">
                  <w:rPr>
                    <w:rFonts w:ascii="Arial" w:eastAsia="Times New Roman" w:hAnsi="Arial" w:cs="Arial"/>
                    <w:color w:val="000000"/>
                    <w:sz w:val="16"/>
                    <w:szCs w:val="16"/>
                    <w:lang w:val="en-US"/>
                  </w:rPr>
                </w:rPrChange>
              </w:rPr>
              <w:t>Class F</w:t>
            </w:r>
          </w:p>
        </w:tc>
        <w:tc>
          <w:tcPr>
            <w:tcW w:w="703" w:type="pct"/>
            <w:tcBorders>
              <w:top w:val="nil"/>
              <w:left w:val="single" w:sz="8" w:space="0" w:color="auto"/>
              <w:bottom w:val="single" w:sz="8" w:space="0" w:color="auto"/>
              <w:right w:val="nil"/>
            </w:tcBorders>
            <w:shd w:val="clear" w:color="auto" w:fill="CCFFCC"/>
            <w:noWrap/>
            <w:vAlign w:val="center"/>
            <w:hideMark/>
            <w:tcPrChange w:id="6038" w:author="Gary Sullivan" w:date="2021-02-04T18:07:00Z">
              <w:tcPr>
                <w:tcW w:w="703" w:type="pct"/>
                <w:tcBorders>
                  <w:top w:val="nil"/>
                  <w:left w:val="single" w:sz="8" w:space="0" w:color="auto"/>
                  <w:bottom w:val="single" w:sz="8" w:space="0" w:color="auto"/>
                  <w:right w:val="nil"/>
                </w:tcBorders>
                <w:shd w:val="clear" w:color="auto" w:fill="CCFFCC"/>
                <w:noWrap/>
                <w:vAlign w:val="center"/>
                <w:hideMark/>
              </w:tcPr>
            </w:tcPrChange>
          </w:tcPr>
          <w:p w14:paraId="106DA4DD" w14:textId="77777777" w:rsidR="00ED1F6D" w:rsidRPr="00BF1051" w:rsidRDefault="00ED1F6D" w:rsidP="00ED1F6D">
            <w:pPr>
              <w:overflowPunct/>
              <w:autoSpaceDE/>
              <w:autoSpaceDN/>
              <w:spacing w:before="0"/>
              <w:jc w:val="center"/>
              <w:rPr>
                <w:rFonts w:eastAsia="Times New Roman"/>
                <w:sz w:val="16"/>
                <w:szCs w:val="16"/>
                <w:lang w:val="en-US"/>
                <w:rPrChange w:id="6039"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40" w:author="Gary Sullivan" w:date="2021-02-04T18:07:00Z">
                  <w:rPr>
                    <w:rFonts w:ascii="Arial" w:eastAsia="Times New Roman" w:hAnsi="Arial" w:cs="Arial"/>
                    <w:sz w:val="16"/>
                    <w:szCs w:val="16"/>
                    <w:lang w:val="en-US"/>
                  </w:rPr>
                </w:rPrChange>
              </w:rPr>
              <w:t>-11.36%</w:t>
            </w:r>
          </w:p>
        </w:tc>
        <w:tc>
          <w:tcPr>
            <w:tcW w:w="703" w:type="pct"/>
            <w:tcBorders>
              <w:top w:val="nil"/>
              <w:left w:val="nil"/>
              <w:bottom w:val="single" w:sz="8" w:space="0" w:color="auto"/>
              <w:right w:val="nil"/>
            </w:tcBorders>
            <w:shd w:val="clear" w:color="auto" w:fill="CCFFCC"/>
            <w:noWrap/>
            <w:vAlign w:val="center"/>
            <w:hideMark/>
            <w:tcPrChange w:id="6041" w:author="Gary Sullivan" w:date="2021-02-04T18:07:00Z">
              <w:tcPr>
                <w:tcW w:w="703" w:type="pct"/>
                <w:tcBorders>
                  <w:top w:val="nil"/>
                  <w:left w:val="nil"/>
                  <w:bottom w:val="single" w:sz="8" w:space="0" w:color="auto"/>
                  <w:right w:val="nil"/>
                </w:tcBorders>
                <w:shd w:val="clear" w:color="auto" w:fill="CCFFCC"/>
                <w:noWrap/>
                <w:vAlign w:val="center"/>
                <w:hideMark/>
              </w:tcPr>
            </w:tcPrChange>
          </w:tcPr>
          <w:p w14:paraId="595A774B" w14:textId="77777777" w:rsidR="00ED1F6D" w:rsidRPr="00BF1051" w:rsidRDefault="00ED1F6D" w:rsidP="00ED1F6D">
            <w:pPr>
              <w:overflowPunct/>
              <w:autoSpaceDE/>
              <w:autoSpaceDN/>
              <w:spacing w:before="0"/>
              <w:jc w:val="center"/>
              <w:rPr>
                <w:rFonts w:eastAsia="Times New Roman"/>
                <w:sz w:val="16"/>
                <w:szCs w:val="16"/>
                <w:lang w:val="en-US"/>
                <w:rPrChange w:id="6042"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43" w:author="Gary Sullivan" w:date="2021-02-04T18:07:00Z">
                  <w:rPr>
                    <w:rFonts w:ascii="Arial" w:eastAsia="Times New Roman" w:hAnsi="Arial" w:cs="Arial"/>
                    <w:sz w:val="16"/>
                    <w:szCs w:val="16"/>
                    <w:lang w:val="en-US"/>
                  </w:rPr>
                </w:rPrChange>
              </w:rPr>
              <w:t>-11.57%</w:t>
            </w:r>
          </w:p>
        </w:tc>
        <w:tc>
          <w:tcPr>
            <w:tcW w:w="1780" w:type="pct"/>
            <w:tcBorders>
              <w:top w:val="nil"/>
              <w:left w:val="nil"/>
              <w:bottom w:val="single" w:sz="8" w:space="0" w:color="auto"/>
              <w:right w:val="single" w:sz="4" w:space="0" w:color="auto"/>
            </w:tcBorders>
            <w:shd w:val="clear" w:color="auto" w:fill="CCFFCC"/>
            <w:noWrap/>
            <w:vAlign w:val="center"/>
            <w:hideMark/>
            <w:tcPrChange w:id="6044" w:author="Gary Sullivan" w:date="2021-02-04T18:07:00Z">
              <w:tcPr>
                <w:tcW w:w="1780" w:type="pct"/>
                <w:tcBorders>
                  <w:top w:val="nil"/>
                  <w:left w:val="nil"/>
                  <w:bottom w:val="single" w:sz="8" w:space="0" w:color="auto"/>
                  <w:right w:val="single" w:sz="4" w:space="0" w:color="auto"/>
                </w:tcBorders>
                <w:shd w:val="clear" w:color="auto" w:fill="CCFFCC"/>
                <w:noWrap/>
                <w:vAlign w:val="center"/>
                <w:hideMark/>
              </w:tcPr>
            </w:tcPrChange>
          </w:tcPr>
          <w:p w14:paraId="7E9F5D3F" w14:textId="77777777" w:rsidR="00ED1F6D" w:rsidRPr="00BF1051" w:rsidRDefault="00ED1F6D" w:rsidP="00ED1F6D">
            <w:pPr>
              <w:overflowPunct/>
              <w:autoSpaceDE/>
              <w:autoSpaceDN/>
              <w:spacing w:before="0"/>
              <w:jc w:val="center"/>
              <w:rPr>
                <w:rFonts w:eastAsia="Times New Roman"/>
                <w:sz w:val="16"/>
                <w:szCs w:val="16"/>
                <w:lang w:val="en-US"/>
                <w:rPrChange w:id="6045" w:author="Gary Sullivan" w:date="2021-02-04T18:07:00Z">
                  <w:rPr>
                    <w:rFonts w:ascii="Arial" w:eastAsia="Times New Roman" w:hAnsi="Arial" w:cs="Arial"/>
                    <w:sz w:val="16"/>
                    <w:szCs w:val="16"/>
                    <w:lang w:val="en-US"/>
                  </w:rPr>
                </w:rPrChange>
              </w:rPr>
            </w:pPr>
            <w:r w:rsidRPr="00BF1051">
              <w:rPr>
                <w:rFonts w:eastAsia="Times New Roman"/>
                <w:sz w:val="16"/>
                <w:szCs w:val="16"/>
                <w:lang w:val="en-US"/>
                <w:rPrChange w:id="6046" w:author="Gary Sullivan" w:date="2021-02-04T18:07:00Z">
                  <w:rPr>
                    <w:rFonts w:ascii="Arial" w:eastAsia="Times New Roman" w:hAnsi="Arial" w:cs="Arial"/>
                    <w:sz w:val="16"/>
                    <w:szCs w:val="16"/>
                    <w:lang w:val="en-US"/>
                  </w:rPr>
                </w:rPrChange>
              </w:rPr>
              <w:t>-11.35%</w:t>
            </w:r>
          </w:p>
        </w:tc>
        <w:tc>
          <w:tcPr>
            <w:tcW w:w="536" w:type="pct"/>
            <w:tcBorders>
              <w:top w:val="nil"/>
              <w:left w:val="nil"/>
              <w:bottom w:val="single" w:sz="8" w:space="0" w:color="auto"/>
              <w:right w:val="nil"/>
            </w:tcBorders>
            <w:noWrap/>
            <w:vAlign w:val="center"/>
            <w:hideMark/>
            <w:tcPrChange w:id="6047" w:author="Gary Sullivan" w:date="2021-02-04T18:07:00Z">
              <w:tcPr>
                <w:tcW w:w="536" w:type="pct"/>
                <w:tcBorders>
                  <w:top w:val="nil"/>
                  <w:left w:val="nil"/>
                  <w:bottom w:val="single" w:sz="8" w:space="0" w:color="auto"/>
                  <w:right w:val="nil"/>
                </w:tcBorders>
                <w:noWrap/>
                <w:vAlign w:val="center"/>
                <w:hideMark/>
              </w:tcPr>
            </w:tcPrChange>
          </w:tcPr>
          <w:p w14:paraId="42C93465" w14:textId="77777777" w:rsidR="00ED1F6D" w:rsidRPr="00BF1051" w:rsidRDefault="00ED1F6D" w:rsidP="00ED1F6D">
            <w:pPr>
              <w:overflowPunct/>
              <w:autoSpaceDE/>
              <w:autoSpaceDN/>
              <w:spacing w:before="0"/>
              <w:jc w:val="center"/>
              <w:rPr>
                <w:rFonts w:eastAsia="Times New Roman"/>
                <w:color w:val="000000"/>
                <w:sz w:val="16"/>
                <w:szCs w:val="16"/>
                <w:lang w:val="en-US"/>
                <w:rPrChange w:id="6048"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49" w:author="Gary Sullivan" w:date="2021-02-04T18:07:00Z">
                  <w:rPr>
                    <w:rFonts w:ascii="Arial" w:eastAsia="Times New Roman" w:hAnsi="Arial" w:cs="Arial"/>
                    <w:color w:val="000000"/>
                    <w:sz w:val="16"/>
                    <w:szCs w:val="16"/>
                    <w:lang w:val="en-US"/>
                  </w:rPr>
                </w:rPrChange>
              </w:rPr>
              <w:t>99%</w:t>
            </w:r>
          </w:p>
        </w:tc>
        <w:tc>
          <w:tcPr>
            <w:tcW w:w="536" w:type="pct"/>
            <w:tcBorders>
              <w:top w:val="nil"/>
              <w:left w:val="nil"/>
              <w:bottom w:val="single" w:sz="8" w:space="0" w:color="auto"/>
              <w:right w:val="single" w:sz="8" w:space="0" w:color="auto"/>
            </w:tcBorders>
            <w:noWrap/>
            <w:vAlign w:val="center"/>
            <w:hideMark/>
            <w:tcPrChange w:id="6050" w:author="Gary Sullivan" w:date="2021-02-04T18:07:00Z">
              <w:tcPr>
                <w:tcW w:w="536" w:type="pct"/>
                <w:tcBorders>
                  <w:top w:val="nil"/>
                  <w:left w:val="nil"/>
                  <w:bottom w:val="single" w:sz="8" w:space="0" w:color="auto"/>
                  <w:right w:val="single" w:sz="8" w:space="0" w:color="auto"/>
                </w:tcBorders>
                <w:noWrap/>
                <w:vAlign w:val="center"/>
                <w:hideMark/>
              </w:tcPr>
            </w:tcPrChange>
          </w:tcPr>
          <w:p w14:paraId="3BEBDFEE" w14:textId="77777777" w:rsidR="00ED1F6D" w:rsidRPr="00BF1051" w:rsidRDefault="00ED1F6D" w:rsidP="00ED1F6D">
            <w:pPr>
              <w:overflowPunct/>
              <w:autoSpaceDE/>
              <w:autoSpaceDN/>
              <w:spacing w:before="0"/>
              <w:jc w:val="center"/>
              <w:rPr>
                <w:rFonts w:eastAsia="Times New Roman"/>
                <w:color w:val="000000"/>
                <w:sz w:val="16"/>
                <w:szCs w:val="16"/>
                <w:lang w:val="en-US"/>
                <w:rPrChange w:id="6051" w:author="Gary Sullivan" w:date="2021-02-04T18:07:00Z">
                  <w:rPr>
                    <w:rFonts w:ascii="Arial" w:eastAsia="Times New Roman" w:hAnsi="Arial" w:cs="Arial"/>
                    <w:color w:val="000000"/>
                    <w:sz w:val="16"/>
                    <w:szCs w:val="16"/>
                    <w:lang w:val="en-US"/>
                  </w:rPr>
                </w:rPrChange>
              </w:rPr>
            </w:pPr>
            <w:r w:rsidRPr="00BF1051">
              <w:rPr>
                <w:rFonts w:eastAsia="Times New Roman"/>
                <w:color w:val="000000"/>
                <w:sz w:val="16"/>
                <w:szCs w:val="16"/>
                <w:lang w:val="en-US"/>
                <w:rPrChange w:id="6052" w:author="Gary Sullivan" w:date="2021-02-04T18:07:00Z">
                  <w:rPr>
                    <w:rFonts w:ascii="Arial" w:eastAsia="Times New Roman" w:hAnsi="Arial" w:cs="Arial"/>
                    <w:color w:val="000000"/>
                    <w:sz w:val="16"/>
                    <w:szCs w:val="16"/>
                    <w:lang w:val="en-US"/>
                  </w:rPr>
                </w:rPrChange>
              </w:rPr>
              <w:t>99%</w:t>
            </w:r>
          </w:p>
        </w:tc>
      </w:tr>
      <w:tr w:rsidR="00ED1F6D" w:rsidRPr="00BF1051" w:rsidDel="00BF1051" w14:paraId="67396B71" w14:textId="517381B4" w:rsidTr="00BF1051">
        <w:trPr>
          <w:trHeight w:val="255"/>
          <w:del w:id="6053" w:author="Gary Sullivan" w:date="2021-02-04T18:07:00Z"/>
          <w:trPrChange w:id="6054" w:author="Gary Sullivan" w:date="2021-02-04T18:07:00Z">
            <w:trPr>
              <w:trHeight w:val="255"/>
            </w:trPr>
          </w:trPrChange>
        </w:trPr>
        <w:tc>
          <w:tcPr>
            <w:tcW w:w="742" w:type="pct"/>
            <w:noWrap/>
            <w:vAlign w:val="center"/>
            <w:hideMark/>
            <w:tcPrChange w:id="6055" w:author="Gary Sullivan" w:date="2021-02-04T18:07:00Z">
              <w:tcPr>
                <w:tcW w:w="742" w:type="pct"/>
                <w:noWrap/>
                <w:vAlign w:val="center"/>
                <w:hideMark/>
              </w:tcPr>
            </w:tcPrChange>
          </w:tcPr>
          <w:p w14:paraId="4210F088" w14:textId="04662B47" w:rsidR="00ED1F6D" w:rsidRPr="00BF1051" w:rsidDel="00BF1051" w:rsidRDefault="00ED1F6D" w:rsidP="00ED1F6D">
            <w:pPr>
              <w:overflowPunct/>
              <w:autoSpaceDE/>
              <w:autoSpaceDN/>
              <w:spacing w:before="0"/>
              <w:jc w:val="left"/>
              <w:rPr>
                <w:del w:id="6056" w:author="Gary Sullivan" w:date="2021-02-04T18:07:00Z"/>
                <w:rFonts w:eastAsia="Times New Roman"/>
                <w:color w:val="000000"/>
                <w:sz w:val="16"/>
                <w:szCs w:val="16"/>
                <w:lang w:val="en-US"/>
                <w:rPrChange w:id="6057" w:author="Gary Sullivan" w:date="2021-02-04T18:07:00Z">
                  <w:rPr>
                    <w:del w:id="6058" w:author="Gary Sullivan" w:date="2021-02-04T18:07:00Z"/>
                    <w:rFonts w:ascii="Arial" w:eastAsia="Times New Roman" w:hAnsi="Arial" w:cs="Arial"/>
                    <w:color w:val="000000"/>
                    <w:sz w:val="16"/>
                    <w:szCs w:val="16"/>
                    <w:lang w:val="en-US"/>
                  </w:rPr>
                </w:rPrChange>
              </w:rPr>
            </w:pPr>
          </w:p>
        </w:tc>
        <w:tc>
          <w:tcPr>
            <w:tcW w:w="703" w:type="pct"/>
            <w:noWrap/>
            <w:vAlign w:val="bottom"/>
            <w:hideMark/>
            <w:tcPrChange w:id="6059" w:author="Gary Sullivan" w:date="2021-02-04T18:07:00Z">
              <w:tcPr>
                <w:tcW w:w="703" w:type="pct"/>
                <w:noWrap/>
                <w:vAlign w:val="bottom"/>
                <w:hideMark/>
              </w:tcPr>
            </w:tcPrChange>
          </w:tcPr>
          <w:p w14:paraId="1EE85CA3" w14:textId="5E96F8D1" w:rsidR="00ED1F6D" w:rsidRPr="00BF1051" w:rsidDel="00BF1051" w:rsidRDefault="00ED1F6D" w:rsidP="00ED1F6D">
            <w:pPr>
              <w:overflowPunct/>
              <w:autoSpaceDE/>
              <w:autoSpaceDN/>
              <w:spacing w:before="0"/>
              <w:jc w:val="left"/>
              <w:rPr>
                <w:del w:id="6060" w:author="Gary Sullivan" w:date="2021-02-04T18:07:00Z"/>
                <w:sz w:val="20"/>
                <w:rPrChange w:id="6061" w:author="Gary Sullivan" w:date="2021-02-04T18:07:00Z">
                  <w:rPr>
                    <w:del w:id="6062" w:author="Gary Sullivan" w:date="2021-02-04T18:07:00Z"/>
                    <w:sz w:val="20"/>
                  </w:rPr>
                </w:rPrChange>
              </w:rPr>
            </w:pPr>
          </w:p>
        </w:tc>
        <w:tc>
          <w:tcPr>
            <w:tcW w:w="703" w:type="pct"/>
            <w:noWrap/>
            <w:vAlign w:val="bottom"/>
            <w:hideMark/>
            <w:tcPrChange w:id="6063" w:author="Gary Sullivan" w:date="2021-02-04T18:07:00Z">
              <w:tcPr>
                <w:tcW w:w="703" w:type="pct"/>
                <w:noWrap/>
                <w:vAlign w:val="bottom"/>
                <w:hideMark/>
              </w:tcPr>
            </w:tcPrChange>
          </w:tcPr>
          <w:p w14:paraId="53369AC7" w14:textId="60D44257" w:rsidR="00ED1F6D" w:rsidRPr="00BF1051" w:rsidDel="00BF1051" w:rsidRDefault="00ED1F6D" w:rsidP="00ED1F6D">
            <w:pPr>
              <w:overflowPunct/>
              <w:autoSpaceDE/>
              <w:autoSpaceDN/>
              <w:spacing w:before="0"/>
              <w:jc w:val="left"/>
              <w:rPr>
                <w:del w:id="6064" w:author="Gary Sullivan" w:date="2021-02-04T18:07:00Z"/>
                <w:sz w:val="20"/>
                <w:rPrChange w:id="6065" w:author="Gary Sullivan" w:date="2021-02-04T18:07:00Z">
                  <w:rPr>
                    <w:del w:id="6066" w:author="Gary Sullivan" w:date="2021-02-04T18:07:00Z"/>
                    <w:sz w:val="20"/>
                  </w:rPr>
                </w:rPrChange>
              </w:rPr>
            </w:pPr>
          </w:p>
        </w:tc>
        <w:tc>
          <w:tcPr>
            <w:tcW w:w="1780" w:type="pct"/>
            <w:noWrap/>
            <w:vAlign w:val="bottom"/>
            <w:hideMark/>
            <w:tcPrChange w:id="6067" w:author="Gary Sullivan" w:date="2021-02-04T18:07:00Z">
              <w:tcPr>
                <w:tcW w:w="1780" w:type="pct"/>
                <w:noWrap/>
                <w:vAlign w:val="bottom"/>
                <w:hideMark/>
              </w:tcPr>
            </w:tcPrChange>
          </w:tcPr>
          <w:p w14:paraId="70DC9BA8" w14:textId="4A01EA55" w:rsidR="00ED1F6D" w:rsidRPr="00BF1051" w:rsidDel="00BF1051" w:rsidRDefault="00ED1F6D" w:rsidP="00ED1F6D">
            <w:pPr>
              <w:overflowPunct/>
              <w:autoSpaceDE/>
              <w:autoSpaceDN/>
              <w:spacing w:before="0"/>
              <w:jc w:val="left"/>
              <w:rPr>
                <w:del w:id="6068" w:author="Gary Sullivan" w:date="2021-02-04T18:07:00Z"/>
                <w:sz w:val="20"/>
                <w:rPrChange w:id="6069" w:author="Gary Sullivan" w:date="2021-02-04T18:07:00Z">
                  <w:rPr>
                    <w:del w:id="6070" w:author="Gary Sullivan" w:date="2021-02-04T18:07:00Z"/>
                    <w:sz w:val="20"/>
                  </w:rPr>
                </w:rPrChange>
              </w:rPr>
            </w:pPr>
          </w:p>
        </w:tc>
        <w:tc>
          <w:tcPr>
            <w:tcW w:w="536" w:type="pct"/>
            <w:noWrap/>
            <w:vAlign w:val="bottom"/>
            <w:hideMark/>
            <w:tcPrChange w:id="6071" w:author="Gary Sullivan" w:date="2021-02-04T18:07:00Z">
              <w:tcPr>
                <w:tcW w:w="536" w:type="pct"/>
                <w:noWrap/>
                <w:vAlign w:val="bottom"/>
                <w:hideMark/>
              </w:tcPr>
            </w:tcPrChange>
          </w:tcPr>
          <w:p w14:paraId="5A4C744A" w14:textId="468799D7" w:rsidR="00ED1F6D" w:rsidRPr="00BF1051" w:rsidDel="00BF1051" w:rsidRDefault="00ED1F6D" w:rsidP="00ED1F6D">
            <w:pPr>
              <w:overflowPunct/>
              <w:autoSpaceDE/>
              <w:autoSpaceDN/>
              <w:spacing w:before="0"/>
              <w:jc w:val="left"/>
              <w:rPr>
                <w:del w:id="6072" w:author="Gary Sullivan" w:date="2021-02-04T18:07:00Z"/>
                <w:sz w:val="20"/>
                <w:rPrChange w:id="6073" w:author="Gary Sullivan" w:date="2021-02-04T18:07:00Z">
                  <w:rPr>
                    <w:del w:id="6074" w:author="Gary Sullivan" w:date="2021-02-04T18:07:00Z"/>
                    <w:sz w:val="20"/>
                  </w:rPr>
                </w:rPrChange>
              </w:rPr>
            </w:pPr>
          </w:p>
        </w:tc>
        <w:tc>
          <w:tcPr>
            <w:tcW w:w="536" w:type="pct"/>
            <w:noWrap/>
            <w:vAlign w:val="bottom"/>
            <w:hideMark/>
            <w:tcPrChange w:id="6075" w:author="Gary Sullivan" w:date="2021-02-04T18:07:00Z">
              <w:tcPr>
                <w:tcW w:w="536" w:type="pct"/>
                <w:noWrap/>
                <w:vAlign w:val="bottom"/>
                <w:hideMark/>
              </w:tcPr>
            </w:tcPrChange>
          </w:tcPr>
          <w:p w14:paraId="42162941" w14:textId="5B25BA93" w:rsidR="00ED1F6D" w:rsidRPr="00BF1051" w:rsidDel="00BF1051" w:rsidRDefault="00ED1F6D" w:rsidP="00ED1F6D">
            <w:pPr>
              <w:overflowPunct/>
              <w:autoSpaceDE/>
              <w:autoSpaceDN/>
              <w:spacing w:before="0"/>
              <w:jc w:val="left"/>
              <w:rPr>
                <w:del w:id="6076" w:author="Gary Sullivan" w:date="2021-02-04T18:07:00Z"/>
                <w:sz w:val="20"/>
                <w:rPrChange w:id="6077" w:author="Gary Sullivan" w:date="2021-02-04T18:07:00Z">
                  <w:rPr>
                    <w:del w:id="6078" w:author="Gary Sullivan" w:date="2021-02-04T18:07:00Z"/>
                    <w:sz w:val="20"/>
                  </w:rPr>
                </w:rPrChange>
              </w:rPr>
            </w:pPr>
          </w:p>
        </w:tc>
      </w:tr>
    </w:tbl>
    <w:p w14:paraId="20DBBD2C" w14:textId="57206071" w:rsidR="00ED1F6D" w:rsidRPr="00ED1F6D" w:rsidDel="00402442" w:rsidRDefault="00ED1F6D" w:rsidP="00ED1F6D">
      <w:pPr>
        <w:overflowPunct/>
        <w:autoSpaceDE/>
        <w:autoSpaceDN/>
        <w:spacing w:before="0"/>
        <w:jc w:val="left"/>
        <w:rPr>
          <w:del w:id="6079" w:author="Gary Sullivan" w:date="2021-02-04T17:50:00Z"/>
          <w:rFonts w:eastAsia="Times New Roman"/>
          <w:i/>
          <w:iCs/>
          <w:sz w:val="24"/>
          <w:szCs w:val="24"/>
          <w:lang w:eastAsia="ja-JP"/>
        </w:rPr>
      </w:pPr>
      <w:del w:id="6080" w:author="Gary Sullivan" w:date="2021-02-04T17:50:00Z">
        <w:r w:rsidRPr="00ED1F6D" w:rsidDel="00402442">
          <w:rPr>
            <w:rFonts w:eastAsia="Times New Roman"/>
            <w:i/>
            <w:iCs/>
            <w:sz w:val="24"/>
            <w:szCs w:val="24"/>
            <w:lang w:eastAsia="ja-JP"/>
          </w:rPr>
          <w:delText>Table 2 – Comparison of VTM11.0 (Temporal Filter Enabled and GOP Size = 32) to VTM10.0 (Temporal Filter Disabled and GOP Size = 16).</w:delText>
        </w:r>
      </w:del>
      <w:del w:id="6081" w:author="Gary Sullivan" w:date="2021-02-04T17:49:00Z">
        <w:r w:rsidRPr="00ED1F6D" w:rsidDel="00402442">
          <w:rPr>
            <w:rFonts w:eastAsia="Times New Roman"/>
            <w:i/>
            <w:iCs/>
            <w:sz w:val="24"/>
            <w:szCs w:val="24"/>
            <w:lang w:eastAsia="ja-JP"/>
          </w:rPr>
          <w:delText xml:space="preserve"> </w:delText>
        </w:r>
      </w:del>
      <w:del w:id="6082" w:author="Gary Sullivan" w:date="2021-02-04T17:50:00Z">
        <w:r w:rsidRPr="00ED1F6D" w:rsidDel="00402442">
          <w:rPr>
            <w:rFonts w:eastAsia="Times New Roman"/>
            <w:i/>
            <w:iCs/>
            <w:sz w:val="24"/>
            <w:szCs w:val="24"/>
            <w:lang w:eastAsia="ja-JP"/>
          </w:rPr>
          <w:delText xml:space="preserve"> As can be seen from the </w:delText>
        </w:r>
      </w:del>
      <w:del w:id="6083" w:author="Gary Sullivan" w:date="2021-02-04T17:49:00Z">
        <w:r w:rsidRPr="00ED1F6D" w:rsidDel="00402442">
          <w:rPr>
            <w:rFonts w:eastAsia="Times New Roman"/>
            <w:i/>
            <w:iCs/>
            <w:sz w:val="24"/>
            <w:szCs w:val="24"/>
            <w:lang w:eastAsia="ja-JP"/>
          </w:rPr>
          <w:delText>T</w:delText>
        </w:r>
      </w:del>
      <w:del w:id="6084" w:author="Gary Sullivan" w:date="2021-02-04T17:50:00Z">
        <w:r w:rsidRPr="00ED1F6D" w:rsidDel="00402442">
          <w:rPr>
            <w:rFonts w:eastAsia="Times New Roman"/>
            <w:i/>
            <w:iCs/>
            <w:sz w:val="24"/>
            <w:szCs w:val="24"/>
            <w:lang w:eastAsia="ja-JP"/>
          </w:rPr>
          <w:delText>able, VTM11.0 results in approximately a 7.9% improvement in BD-rate for the random access configuration.</w:delText>
        </w:r>
      </w:del>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0B16B7B6" w:rsidR="00ED1F6D" w:rsidRDefault="00ED1F6D" w:rsidP="00ED1F6D">
      <w:r>
        <w:t>An implementation of MS-SSIM was ported to the VTM to better support the NNVC activity.</w:t>
      </w:r>
      <w:del w:id="6085" w:author="Gary Sullivan" w:date="2021-02-04T17:49:00Z">
        <w:r w:rsidDel="00402442">
          <w:delText xml:space="preserve"> </w:delText>
        </w:r>
      </w:del>
      <w:r>
        <w:t xml:space="preserve"> The commit id is 18f28ecf5c4de1548612f858284606e57905b797, and the implementation is reported to correspond to the MS-SSIM implementation available in HM-16.19.</w:t>
      </w:r>
    </w:p>
    <w:p w14:paraId="081B1D68" w14:textId="77777777" w:rsidR="00ED1F6D" w:rsidRDefault="00ED1F6D" w:rsidP="00ED1F6D">
      <w:r>
        <w:lastRenderedPageBreak/>
        <w:t>2.5</w:t>
      </w:r>
      <w:r>
        <w:tab/>
        <w:t>Evaluation of YouTube UGC Content</w:t>
      </w:r>
    </w:p>
    <w:p w14:paraId="1343DC60" w14:textId="26D1DBCB" w:rsidR="00ED1F6D" w:rsidRDefault="00ED1F6D" w:rsidP="00ED1F6D">
      <w:r>
        <w:t>The AHG performed further evaluation of the YouTube User Generated Content (UGC) dataset to determine its suitability for future inclusion in the test (or training) set.</w:t>
      </w:r>
      <w:del w:id="6086" w:author="Gary Sullivan" w:date="2021-02-04T17:49:00Z">
        <w:r w:rsidDel="00402442">
          <w:delText xml:space="preserve"> </w:delText>
        </w:r>
      </w:del>
      <w:r>
        <w:t xml:space="preserve"> The dataset is available at https://media.withyoutube.com and contains 1380 sequences, each with a duration of 20 seconds.</w:t>
      </w:r>
      <w:del w:id="6087" w:author="Gary Sullivan" w:date="2021-02-04T17:49:00Z">
        <w:r w:rsidDel="00402442">
          <w:delText xml:space="preserve"> </w:delText>
        </w:r>
      </w:del>
      <w:r>
        <w:t xml:space="preserve"> The sequences in the dataset are asserted “to be distributed under the Creative Commons license”, according to the website description.</w:t>
      </w:r>
      <w:del w:id="6088" w:author="Gary Sullivan" w:date="2021-02-04T17:49:00Z">
        <w:r w:rsidDel="00402442">
          <w:delText xml:space="preserve"> </w:delText>
        </w:r>
      </w:del>
      <w:r>
        <w:t xml:space="preserve">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3CBE84B4" w:rsidR="00ED1F6D" w:rsidRPr="00402442" w:rsidRDefault="00ED1F6D" w:rsidP="00ED1F6D">
      <w:pPr>
        <w:overflowPunct/>
        <w:autoSpaceDE/>
        <w:autoSpaceDN/>
        <w:spacing w:before="0"/>
        <w:jc w:val="left"/>
        <w:rPr>
          <w:rFonts w:eastAsia="Times New Roman"/>
          <w:i/>
          <w:iCs/>
          <w:lang w:eastAsia="ja-JP"/>
          <w:rPrChange w:id="6089" w:author="Gary Sullivan" w:date="2021-02-04T17:50:00Z">
            <w:rPr>
              <w:rFonts w:eastAsia="Times New Roman"/>
              <w:i/>
              <w:iCs/>
              <w:sz w:val="24"/>
              <w:szCs w:val="24"/>
              <w:lang w:eastAsia="ja-JP"/>
            </w:rPr>
          </w:rPrChange>
        </w:rPr>
      </w:pPr>
      <w:del w:id="6090" w:author="Gary Sullivan" w:date="2021-02-04T17:50:00Z">
        <w:r w:rsidRPr="00402442" w:rsidDel="00402442">
          <w:rPr>
            <w:rFonts w:eastAsia="Times New Roman"/>
            <w:i/>
            <w:iCs/>
            <w:lang w:eastAsia="ja-JP"/>
            <w:rPrChange w:id="6091" w:author="Gary Sullivan" w:date="2021-02-04T17:50:00Z">
              <w:rPr>
                <w:rFonts w:eastAsia="Times New Roman"/>
                <w:i/>
                <w:iCs/>
                <w:sz w:val="24"/>
                <w:szCs w:val="24"/>
                <w:lang w:eastAsia="ja-JP"/>
              </w:rPr>
            </w:rPrChange>
          </w:rPr>
          <w:delText xml:space="preserve">Figure 3 – </w:delText>
        </w:r>
      </w:del>
      <w:r w:rsidRPr="00402442">
        <w:rPr>
          <w:rFonts w:eastAsia="Times New Roman"/>
          <w:i/>
          <w:iCs/>
          <w:lang w:eastAsia="ja-JP"/>
          <w:rPrChange w:id="6092" w:author="Gary Sullivan" w:date="2021-02-04T17:50:00Z">
            <w:rPr>
              <w:rFonts w:eastAsia="Times New Roman"/>
              <w:i/>
              <w:iCs/>
              <w:sz w:val="24"/>
              <w:szCs w:val="24"/>
              <w:lang w:eastAsia="ja-JP"/>
            </w:rPr>
          </w:rPrChange>
        </w:rPr>
        <w:t>Example clips corresponding to each category in the YouTube UGC dataset.</w:t>
      </w:r>
    </w:p>
    <w:p w14:paraId="1069F6ED" w14:textId="77777777" w:rsidR="00ED1F6D" w:rsidRPr="00402442" w:rsidRDefault="00ED1F6D" w:rsidP="00ED1F6D">
      <w:pPr>
        <w:overflowPunct/>
        <w:autoSpaceDE/>
        <w:autoSpaceDN/>
        <w:spacing w:before="0"/>
        <w:jc w:val="left"/>
        <w:rPr>
          <w:rFonts w:eastAsia="Times New Roman"/>
          <w:lang w:eastAsia="ja-JP"/>
          <w:rPrChange w:id="6093" w:author="Gary Sullivan" w:date="2021-02-04T17:50:00Z">
            <w:rPr>
              <w:rFonts w:eastAsia="Times New Roman"/>
              <w:sz w:val="24"/>
              <w:szCs w:val="24"/>
              <w:lang w:eastAsia="ja-JP"/>
            </w:rPr>
          </w:rPrChange>
        </w:rPr>
      </w:pPr>
    </w:p>
    <w:p w14:paraId="4C3297E5" w14:textId="31E6EEB0" w:rsidR="00ED1F6D" w:rsidRPr="00402442" w:rsidRDefault="00ED1F6D" w:rsidP="00ED1F6D">
      <w:pPr>
        <w:overflowPunct/>
        <w:autoSpaceDE/>
        <w:autoSpaceDN/>
        <w:spacing w:before="0"/>
        <w:jc w:val="left"/>
        <w:rPr>
          <w:rFonts w:eastAsia="Times New Roman"/>
          <w:lang w:eastAsia="ja-JP"/>
          <w:rPrChange w:id="6094" w:author="Gary Sullivan" w:date="2021-02-04T17:50:00Z">
            <w:rPr>
              <w:rFonts w:eastAsia="Times New Roman"/>
              <w:sz w:val="24"/>
              <w:szCs w:val="24"/>
              <w:lang w:eastAsia="ja-JP"/>
            </w:rPr>
          </w:rPrChange>
        </w:rPr>
      </w:pPr>
      <w:r w:rsidRPr="00402442">
        <w:rPr>
          <w:rFonts w:eastAsia="Times New Roman"/>
          <w:lang w:eastAsia="ja-JP"/>
          <w:rPrChange w:id="6095" w:author="Gary Sullivan" w:date="2021-02-04T17:50:00Z">
            <w:rPr>
              <w:rFonts w:eastAsia="Times New Roman"/>
              <w:sz w:val="24"/>
              <w:szCs w:val="24"/>
              <w:lang w:eastAsia="ja-JP"/>
            </w:rPr>
          </w:rPrChange>
        </w:rPr>
        <w:t>The dataset also includes Mean Opinion Scores for all of the video clips.</w:t>
      </w:r>
      <w:del w:id="6096" w:author="Gary Sullivan" w:date="2021-02-04T17:49:00Z">
        <w:r w:rsidRPr="00402442" w:rsidDel="00402442">
          <w:rPr>
            <w:rFonts w:eastAsia="Times New Roman"/>
            <w:lang w:eastAsia="ja-JP"/>
            <w:rPrChange w:id="6097" w:author="Gary Sullivan" w:date="2021-02-04T17:50:00Z">
              <w:rPr>
                <w:rFonts w:eastAsia="Times New Roman"/>
                <w:sz w:val="24"/>
                <w:szCs w:val="24"/>
                <w:lang w:eastAsia="ja-JP"/>
              </w:rPr>
            </w:rPrChange>
          </w:rPr>
          <w:delText xml:space="preserve"> </w:delText>
        </w:r>
      </w:del>
      <w:r w:rsidRPr="00402442">
        <w:rPr>
          <w:rFonts w:eastAsia="Times New Roman"/>
          <w:lang w:eastAsia="ja-JP"/>
          <w:rPrChange w:id="6098" w:author="Gary Sullivan" w:date="2021-02-04T17:50:00Z">
            <w:rPr>
              <w:rFonts w:eastAsia="Times New Roman"/>
              <w:sz w:val="24"/>
              <w:szCs w:val="24"/>
              <w:lang w:eastAsia="ja-JP"/>
            </w:rPr>
          </w:rPrChange>
        </w:rPr>
        <w:t xml:space="preserve"> Each sequence is reported to be rated by 100+ subjects using crowsourcing methods.</w:t>
      </w:r>
      <w:del w:id="6099" w:author="Gary Sullivan" w:date="2021-02-04T17:49:00Z">
        <w:r w:rsidRPr="00402442" w:rsidDel="00402442">
          <w:rPr>
            <w:rFonts w:eastAsia="Times New Roman"/>
            <w:lang w:eastAsia="ja-JP"/>
            <w:rPrChange w:id="6100" w:author="Gary Sullivan" w:date="2021-02-04T17:50:00Z">
              <w:rPr>
                <w:rFonts w:eastAsia="Times New Roman"/>
                <w:sz w:val="24"/>
                <w:szCs w:val="24"/>
                <w:lang w:eastAsia="ja-JP"/>
              </w:rPr>
            </w:rPrChange>
          </w:rPr>
          <w:delText xml:space="preserve"> </w:delText>
        </w:r>
      </w:del>
      <w:r w:rsidRPr="00402442">
        <w:rPr>
          <w:rFonts w:eastAsia="Times New Roman"/>
          <w:lang w:eastAsia="ja-JP"/>
          <w:rPrChange w:id="6101" w:author="Gary Sullivan" w:date="2021-02-04T17:50:00Z">
            <w:rPr>
              <w:rFonts w:eastAsia="Times New Roman"/>
              <w:sz w:val="24"/>
              <w:szCs w:val="24"/>
              <w:lang w:eastAsia="ja-JP"/>
            </w:rPr>
          </w:rPrChange>
        </w:rPr>
        <w:t xml:space="preserve"> These scores are reported for each complete sequence, as well as 10 second sub-sections of the sequence.</w:t>
      </w:r>
    </w:p>
    <w:p w14:paraId="4BFA1611" w14:textId="77777777" w:rsidR="00ED1F6D" w:rsidRPr="00402442" w:rsidRDefault="00ED1F6D" w:rsidP="00ED1F6D">
      <w:pPr>
        <w:overflowPunct/>
        <w:autoSpaceDE/>
        <w:autoSpaceDN/>
        <w:spacing w:before="0"/>
        <w:jc w:val="left"/>
        <w:rPr>
          <w:rFonts w:eastAsia="Times New Roman"/>
          <w:lang w:eastAsia="ja-JP"/>
          <w:rPrChange w:id="6102" w:author="Gary Sullivan" w:date="2021-02-04T17:50:00Z">
            <w:rPr>
              <w:rFonts w:eastAsia="Times New Roman"/>
              <w:sz w:val="24"/>
              <w:szCs w:val="24"/>
              <w:lang w:eastAsia="ja-JP"/>
            </w:rPr>
          </w:rPrChange>
        </w:rPr>
      </w:pPr>
    </w:p>
    <w:p w14:paraId="542D56E7" w14:textId="77777777" w:rsidR="00ED1F6D" w:rsidRPr="00402442" w:rsidRDefault="00ED1F6D" w:rsidP="00ED1F6D">
      <w:pPr>
        <w:overflowPunct/>
        <w:autoSpaceDE/>
        <w:autoSpaceDN/>
        <w:spacing w:before="0"/>
        <w:jc w:val="left"/>
        <w:rPr>
          <w:rFonts w:eastAsia="Times New Roman"/>
          <w:lang w:eastAsia="ja-JP"/>
          <w:rPrChange w:id="6103" w:author="Gary Sullivan" w:date="2021-02-04T17:50:00Z">
            <w:rPr>
              <w:rFonts w:eastAsia="Times New Roman"/>
              <w:sz w:val="24"/>
              <w:szCs w:val="24"/>
              <w:lang w:eastAsia="ja-JP"/>
            </w:rPr>
          </w:rPrChange>
        </w:rPr>
      </w:pPr>
      <w:r w:rsidRPr="00402442">
        <w:rPr>
          <w:rFonts w:eastAsia="Times New Roman"/>
          <w:lang w:eastAsia="ja-JP"/>
          <w:rPrChange w:id="6104" w:author="Gary Sullivan" w:date="2021-02-04T17:50:00Z">
            <w:rPr>
              <w:rFonts w:eastAsia="Times New Roman"/>
              <w:sz w:val="24"/>
              <w:szCs w:val="24"/>
              <w:lang w:eastAsia="ja-JP"/>
            </w:rPr>
          </w:rPrChange>
        </w:rPr>
        <w:t>The AHG studied the MOS scores for the full sequences, and the distribution for the dataset is as follows:</w:t>
      </w:r>
    </w:p>
    <w:p w14:paraId="6A6BB5C1" w14:textId="77777777" w:rsidR="00ED1F6D" w:rsidRPr="00402442" w:rsidRDefault="00ED1F6D" w:rsidP="00ED1F6D">
      <w:pPr>
        <w:overflowPunct/>
        <w:autoSpaceDE/>
        <w:autoSpaceDN/>
        <w:spacing w:before="0"/>
        <w:jc w:val="left"/>
        <w:rPr>
          <w:rFonts w:eastAsia="Times New Roman"/>
          <w:color w:val="000000"/>
          <w:lang w:val="en-US"/>
          <w:rPrChange w:id="6105" w:author="Gary Sullivan" w:date="2021-02-04T17:50:00Z">
            <w:rPr>
              <w:rFonts w:eastAsia="Times New Roman"/>
              <w:color w:val="000000"/>
              <w:sz w:val="24"/>
              <w:szCs w:val="24"/>
              <w:lang w:val="en-US"/>
            </w:rPr>
          </w:rPrChange>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1D1C7BE7" w:rsidR="00ED1F6D" w:rsidRPr="00402442" w:rsidRDefault="00ED1F6D" w:rsidP="00ED1F6D">
      <w:pPr>
        <w:overflowPunct/>
        <w:autoSpaceDE/>
        <w:autoSpaceDN/>
        <w:spacing w:before="0"/>
        <w:jc w:val="left"/>
        <w:rPr>
          <w:rFonts w:eastAsia="Times New Roman"/>
          <w:lang w:eastAsia="ja-JP"/>
          <w:rPrChange w:id="6106" w:author="Gary Sullivan" w:date="2021-02-04T17:51:00Z">
            <w:rPr>
              <w:rFonts w:eastAsia="Times New Roman"/>
              <w:i/>
              <w:iCs/>
              <w:sz w:val="24"/>
              <w:szCs w:val="24"/>
              <w:lang w:eastAsia="ja-JP"/>
            </w:rPr>
          </w:rPrChange>
        </w:rPr>
      </w:pPr>
      <w:del w:id="6107" w:author="Gary Sullivan" w:date="2021-02-04T17:51:00Z">
        <w:r w:rsidRPr="00ED1F6D" w:rsidDel="00402442">
          <w:rPr>
            <w:rFonts w:eastAsia="Times New Roman"/>
            <w:i/>
            <w:iCs/>
            <w:sz w:val="24"/>
            <w:szCs w:val="24"/>
            <w:lang w:eastAsia="ja-JP"/>
          </w:rPr>
          <w:delText xml:space="preserve">Table 3 – </w:delText>
        </w:r>
      </w:del>
      <w:r w:rsidRPr="00402442">
        <w:rPr>
          <w:rFonts w:eastAsia="Times New Roman"/>
          <w:lang w:eastAsia="ja-JP"/>
          <w:rPrChange w:id="6108" w:author="Gary Sullivan" w:date="2021-02-04T17:51:00Z">
            <w:rPr>
              <w:rFonts w:eastAsia="Times New Roman"/>
              <w:i/>
              <w:iCs/>
              <w:sz w:val="24"/>
              <w:szCs w:val="24"/>
              <w:lang w:eastAsia="ja-JP"/>
            </w:rPr>
          </w:rPrChange>
        </w:rPr>
        <w:t>Histogram of MOS scores in the YouTube UGC data set.</w:t>
      </w:r>
      <w:del w:id="6109" w:author="Gary Sullivan" w:date="2021-02-04T17:49:00Z">
        <w:r w:rsidRPr="00402442" w:rsidDel="00402442">
          <w:rPr>
            <w:rFonts w:eastAsia="Times New Roman"/>
            <w:lang w:eastAsia="ja-JP"/>
            <w:rPrChange w:id="6110" w:author="Gary Sullivan" w:date="2021-02-04T17:51:00Z">
              <w:rPr>
                <w:rFonts w:eastAsia="Times New Roman"/>
                <w:i/>
                <w:iCs/>
                <w:sz w:val="24"/>
                <w:szCs w:val="24"/>
                <w:lang w:eastAsia="ja-JP"/>
              </w:rPr>
            </w:rPrChange>
          </w:rPr>
          <w:delText xml:space="preserve"> </w:delText>
        </w:r>
      </w:del>
      <w:r w:rsidRPr="00402442">
        <w:rPr>
          <w:rFonts w:eastAsia="Times New Roman"/>
          <w:lang w:eastAsia="ja-JP"/>
          <w:rPrChange w:id="6111" w:author="Gary Sullivan" w:date="2021-02-04T17:51:00Z">
            <w:rPr>
              <w:rFonts w:eastAsia="Times New Roman"/>
              <w:i/>
              <w:iCs/>
              <w:sz w:val="24"/>
              <w:szCs w:val="24"/>
              <w:lang w:eastAsia="ja-JP"/>
            </w:rPr>
          </w:rPrChange>
        </w:rPr>
        <w:t xml:space="preserve"> Each MOS scores correspond to a full, 20s sequence in the dataset.</w:t>
      </w:r>
    </w:p>
    <w:p w14:paraId="772D5863" w14:textId="77777777" w:rsidR="00ED1F6D" w:rsidRPr="00402442" w:rsidRDefault="00ED1F6D" w:rsidP="00ED1F6D">
      <w:pPr>
        <w:overflowPunct/>
        <w:autoSpaceDE/>
        <w:autoSpaceDN/>
        <w:spacing w:before="0"/>
        <w:jc w:val="left"/>
        <w:rPr>
          <w:rFonts w:eastAsia="Times New Roman"/>
          <w:lang w:val="en-US" w:eastAsia="zh-CN"/>
          <w:rPrChange w:id="6112" w:author="Gary Sullivan" w:date="2021-02-04T17:51:00Z">
            <w:rPr>
              <w:rFonts w:eastAsia="Times New Roman"/>
              <w:sz w:val="24"/>
              <w:szCs w:val="24"/>
              <w:lang w:val="en-US" w:eastAsia="zh-CN"/>
            </w:rPr>
          </w:rPrChange>
        </w:rPr>
      </w:pPr>
    </w:p>
    <w:p w14:paraId="21A4C015" w14:textId="77777777" w:rsidR="00ED1F6D" w:rsidRPr="00402442" w:rsidRDefault="00ED1F6D" w:rsidP="00ED1F6D">
      <w:pPr>
        <w:overflowPunct/>
        <w:autoSpaceDE/>
        <w:autoSpaceDN/>
        <w:spacing w:before="0"/>
        <w:jc w:val="left"/>
        <w:rPr>
          <w:rFonts w:eastAsia="Times New Roman"/>
          <w:lang w:val="en-US" w:eastAsia="zh-CN"/>
          <w:rPrChange w:id="6113" w:author="Gary Sullivan" w:date="2021-02-04T17:51:00Z">
            <w:rPr>
              <w:rFonts w:eastAsia="Times New Roman"/>
              <w:sz w:val="24"/>
              <w:szCs w:val="24"/>
              <w:lang w:val="en-US" w:eastAsia="zh-CN"/>
            </w:rPr>
          </w:rPrChange>
        </w:rPr>
      </w:pPr>
      <w:r w:rsidRPr="00402442">
        <w:rPr>
          <w:rFonts w:eastAsia="Times New Roman"/>
          <w:lang w:val="en-US" w:eastAsia="zh-CN"/>
          <w:rPrChange w:id="6114" w:author="Gary Sullivan" w:date="2021-02-04T17:51:00Z">
            <w:rPr>
              <w:rFonts w:eastAsia="Times New Roman"/>
              <w:sz w:val="24"/>
              <w:szCs w:val="24"/>
              <w:lang w:val="en-US" w:eastAsia="zh-CN"/>
            </w:rPr>
          </w:rPrChange>
        </w:rPr>
        <w:t>It is observed that approximately 185 of the sequences in the dataset have a MOS score of 4.3 or larger, which is anticipated to correspond to a high quality video suitable for the NNVC activity.</w:t>
      </w:r>
    </w:p>
    <w:p w14:paraId="4869B1AE" w14:textId="77777777" w:rsidR="00ED1F6D" w:rsidRPr="00402442" w:rsidRDefault="00ED1F6D" w:rsidP="00ED1F6D">
      <w:pPr>
        <w:overflowPunct/>
        <w:autoSpaceDE/>
        <w:autoSpaceDN/>
        <w:spacing w:before="0"/>
        <w:jc w:val="left"/>
        <w:rPr>
          <w:rFonts w:eastAsia="Times New Roman"/>
          <w:lang w:val="en-US" w:eastAsia="zh-CN"/>
          <w:rPrChange w:id="6115" w:author="Gary Sullivan" w:date="2021-02-04T17:51:00Z">
            <w:rPr>
              <w:rFonts w:eastAsia="Times New Roman"/>
              <w:sz w:val="24"/>
              <w:szCs w:val="24"/>
              <w:lang w:val="en-US" w:eastAsia="zh-CN"/>
            </w:rPr>
          </w:rPrChange>
        </w:rPr>
      </w:pPr>
    </w:p>
    <w:p w14:paraId="19D24810" w14:textId="668AF419" w:rsidR="00ED1F6D" w:rsidRPr="00402442" w:rsidRDefault="00ED1F6D" w:rsidP="00ED1F6D">
      <w:pPr>
        <w:overflowPunct/>
        <w:autoSpaceDE/>
        <w:autoSpaceDN/>
        <w:spacing w:before="0"/>
        <w:jc w:val="left"/>
        <w:rPr>
          <w:rFonts w:eastAsia="Times New Roman"/>
          <w:lang w:val="en-US" w:eastAsia="zh-CN"/>
          <w:rPrChange w:id="6116" w:author="Gary Sullivan" w:date="2021-02-04T17:51:00Z">
            <w:rPr>
              <w:rFonts w:eastAsia="Times New Roman"/>
              <w:sz w:val="24"/>
              <w:szCs w:val="24"/>
              <w:lang w:val="en-US" w:eastAsia="zh-CN"/>
            </w:rPr>
          </w:rPrChange>
        </w:rPr>
      </w:pPr>
      <w:r w:rsidRPr="00402442">
        <w:rPr>
          <w:rFonts w:eastAsia="Times New Roman"/>
          <w:lang w:val="en-US" w:eastAsia="zh-CN"/>
          <w:rPrChange w:id="6117" w:author="Gary Sullivan" w:date="2021-02-04T17:51:00Z">
            <w:rPr>
              <w:rFonts w:eastAsia="Times New Roman"/>
              <w:sz w:val="24"/>
              <w:szCs w:val="24"/>
              <w:lang w:val="en-US" w:eastAsia="zh-CN"/>
            </w:rPr>
          </w:rPrChange>
        </w:rPr>
        <w:lastRenderedPageBreak/>
        <w:t xml:space="preserve">A study of the distribution of these potential high quality videos is shown in </w:t>
      </w:r>
      <w:del w:id="6118" w:author="Gary Sullivan" w:date="2021-02-04T17:50:00Z">
        <w:r w:rsidRPr="00402442" w:rsidDel="00402442">
          <w:rPr>
            <w:rFonts w:eastAsia="Times New Roman"/>
            <w:lang w:val="en-US" w:eastAsia="zh-CN"/>
            <w:rPrChange w:id="6119" w:author="Gary Sullivan" w:date="2021-02-04T17:51:00Z">
              <w:rPr>
                <w:rFonts w:eastAsia="Times New Roman"/>
                <w:sz w:val="24"/>
                <w:szCs w:val="24"/>
                <w:lang w:val="en-US" w:eastAsia="zh-CN"/>
              </w:rPr>
            </w:rPrChange>
          </w:rPr>
          <w:delText>Table 4</w:delText>
        </w:r>
      </w:del>
      <w:ins w:id="6120" w:author="Gary Sullivan" w:date="2021-02-04T17:50:00Z">
        <w:r w:rsidR="00402442" w:rsidRPr="00402442">
          <w:rPr>
            <w:rFonts w:eastAsia="Times New Roman"/>
            <w:lang w:val="en-US" w:eastAsia="zh-CN"/>
            <w:rPrChange w:id="6121" w:author="Gary Sullivan" w:date="2021-02-04T17:51:00Z">
              <w:rPr>
                <w:rFonts w:eastAsia="Times New Roman"/>
                <w:sz w:val="24"/>
                <w:szCs w:val="24"/>
                <w:lang w:val="en-US" w:eastAsia="zh-CN"/>
              </w:rPr>
            </w:rPrChange>
          </w:rPr>
          <w:t>the next table</w:t>
        </w:r>
      </w:ins>
      <w:r w:rsidRPr="00402442">
        <w:rPr>
          <w:rFonts w:eastAsia="Times New Roman"/>
          <w:lang w:val="en-US" w:eastAsia="zh-CN"/>
          <w:rPrChange w:id="6122" w:author="Gary Sullivan" w:date="2021-02-04T17:51:00Z">
            <w:rPr>
              <w:rFonts w:eastAsia="Times New Roman"/>
              <w:sz w:val="24"/>
              <w:szCs w:val="24"/>
              <w:lang w:val="en-US" w:eastAsia="zh-CN"/>
            </w:rPr>
          </w:rPrChange>
        </w:rPr>
        <w:t>.</w:t>
      </w:r>
      <w:del w:id="6123" w:author="Gary Sullivan" w:date="2021-02-04T17:50:00Z">
        <w:r w:rsidRPr="00402442" w:rsidDel="00402442">
          <w:rPr>
            <w:rFonts w:eastAsia="Times New Roman"/>
            <w:lang w:val="en-US" w:eastAsia="zh-CN"/>
            <w:rPrChange w:id="6124" w:author="Gary Sullivan" w:date="2021-02-04T17:51:00Z">
              <w:rPr>
                <w:rFonts w:eastAsia="Times New Roman"/>
                <w:sz w:val="24"/>
                <w:szCs w:val="24"/>
                <w:lang w:val="en-US" w:eastAsia="zh-CN"/>
              </w:rPr>
            </w:rPrChange>
          </w:rPr>
          <w:delText xml:space="preserve"> </w:delText>
        </w:r>
      </w:del>
      <w:r w:rsidRPr="00402442">
        <w:rPr>
          <w:rFonts w:eastAsia="Times New Roman"/>
          <w:lang w:val="en-US" w:eastAsia="zh-CN"/>
          <w:rPrChange w:id="6125" w:author="Gary Sullivan" w:date="2021-02-04T17:51:00Z">
            <w:rPr>
              <w:rFonts w:eastAsia="Times New Roman"/>
              <w:sz w:val="24"/>
              <w:szCs w:val="24"/>
              <w:lang w:val="en-US" w:eastAsia="zh-CN"/>
            </w:rPr>
          </w:rPrChange>
        </w:rPr>
        <w:t xml:space="preserve"> As can be seen from the </w:t>
      </w:r>
      <w:ins w:id="6126" w:author="Gary Sullivan" w:date="2021-02-04T18:17:00Z">
        <w:r w:rsidR="00BF1051">
          <w:rPr>
            <w:rFonts w:eastAsia="Times New Roman"/>
            <w:lang w:val="en-US" w:eastAsia="zh-CN"/>
          </w:rPr>
          <w:t>t</w:t>
        </w:r>
      </w:ins>
      <w:del w:id="6127" w:author="Gary Sullivan" w:date="2021-02-04T18:17:00Z">
        <w:r w:rsidRPr="00402442" w:rsidDel="00BF1051">
          <w:rPr>
            <w:rFonts w:eastAsia="Times New Roman"/>
            <w:lang w:val="en-US" w:eastAsia="zh-CN"/>
            <w:rPrChange w:id="6128" w:author="Gary Sullivan" w:date="2021-02-04T17:51:00Z">
              <w:rPr>
                <w:rFonts w:eastAsia="Times New Roman"/>
                <w:sz w:val="24"/>
                <w:szCs w:val="24"/>
                <w:lang w:val="en-US" w:eastAsia="zh-CN"/>
              </w:rPr>
            </w:rPrChange>
          </w:rPr>
          <w:delText>T</w:delText>
        </w:r>
      </w:del>
      <w:r w:rsidRPr="00402442">
        <w:rPr>
          <w:rFonts w:eastAsia="Times New Roman"/>
          <w:lang w:val="en-US" w:eastAsia="zh-CN"/>
          <w:rPrChange w:id="6129" w:author="Gary Sullivan" w:date="2021-02-04T17:51:00Z">
            <w:rPr>
              <w:rFonts w:eastAsia="Times New Roman"/>
              <w:sz w:val="24"/>
              <w:szCs w:val="24"/>
              <w:lang w:val="en-US" w:eastAsia="zh-CN"/>
            </w:rPr>
          </w:rPrChange>
        </w:rPr>
        <w:t>able, a larger number of the high quality videos correspond to the Gaming and Sports categories.</w:t>
      </w:r>
    </w:p>
    <w:p w14:paraId="33235E36" w14:textId="77777777" w:rsidR="00ED1F6D" w:rsidRPr="00402442" w:rsidRDefault="00ED1F6D" w:rsidP="00ED1F6D">
      <w:pPr>
        <w:overflowPunct/>
        <w:autoSpaceDE/>
        <w:autoSpaceDN/>
        <w:spacing w:before="0"/>
        <w:jc w:val="left"/>
        <w:rPr>
          <w:rFonts w:eastAsia="Times New Roman"/>
          <w:lang w:val="en-US" w:eastAsia="zh-CN"/>
          <w:rPrChange w:id="6130" w:author="Gary Sullivan" w:date="2021-02-04T17:51:00Z">
            <w:rPr>
              <w:rFonts w:eastAsia="Times New Roman"/>
              <w:sz w:val="24"/>
              <w:szCs w:val="24"/>
              <w:lang w:val="en-US" w:eastAsia="zh-CN"/>
            </w:rPr>
          </w:rPrChange>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34AE370E" w:rsidR="00ED1F6D" w:rsidRPr="00402442" w:rsidDel="00402442" w:rsidRDefault="00ED1F6D" w:rsidP="00ED1F6D">
      <w:pPr>
        <w:overflowPunct/>
        <w:autoSpaceDE/>
        <w:autoSpaceDN/>
        <w:spacing w:before="0"/>
        <w:jc w:val="left"/>
        <w:rPr>
          <w:del w:id="6131" w:author="Gary Sullivan" w:date="2021-02-04T17:52:00Z"/>
          <w:rFonts w:eastAsia="Times New Roman"/>
          <w:color w:val="000000"/>
          <w:lang w:val="en-US"/>
          <w:rPrChange w:id="6132" w:author="Gary Sullivan" w:date="2021-02-04T17:52:00Z">
            <w:rPr>
              <w:del w:id="6133" w:author="Gary Sullivan" w:date="2021-02-04T17:52:00Z"/>
              <w:rFonts w:eastAsia="Times New Roman"/>
              <w:color w:val="000000"/>
              <w:sz w:val="24"/>
              <w:szCs w:val="24"/>
              <w:lang w:val="en-US"/>
            </w:rPr>
          </w:rPrChange>
        </w:rPr>
      </w:pPr>
    </w:p>
    <w:p w14:paraId="21EE4064" w14:textId="68CA044A" w:rsidR="00ED1F6D" w:rsidRPr="00402442" w:rsidRDefault="00ED1F6D" w:rsidP="00ED1F6D">
      <w:pPr>
        <w:overflowPunct/>
        <w:autoSpaceDE/>
        <w:autoSpaceDN/>
        <w:spacing w:before="0"/>
        <w:jc w:val="left"/>
        <w:rPr>
          <w:rFonts w:eastAsia="Times New Roman"/>
          <w:lang w:eastAsia="ja-JP"/>
          <w:rPrChange w:id="6134" w:author="Gary Sullivan" w:date="2021-02-04T17:52:00Z">
            <w:rPr>
              <w:rFonts w:eastAsia="Times New Roman"/>
              <w:i/>
              <w:iCs/>
              <w:sz w:val="24"/>
              <w:szCs w:val="24"/>
              <w:lang w:eastAsia="ja-JP"/>
            </w:rPr>
          </w:rPrChange>
        </w:rPr>
      </w:pPr>
      <w:del w:id="6135" w:author="Gary Sullivan" w:date="2021-02-04T17:51:00Z">
        <w:r w:rsidRPr="00402442" w:rsidDel="00402442">
          <w:rPr>
            <w:rFonts w:eastAsia="Times New Roman"/>
            <w:lang w:eastAsia="ja-JP"/>
            <w:rPrChange w:id="6136" w:author="Gary Sullivan" w:date="2021-02-04T17:52:00Z">
              <w:rPr>
                <w:rFonts w:eastAsia="Times New Roman"/>
                <w:i/>
                <w:iCs/>
                <w:sz w:val="24"/>
                <w:szCs w:val="24"/>
                <w:lang w:eastAsia="ja-JP"/>
              </w:rPr>
            </w:rPrChange>
          </w:rPr>
          <w:delText xml:space="preserve">Table 4 – </w:delText>
        </w:r>
      </w:del>
      <w:r w:rsidRPr="00402442">
        <w:rPr>
          <w:rFonts w:eastAsia="Times New Roman"/>
          <w:lang w:eastAsia="ja-JP"/>
          <w:rPrChange w:id="6137" w:author="Gary Sullivan" w:date="2021-02-04T17:52:00Z">
            <w:rPr>
              <w:rFonts w:eastAsia="Times New Roman"/>
              <w:i/>
              <w:iCs/>
              <w:sz w:val="24"/>
              <w:szCs w:val="24"/>
              <w:lang w:eastAsia="ja-JP"/>
            </w:rPr>
          </w:rPrChange>
        </w:rPr>
        <w:t>Histogram of the categories of sequences in the YouTube UGC data set with a MOS score greater than or equal to 4.3, which is asserted to be high quality.</w:t>
      </w:r>
    </w:p>
    <w:p w14:paraId="4C28FE7D" w14:textId="77777777" w:rsidR="00ED1F6D" w:rsidRPr="00402442" w:rsidRDefault="00ED1F6D" w:rsidP="00ED1F6D">
      <w:pPr>
        <w:overflowPunct/>
        <w:autoSpaceDE/>
        <w:autoSpaceDN/>
        <w:spacing w:before="0"/>
        <w:jc w:val="left"/>
        <w:rPr>
          <w:rFonts w:eastAsia="Times New Roman"/>
          <w:lang w:eastAsia="ja-JP"/>
          <w:rPrChange w:id="6138" w:author="Gary Sullivan" w:date="2021-02-04T17:52:00Z">
            <w:rPr>
              <w:rFonts w:eastAsia="Times New Roman"/>
              <w:sz w:val="24"/>
              <w:szCs w:val="24"/>
              <w:lang w:eastAsia="ja-JP"/>
            </w:rPr>
          </w:rPrChange>
        </w:rPr>
      </w:pPr>
    </w:p>
    <w:p w14:paraId="5BB7EA29" w14:textId="77777777" w:rsidR="00ED1F6D" w:rsidRPr="00402442" w:rsidRDefault="00ED1F6D" w:rsidP="00ED1F6D">
      <w:pPr>
        <w:overflowPunct/>
        <w:autoSpaceDE/>
        <w:autoSpaceDN/>
        <w:spacing w:before="0"/>
        <w:jc w:val="left"/>
        <w:rPr>
          <w:rFonts w:eastAsia="Times New Roman"/>
          <w:lang w:eastAsia="ja-JP"/>
          <w:rPrChange w:id="6139" w:author="Gary Sullivan" w:date="2021-02-04T17:52:00Z">
            <w:rPr>
              <w:rFonts w:eastAsia="Times New Roman"/>
              <w:sz w:val="24"/>
              <w:szCs w:val="24"/>
              <w:lang w:eastAsia="ja-JP"/>
            </w:rPr>
          </w:rPrChange>
        </w:rPr>
      </w:pPr>
      <w:r w:rsidRPr="00402442">
        <w:rPr>
          <w:rFonts w:eastAsia="Times New Roman"/>
          <w:lang w:eastAsia="ja-JP"/>
          <w:rPrChange w:id="6140" w:author="Gary Sullivan" w:date="2021-02-04T17:52:00Z">
            <w:rPr>
              <w:rFonts w:eastAsia="Times New Roman"/>
              <w:sz w:val="24"/>
              <w:szCs w:val="24"/>
              <w:lang w:eastAsia="ja-JP"/>
            </w:rPr>
          </w:rPrChange>
        </w:rPr>
        <w:t>It is anticipated that the above information will be useful for future discussion of the NNVC CTC during the January meeting.</w:t>
      </w:r>
    </w:p>
    <w:p w14:paraId="58AF33EF" w14:textId="0B5B39BE" w:rsidR="00ED1F6D" w:rsidRPr="00402442" w:rsidRDefault="00ED1F6D" w:rsidP="00ED1F6D">
      <w:pPr>
        <w:rPr>
          <w:sz w:val="20"/>
          <w:szCs w:val="20"/>
          <w:rPrChange w:id="6141" w:author="Gary Sullivan" w:date="2021-02-04T17:52:00Z">
            <w:rPr/>
          </w:rPrChange>
        </w:rPr>
      </w:pPr>
    </w:p>
    <w:p w14:paraId="45C2D5BC" w14:textId="73AA94B0" w:rsidR="00AE6713" w:rsidRDefault="00AE6713" w:rsidP="00ED1F6D">
      <w:r w:rsidRPr="00AE6713">
        <w:t xml:space="preserve">There </w:t>
      </w:r>
      <w:del w:id="6142" w:author="Gary Sullivan" w:date="2021-02-04T17:52:00Z">
        <w:r w:rsidRPr="00AE6713" w:rsidDel="00402442">
          <w:delText xml:space="preserve">are </w:delText>
        </w:r>
      </w:del>
      <w:ins w:id="6143" w:author="Gary Sullivan" w:date="2021-02-04T17:52:00Z">
        <w:r w:rsidR="00402442">
          <w:t>were</w:t>
        </w:r>
        <w:r w:rsidR="00402442" w:rsidRPr="00AE6713">
          <w:t xml:space="preserve"> </w:t>
        </w:r>
      </w:ins>
      <w:r w:rsidRPr="00AE6713">
        <w:t>20 input contriubtions related to the AHG mandates.</w:t>
      </w:r>
      <w:del w:id="6144" w:author="Gary Sullivan" w:date="2021-02-04T17:53:00Z">
        <w:r w:rsidRPr="00AE6713" w:rsidDel="00402442">
          <w:delText xml:space="preserve"> </w:delText>
        </w:r>
      </w:del>
      <w:r w:rsidRPr="00AE6713">
        <w:t xml:space="preserve"> Eight of the contributions are directly relat</w:t>
      </w:r>
      <w:ins w:id="6145" w:author="Gary Sullivan" w:date="2021-02-04T17:53:00Z">
        <w:r w:rsidR="00402442">
          <w:t>e</w:t>
        </w:r>
      </w:ins>
      <w:r w:rsidRPr="00AE6713">
        <w:t>d to the EE activity, while the remaining 12 contributions are related to AHG11 but not directly part of the EE.</w:t>
      </w:r>
      <w:del w:id="6146" w:author="Gary Sullivan" w:date="2021-02-04T17:53:00Z">
        <w:r w:rsidRPr="00AE6713" w:rsidDel="00402442">
          <w:delText xml:space="preserve"> </w:delText>
        </w:r>
      </w:del>
      <w:r w:rsidRPr="00AE6713">
        <w:t xml:space="preserve"> (As a reminder, the purpose of the EE was mainly to evaluate the NNVC CTC, and so there is not an asserted difference in status of the doucments.)</w:t>
      </w:r>
      <w:del w:id="6147" w:author="Gary Sullivan" w:date="2021-02-04T17:53:00Z">
        <w:r w:rsidRPr="00AE6713" w:rsidDel="00402442">
          <w:delText xml:space="preserve"> </w:delText>
        </w:r>
      </w:del>
      <w:r w:rsidRPr="00AE6713">
        <w:t xml:space="preserve">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leGrid"/>
        <w:tblW w:w="8640" w:type="dxa"/>
        <w:tblLayout w:type="fixed"/>
        <w:tblCellMar>
          <w:left w:w="29" w:type="dxa"/>
          <w:right w:w="29" w:type="dxa"/>
        </w:tblCellMar>
        <w:tblLook w:val="04A0" w:firstRow="1" w:lastRow="0" w:firstColumn="1" w:lastColumn="0" w:noHBand="0" w:noVBand="1"/>
        <w:tblPrChange w:id="6148" w:author="Gary Sullivan" w:date="2021-02-04T18:11:00Z">
          <w:tblPr>
            <w:tblStyle w:val="TableGrid"/>
            <w:tblW w:w="8064" w:type="dxa"/>
            <w:tblLayout w:type="fixed"/>
            <w:tblCellMar>
              <w:left w:w="29" w:type="dxa"/>
              <w:right w:w="29" w:type="dxa"/>
            </w:tblCellMar>
            <w:tblLook w:val="04A0" w:firstRow="1" w:lastRow="0" w:firstColumn="1" w:lastColumn="0" w:noHBand="0" w:noVBand="1"/>
          </w:tblPr>
        </w:tblPrChange>
      </w:tblPr>
      <w:tblGrid>
        <w:gridCol w:w="1440"/>
        <w:gridCol w:w="4320"/>
        <w:gridCol w:w="2880"/>
        <w:tblGridChange w:id="6149">
          <w:tblGrid>
            <w:gridCol w:w="1440"/>
            <w:gridCol w:w="3744"/>
            <w:gridCol w:w="2880"/>
          </w:tblGrid>
        </w:tblGridChange>
      </w:tblGrid>
      <w:tr w:rsidR="00BF1051" w:rsidRPr="00AE6713" w14:paraId="7DC15EED" w14:textId="77777777" w:rsidTr="00BF1051">
        <w:tc>
          <w:tcPr>
            <w:tcW w:w="1440" w:type="dxa"/>
            <w:hideMark/>
            <w:tcPrChange w:id="6150" w:author="Gary Sullivan" w:date="2021-02-04T18:11:00Z">
              <w:tcPr>
                <w:tcW w:w="1440" w:type="dxa"/>
                <w:hideMark/>
              </w:tcPr>
            </w:tcPrChange>
          </w:tcPr>
          <w:p w14:paraId="642B8BC1" w14:textId="77777777" w:rsidR="00AE6713" w:rsidRPr="00AE6713" w:rsidRDefault="00B81FCF" w:rsidP="00BF1051">
            <w:pPr>
              <w:jc w:val="left"/>
              <w:rPr>
                <w:lang w:val="en-US"/>
              </w:rPr>
              <w:pPrChange w:id="6151" w:author="Gary Sullivan" w:date="2021-02-04T18:11:00Z">
                <w:pPr/>
              </w:pPrChange>
            </w:pPr>
            <w:r>
              <w:fldChar w:fldCharType="begin"/>
            </w:r>
            <w:r>
              <w:instrText xml:space="preserve"> HYPERLINK "https://jvet-experts.org/doc_end_user/current_document.php?id=10634" </w:instrText>
            </w:r>
            <w:r>
              <w:fldChar w:fldCharType="separate"/>
            </w:r>
            <w:r w:rsidR="00AE6713" w:rsidRPr="00AE6713">
              <w:rPr>
                <w:rStyle w:val="Hyperlink"/>
                <w:lang w:val="en-US"/>
              </w:rPr>
              <w:t>JVET-U0023</w:t>
            </w:r>
            <w:r>
              <w:rPr>
                <w:rStyle w:val="Hyperlink"/>
                <w:lang w:val="en-US"/>
              </w:rPr>
              <w:fldChar w:fldCharType="end"/>
            </w:r>
          </w:p>
        </w:tc>
        <w:tc>
          <w:tcPr>
            <w:tcW w:w="4320" w:type="dxa"/>
            <w:hideMark/>
            <w:tcPrChange w:id="6152" w:author="Gary Sullivan" w:date="2021-02-04T18:11:00Z">
              <w:tcPr>
                <w:tcW w:w="3744" w:type="dxa"/>
                <w:hideMark/>
              </w:tcPr>
            </w:tcPrChange>
          </w:tcPr>
          <w:p w14:paraId="759D5A9B" w14:textId="77777777" w:rsidR="00AE6713" w:rsidRPr="00AE6713" w:rsidRDefault="00AE6713" w:rsidP="00BF1051">
            <w:pPr>
              <w:jc w:val="left"/>
              <w:rPr>
                <w:lang w:val="en-US"/>
              </w:rPr>
              <w:pPrChange w:id="6153" w:author="Gary Sullivan" w:date="2021-02-04T18:11:00Z">
                <w:pPr/>
              </w:pPrChange>
            </w:pPr>
            <w:r w:rsidRPr="00AE6713">
              <w:rPr>
                <w:lang w:val="en-US"/>
              </w:rPr>
              <w:t>EE Summary Report: Neural Network-based Video Coding</w:t>
            </w:r>
          </w:p>
        </w:tc>
        <w:tc>
          <w:tcPr>
            <w:tcW w:w="2880" w:type="dxa"/>
            <w:hideMark/>
            <w:tcPrChange w:id="6154" w:author="Gary Sullivan" w:date="2021-02-04T18:11:00Z">
              <w:tcPr>
                <w:tcW w:w="2880" w:type="dxa"/>
                <w:hideMark/>
              </w:tcPr>
            </w:tcPrChange>
          </w:tcPr>
          <w:p w14:paraId="30A9D0F0" w14:textId="77777777" w:rsidR="00AE6713" w:rsidRPr="00AE6713" w:rsidRDefault="00AE6713" w:rsidP="00BF1051">
            <w:pPr>
              <w:jc w:val="left"/>
              <w:rPr>
                <w:lang w:val="en-US"/>
              </w:rPr>
              <w:pPrChange w:id="6155" w:author="Gary Sullivan" w:date="2021-02-04T18:11:00Z">
                <w:pPr/>
              </w:pPrChange>
            </w:pPr>
            <w:r w:rsidRPr="00AE6713">
              <w:rPr>
                <w:lang w:val="en-US"/>
              </w:rPr>
              <w:t>E. Alshina, S. Liu, W. Chen, Y. Li, R.-L. Liao, Z. Ma, H. Wang</w:t>
            </w:r>
          </w:p>
        </w:tc>
      </w:tr>
      <w:tr w:rsidR="00BF1051" w:rsidRPr="00AE6713" w14:paraId="08967BBD" w14:textId="77777777" w:rsidTr="00BF1051">
        <w:tc>
          <w:tcPr>
            <w:tcW w:w="1440" w:type="dxa"/>
            <w:hideMark/>
            <w:tcPrChange w:id="6156" w:author="Gary Sullivan" w:date="2021-02-04T18:11:00Z">
              <w:tcPr>
                <w:tcW w:w="1440" w:type="dxa"/>
                <w:hideMark/>
              </w:tcPr>
            </w:tcPrChange>
          </w:tcPr>
          <w:p w14:paraId="7E639ED5" w14:textId="77777777" w:rsidR="00AE6713" w:rsidRPr="00AE6713" w:rsidRDefault="00B81FCF" w:rsidP="00BF1051">
            <w:pPr>
              <w:jc w:val="left"/>
              <w:rPr>
                <w:lang w:val="en-US"/>
              </w:rPr>
              <w:pPrChange w:id="6157" w:author="Gary Sullivan" w:date="2021-02-04T18:11:00Z">
                <w:pPr/>
              </w:pPrChange>
            </w:pPr>
            <w:r>
              <w:fldChar w:fldCharType="begin"/>
            </w:r>
            <w:r>
              <w:instrText xml:space="preserve"> HYPERLINK "https://jvet-experts.org/doc_end_user/current_document.php?id=10568" </w:instrText>
            </w:r>
            <w:r>
              <w:fldChar w:fldCharType="separate"/>
            </w:r>
            <w:r w:rsidR="00AE6713" w:rsidRPr="00AE6713">
              <w:rPr>
                <w:rStyle w:val="Hyperlink"/>
                <w:lang w:val="en-US"/>
              </w:rPr>
              <w:t>JVET-U0054</w:t>
            </w:r>
            <w:r>
              <w:rPr>
                <w:rStyle w:val="Hyperlink"/>
                <w:lang w:val="en-US"/>
              </w:rPr>
              <w:fldChar w:fldCharType="end"/>
            </w:r>
          </w:p>
        </w:tc>
        <w:tc>
          <w:tcPr>
            <w:tcW w:w="4320" w:type="dxa"/>
            <w:hideMark/>
            <w:tcPrChange w:id="6158" w:author="Gary Sullivan" w:date="2021-02-04T18:11:00Z">
              <w:tcPr>
                <w:tcW w:w="3744" w:type="dxa"/>
                <w:hideMark/>
              </w:tcPr>
            </w:tcPrChange>
          </w:tcPr>
          <w:p w14:paraId="4ED15195" w14:textId="77777777" w:rsidR="00AE6713" w:rsidRPr="00AE6713" w:rsidRDefault="00AE6713" w:rsidP="00BF1051">
            <w:pPr>
              <w:jc w:val="left"/>
              <w:rPr>
                <w:lang w:val="en-US"/>
              </w:rPr>
              <w:pPrChange w:id="6159" w:author="Gary Sullivan" w:date="2021-02-04T18:11:00Z">
                <w:pPr/>
              </w:pPrChange>
            </w:pPr>
            <w:r w:rsidRPr="00AE6713">
              <w:rPr>
                <w:lang w:val="en-US"/>
              </w:rPr>
              <w:t>EE: Neural network based in-loop filtering</w:t>
            </w:r>
          </w:p>
        </w:tc>
        <w:tc>
          <w:tcPr>
            <w:tcW w:w="2880" w:type="dxa"/>
            <w:hideMark/>
            <w:tcPrChange w:id="6160" w:author="Gary Sullivan" w:date="2021-02-04T18:11:00Z">
              <w:tcPr>
                <w:tcW w:w="2880" w:type="dxa"/>
                <w:hideMark/>
              </w:tcPr>
            </w:tcPrChange>
          </w:tcPr>
          <w:p w14:paraId="4F3392E0" w14:textId="77777777" w:rsidR="00AE6713" w:rsidRPr="00AE6713" w:rsidRDefault="00B81FCF" w:rsidP="00BF1051">
            <w:pPr>
              <w:jc w:val="left"/>
              <w:rPr>
                <w:lang w:val="en-US"/>
              </w:rPr>
              <w:pPrChange w:id="6161" w:author="Gary Sullivan" w:date="2021-02-04T18:11:00Z">
                <w:pPr/>
              </w:pPrChange>
            </w:pPr>
            <w:r>
              <w:fldChar w:fldCharType="begin"/>
            </w:r>
            <w:r>
              <w:instrText xml:space="preserve"> HYPERLINK "mailto:baixiu.wz@alibaba-inc.com" </w:instrText>
            </w:r>
            <w:r>
              <w:fldChar w:fldCharType="separate"/>
            </w:r>
            <w:r w:rsidR="00AE6713" w:rsidRPr="00AE6713">
              <w:rPr>
                <w:rStyle w:val="Hyperlink"/>
                <w:lang w:val="en-US"/>
              </w:rPr>
              <w:t>Z. Wang</w:t>
            </w:r>
            <w:r>
              <w:rPr>
                <w:rStyle w:val="Hyperlink"/>
                <w:lang w:val="en-US"/>
              </w:rPr>
              <w:fldChar w:fldCharType="end"/>
            </w:r>
            <w:r w:rsidR="00AE6713" w:rsidRPr="00AE6713">
              <w:rPr>
                <w:lang w:val="en-US"/>
              </w:rPr>
              <w:t>, </w:t>
            </w:r>
            <w:r>
              <w:fldChar w:fldCharType="begin"/>
            </w:r>
            <w:r>
              <w:instrText xml:space="preserve"> HYPERLINK "mailto:ruling.lrl@alibaba-inc.com" </w:instrText>
            </w:r>
            <w:r>
              <w:fldChar w:fldCharType="separate"/>
            </w:r>
            <w:r w:rsidR="00AE6713" w:rsidRPr="00AE6713">
              <w:rPr>
                <w:rStyle w:val="Hyperlink"/>
                <w:lang w:val="en-US"/>
              </w:rPr>
              <w:t>R.-L. Liao</w:t>
            </w:r>
            <w:r>
              <w:rPr>
                <w:rStyle w:val="Hyperlink"/>
                <w:lang w:val="en-US"/>
              </w:rPr>
              <w:fldChar w:fldCharType="end"/>
            </w:r>
            <w:r w:rsidR="00AE6713" w:rsidRPr="00AE6713">
              <w:rPr>
                <w:lang w:val="en-US"/>
              </w:rPr>
              <w:t>, </w:t>
            </w:r>
            <w:r>
              <w:fldChar w:fldCharType="begin"/>
            </w:r>
            <w:r>
              <w:instrText xml:space="preserve"> HYPERLINK "mailto:changyue.mcy@alibaba-inc.com" </w:instrText>
            </w:r>
            <w:r>
              <w:fldChar w:fldCharType="separate"/>
            </w:r>
            <w:r w:rsidR="00AE6713" w:rsidRPr="00AE6713">
              <w:rPr>
                <w:rStyle w:val="Hyperlink"/>
                <w:lang w:val="en-US"/>
              </w:rPr>
              <w:t>C.Y. Ma</w:t>
            </w:r>
            <w:r>
              <w:rPr>
                <w:rStyle w:val="Hyperlink"/>
                <w:lang w:val="en-US"/>
              </w:rPr>
              <w:fldChar w:fldCharType="end"/>
            </w:r>
            <w:r w:rsidR="00AE6713" w:rsidRPr="00AE6713">
              <w:rPr>
                <w:lang w:val="en-US"/>
              </w:rPr>
              <w:t>, </w:t>
            </w:r>
            <w:r>
              <w:fldChar w:fldCharType="begin"/>
            </w:r>
            <w:r>
              <w:instrText xml:space="preserve"> HYPERLINK "mailto:yan.ye@alibaba-inc.com" </w:instrText>
            </w:r>
            <w:r>
              <w:fldChar w:fldCharType="separate"/>
            </w:r>
            <w:r w:rsidR="00AE6713" w:rsidRPr="00AE6713">
              <w:rPr>
                <w:rStyle w:val="Hyperlink"/>
                <w:lang w:val="en-US"/>
              </w:rPr>
              <w:t>Y. Ye (Alibaba)</w:t>
            </w:r>
            <w:r>
              <w:rPr>
                <w:rStyle w:val="Hyperlink"/>
                <w:lang w:val="en-US"/>
              </w:rPr>
              <w:fldChar w:fldCharType="end"/>
            </w:r>
          </w:p>
        </w:tc>
      </w:tr>
      <w:tr w:rsidR="00BF1051" w:rsidRPr="00AE6713" w14:paraId="575C52B4" w14:textId="77777777" w:rsidTr="00BF1051">
        <w:tc>
          <w:tcPr>
            <w:tcW w:w="1440" w:type="dxa"/>
            <w:hideMark/>
            <w:tcPrChange w:id="6162" w:author="Gary Sullivan" w:date="2021-02-04T18:11:00Z">
              <w:tcPr>
                <w:tcW w:w="1440" w:type="dxa"/>
                <w:hideMark/>
              </w:tcPr>
            </w:tcPrChange>
          </w:tcPr>
          <w:p w14:paraId="1015A567" w14:textId="77777777" w:rsidR="00AE6713" w:rsidRPr="00AE6713" w:rsidRDefault="00B81FCF" w:rsidP="00BF1051">
            <w:pPr>
              <w:jc w:val="left"/>
              <w:rPr>
                <w:lang w:val="en-US"/>
              </w:rPr>
              <w:pPrChange w:id="6163" w:author="Gary Sullivan" w:date="2021-02-04T18:11:00Z">
                <w:pPr/>
              </w:pPrChange>
            </w:pPr>
            <w:r>
              <w:fldChar w:fldCharType="begin"/>
            </w:r>
            <w:r>
              <w:instrText xml:space="preserve"> HYPERLINK "https://jvet-experts.org/doc_end_user/current_document.php?id=10574" </w:instrText>
            </w:r>
            <w:r>
              <w:fldChar w:fldCharType="separate"/>
            </w:r>
            <w:r w:rsidR="00AE6713" w:rsidRPr="00AE6713">
              <w:rPr>
                <w:rStyle w:val="Hyperlink"/>
                <w:lang w:val="en-US"/>
              </w:rPr>
              <w:t>JVET-U0060</w:t>
            </w:r>
            <w:r>
              <w:rPr>
                <w:rStyle w:val="Hyperlink"/>
                <w:lang w:val="en-US"/>
              </w:rPr>
              <w:fldChar w:fldCharType="end"/>
            </w:r>
          </w:p>
        </w:tc>
        <w:tc>
          <w:tcPr>
            <w:tcW w:w="4320" w:type="dxa"/>
            <w:hideMark/>
            <w:tcPrChange w:id="6164" w:author="Gary Sullivan" w:date="2021-02-04T18:11:00Z">
              <w:tcPr>
                <w:tcW w:w="3744" w:type="dxa"/>
                <w:hideMark/>
              </w:tcPr>
            </w:tcPrChange>
          </w:tcPr>
          <w:p w14:paraId="29772C8C" w14:textId="77777777" w:rsidR="00AE6713" w:rsidRPr="00AE6713" w:rsidRDefault="00AE6713" w:rsidP="00BF1051">
            <w:pPr>
              <w:jc w:val="left"/>
              <w:rPr>
                <w:lang w:val="en-US"/>
              </w:rPr>
              <w:pPrChange w:id="6165" w:author="Gary Sullivan" w:date="2021-02-04T18:11:00Z">
                <w:pPr/>
              </w:pPrChange>
            </w:pPr>
            <w:r w:rsidRPr="00AE6713">
              <w:rPr>
                <w:lang w:val="en-US"/>
              </w:rPr>
              <w:t>EE-1.1: A comparison of depthwise separable convolution and regular convolution with the JVET-T0057 neural network based in-loop filter</w:t>
            </w:r>
          </w:p>
        </w:tc>
        <w:tc>
          <w:tcPr>
            <w:tcW w:w="2880" w:type="dxa"/>
            <w:hideMark/>
            <w:tcPrChange w:id="6166" w:author="Gary Sullivan" w:date="2021-02-04T18:11:00Z">
              <w:tcPr>
                <w:tcW w:w="2880" w:type="dxa"/>
                <w:hideMark/>
              </w:tcPr>
            </w:tcPrChange>
          </w:tcPr>
          <w:p w14:paraId="5BF4BF50" w14:textId="77777777" w:rsidR="00AE6713" w:rsidRPr="00AE6713" w:rsidRDefault="00B81FCF" w:rsidP="00BF1051">
            <w:pPr>
              <w:jc w:val="left"/>
              <w:rPr>
                <w:lang w:val="en-US"/>
              </w:rPr>
              <w:pPrChange w:id="6167" w:author="Gary Sullivan" w:date="2021-02-04T18:11:00Z">
                <w:pPr/>
              </w:pPrChange>
            </w:pPr>
            <w:r>
              <w:fldChar w:fldCharType="begin"/>
            </w:r>
            <w:r>
              <w:instrText xml:space="preserve"> HYPERLINK "mailto:cauyeung@tencent.com" </w:instrText>
            </w:r>
            <w:r>
              <w:fldChar w:fldCharType="separate"/>
            </w:r>
            <w:r w:rsidR="00AE6713" w:rsidRPr="00AE6713">
              <w:rPr>
                <w:rStyle w:val="Hyperlink"/>
                <w:lang w:val="en-US"/>
              </w:rPr>
              <w:t>C. Auyeung</w:t>
            </w:r>
            <w:r>
              <w:rPr>
                <w:rStyle w:val="Hyperlink"/>
                <w:lang w:val="en-US"/>
              </w:rPr>
              <w:fldChar w:fldCharType="end"/>
            </w:r>
            <w:r w:rsidR="00AE6713" w:rsidRPr="00AE6713">
              <w:rPr>
                <w:lang w:val="en-US"/>
              </w:rPr>
              <w:t>, </w:t>
            </w:r>
            <w:r>
              <w:fldChar w:fldCharType="begin"/>
            </w:r>
            <w:r>
              <w:instrText xml:space="preserve"> HYPERLINK "mailto:rickweiwang@tencent.com" </w:instrText>
            </w:r>
            <w:r>
              <w:fldChar w:fldCharType="separate"/>
            </w:r>
            <w:r w:rsidR="00AE6713" w:rsidRPr="00AE6713">
              <w:rPr>
                <w:rStyle w:val="Hyperlink"/>
                <w:lang w:val="en-US"/>
              </w:rPr>
              <w:t>W. Wang</w:t>
            </w:r>
            <w:r>
              <w:rPr>
                <w:rStyle w:val="Hyperlink"/>
                <w:lang w:val="en-US"/>
              </w:rPr>
              <w:fldChar w:fldCharType="end"/>
            </w:r>
            <w:r w:rsidR="00AE6713" w:rsidRPr="00AE6713">
              <w:rPr>
                <w:lang w:val="en-US"/>
              </w:rPr>
              <w:t>, </w:t>
            </w:r>
            <w:r>
              <w:fldChar w:fldCharType="begin"/>
            </w:r>
            <w:r>
              <w:instrText xml:space="preserve"> HYPERLINK "mailto:vwjiang@tencent.com" </w:instrText>
            </w:r>
            <w:r>
              <w:fldChar w:fldCharType="separate"/>
            </w:r>
            <w:r w:rsidR="00AE6713" w:rsidRPr="00AE6713">
              <w:rPr>
                <w:rStyle w:val="Hyperlink"/>
                <w:lang w:val="en-US"/>
              </w:rPr>
              <w:t>W. Jiang</w:t>
            </w:r>
            <w:r>
              <w:rPr>
                <w:rStyle w:val="Hyperlink"/>
                <w:lang w:val="en-US"/>
              </w:rPr>
              <w:fldChar w:fldCharType="end"/>
            </w:r>
            <w:r w:rsidR="00AE6713" w:rsidRPr="00AE6713">
              <w:rPr>
                <w:lang w:val="en-US"/>
              </w:rPr>
              <w:t>, </w:t>
            </w:r>
            <w:r>
              <w:fldChar w:fldCharType="begin"/>
            </w:r>
            <w:r>
              <w:instrText xml:space="preserve"> HYPERLINK "mailto:xlxiangli@tencent.com" </w:instrText>
            </w:r>
            <w:r>
              <w:fldChar w:fldCharType="separate"/>
            </w:r>
            <w:r w:rsidR="00AE6713" w:rsidRPr="00AE6713">
              <w:rPr>
                <w:rStyle w:val="Hyperlink"/>
                <w:lang w:val="en-US"/>
              </w:rPr>
              <w:t>X. Li</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 (Tencent)</w:t>
            </w:r>
            <w:r>
              <w:rPr>
                <w:rStyle w:val="Hyperlink"/>
                <w:lang w:val="en-US"/>
              </w:rPr>
              <w:fldChar w:fldCharType="end"/>
            </w:r>
          </w:p>
        </w:tc>
      </w:tr>
      <w:tr w:rsidR="00BF1051" w:rsidRPr="00AE6713" w14:paraId="7841FC6C" w14:textId="77777777" w:rsidTr="00BF1051">
        <w:tc>
          <w:tcPr>
            <w:tcW w:w="1440" w:type="dxa"/>
            <w:hideMark/>
            <w:tcPrChange w:id="6168" w:author="Gary Sullivan" w:date="2021-02-04T18:11:00Z">
              <w:tcPr>
                <w:tcW w:w="1440" w:type="dxa"/>
                <w:hideMark/>
              </w:tcPr>
            </w:tcPrChange>
          </w:tcPr>
          <w:p w14:paraId="0BDD99C9" w14:textId="77777777" w:rsidR="00AE6713" w:rsidRPr="00AE6713" w:rsidRDefault="00B81FCF" w:rsidP="00BF1051">
            <w:pPr>
              <w:jc w:val="left"/>
              <w:rPr>
                <w:lang w:val="en-US"/>
              </w:rPr>
              <w:pPrChange w:id="6169" w:author="Gary Sullivan" w:date="2021-02-04T18:11:00Z">
                <w:pPr/>
              </w:pPrChange>
            </w:pPr>
            <w:r>
              <w:fldChar w:fldCharType="begin"/>
            </w:r>
            <w:r>
              <w:instrText xml:space="preserve"> HYPERLINK "https://jvet-experts.org/doc_end_user/current_document.php?id=10575" </w:instrText>
            </w:r>
            <w:r>
              <w:fldChar w:fldCharType="separate"/>
            </w:r>
            <w:r w:rsidR="00AE6713" w:rsidRPr="00AE6713">
              <w:rPr>
                <w:rStyle w:val="Hyperlink"/>
                <w:lang w:val="en-US"/>
              </w:rPr>
              <w:t>JVET-U0061</w:t>
            </w:r>
            <w:r>
              <w:rPr>
                <w:rStyle w:val="Hyperlink"/>
                <w:lang w:val="en-US"/>
              </w:rPr>
              <w:fldChar w:fldCharType="end"/>
            </w:r>
          </w:p>
        </w:tc>
        <w:tc>
          <w:tcPr>
            <w:tcW w:w="4320" w:type="dxa"/>
            <w:hideMark/>
            <w:tcPrChange w:id="6170" w:author="Gary Sullivan" w:date="2021-02-04T18:11:00Z">
              <w:tcPr>
                <w:tcW w:w="3744" w:type="dxa"/>
                <w:hideMark/>
              </w:tcPr>
            </w:tcPrChange>
          </w:tcPr>
          <w:p w14:paraId="4F61780E" w14:textId="77777777" w:rsidR="00AE6713" w:rsidRPr="00AE6713" w:rsidRDefault="00AE6713" w:rsidP="00BF1051">
            <w:pPr>
              <w:jc w:val="left"/>
              <w:rPr>
                <w:lang w:val="en-US"/>
              </w:rPr>
              <w:pPrChange w:id="6171" w:author="Gary Sullivan" w:date="2021-02-04T18:11:00Z">
                <w:pPr/>
              </w:pPrChange>
            </w:pPr>
            <w:r w:rsidRPr="00AE6713">
              <w:rPr>
                <w:lang w:val="en-US"/>
              </w:rPr>
              <w:t>EE-1.1-related: BD-Rate improvements to JVET-T0057 neural network based in-loop filter using depthwise separable convolution and regular convolution </w:t>
            </w:r>
          </w:p>
        </w:tc>
        <w:tc>
          <w:tcPr>
            <w:tcW w:w="2880" w:type="dxa"/>
            <w:hideMark/>
            <w:tcPrChange w:id="6172" w:author="Gary Sullivan" w:date="2021-02-04T18:11:00Z">
              <w:tcPr>
                <w:tcW w:w="2880" w:type="dxa"/>
                <w:hideMark/>
              </w:tcPr>
            </w:tcPrChange>
          </w:tcPr>
          <w:p w14:paraId="6947883A" w14:textId="77777777" w:rsidR="00AE6713" w:rsidRPr="00AE6713" w:rsidRDefault="00B81FCF" w:rsidP="00BF1051">
            <w:pPr>
              <w:jc w:val="left"/>
              <w:rPr>
                <w:lang w:val="en-US"/>
              </w:rPr>
              <w:pPrChange w:id="6173" w:author="Gary Sullivan" w:date="2021-02-04T18:11:00Z">
                <w:pPr/>
              </w:pPrChange>
            </w:pPr>
            <w:r>
              <w:fldChar w:fldCharType="begin"/>
            </w:r>
            <w:r>
              <w:instrText xml:space="preserve"> HYPERLINK "mailto:cauyeung@tencent.com" </w:instrText>
            </w:r>
            <w:r>
              <w:fldChar w:fldCharType="separate"/>
            </w:r>
            <w:r w:rsidR="00AE6713" w:rsidRPr="00AE6713">
              <w:rPr>
                <w:rStyle w:val="Hyperlink"/>
                <w:lang w:val="en-US"/>
              </w:rPr>
              <w:t>C. Auyeung</w:t>
            </w:r>
            <w:r>
              <w:rPr>
                <w:rStyle w:val="Hyperlink"/>
                <w:lang w:val="en-US"/>
              </w:rPr>
              <w:fldChar w:fldCharType="end"/>
            </w:r>
            <w:r w:rsidR="00AE6713" w:rsidRPr="00AE6713">
              <w:rPr>
                <w:lang w:val="en-US"/>
              </w:rPr>
              <w:t>, </w:t>
            </w:r>
            <w:r>
              <w:fldChar w:fldCharType="begin"/>
            </w:r>
            <w:r>
              <w:instrText xml:space="preserve"> HYPERLINK "mailto:xlxaingli@tencent.com" </w:instrText>
            </w:r>
            <w:r>
              <w:fldChar w:fldCharType="separate"/>
            </w:r>
            <w:r w:rsidR="00AE6713" w:rsidRPr="00AE6713">
              <w:rPr>
                <w:rStyle w:val="Hyperlink"/>
                <w:lang w:val="en-US"/>
              </w:rPr>
              <w:t>X. Li</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 (Tencent)</w:t>
            </w:r>
            <w:r>
              <w:rPr>
                <w:rStyle w:val="Hyperlink"/>
                <w:lang w:val="en-US"/>
              </w:rPr>
              <w:fldChar w:fldCharType="end"/>
            </w:r>
          </w:p>
        </w:tc>
      </w:tr>
      <w:tr w:rsidR="00BF1051" w:rsidRPr="00AE6713" w14:paraId="38989FAD" w14:textId="77777777" w:rsidTr="00BF1051">
        <w:tc>
          <w:tcPr>
            <w:tcW w:w="1440" w:type="dxa"/>
            <w:hideMark/>
            <w:tcPrChange w:id="6174" w:author="Gary Sullivan" w:date="2021-02-04T18:11:00Z">
              <w:tcPr>
                <w:tcW w:w="1440" w:type="dxa"/>
                <w:hideMark/>
              </w:tcPr>
            </w:tcPrChange>
          </w:tcPr>
          <w:p w14:paraId="167DB5E5" w14:textId="77777777" w:rsidR="00AE6713" w:rsidRPr="00AE6713" w:rsidRDefault="00B81FCF" w:rsidP="00BF1051">
            <w:pPr>
              <w:jc w:val="left"/>
              <w:rPr>
                <w:lang w:val="en-US"/>
              </w:rPr>
              <w:pPrChange w:id="6175" w:author="Gary Sullivan" w:date="2021-02-04T18:11:00Z">
                <w:pPr/>
              </w:pPrChange>
            </w:pPr>
            <w:r>
              <w:fldChar w:fldCharType="begin"/>
            </w:r>
            <w:r>
              <w:instrText xml:space="preserve"> HYPERLINK "https://jvet-experts.org/doc_end_user/current_document.php?id=10588" </w:instrText>
            </w:r>
            <w:r>
              <w:fldChar w:fldCharType="separate"/>
            </w:r>
            <w:r w:rsidR="00AE6713" w:rsidRPr="00AE6713">
              <w:rPr>
                <w:rStyle w:val="Hyperlink"/>
                <w:lang w:val="en-US"/>
              </w:rPr>
              <w:t>JVET-U0074</w:t>
            </w:r>
            <w:r>
              <w:rPr>
                <w:rStyle w:val="Hyperlink"/>
                <w:lang w:val="en-US"/>
              </w:rPr>
              <w:fldChar w:fldCharType="end"/>
            </w:r>
          </w:p>
        </w:tc>
        <w:tc>
          <w:tcPr>
            <w:tcW w:w="4320" w:type="dxa"/>
            <w:hideMark/>
            <w:tcPrChange w:id="6176" w:author="Gary Sullivan" w:date="2021-02-04T18:11:00Z">
              <w:tcPr>
                <w:tcW w:w="3744" w:type="dxa"/>
                <w:hideMark/>
              </w:tcPr>
            </w:tcPrChange>
          </w:tcPr>
          <w:p w14:paraId="6FB7D300" w14:textId="77777777" w:rsidR="00AE6713" w:rsidRPr="00AE6713" w:rsidRDefault="00AE6713" w:rsidP="00BF1051">
            <w:pPr>
              <w:jc w:val="left"/>
              <w:rPr>
                <w:lang w:val="en-US"/>
              </w:rPr>
              <w:pPrChange w:id="6177" w:author="Gary Sullivan" w:date="2021-02-04T18:11:00Z">
                <w:pPr/>
              </w:pPrChange>
            </w:pPr>
            <w:r w:rsidRPr="00AE6713">
              <w:rPr>
                <w:lang w:val="en-US"/>
              </w:rPr>
              <w:t>EE: SSIM based CNN model for in-loop filtering</w:t>
            </w:r>
          </w:p>
        </w:tc>
        <w:tc>
          <w:tcPr>
            <w:tcW w:w="2880" w:type="dxa"/>
            <w:hideMark/>
            <w:tcPrChange w:id="6178" w:author="Gary Sullivan" w:date="2021-02-04T18:11:00Z">
              <w:tcPr>
                <w:tcW w:w="2880" w:type="dxa"/>
                <w:hideMark/>
              </w:tcPr>
            </w:tcPrChange>
          </w:tcPr>
          <w:p w14:paraId="7A26ABC5" w14:textId="77777777" w:rsidR="00AE6713" w:rsidRPr="00AE6713" w:rsidRDefault="00B81FCF" w:rsidP="00BF1051">
            <w:pPr>
              <w:jc w:val="left"/>
              <w:rPr>
                <w:lang w:val="en-US"/>
              </w:rPr>
              <w:pPrChange w:id="6179" w:author="Gary Sullivan" w:date="2021-02-04T18:11:00Z">
                <w:pPr/>
              </w:pPrChange>
            </w:pPr>
            <w:r>
              <w:fldChar w:fldCharType="begin"/>
            </w:r>
            <w:r>
              <w:instrText xml:space="preserve"> HYPERLINK "mailto:oyjiyu@whu.edu.cn" </w:instrText>
            </w:r>
            <w:r>
              <w:fldChar w:fldCharType="separate"/>
            </w:r>
            <w:r w:rsidR="00AE6713" w:rsidRPr="00AE6713">
              <w:rPr>
                <w:rStyle w:val="Hyperlink"/>
                <w:lang w:val="en-US"/>
              </w:rPr>
              <w:t>T. Ouyang</w:t>
            </w:r>
            <w:r>
              <w:rPr>
                <w:rStyle w:val="Hyperlink"/>
                <w:lang w:val="en-US"/>
              </w:rPr>
              <w:fldChar w:fldCharType="end"/>
            </w:r>
            <w:r w:rsidR="00AE6713" w:rsidRPr="00AE6713">
              <w:rPr>
                <w:lang w:val="en-US"/>
              </w:rPr>
              <w:t>, </w:t>
            </w:r>
            <w:r>
              <w:fldChar w:fldCharType="begin"/>
            </w:r>
            <w:r>
              <w:instrText xml:space="preserve"> HYPERLINK "mailto:zhuhanlyx@whu.edu.cn" </w:instrText>
            </w:r>
            <w:r>
              <w:fldChar w:fldCharType="separate"/>
            </w:r>
            <w:r w:rsidR="00AE6713" w:rsidRPr="00AE6713">
              <w:rPr>
                <w:rStyle w:val="Hyperlink"/>
                <w:lang w:val="en-US"/>
              </w:rPr>
              <w:t>H. Zhu</w:t>
            </w:r>
            <w:r>
              <w:rPr>
                <w:rStyle w:val="Hyperlink"/>
                <w:lang w:val="en-US"/>
              </w:rPr>
              <w:fldChar w:fldCharType="end"/>
            </w:r>
            <w:r w:rsidR="00AE6713" w:rsidRPr="00AE6713">
              <w:rPr>
                <w:lang w:val="en-US"/>
              </w:rPr>
              <w:t>, </w:t>
            </w:r>
            <w:r>
              <w:fldChar w:fldCharType="begin"/>
            </w:r>
            <w:r>
              <w:instrText xml:space="preserve"> HYPERLINK "mailto:zzchen@whu.edu.cn" </w:instrText>
            </w:r>
            <w:r>
              <w:fldChar w:fldCharType="separate"/>
            </w:r>
            <w:r w:rsidR="00AE6713" w:rsidRPr="00AE6713">
              <w:rPr>
                <w:rStyle w:val="Hyperlink"/>
                <w:lang w:val="en-US"/>
              </w:rPr>
              <w:t>Z. Chen (Wuhan Unvi.)</w:t>
            </w:r>
            <w:r>
              <w:rPr>
                <w:rStyle w:val="Hyperlink"/>
                <w:lang w:val="en-US"/>
              </w:rPr>
              <w:fldChar w:fldCharType="end"/>
            </w:r>
            <w:r w:rsidR="00AE6713" w:rsidRPr="00AE6713">
              <w:rPr>
                <w:lang w:val="en-US"/>
              </w:rPr>
              <w:t>, </w:t>
            </w:r>
            <w:r>
              <w:fldChar w:fldCharType="begin"/>
            </w:r>
            <w:r>
              <w:instrText xml:space="preserve"> HYPERLINK "mailto:xiaozhongxu@tencent.com" </w:instrText>
            </w:r>
            <w:r>
              <w:fldChar w:fldCharType="separate"/>
            </w:r>
            <w:r w:rsidR="00AE6713" w:rsidRPr="00AE6713">
              <w:rPr>
                <w:rStyle w:val="Hyperlink"/>
                <w:lang w:val="en-US"/>
              </w:rPr>
              <w:t>X. Xu</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 (Tencent)</w:t>
            </w:r>
            <w:r>
              <w:rPr>
                <w:rStyle w:val="Hyperlink"/>
                <w:lang w:val="en-US"/>
              </w:rPr>
              <w:fldChar w:fldCharType="end"/>
            </w:r>
          </w:p>
        </w:tc>
      </w:tr>
      <w:tr w:rsidR="00BF1051" w:rsidRPr="00AE6713" w14:paraId="72F131B7" w14:textId="77777777" w:rsidTr="00BF1051">
        <w:tc>
          <w:tcPr>
            <w:tcW w:w="1440" w:type="dxa"/>
            <w:hideMark/>
            <w:tcPrChange w:id="6180" w:author="Gary Sullivan" w:date="2021-02-04T18:11:00Z">
              <w:tcPr>
                <w:tcW w:w="1440" w:type="dxa"/>
                <w:hideMark/>
              </w:tcPr>
            </w:tcPrChange>
          </w:tcPr>
          <w:p w14:paraId="5232741B" w14:textId="77777777" w:rsidR="00AE6713" w:rsidRPr="00AE6713" w:rsidRDefault="00B81FCF" w:rsidP="00BF1051">
            <w:pPr>
              <w:jc w:val="left"/>
              <w:rPr>
                <w:lang w:val="en-US"/>
              </w:rPr>
              <w:pPrChange w:id="6181" w:author="Gary Sullivan" w:date="2021-02-04T18:11:00Z">
                <w:pPr/>
              </w:pPrChange>
            </w:pPr>
            <w:r>
              <w:lastRenderedPageBreak/>
              <w:fldChar w:fldCharType="begin"/>
            </w:r>
            <w:r>
              <w:instrText xml:space="preserve"> HYPERLINK "https://jvet-experts.org/doc_end_user/current_document.php?id=10609" </w:instrText>
            </w:r>
            <w:r>
              <w:fldChar w:fldCharType="separate"/>
            </w:r>
            <w:r w:rsidR="00AE6713" w:rsidRPr="00AE6713">
              <w:rPr>
                <w:rStyle w:val="Hyperlink"/>
                <w:lang w:val="en-US"/>
              </w:rPr>
              <w:t>JVET-U0094</w:t>
            </w:r>
            <w:r>
              <w:rPr>
                <w:rStyle w:val="Hyperlink"/>
                <w:lang w:val="en-US"/>
              </w:rPr>
              <w:fldChar w:fldCharType="end"/>
            </w:r>
          </w:p>
        </w:tc>
        <w:tc>
          <w:tcPr>
            <w:tcW w:w="4320" w:type="dxa"/>
            <w:hideMark/>
            <w:tcPrChange w:id="6182" w:author="Gary Sullivan" w:date="2021-02-04T18:11:00Z">
              <w:tcPr>
                <w:tcW w:w="3744" w:type="dxa"/>
                <w:hideMark/>
              </w:tcPr>
            </w:tcPrChange>
          </w:tcPr>
          <w:p w14:paraId="749D1BDA" w14:textId="77777777" w:rsidR="00AE6713" w:rsidRPr="00AE6713" w:rsidRDefault="00AE6713" w:rsidP="00BF1051">
            <w:pPr>
              <w:jc w:val="left"/>
              <w:rPr>
                <w:lang w:val="en-US"/>
              </w:rPr>
              <w:pPrChange w:id="6183" w:author="Gary Sullivan" w:date="2021-02-04T18:11:00Z">
                <w:pPr/>
              </w:pPrChange>
            </w:pPr>
            <w:r w:rsidRPr="00AE6713">
              <w:rPr>
                <w:lang w:val="en-US"/>
              </w:rPr>
              <w:t>EE: Tests on Neural Network-based In-Loop Filter</w:t>
            </w:r>
          </w:p>
        </w:tc>
        <w:tc>
          <w:tcPr>
            <w:tcW w:w="2880" w:type="dxa"/>
            <w:hideMark/>
            <w:tcPrChange w:id="6184" w:author="Gary Sullivan" w:date="2021-02-04T18:11:00Z">
              <w:tcPr>
                <w:tcW w:w="2880" w:type="dxa"/>
                <w:hideMark/>
              </w:tcPr>
            </w:tcPrChange>
          </w:tcPr>
          <w:p w14:paraId="4A42778D" w14:textId="77777777" w:rsidR="00AE6713" w:rsidRPr="00AE6713" w:rsidRDefault="00B81FCF" w:rsidP="00BF1051">
            <w:pPr>
              <w:jc w:val="left"/>
              <w:rPr>
                <w:lang w:val="en-US"/>
              </w:rPr>
              <w:pPrChange w:id="6185" w:author="Gary Sullivan" w:date="2021-02-04T18:11:00Z">
                <w:pPr/>
              </w:pPrChange>
            </w:pPr>
            <w:r>
              <w:fldChar w:fldCharType="begin"/>
            </w:r>
            <w:r>
              <w:instrText xml:space="preserve"> HYPERLINK "mailto:hongtaow@qti.qualcomm.com" </w:instrText>
            </w:r>
            <w:r>
              <w:fldChar w:fldCharType="separate"/>
            </w:r>
            <w:r w:rsidR="00AE6713" w:rsidRPr="00AE6713">
              <w:rPr>
                <w:rStyle w:val="Hyperlink"/>
                <w:lang w:val="en-US"/>
              </w:rPr>
              <w:t>H. Wang</w:t>
            </w:r>
            <w:r>
              <w:rPr>
                <w:rStyle w:val="Hyperlink"/>
                <w:lang w:val="en-US"/>
              </w:rPr>
              <w:fldChar w:fldCharType="end"/>
            </w:r>
            <w:r w:rsidR="00AE6713" w:rsidRPr="00AE6713">
              <w:rPr>
                <w:lang w:val="en-US"/>
              </w:rPr>
              <w:t>, M. Karczewicz, J. Chen, A. M. Kotra (Qualcomm)</w:t>
            </w:r>
          </w:p>
        </w:tc>
      </w:tr>
      <w:tr w:rsidR="00BF1051" w:rsidRPr="00AE6713" w14:paraId="4D91165C" w14:textId="77777777" w:rsidTr="00BF1051">
        <w:tc>
          <w:tcPr>
            <w:tcW w:w="1440" w:type="dxa"/>
            <w:hideMark/>
            <w:tcPrChange w:id="6186" w:author="Gary Sullivan" w:date="2021-02-04T18:11:00Z">
              <w:tcPr>
                <w:tcW w:w="1440" w:type="dxa"/>
                <w:hideMark/>
              </w:tcPr>
            </w:tcPrChange>
          </w:tcPr>
          <w:p w14:paraId="2A0D1CFD" w14:textId="77777777" w:rsidR="00AE6713" w:rsidRPr="00AE6713" w:rsidRDefault="00B81FCF" w:rsidP="00BF1051">
            <w:pPr>
              <w:jc w:val="left"/>
              <w:rPr>
                <w:lang w:val="en-US"/>
              </w:rPr>
              <w:pPrChange w:id="6187" w:author="Gary Sullivan" w:date="2021-02-04T18:11:00Z">
                <w:pPr/>
              </w:pPrChange>
            </w:pPr>
            <w:r>
              <w:fldChar w:fldCharType="begin"/>
            </w:r>
            <w:r>
              <w:instrText xml:space="preserve"> HYPERLINK "https://jvet-experts.org/doc_end_user/current_document.php?id=10611" </w:instrText>
            </w:r>
            <w:r>
              <w:fldChar w:fldCharType="separate"/>
            </w:r>
            <w:r w:rsidR="00AE6713" w:rsidRPr="00AE6713">
              <w:rPr>
                <w:rStyle w:val="Hyperlink"/>
                <w:lang w:val="en-US"/>
              </w:rPr>
              <w:t>JVET-U0096</w:t>
            </w:r>
            <w:r>
              <w:rPr>
                <w:rStyle w:val="Hyperlink"/>
                <w:lang w:val="en-US"/>
              </w:rPr>
              <w:fldChar w:fldCharType="end"/>
            </w:r>
          </w:p>
        </w:tc>
        <w:tc>
          <w:tcPr>
            <w:tcW w:w="4320" w:type="dxa"/>
            <w:hideMark/>
            <w:tcPrChange w:id="6188" w:author="Gary Sullivan" w:date="2021-02-04T18:11:00Z">
              <w:tcPr>
                <w:tcW w:w="3744" w:type="dxa"/>
                <w:hideMark/>
              </w:tcPr>
            </w:tcPrChange>
          </w:tcPr>
          <w:p w14:paraId="541DD1C7" w14:textId="77777777" w:rsidR="00AE6713" w:rsidRPr="00AE6713" w:rsidRDefault="00AE6713" w:rsidP="00BF1051">
            <w:pPr>
              <w:jc w:val="left"/>
              <w:rPr>
                <w:lang w:val="en-US"/>
              </w:rPr>
              <w:pPrChange w:id="6189" w:author="Gary Sullivan" w:date="2021-02-04T18:11:00Z">
                <w:pPr/>
              </w:pPrChange>
            </w:pPr>
            <w:r w:rsidRPr="00AE6713">
              <w:rPr>
                <w:lang w:val="en-US"/>
              </w:rPr>
              <w:t>EE: Tests on Decomposition, Compression and Synthesis (DCS)-based Technology</w:t>
            </w:r>
          </w:p>
        </w:tc>
        <w:tc>
          <w:tcPr>
            <w:tcW w:w="2880" w:type="dxa"/>
            <w:hideMark/>
            <w:tcPrChange w:id="6190" w:author="Gary Sullivan" w:date="2021-02-04T18:11:00Z">
              <w:tcPr>
                <w:tcW w:w="2880" w:type="dxa"/>
                <w:hideMark/>
              </w:tcPr>
            </w:tcPrChange>
          </w:tcPr>
          <w:p w14:paraId="17059E28" w14:textId="77777777" w:rsidR="00AE6713" w:rsidRPr="00AE6713" w:rsidRDefault="00B81FCF" w:rsidP="00BF1051">
            <w:pPr>
              <w:jc w:val="left"/>
              <w:rPr>
                <w:lang w:val="en-US"/>
              </w:rPr>
              <w:pPrChange w:id="6191" w:author="Gary Sullivan" w:date="2021-02-04T18:11:00Z">
                <w:pPr/>
              </w:pPrChange>
            </w:pPr>
            <w:r>
              <w:fldChar w:fldCharType="begin"/>
            </w:r>
            <w:r>
              <w:instrText xml:space="preserve"> HYPERLINK "mailto:luming@smail.nju.edu.cn" </w:instrText>
            </w:r>
            <w:r>
              <w:fldChar w:fldCharType="separate"/>
            </w:r>
            <w:r w:rsidR="00AE6713" w:rsidRPr="00AE6713">
              <w:rPr>
                <w:rStyle w:val="Hyperlink"/>
                <w:lang w:val="en-US"/>
              </w:rPr>
              <w:t>M. Lu</w:t>
            </w:r>
            <w:r>
              <w:rPr>
                <w:rStyle w:val="Hyperlink"/>
                <w:lang w:val="en-US"/>
              </w:rPr>
              <w:fldChar w:fldCharType="end"/>
            </w:r>
            <w:r w:rsidR="00AE6713" w:rsidRPr="00AE6713">
              <w:rPr>
                <w:lang w:val="en-US"/>
              </w:rPr>
              <w:t>, </w:t>
            </w:r>
            <w:r>
              <w:fldChar w:fldCharType="begin"/>
            </w:r>
            <w:r>
              <w:instrText xml:space="preserve"> HYPERLINK "mailto:mazhan@nju.edu.cn" </w:instrText>
            </w:r>
            <w:r>
              <w:fldChar w:fldCharType="separate"/>
            </w:r>
            <w:r w:rsidR="00AE6713" w:rsidRPr="00AE6713">
              <w:rPr>
                <w:rStyle w:val="Hyperlink"/>
                <w:lang w:val="en-US"/>
              </w:rPr>
              <w:t>Z. Ma (Nanjing Univ.)</w:t>
            </w:r>
            <w:r>
              <w:rPr>
                <w:rStyle w:val="Hyperlink"/>
                <w:lang w:val="en-US"/>
              </w:rPr>
              <w:fldChar w:fldCharType="end"/>
            </w:r>
            <w:r w:rsidR="00AE6713" w:rsidRPr="00AE6713">
              <w:rPr>
                <w:lang w:val="en-US"/>
              </w:rPr>
              <w:t>, L. Xu, D. Wang (OPPO)</w:t>
            </w:r>
          </w:p>
        </w:tc>
      </w:tr>
      <w:tr w:rsidR="00BF1051" w:rsidRPr="00AE6713" w14:paraId="73DF3436" w14:textId="77777777" w:rsidTr="00BF1051">
        <w:tc>
          <w:tcPr>
            <w:tcW w:w="1440" w:type="dxa"/>
            <w:hideMark/>
            <w:tcPrChange w:id="6192" w:author="Gary Sullivan" w:date="2021-02-04T18:11:00Z">
              <w:tcPr>
                <w:tcW w:w="1440" w:type="dxa"/>
                <w:hideMark/>
              </w:tcPr>
            </w:tcPrChange>
          </w:tcPr>
          <w:p w14:paraId="5213993E" w14:textId="77777777" w:rsidR="00AE6713" w:rsidRPr="00AE6713" w:rsidRDefault="00B81FCF" w:rsidP="00BF1051">
            <w:pPr>
              <w:jc w:val="left"/>
              <w:rPr>
                <w:lang w:val="en-US"/>
              </w:rPr>
              <w:pPrChange w:id="6193" w:author="Gary Sullivan" w:date="2021-02-04T18:11:00Z">
                <w:pPr/>
              </w:pPrChange>
            </w:pPr>
            <w:r>
              <w:fldChar w:fldCharType="begin"/>
            </w:r>
            <w:r>
              <w:instrText xml:space="preserve"> HYPERLINK "https://jvet-experts.org/doc_end_user/current_document.php?id=10616" </w:instrText>
            </w:r>
            <w:r>
              <w:fldChar w:fldCharType="separate"/>
            </w:r>
            <w:r w:rsidR="00AE6713" w:rsidRPr="00AE6713">
              <w:rPr>
                <w:rStyle w:val="Hyperlink"/>
                <w:lang w:val="en-US"/>
              </w:rPr>
              <w:t>JVET-U0101</w:t>
            </w:r>
            <w:r>
              <w:rPr>
                <w:rStyle w:val="Hyperlink"/>
                <w:lang w:val="en-US"/>
              </w:rPr>
              <w:fldChar w:fldCharType="end"/>
            </w:r>
          </w:p>
        </w:tc>
        <w:tc>
          <w:tcPr>
            <w:tcW w:w="4320" w:type="dxa"/>
            <w:hideMark/>
            <w:tcPrChange w:id="6194" w:author="Gary Sullivan" w:date="2021-02-04T18:11:00Z">
              <w:tcPr>
                <w:tcW w:w="3744" w:type="dxa"/>
                <w:hideMark/>
              </w:tcPr>
            </w:tcPrChange>
          </w:tcPr>
          <w:p w14:paraId="54EAC6D9" w14:textId="77777777" w:rsidR="00AE6713" w:rsidRPr="00AE6713" w:rsidRDefault="00AE6713" w:rsidP="00BF1051">
            <w:pPr>
              <w:jc w:val="left"/>
              <w:rPr>
                <w:lang w:val="en-US"/>
              </w:rPr>
              <w:pPrChange w:id="6195" w:author="Gary Sullivan" w:date="2021-02-04T18:11:00Z">
                <w:pPr/>
              </w:pPrChange>
            </w:pPr>
            <w:r w:rsidRPr="00AE6713">
              <w:rPr>
                <w:lang w:val="en-US"/>
              </w:rPr>
              <w:t>EE-2.1.5: In-loop filtering based on neural network</w:t>
            </w:r>
          </w:p>
        </w:tc>
        <w:tc>
          <w:tcPr>
            <w:tcW w:w="2880" w:type="dxa"/>
            <w:hideMark/>
            <w:tcPrChange w:id="6196" w:author="Gary Sullivan" w:date="2021-02-04T18:11:00Z">
              <w:tcPr>
                <w:tcW w:w="2880" w:type="dxa"/>
                <w:hideMark/>
              </w:tcPr>
            </w:tcPrChange>
          </w:tcPr>
          <w:p w14:paraId="4DDB5F2E" w14:textId="77777777" w:rsidR="00AE6713" w:rsidRPr="00AE6713" w:rsidRDefault="00B81FCF" w:rsidP="00BF1051">
            <w:pPr>
              <w:jc w:val="left"/>
              <w:rPr>
                <w:lang w:val="en-US"/>
              </w:rPr>
              <w:pPrChange w:id="6197" w:author="Gary Sullivan" w:date="2021-02-04T18:11:00Z">
                <w:pPr/>
              </w:pPrChange>
            </w:pPr>
            <w:r>
              <w:fldChar w:fldCharType="begin"/>
            </w:r>
            <w:r>
              <w:instrText xml:space="preserve"> HYPERLINK "mailto:chenwei06@kwai.com" </w:instrText>
            </w:r>
            <w:r>
              <w:fldChar w:fldCharType="separate"/>
            </w:r>
            <w:r w:rsidR="00AE6713" w:rsidRPr="00AE6713">
              <w:rPr>
                <w:rStyle w:val="Hyperlink"/>
                <w:lang w:val="en-US"/>
              </w:rPr>
              <w:t>W. Chen</w:t>
            </w:r>
            <w:r>
              <w:rPr>
                <w:rStyle w:val="Hyperlink"/>
                <w:lang w:val="en-US"/>
              </w:rPr>
              <w:fldChar w:fldCharType="end"/>
            </w:r>
            <w:r w:rsidR="00AE6713" w:rsidRPr="00AE6713">
              <w:rPr>
                <w:lang w:val="en-US"/>
              </w:rPr>
              <w:t>, X. Xiu, Y.-W. Chen, H.-J. Jhu,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leGrid"/>
        <w:tblW w:w="8635" w:type="dxa"/>
        <w:tblLayout w:type="fixed"/>
        <w:tblCellMar>
          <w:left w:w="29" w:type="dxa"/>
          <w:right w:w="29" w:type="dxa"/>
        </w:tblCellMar>
        <w:tblLook w:val="04A0" w:firstRow="1" w:lastRow="0" w:firstColumn="1" w:lastColumn="0" w:noHBand="0" w:noVBand="1"/>
        <w:tblPrChange w:id="6198" w:author="Gary Sullivan" w:date="2021-02-04T18:11:00Z">
          <w:tblPr>
            <w:tblStyle w:val="TableGrid"/>
            <w:tblW w:w="0" w:type="auto"/>
            <w:tblLook w:val="04A0" w:firstRow="1" w:lastRow="0" w:firstColumn="1" w:lastColumn="0" w:noHBand="0" w:noVBand="1"/>
          </w:tblPr>
        </w:tblPrChange>
      </w:tblPr>
      <w:tblGrid>
        <w:gridCol w:w="1435"/>
        <w:gridCol w:w="4320"/>
        <w:gridCol w:w="2880"/>
        <w:tblGridChange w:id="6199">
          <w:tblGrid>
            <w:gridCol w:w="1004"/>
            <w:gridCol w:w="1622"/>
            <w:gridCol w:w="6724"/>
          </w:tblGrid>
        </w:tblGridChange>
      </w:tblGrid>
      <w:tr w:rsidR="00AE6713" w:rsidRPr="00AE6713" w14:paraId="2142CE22" w14:textId="77777777" w:rsidTr="00BF1051">
        <w:tc>
          <w:tcPr>
            <w:tcW w:w="8635" w:type="dxa"/>
            <w:gridSpan w:val="3"/>
            <w:shd w:val="clear" w:color="auto" w:fill="E7E6E6" w:themeFill="background2"/>
            <w:tcPrChange w:id="6200" w:author="Gary Sullivan" w:date="2021-02-04T18:11:00Z">
              <w:tcPr>
                <w:tcW w:w="9350" w:type="dxa"/>
                <w:gridSpan w:val="3"/>
                <w:shd w:val="clear" w:color="auto" w:fill="E7E6E6" w:themeFill="background2"/>
              </w:tcPr>
            </w:tcPrChange>
          </w:tcPr>
          <w:p w14:paraId="5CE6E743" w14:textId="77777777" w:rsidR="00AE6713" w:rsidRPr="00AE6713" w:rsidRDefault="00AE6713" w:rsidP="00BF1051">
            <w:pPr>
              <w:jc w:val="left"/>
              <w:rPr>
                <w:lang w:val="en-US"/>
              </w:rPr>
              <w:pPrChange w:id="6201" w:author="Gary Sullivan" w:date="2021-02-04T18:11:00Z">
                <w:pPr/>
              </w:pPrChange>
            </w:pPr>
            <w:r w:rsidRPr="00AE6713">
              <w:rPr>
                <w:lang w:val="en-US"/>
              </w:rPr>
              <w:t>Loop Filtering</w:t>
            </w:r>
          </w:p>
        </w:tc>
      </w:tr>
      <w:tr w:rsidR="00AE6713" w:rsidRPr="00AE6713" w14:paraId="192F2E17" w14:textId="77777777" w:rsidTr="00BF1051">
        <w:tc>
          <w:tcPr>
            <w:tcW w:w="1435" w:type="dxa"/>
            <w:hideMark/>
            <w:tcPrChange w:id="6202" w:author="Gary Sullivan" w:date="2021-02-04T18:11:00Z">
              <w:tcPr>
                <w:tcW w:w="1283" w:type="dxa"/>
                <w:hideMark/>
              </w:tcPr>
            </w:tcPrChange>
          </w:tcPr>
          <w:p w14:paraId="1AEAAB32" w14:textId="77777777" w:rsidR="00AE6713" w:rsidRPr="00AE6713" w:rsidRDefault="00B81FCF" w:rsidP="00BF1051">
            <w:pPr>
              <w:jc w:val="left"/>
              <w:rPr>
                <w:lang w:val="en-US"/>
              </w:rPr>
              <w:pPrChange w:id="6203" w:author="Gary Sullivan" w:date="2021-02-04T18:11:00Z">
                <w:pPr/>
              </w:pPrChange>
            </w:pPr>
            <w:r>
              <w:fldChar w:fldCharType="begin"/>
            </w:r>
            <w:r>
              <w:instrText xml:space="preserve"> HYPERLINK "https://jvet-experts.org/doc_end_user/current_document.php?id=10569" </w:instrText>
            </w:r>
            <w:r>
              <w:fldChar w:fldCharType="separate"/>
            </w:r>
            <w:r w:rsidR="00AE6713" w:rsidRPr="00AE6713">
              <w:rPr>
                <w:rStyle w:val="Hyperlink"/>
                <w:lang w:val="en-US"/>
              </w:rPr>
              <w:t>JVET-U0055</w:t>
            </w:r>
            <w:r>
              <w:rPr>
                <w:rStyle w:val="Hyperlink"/>
                <w:lang w:val="en-US"/>
              </w:rPr>
              <w:fldChar w:fldCharType="end"/>
            </w:r>
          </w:p>
        </w:tc>
        <w:tc>
          <w:tcPr>
            <w:tcW w:w="4320" w:type="dxa"/>
            <w:hideMark/>
            <w:tcPrChange w:id="6204" w:author="Gary Sullivan" w:date="2021-02-04T18:11:00Z">
              <w:tcPr>
                <w:tcW w:w="1588" w:type="dxa"/>
                <w:hideMark/>
              </w:tcPr>
            </w:tcPrChange>
          </w:tcPr>
          <w:p w14:paraId="37B66386" w14:textId="77777777" w:rsidR="00AE6713" w:rsidRPr="00AE6713" w:rsidRDefault="00AE6713" w:rsidP="00BF1051">
            <w:pPr>
              <w:jc w:val="left"/>
              <w:rPr>
                <w:lang w:val="en-US"/>
              </w:rPr>
              <w:pPrChange w:id="6205" w:author="Gary Sullivan" w:date="2021-02-04T18:11:00Z">
                <w:pPr/>
              </w:pPrChange>
            </w:pPr>
            <w:r w:rsidRPr="00AE6713">
              <w:rPr>
                <w:lang w:val="en-US"/>
              </w:rPr>
              <w:t>AHG11: Multi-density network for in-loop filtering</w:t>
            </w:r>
          </w:p>
        </w:tc>
        <w:tc>
          <w:tcPr>
            <w:tcW w:w="2880" w:type="dxa"/>
            <w:hideMark/>
            <w:tcPrChange w:id="6206" w:author="Gary Sullivan" w:date="2021-02-04T18:11:00Z">
              <w:tcPr>
                <w:tcW w:w="0" w:type="auto"/>
                <w:hideMark/>
              </w:tcPr>
            </w:tcPrChange>
          </w:tcPr>
          <w:p w14:paraId="6B14D4A8" w14:textId="77777777" w:rsidR="00AE6713" w:rsidRPr="00AE6713" w:rsidRDefault="00B81FCF" w:rsidP="00BF1051">
            <w:pPr>
              <w:jc w:val="left"/>
              <w:rPr>
                <w:lang w:val="en-US"/>
              </w:rPr>
              <w:pPrChange w:id="6207" w:author="Gary Sullivan" w:date="2021-02-04T18:11:00Z">
                <w:pPr/>
              </w:pPrChange>
            </w:pPr>
            <w:r>
              <w:fldChar w:fldCharType="begin"/>
            </w:r>
            <w:r>
              <w:instrText xml:space="preserve"> HYPERLINK "mailto:baixiu.wz@alibaba-inc.com" </w:instrText>
            </w:r>
            <w:r>
              <w:fldChar w:fldCharType="separate"/>
            </w:r>
            <w:r w:rsidR="00AE6713" w:rsidRPr="00AE6713">
              <w:rPr>
                <w:rStyle w:val="Hyperlink"/>
                <w:lang w:val="en-US"/>
              </w:rPr>
              <w:t>Z. Wang</w:t>
            </w:r>
            <w:r>
              <w:rPr>
                <w:rStyle w:val="Hyperlink"/>
                <w:lang w:val="en-US"/>
              </w:rPr>
              <w:fldChar w:fldCharType="end"/>
            </w:r>
            <w:r w:rsidR="00AE6713" w:rsidRPr="00AE6713">
              <w:rPr>
                <w:lang w:val="en-US"/>
              </w:rPr>
              <w:t>, </w:t>
            </w:r>
            <w:r>
              <w:fldChar w:fldCharType="begin"/>
            </w:r>
            <w:r>
              <w:instrText xml:space="preserve"> HYPERLINK "mailto:ruling.lrl@alibaba-inc.com" </w:instrText>
            </w:r>
            <w:r>
              <w:fldChar w:fldCharType="separate"/>
            </w:r>
            <w:r w:rsidR="00AE6713" w:rsidRPr="00AE6713">
              <w:rPr>
                <w:rStyle w:val="Hyperlink"/>
                <w:lang w:val="en-US"/>
              </w:rPr>
              <w:t>R.-L. Liao</w:t>
            </w:r>
            <w:r>
              <w:rPr>
                <w:rStyle w:val="Hyperlink"/>
                <w:lang w:val="en-US"/>
              </w:rPr>
              <w:fldChar w:fldCharType="end"/>
            </w:r>
            <w:r w:rsidR="00AE6713" w:rsidRPr="00AE6713">
              <w:rPr>
                <w:lang w:val="en-US"/>
              </w:rPr>
              <w:t>, </w:t>
            </w:r>
            <w:r>
              <w:fldChar w:fldCharType="begin"/>
            </w:r>
            <w:r>
              <w:instrText xml:space="preserve"> HYPERLINK "mailto:changyue.mcy@alibaba-inc.com" </w:instrText>
            </w:r>
            <w:r>
              <w:fldChar w:fldCharType="separate"/>
            </w:r>
            <w:r w:rsidR="00AE6713" w:rsidRPr="00AE6713">
              <w:rPr>
                <w:rStyle w:val="Hyperlink"/>
                <w:lang w:val="en-US"/>
              </w:rPr>
              <w:t>C.Y. Ma</w:t>
            </w:r>
            <w:r>
              <w:rPr>
                <w:rStyle w:val="Hyperlink"/>
                <w:lang w:val="en-US"/>
              </w:rPr>
              <w:fldChar w:fldCharType="end"/>
            </w:r>
            <w:r w:rsidR="00AE6713" w:rsidRPr="00AE6713">
              <w:rPr>
                <w:lang w:val="en-US"/>
              </w:rPr>
              <w:t>, </w:t>
            </w:r>
            <w:r>
              <w:fldChar w:fldCharType="begin"/>
            </w:r>
            <w:r>
              <w:instrText xml:space="preserve"> HYPERLINK "mailto:yan.ye@alibaba-inc.com" </w:instrText>
            </w:r>
            <w:r>
              <w:fldChar w:fldCharType="separate"/>
            </w:r>
            <w:r w:rsidR="00AE6713" w:rsidRPr="00AE6713">
              <w:rPr>
                <w:rStyle w:val="Hyperlink"/>
                <w:lang w:val="en-US"/>
              </w:rPr>
              <w:t>Y. Ye (Alibaba)</w:t>
            </w:r>
            <w:r>
              <w:rPr>
                <w:rStyle w:val="Hyperlink"/>
                <w:lang w:val="en-US"/>
              </w:rPr>
              <w:fldChar w:fldCharType="end"/>
            </w:r>
          </w:p>
        </w:tc>
      </w:tr>
      <w:tr w:rsidR="00AE6713" w:rsidRPr="00AE6713" w14:paraId="7F139F62" w14:textId="77777777" w:rsidTr="00BF1051">
        <w:tc>
          <w:tcPr>
            <w:tcW w:w="1435" w:type="dxa"/>
            <w:hideMark/>
            <w:tcPrChange w:id="6208" w:author="Gary Sullivan" w:date="2021-02-04T18:11:00Z">
              <w:tcPr>
                <w:tcW w:w="1283" w:type="dxa"/>
                <w:hideMark/>
              </w:tcPr>
            </w:tcPrChange>
          </w:tcPr>
          <w:p w14:paraId="4207E1FA" w14:textId="77777777" w:rsidR="00AE6713" w:rsidRPr="00AE6713" w:rsidRDefault="00B81FCF" w:rsidP="00BF1051">
            <w:pPr>
              <w:jc w:val="left"/>
              <w:rPr>
                <w:lang w:val="en-US"/>
              </w:rPr>
              <w:pPrChange w:id="6209" w:author="Gary Sullivan" w:date="2021-02-04T18:11:00Z">
                <w:pPr/>
              </w:pPrChange>
            </w:pPr>
            <w:r>
              <w:fldChar w:fldCharType="begin"/>
            </w:r>
            <w:r>
              <w:instrText xml:space="preserve"> HYPERLINK "https://jvet-experts.org/doc_end_user/current_document.php?id=10582" </w:instrText>
            </w:r>
            <w:r>
              <w:fldChar w:fldCharType="separate"/>
            </w:r>
            <w:r w:rsidR="00AE6713" w:rsidRPr="00AE6713">
              <w:rPr>
                <w:rStyle w:val="Hyperlink"/>
                <w:lang w:val="en-US"/>
              </w:rPr>
              <w:t>JVET-U0068</w:t>
            </w:r>
            <w:r>
              <w:rPr>
                <w:rStyle w:val="Hyperlink"/>
                <w:lang w:val="en-US"/>
              </w:rPr>
              <w:fldChar w:fldCharType="end"/>
            </w:r>
          </w:p>
        </w:tc>
        <w:tc>
          <w:tcPr>
            <w:tcW w:w="4320" w:type="dxa"/>
            <w:hideMark/>
            <w:tcPrChange w:id="6210" w:author="Gary Sullivan" w:date="2021-02-04T18:11:00Z">
              <w:tcPr>
                <w:tcW w:w="1588" w:type="dxa"/>
                <w:hideMark/>
              </w:tcPr>
            </w:tcPrChange>
          </w:tcPr>
          <w:p w14:paraId="43750172" w14:textId="77777777" w:rsidR="00AE6713" w:rsidRPr="00AE6713" w:rsidRDefault="00AE6713" w:rsidP="00BF1051">
            <w:pPr>
              <w:jc w:val="left"/>
              <w:rPr>
                <w:lang w:val="en-US"/>
              </w:rPr>
              <w:pPrChange w:id="6211" w:author="Gary Sullivan" w:date="2021-02-04T18:11:00Z">
                <w:pPr/>
              </w:pPrChange>
            </w:pPr>
            <w:r w:rsidRPr="00AE6713">
              <w:rPr>
                <w:lang w:val="en-US"/>
              </w:rPr>
              <w:t>AHG11: Convolutional Neural Network-based In-Loop Filter with Adaptive Model Selection</w:t>
            </w:r>
          </w:p>
        </w:tc>
        <w:tc>
          <w:tcPr>
            <w:tcW w:w="2880" w:type="dxa"/>
            <w:hideMark/>
            <w:tcPrChange w:id="6212" w:author="Gary Sullivan" w:date="2021-02-04T18:11:00Z">
              <w:tcPr>
                <w:tcW w:w="0" w:type="auto"/>
                <w:hideMark/>
              </w:tcPr>
            </w:tcPrChange>
          </w:tcPr>
          <w:p w14:paraId="7AC55325" w14:textId="77777777" w:rsidR="00AE6713" w:rsidRPr="00AE6713" w:rsidRDefault="00B81FCF" w:rsidP="00BF1051">
            <w:pPr>
              <w:jc w:val="left"/>
              <w:rPr>
                <w:lang w:val="en-US"/>
              </w:rPr>
              <w:pPrChange w:id="6213" w:author="Gary Sullivan" w:date="2021-02-04T18:11:00Z">
                <w:pPr/>
              </w:pPrChange>
            </w:pPr>
            <w:r>
              <w:fldChar w:fldCharType="begin"/>
            </w:r>
            <w:r>
              <w:instrText xml:space="preserve"> HYPERLINK "mailto:yue.li@bytedance.com" </w:instrText>
            </w:r>
            <w:r>
              <w:fldChar w:fldCharType="separate"/>
            </w:r>
            <w:r w:rsidR="00AE6713" w:rsidRPr="00AE6713">
              <w:rPr>
                <w:rStyle w:val="Hyperlink"/>
                <w:lang w:val="en-US"/>
              </w:rPr>
              <w:t>Y. Li</w:t>
            </w:r>
            <w:r>
              <w:rPr>
                <w:rStyle w:val="Hyperlink"/>
                <w:lang w:val="en-US"/>
              </w:rPr>
              <w:fldChar w:fldCharType="end"/>
            </w:r>
            <w:r w:rsidR="00AE6713" w:rsidRPr="00AE6713">
              <w:rPr>
                <w:lang w:val="en-US"/>
              </w:rPr>
              <w:t>, </w:t>
            </w:r>
            <w:r>
              <w:fldChar w:fldCharType="begin"/>
            </w:r>
            <w:r>
              <w:instrText xml:space="preserve"> HYPERLINK "mailto:lizhang.idm@bytedance.com" </w:instrText>
            </w:r>
            <w:r>
              <w:fldChar w:fldCharType="separate"/>
            </w:r>
            <w:r w:rsidR="00AE6713" w:rsidRPr="00AE6713">
              <w:rPr>
                <w:rStyle w:val="Hyperlink"/>
                <w:lang w:val="en-US"/>
              </w:rPr>
              <w:t>L. Zhang</w:t>
            </w:r>
            <w:r>
              <w:rPr>
                <w:rStyle w:val="Hyperlink"/>
                <w:lang w:val="en-US"/>
              </w:rPr>
              <w:fldChar w:fldCharType="end"/>
            </w:r>
            <w:r w:rsidR="00AE6713" w:rsidRPr="00AE6713">
              <w:rPr>
                <w:lang w:val="en-US"/>
              </w:rPr>
              <w:t>, </w:t>
            </w:r>
            <w:r>
              <w:fldChar w:fldCharType="begin"/>
            </w:r>
            <w:r>
              <w:instrText xml:space="preserve"> HYPERLINK "mailto:zhangkai.video@bytedance.com" </w:instrText>
            </w:r>
            <w:r>
              <w:fldChar w:fldCharType="separate"/>
            </w:r>
            <w:r w:rsidR="00AE6713" w:rsidRPr="00AE6713">
              <w:rPr>
                <w:rStyle w:val="Hyperlink"/>
                <w:lang w:val="en-US"/>
              </w:rPr>
              <w:t>K. Zhang (Bytedance)</w:t>
            </w:r>
            <w:r>
              <w:rPr>
                <w:rStyle w:val="Hyperlink"/>
                <w:lang w:val="en-US"/>
              </w:rPr>
              <w:fldChar w:fldCharType="end"/>
            </w:r>
          </w:p>
        </w:tc>
      </w:tr>
      <w:tr w:rsidR="00AE6713" w:rsidRPr="00AE6713" w14:paraId="38D05F05" w14:textId="77777777" w:rsidTr="00BF1051">
        <w:tc>
          <w:tcPr>
            <w:tcW w:w="1435" w:type="dxa"/>
            <w:hideMark/>
            <w:tcPrChange w:id="6214" w:author="Gary Sullivan" w:date="2021-02-04T18:11:00Z">
              <w:tcPr>
                <w:tcW w:w="1283" w:type="dxa"/>
                <w:hideMark/>
              </w:tcPr>
            </w:tcPrChange>
          </w:tcPr>
          <w:p w14:paraId="2ED67700" w14:textId="77777777" w:rsidR="00AE6713" w:rsidRPr="00AE6713" w:rsidRDefault="00B81FCF" w:rsidP="00BF1051">
            <w:pPr>
              <w:jc w:val="left"/>
              <w:rPr>
                <w:lang w:val="en-US"/>
              </w:rPr>
              <w:pPrChange w:id="6215" w:author="Gary Sullivan" w:date="2021-02-04T18:11:00Z">
                <w:pPr/>
              </w:pPrChange>
            </w:pPr>
            <w:r>
              <w:fldChar w:fldCharType="begin"/>
            </w:r>
            <w:r>
              <w:instrText xml:space="preserve"> HYPERLINK "https://jvet-experts.org/doc_end_user/current_document.php?id=10591" </w:instrText>
            </w:r>
            <w:r>
              <w:fldChar w:fldCharType="separate"/>
            </w:r>
            <w:r w:rsidR="00AE6713" w:rsidRPr="00AE6713">
              <w:rPr>
                <w:rStyle w:val="Hyperlink"/>
                <w:lang w:val="en-US"/>
              </w:rPr>
              <w:t>JVET-U0077</w:t>
            </w:r>
            <w:r>
              <w:rPr>
                <w:rStyle w:val="Hyperlink"/>
                <w:lang w:val="en-US"/>
              </w:rPr>
              <w:fldChar w:fldCharType="end"/>
            </w:r>
          </w:p>
        </w:tc>
        <w:tc>
          <w:tcPr>
            <w:tcW w:w="4320" w:type="dxa"/>
            <w:hideMark/>
            <w:tcPrChange w:id="6216" w:author="Gary Sullivan" w:date="2021-02-04T18:11:00Z">
              <w:tcPr>
                <w:tcW w:w="1588" w:type="dxa"/>
                <w:hideMark/>
              </w:tcPr>
            </w:tcPrChange>
          </w:tcPr>
          <w:p w14:paraId="74A01356" w14:textId="77777777" w:rsidR="00AE6713" w:rsidRPr="00AE6713" w:rsidRDefault="00AE6713" w:rsidP="00BF1051">
            <w:pPr>
              <w:jc w:val="left"/>
              <w:rPr>
                <w:lang w:val="en-US"/>
              </w:rPr>
              <w:pPrChange w:id="6217" w:author="Gary Sullivan" w:date="2021-02-04T18:11:00Z">
                <w:pPr/>
              </w:pPrChange>
            </w:pPr>
            <w:r w:rsidRPr="00AE6713">
              <w:rPr>
                <w:lang w:val="en-US"/>
              </w:rPr>
              <w:t>AHG11: Revisiting SAO in-loop filter with Neural Networks</w:t>
            </w:r>
          </w:p>
        </w:tc>
        <w:tc>
          <w:tcPr>
            <w:tcW w:w="2880" w:type="dxa"/>
            <w:hideMark/>
            <w:tcPrChange w:id="6218" w:author="Gary Sullivan" w:date="2021-02-04T18:11:00Z">
              <w:tcPr>
                <w:tcW w:w="0" w:type="auto"/>
                <w:hideMark/>
              </w:tcPr>
            </w:tcPrChange>
          </w:tcPr>
          <w:p w14:paraId="3C12D05D" w14:textId="77777777" w:rsidR="00AE6713" w:rsidRPr="00AE6713" w:rsidRDefault="00B81FCF" w:rsidP="00BF1051">
            <w:pPr>
              <w:jc w:val="left"/>
              <w:rPr>
                <w:lang w:val="en-US"/>
              </w:rPr>
              <w:pPrChange w:id="6219" w:author="Gary Sullivan" w:date="2021-02-04T18:11:00Z">
                <w:pPr/>
              </w:pPrChange>
            </w:pPr>
            <w:r>
              <w:fldChar w:fldCharType="begin"/>
            </w:r>
            <w:r>
              <w:instrText xml:space="preserve"> HYPERLINK "mailto:philippe.bordes@interdigital.com" </w:instrText>
            </w:r>
            <w:r>
              <w:fldChar w:fldCharType="separate"/>
            </w:r>
            <w:r w:rsidR="00AE6713" w:rsidRPr="00AE6713">
              <w:rPr>
                <w:rStyle w:val="Hyperlink"/>
                <w:lang w:val="en-US"/>
              </w:rPr>
              <w:t>P. Bordes</w:t>
            </w:r>
            <w:r>
              <w:rPr>
                <w:rStyle w:val="Hyperlink"/>
                <w:lang w:val="en-US"/>
              </w:rPr>
              <w:fldChar w:fldCharType="end"/>
            </w:r>
            <w:r w:rsidR="00AE6713" w:rsidRPr="00AE6713">
              <w:rPr>
                <w:lang w:val="en-US"/>
              </w:rPr>
              <w:t>, </w:t>
            </w:r>
            <w:r>
              <w:fldChar w:fldCharType="begin"/>
            </w:r>
            <w:r>
              <w:instrText xml:space="preserve"> HYPERLINK "mailto:franck.galpin@interdigital.com" </w:instrText>
            </w:r>
            <w:r>
              <w:fldChar w:fldCharType="separate"/>
            </w:r>
            <w:r w:rsidR="00AE6713" w:rsidRPr="00AE6713">
              <w:rPr>
                <w:rStyle w:val="Hyperlink"/>
                <w:lang w:val="en-US"/>
              </w:rPr>
              <w:t>F. Galpin</w:t>
            </w:r>
            <w:r>
              <w:rPr>
                <w:rStyle w:val="Hyperlink"/>
                <w:lang w:val="en-US"/>
              </w:rPr>
              <w:fldChar w:fldCharType="end"/>
            </w:r>
            <w:r w:rsidR="00AE6713" w:rsidRPr="00AE6713">
              <w:rPr>
                <w:lang w:val="en-US"/>
              </w:rPr>
              <w:t>, </w:t>
            </w:r>
            <w:r>
              <w:fldChar w:fldCharType="begin"/>
            </w:r>
            <w:r>
              <w:instrText xml:space="preserve"> HYPERLINK "mailto:thierry.dumas@interdigital.com" </w:instrText>
            </w:r>
            <w:r>
              <w:fldChar w:fldCharType="separate"/>
            </w:r>
            <w:r w:rsidR="00AE6713" w:rsidRPr="00AE6713">
              <w:rPr>
                <w:rStyle w:val="Hyperlink"/>
                <w:lang w:val="en-US"/>
              </w:rPr>
              <w:t>T. Dumas</w:t>
            </w:r>
            <w:r>
              <w:rPr>
                <w:rStyle w:val="Hyperlink"/>
                <w:lang w:val="en-US"/>
              </w:rPr>
              <w:fldChar w:fldCharType="end"/>
            </w:r>
            <w:r w:rsidR="00AE6713" w:rsidRPr="00AE6713">
              <w:rPr>
                <w:lang w:val="en-US"/>
              </w:rPr>
              <w:t>, </w:t>
            </w:r>
            <w:r>
              <w:fldChar w:fldCharType="begin"/>
            </w:r>
            <w:r>
              <w:instrText xml:space="preserve"> HYPERLINK "mailto:pavel.nikitin@interdigital.com" </w:instrText>
            </w:r>
            <w:r>
              <w:fldChar w:fldCharType="separate"/>
            </w:r>
            <w:r w:rsidR="00AE6713" w:rsidRPr="00AE6713">
              <w:rPr>
                <w:rStyle w:val="Hyperlink"/>
                <w:lang w:val="en-US"/>
              </w:rPr>
              <w:t>P. Nikitin (Interdigital)</w:t>
            </w:r>
            <w:r>
              <w:rPr>
                <w:rStyle w:val="Hyperlink"/>
                <w:lang w:val="en-US"/>
              </w:rPr>
              <w:fldChar w:fldCharType="end"/>
            </w:r>
          </w:p>
        </w:tc>
      </w:tr>
      <w:tr w:rsidR="00AE6713" w:rsidRPr="00AE6713" w14:paraId="37B96CE4" w14:textId="77777777" w:rsidTr="00BF1051">
        <w:tc>
          <w:tcPr>
            <w:tcW w:w="1435" w:type="dxa"/>
            <w:tcPrChange w:id="6220" w:author="Gary Sullivan" w:date="2021-02-04T18:11:00Z">
              <w:tcPr>
                <w:tcW w:w="1283" w:type="dxa"/>
              </w:tcPr>
            </w:tcPrChange>
          </w:tcPr>
          <w:p w14:paraId="2CDA177D" w14:textId="77777777" w:rsidR="00AE6713" w:rsidRPr="00AE6713" w:rsidRDefault="00B81FCF" w:rsidP="00BF1051">
            <w:pPr>
              <w:jc w:val="left"/>
              <w:rPr>
                <w:lang w:val="en-US"/>
              </w:rPr>
              <w:pPrChange w:id="6221" w:author="Gary Sullivan" w:date="2021-02-04T18:11:00Z">
                <w:pPr/>
              </w:pPrChange>
            </w:pPr>
            <w:r>
              <w:fldChar w:fldCharType="begin"/>
            </w:r>
            <w:r>
              <w:instrText xml:space="preserve"> HYPERLINK "https://jvet-experts.org/doc_end_user/current_document.php?id=10619" </w:instrText>
            </w:r>
            <w:r>
              <w:fldChar w:fldCharType="separate"/>
            </w:r>
            <w:r w:rsidR="00AE6713" w:rsidRPr="00AE6713">
              <w:rPr>
                <w:rStyle w:val="Hyperlink"/>
                <w:lang w:val="en-US"/>
              </w:rPr>
              <w:t>JVET-U0104</w:t>
            </w:r>
            <w:r>
              <w:rPr>
                <w:rStyle w:val="Hyperlink"/>
                <w:lang w:val="en-US"/>
              </w:rPr>
              <w:fldChar w:fldCharType="end"/>
            </w:r>
          </w:p>
        </w:tc>
        <w:tc>
          <w:tcPr>
            <w:tcW w:w="4320" w:type="dxa"/>
            <w:tcPrChange w:id="6222" w:author="Gary Sullivan" w:date="2021-02-04T18:11:00Z">
              <w:tcPr>
                <w:tcW w:w="1588" w:type="dxa"/>
              </w:tcPr>
            </w:tcPrChange>
          </w:tcPr>
          <w:p w14:paraId="45C3D3A0" w14:textId="77777777" w:rsidR="00AE6713" w:rsidRPr="00AE6713" w:rsidRDefault="00AE6713" w:rsidP="00BF1051">
            <w:pPr>
              <w:jc w:val="left"/>
              <w:rPr>
                <w:lang w:val="en-US"/>
              </w:rPr>
              <w:pPrChange w:id="6223" w:author="Gary Sullivan" w:date="2021-02-04T18:11:00Z">
                <w:pPr/>
              </w:pPrChange>
            </w:pPr>
            <w:r w:rsidRPr="00AE6713">
              <w:rPr>
                <w:lang w:val="en-US"/>
              </w:rPr>
              <w:t>AHG11: In-loop filtering with convolutional neural network and large activation</w:t>
            </w:r>
          </w:p>
        </w:tc>
        <w:tc>
          <w:tcPr>
            <w:tcW w:w="2880" w:type="dxa"/>
            <w:tcPrChange w:id="6224" w:author="Gary Sullivan" w:date="2021-02-04T18:11:00Z">
              <w:tcPr>
                <w:tcW w:w="0" w:type="auto"/>
              </w:tcPr>
            </w:tcPrChange>
          </w:tcPr>
          <w:p w14:paraId="049A8A54" w14:textId="77777777" w:rsidR="00AE6713" w:rsidRPr="00AE6713" w:rsidRDefault="00B81FCF" w:rsidP="00BF1051">
            <w:pPr>
              <w:jc w:val="left"/>
              <w:rPr>
                <w:lang w:val="en-US"/>
              </w:rPr>
              <w:pPrChange w:id="6225" w:author="Gary Sullivan" w:date="2021-02-04T18:11:00Z">
                <w:pPr/>
              </w:pPrChange>
            </w:pPr>
            <w:r>
              <w:fldChar w:fldCharType="begin"/>
            </w:r>
            <w:r>
              <w:instrText xml:space="preserve"> HYPERLINK "mailto:cjianle@qti.qualcomm.com" </w:instrText>
            </w:r>
            <w:r>
              <w:fldChar w:fldCharType="separate"/>
            </w:r>
            <w:r w:rsidR="00AE6713" w:rsidRPr="00AE6713">
              <w:rPr>
                <w:rStyle w:val="Hyperlink"/>
                <w:lang w:val="en-US"/>
              </w:rPr>
              <w:t>J. Chen</w:t>
            </w:r>
            <w:r>
              <w:rPr>
                <w:rStyle w:val="Hyperlink"/>
                <w:lang w:val="en-US"/>
              </w:rPr>
              <w:fldChar w:fldCharType="end"/>
            </w:r>
            <w:r w:rsidR="00AE6713" w:rsidRPr="00AE6713">
              <w:rPr>
                <w:lang w:val="en-US"/>
              </w:rPr>
              <w:t>, </w:t>
            </w:r>
            <w:r>
              <w:fldChar w:fldCharType="begin"/>
            </w:r>
            <w:r>
              <w:instrText xml:space="preserve"> HYPERLINK "mailto:hongtaow@qti.qualcomm.com" </w:instrText>
            </w:r>
            <w:r>
              <w:fldChar w:fldCharType="separate"/>
            </w:r>
            <w:r w:rsidR="00AE6713" w:rsidRPr="00AE6713">
              <w:rPr>
                <w:rStyle w:val="Hyperlink"/>
                <w:lang w:val="en-US"/>
              </w:rPr>
              <w:t>H. Wang</w:t>
            </w:r>
            <w:r>
              <w:rPr>
                <w:rStyle w:val="Hyperlink"/>
                <w:lang w:val="en-US"/>
              </w:rPr>
              <w:fldChar w:fldCharType="end"/>
            </w:r>
            <w:r w:rsidR="00AE6713" w:rsidRPr="00AE6713">
              <w:rPr>
                <w:lang w:val="en-US"/>
              </w:rPr>
              <w:t>, </w:t>
            </w:r>
            <w:r>
              <w:fldChar w:fldCharType="begin"/>
            </w:r>
            <w:r>
              <w:instrText xml:space="preserve"> HYPERLINK "mailto:akotra@qti.qualcomm.com" </w:instrText>
            </w:r>
            <w:r>
              <w:fldChar w:fldCharType="separate"/>
            </w:r>
            <w:r w:rsidR="00AE6713" w:rsidRPr="00AE6713">
              <w:rPr>
                <w:rStyle w:val="Hyperlink"/>
                <w:lang w:val="en-US"/>
              </w:rPr>
              <w:t>A. M. Kotra</w:t>
            </w:r>
            <w:r>
              <w:rPr>
                <w:rStyle w:val="Hyperlink"/>
                <w:lang w:val="en-US"/>
              </w:rPr>
              <w:fldChar w:fldCharType="end"/>
            </w:r>
            <w:r w:rsidR="00AE6713" w:rsidRPr="00AE6713">
              <w:rPr>
                <w:lang w:val="en-US"/>
              </w:rPr>
              <w:t>, </w:t>
            </w:r>
            <w:r>
              <w:fldChar w:fldCharType="begin"/>
            </w:r>
            <w:r>
              <w:instrText xml:space="preserve"> HYPERLINK "mailto:martak@qti.qualcomm.com" </w:instrText>
            </w:r>
            <w:r>
              <w:fldChar w:fldCharType="separate"/>
            </w:r>
            <w:r w:rsidR="00AE6713" w:rsidRPr="00AE6713">
              <w:rPr>
                <w:rStyle w:val="Hyperlink"/>
                <w:lang w:val="en-US"/>
              </w:rPr>
              <w:t>M. Karczewicz (Qualcomm)</w:t>
            </w:r>
            <w:r>
              <w:rPr>
                <w:rStyle w:val="Hyperlink"/>
                <w:lang w:val="en-US"/>
              </w:rPr>
              <w:fldChar w:fldCharType="end"/>
            </w:r>
          </w:p>
        </w:tc>
      </w:tr>
      <w:tr w:rsidR="00AE6713" w:rsidRPr="00AE6713" w14:paraId="5772C37E" w14:textId="77777777" w:rsidTr="00BF1051">
        <w:tc>
          <w:tcPr>
            <w:tcW w:w="1435" w:type="dxa"/>
            <w:tcPrChange w:id="6226" w:author="Gary Sullivan" w:date="2021-02-04T18:11:00Z">
              <w:tcPr>
                <w:tcW w:w="1283" w:type="dxa"/>
                <w:vAlign w:val="center"/>
              </w:tcPr>
            </w:tcPrChange>
          </w:tcPr>
          <w:p w14:paraId="5F933F64" w14:textId="77777777" w:rsidR="00AE6713" w:rsidRPr="00AE6713" w:rsidRDefault="00B81FCF" w:rsidP="00BF1051">
            <w:pPr>
              <w:jc w:val="left"/>
              <w:rPr>
                <w:lang w:val="en-US"/>
              </w:rPr>
              <w:pPrChange w:id="6227" w:author="Gary Sullivan" w:date="2021-02-04T18:11:00Z">
                <w:pPr/>
              </w:pPrChange>
            </w:pPr>
            <w:r>
              <w:fldChar w:fldCharType="begin"/>
            </w:r>
            <w:r>
              <w:instrText xml:space="preserve"> HYPERLINK "https://jvet-experts.org/doc_end_user/current_document.php?id=10642" </w:instrText>
            </w:r>
            <w:r>
              <w:fldChar w:fldCharType="separate"/>
            </w:r>
            <w:r w:rsidR="00AE6713" w:rsidRPr="00AE6713">
              <w:rPr>
                <w:rStyle w:val="Hyperlink"/>
                <w:lang w:val="en-US"/>
              </w:rPr>
              <w:t>JVET-U0115</w:t>
            </w:r>
            <w:r>
              <w:rPr>
                <w:rStyle w:val="Hyperlink"/>
                <w:lang w:val="en-US"/>
              </w:rPr>
              <w:fldChar w:fldCharType="end"/>
            </w:r>
          </w:p>
        </w:tc>
        <w:tc>
          <w:tcPr>
            <w:tcW w:w="4320" w:type="dxa"/>
            <w:tcPrChange w:id="6228" w:author="Gary Sullivan" w:date="2021-02-04T18:11:00Z">
              <w:tcPr>
                <w:tcW w:w="1588" w:type="dxa"/>
                <w:vAlign w:val="center"/>
              </w:tcPr>
            </w:tcPrChange>
          </w:tcPr>
          <w:p w14:paraId="2EF3D3FE" w14:textId="77777777" w:rsidR="00AE6713" w:rsidRPr="00AE6713" w:rsidRDefault="00AE6713" w:rsidP="00BF1051">
            <w:pPr>
              <w:jc w:val="left"/>
              <w:rPr>
                <w:lang w:val="en-US"/>
              </w:rPr>
              <w:pPrChange w:id="6229" w:author="Gary Sullivan" w:date="2021-02-04T18:11:00Z">
                <w:pPr/>
              </w:pPrChange>
            </w:pPr>
            <w:r w:rsidRPr="00AE6713">
              <w:rPr>
                <w:lang w:val="en-US"/>
              </w:rPr>
              <w:t>AHG11: Neural Network-based In-Loop Filter Performance with No Deblocking Filtering stage</w:t>
            </w:r>
          </w:p>
        </w:tc>
        <w:tc>
          <w:tcPr>
            <w:tcW w:w="2880" w:type="dxa"/>
            <w:tcPrChange w:id="6230" w:author="Gary Sullivan" w:date="2021-02-04T18:11:00Z">
              <w:tcPr>
                <w:tcW w:w="0" w:type="auto"/>
                <w:vAlign w:val="center"/>
              </w:tcPr>
            </w:tcPrChange>
          </w:tcPr>
          <w:p w14:paraId="5B1889FE" w14:textId="77777777" w:rsidR="00AE6713" w:rsidRPr="00AE6713" w:rsidRDefault="00B81FCF" w:rsidP="00BF1051">
            <w:pPr>
              <w:jc w:val="left"/>
              <w:rPr>
                <w:lang w:val="en-US"/>
              </w:rPr>
              <w:pPrChange w:id="6231" w:author="Gary Sullivan" w:date="2021-02-04T18:11:00Z">
                <w:pPr/>
              </w:pPrChange>
            </w:pPr>
            <w:r>
              <w:fldChar w:fldCharType="begin"/>
            </w:r>
            <w:r>
              <w:instrText xml:space="preserve"> HYPERLINK "mailto:hongtaow@qti.qualcomm.com" </w:instrText>
            </w:r>
            <w:r>
              <w:fldChar w:fldCharType="separate"/>
            </w:r>
            <w:r w:rsidR="00AE6713" w:rsidRPr="00AE6713">
              <w:rPr>
                <w:rStyle w:val="Hyperlink"/>
                <w:lang w:val="en-US"/>
              </w:rPr>
              <w:t>H. Wang</w:t>
            </w:r>
            <w:r>
              <w:rPr>
                <w:rStyle w:val="Hyperlink"/>
                <w:lang w:val="en-US"/>
              </w:rPr>
              <w:fldChar w:fldCharType="end"/>
            </w:r>
            <w:r w:rsidR="00AE6713" w:rsidRPr="00AE6713">
              <w:rPr>
                <w:lang w:val="en-US"/>
              </w:rPr>
              <w:t>, </w:t>
            </w:r>
            <w:r>
              <w:fldChar w:fldCharType="begin"/>
            </w:r>
            <w:r>
              <w:instrText xml:space="preserve"> HYPERLINK "mailto:cjianle@qti.qualcomm.com" </w:instrText>
            </w:r>
            <w:r>
              <w:fldChar w:fldCharType="separate"/>
            </w:r>
            <w:r w:rsidR="00AE6713" w:rsidRPr="00AE6713">
              <w:rPr>
                <w:rStyle w:val="Hyperlink"/>
                <w:lang w:val="en-US"/>
              </w:rPr>
              <w:t>J. Chen</w:t>
            </w:r>
            <w:r>
              <w:rPr>
                <w:rStyle w:val="Hyperlink"/>
                <w:lang w:val="en-US"/>
              </w:rPr>
              <w:fldChar w:fldCharType="end"/>
            </w:r>
            <w:r w:rsidR="00AE6713" w:rsidRPr="00AE6713">
              <w:rPr>
                <w:lang w:val="en-US"/>
              </w:rPr>
              <w:t>, </w:t>
            </w:r>
            <w:r>
              <w:fldChar w:fldCharType="begin"/>
            </w:r>
            <w:r>
              <w:instrText xml:space="preserve"> HYPERLINK "mailto:akotra@qti.qualcomm.com" </w:instrText>
            </w:r>
            <w:r>
              <w:fldChar w:fldCharType="separate"/>
            </w:r>
            <w:r w:rsidR="00AE6713" w:rsidRPr="00AE6713">
              <w:rPr>
                <w:rStyle w:val="Hyperlink"/>
                <w:lang w:val="en-US"/>
              </w:rPr>
              <w:t>A. M. Kotra</w:t>
            </w:r>
            <w:r>
              <w:rPr>
                <w:rStyle w:val="Hyperlink"/>
                <w:lang w:val="en-US"/>
              </w:rPr>
              <w:fldChar w:fldCharType="end"/>
            </w:r>
            <w:r w:rsidR="00AE6713" w:rsidRPr="00AE6713">
              <w:rPr>
                <w:lang w:val="en-US"/>
              </w:rPr>
              <w:t>, </w:t>
            </w:r>
            <w:r>
              <w:fldChar w:fldCharType="begin"/>
            </w:r>
            <w:r>
              <w:instrText xml:space="preserve"> HYPERLINK "mailto:martak@qti.qualcomm.com" </w:instrText>
            </w:r>
            <w:r>
              <w:fldChar w:fldCharType="separate"/>
            </w:r>
            <w:r w:rsidR="00AE6713" w:rsidRPr="00AE6713">
              <w:rPr>
                <w:rStyle w:val="Hyperlink"/>
                <w:lang w:val="en-US"/>
              </w:rPr>
              <w:t>M. Karczewicz (Qualcomm)</w:t>
            </w:r>
            <w:r>
              <w:rPr>
                <w:rStyle w:val="Hyperlink"/>
                <w:lang w:val="en-US"/>
              </w:rPr>
              <w:fldChar w:fldCharType="end"/>
            </w:r>
          </w:p>
        </w:tc>
      </w:tr>
      <w:tr w:rsidR="00AE6713" w:rsidRPr="00AE6713" w14:paraId="0C9BF5E8" w14:textId="77777777" w:rsidTr="00BF1051">
        <w:tc>
          <w:tcPr>
            <w:tcW w:w="8635" w:type="dxa"/>
            <w:gridSpan w:val="3"/>
            <w:shd w:val="clear" w:color="auto" w:fill="E7E6E6" w:themeFill="background2"/>
            <w:tcPrChange w:id="6232" w:author="Gary Sullivan" w:date="2021-02-04T18:11:00Z">
              <w:tcPr>
                <w:tcW w:w="9350" w:type="dxa"/>
                <w:gridSpan w:val="3"/>
                <w:shd w:val="clear" w:color="auto" w:fill="E7E6E6" w:themeFill="background2"/>
              </w:tcPr>
            </w:tcPrChange>
          </w:tcPr>
          <w:p w14:paraId="68C29A07" w14:textId="77777777" w:rsidR="00AE6713" w:rsidRPr="00AE6713" w:rsidRDefault="00AE6713" w:rsidP="00BF1051">
            <w:pPr>
              <w:jc w:val="left"/>
              <w:rPr>
                <w:lang w:val="en-US"/>
              </w:rPr>
              <w:pPrChange w:id="6233" w:author="Gary Sullivan" w:date="2021-02-04T18:11:00Z">
                <w:pPr/>
              </w:pPrChange>
            </w:pPr>
            <w:r w:rsidRPr="00AE6713">
              <w:rPr>
                <w:lang w:val="en-US"/>
              </w:rPr>
              <w:t xml:space="preserve">Super Resolution </w:t>
            </w:r>
          </w:p>
        </w:tc>
      </w:tr>
      <w:tr w:rsidR="00AE6713" w:rsidRPr="00AE6713" w14:paraId="406ADC17" w14:textId="77777777" w:rsidTr="00BF1051">
        <w:tc>
          <w:tcPr>
            <w:tcW w:w="1435" w:type="dxa"/>
            <w:tcPrChange w:id="6234" w:author="Gary Sullivan" w:date="2021-02-04T18:11:00Z">
              <w:tcPr>
                <w:tcW w:w="1283" w:type="dxa"/>
              </w:tcPr>
            </w:tcPrChange>
          </w:tcPr>
          <w:p w14:paraId="56358651" w14:textId="77777777" w:rsidR="00AE6713" w:rsidRPr="00AE6713" w:rsidRDefault="00B81FCF" w:rsidP="00BF1051">
            <w:pPr>
              <w:jc w:val="left"/>
              <w:rPr>
                <w:lang w:val="en-US"/>
              </w:rPr>
              <w:pPrChange w:id="6235" w:author="Gary Sullivan" w:date="2021-02-04T18:11:00Z">
                <w:pPr/>
              </w:pPrChange>
            </w:pPr>
            <w:r>
              <w:fldChar w:fldCharType="begin"/>
            </w:r>
            <w:r>
              <w:instrText xml:space="preserve"> HYPERLINK "https://jvet-experts.org/doc_end_user/current_document.php?id=10565" </w:instrText>
            </w:r>
            <w:r>
              <w:fldChar w:fldCharType="separate"/>
            </w:r>
            <w:r w:rsidR="00AE6713" w:rsidRPr="00AE6713">
              <w:rPr>
                <w:rStyle w:val="Hyperlink"/>
                <w:lang w:val="en-US"/>
              </w:rPr>
              <w:t>JVET-U0053</w:t>
            </w:r>
            <w:r>
              <w:rPr>
                <w:rStyle w:val="Hyperlink"/>
                <w:lang w:val="en-US"/>
              </w:rPr>
              <w:fldChar w:fldCharType="end"/>
            </w:r>
          </w:p>
        </w:tc>
        <w:tc>
          <w:tcPr>
            <w:tcW w:w="4320" w:type="dxa"/>
            <w:tcPrChange w:id="6236" w:author="Gary Sullivan" w:date="2021-02-04T18:11:00Z">
              <w:tcPr>
                <w:tcW w:w="1588" w:type="dxa"/>
              </w:tcPr>
            </w:tcPrChange>
          </w:tcPr>
          <w:p w14:paraId="5E6EC4BD" w14:textId="77777777" w:rsidR="00AE6713" w:rsidRPr="00AE6713" w:rsidRDefault="00AE6713" w:rsidP="00BF1051">
            <w:pPr>
              <w:jc w:val="left"/>
              <w:rPr>
                <w:lang w:val="en-US"/>
              </w:rPr>
              <w:pPrChange w:id="6237" w:author="Gary Sullivan" w:date="2021-02-04T18:11:00Z">
                <w:pPr/>
              </w:pPrChange>
            </w:pPr>
            <w:r w:rsidRPr="00AE6713">
              <w:rPr>
                <w:lang w:val="en-US"/>
              </w:rPr>
              <w:t>AHG9/AHG11: Level information for super-resolution neural network</w:t>
            </w:r>
          </w:p>
        </w:tc>
        <w:tc>
          <w:tcPr>
            <w:tcW w:w="2880" w:type="dxa"/>
            <w:tcPrChange w:id="6238" w:author="Gary Sullivan" w:date="2021-02-04T18:11:00Z">
              <w:tcPr>
                <w:tcW w:w="0" w:type="auto"/>
              </w:tcPr>
            </w:tcPrChange>
          </w:tcPr>
          <w:p w14:paraId="5A7E7567" w14:textId="77777777" w:rsidR="00AE6713" w:rsidRPr="00AE6713" w:rsidRDefault="00B81FCF" w:rsidP="00BF1051">
            <w:pPr>
              <w:jc w:val="left"/>
              <w:rPr>
                <w:lang w:val="en-US"/>
              </w:rPr>
              <w:pPrChange w:id="6239" w:author="Gary Sullivan" w:date="2021-02-04T18:11:00Z">
                <w:pPr/>
              </w:pPrChange>
            </w:pPr>
            <w:r>
              <w:fldChar w:fldCharType="begin"/>
            </w:r>
            <w:r>
              <w:instrText xml:space="preserve"> HYPERLINK "mailto:chujoh.takeshi@sharp.co.jp" </w:instrText>
            </w:r>
            <w:r>
              <w:fldChar w:fldCharType="separate"/>
            </w:r>
            <w:r w:rsidR="00AE6713" w:rsidRPr="00AE6713">
              <w:rPr>
                <w:rStyle w:val="Hyperlink"/>
                <w:lang w:val="en-US"/>
              </w:rPr>
              <w:t>T. Chujoh</w:t>
            </w:r>
            <w:r>
              <w:rPr>
                <w:rStyle w:val="Hyperlink"/>
                <w:lang w:val="en-US"/>
              </w:rPr>
              <w:fldChar w:fldCharType="end"/>
            </w:r>
            <w:r w:rsidR="00AE6713" w:rsidRPr="00AE6713">
              <w:rPr>
                <w:lang w:val="en-US"/>
              </w:rPr>
              <w:t>, </w:t>
            </w:r>
            <w:r>
              <w:fldChar w:fldCharType="begin"/>
            </w:r>
            <w:r>
              <w:instrText xml:space="preserve"> HYPERLINK "mailto:eiichi.sasaki@sharp.co.jp" </w:instrText>
            </w:r>
            <w:r>
              <w:fldChar w:fldCharType="separate"/>
            </w:r>
            <w:r w:rsidR="00AE6713" w:rsidRPr="00AE6713">
              <w:rPr>
                <w:rStyle w:val="Hyperlink"/>
                <w:lang w:val="en-US"/>
              </w:rPr>
              <w:t>E. Sasaki</w:t>
            </w:r>
            <w:r>
              <w:rPr>
                <w:rStyle w:val="Hyperlink"/>
                <w:lang w:val="en-US"/>
              </w:rPr>
              <w:fldChar w:fldCharType="end"/>
            </w:r>
            <w:r w:rsidR="00AE6713" w:rsidRPr="00AE6713">
              <w:rPr>
                <w:lang w:val="en-US"/>
              </w:rPr>
              <w:t>, </w:t>
            </w:r>
            <w:r>
              <w:fldChar w:fldCharType="begin"/>
            </w:r>
            <w:r>
              <w:instrText xml:space="preserve"> HYPERLINK "mailto:takuya.suzuki@sharp.co.jp" </w:instrText>
            </w:r>
            <w:r>
              <w:fldChar w:fldCharType="separate"/>
            </w:r>
            <w:r w:rsidR="00AE6713" w:rsidRPr="00AE6713">
              <w:rPr>
                <w:rStyle w:val="Hyperlink"/>
                <w:lang w:val="en-US"/>
              </w:rPr>
              <w:t>T. Suzuki</w:t>
            </w:r>
            <w:r>
              <w:rPr>
                <w:rStyle w:val="Hyperlink"/>
                <w:lang w:val="en-US"/>
              </w:rPr>
              <w:fldChar w:fldCharType="end"/>
            </w:r>
            <w:r w:rsidR="00AE6713" w:rsidRPr="00AE6713">
              <w:rPr>
                <w:lang w:val="en-US"/>
              </w:rPr>
              <w:t>, </w:t>
            </w:r>
            <w:r>
              <w:fldChar w:fldCharType="begin"/>
            </w:r>
            <w:r>
              <w:instrText xml:space="preserve"> HYPERLINK "mailto:ikai.tomohiro@sharp.co.jp" </w:instrText>
            </w:r>
            <w:r>
              <w:fldChar w:fldCharType="separate"/>
            </w:r>
            <w:r w:rsidR="00AE6713" w:rsidRPr="00AE6713">
              <w:rPr>
                <w:rStyle w:val="Hyperlink"/>
                <w:lang w:val="en-US"/>
              </w:rPr>
              <w:t>T. Ikai (Sharp)</w:t>
            </w:r>
            <w:r>
              <w:rPr>
                <w:rStyle w:val="Hyperlink"/>
                <w:lang w:val="en-US"/>
              </w:rPr>
              <w:fldChar w:fldCharType="end"/>
            </w:r>
          </w:p>
        </w:tc>
      </w:tr>
      <w:tr w:rsidR="00AE6713" w:rsidRPr="00AE6713" w14:paraId="71AC368C" w14:textId="77777777" w:rsidTr="00BF1051">
        <w:tc>
          <w:tcPr>
            <w:tcW w:w="1435" w:type="dxa"/>
            <w:tcPrChange w:id="6240" w:author="Gary Sullivan" w:date="2021-02-04T18:11:00Z">
              <w:tcPr>
                <w:tcW w:w="1283" w:type="dxa"/>
              </w:tcPr>
            </w:tcPrChange>
          </w:tcPr>
          <w:p w14:paraId="5E8A38DE" w14:textId="77777777" w:rsidR="00AE6713" w:rsidRPr="00AE6713" w:rsidRDefault="00B81FCF" w:rsidP="00BF1051">
            <w:pPr>
              <w:jc w:val="left"/>
              <w:rPr>
                <w:lang w:val="en-US"/>
              </w:rPr>
              <w:pPrChange w:id="6241" w:author="Gary Sullivan" w:date="2021-02-04T18:11:00Z">
                <w:pPr/>
              </w:pPrChange>
            </w:pPr>
            <w:r>
              <w:fldChar w:fldCharType="begin"/>
            </w:r>
            <w:r>
              <w:instrText xml:space="preserve"> HYPERLINK "https://jvet-experts.org/doc_end_user/current_document.php?id=10614" </w:instrText>
            </w:r>
            <w:r>
              <w:fldChar w:fldCharType="separate"/>
            </w:r>
            <w:r w:rsidR="00AE6713" w:rsidRPr="00AE6713">
              <w:rPr>
                <w:rStyle w:val="Hyperlink"/>
                <w:lang w:val="en-US"/>
              </w:rPr>
              <w:t>JVET-U0099</w:t>
            </w:r>
            <w:r>
              <w:rPr>
                <w:rStyle w:val="Hyperlink"/>
                <w:lang w:val="en-US"/>
              </w:rPr>
              <w:fldChar w:fldCharType="end"/>
            </w:r>
          </w:p>
        </w:tc>
        <w:tc>
          <w:tcPr>
            <w:tcW w:w="4320" w:type="dxa"/>
            <w:tcPrChange w:id="6242" w:author="Gary Sullivan" w:date="2021-02-04T18:11:00Z">
              <w:tcPr>
                <w:tcW w:w="1588" w:type="dxa"/>
              </w:tcPr>
            </w:tcPrChange>
          </w:tcPr>
          <w:p w14:paraId="77B486AB" w14:textId="77777777" w:rsidR="00AE6713" w:rsidRPr="00AE6713" w:rsidRDefault="00AE6713" w:rsidP="00BF1051">
            <w:pPr>
              <w:jc w:val="left"/>
              <w:rPr>
                <w:lang w:val="en-US"/>
              </w:rPr>
              <w:pPrChange w:id="6243" w:author="Gary Sullivan" w:date="2021-02-04T18:11:00Z">
                <w:pPr/>
              </w:pPrChange>
            </w:pPr>
            <w:r w:rsidRPr="00AE6713">
              <w:rPr>
                <w:lang w:val="en-US"/>
              </w:rPr>
              <w:t>AHG11: Neural Network-based Super Resolution</w:t>
            </w:r>
          </w:p>
        </w:tc>
        <w:tc>
          <w:tcPr>
            <w:tcW w:w="2880" w:type="dxa"/>
            <w:tcPrChange w:id="6244" w:author="Gary Sullivan" w:date="2021-02-04T18:11:00Z">
              <w:tcPr>
                <w:tcW w:w="0" w:type="auto"/>
              </w:tcPr>
            </w:tcPrChange>
          </w:tcPr>
          <w:p w14:paraId="639F4F25" w14:textId="77777777" w:rsidR="00AE6713" w:rsidRPr="00AE6713" w:rsidRDefault="00B81FCF" w:rsidP="00BF1051">
            <w:pPr>
              <w:jc w:val="left"/>
              <w:rPr>
                <w:lang w:val="en-US"/>
              </w:rPr>
              <w:pPrChange w:id="6245" w:author="Gary Sullivan" w:date="2021-02-04T18:11:00Z">
                <w:pPr/>
              </w:pPrChange>
            </w:pPr>
            <w:r>
              <w:fldChar w:fldCharType="begin"/>
            </w:r>
            <w:r>
              <w:instrText xml:space="preserve"> HYPERLINK "mailto:akotra@qti.qualcomm.com" </w:instrText>
            </w:r>
            <w:r>
              <w:fldChar w:fldCharType="separate"/>
            </w:r>
            <w:r w:rsidR="00AE6713" w:rsidRPr="00AE6713">
              <w:rPr>
                <w:rStyle w:val="Hyperlink"/>
                <w:lang w:val="en-US"/>
              </w:rPr>
              <w:t>A. M. Kotra</w:t>
            </w:r>
            <w:r>
              <w:rPr>
                <w:rStyle w:val="Hyperlink"/>
                <w:lang w:val="en-US"/>
              </w:rPr>
              <w:fldChar w:fldCharType="end"/>
            </w:r>
            <w:r w:rsidR="00AE6713" w:rsidRPr="00AE6713">
              <w:rPr>
                <w:lang w:val="en-US"/>
              </w:rPr>
              <w:t>, K. Reuzé, J. Chen, H. Wang, M. Karczewicz, J. Li (Qualcomm)</w:t>
            </w:r>
          </w:p>
        </w:tc>
      </w:tr>
      <w:tr w:rsidR="00AE6713" w:rsidRPr="00AE6713" w14:paraId="30B7E162" w14:textId="77777777" w:rsidTr="00BF1051">
        <w:tc>
          <w:tcPr>
            <w:tcW w:w="8635" w:type="dxa"/>
            <w:gridSpan w:val="3"/>
            <w:shd w:val="clear" w:color="auto" w:fill="E7E6E6" w:themeFill="background2"/>
            <w:tcPrChange w:id="6246" w:author="Gary Sullivan" w:date="2021-02-04T18:11:00Z">
              <w:tcPr>
                <w:tcW w:w="9350" w:type="dxa"/>
                <w:gridSpan w:val="3"/>
                <w:shd w:val="clear" w:color="auto" w:fill="E7E6E6" w:themeFill="background2"/>
              </w:tcPr>
            </w:tcPrChange>
          </w:tcPr>
          <w:p w14:paraId="76B59F94" w14:textId="77777777" w:rsidR="00AE6713" w:rsidRPr="00AE6713" w:rsidRDefault="00AE6713" w:rsidP="00BF1051">
            <w:pPr>
              <w:jc w:val="left"/>
              <w:rPr>
                <w:lang w:val="en-US"/>
              </w:rPr>
              <w:pPrChange w:id="6247" w:author="Gary Sullivan" w:date="2021-02-04T18:11:00Z">
                <w:pPr/>
              </w:pPrChange>
            </w:pPr>
            <w:r w:rsidRPr="00AE6713">
              <w:rPr>
                <w:lang w:val="en-US"/>
              </w:rPr>
              <w:t>Inter Prediction</w:t>
            </w:r>
          </w:p>
        </w:tc>
      </w:tr>
      <w:tr w:rsidR="00AE6713" w:rsidRPr="00AE6713" w14:paraId="641124B1" w14:textId="77777777" w:rsidTr="00BF1051">
        <w:tc>
          <w:tcPr>
            <w:tcW w:w="1435" w:type="dxa"/>
            <w:tcPrChange w:id="6248" w:author="Gary Sullivan" w:date="2021-02-04T18:11:00Z">
              <w:tcPr>
                <w:tcW w:w="1283" w:type="dxa"/>
              </w:tcPr>
            </w:tcPrChange>
          </w:tcPr>
          <w:p w14:paraId="194E46BE" w14:textId="77777777" w:rsidR="00AE6713" w:rsidRPr="00AE6713" w:rsidRDefault="00B81FCF" w:rsidP="00BF1051">
            <w:pPr>
              <w:jc w:val="left"/>
              <w:rPr>
                <w:lang w:val="en-US"/>
              </w:rPr>
              <w:pPrChange w:id="6249" w:author="Gary Sullivan" w:date="2021-02-04T18:11:00Z">
                <w:pPr/>
              </w:pPrChange>
            </w:pPr>
            <w:r>
              <w:fldChar w:fldCharType="begin"/>
            </w:r>
            <w:r>
              <w:instrText xml:space="preserve"> HYPERLINK "https://jvet-experts.org/doc_end_user/current_document.php?id=10601" </w:instrText>
            </w:r>
            <w:r>
              <w:fldChar w:fldCharType="separate"/>
            </w:r>
            <w:r w:rsidR="00AE6713" w:rsidRPr="00AE6713">
              <w:rPr>
                <w:rStyle w:val="Hyperlink"/>
                <w:lang w:val="en-US"/>
              </w:rPr>
              <w:t>JVET-U0087</w:t>
            </w:r>
            <w:r>
              <w:rPr>
                <w:rStyle w:val="Hyperlink"/>
                <w:lang w:val="en-US"/>
              </w:rPr>
              <w:fldChar w:fldCharType="end"/>
            </w:r>
          </w:p>
        </w:tc>
        <w:tc>
          <w:tcPr>
            <w:tcW w:w="4320" w:type="dxa"/>
            <w:tcPrChange w:id="6250" w:author="Gary Sullivan" w:date="2021-02-04T18:11:00Z">
              <w:tcPr>
                <w:tcW w:w="1588" w:type="dxa"/>
              </w:tcPr>
            </w:tcPrChange>
          </w:tcPr>
          <w:p w14:paraId="6AFCAE34" w14:textId="77777777" w:rsidR="00AE6713" w:rsidRPr="00AE6713" w:rsidRDefault="00AE6713" w:rsidP="00BF1051">
            <w:pPr>
              <w:jc w:val="left"/>
              <w:rPr>
                <w:lang w:val="en-US"/>
              </w:rPr>
              <w:pPrChange w:id="6251" w:author="Gary Sullivan" w:date="2021-02-04T18:11:00Z">
                <w:pPr/>
              </w:pPrChange>
            </w:pPr>
            <w:r w:rsidRPr="00AE6713">
              <w:rPr>
                <w:lang w:val="en-US"/>
              </w:rPr>
              <w:t>AHG11: Updated information on inter-prediction coding tool with deep neural network</w:t>
            </w:r>
          </w:p>
        </w:tc>
        <w:tc>
          <w:tcPr>
            <w:tcW w:w="2880" w:type="dxa"/>
            <w:tcPrChange w:id="6252" w:author="Gary Sullivan" w:date="2021-02-04T18:11:00Z">
              <w:tcPr>
                <w:tcW w:w="0" w:type="auto"/>
              </w:tcPr>
            </w:tcPrChange>
          </w:tcPr>
          <w:p w14:paraId="7AB3F028" w14:textId="77777777" w:rsidR="00AE6713" w:rsidRPr="00AE6713" w:rsidRDefault="00B81FCF" w:rsidP="00BF1051">
            <w:pPr>
              <w:jc w:val="left"/>
              <w:rPr>
                <w:lang w:val="en-US"/>
              </w:rPr>
              <w:pPrChange w:id="6253" w:author="Gary Sullivan" w:date="2021-02-04T18:11:00Z">
                <w:pPr/>
              </w:pPrChange>
            </w:pPr>
            <w:r>
              <w:fldChar w:fldCharType="begin"/>
            </w:r>
            <w:r>
              <w:instrText xml:space="preserve"> HYPERLINK "mailto:zeqiangli@tencent.com" </w:instrText>
            </w:r>
            <w:r>
              <w:fldChar w:fldCharType="separate"/>
            </w:r>
            <w:r w:rsidR="00AE6713" w:rsidRPr="00AE6713">
              <w:rPr>
                <w:rStyle w:val="Hyperlink"/>
                <w:lang w:val="en-US"/>
              </w:rPr>
              <w:t>Z. Li</w:t>
            </w:r>
            <w:r>
              <w:rPr>
                <w:rStyle w:val="Hyperlink"/>
                <w:lang w:val="en-US"/>
              </w:rPr>
              <w:fldChar w:fldCharType="end"/>
            </w:r>
            <w:r w:rsidR="00AE6713" w:rsidRPr="00AE6713">
              <w:rPr>
                <w:lang w:val="en-US"/>
              </w:rPr>
              <w:t>, </w:t>
            </w:r>
            <w:r>
              <w:fldChar w:fldCharType="begin"/>
            </w:r>
            <w:r>
              <w:instrText xml:space="preserve"> HYPERLINK "mailto:bdchoi@tencent.com" </w:instrText>
            </w:r>
            <w:r>
              <w:fldChar w:fldCharType="separate"/>
            </w:r>
            <w:r w:rsidR="00AE6713" w:rsidRPr="00AE6713">
              <w:rPr>
                <w:rStyle w:val="Hyperlink"/>
                <w:lang w:val="en-US"/>
              </w:rPr>
              <w:t>B. Choi</w:t>
            </w:r>
            <w:r>
              <w:rPr>
                <w:rStyle w:val="Hyperlink"/>
                <w:lang w:val="en-US"/>
              </w:rPr>
              <w:fldChar w:fldCharType="end"/>
            </w:r>
            <w:r w:rsidR="00AE6713" w:rsidRPr="00AE6713">
              <w:rPr>
                <w:lang w:val="en-US"/>
              </w:rPr>
              <w:t>, </w:t>
            </w:r>
            <w:r>
              <w:fldChar w:fldCharType="begin"/>
            </w:r>
            <w:r>
              <w:instrText xml:space="preserve"> HYPERLINK "mailto:rickweiwang@tencent.com" </w:instrText>
            </w:r>
            <w:r>
              <w:fldChar w:fldCharType="separate"/>
            </w:r>
            <w:r w:rsidR="00AE6713" w:rsidRPr="00AE6713">
              <w:rPr>
                <w:rStyle w:val="Hyperlink"/>
                <w:lang w:val="en-US"/>
              </w:rPr>
              <w:t>W. Wang</w:t>
            </w:r>
            <w:r>
              <w:rPr>
                <w:rStyle w:val="Hyperlink"/>
                <w:lang w:val="en-US"/>
              </w:rPr>
              <w:fldChar w:fldCharType="end"/>
            </w:r>
            <w:r w:rsidR="00AE6713" w:rsidRPr="00AE6713">
              <w:rPr>
                <w:lang w:val="en-US"/>
              </w:rPr>
              <w:t>, </w:t>
            </w:r>
            <w:r>
              <w:fldChar w:fldCharType="begin"/>
            </w:r>
            <w:r>
              <w:instrText xml:space="preserve"> HYPERLINK "mailto:vwjiang@tencent.com" </w:instrText>
            </w:r>
            <w:r>
              <w:fldChar w:fldCharType="separate"/>
            </w:r>
            <w:r w:rsidR="00AE6713" w:rsidRPr="00AE6713">
              <w:rPr>
                <w:rStyle w:val="Hyperlink"/>
                <w:lang w:val="en-US"/>
              </w:rPr>
              <w:t>W. Jiang</w:t>
            </w:r>
            <w:r>
              <w:rPr>
                <w:rStyle w:val="Hyperlink"/>
                <w:lang w:val="en-US"/>
              </w:rPr>
              <w:fldChar w:fldCharType="end"/>
            </w:r>
            <w:r w:rsidR="00AE6713" w:rsidRPr="00AE6713">
              <w:rPr>
                <w:lang w:val="en-US"/>
              </w:rPr>
              <w:t>, </w:t>
            </w:r>
            <w:r>
              <w:fldChar w:fldCharType="begin"/>
            </w:r>
            <w:r>
              <w:instrText xml:space="preserve"> HYPERLINK "mailto:xiaozhongxu@tencent.com" </w:instrText>
            </w:r>
            <w:r>
              <w:fldChar w:fldCharType="separate"/>
            </w:r>
            <w:r w:rsidR="00AE6713" w:rsidRPr="00AE6713">
              <w:rPr>
                <w:rStyle w:val="Hyperlink"/>
                <w:lang w:val="en-US"/>
              </w:rPr>
              <w:t>X. Xu</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 (Tencent)</w:t>
            </w:r>
            <w:r>
              <w:rPr>
                <w:rStyle w:val="Hyperlink"/>
                <w:lang w:val="en-US"/>
              </w:rPr>
              <w:fldChar w:fldCharType="end"/>
            </w:r>
          </w:p>
        </w:tc>
      </w:tr>
      <w:tr w:rsidR="00AE6713" w:rsidRPr="00AE6713" w14:paraId="683E7D01" w14:textId="77777777" w:rsidTr="00BF1051">
        <w:tc>
          <w:tcPr>
            <w:tcW w:w="8635" w:type="dxa"/>
            <w:gridSpan w:val="3"/>
            <w:shd w:val="clear" w:color="auto" w:fill="E7E6E6" w:themeFill="background2"/>
            <w:tcPrChange w:id="6254" w:author="Gary Sullivan" w:date="2021-02-04T18:11:00Z">
              <w:tcPr>
                <w:tcW w:w="9350" w:type="dxa"/>
                <w:gridSpan w:val="3"/>
                <w:shd w:val="clear" w:color="auto" w:fill="E7E6E6" w:themeFill="background2"/>
              </w:tcPr>
            </w:tcPrChange>
          </w:tcPr>
          <w:p w14:paraId="00B98561" w14:textId="77777777" w:rsidR="00AE6713" w:rsidRPr="00AE6713" w:rsidRDefault="00AE6713" w:rsidP="00BF1051">
            <w:pPr>
              <w:jc w:val="left"/>
              <w:rPr>
                <w:lang w:val="en-US"/>
              </w:rPr>
              <w:pPrChange w:id="6255" w:author="Gary Sullivan" w:date="2021-02-04T18:11:00Z">
                <w:pPr/>
              </w:pPrChange>
            </w:pPr>
            <w:r w:rsidRPr="00AE6713">
              <w:rPr>
                <w:lang w:val="en-US"/>
              </w:rPr>
              <w:t>Intra Prediction</w:t>
            </w:r>
          </w:p>
        </w:tc>
      </w:tr>
      <w:tr w:rsidR="00AE6713" w:rsidRPr="00AE6713" w14:paraId="42C45016" w14:textId="77777777" w:rsidTr="00BF1051">
        <w:tc>
          <w:tcPr>
            <w:tcW w:w="1435" w:type="dxa"/>
            <w:tcPrChange w:id="6256" w:author="Gary Sullivan" w:date="2021-02-04T18:11:00Z">
              <w:tcPr>
                <w:tcW w:w="1283" w:type="dxa"/>
              </w:tcPr>
            </w:tcPrChange>
          </w:tcPr>
          <w:p w14:paraId="404E73FE" w14:textId="77777777" w:rsidR="00AE6713" w:rsidRPr="00AE6713" w:rsidRDefault="00B81FCF" w:rsidP="00BF1051">
            <w:pPr>
              <w:jc w:val="left"/>
              <w:rPr>
                <w:lang w:val="en-US"/>
              </w:rPr>
              <w:pPrChange w:id="6257" w:author="Gary Sullivan" w:date="2021-02-04T18:11:00Z">
                <w:pPr/>
              </w:pPrChange>
            </w:pPr>
            <w:r>
              <w:fldChar w:fldCharType="begin"/>
            </w:r>
            <w:r>
              <w:instrText xml:space="preserve"> HYPERLINK "https://jvet-experts.org/doc_end_user/current_document.php?id=10620" </w:instrText>
            </w:r>
            <w:r>
              <w:fldChar w:fldCharType="separate"/>
            </w:r>
            <w:r w:rsidR="00AE6713" w:rsidRPr="00AE6713">
              <w:rPr>
                <w:rStyle w:val="Hyperlink"/>
                <w:lang w:val="en-US"/>
              </w:rPr>
              <w:t>JVET-U0105</w:t>
            </w:r>
            <w:r>
              <w:rPr>
                <w:rStyle w:val="Hyperlink"/>
                <w:lang w:val="en-US"/>
              </w:rPr>
              <w:fldChar w:fldCharType="end"/>
            </w:r>
          </w:p>
        </w:tc>
        <w:tc>
          <w:tcPr>
            <w:tcW w:w="4320" w:type="dxa"/>
            <w:tcPrChange w:id="6258" w:author="Gary Sullivan" w:date="2021-02-04T18:11:00Z">
              <w:tcPr>
                <w:tcW w:w="1588" w:type="dxa"/>
              </w:tcPr>
            </w:tcPrChange>
          </w:tcPr>
          <w:p w14:paraId="1CC4BA68" w14:textId="77777777" w:rsidR="00AE6713" w:rsidRPr="00AE6713" w:rsidRDefault="00AE6713" w:rsidP="00BF1051">
            <w:pPr>
              <w:jc w:val="left"/>
              <w:rPr>
                <w:lang w:val="en-US"/>
              </w:rPr>
              <w:pPrChange w:id="6259" w:author="Gary Sullivan" w:date="2021-02-04T18:11:00Z">
                <w:pPr/>
              </w:pPrChange>
            </w:pPr>
            <w:r w:rsidRPr="00AE6713">
              <w:rPr>
                <w:lang w:val="en-US"/>
              </w:rPr>
              <w:t>AHG11-related: Investigation on CNN-based Intra Prediction</w:t>
            </w:r>
          </w:p>
        </w:tc>
        <w:tc>
          <w:tcPr>
            <w:tcW w:w="2880" w:type="dxa"/>
            <w:tcPrChange w:id="6260" w:author="Gary Sullivan" w:date="2021-02-04T18:11:00Z">
              <w:tcPr>
                <w:tcW w:w="0" w:type="auto"/>
              </w:tcPr>
            </w:tcPrChange>
          </w:tcPr>
          <w:p w14:paraId="422FE72C" w14:textId="77777777" w:rsidR="00AE6713" w:rsidRPr="00AE6713" w:rsidRDefault="00B81FCF" w:rsidP="00BF1051">
            <w:pPr>
              <w:jc w:val="left"/>
              <w:rPr>
                <w:lang w:val="en-US"/>
              </w:rPr>
              <w:pPrChange w:id="6261" w:author="Gary Sullivan" w:date="2021-02-04T18:11:00Z">
                <w:pPr/>
              </w:pPrChange>
            </w:pPr>
            <w:r>
              <w:fldChar w:fldCharType="begin"/>
            </w:r>
            <w:r>
              <w:instrText xml:space="preserve"> HYPERLINK "mailto:meyer@ient.rwth-aachen.de" </w:instrText>
            </w:r>
            <w:r>
              <w:fldChar w:fldCharType="separate"/>
            </w:r>
            <w:r w:rsidR="00AE6713" w:rsidRPr="00AE6713">
              <w:rPr>
                <w:rStyle w:val="Hyperlink"/>
                <w:lang w:val="en-US"/>
              </w:rPr>
              <w:t>M. Meyer</w:t>
            </w:r>
            <w:r>
              <w:rPr>
                <w:rStyle w:val="Hyperlink"/>
                <w:lang w:val="en-US"/>
              </w:rPr>
              <w:fldChar w:fldCharType="end"/>
            </w:r>
            <w:r w:rsidR="00AE6713" w:rsidRPr="00AE6713">
              <w:rPr>
                <w:lang w:val="en-US"/>
              </w:rPr>
              <w:t>, C. Rohlfing (RWTH Aachen Univ.)</w:t>
            </w:r>
          </w:p>
        </w:tc>
      </w:tr>
      <w:tr w:rsidR="00AE6713" w:rsidRPr="00AE6713" w14:paraId="6033E421" w14:textId="77777777" w:rsidTr="00BF1051">
        <w:tc>
          <w:tcPr>
            <w:tcW w:w="8635" w:type="dxa"/>
            <w:gridSpan w:val="3"/>
            <w:shd w:val="clear" w:color="auto" w:fill="E7E6E6" w:themeFill="background2"/>
            <w:tcPrChange w:id="6262" w:author="Gary Sullivan" w:date="2021-02-04T18:11:00Z">
              <w:tcPr>
                <w:tcW w:w="9350" w:type="dxa"/>
                <w:gridSpan w:val="3"/>
                <w:shd w:val="clear" w:color="auto" w:fill="E7E6E6" w:themeFill="background2"/>
              </w:tcPr>
            </w:tcPrChange>
          </w:tcPr>
          <w:p w14:paraId="00413250" w14:textId="77777777" w:rsidR="00AE6713" w:rsidRPr="00AE6713" w:rsidRDefault="00AE6713" w:rsidP="00BF1051">
            <w:pPr>
              <w:jc w:val="left"/>
              <w:rPr>
                <w:lang w:val="en-US"/>
              </w:rPr>
              <w:pPrChange w:id="6263" w:author="Gary Sullivan" w:date="2021-02-04T18:11:00Z">
                <w:pPr/>
              </w:pPrChange>
            </w:pPr>
            <w:r w:rsidRPr="00AE6713">
              <w:rPr>
                <w:lang w:val="en-US"/>
              </w:rPr>
              <w:t xml:space="preserve">End-to-End </w:t>
            </w:r>
          </w:p>
        </w:tc>
      </w:tr>
      <w:tr w:rsidR="00AE6713" w:rsidRPr="00AE6713" w14:paraId="1312599B" w14:textId="77777777" w:rsidTr="00BF1051">
        <w:tc>
          <w:tcPr>
            <w:tcW w:w="1435" w:type="dxa"/>
            <w:hideMark/>
            <w:tcPrChange w:id="6264" w:author="Gary Sullivan" w:date="2021-02-04T18:11:00Z">
              <w:tcPr>
                <w:tcW w:w="1283" w:type="dxa"/>
                <w:hideMark/>
              </w:tcPr>
            </w:tcPrChange>
          </w:tcPr>
          <w:p w14:paraId="41C3A141" w14:textId="77777777" w:rsidR="00AE6713" w:rsidRPr="00AE6713" w:rsidRDefault="00B81FCF" w:rsidP="00BF1051">
            <w:pPr>
              <w:jc w:val="left"/>
              <w:rPr>
                <w:lang w:val="en-US"/>
              </w:rPr>
              <w:pPrChange w:id="6265" w:author="Gary Sullivan" w:date="2021-02-04T18:11:00Z">
                <w:pPr/>
              </w:pPrChange>
            </w:pPr>
            <w:r>
              <w:fldChar w:fldCharType="begin"/>
            </w:r>
            <w:r>
              <w:instrText xml:space="preserve"> HYPERLINK "https://jvet-experts.org/doc_end_user/current_document.php?id=10617" </w:instrText>
            </w:r>
            <w:r>
              <w:fldChar w:fldCharType="separate"/>
            </w:r>
            <w:r w:rsidR="00AE6713" w:rsidRPr="00AE6713">
              <w:rPr>
                <w:rStyle w:val="Hyperlink"/>
                <w:lang w:val="en-US"/>
              </w:rPr>
              <w:t>JVET-U0102</w:t>
            </w:r>
            <w:r>
              <w:rPr>
                <w:rStyle w:val="Hyperlink"/>
                <w:lang w:val="en-US"/>
              </w:rPr>
              <w:fldChar w:fldCharType="end"/>
            </w:r>
          </w:p>
        </w:tc>
        <w:tc>
          <w:tcPr>
            <w:tcW w:w="4320" w:type="dxa"/>
            <w:hideMark/>
            <w:tcPrChange w:id="6266" w:author="Gary Sullivan" w:date="2021-02-04T18:11:00Z">
              <w:tcPr>
                <w:tcW w:w="1588" w:type="dxa"/>
                <w:hideMark/>
              </w:tcPr>
            </w:tcPrChange>
          </w:tcPr>
          <w:p w14:paraId="090E059F" w14:textId="77777777" w:rsidR="00AE6713" w:rsidRPr="00AE6713" w:rsidRDefault="00AE6713" w:rsidP="00BF1051">
            <w:pPr>
              <w:jc w:val="left"/>
              <w:rPr>
                <w:lang w:val="en-US"/>
              </w:rPr>
              <w:pPrChange w:id="6267" w:author="Gary Sullivan" w:date="2021-02-04T18:11:00Z">
                <w:pPr/>
              </w:pPrChange>
            </w:pPr>
            <w:r w:rsidRPr="00AE6713">
              <w:rPr>
                <w:lang w:val="en-US"/>
              </w:rPr>
              <w:t>AHG11: Variable rate end-to-end image compression</w:t>
            </w:r>
          </w:p>
        </w:tc>
        <w:tc>
          <w:tcPr>
            <w:tcW w:w="2880" w:type="dxa"/>
            <w:hideMark/>
            <w:tcPrChange w:id="6268" w:author="Gary Sullivan" w:date="2021-02-04T18:11:00Z">
              <w:tcPr>
                <w:tcW w:w="0" w:type="auto"/>
                <w:hideMark/>
              </w:tcPr>
            </w:tcPrChange>
          </w:tcPr>
          <w:p w14:paraId="79FA516A" w14:textId="77777777" w:rsidR="00AE6713" w:rsidRPr="00AE6713" w:rsidRDefault="00B81FCF" w:rsidP="00BF1051">
            <w:pPr>
              <w:jc w:val="left"/>
              <w:rPr>
                <w:lang w:val="en-US"/>
              </w:rPr>
              <w:pPrChange w:id="6269" w:author="Gary Sullivan" w:date="2021-02-04T18:11:00Z">
                <w:pPr/>
              </w:pPrChange>
            </w:pPr>
            <w:r>
              <w:fldChar w:fldCharType="begin"/>
            </w:r>
            <w:r>
              <w:instrText xml:space="preserve"> HYPERLINK "mailto:linchaoyi@hikvision.com" </w:instrText>
            </w:r>
            <w:r>
              <w:fldChar w:fldCharType="separate"/>
            </w:r>
            <w:r w:rsidR="00AE6713" w:rsidRPr="00AE6713">
              <w:rPr>
                <w:rStyle w:val="Hyperlink"/>
                <w:lang w:val="en-US"/>
              </w:rPr>
              <w:t>C. Lin</w:t>
            </w:r>
            <w:r>
              <w:rPr>
                <w:rStyle w:val="Hyperlink"/>
                <w:lang w:val="en-US"/>
              </w:rPr>
              <w:fldChar w:fldCharType="end"/>
            </w:r>
            <w:r w:rsidR="00AE6713" w:rsidRPr="00AE6713">
              <w:rPr>
                <w:lang w:val="en-US"/>
              </w:rPr>
              <w:t>, </w:t>
            </w:r>
            <w:r>
              <w:fldChar w:fldCharType="begin"/>
            </w:r>
            <w:r>
              <w:instrText xml:space="preserve"> HYPERLINK "mailto:chenfangdong@hikvision" </w:instrText>
            </w:r>
            <w:r>
              <w:fldChar w:fldCharType="separate"/>
            </w:r>
            <w:r w:rsidR="00AE6713" w:rsidRPr="00AE6713">
              <w:rPr>
                <w:rStyle w:val="Hyperlink"/>
                <w:lang w:val="en-US"/>
              </w:rPr>
              <w:t>F. Chen</w:t>
            </w:r>
            <w:r>
              <w:rPr>
                <w:rStyle w:val="Hyperlink"/>
                <w:lang w:val="en-US"/>
              </w:rPr>
              <w:fldChar w:fldCharType="end"/>
            </w:r>
            <w:r w:rsidR="00AE6713" w:rsidRPr="00AE6713">
              <w:rPr>
                <w:lang w:val="en-US"/>
              </w:rPr>
              <w:t>, </w:t>
            </w:r>
            <w:r>
              <w:fldChar w:fldCharType="begin"/>
            </w:r>
            <w:r>
              <w:instrText xml:space="preserve"> HYPERLINK "mailto:wangli7@hikvision.com" </w:instrText>
            </w:r>
            <w:r>
              <w:fldChar w:fldCharType="separate"/>
            </w:r>
            <w:r w:rsidR="00AE6713" w:rsidRPr="00AE6713">
              <w:rPr>
                <w:rStyle w:val="Hyperlink"/>
                <w:lang w:val="en-US"/>
              </w:rPr>
              <w:t>L. Wang (Hikvision)</w:t>
            </w:r>
            <w:r>
              <w:rPr>
                <w:rStyle w:val="Hyperlink"/>
                <w:lang w:val="en-US"/>
              </w:rPr>
              <w:fldChar w:fldCharType="end"/>
            </w:r>
          </w:p>
        </w:tc>
      </w:tr>
      <w:tr w:rsidR="00AE6713" w:rsidRPr="00AE6713" w14:paraId="3729FA36" w14:textId="77777777" w:rsidTr="00BF1051">
        <w:tc>
          <w:tcPr>
            <w:tcW w:w="8635" w:type="dxa"/>
            <w:gridSpan w:val="3"/>
            <w:shd w:val="clear" w:color="auto" w:fill="E7E6E6" w:themeFill="background2"/>
            <w:tcPrChange w:id="6270" w:author="Gary Sullivan" w:date="2021-02-04T18:11:00Z">
              <w:tcPr>
                <w:tcW w:w="9350" w:type="dxa"/>
                <w:gridSpan w:val="3"/>
                <w:shd w:val="clear" w:color="auto" w:fill="E7E6E6" w:themeFill="background2"/>
              </w:tcPr>
            </w:tcPrChange>
          </w:tcPr>
          <w:p w14:paraId="420439CB" w14:textId="77777777" w:rsidR="00AE6713" w:rsidRPr="00AE6713" w:rsidRDefault="00AE6713" w:rsidP="00BF1051">
            <w:pPr>
              <w:jc w:val="left"/>
              <w:rPr>
                <w:lang w:val="en-US"/>
              </w:rPr>
              <w:pPrChange w:id="6271" w:author="Gary Sullivan" w:date="2021-02-04T18:11:00Z">
                <w:pPr/>
              </w:pPrChange>
            </w:pPr>
            <w:r w:rsidRPr="00AE6713">
              <w:rPr>
                <w:lang w:val="en-US"/>
              </w:rPr>
              <w:t>High Level Syntax</w:t>
            </w:r>
          </w:p>
        </w:tc>
      </w:tr>
      <w:tr w:rsidR="00AE6713" w:rsidRPr="00AE6713" w14:paraId="1A080851" w14:textId="77777777" w:rsidTr="00BF1051">
        <w:tc>
          <w:tcPr>
            <w:tcW w:w="1435" w:type="dxa"/>
            <w:tcPrChange w:id="6272" w:author="Gary Sullivan" w:date="2021-02-04T18:11:00Z">
              <w:tcPr>
                <w:tcW w:w="1283" w:type="dxa"/>
              </w:tcPr>
            </w:tcPrChange>
          </w:tcPr>
          <w:p w14:paraId="6070BECF" w14:textId="77777777" w:rsidR="00AE6713" w:rsidRPr="00AE6713" w:rsidRDefault="00B81FCF" w:rsidP="00BF1051">
            <w:pPr>
              <w:jc w:val="left"/>
              <w:rPr>
                <w:lang w:val="en-US"/>
              </w:rPr>
              <w:pPrChange w:id="6273" w:author="Gary Sullivan" w:date="2021-02-04T18:11:00Z">
                <w:pPr/>
              </w:pPrChange>
            </w:pPr>
            <w:r>
              <w:fldChar w:fldCharType="begin"/>
            </w:r>
            <w:r>
              <w:instrText xml:space="preserve"> HYPERLINK "https://jvet-experts.org/doc_end_user/current_document.php?id=10605" </w:instrText>
            </w:r>
            <w:r>
              <w:fldChar w:fldCharType="separate"/>
            </w:r>
            <w:r w:rsidR="00AE6713" w:rsidRPr="00AE6713">
              <w:rPr>
                <w:rStyle w:val="Hyperlink"/>
                <w:lang w:val="en-US"/>
              </w:rPr>
              <w:t>JVET-U0091</w:t>
            </w:r>
            <w:r>
              <w:rPr>
                <w:rStyle w:val="Hyperlink"/>
                <w:lang w:val="en-US"/>
              </w:rPr>
              <w:fldChar w:fldCharType="end"/>
            </w:r>
          </w:p>
        </w:tc>
        <w:tc>
          <w:tcPr>
            <w:tcW w:w="4320" w:type="dxa"/>
            <w:tcPrChange w:id="6274" w:author="Gary Sullivan" w:date="2021-02-04T18:11:00Z">
              <w:tcPr>
                <w:tcW w:w="1588" w:type="dxa"/>
              </w:tcPr>
            </w:tcPrChange>
          </w:tcPr>
          <w:p w14:paraId="6054F931" w14:textId="77777777" w:rsidR="00AE6713" w:rsidRPr="00AE6713" w:rsidRDefault="00AE6713" w:rsidP="00BF1051">
            <w:pPr>
              <w:jc w:val="left"/>
              <w:rPr>
                <w:lang w:val="en-US"/>
              </w:rPr>
              <w:pPrChange w:id="6275" w:author="Gary Sullivan" w:date="2021-02-04T18:11:00Z">
                <w:pPr/>
              </w:pPrChange>
            </w:pPr>
            <w:r w:rsidRPr="00AE6713">
              <w:rPr>
                <w:lang w:val="en-US"/>
              </w:rPr>
              <w:t>AHG9/AHG11: SEI message for carriage of neural network information for post filtering</w:t>
            </w:r>
          </w:p>
        </w:tc>
        <w:tc>
          <w:tcPr>
            <w:tcW w:w="2880" w:type="dxa"/>
            <w:tcPrChange w:id="6276" w:author="Gary Sullivan" w:date="2021-02-04T18:11:00Z">
              <w:tcPr>
                <w:tcW w:w="0" w:type="auto"/>
              </w:tcPr>
            </w:tcPrChange>
          </w:tcPr>
          <w:p w14:paraId="36E8BF84" w14:textId="77777777" w:rsidR="00AE6713" w:rsidRPr="00AE6713" w:rsidRDefault="00B81FCF" w:rsidP="00BF1051">
            <w:pPr>
              <w:jc w:val="left"/>
              <w:rPr>
                <w:lang w:val="en-US"/>
              </w:rPr>
              <w:pPrChange w:id="6277" w:author="Gary Sullivan" w:date="2021-02-04T18:11:00Z">
                <w:pPr/>
              </w:pPrChange>
            </w:pPr>
            <w:r>
              <w:fldChar w:fldCharType="begin"/>
            </w:r>
            <w:r>
              <w:instrText xml:space="preserve"> HYPERLINK "mailto:bdchoi@tencent.com" </w:instrText>
            </w:r>
            <w:r>
              <w:fldChar w:fldCharType="separate"/>
            </w:r>
            <w:r w:rsidR="00AE6713" w:rsidRPr="00AE6713">
              <w:rPr>
                <w:rStyle w:val="Hyperlink"/>
                <w:lang w:val="en-US"/>
              </w:rPr>
              <w:t>B. Choi</w:t>
            </w:r>
            <w:r>
              <w:rPr>
                <w:rStyle w:val="Hyperlink"/>
                <w:lang w:val="en-US"/>
              </w:rPr>
              <w:fldChar w:fldCharType="end"/>
            </w:r>
            <w:r w:rsidR="00AE6713" w:rsidRPr="00AE6713">
              <w:rPr>
                <w:lang w:val="en-US"/>
              </w:rPr>
              <w:t>, </w:t>
            </w:r>
            <w:r>
              <w:fldChar w:fldCharType="begin"/>
            </w:r>
            <w:r>
              <w:instrText xml:space="preserve"> HYPERLINK "mailto:zeqiangli@tencent.com" </w:instrText>
            </w:r>
            <w:r>
              <w:fldChar w:fldCharType="separate"/>
            </w:r>
            <w:r w:rsidR="00AE6713" w:rsidRPr="00AE6713">
              <w:rPr>
                <w:rStyle w:val="Hyperlink"/>
                <w:lang w:val="en-US"/>
              </w:rPr>
              <w:t>Z. Li</w:t>
            </w:r>
            <w:r>
              <w:rPr>
                <w:rStyle w:val="Hyperlink"/>
                <w:lang w:val="en-US"/>
              </w:rPr>
              <w:fldChar w:fldCharType="end"/>
            </w:r>
            <w:r w:rsidR="00AE6713" w:rsidRPr="00AE6713">
              <w:rPr>
                <w:lang w:val="en-US"/>
              </w:rPr>
              <w:t>, </w:t>
            </w:r>
            <w:r>
              <w:fldChar w:fldCharType="begin"/>
            </w:r>
            <w:r>
              <w:instrText xml:space="preserve"> HYPERLINK "mailto:rickweiwang@tencent.com" </w:instrText>
            </w:r>
            <w:r>
              <w:fldChar w:fldCharType="separate"/>
            </w:r>
            <w:r w:rsidR="00AE6713" w:rsidRPr="00AE6713">
              <w:rPr>
                <w:rStyle w:val="Hyperlink"/>
                <w:lang w:val="en-US"/>
              </w:rPr>
              <w:t>W. Wang</w:t>
            </w:r>
            <w:r>
              <w:rPr>
                <w:rStyle w:val="Hyperlink"/>
                <w:lang w:val="en-US"/>
              </w:rPr>
              <w:fldChar w:fldCharType="end"/>
            </w:r>
            <w:r w:rsidR="00AE6713" w:rsidRPr="00AE6713">
              <w:rPr>
                <w:lang w:val="en-US"/>
              </w:rPr>
              <w:t>, </w:t>
            </w:r>
            <w:r>
              <w:fldChar w:fldCharType="begin"/>
            </w:r>
            <w:r>
              <w:instrText xml:space="preserve"> HYPERLINK "mailto:vwjiang@tencent.com" </w:instrText>
            </w:r>
            <w:r>
              <w:fldChar w:fldCharType="separate"/>
            </w:r>
            <w:r w:rsidR="00AE6713" w:rsidRPr="00AE6713">
              <w:rPr>
                <w:rStyle w:val="Hyperlink"/>
                <w:lang w:val="en-US"/>
              </w:rPr>
              <w:t>W. Jiang</w:t>
            </w:r>
            <w:r>
              <w:rPr>
                <w:rStyle w:val="Hyperlink"/>
                <w:lang w:val="en-US"/>
              </w:rPr>
              <w:fldChar w:fldCharType="end"/>
            </w:r>
            <w:r w:rsidR="00AE6713" w:rsidRPr="00AE6713">
              <w:rPr>
                <w:lang w:val="en-US"/>
              </w:rPr>
              <w:t>, </w:t>
            </w:r>
            <w:r>
              <w:fldChar w:fldCharType="begin"/>
            </w:r>
            <w:r>
              <w:instrText xml:space="preserve"> HYPERLINK "mailto:xiaozhongxu@tencent.com" </w:instrText>
            </w:r>
            <w:r>
              <w:fldChar w:fldCharType="separate"/>
            </w:r>
            <w:r w:rsidR="00AE6713" w:rsidRPr="00AE6713">
              <w:rPr>
                <w:rStyle w:val="Hyperlink"/>
                <w:lang w:val="en-US"/>
              </w:rPr>
              <w:t>X. Xu</w:t>
            </w:r>
            <w:r>
              <w:rPr>
                <w:rStyle w:val="Hyperlink"/>
                <w:lang w:val="en-US"/>
              </w:rPr>
              <w:fldChar w:fldCharType="end"/>
            </w:r>
            <w:r w:rsidR="00AE6713" w:rsidRPr="00AE6713">
              <w:rPr>
                <w:lang w:val="en-US"/>
              </w:rPr>
              <w:t>, </w:t>
            </w:r>
            <w:r>
              <w:fldChar w:fldCharType="begin"/>
            </w:r>
            <w:r>
              <w:instrText xml:space="preserve"> HYPERLINK "mailto:swenger@tencent.com" </w:instrText>
            </w:r>
            <w:r>
              <w:fldChar w:fldCharType="separate"/>
            </w:r>
            <w:r w:rsidR="00AE6713" w:rsidRPr="00AE6713">
              <w:rPr>
                <w:rStyle w:val="Hyperlink"/>
                <w:lang w:val="en-US"/>
              </w:rPr>
              <w:t>S. Wenger</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 (Tencent)</w:t>
            </w:r>
            <w:r>
              <w:rPr>
                <w:rStyle w:val="Hyperlink"/>
                <w:lang w:val="en-US"/>
              </w:rPr>
              <w:fldChar w:fldCharType="end"/>
            </w:r>
          </w:p>
        </w:tc>
      </w:tr>
      <w:tr w:rsidR="00AE6713" w:rsidRPr="00AE6713" w14:paraId="7B0CA01E" w14:textId="77777777" w:rsidTr="00BF1051">
        <w:tc>
          <w:tcPr>
            <w:tcW w:w="8635" w:type="dxa"/>
            <w:gridSpan w:val="3"/>
            <w:shd w:val="clear" w:color="auto" w:fill="E7E6E6" w:themeFill="background2"/>
            <w:tcPrChange w:id="6278" w:author="Gary Sullivan" w:date="2021-02-04T18:11:00Z">
              <w:tcPr>
                <w:tcW w:w="9350" w:type="dxa"/>
                <w:gridSpan w:val="3"/>
                <w:shd w:val="clear" w:color="auto" w:fill="E7E6E6" w:themeFill="background2"/>
              </w:tcPr>
            </w:tcPrChange>
          </w:tcPr>
          <w:p w14:paraId="4133CB57" w14:textId="77777777" w:rsidR="00AE6713" w:rsidRPr="00AE6713" w:rsidRDefault="00AE6713" w:rsidP="00BF1051">
            <w:pPr>
              <w:jc w:val="left"/>
              <w:rPr>
                <w:lang w:val="en-US"/>
              </w:rPr>
              <w:pPrChange w:id="6279" w:author="Gary Sullivan" w:date="2021-02-04T18:11:00Z">
                <w:pPr/>
              </w:pPrChange>
            </w:pPr>
            <w:r w:rsidRPr="00AE6713">
              <w:rPr>
                <w:lang w:val="en-US"/>
              </w:rPr>
              <w:lastRenderedPageBreak/>
              <w:t>Test Procedures and Content</w:t>
            </w:r>
          </w:p>
        </w:tc>
      </w:tr>
      <w:tr w:rsidR="00AE6713" w:rsidRPr="00AE6713" w14:paraId="030D2139" w14:textId="77777777" w:rsidTr="00BF1051">
        <w:tc>
          <w:tcPr>
            <w:tcW w:w="1435" w:type="dxa"/>
            <w:tcPrChange w:id="6280" w:author="Gary Sullivan" w:date="2021-02-04T18:11:00Z">
              <w:tcPr>
                <w:tcW w:w="1283" w:type="dxa"/>
                <w:vAlign w:val="center"/>
              </w:tcPr>
            </w:tcPrChange>
          </w:tcPr>
          <w:p w14:paraId="2E67A519" w14:textId="77777777" w:rsidR="00AE6713" w:rsidRPr="00AE6713" w:rsidRDefault="00B81FCF" w:rsidP="00BF1051">
            <w:pPr>
              <w:jc w:val="left"/>
              <w:rPr>
                <w:lang w:val="en-US"/>
              </w:rPr>
              <w:pPrChange w:id="6281" w:author="Gary Sullivan" w:date="2021-02-04T18:11:00Z">
                <w:pPr/>
              </w:pPrChange>
            </w:pPr>
            <w:r>
              <w:fldChar w:fldCharType="begin"/>
            </w:r>
            <w:r>
              <w:instrText xml:space="preserve"> HYPERLINK "https://jvet-experts.org/doc_end_user/current_document.php?id=10643" </w:instrText>
            </w:r>
            <w:r>
              <w:fldChar w:fldCharType="separate"/>
            </w:r>
            <w:r w:rsidR="00AE6713" w:rsidRPr="00AE6713">
              <w:rPr>
                <w:rStyle w:val="Hyperlink"/>
                <w:lang w:val="en-US"/>
              </w:rPr>
              <w:t>JVET-U0116</w:t>
            </w:r>
            <w:r>
              <w:rPr>
                <w:rStyle w:val="Hyperlink"/>
                <w:lang w:val="en-US"/>
              </w:rPr>
              <w:fldChar w:fldCharType="end"/>
            </w:r>
          </w:p>
        </w:tc>
        <w:tc>
          <w:tcPr>
            <w:tcW w:w="4320" w:type="dxa"/>
            <w:tcPrChange w:id="6282" w:author="Gary Sullivan" w:date="2021-02-04T18:11:00Z">
              <w:tcPr>
                <w:tcW w:w="1588" w:type="dxa"/>
                <w:vAlign w:val="center"/>
              </w:tcPr>
            </w:tcPrChange>
          </w:tcPr>
          <w:p w14:paraId="59356FD8" w14:textId="77777777" w:rsidR="00AE6713" w:rsidRPr="00AE6713" w:rsidRDefault="00AE6713" w:rsidP="00BF1051">
            <w:pPr>
              <w:jc w:val="left"/>
              <w:rPr>
                <w:lang w:val="en-US"/>
              </w:rPr>
              <w:pPrChange w:id="6283" w:author="Gary Sullivan" w:date="2021-02-04T18:11:00Z">
                <w:pPr/>
              </w:pPrChange>
            </w:pPr>
            <w:r w:rsidRPr="00AE6713">
              <w:rPr>
                <w:lang w:val="en-US"/>
              </w:rPr>
              <w:t>A video dataset for training in neural network based video coding</w:t>
            </w:r>
          </w:p>
        </w:tc>
        <w:tc>
          <w:tcPr>
            <w:tcW w:w="2880" w:type="dxa"/>
            <w:tcPrChange w:id="6284" w:author="Gary Sullivan" w:date="2021-02-04T18:11:00Z">
              <w:tcPr>
                <w:tcW w:w="0" w:type="auto"/>
                <w:vAlign w:val="center"/>
              </w:tcPr>
            </w:tcPrChange>
          </w:tcPr>
          <w:p w14:paraId="7210A169" w14:textId="77777777" w:rsidR="00AE6713" w:rsidRPr="00AE6713" w:rsidRDefault="00B81FCF" w:rsidP="00BF1051">
            <w:pPr>
              <w:jc w:val="left"/>
              <w:rPr>
                <w:lang w:val="en-US"/>
              </w:rPr>
              <w:pPrChange w:id="6285" w:author="Gary Sullivan" w:date="2021-02-04T18:11:00Z">
                <w:pPr/>
              </w:pPrChange>
            </w:pPr>
            <w:r>
              <w:fldChar w:fldCharType="begin"/>
            </w:r>
            <w:r>
              <w:instrText xml:space="preserve"> HYPERLINK "mailto:xiaozhongxu@tencent.com" </w:instrText>
            </w:r>
            <w:r>
              <w:fldChar w:fldCharType="separate"/>
            </w:r>
            <w:r w:rsidR="00AE6713" w:rsidRPr="00AE6713">
              <w:rPr>
                <w:rStyle w:val="Hyperlink"/>
                <w:lang w:val="en-US"/>
              </w:rPr>
              <w:t>X. Xu</w:t>
            </w:r>
            <w:r>
              <w:rPr>
                <w:rStyle w:val="Hyperlink"/>
                <w:lang w:val="en-US"/>
              </w:rPr>
              <w:fldChar w:fldCharType="end"/>
            </w:r>
            <w:r w:rsidR="00AE6713" w:rsidRPr="00AE6713">
              <w:rPr>
                <w:lang w:val="en-US"/>
              </w:rPr>
              <w:t>, </w:t>
            </w:r>
            <w:r>
              <w:fldChar w:fldCharType="begin"/>
            </w:r>
            <w:r>
              <w:instrText xml:space="preserve"> HYPERLINK "mailto:shanl@tencent.com" </w:instrText>
            </w:r>
            <w:r>
              <w:fldChar w:fldCharType="separate"/>
            </w:r>
            <w:r w:rsidR="00AE6713" w:rsidRPr="00AE6713">
              <w:rPr>
                <w:rStyle w:val="Hyperlink"/>
                <w:lang w:val="en-US"/>
              </w:rPr>
              <w:t>S. Liu</w:t>
            </w:r>
            <w:r>
              <w:rPr>
                <w:rStyle w:val="Hyperlink"/>
                <w:lang w:val="en-US"/>
              </w:rPr>
              <w:fldChar w:fldCharType="end"/>
            </w:r>
            <w:r w:rsidR="00AE6713" w:rsidRPr="00AE6713">
              <w:rPr>
                <w:lang w:val="en-US"/>
              </w:rPr>
              <w:t>, R. Yao, L. Wang, S. Tian (Tencent), D. Wu (Shenzhen Boyan Technology Ltd.), Y. Hu, J. Li, J. Xia, W. Qi, J. Zhang, J. Wen (Tsinghua University), </w:t>
            </w:r>
          </w:p>
        </w:tc>
      </w:tr>
    </w:tbl>
    <w:p w14:paraId="29C046B9" w14:textId="77777777" w:rsidR="00AE6713" w:rsidRPr="00AE6713" w:rsidRDefault="00AE6713" w:rsidP="00AE6713">
      <w:pPr>
        <w:rPr>
          <w:lang w:val="en-US"/>
        </w:rPr>
      </w:pPr>
    </w:p>
    <w:p w14:paraId="5EEBBC57" w14:textId="22D3B863" w:rsidR="00AE6713" w:rsidRPr="008A2312" w:rsidRDefault="00AE6713" w:rsidP="00AE6713">
      <w:r>
        <w:t xml:space="preserve">The AHG </w:t>
      </w:r>
      <w:r w:rsidRPr="008A2312">
        <w:t>recommend</w:t>
      </w:r>
      <w:ins w:id="6286" w:author="Gary Sullivan" w:date="2021-02-04T17:52:00Z">
        <w:r w:rsidR="00402442">
          <w:t>ed to</w:t>
        </w:r>
      </w:ins>
      <w:del w:id="6287" w:author="Gary Sullivan" w:date="2021-02-04T17:52:00Z">
        <w:r w:rsidRPr="008A2312" w:rsidDel="00402442">
          <w:delText>s</w:delText>
        </w:r>
      </w:del>
      <w:r w:rsidRPr="008A2312">
        <w:t>:</w:t>
      </w:r>
    </w:p>
    <w:p w14:paraId="14A52CAD" w14:textId="0DF92618" w:rsidR="00AE6713" w:rsidRPr="008A2312" w:rsidRDefault="00AE6713" w:rsidP="00402442">
      <w:pPr>
        <w:numPr>
          <w:ilvl w:val="0"/>
          <w:numId w:val="222"/>
        </w:numPr>
        <w:pPrChange w:id="6288" w:author="Gary Sullivan" w:date="2021-02-04T17:53:00Z">
          <w:pPr>
            <w:numPr>
              <w:numId w:val="14"/>
            </w:numPr>
            <w:overflowPunct/>
            <w:autoSpaceDE/>
            <w:autoSpaceDN/>
            <w:spacing w:before="0"/>
            <w:ind w:left="720" w:hanging="360"/>
            <w:jc w:val="left"/>
          </w:pPr>
        </w:pPrChange>
      </w:pPr>
      <w:r w:rsidRPr="008A2312">
        <w:t xml:space="preserve">Review </w:t>
      </w:r>
      <w:del w:id="6289" w:author="Gary Sullivan" w:date="2021-02-04T17:52:00Z">
        <w:r w:rsidRPr="008A2312" w:rsidDel="00402442">
          <w:delText xml:space="preserve">all </w:delText>
        </w:r>
      </w:del>
      <w:ins w:id="6290" w:author="Gary Sullivan" w:date="2021-02-04T17:52:00Z">
        <w:r w:rsidR="00402442">
          <w:t>the relevant</w:t>
        </w:r>
        <w:r w:rsidR="00402442" w:rsidRPr="008A2312">
          <w:t xml:space="preserve"> </w:t>
        </w:r>
      </w:ins>
      <w:r w:rsidRPr="008A2312">
        <w:t>input contributions</w:t>
      </w:r>
    </w:p>
    <w:p w14:paraId="1FAF9EE0" w14:textId="77777777" w:rsidR="00AE6713" w:rsidRPr="008A2312" w:rsidRDefault="00AE6713" w:rsidP="00402442">
      <w:pPr>
        <w:numPr>
          <w:ilvl w:val="0"/>
          <w:numId w:val="222"/>
        </w:numPr>
        <w:pPrChange w:id="6291" w:author="Gary Sullivan" w:date="2021-02-04T17:53:00Z">
          <w:pPr>
            <w:numPr>
              <w:numId w:val="14"/>
            </w:numPr>
            <w:overflowPunct/>
            <w:autoSpaceDE/>
            <w:autoSpaceDN/>
            <w:spacing w:before="0"/>
            <w:ind w:left="720" w:hanging="360"/>
            <w:jc w:val="left"/>
          </w:pPr>
        </w:pPrChange>
      </w:pPr>
      <w:r w:rsidRPr="008A2312">
        <w:t>Release an updated version of the NNVC CTC clarifying the GOP size and temporal filter configuration for the anchor.</w:t>
      </w:r>
    </w:p>
    <w:p w14:paraId="2F6EA96E" w14:textId="77777777" w:rsidR="00AE6713" w:rsidRPr="008A2312" w:rsidRDefault="00AE6713" w:rsidP="00402442">
      <w:pPr>
        <w:numPr>
          <w:ilvl w:val="0"/>
          <w:numId w:val="222"/>
        </w:numPr>
        <w:pPrChange w:id="6292" w:author="Gary Sullivan" w:date="2021-02-04T17:53:00Z">
          <w:pPr>
            <w:numPr>
              <w:numId w:val="14"/>
            </w:numPr>
            <w:overflowPunct/>
            <w:autoSpaceDE/>
            <w:autoSpaceDN/>
            <w:spacing w:before="0"/>
            <w:ind w:left="720" w:hanging="360"/>
            <w:jc w:val="left"/>
          </w:pPr>
        </w:pPrChange>
      </w:pPr>
      <w:r w:rsidRPr="008A2312">
        <w:t>Release an update version of the NNVC CTC modifying the MS-SSIM calculation procedure to use the method available in VTM11.0.</w:t>
      </w:r>
    </w:p>
    <w:p w14:paraId="4366A153" w14:textId="77777777" w:rsidR="00AE6713" w:rsidRPr="008A2312" w:rsidRDefault="00AE6713" w:rsidP="00402442">
      <w:pPr>
        <w:numPr>
          <w:ilvl w:val="0"/>
          <w:numId w:val="222"/>
        </w:numPr>
        <w:pPrChange w:id="6293" w:author="Gary Sullivan" w:date="2021-02-04T17:53:00Z">
          <w:pPr>
            <w:numPr>
              <w:numId w:val="14"/>
            </w:numPr>
            <w:overflowPunct/>
            <w:autoSpaceDE/>
            <w:autoSpaceDN/>
            <w:spacing w:before="0"/>
            <w:ind w:left="720" w:hanging="360"/>
            <w:jc w:val="left"/>
          </w:pPr>
        </w:pPrChange>
      </w:pPr>
      <w:r w:rsidRPr="008A2312">
        <w:t>Further discussion and definition of common test conditions and exploration experiments as appropriate</w:t>
      </w:r>
    </w:p>
    <w:p w14:paraId="5347C81D" w14:textId="77777777" w:rsidR="00AE6713" w:rsidRPr="008A2312" w:rsidRDefault="00AE6713" w:rsidP="00402442">
      <w:pPr>
        <w:numPr>
          <w:ilvl w:val="0"/>
          <w:numId w:val="222"/>
        </w:numPr>
        <w:pPrChange w:id="6294" w:author="Gary Sullivan" w:date="2021-02-04T17:53:00Z">
          <w:pPr>
            <w:numPr>
              <w:numId w:val="14"/>
            </w:numPr>
            <w:overflowPunct/>
            <w:autoSpaceDE/>
            <w:autoSpaceDN/>
            <w:spacing w:before="0"/>
            <w:ind w:left="720" w:hanging="360"/>
            <w:jc w:val="left"/>
          </w:pPr>
        </w:pPrChange>
      </w:pPr>
      <w:r w:rsidRPr="008A2312">
        <w:t>C</w:t>
      </w:r>
      <w:r w:rsidRPr="008A2312">
        <w:rPr>
          <w:rFonts w:hint="eastAsia"/>
        </w:rPr>
        <w:t>ontinue</w:t>
      </w:r>
      <w:r w:rsidRPr="008A2312">
        <w:t xml:space="preserve"> investigating neural-network-based video coding tools, including coding performance and complexity;</w:t>
      </w:r>
    </w:p>
    <w:p w14:paraId="48232753" w14:textId="2A370C56" w:rsidR="00AE6713" w:rsidDel="00402442" w:rsidRDefault="00AE6713" w:rsidP="00ED1F6D">
      <w:pPr>
        <w:rPr>
          <w:del w:id="6295" w:author="Gary Sullivan" w:date="2021-02-04T17:52:00Z"/>
        </w:rPr>
      </w:pPr>
    </w:p>
    <w:p w14:paraId="7D3F59A7" w14:textId="77777777" w:rsidR="00AE6713" w:rsidRPr="00B222D4" w:rsidRDefault="00AE6713" w:rsidP="00ED1F6D"/>
    <w:p w14:paraId="239A3997" w14:textId="28B1588A" w:rsidR="005A0F2A" w:rsidRPr="00B222D4" w:rsidRDefault="0049314C" w:rsidP="005A0F2A">
      <w:pPr>
        <w:pStyle w:val="Heading1"/>
      </w:pPr>
      <w:bookmarkStart w:id="6296" w:name="_Ref383632975"/>
      <w:bookmarkStart w:id="6297" w:name="_Ref12827018"/>
      <w:r w:rsidRPr="00B222D4">
        <w:t>Project development</w:t>
      </w:r>
      <w:bookmarkEnd w:id="6296"/>
      <w:bookmarkEnd w:id="6297"/>
      <w:r w:rsidR="00F8123E" w:rsidRPr="00B222D4">
        <w:t xml:space="preserve"> (</w:t>
      </w:r>
      <w:r w:rsidR="00141549" w:rsidRPr="00402442">
        <w:rPr>
          <w:highlight w:val="yellow"/>
          <w:rPrChange w:id="6298" w:author="Gary Sullivan" w:date="2021-02-04T17:53:00Z">
            <w:rPr/>
          </w:rPrChange>
        </w:rPr>
        <w:t>XX</w:t>
      </w:r>
      <w:r w:rsidR="00F8123E" w:rsidRPr="00B222D4">
        <w:t>)</w:t>
      </w:r>
    </w:p>
    <w:p w14:paraId="3B3C001E" w14:textId="37394CB4" w:rsidR="00E55329" w:rsidRPr="00B222D4" w:rsidRDefault="00E55329" w:rsidP="00E55329">
      <w:pPr>
        <w:pStyle w:val="Heading2"/>
        <w:ind w:left="576"/>
        <w:rPr>
          <w:lang w:val="en-CA"/>
        </w:rPr>
      </w:pPr>
      <w:bookmarkStart w:id="6299" w:name="_Ref61274023"/>
      <w:bookmarkStart w:id="6300" w:name="_Ref4665833"/>
      <w:bookmarkStart w:id="6301" w:name="_Ref52972407"/>
      <w:r w:rsidRPr="00B222D4">
        <w:rPr>
          <w:lang w:val="en-CA"/>
        </w:rPr>
        <w:t>Deployment status (</w:t>
      </w:r>
      <w:r w:rsidR="00202E27">
        <w:rPr>
          <w:lang w:val="en-CA"/>
        </w:rPr>
        <w:t>3</w:t>
      </w:r>
      <w:r w:rsidRPr="00B222D4">
        <w:rPr>
          <w:lang w:val="en-CA"/>
        </w:rPr>
        <w:t>)</w:t>
      </w:r>
      <w:bookmarkEnd w:id="6299"/>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B81FCF" w:rsidP="00E55329">
      <w:pPr>
        <w:pStyle w:val="Heading9"/>
        <w:rPr>
          <w:rFonts w:eastAsia="Times New Roman"/>
          <w:szCs w:val="24"/>
          <w:lang w:val="en-CA"/>
        </w:rPr>
      </w:pPr>
      <w:hyperlink r:id="rId56"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As of September 2020, a developer survey (conducted from 29 June to 9 August 2020) by Bitmovin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57"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B81FCF" w:rsidP="00E55329">
      <w:pPr>
        <w:pStyle w:val="Heading9"/>
        <w:rPr>
          <w:rFonts w:eastAsia="Times New Roman"/>
          <w:szCs w:val="24"/>
          <w:lang w:val="en-CA"/>
        </w:rPr>
      </w:pPr>
      <w:hyperlink r:id="rId58"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r w:rsidRPr="00467EF4">
        <w:rPr>
          <w:b/>
          <w:bCs/>
        </w:rPr>
        <w:t>InterDigital</w:t>
      </w:r>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6302" w:name="_Ref59638918"/>
      <w:r w:rsidRPr="00467EF4">
        <w:rPr>
          <w:b/>
          <w:bCs/>
        </w:rPr>
        <w:t>Fraunhofer HHI</w:t>
      </w:r>
      <w:r w:rsidRPr="00467EF4">
        <w:t xml:space="preserve"> announced the </w:t>
      </w:r>
      <w:r w:rsidRPr="00467EF4">
        <w:rPr>
          <w:b/>
          <w:bCs/>
        </w:rPr>
        <w:t>VVenC</w:t>
      </w:r>
      <w:r w:rsidRPr="00467EF4">
        <w:t xml:space="preserve"> encoder and </w:t>
      </w:r>
      <w:r w:rsidRPr="00467EF4">
        <w:rPr>
          <w:b/>
          <w:bCs/>
        </w:rPr>
        <w:t>VVdeC</w:t>
      </w:r>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6302"/>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Erlangen–Nürnberg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FFmpeg/VLC-based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r w:rsidRPr="00467EF4">
        <w:rPr>
          <w:b/>
          <w:bCs/>
        </w:rPr>
        <w:t>Elecard</w:t>
      </w:r>
      <w:r w:rsidRPr="00467EF4">
        <w:t xml:space="preserve"> announced support for VVC in its StreamEye and StreamAnalyzer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r w:rsidRPr="00467EF4">
        <w:rPr>
          <w:b/>
          <w:bCs/>
        </w:rPr>
        <w:t>ViCueSoft</w:t>
      </w:r>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r w:rsidRPr="00467EF4">
        <w:rPr>
          <w:b/>
          <w:bCs/>
        </w:rPr>
        <w:lastRenderedPageBreak/>
        <w:t>Bitmovin</w:t>
      </w:r>
      <w:r w:rsidRPr="00467EF4">
        <w:t xml:space="preserve">, in partnership with Fraunhofer HHI based on VVencC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B81FCF" w:rsidP="00E0758E">
      <w:pPr>
        <w:pStyle w:val="Heading9"/>
        <w:rPr>
          <w:rFonts w:eastAsia="Times New Roman"/>
          <w:szCs w:val="24"/>
        </w:rPr>
      </w:pPr>
      <w:hyperlink r:id="rId59"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M. Raulet, T. Biatek, T. Guionnet (ATEME), B. Bross (Fraunhofer HHI), P. de Lagrange, R. Schaefer, M. Kerdranvat, E. François (InterDigital)</w:t>
      </w:r>
      <w:r w:rsidR="00F92791">
        <w:rPr>
          <w:rFonts w:eastAsia="Times New Roman"/>
          <w:szCs w:val="24"/>
          <w:lang w:val="en-CA"/>
        </w:rPr>
        <w:t>] [late]</w:t>
      </w:r>
    </w:p>
    <w:p w14:paraId="04F86589" w14:textId="34B74605" w:rsidR="00F92791" w:rsidRDefault="003259A3" w:rsidP="00E55329">
      <w:r w:rsidRPr="003259A3">
        <w:t>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Temporal resolution up to 120 fps</w:t>
      </w:r>
    </w:p>
    <w:p w14:paraId="0BD574BD" w14:textId="77777777" w:rsidR="00E2199D" w:rsidRPr="006D1A6C"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Support of HDR ITU-R BT.2100 format (HLG and PQ formats)</w:t>
      </w:r>
    </w:p>
    <w:p w14:paraId="16EC26B1" w14:textId="77777777" w:rsidR="00E2199D"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Support of spatial scalability</w:t>
      </w:r>
    </w:p>
    <w:p w14:paraId="7C951855" w14:textId="77777777" w:rsidR="00E2199D" w:rsidRPr="006D1A6C" w:rsidRDefault="00E2199D" w:rsidP="00E2199D">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Heading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6300"/>
      <w:bookmarkEnd w:id="6301"/>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B81FCF" w:rsidP="00E21F17">
      <w:pPr>
        <w:pStyle w:val="Heading9"/>
        <w:rPr>
          <w:rFonts w:eastAsia="Times New Roman"/>
          <w:szCs w:val="24"/>
          <w:lang w:val="en-CA"/>
        </w:rPr>
      </w:pPr>
      <w:hyperlink r:id="rId60"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(Bytedance),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x = y..z</w:t>
      </w:r>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x = y..z</w:t>
      </w:r>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Default="001E0FD1" w:rsidP="001E0FD1">
      <w:r>
        <w:t>2.</w:t>
      </w:r>
      <w:r>
        <w:tab/>
        <w:t>For the second item above, the current text is actually as follows: " x = y..z</w:t>
      </w:r>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B81FCF" w:rsidP="00E21F17">
      <w:pPr>
        <w:pStyle w:val="Heading9"/>
        <w:rPr>
          <w:rFonts w:eastAsia="Times New Roman"/>
          <w:szCs w:val="24"/>
          <w:lang w:val="en-CA"/>
        </w:rPr>
      </w:pPr>
      <w:hyperlink r:id="rId61"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r w:rsidRPr="00D06D2C">
        <w:rPr>
          <w:bCs/>
          <w:lang w:val="en-GB"/>
        </w:rPr>
        <w:t>sh_alf_cc_cr_aps_id</w:t>
      </w:r>
      <w:r>
        <w:t>:</w:t>
      </w:r>
    </w:p>
    <w:p w14:paraId="274A9CFA" w14:textId="77777777" w:rsidR="002E50AA" w:rsidRPr="00D06D2C" w:rsidRDefault="002E50AA" w:rsidP="002E50AA">
      <w:pPr>
        <w:ind w:left="284"/>
        <w:rPr>
          <w:b/>
          <w:color w:val="FF0000"/>
          <w:lang w:val="en-GB"/>
        </w:rPr>
      </w:pPr>
      <w:r w:rsidRPr="00D06D2C">
        <w:rPr>
          <w:bCs/>
          <w:color w:val="FF0000"/>
          <w:lang w:val="en-GB"/>
        </w:rPr>
        <w:lastRenderedPageBreak/>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decding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194D5F89" w:rsidR="001E4038" w:rsidRDefault="001E4038" w:rsidP="00141549">
      <w:r>
        <w:t xml:space="preserve">The proposed text </w:t>
      </w:r>
      <w:r w:rsidR="006E56D8">
        <w:t>was</w:t>
      </w:r>
      <w:r>
        <w:t xml:space="preserve"> further improved (</w:t>
      </w:r>
      <w:r w:rsidR="006E56D8">
        <w:t xml:space="preserve">offline </w:t>
      </w:r>
      <w:r>
        <w:t>action item</w:t>
      </w:r>
      <w:del w:id="6303" w:author="Gary Sullivan" w:date="2021-02-04T17:53:00Z">
        <w:r w:rsidDel="00402442">
          <w:delText xml:space="preserve"> </w:delText>
        </w:r>
        <w:r w:rsidR="006E56D8" w:rsidDel="00402442">
          <w:delText xml:space="preserve"> </w:delText>
        </w:r>
      </w:del>
      <w:ins w:id="6304" w:author="Gary Sullivan" w:date="2021-02-04T17:53:00Z">
        <w:r w:rsidR="00402442">
          <w:t xml:space="preserve"> </w:t>
        </w:r>
      </w:ins>
      <w:r w:rsidR="006E56D8">
        <w:t>between</w:t>
      </w:r>
      <w:r>
        <w:t xml:space="preserve"> proponents and editors</w:t>
      </w:r>
      <w:r w:rsidR="006E56D8">
        <w:t>, all relevant people were involved</w:t>
      </w:r>
      <w:r>
        <w:t>)</w:t>
      </w:r>
      <w:r w:rsidR="006E56D8">
        <w:t>. The result is available in v3</w:t>
      </w:r>
    </w:p>
    <w:p w14:paraId="69CF51D7" w14:textId="518396D9" w:rsidR="006E56D8" w:rsidRDefault="006E56D8" w:rsidP="00141549"/>
    <w:p w14:paraId="403ED255" w14:textId="4FDAFEA8" w:rsidR="006E56D8" w:rsidRDefault="006E56D8" w:rsidP="00141549">
      <w:r w:rsidRPr="009106F9">
        <w:rPr>
          <w:highlight w:val="yellow"/>
        </w:rPr>
        <w:t>Decision</w:t>
      </w:r>
      <w:r>
        <w:t>: Adopt JVET-U0073 text in v3</w:t>
      </w:r>
      <w:r w:rsidR="004D0E07">
        <w:t>.</w:t>
      </w:r>
    </w:p>
    <w:p w14:paraId="2101AAF9" w14:textId="23B92BC3" w:rsidR="006E56D8" w:rsidRDefault="006E56D8" w:rsidP="00141549">
      <w:r>
        <w:t>To be put into JVET-U1004.</w:t>
      </w:r>
    </w:p>
    <w:p w14:paraId="6C43390B" w14:textId="77777777" w:rsidR="001E4038" w:rsidRPr="00B222D4" w:rsidRDefault="001E4038" w:rsidP="00141549"/>
    <w:p w14:paraId="40FD5671" w14:textId="77777777" w:rsidR="00F868E5" w:rsidRPr="00B222D4" w:rsidRDefault="00B81FCF" w:rsidP="00E21F17">
      <w:pPr>
        <w:pStyle w:val="Heading9"/>
        <w:rPr>
          <w:rFonts w:eastAsia="Times New Roman"/>
          <w:szCs w:val="24"/>
          <w:lang w:val="en-CA"/>
        </w:rPr>
      </w:pPr>
      <w:hyperlink r:id="rId62"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35CF39B9" w:rsidR="00EC5316" w:rsidRDefault="00EC5316" w:rsidP="001E4038">
      <w:r>
        <w:t xml:space="preserve">Some reservation is expressed doing such a change. Further study recommended </w:t>
      </w:r>
      <w:r w:rsidR="006E56D8">
        <w:t>(</w:t>
      </w:r>
      <w:r w:rsidR="00BD7BAF">
        <w:t>offline clarification with other experts</w:t>
      </w:r>
      <w:r w:rsidR="006E56D8">
        <w:t>)</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43413C34" w:rsidR="0094415B" w:rsidRDefault="006E56D8" w:rsidP="00141549">
      <w:r w:rsidRPr="009106F9">
        <w:t>It was later confirmed that JVET-U0076 requires</w:t>
      </w:r>
      <w:r w:rsidR="0094415B" w:rsidRPr="006E56D8">
        <w:t xml:space="preserve"> </w:t>
      </w:r>
      <w:r w:rsidRPr="006E56D8">
        <w:t xml:space="preserve">further </w:t>
      </w:r>
      <w:r w:rsidR="0094415B" w:rsidRPr="006E56D8">
        <w:t>study</w:t>
      </w:r>
      <w:r w:rsidRPr="006E56D8">
        <w:t xml:space="preserve"> before taking action</w:t>
      </w:r>
      <w:r w:rsidR="0094415B" w:rsidRPr="006E56D8">
        <w:t>.</w:t>
      </w:r>
    </w:p>
    <w:p w14:paraId="173010E3" w14:textId="77777777" w:rsidR="0053660C" w:rsidRPr="00B222D4" w:rsidRDefault="0053660C" w:rsidP="00141549"/>
    <w:p w14:paraId="3B8714DA" w14:textId="77777777" w:rsidR="00F868E5" w:rsidRPr="00B222D4" w:rsidRDefault="00B81FCF" w:rsidP="00E21F17">
      <w:pPr>
        <w:pStyle w:val="Heading9"/>
        <w:rPr>
          <w:rFonts w:eastAsia="Times New Roman"/>
          <w:szCs w:val="24"/>
          <w:lang w:val="en-CA"/>
        </w:rPr>
      </w:pPr>
      <w:hyperlink r:id="rId63"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(Bytedance)]</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6305" w:name="_Hlk60152654"/>
      <w:r>
        <w:rPr>
          <w:rFonts w:ascii="Times New Roman" w:hAnsi="Times New Roman"/>
          <w:sz w:val="22"/>
          <w:szCs w:val="22"/>
          <w:lang w:val="en-CA"/>
        </w:rPr>
        <w:t>VclAssociatedSeiList</w:t>
      </w:r>
      <w:bookmarkEnd w:id="6305"/>
      <w:r>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In clause D.2.2, the user_data_registered_itu_t_t35 and user_data_unregistered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"with sn_ols_flag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the value of sps_subpic_treated_as_pic_flag[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B81FCF" w:rsidP="00E21F17">
      <w:pPr>
        <w:pStyle w:val="Heading9"/>
        <w:rPr>
          <w:rFonts w:eastAsia="Times New Roman"/>
          <w:szCs w:val="24"/>
          <w:lang w:val="en-CA"/>
        </w:rPr>
      </w:pPr>
      <w:hyperlink r:id="rId64"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(Bytedance)]</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lastRenderedPageBreak/>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Heading2"/>
        <w:ind w:left="576"/>
        <w:rPr>
          <w:lang w:val="en-CA"/>
        </w:rPr>
      </w:pPr>
      <w:bookmarkStart w:id="6306"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6306"/>
    </w:p>
    <w:p w14:paraId="32C75587" w14:textId="509925DA" w:rsidR="00141549" w:rsidRPr="00B222D4" w:rsidRDefault="00141549" w:rsidP="00141549">
      <w:r w:rsidRPr="00B222D4">
        <w:t>Contributions in this area were discussed in Session X at XXXX UTC on XXday X January 2021 (chaired by XXX).</w:t>
      </w:r>
    </w:p>
    <w:p w14:paraId="7B841DBE" w14:textId="77777777" w:rsidR="00141549" w:rsidRPr="00B222D4" w:rsidRDefault="00141549" w:rsidP="00141549"/>
    <w:p w14:paraId="1548030F" w14:textId="7AAC91AC" w:rsidR="00E17363" w:rsidRPr="00B222D4" w:rsidRDefault="00496D15" w:rsidP="00812B12">
      <w:pPr>
        <w:pStyle w:val="Heading2"/>
        <w:ind w:left="576"/>
        <w:rPr>
          <w:lang w:val="en-CA"/>
        </w:rPr>
      </w:pPr>
      <w:bookmarkStart w:id="6307" w:name="_Ref43056510"/>
      <w:bookmarkStart w:id="6308"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6307"/>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efforts.</w:t>
      </w:r>
      <w:r w:rsidR="00742F46">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B81FCF" w:rsidP="00E21F17">
      <w:pPr>
        <w:pStyle w:val="Heading9"/>
        <w:rPr>
          <w:rFonts w:eastAsia="Times New Roman"/>
          <w:szCs w:val="24"/>
          <w:lang w:val="en-CA"/>
        </w:rPr>
      </w:pPr>
      <w:hyperlink r:id="rId65"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meetingon Dec. </w:t>
      </w:r>
      <w:r w:rsidRPr="00E0758E">
        <w:rPr>
          <w:highlight w:val="yellow"/>
        </w:rPr>
        <w:t>XX</w:t>
      </w:r>
      <w:r>
        <w:rPr>
          <w:highlight w:val="yellow"/>
        </w:rPr>
        <w:t>, 2020</w:t>
      </w:r>
      <w:r>
        <w:t>.</w:t>
      </w:r>
    </w:p>
    <w:p w14:paraId="31D42994" w14:textId="6323A6BC" w:rsidR="00C817B6" w:rsidDel="00205B9F" w:rsidRDefault="00306939" w:rsidP="00C817B6">
      <w:pPr>
        <w:rPr>
          <w:del w:id="6309" w:author="Gary Sullivan" w:date="2021-02-04T18:29:00Z"/>
        </w:rPr>
      </w:pPr>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this category has not been completed yet. For SDR HD random access, an initial set of test sequences is proposed. For 360° video, test sequences and rate points for the test sequence encoded using equirectangular and cubemap projection formats are proposed.</w:t>
      </w:r>
    </w:p>
    <w:p w14:paraId="6FD2ACD2" w14:textId="77777777" w:rsidR="002318DB" w:rsidRPr="00B222D4" w:rsidRDefault="002318DB" w:rsidP="00C817B6"/>
    <w:p w14:paraId="2851000F" w14:textId="77777777" w:rsidR="00C817B6" w:rsidRPr="00B222D4" w:rsidRDefault="00B81FCF" w:rsidP="00E21F17">
      <w:pPr>
        <w:pStyle w:val="Heading9"/>
        <w:rPr>
          <w:rFonts w:eastAsia="Times New Roman"/>
          <w:szCs w:val="24"/>
          <w:lang w:val="en-CA"/>
        </w:rPr>
      </w:pPr>
      <w:hyperlink r:id="rId66"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3AA53EB4"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w:t>
      </w:r>
      <w:del w:id="6310" w:author="Gary Sullivan" w:date="2021-02-04T17:53:00Z">
        <w:r w:rsidRPr="00306939" w:rsidDel="00402442">
          <w:delText xml:space="preserve"> </w:delText>
        </w:r>
      </w:del>
      <w:r w:rsidRPr="00306939">
        <w:t xml:space="preserve"> Rate points have been identified for three of the sequences. During evaluation, a color </w:t>
      </w:r>
      <w:del w:id="6311" w:author="Gary Sullivan" w:date="2021-02-04T17:55:00Z">
        <w:r w:rsidRPr="00306939" w:rsidDel="00BF1051">
          <w:delText>art</w:delText>
        </w:r>
        <w:r w:rsidRPr="00A80FCB" w:rsidDel="00BF1051">
          <w:delText>i</w:delText>
        </w:r>
        <w:r w:rsidRPr="00306939" w:rsidDel="00BF1051">
          <w:delText>fact</w:delText>
        </w:r>
      </w:del>
      <w:ins w:id="6312" w:author="Gary Sullivan" w:date="2021-02-04T17:55:00Z">
        <w:r w:rsidR="00BF1051">
          <w:t>artefact</w:t>
        </w:r>
      </w:ins>
      <w:r w:rsidRPr="00306939">
        <w:t xml:space="preserve"> was identified in two additional test sequences and is </w:t>
      </w:r>
      <w:r w:rsidRPr="00306939">
        <w:lastRenderedPageBreak/>
        <w:t>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5AAE600C" w:rsidR="00340EF8" w:rsidRDefault="000F3F6A" w:rsidP="002318DB">
      <w:r>
        <w:t>A p</w:t>
      </w:r>
      <w:r w:rsidR="00340EF8">
        <w:t xml:space="preserve">revious problem with chroma </w:t>
      </w:r>
      <w:del w:id="6313" w:author="Gary Sullivan" w:date="2021-02-04T17:56:00Z">
        <w:r w:rsidR="00340EF8" w:rsidDel="00BF1051">
          <w:delText>art</w:delText>
        </w:r>
        <w:r w:rsidR="00340EF8" w:rsidRPr="00483930" w:rsidDel="00BF1051">
          <w:rPr>
            <w:highlight w:val="yellow"/>
          </w:rPr>
          <w:delText>i</w:delText>
        </w:r>
        <w:r w:rsidR="00340EF8" w:rsidDel="00BF1051">
          <w:delText>fact</w:delText>
        </w:r>
      </w:del>
      <w:ins w:id="6314" w:author="Gary Sullivan" w:date="2021-02-04T17:56:00Z">
        <w:r w:rsidR="00BF1051">
          <w:t>artefact</w:t>
        </w:r>
      </w:ins>
      <w:r w:rsidR="00340EF8">
        <w:t>s was resolved by using the new versions of HLG sequences with modified chroma position.</w:t>
      </w:r>
    </w:p>
    <w:p w14:paraId="2243D9A2" w14:textId="2D8ED049" w:rsidR="00340EF8" w:rsidRDefault="00340EF8" w:rsidP="002318DB">
      <w:r>
        <w:t xml:space="preserve">For </w:t>
      </w:r>
      <w:r w:rsidR="00507F94">
        <w:t>HLG</w:t>
      </w:r>
      <w:r>
        <w:t xml:space="preserve">, </w:t>
      </w:r>
      <w:r w:rsidR="00507F94">
        <w:t xml:space="preserve">HM shows some more severe chroma </w:t>
      </w:r>
      <w:del w:id="6315" w:author="Gary Sullivan" w:date="2021-02-04T17:56:00Z">
        <w:r w:rsidR="00507F94" w:rsidDel="00BF1051">
          <w:delText>artifact</w:delText>
        </w:r>
      </w:del>
      <w:ins w:id="6316" w:author="Gary Sullivan" w:date="2021-02-04T17:56:00Z">
        <w:r w:rsidR="00BF1051">
          <w:t>artefact</w:t>
        </w:r>
      </w:ins>
      <w:r w:rsidR="00507F94">
        <w:t xml:space="preserve">s at low rate points (when using default configuration). This may be due to the fact that HM was </w:t>
      </w:r>
      <w:r w:rsidR="00A77821">
        <w:t>found to be suitable</w:t>
      </w:r>
      <w:r w:rsidR="00507F94">
        <w:t xml:space="preserve"> for HLG</w:t>
      </w:r>
      <w:r w:rsidR="00A77821">
        <w:t xml:space="preserve"> in default comfiguration (see JCTVC-AB0041 and JCTVC-AB0042), whereas additional optimization was found to be necessary for PQ</w:t>
      </w:r>
      <w:r w:rsidR="00507F94">
        <w:t>. It could however be inconsistent to further optimize HM wrt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69C059D4" w:rsidR="00A77821" w:rsidRPr="00B222D4" w:rsidDel="00205B9F" w:rsidRDefault="000F3F6A" w:rsidP="002318DB">
      <w:pPr>
        <w:rPr>
          <w:del w:id="6317" w:author="Gary Sullivan" w:date="2021-02-04T18:29:00Z"/>
        </w:rPr>
      </w:pPr>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B81FCF" w:rsidP="00E21F17">
      <w:pPr>
        <w:pStyle w:val="Heading9"/>
        <w:rPr>
          <w:rFonts w:eastAsia="Times New Roman"/>
          <w:szCs w:val="24"/>
          <w:lang w:val="en-CA"/>
        </w:rPr>
      </w:pPr>
      <w:hyperlink r:id="rId67"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13430A90" w:rsidR="002318DB" w:rsidDel="00205B9F" w:rsidRDefault="002318DB" w:rsidP="00946998">
      <w:pPr>
        <w:rPr>
          <w:del w:id="6318" w:author="Gary Sullivan" w:date="2021-02-04T18:29:00Z"/>
        </w:rPr>
      </w:pPr>
    </w:p>
    <w:p w14:paraId="201F83DB" w14:textId="5ABC32D9" w:rsidR="00C817B6" w:rsidRDefault="00205B9F" w:rsidP="00946998">
      <w:ins w:id="6319" w:author="Gary Sullivan" w:date="2021-02-04T18:29:00Z">
        <w:r>
          <w:t>This w</w:t>
        </w:r>
      </w:ins>
      <w:del w:id="6320" w:author="Gary Sullivan" w:date="2021-02-04T18:29:00Z">
        <w:r w:rsidR="00953E2F" w:rsidDel="00205B9F">
          <w:delText>W</w:delText>
        </w:r>
      </w:del>
      <w:r w:rsidR="00953E2F">
        <w:t xml:space="preserve">as </w:t>
      </w:r>
      <w:del w:id="6321" w:author="Gary Sullivan" w:date="2021-02-04T18:29:00Z">
        <w:r w:rsidR="00953E2F" w:rsidDel="00205B9F">
          <w:delText xml:space="preserve">shortly </w:delText>
        </w:r>
      </w:del>
      <w:ins w:id="6322" w:author="Gary Sullivan" w:date="2021-02-04T18:29:00Z">
        <w:r>
          <w:t>brief</w:t>
        </w:r>
        <w:r>
          <w:t xml:space="preserve">ly </w:t>
        </w:r>
      </w:ins>
      <w:r w:rsidR="00953E2F">
        <w:t>presented. Update since the interim Adhoc meeting: Progress in investigating the new gaming sequences, preselection of suitable parts (see JVET-U0127). Dry run was done for SDR HD (RA) and 360° video viewports</w:t>
      </w:r>
      <w:r w:rsidR="002318DB">
        <w:t xml:space="preserve"> (see JVET-U0119)</w:t>
      </w:r>
      <w:r w:rsidR="00953E2F">
        <w:t>. No progress on SDR HD LD (investigate GOP4 vs. GOP8) yet.</w:t>
      </w:r>
    </w:p>
    <w:p w14:paraId="3FDD6D83" w14:textId="00F783F4" w:rsidR="00953E2F" w:rsidDel="00205B9F" w:rsidRDefault="00953E2F" w:rsidP="00946998">
      <w:pPr>
        <w:rPr>
          <w:del w:id="6323" w:author="Gary Sullivan" w:date="2021-02-04T18:29:00Z"/>
        </w:rPr>
      </w:pPr>
    </w:p>
    <w:p w14:paraId="394BD3F6" w14:textId="328DE84E" w:rsidR="00953E2F" w:rsidDel="00205B9F" w:rsidRDefault="00953E2F" w:rsidP="00946998">
      <w:pPr>
        <w:rPr>
          <w:del w:id="6324" w:author="Gary Sullivan" w:date="2021-02-04T18:29:00Z"/>
        </w:rPr>
      </w:pPr>
      <w:r>
        <w:t xml:space="preserve">It was also confirmed that for SDR HD RA </w:t>
      </w:r>
      <w:r w:rsidR="002318DB">
        <w:t xml:space="preserve">and 360 </w:t>
      </w:r>
      <w:r>
        <w:t xml:space="preserve">HM16.22 and VTM11 </w:t>
      </w:r>
      <w:r w:rsidR="002318DB">
        <w:t>use same number of IDR pictures (omly 30 and 60 fps).</w:t>
      </w:r>
    </w:p>
    <w:p w14:paraId="56D1FCE5" w14:textId="77777777" w:rsidR="002318DB" w:rsidRPr="00B222D4" w:rsidRDefault="002318DB" w:rsidP="00946998"/>
    <w:p w14:paraId="221CE4CF" w14:textId="77777777" w:rsidR="00C817B6" w:rsidRPr="00B222D4" w:rsidRDefault="00B81FCF" w:rsidP="00E21F17">
      <w:pPr>
        <w:pStyle w:val="Heading9"/>
        <w:rPr>
          <w:rFonts w:eastAsia="Times New Roman"/>
          <w:szCs w:val="24"/>
          <w:lang w:val="en-CA"/>
        </w:rPr>
      </w:pPr>
      <w:hyperlink r:id="rId68"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93A28BE" w:rsidR="00F47030" w:rsidDel="00205B9F" w:rsidRDefault="00F47030" w:rsidP="000B69D8">
      <w:pPr>
        <w:numPr>
          <w:ilvl w:val="0"/>
          <w:numId w:val="168"/>
        </w:numPr>
        <w:rPr>
          <w:del w:id="6325" w:author="Gary Sullivan" w:date="2021-02-04T18:29:00Z"/>
        </w:rPr>
      </w:pPr>
      <w:r>
        <w:t>Discussion on following steps</w:t>
      </w:r>
    </w:p>
    <w:p w14:paraId="6EA50195" w14:textId="4BDD381F" w:rsidR="00C817B6" w:rsidRPr="0024568F" w:rsidRDefault="00C817B6" w:rsidP="000B69D8">
      <w:pPr>
        <w:numPr>
          <w:ilvl w:val="0"/>
          <w:numId w:val="168"/>
        </w:numPr>
        <w:pPrChange w:id="6326" w:author="Gary Sullivan" w:date="2021-02-04T18:29:00Z">
          <w:pPr/>
        </w:pPrChange>
      </w:pPr>
    </w:p>
    <w:p w14:paraId="1BF1D85D" w14:textId="18463B96" w:rsidR="0024568F" w:rsidRPr="00442C53" w:rsidRDefault="00B81FCF" w:rsidP="00442C53">
      <w:pPr>
        <w:pStyle w:val="Heading9"/>
        <w:rPr>
          <w:rFonts w:eastAsia="Times New Roman"/>
          <w:szCs w:val="24"/>
          <w:lang w:val="en-CA"/>
        </w:rPr>
      </w:pPr>
      <w:hyperlink r:id="rId69"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w:t>
      </w:r>
      <w:r>
        <w:lastRenderedPageBreak/>
        <w:t>test sequences and candidate rate points for the low delay and random access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473A038C" w:rsidR="000E0E3B" w:rsidRPr="009C194D" w:rsidDel="00205B9F" w:rsidRDefault="00391F4F">
      <w:pPr>
        <w:rPr>
          <w:del w:id="6327" w:author="Gary Sullivan" w:date="2021-02-04T18:29:00Z"/>
        </w:rPr>
      </w:pPr>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B81FCF" w:rsidP="001E0FD1">
      <w:pPr>
        <w:pStyle w:val="Heading9"/>
        <w:rPr>
          <w:rFonts w:eastAsia="Times New Roman"/>
          <w:szCs w:val="24"/>
        </w:rPr>
      </w:pPr>
      <w:hyperlink r:id="rId70"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Léannec, G. Martin-Cocher, E. Francois (InterDigital),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Heading2"/>
        <w:ind w:left="576"/>
        <w:rPr>
          <w:lang w:val="en-CA"/>
        </w:rPr>
      </w:pPr>
      <w:bookmarkStart w:id="6328" w:name="_Ref53002710"/>
      <w:r w:rsidRPr="00B222D4">
        <w:rPr>
          <w:lang w:val="en-CA"/>
        </w:rPr>
        <w:t>Test material (</w:t>
      </w:r>
      <w:r w:rsidR="004C699A" w:rsidRPr="00B222D4">
        <w:rPr>
          <w:lang w:val="en-CA"/>
        </w:rPr>
        <w:t>1</w:t>
      </w:r>
      <w:r w:rsidRPr="00B222D4">
        <w:rPr>
          <w:lang w:val="en-CA"/>
        </w:rPr>
        <w:t>)</w:t>
      </w:r>
      <w:bookmarkEnd w:id="6328"/>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 xml:space="preserve">Contributions in this area were discussed in Session X at XXXX UTC on XXday X January 2021 (chaired by </w:t>
      </w:r>
      <w:r w:rsidRPr="00205B9F">
        <w:rPr>
          <w:highlight w:val="yellow"/>
          <w:rPrChange w:id="6329" w:author="Gary Sullivan" w:date="2021-02-04T18:29:00Z">
            <w:rPr/>
          </w:rPrChange>
        </w:rPr>
        <w:t>XXX</w:t>
      </w:r>
      <w:r w:rsidRPr="00B222D4">
        <w:t>).</w:t>
      </w:r>
    </w:p>
    <w:p w14:paraId="4C4C6717" w14:textId="77777777" w:rsidR="00C817B6" w:rsidRPr="00B222D4" w:rsidRDefault="00B81FCF" w:rsidP="00E21F17">
      <w:pPr>
        <w:pStyle w:val="Heading9"/>
        <w:rPr>
          <w:rFonts w:eastAsia="Times New Roman"/>
          <w:szCs w:val="24"/>
          <w:lang w:val="en-CA"/>
        </w:rPr>
      </w:pPr>
      <w:hyperlink r:id="rId71"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Léannec, G. Martin-Cocher (InterDigital)]</w:t>
      </w:r>
    </w:p>
    <w:p w14:paraId="4589D90F" w14:textId="0417F74A" w:rsidR="00141549" w:rsidRDefault="001A4725" w:rsidP="00141549">
      <w:del w:id="6330" w:author="Gary Sullivan" w:date="2021-02-04T18:30:00Z">
        <w:r w:rsidDel="00205B9F">
          <w:delText xml:space="preserve">Was </w:delText>
        </w:r>
      </w:del>
      <w:ins w:id="6331" w:author="Gary Sullivan" w:date="2021-02-04T18:30:00Z">
        <w:r w:rsidR="00205B9F">
          <w:t>This was</w:t>
        </w:r>
        <w:r w:rsidR="00205B9F">
          <w:t xml:space="preserve"> </w:t>
        </w:r>
      </w:ins>
      <w:r>
        <w:t>presented in</w:t>
      </w:r>
      <w:ins w:id="6332" w:author="Gary Sullivan" w:date="2021-02-04T18:30:00Z">
        <w:r w:rsidR="00205B9F">
          <w:t xml:space="preserve"> an</w:t>
        </w:r>
      </w:ins>
      <w:r>
        <w:t xml:space="preserve"> interim AHG meeting, and related contribution JVET-U0127 was presented in JVET meeting.</w:t>
      </w:r>
    </w:p>
    <w:p w14:paraId="2400590F" w14:textId="77777777" w:rsidR="00C04B70" w:rsidRDefault="00C04B70" w:rsidP="00141549"/>
    <w:p w14:paraId="03F04C83" w14:textId="5AAD504D" w:rsidR="00977D4E" w:rsidRPr="00B222D4" w:rsidRDefault="00977D4E" w:rsidP="00977D4E">
      <w:pPr>
        <w:pStyle w:val="Heading2"/>
        <w:ind w:left="576"/>
        <w:rPr>
          <w:lang w:val="en-CA"/>
        </w:rPr>
      </w:pPr>
      <w:bookmarkStart w:id="6333"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6333"/>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6334" w:name="_Hlk60572289"/>
    <w:p w14:paraId="4BA23123" w14:textId="06D8FC4C" w:rsidR="00120D86" w:rsidRPr="00B222D4" w:rsidRDefault="00120D86" w:rsidP="009A4222">
      <w:pPr>
        <w:pStyle w:val="Heading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6334"/>
    <w:p w14:paraId="34263A6E" w14:textId="0C71F104" w:rsidR="00DD27C8" w:rsidRDefault="00DD27C8" w:rsidP="00DD27C8">
      <w:r>
        <w:t xml:space="preserve">An independent implementation of a VVC decoder is used to analyse bitstreams submitted for conformance. Several gaps in the conformance set are identified, including syntax elements that never appear, syntax </w:t>
      </w:r>
      <w:r>
        <w:lastRenderedPageBreak/>
        <w:t>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Mediatek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48B15D94" w14:textId="3C81D33F" w:rsidR="00000F20" w:rsidRDefault="00000F20" w:rsidP="00DD27C8">
      <w:pPr>
        <w:rPr>
          <w:rFonts w:eastAsia="Times New Roman"/>
        </w:rPr>
      </w:pPr>
    </w:p>
    <w:p w14:paraId="10378E7A" w14:textId="3D7EE922" w:rsidR="00000F20" w:rsidRDefault="00000F20" w:rsidP="00DD27C8">
      <w:pPr>
        <w:rPr>
          <w:rFonts w:eastAsia="Times New Roman"/>
        </w:rPr>
      </w:pPr>
      <w:r>
        <w:rPr>
          <w:rFonts w:eastAsia="Times New Roman"/>
        </w:rPr>
        <w:t>The following volunteers were identified later:</w:t>
      </w:r>
    </w:p>
    <w:p w14:paraId="635075E2" w14:textId="1262A298" w:rsidR="00C613A5" w:rsidRDefault="00C613A5" w:rsidP="00205B9F">
      <w:pPr>
        <w:numPr>
          <w:ilvl w:val="0"/>
          <w:numId w:val="227"/>
        </w:numPr>
        <w:rPr>
          <w:rFonts w:eastAsia="Times New Roman"/>
        </w:rPr>
        <w:pPrChange w:id="6335" w:author="Gary Sullivan" w:date="2021-02-04T18:30:00Z">
          <w:pPr>
            <w:numPr>
              <w:numId w:val="175"/>
            </w:numPr>
            <w:ind w:left="720" w:hanging="360"/>
          </w:pPr>
        </w:pPrChange>
      </w:pPr>
      <w:r>
        <w:rPr>
          <w:rFonts w:eastAsia="Times New Roman"/>
        </w:rPr>
        <w:t xml:space="preserve">Qualcomm volunteered to provide </w:t>
      </w:r>
      <w:r w:rsidR="00000F20">
        <w:rPr>
          <w:rFonts w:eastAsia="Times New Roman"/>
        </w:rPr>
        <w:t xml:space="preserve">streams for </w:t>
      </w:r>
      <w:r>
        <w:rPr>
          <w:rFonts w:eastAsia="Times New Roman"/>
        </w:rPr>
        <w:t>multilayer 4:4:4</w:t>
      </w:r>
      <w:r w:rsidR="00000F20">
        <w:rPr>
          <w:rFonts w:eastAsia="Times New Roman"/>
        </w:rPr>
        <w:t xml:space="preserve"> profile</w:t>
      </w:r>
    </w:p>
    <w:p w14:paraId="2E7633D8" w14:textId="0E89E9EA" w:rsidR="00000F20" w:rsidRDefault="00000F20" w:rsidP="00205B9F">
      <w:pPr>
        <w:numPr>
          <w:ilvl w:val="0"/>
          <w:numId w:val="227"/>
        </w:numPr>
        <w:rPr>
          <w:rFonts w:eastAsia="Times New Roman"/>
        </w:rPr>
        <w:pPrChange w:id="6336" w:author="Gary Sullivan" w:date="2021-02-04T18:30:00Z">
          <w:pPr>
            <w:numPr>
              <w:numId w:val="175"/>
            </w:numPr>
            <w:ind w:left="720" w:hanging="360"/>
          </w:pPr>
        </w:pPrChange>
      </w:pPr>
      <w:r>
        <w:rPr>
          <w:rFonts w:eastAsia="Times New Roman"/>
        </w:rPr>
        <w:t>KDDI volunteered to provide streams for the still picture profiles (bitstreams for 4:2:0 and 4:4:4)</w:t>
      </w:r>
    </w:p>
    <w:p w14:paraId="19A4CC81" w14:textId="115AE3C8" w:rsidR="00141549" w:rsidRPr="00442C53" w:rsidRDefault="00141549" w:rsidP="00141549"/>
    <w:p w14:paraId="090E8FDD" w14:textId="657F011B" w:rsidR="00442C53" w:rsidRPr="00442C53" w:rsidRDefault="00B81FCF" w:rsidP="00442C53">
      <w:pPr>
        <w:pStyle w:val="Heading9"/>
        <w:rPr>
          <w:rFonts w:eastAsia="Times New Roman"/>
          <w:szCs w:val="24"/>
          <w:lang w:val="en-CA"/>
        </w:rPr>
      </w:pPr>
      <w:hyperlink r:id="rId72"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Heading2"/>
        <w:ind w:left="576"/>
        <w:rPr>
          <w:lang w:val="en-CA"/>
        </w:rPr>
      </w:pPr>
      <w:bookmarkStart w:id="6337" w:name="_Ref475640122"/>
      <w:bookmarkEnd w:id="6308"/>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B81FCF" w:rsidP="00E21F17">
      <w:pPr>
        <w:pStyle w:val="Heading9"/>
        <w:rPr>
          <w:rFonts w:eastAsia="Times New Roman"/>
          <w:szCs w:val="24"/>
          <w:lang w:val="en-CA"/>
        </w:rPr>
      </w:pPr>
      <w:hyperlink r:id="rId73"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StreamMergeApp to VTM 11.0 [E. Thomas, K. El Assal (TNO)]</w:t>
      </w:r>
    </w:p>
    <w:p w14:paraId="5BD2F4EE" w14:textId="77777777" w:rsidR="007849C7" w:rsidRDefault="007849C7" w:rsidP="007849C7">
      <w:r>
        <w:t>The StreamMergeAp allows to merge multiple single layer bitstreams into a single output multi-layer bitstream.</w:t>
      </w:r>
    </w:p>
    <w:p w14:paraId="470B467F" w14:textId="77777777" w:rsidR="007849C7" w:rsidRDefault="007849C7" w:rsidP="007849C7">
      <w:r>
        <w:t>This contribution provides software updates to make the StreamMergeApp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t>Decision (SW/BF)</w:t>
      </w:r>
      <w:r>
        <w:t>: Adopt.</w:t>
      </w:r>
    </w:p>
    <w:p w14:paraId="0C7D10D4" w14:textId="77777777" w:rsidR="004F5178" w:rsidRPr="00B222D4" w:rsidRDefault="004F5178" w:rsidP="007849C7"/>
    <w:p w14:paraId="53AF0E70" w14:textId="77777777" w:rsidR="00F868E5" w:rsidRPr="00B222D4" w:rsidRDefault="00B81FCF" w:rsidP="00E21F17">
      <w:pPr>
        <w:pStyle w:val="Heading9"/>
        <w:rPr>
          <w:rFonts w:eastAsia="Times New Roman"/>
          <w:szCs w:val="24"/>
          <w:lang w:val="en-CA"/>
        </w:rPr>
      </w:pPr>
      <w:hyperlink r:id="rId74"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1B02ADAE" w:rsidR="004F5178" w:rsidRDefault="004F5178" w:rsidP="00BF1051">
      <w:pPr>
        <w:numPr>
          <w:ilvl w:val="0"/>
          <w:numId w:val="224"/>
        </w:numPr>
        <w:pPrChange w:id="6338" w:author="Gary Sullivan" w:date="2021-02-04T18:12:00Z">
          <w:pPr/>
        </w:pPrChange>
      </w:pPr>
      <w:del w:id="6339" w:author="Gary Sullivan" w:date="2021-02-04T18:12:00Z">
        <w:r w:rsidDel="00BF1051">
          <w:delText>o</w:delText>
        </w:r>
        <w:r w:rsidDel="00BF1051">
          <w:tab/>
        </w:r>
      </w:del>
      <w:r>
        <w:t>Flexible GDR period configured through parameter set by user,</w:t>
      </w:r>
    </w:p>
    <w:p w14:paraId="217DB7FC" w14:textId="50CDB4E4" w:rsidR="004F5178" w:rsidRDefault="004F5178" w:rsidP="00BF1051">
      <w:pPr>
        <w:numPr>
          <w:ilvl w:val="0"/>
          <w:numId w:val="224"/>
        </w:numPr>
        <w:pPrChange w:id="6340" w:author="Gary Sullivan" w:date="2021-02-04T18:12:00Z">
          <w:pPr/>
        </w:pPrChange>
      </w:pPr>
      <w:del w:id="6341" w:author="Gary Sullivan" w:date="2021-02-04T18:12:00Z">
        <w:r w:rsidDel="00BF1051">
          <w:delText>o</w:delText>
        </w:r>
        <w:r w:rsidDel="00BF1051">
          <w:tab/>
        </w:r>
      </w:del>
      <w:r>
        <w:t>The first picture can be either IDR or GDR picture (configurable),</w:t>
      </w:r>
    </w:p>
    <w:p w14:paraId="6F07FB76" w14:textId="7EA17002" w:rsidR="004F5178" w:rsidRDefault="004F5178" w:rsidP="00BF1051">
      <w:pPr>
        <w:numPr>
          <w:ilvl w:val="0"/>
          <w:numId w:val="224"/>
        </w:numPr>
        <w:pPrChange w:id="6342" w:author="Gary Sullivan" w:date="2021-02-04T18:12:00Z">
          <w:pPr/>
        </w:pPrChange>
      </w:pPr>
      <w:del w:id="6343" w:author="Gary Sullivan" w:date="2021-02-04T18:12:00Z">
        <w:r w:rsidDel="00BF1051">
          <w:delText>o</w:delText>
        </w:r>
        <w:r w:rsidDel="00BF1051">
          <w:tab/>
        </w:r>
      </w:del>
      <w:r>
        <w:t>SPS/PPS/APS are signaled at each GDR picture,</w:t>
      </w:r>
    </w:p>
    <w:p w14:paraId="2046D18F" w14:textId="1252ED1F" w:rsidR="004F5178" w:rsidRDefault="004F5178" w:rsidP="00BF1051">
      <w:pPr>
        <w:numPr>
          <w:ilvl w:val="0"/>
          <w:numId w:val="224"/>
        </w:numPr>
        <w:pPrChange w:id="6344" w:author="Gary Sullivan" w:date="2021-02-04T18:12:00Z">
          <w:pPr/>
        </w:pPrChange>
      </w:pPr>
      <w:del w:id="6345" w:author="Gary Sullivan" w:date="2021-02-04T18:12:00Z">
        <w:r w:rsidDel="00BF1051">
          <w:delText>o</w:delText>
        </w:r>
        <w:r w:rsidDel="00BF1051">
          <w:tab/>
        </w:r>
      </w:del>
      <w:r>
        <w:t xml:space="preserve">Similar number of bits per picture, implying the delay is as low as one frame interval, </w:t>
      </w:r>
    </w:p>
    <w:p w14:paraId="57E21FCF" w14:textId="125F836C" w:rsidR="004F5178" w:rsidRDefault="004F5178" w:rsidP="00BF1051">
      <w:pPr>
        <w:numPr>
          <w:ilvl w:val="0"/>
          <w:numId w:val="224"/>
        </w:numPr>
        <w:pPrChange w:id="6346" w:author="Gary Sullivan" w:date="2021-02-04T18:12:00Z">
          <w:pPr/>
        </w:pPrChange>
      </w:pPr>
      <w:del w:id="6347" w:author="Gary Sullivan" w:date="2021-02-04T18:12:00Z">
        <w:r w:rsidDel="00BF1051">
          <w:delText>o</w:delText>
        </w:r>
        <w:r w:rsidDel="00BF1051">
          <w:tab/>
        </w:r>
      </w:del>
      <w:r>
        <w:t>Progressive intra refresh over a GDR period with even distribution of the forced intra areas over pictures within the GDR period using virtual boundary syntax in picture header,</w:t>
      </w:r>
    </w:p>
    <w:p w14:paraId="18EB1F45" w14:textId="754192CF" w:rsidR="004F5178" w:rsidRDefault="004F5178" w:rsidP="00BF1051">
      <w:pPr>
        <w:numPr>
          <w:ilvl w:val="0"/>
          <w:numId w:val="224"/>
        </w:numPr>
        <w:pPrChange w:id="6348" w:author="Gary Sullivan" w:date="2021-02-04T18:12:00Z">
          <w:pPr/>
        </w:pPrChange>
      </w:pPr>
      <w:del w:id="6349" w:author="Gary Sullivan" w:date="2021-02-04T18:12:00Z">
        <w:r w:rsidDel="00BF1051">
          <w:delText>o</w:delText>
        </w:r>
        <w:r w:rsidDel="00BF1051">
          <w:tab/>
        </w:r>
      </w:del>
      <w:r>
        <w:t>Necessary (encoding) constraints on coding tools to prevent the leaks,</w:t>
      </w:r>
    </w:p>
    <w:p w14:paraId="0F1B5018" w14:textId="6FAA0176" w:rsidR="004F5178" w:rsidRDefault="004F5178" w:rsidP="00BF1051">
      <w:pPr>
        <w:numPr>
          <w:ilvl w:val="0"/>
          <w:numId w:val="224"/>
        </w:numPr>
        <w:pPrChange w:id="6350" w:author="Gary Sullivan" w:date="2021-02-04T18:12:00Z">
          <w:pPr/>
        </w:pPrChange>
      </w:pPr>
      <w:del w:id="6351" w:author="Gary Sullivan" w:date="2021-02-04T18:12:00Z">
        <w:r w:rsidDel="00BF1051">
          <w:delText>o</w:delText>
        </w:r>
        <w:r w:rsidDel="00BF1051">
          <w:tab/>
        </w:r>
      </w:del>
      <w:r>
        <w:t>Exact match at the recovery point (or leak-free).</w:t>
      </w:r>
      <w:del w:id="6352" w:author="Gary Sullivan" w:date="2021-02-04T17:53:00Z">
        <w:r w:rsidDel="00402442">
          <w:delText xml:space="preserve">  </w:delText>
        </w:r>
      </w:del>
    </w:p>
    <w:p w14:paraId="25DC5AC6" w14:textId="68070C38" w:rsidR="004F5178" w:rsidRDefault="004F5178" w:rsidP="00BF1051">
      <w:pPr>
        <w:numPr>
          <w:ilvl w:val="0"/>
          <w:numId w:val="224"/>
        </w:numPr>
        <w:pPrChange w:id="6353" w:author="Gary Sullivan" w:date="2021-02-04T18:12:00Z">
          <w:pPr/>
        </w:pPrChange>
      </w:pPr>
      <w:del w:id="6354" w:author="Gary Sullivan" w:date="2021-02-04T18:12:00Z">
        <w:r w:rsidDel="00BF1051">
          <w:delText>o</w:delText>
        </w:r>
        <w:r w:rsidDel="00BF1051">
          <w:tab/>
        </w:r>
      </w:del>
      <w:r>
        <w:t xml:space="preserve">MD5 can be turned on or off for GDR pictures and recovering pictures (configurable), </w:t>
      </w:r>
    </w:p>
    <w:p w14:paraId="11931E4C" w14:textId="716CA006" w:rsidR="004F5178" w:rsidRDefault="004F5178" w:rsidP="00BF1051">
      <w:pPr>
        <w:numPr>
          <w:ilvl w:val="0"/>
          <w:numId w:val="224"/>
        </w:numPr>
        <w:pPrChange w:id="6355" w:author="Gary Sullivan" w:date="2021-02-04T18:12:00Z">
          <w:pPr/>
        </w:pPrChange>
      </w:pPr>
      <w:del w:id="6356" w:author="Gary Sullivan" w:date="2021-02-04T18:12:00Z">
        <w:r w:rsidDel="00BF1051">
          <w:delText>o</w:delText>
        </w:r>
        <w:r w:rsidDel="00BF1051">
          <w:tab/>
        </w:r>
      </w:del>
      <w:r>
        <w:t>ph_pic_output_flag may be signaled for GDR pictures and recovering pictures.</w:t>
      </w:r>
    </w:p>
    <w:p w14:paraId="53FDFE35" w14:textId="77777777" w:rsidR="004F5178" w:rsidRDefault="004F5178" w:rsidP="004F5178">
      <w:r>
        <w:t>2.</w:t>
      </w:r>
      <w:r>
        <w:tab/>
        <w:t>Decoding the leak-free GDR bitstream using the VTM decoder.</w:t>
      </w:r>
    </w:p>
    <w:p w14:paraId="6856595C" w14:textId="366B96B9" w:rsidR="00F868E5" w:rsidRDefault="004F5178" w:rsidP="00BF1051">
      <w:pPr>
        <w:numPr>
          <w:ilvl w:val="0"/>
          <w:numId w:val="224"/>
        </w:numPr>
        <w:pPrChange w:id="6357" w:author="Gary Sullivan" w:date="2021-02-04T18:12:00Z">
          <w:pPr/>
        </w:pPrChange>
      </w:pPr>
      <w:del w:id="6358" w:author="Gary Sullivan" w:date="2021-02-04T18:12:00Z">
        <w:r w:rsidDel="00BF1051">
          <w:delText>o</w:delText>
        </w:r>
        <w:r w:rsidDel="00BF1051">
          <w:tab/>
        </w:r>
      </w:del>
      <w:r>
        <w:t>If MD5 is off for GDR pictures and recovering pictures, decoder will ignore hash check for those pictures and only check the hashes for non GDR/recovering pictures.</w:t>
      </w:r>
    </w:p>
    <w:p w14:paraId="6F0B5CC2" w14:textId="34CF5BCF" w:rsidR="005B72C6" w:rsidDel="00205B9F" w:rsidRDefault="005B72C6" w:rsidP="004F5178">
      <w:pPr>
        <w:rPr>
          <w:del w:id="6359" w:author="Gary Sullivan" w:date="2021-02-04T18:30:00Z"/>
        </w:rPr>
      </w:pPr>
    </w:p>
    <w:p w14:paraId="6BDC2E72" w14:textId="49B42A9B" w:rsidR="005B72C6" w:rsidRDefault="005B72C6" w:rsidP="004F5178">
      <w:r>
        <w:t>It is reported that when enabling GDR functionality, a bit rate increase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1201ECB1" w:rsidR="005B72C6" w:rsidDel="00205B9F" w:rsidRDefault="005B72C6" w:rsidP="004F5178">
      <w:pPr>
        <w:rPr>
          <w:del w:id="6360" w:author="Gary Sullivan" w:date="2021-02-04T18:30:00Z"/>
        </w:rPr>
      </w:pPr>
    </w:p>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6EE209A1" w:rsidR="005B72C6" w:rsidDel="00205B9F" w:rsidRDefault="005B72C6" w:rsidP="004F5178">
      <w:pPr>
        <w:rPr>
          <w:del w:id="6361" w:author="Gary Sullivan" w:date="2021-02-04T18:30:00Z"/>
        </w:rPr>
      </w:pPr>
    </w:p>
    <w:p w14:paraId="0251BAEC" w14:textId="6A647530" w:rsidR="002018A5" w:rsidRDefault="00B81FCF" w:rsidP="0027772A">
      <w:pPr>
        <w:pStyle w:val="Heading9"/>
        <w:rPr>
          <w:rFonts w:eastAsia="Times New Roman"/>
          <w:szCs w:val="24"/>
        </w:rPr>
      </w:pPr>
      <w:hyperlink r:id="rId75"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Jack Enhorn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Heading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B81FCF" w:rsidP="00E21F17">
      <w:pPr>
        <w:pStyle w:val="Heading9"/>
        <w:rPr>
          <w:rFonts w:eastAsia="Times New Roman"/>
          <w:szCs w:val="24"/>
          <w:lang w:val="en-CA"/>
        </w:rPr>
      </w:pPr>
      <w:hyperlink r:id="rId76"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An independent VVC software decoder implemented by Tencent was demonstrated in [1]. Based on this version, an optimized implementation based on Arm Neon technology is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Results are for 8 bit. 10 bit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B81FCF" w:rsidP="00E21F17">
      <w:pPr>
        <w:pStyle w:val="Heading9"/>
        <w:rPr>
          <w:rFonts w:eastAsia="Times New Roman"/>
          <w:szCs w:val="24"/>
          <w:lang w:val="en-CA"/>
        </w:rPr>
      </w:pPr>
      <w:hyperlink r:id="rId77"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three bit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Memory footprint approx. 30 MB for 720p decoding. Internal bitdepth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269F592E" w:rsidR="00725849" w:rsidRDefault="00725849" w:rsidP="00F74063">
      <w:r>
        <w:t xml:space="preserve">Portrait format faster than landscape. Reason </w:t>
      </w:r>
      <w:r w:rsidR="00F325CD">
        <w:t>is that better paralleli</w:t>
      </w:r>
      <w:ins w:id="6362" w:author="Gary Sullivan" w:date="2021-02-04T17:14:00Z">
        <w:r w:rsidR="00B1591F">
          <w:t>z</w:t>
        </w:r>
      </w:ins>
      <w:del w:id="6363" w:author="Gary Sullivan" w:date="2021-02-04T17:14:00Z">
        <w:r w:rsidR="00F325CD" w:rsidDel="00B1591F">
          <w:delText>s</w:delText>
        </w:r>
      </w:del>
      <w:r w:rsidR="00F325CD">
        <w:t>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2F6C377" w:rsidR="007327A0" w:rsidRPr="009D5189" w:rsidRDefault="00B81FCF" w:rsidP="00483930">
      <w:pPr>
        <w:pStyle w:val="Heading9"/>
        <w:rPr>
          <w:rFonts w:eastAsia="Times New Roman"/>
          <w:szCs w:val="24"/>
        </w:rPr>
      </w:pPr>
      <w:hyperlink r:id="rId78"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(HHI)]</w:t>
      </w:r>
      <w:r w:rsidR="00CD3619">
        <w:rPr>
          <w:rFonts w:eastAsia="Times New Roman"/>
          <w:szCs w:val="24"/>
          <w:lang w:val="en-CA"/>
        </w:rPr>
        <w:t xml:space="preserve"> [late]</w:t>
      </w:r>
    </w:p>
    <w:p w14:paraId="1D69EDB3" w14:textId="77777777" w:rsidR="00340597" w:rsidRPr="00340597" w:rsidRDefault="00340597" w:rsidP="00340597">
      <w:r w:rsidRPr="00340597">
        <w:t>This document provides updated information on features, coding efficiency and runtime for version 0.2.1 of VVenC released in December 2020. Main changes for VVenC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r w:rsidRPr="00340597">
        <w:rPr>
          <w:b/>
          <w:bCs/>
        </w:rPr>
        <w:lastRenderedPageBreak/>
        <w:t>Presets</w:t>
      </w:r>
      <w:r w:rsidRPr="00340597">
        <w:t>: Increased coding efficiency and speed for existing presets (faster, fast, medium, slow) and added a new preset “slower” to achieve VTM-11 CTC coding efficiency.</w:t>
      </w:r>
    </w:p>
    <w:p w14:paraId="2CA27941" w14:textId="77777777" w:rsidR="00340597" w:rsidRPr="00340597" w:rsidRDefault="00340597" w:rsidP="00340597">
      <w:pPr>
        <w:numPr>
          <w:ilvl w:val="0"/>
          <w:numId w:val="177"/>
        </w:numPr>
      </w:pPr>
      <w:r w:rsidRPr="00340597">
        <w:rPr>
          <w:b/>
          <w:bCs/>
        </w:rPr>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Without QP adaptation for subjective optimization and 6 threads the following PSNR-based YUV BD-rates and speedup factors compared to HM and VTM-11.0 (GOP32+MCTF) are reported for different presets:</w:t>
      </w:r>
    </w:p>
    <w:p w14:paraId="753B4E39" w14:textId="18158F55" w:rsidR="00340597" w:rsidRPr="00340597" w:rsidRDefault="00340597" w:rsidP="00340597">
      <w:pPr>
        <w:rPr>
          <w:lang w:val="de-DE"/>
        </w:rPr>
      </w:pPr>
      <w:r w:rsidRPr="00340597">
        <w:rPr>
          <w:lang w:val="de-DE"/>
        </w:rPr>
        <w:t>Faster</w:t>
      </w:r>
      <w:r w:rsidRPr="00340597">
        <w:rPr>
          <w:lang w:val="de-DE"/>
        </w:rPr>
        <w:tab/>
      </w:r>
      <w:r w:rsidRPr="00340597">
        <w:rPr>
          <w:lang w:val="de-DE"/>
        </w:rPr>
        <w:tab/>
        <w:t>HD:</w:t>
      </w:r>
      <w:del w:id="6364" w:author="Gary Sullivan" w:date="2021-02-04T17:53:00Z">
        <w:r w:rsidRPr="00340597" w:rsidDel="00402442">
          <w:rPr>
            <w:lang w:val="de-DE"/>
          </w:rPr>
          <w:delText xml:space="preserve">  </w:delText>
        </w:r>
      </w:del>
      <w:r w:rsidRPr="00340597">
        <w:rPr>
          <w:lang w:val="de-DE"/>
        </w:rPr>
        <w:t xml:space="preserve">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r w:rsidRPr="00340597">
        <w:t xml:space="preserve">VVdeC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Heading2"/>
        <w:ind w:left="576"/>
        <w:rPr>
          <w:lang w:val="en-CA"/>
        </w:rPr>
      </w:pPr>
      <w:bookmarkStart w:id="6365" w:name="_Ref29265594"/>
      <w:bookmarkStart w:id="6366"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Contributions in this area were discussed in Session X at XXXX UTC on XXday X January 2021 (chaired by XXX).</w:t>
      </w:r>
    </w:p>
    <w:p w14:paraId="29920B53" w14:textId="77777777" w:rsidR="00141549" w:rsidRPr="00B222D4" w:rsidRDefault="00141549" w:rsidP="00141549"/>
    <w:p w14:paraId="50D11B07" w14:textId="30C7EA8B" w:rsidR="005D1FAC" w:rsidRPr="00B222D4" w:rsidRDefault="005D1FAC" w:rsidP="005D1FAC">
      <w:pPr>
        <w:pStyle w:val="Heading2"/>
        <w:ind w:left="576"/>
        <w:rPr>
          <w:lang w:val="en-CA"/>
        </w:rPr>
      </w:pPr>
      <w:bookmarkStart w:id="6367" w:name="_Ref487322369"/>
      <w:bookmarkStart w:id="6368" w:name="_Ref534462057"/>
      <w:bookmarkStart w:id="6369" w:name="_Ref37795095"/>
      <w:r w:rsidRPr="00B222D4">
        <w:rPr>
          <w:lang w:val="en-CA"/>
        </w:rPr>
        <w:t>Encoder optimization (</w:t>
      </w:r>
      <w:r w:rsidR="004C699A" w:rsidRPr="00B222D4">
        <w:rPr>
          <w:lang w:val="en-CA"/>
        </w:rPr>
        <w:t>2</w:t>
      </w:r>
      <w:r w:rsidRPr="00B222D4">
        <w:rPr>
          <w:lang w:val="en-CA"/>
        </w:rPr>
        <w:t>)</w:t>
      </w:r>
      <w:bookmarkEnd w:id="6367"/>
      <w:bookmarkEnd w:id="6368"/>
      <w:bookmarkEnd w:id="6369"/>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B81FCF" w:rsidP="00E21F17">
      <w:pPr>
        <w:pStyle w:val="Heading9"/>
        <w:rPr>
          <w:rFonts w:eastAsia="Times New Roman"/>
          <w:szCs w:val="24"/>
          <w:lang w:val="en-CA"/>
        </w:rPr>
      </w:pPr>
      <w:hyperlink r:id="rId79"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lastRenderedPageBreak/>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B81FCF" w:rsidP="00E0758E">
      <w:pPr>
        <w:pStyle w:val="Heading9"/>
        <w:rPr>
          <w:rFonts w:eastAsia="Times New Roman"/>
          <w:szCs w:val="24"/>
        </w:rPr>
      </w:pPr>
      <w:hyperlink r:id="rId80"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B81FCF" w:rsidP="00E21F17">
      <w:pPr>
        <w:pStyle w:val="Heading9"/>
        <w:rPr>
          <w:rFonts w:eastAsia="Times New Roman"/>
          <w:szCs w:val="24"/>
          <w:lang w:val="en-CA"/>
        </w:rPr>
      </w:pPr>
      <w:hyperlink r:id="rId81"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t>SDR CTC: AI/RA/LDB: 0.04%/-0.03%/-0.06%</w:t>
      </w:r>
    </w:p>
    <w:p w14:paraId="1DF7A341" w14:textId="0E28678E" w:rsidR="009851E9" w:rsidRPr="009851E9" w:rsidRDefault="009851E9" w:rsidP="009851E9">
      <w:r w:rsidRPr="009851E9">
        <w:t>HDR CTC RA:</w:t>
      </w:r>
      <w:del w:id="6370" w:author="Gary Sullivan" w:date="2021-02-04T17:53:00Z">
        <w:r w:rsidRPr="009851E9" w:rsidDel="00402442">
          <w:delText xml:space="preserve"> </w:delText>
        </w:r>
      </w:del>
      <w:r w:rsidRPr="009851E9">
        <w:t xml:space="preserve"> -0</w:t>
      </w:r>
      <w:r>
        <w:t>.</w:t>
      </w:r>
      <w:r w:rsidRPr="009851E9">
        <w:t>20%</w:t>
      </w:r>
      <w:r w:rsidRPr="009851E9">
        <w:tab/>
        <w:t>-0</w:t>
      </w:r>
      <w:r>
        <w:t>.</w:t>
      </w:r>
      <w:r w:rsidRPr="009851E9">
        <w:t>06%, -0</w:t>
      </w:r>
      <w:r>
        <w:t>.</w:t>
      </w:r>
      <w:r w:rsidRPr="009851E9">
        <w:t>05%, -0</w:t>
      </w:r>
      <w:r>
        <w:t>.</w:t>
      </w:r>
      <w:r w:rsidRPr="009851E9">
        <w:t>03% (deltaE, psnrL, wpsnrY, psnrY)</w:t>
      </w:r>
    </w:p>
    <w:p w14:paraId="403EB953" w14:textId="77777777" w:rsidR="009851E9" w:rsidRPr="009851E9" w:rsidRDefault="009851E9" w:rsidP="009851E9">
      <w:r w:rsidRPr="009851E9">
        <w:t>BDR impact with filter strength target parameter of 0.875 only for luma:</w:t>
      </w:r>
    </w:p>
    <w:p w14:paraId="41586E48" w14:textId="3F19647D" w:rsidR="009851E9" w:rsidRPr="009851E9" w:rsidRDefault="009851E9" w:rsidP="009851E9">
      <w:r w:rsidRPr="009851E9">
        <w:t>SDR CTC: AI/RA/LDB:</w:t>
      </w:r>
      <w:del w:id="6371" w:author="Gary Sullivan" w:date="2021-02-04T17:53:00Z">
        <w:r w:rsidRPr="009851E9" w:rsidDel="00402442">
          <w:delText xml:space="preserve"> </w:delText>
        </w:r>
      </w:del>
      <w:r w:rsidRPr="009851E9">
        <w:t xml:space="preserve"> 0.04%/-0.02%/-0.09%</w:t>
      </w:r>
    </w:p>
    <w:p w14:paraId="788BA4C8" w14:textId="4C30E833" w:rsidR="009851E9" w:rsidRPr="009851E9" w:rsidRDefault="009851E9" w:rsidP="009851E9">
      <w:r w:rsidRPr="009851E9">
        <w:t>HDR CTC RA:</w:t>
      </w:r>
      <w:del w:id="6372" w:author="Gary Sullivan" w:date="2021-02-04T17:53:00Z">
        <w:r w:rsidRPr="009851E9" w:rsidDel="00402442">
          <w:delText xml:space="preserve"> </w:delText>
        </w:r>
      </w:del>
      <w:r w:rsidRPr="009851E9">
        <w:t xml:space="preserve"> -0</w:t>
      </w:r>
      <w:r>
        <w:t>.</w:t>
      </w:r>
      <w:r w:rsidRPr="009851E9">
        <w:t>03%</w:t>
      </w:r>
      <w:r w:rsidRPr="009851E9">
        <w:tab/>
        <w:t>-0</w:t>
      </w:r>
      <w:r>
        <w:t>.</w:t>
      </w:r>
      <w:r w:rsidRPr="009851E9">
        <w:t>08%, -0</w:t>
      </w:r>
      <w:r>
        <w:t>.</w:t>
      </w:r>
      <w:r w:rsidRPr="009851E9">
        <w:t>08%, -0</w:t>
      </w:r>
      <w:r>
        <w:t>.</w:t>
      </w:r>
      <w:r w:rsidRPr="009851E9">
        <w:t>04% (deltaE, psnrL, wpsnrY, psnrY)</w:t>
      </w:r>
    </w:p>
    <w:p w14:paraId="203D8AB0" w14:textId="77777777" w:rsidR="009851E9" w:rsidRPr="009851E9" w:rsidRDefault="009851E9" w:rsidP="009851E9">
      <w:r w:rsidRPr="009851E9">
        <w:t>We also provide results for the current approach in VTM for the case of ALFStrength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lastRenderedPageBreak/>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r w:rsidRPr="00483930">
        <w:rPr>
          <w:highlight w:val="yellow"/>
        </w:rPr>
        <w:t>Decision(SW)</w:t>
      </w:r>
      <w:r>
        <w:t>: Adopt (not in CTC)</w:t>
      </w:r>
    </w:p>
    <w:p w14:paraId="35DE7C0E" w14:textId="77777777" w:rsidR="00AE5C8F" w:rsidRDefault="00AE5C8F" w:rsidP="00141549"/>
    <w:p w14:paraId="5D81542C" w14:textId="3D298E5C" w:rsidR="002D4FC5" w:rsidRPr="009D5189" w:rsidRDefault="00B81FCF" w:rsidP="00483930">
      <w:pPr>
        <w:pStyle w:val="Heading9"/>
        <w:rPr>
          <w:rFonts w:eastAsia="Times New Roman"/>
          <w:szCs w:val="24"/>
        </w:rPr>
      </w:pPr>
      <w:hyperlink r:id="rId82"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r w:rsidR="00CD3619">
        <w:rPr>
          <w:rFonts w:eastAsia="Times New Roman"/>
          <w:szCs w:val="24"/>
          <w:lang w:val="en-CA"/>
        </w:rPr>
        <w:t xml:space="preserve"> [late]</w:t>
      </w:r>
    </w:p>
    <w:p w14:paraId="017CCDE3" w14:textId="77777777" w:rsidR="009851E9" w:rsidRPr="00B222D4" w:rsidRDefault="009851E9" w:rsidP="00141549"/>
    <w:p w14:paraId="765ACC9B" w14:textId="717AFE0F" w:rsidR="002C0F0F" w:rsidRPr="00B222D4" w:rsidRDefault="002C0F0F" w:rsidP="002C0F0F">
      <w:pPr>
        <w:pStyle w:val="Heading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6365"/>
      <w:bookmarkEnd w:id="6366"/>
    </w:p>
    <w:p w14:paraId="431AF022" w14:textId="6BDB3764" w:rsidR="00141549" w:rsidRPr="00B222D4" w:rsidRDefault="00141549" w:rsidP="00141549">
      <w:r w:rsidRPr="00B222D4">
        <w:t>Contributions in this area were discussed in Session X at XXXX UTC on XXday X January 2021 (chaired by XXX).</w:t>
      </w:r>
    </w:p>
    <w:p w14:paraId="091B3FE2" w14:textId="77777777" w:rsidR="00F868E5" w:rsidRPr="00B222D4" w:rsidRDefault="00B81FCF" w:rsidP="00E21F17">
      <w:pPr>
        <w:pStyle w:val="Heading9"/>
        <w:rPr>
          <w:rFonts w:eastAsia="Times New Roman"/>
          <w:szCs w:val="24"/>
          <w:lang w:val="en-CA"/>
        </w:rPr>
      </w:pPr>
      <w:hyperlink r:id="rId83"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(Bytedance),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Heading1"/>
      </w:pPr>
      <w:bookmarkStart w:id="6373" w:name="_Ref443720209"/>
      <w:bookmarkStart w:id="6374" w:name="_Ref451632256"/>
      <w:bookmarkStart w:id="6375" w:name="_Ref487322293"/>
      <w:bookmarkStart w:id="6376" w:name="_Ref518892368"/>
      <w:bookmarkStart w:id="6377" w:name="_Ref37795373"/>
      <w:bookmarkEnd w:id="6337"/>
      <w:r w:rsidRPr="00B222D4">
        <w:t>Low-level tool t</w:t>
      </w:r>
      <w:r w:rsidR="00CB6F74" w:rsidRPr="00B222D4">
        <w:t>echnology proposals</w:t>
      </w:r>
      <w:bookmarkEnd w:id="6373"/>
      <w:bookmarkEnd w:id="6374"/>
      <w:bookmarkEnd w:id="6375"/>
      <w:bookmarkEnd w:id="6376"/>
      <w:r w:rsidR="00F20C8A" w:rsidRPr="00B222D4">
        <w:t xml:space="preserve"> (</w:t>
      </w:r>
      <w:r w:rsidR="00141549" w:rsidRPr="00B222D4">
        <w:t>XX</w:t>
      </w:r>
      <w:r w:rsidR="00F20C8A" w:rsidRPr="00B222D4">
        <w:t>)</w:t>
      </w:r>
      <w:bookmarkEnd w:id="6377"/>
    </w:p>
    <w:p w14:paraId="29805FF2" w14:textId="53FC76DF" w:rsidR="00816C3C" w:rsidRPr="00B222D4" w:rsidRDefault="00816C3C" w:rsidP="005D1FAC">
      <w:pPr>
        <w:pStyle w:val="Heading2"/>
        <w:ind w:left="576"/>
        <w:rPr>
          <w:rFonts w:eastAsia="Times New Roman"/>
          <w:szCs w:val="24"/>
          <w:lang w:val="en-CA"/>
        </w:rPr>
      </w:pPr>
      <w:bookmarkStart w:id="6378"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2F405A87" w:rsidR="00816C3C" w:rsidRPr="00B222D4" w:rsidRDefault="00816C3C" w:rsidP="00816C3C">
      <w:pPr>
        <w:pStyle w:val="Heading3"/>
      </w:pPr>
      <w:r w:rsidRPr="00B222D4">
        <w:t>General (</w:t>
      </w:r>
      <w:r w:rsidR="00721B91">
        <w:t>3</w:t>
      </w:r>
      <w:r w:rsidRPr="00B222D4">
        <w:t>)</w:t>
      </w:r>
    </w:p>
    <w:p w14:paraId="3D4CC845" w14:textId="67F2E380" w:rsidR="00C817B6" w:rsidRPr="00B222D4" w:rsidRDefault="00C817B6" w:rsidP="00C817B6">
      <w:r w:rsidRPr="00B222D4">
        <w:t xml:space="preserve">Contributions in this area were discussed in Session </w:t>
      </w:r>
      <w:r w:rsidR="003F5373">
        <w:t>18</w:t>
      </w:r>
      <w:r w:rsidR="003F5373" w:rsidRPr="00B222D4">
        <w:t xml:space="preserve"> </w:t>
      </w:r>
      <w:r w:rsidRPr="00B222D4">
        <w:t xml:space="preserve">at </w:t>
      </w:r>
      <w:r w:rsidR="003F5373">
        <w:t>0845</w:t>
      </w:r>
      <w:r w:rsidR="003F5373" w:rsidRPr="00B222D4">
        <w:t xml:space="preserve"> </w:t>
      </w:r>
      <w:r w:rsidRPr="00B222D4">
        <w:t xml:space="preserve">UTC on </w:t>
      </w:r>
      <w:r w:rsidR="003F5373">
        <w:t>Wednes</w:t>
      </w:r>
      <w:r w:rsidR="003F5373" w:rsidRPr="00B222D4">
        <w:t xml:space="preserve">day </w:t>
      </w:r>
      <w:r w:rsidR="003F5373">
        <w:t>13</w:t>
      </w:r>
      <w:r w:rsidR="003F5373" w:rsidRPr="00B222D4">
        <w:t xml:space="preserve"> </w:t>
      </w:r>
      <w:r w:rsidRPr="00B222D4">
        <w:t xml:space="preserve">January 2021 (chaired by </w:t>
      </w:r>
      <w:r w:rsidR="003F5373">
        <w:t>JRO</w:t>
      </w:r>
      <w:r w:rsidRPr="00B222D4">
        <w:t>).</w:t>
      </w:r>
    </w:p>
    <w:p w14:paraId="74901CA7" w14:textId="77777777" w:rsidR="0060236E" w:rsidRPr="00B222D4" w:rsidRDefault="00B81FCF" w:rsidP="00E21F17">
      <w:pPr>
        <w:pStyle w:val="Heading9"/>
        <w:rPr>
          <w:rFonts w:eastAsia="Times New Roman"/>
          <w:szCs w:val="24"/>
          <w:lang w:val="en-CA"/>
        </w:rPr>
      </w:pPr>
      <w:hyperlink r:id="rId84"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208BDA7B" w14:textId="0B48CFBC" w:rsidR="00D9671F" w:rsidRDefault="003F5373" w:rsidP="00816C3C">
      <w:pPr>
        <w:rPr>
          <w:lang w:eastAsia="de-DE"/>
        </w:rPr>
      </w:pPr>
      <w:r w:rsidRPr="003F5373">
        <w:rPr>
          <w:lang w:eastAsia="de-DE"/>
        </w:rPr>
        <w:t>This contribution reports the test results of various tools at high bit depths / rates. The reported gains and run times may help in considering disabling tools for future high bit depth / high bit rate simulations.</w:t>
      </w:r>
      <w:del w:id="6379" w:author="Gary Sullivan" w:date="2021-02-04T17:53:00Z">
        <w:r w:rsidRPr="003F5373" w:rsidDel="00402442">
          <w:rPr>
            <w:lang w:eastAsia="de-DE"/>
          </w:rPr>
          <w:delText xml:space="preserve"> </w:delText>
        </w:r>
      </w:del>
      <w:r w:rsidRPr="003F5373">
        <w:rPr>
          <w:lang w:eastAsia="de-DE"/>
        </w:rPr>
        <w:t xml:space="preserve"> It is also proposed that LMCS be disabled for PQ content in the CTC due to its BD-rate loss.</w:t>
      </w:r>
    </w:p>
    <w:p w14:paraId="052E83B9" w14:textId="7ACEFB33" w:rsidR="003F5373" w:rsidRPr="003F5373" w:rsidRDefault="003F5373" w:rsidP="00205B9F">
      <w:pPr>
        <w:keepNext/>
        <w:rPr>
          <w:lang w:eastAsia="de-DE"/>
        </w:rPr>
        <w:pPrChange w:id="6380" w:author="Gary Sullivan" w:date="2021-02-04T18:31:00Z">
          <w:pPr/>
        </w:pPrChange>
      </w:pPr>
      <w:del w:id="6381" w:author="Gary Sullivan" w:date="2021-02-04T17:59:00Z">
        <w:r w:rsidRPr="003F5373" w:rsidDel="00BF1051">
          <w:rPr>
            <w:lang w:eastAsia="de-DE"/>
          </w:rPr>
          <w:lastRenderedPageBreak/>
          <w:delText xml:space="preserve">Table 3. </w:delText>
        </w:r>
      </w:del>
      <w:r w:rsidRPr="003F5373">
        <w:rPr>
          <w:lang w:eastAsia="de-DE"/>
        </w:rPr>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trPr>
        <w:tc>
          <w:tcPr>
            <w:tcW w:w="1480" w:type="dxa"/>
            <w:noWrap/>
            <w:vAlign w:val="bottom"/>
            <w:hideMark/>
          </w:tcPr>
          <w:p w14:paraId="6480015C" w14:textId="77777777" w:rsidR="003F5373" w:rsidRPr="003F5373" w:rsidRDefault="003F5373" w:rsidP="00205B9F">
            <w:pPr>
              <w:keepNext/>
              <w:spacing w:before="0"/>
              <w:rPr>
                <w:lang w:eastAsia="de-DE"/>
              </w:rPr>
              <w:pPrChange w:id="6382" w:author="Gary Sullivan" w:date="2021-02-04T18:31:00Z">
                <w:pPr/>
              </w:pPrChange>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205B9F">
            <w:pPr>
              <w:keepNext/>
              <w:spacing w:before="0"/>
              <w:rPr>
                <w:b/>
                <w:bCs/>
                <w:lang w:eastAsia="de-DE"/>
              </w:rPr>
              <w:pPrChange w:id="6383" w:author="Gary Sullivan" w:date="2021-02-04T18:31:00Z">
                <w:pPr/>
              </w:pPrChange>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1AEF6704" w:rsidR="003F5373" w:rsidRPr="003F5373" w:rsidRDefault="003F5373" w:rsidP="00205B9F">
            <w:pPr>
              <w:keepNext/>
              <w:spacing w:before="0"/>
              <w:rPr>
                <w:b/>
                <w:bCs/>
                <w:lang w:eastAsia="de-DE"/>
              </w:rPr>
              <w:pPrChange w:id="6384" w:author="Gary Sullivan" w:date="2021-02-04T18:31:00Z">
                <w:pPr/>
              </w:pPrChange>
            </w:pPr>
            <w:r w:rsidRPr="003F5373">
              <w:rPr>
                <w:b/>
                <w:bCs/>
                <w:lang w:eastAsia="de-DE"/>
              </w:rPr>
              <w:t>AI</w:t>
            </w:r>
            <w:del w:id="6385" w:author="Gary Sullivan" w:date="2021-02-04T17:53:00Z">
              <w:r w:rsidRPr="003F5373" w:rsidDel="00402442">
                <w:rPr>
                  <w:b/>
                  <w:bCs/>
                  <w:lang w:eastAsia="de-DE"/>
                </w:rPr>
                <w:delText xml:space="preserve">  </w:delText>
              </w:r>
            </w:del>
            <w:ins w:id="6386" w:author="Gary Sullivan" w:date="2021-02-04T17:53:00Z">
              <w:r w:rsidR="00402442">
                <w:rPr>
                  <w:b/>
                  <w:bCs/>
                  <w:lang w:eastAsia="de-DE"/>
                </w:rPr>
                <w:t xml:space="preserve"> </w:t>
              </w:r>
            </w:ins>
            <w:r w:rsidRPr="003F5373">
              <w:rPr>
                <w:b/>
                <w:bCs/>
                <w:lang w:eastAsia="de-DE"/>
              </w:rPr>
              <w:t>HDR PQ</w:t>
            </w:r>
          </w:p>
        </w:tc>
      </w:tr>
      <w:tr w:rsidR="003F5373" w:rsidRPr="003F5373" w14:paraId="142C2004" w14:textId="77777777" w:rsidTr="003F5373">
        <w:trPr>
          <w:trHeight w:val="255"/>
        </w:trPr>
        <w:tc>
          <w:tcPr>
            <w:tcW w:w="1480" w:type="dxa"/>
            <w:noWrap/>
            <w:vAlign w:val="bottom"/>
            <w:hideMark/>
          </w:tcPr>
          <w:p w14:paraId="1638A522" w14:textId="77777777" w:rsidR="003F5373" w:rsidRPr="003F5373" w:rsidRDefault="003F5373" w:rsidP="00205B9F">
            <w:pPr>
              <w:keepNext/>
              <w:spacing w:before="0"/>
              <w:rPr>
                <w:b/>
                <w:bCs/>
                <w:lang w:eastAsia="de-DE"/>
              </w:rPr>
              <w:pPrChange w:id="6387" w:author="Gary Sullivan" w:date="2021-02-04T18:31:00Z">
                <w:pPr/>
              </w:pPrChange>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205B9F">
            <w:pPr>
              <w:keepNext/>
              <w:spacing w:before="0"/>
              <w:rPr>
                <w:lang w:eastAsia="de-DE"/>
              </w:rPr>
              <w:pPrChange w:id="6388" w:author="Gary Sullivan" w:date="2021-02-04T18:31:00Z">
                <w:pPr/>
              </w:pPrChange>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205B9F">
            <w:pPr>
              <w:keepNext/>
              <w:spacing w:before="0"/>
              <w:rPr>
                <w:lang w:eastAsia="de-DE"/>
              </w:rPr>
              <w:pPrChange w:id="6389" w:author="Gary Sullivan" w:date="2021-02-04T18:31:00Z">
                <w:pPr/>
              </w:pPrChange>
            </w:pPr>
            <w:r w:rsidRPr="003F5373">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205B9F">
            <w:pPr>
              <w:keepNext/>
              <w:spacing w:before="0"/>
              <w:rPr>
                <w:lang w:eastAsia="de-DE"/>
              </w:rPr>
              <w:pPrChange w:id="6390" w:author="Gary Sullivan" w:date="2021-02-04T18:31:00Z">
                <w:pPr/>
              </w:pPrChange>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205B9F">
            <w:pPr>
              <w:keepNext/>
              <w:spacing w:before="0"/>
              <w:rPr>
                <w:lang w:eastAsia="de-DE"/>
              </w:rPr>
              <w:pPrChange w:id="6391" w:author="Gary Sullivan" w:date="2021-02-04T18:31:00Z">
                <w:pPr/>
              </w:pPrChange>
            </w:pPr>
            <w:r w:rsidRPr="003F5373">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205B9F">
            <w:pPr>
              <w:keepNext/>
              <w:spacing w:before="0"/>
              <w:rPr>
                <w:lang w:eastAsia="de-DE"/>
              </w:rPr>
              <w:pPrChange w:id="6392" w:author="Gary Sullivan" w:date="2021-02-04T18:31:00Z">
                <w:pPr/>
              </w:pPrChange>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205B9F">
            <w:pPr>
              <w:keepNext/>
              <w:spacing w:before="0"/>
              <w:rPr>
                <w:lang w:eastAsia="de-DE"/>
              </w:rPr>
              <w:pPrChange w:id="6393" w:author="Gary Sullivan" w:date="2021-02-04T18:31:00Z">
                <w:pPr/>
              </w:pPrChange>
            </w:pPr>
            <w:r w:rsidRPr="003F5373">
              <w:rPr>
                <w:lang w:eastAsia="de-DE"/>
              </w:rPr>
              <w:t>DecT</w:t>
            </w:r>
          </w:p>
        </w:tc>
      </w:tr>
      <w:tr w:rsidR="003F5373" w:rsidRPr="003F5373"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205B9F">
            <w:pPr>
              <w:keepNext/>
              <w:spacing w:before="0"/>
              <w:rPr>
                <w:b/>
                <w:bCs/>
                <w:lang w:eastAsia="de-DE"/>
              </w:rPr>
              <w:pPrChange w:id="6394" w:author="Gary Sullivan" w:date="2021-02-04T18:31:00Z">
                <w:pPr/>
              </w:pPrChange>
            </w:pPr>
            <w:r w:rsidRPr="003F5373">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205B9F">
            <w:pPr>
              <w:keepNext/>
              <w:spacing w:before="0"/>
              <w:rPr>
                <w:lang w:eastAsia="de-DE"/>
              </w:rPr>
              <w:pPrChange w:id="6395" w:author="Gary Sullivan" w:date="2021-02-04T18:31:00Z">
                <w:pPr/>
              </w:pPrChange>
            </w:pPr>
            <w:r w:rsidRPr="003F5373">
              <w:rPr>
                <w:lang w:eastAsia="de-DE"/>
              </w:rPr>
              <w:t>PQ444</w:t>
            </w:r>
          </w:p>
        </w:tc>
        <w:tc>
          <w:tcPr>
            <w:tcW w:w="950" w:type="dxa"/>
            <w:noWrap/>
            <w:vAlign w:val="center"/>
            <w:hideMark/>
          </w:tcPr>
          <w:p w14:paraId="5BF25EB5" w14:textId="77777777" w:rsidR="003F5373" w:rsidRPr="003F5373" w:rsidRDefault="003F5373" w:rsidP="00205B9F">
            <w:pPr>
              <w:keepNext/>
              <w:spacing w:before="0"/>
              <w:rPr>
                <w:lang w:eastAsia="de-DE"/>
              </w:rPr>
              <w:pPrChange w:id="6396" w:author="Gary Sullivan" w:date="2021-02-04T18:31:00Z">
                <w:pPr/>
              </w:pPrChange>
            </w:pPr>
            <w:r w:rsidRPr="003F5373">
              <w:rPr>
                <w:lang w:eastAsia="de-DE"/>
              </w:rPr>
              <w:t>1.74%</w:t>
            </w:r>
          </w:p>
        </w:tc>
        <w:tc>
          <w:tcPr>
            <w:tcW w:w="950" w:type="dxa"/>
            <w:noWrap/>
            <w:vAlign w:val="center"/>
            <w:hideMark/>
          </w:tcPr>
          <w:p w14:paraId="7C281B9E" w14:textId="77777777" w:rsidR="003F5373" w:rsidRPr="003F5373" w:rsidRDefault="003F5373" w:rsidP="00205B9F">
            <w:pPr>
              <w:keepNext/>
              <w:spacing w:before="0"/>
              <w:rPr>
                <w:lang w:eastAsia="de-DE"/>
              </w:rPr>
              <w:pPrChange w:id="6397" w:author="Gary Sullivan" w:date="2021-02-04T18:31:00Z">
                <w:pPr/>
              </w:pPrChange>
            </w:pPr>
            <w:r w:rsidRPr="003F5373">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205B9F">
            <w:pPr>
              <w:keepNext/>
              <w:spacing w:before="0"/>
              <w:rPr>
                <w:lang w:eastAsia="de-DE"/>
              </w:rPr>
              <w:pPrChange w:id="6398" w:author="Gary Sullivan" w:date="2021-02-04T18:31:00Z">
                <w:pPr/>
              </w:pPrChange>
            </w:pPr>
            <w:r w:rsidRPr="003F5373">
              <w:rPr>
                <w:lang w:eastAsia="de-DE"/>
              </w:rPr>
              <w:t>2.39%</w:t>
            </w:r>
          </w:p>
        </w:tc>
        <w:tc>
          <w:tcPr>
            <w:tcW w:w="776" w:type="dxa"/>
            <w:noWrap/>
            <w:vAlign w:val="center"/>
            <w:hideMark/>
          </w:tcPr>
          <w:p w14:paraId="267CA717" w14:textId="77777777" w:rsidR="003F5373" w:rsidRPr="003F5373" w:rsidRDefault="003F5373" w:rsidP="00205B9F">
            <w:pPr>
              <w:keepNext/>
              <w:spacing w:before="0"/>
              <w:rPr>
                <w:lang w:eastAsia="de-DE"/>
              </w:rPr>
              <w:pPrChange w:id="6399" w:author="Gary Sullivan" w:date="2021-02-04T18:31:00Z">
                <w:pPr/>
              </w:pPrChange>
            </w:pPr>
            <w:r w:rsidRPr="003F5373">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205B9F">
            <w:pPr>
              <w:keepNext/>
              <w:spacing w:before="0"/>
              <w:rPr>
                <w:lang w:eastAsia="de-DE"/>
              </w:rPr>
              <w:pPrChange w:id="6400" w:author="Gary Sullivan" w:date="2021-02-04T18:31:00Z">
                <w:pPr/>
              </w:pPrChange>
            </w:pPr>
            <w:r w:rsidRPr="003F5373">
              <w:rPr>
                <w:lang w:eastAsia="de-DE"/>
              </w:rPr>
              <w:t>100%</w:t>
            </w:r>
          </w:p>
        </w:tc>
      </w:tr>
      <w:tr w:rsidR="003F5373" w:rsidRPr="003F5373"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205B9F">
            <w:pPr>
              <w:keepNext/>
              <w:spacing w:before="0"/>
              <w:rPr>
                <w:b/>
                <w:bCs/>
                <w:lang w:eastAsia="de-DE"/>
              </w:rPr>
              <w:pPrChange w:id="6401"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205B9F">
            <w:pPr>
              <w:keepNext/>
              <w:spacing w:before="0"/>
              <w:rPr>
                <w:lang w:eastAsia="de-DE"/>
              </w:rPr>
              <w:pPrChange w:id="6402"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205B9F">
            <w:pPr>
              <w:keepNext/>
              <w:spacing w:before="0"/>
              <w:rPr>
                <w:lang w:eastAsia="de-DE"/>
              </w:rPr>
              <w:pPrChange w:id="6403" w:author="Gary Sullivan" w:date="2021-02-04T18:31:00Z">
                <w:pPr/>
              </w:pPrChange>
            </w:pPr>
            <w:r w:rsidRPr="003F5373">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205B9F">
            <w:pPr>
              <w:keepNext/>
              <w:spacing w:before="0"/>
              <w:rPr>
                <w:lang w:eastAsia="de-DE"/>
              </w:rPr>
              <w:pPrChange w:id="6404" w:author="Gary Sullivan" w:date="2021-02-04T18:31:00Z">
                <w:pPr/>
              </w:pPrChange>
            </w:pPr>
            <w:r w:rsidRPr="003F5373">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205B9F">
            <w:pPr>
              <w:keepNext/>
              <w:spacing w:before="0"/>
              <w:rPr>
                <w:lang w:eastAsia="de-DE"/>
              </w:rPr>
              <w:pPrChange w:id="6405" w:author="Gary Sullivan" w:date="2021-02-04T18:31:00Z">
                <w:pPr/>
              </w:pPrChange>
            </w:pPr>
            <w:r w:rsidRPr="003F5373">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205B9F">
            <w:pPr>
              <w:keepNext/>
              <w:spacing w:before="0"/>
              <w:rPr>
                <w:lang w:eastAsia="de-DE"/>
              </w:rPr>
              <w:pPrChange w:id="6406" w:author="Gary Sullivan" w:date="2021-02-04T18:31: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205B9F">
            <w:pPr>
              <w:keepNext/>
              <w:spacing w:before="0"/>
              <w:rPr>
                <w:lang w:eastAsia="de-DE"/>
              </w:rPr>
              <w:pPrChange w:id="6407" w:author="Gary Sullivan" w:date="2021-02-04T18:31:00Z">
                <w:pPr/>
              </w:pPrChange>
            </w:pPr>
            <w:r w:rsidRPr="003F5373">
              <w:rPr>
                <w:lang w:eastAsia="de-DE"/>
              </w:rPr>
              <w:t>99%</w:t>
            </w:r>
          </w:p>
        </w:tc>
      </w:tr>
      <w:tr w:rsidR="003F5373" w:rsidRPr="003F5373"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205B9F">
            <w:pPr>
              <w:keepNext/>
              <w:spacing w:before="0"/>
              <w:rPr>
                <w:b/>
                <w:bCs/>
                <w:lang w:eastAsia="de-DE"/>
              </w:rPr>
              <w:pPrChange w:id="6408"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205B9F">
            <w:pPr>
              <w:keepNext/>
              <w:spacing w:before="0"/>
              <w:rPr>
                <w:lang w:eastAsia="de-DE"/>
              </w:rPr>
              <w:pPrChange w:id="6409"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205B9F">
            <w:pPr>
              <w:keepNext/>
              <w:spacing w:before="0"/>
              <w:rPr>
                <w:lang w:eastAsia="de-DE"/>
              </w:rPr>
              <w:pPrChange w:id="6410" w:author="Gary Sullivan" w:date="2021-02-04T18:31:00Z">
                <w:pPr/>
              </w:pPrChange>
            </w:pPr>
            <w:r w:rsidRPr="003F5373">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205B9F">
            <w:pPr>
              <w:keepNext/>
              <w:spacing w:before="0"/>
              <w:rPr>
                <w:lang w:eastAsia="de-DE"/>
              </w:rPr>
              <w:pPrChange w:id="6411" w:author="Gary Sullivan" w:date="2021-02-04T18:31:00Z">
                <w:pPr/>
              </w:pPrChange>
            </w:pPr>
            <w:r w:rsidRPr="003F5373">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205B9F">
            <w:pPr>
              <w:keepNext/>
              <w:spacing w:before="0"/>
              <w:rPr>
                <w:lang w:eastAsia="de-DE"/>
              </w:rPr>
              <w:pPrChange w:id="6412" w:author="Gary Sullivan" w:date="2021-02-04T18:31:00Z">
                <w:pPr/>
              </w:pPrChange>
            </w:pPr>
            <w:r w:rsidRPr="003F5373">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205B9F">
            <w:pPr>
              <w:keepNext/>
              <w:spacing w:before="0"/>
              <w:rPr>
                <w:lang w:eastAsia="de-DE"/>
              </w:rPr>
              <w:pPrChange w:id="6413" w:author="Gary Sullivan" w:date="2021-02-04T18:31:00Z">
                <w:pPr/>
              </w:pPrChange>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205B9F">
            <w:pPr>
              <w:keepNext/>
              <w:spacing w:before="0"/>
              <w:rPr>
                <w:lang w:eastAsia="de-DE"/>
              </w:rPr>
              <w:pPrChange w:id="6414" w:author="Gary Sullivan" w:date="2021-02-04T18:31:00Z">
                <w:pPr/>
              </w:pPrChange>
            </w:pPr>
            <w:r w:rsidRPr="003F5373">
              <w:rPr>
                <w:lang w:eastAsia="de-DE"/>
              </w:rPr>
              <w:t>100%</w:t>
            </w:r>
          </w:p>
        </w:tc>
      </w:tr>
      <w:tr w:rsidR="003F5373" w:rsidRPr="003F5373"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205B9F">
            <w:pPr>
              <w:keepNext/>
              <w:spacing w:before="0"/>
              <w:rPr>
                <w:b/>
                <w:bCs/>
                <w:lang w:eastAsia="de-DE"/>
              </w:rPr>
              <w:pPrChange w:id="6415" w:author="Gary Sullivan" w:date="2021-02-04T18:31:00Z">
                <w:pPr/>
              </w:pPrChange>
            </w:pPr>
            <w:r w:rsidRPr="003F5373">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205B9F">
            <w:pPr>
              <w:keepNext/>
              <w:spacing w:before="0"/>
              <w:rPr>
                <w:lang w:eastAsia="de-DE"/>
              </w:rPr>
              <w:pPrChange w:id="6416" w:author="Gary Sullivan" w:date="2021-02-04T18:31:00Z">
                <w:pPr/>
              </w:pPrChange>
            </w:pPr>
            <w:r w:rsidRPr="003F5373">
              <w:rPr>
                <w:lang w:eastAsia="de-DE"/>
              </w:rPr>
              <w:t>PQ444</w:t>
            </w:r>
          </w:p>
        </w:tc>
        <w:tc>
          <w:tcPr>
            <w:tcW w:w="950" w:type="dxa"/>
            <w:noWrap/>
            <w:vAlign w:val="center"/>
            <w:hideMark/>
          </w:tcPr>
          <w:p w14:paraId="3B0EB1C6" w14:textId="77777777" w:rsidR="003F5373" w:rsidRPr="003F5373" w:rsidRDefault="003F5373" w:rsidP="00205B9F">
            <w:pPr>
              <w:keepNext/>
              <w:spacing w:before="0"/>
              <w:rPr>
                <w:lang w:eastAsia="de-DE"/>
              </w:rPr>
              <w:pPrChange w:id="6417" w:author="Gary Sullivan" w:date="2021-02-04T18:31:00Z">
                <w:pPr/>
              </w:pPrChange>
            </w:pPr>
            <w:r w:rsidRPr="003F5373">
              <w:rPr>
                <w:lang w:eastAsia="de-DE"/>
              </w:rPr>
              <w:t>1.28%</w:t>
            </w:r>
          </w:p>
        </w:tc>
        <w:tc>
          <w:tcPr>
            <w:tcW w:w="950" w:type="dxa"/>
            <w:noWrap/>
            <w:vAlign w:val="center"/>
            <w:hideMark/>
          </w:tcPr>
          <w:p w14:paraId="3DC6D5B1" w14:textId="77777777" w:rsidR="003F5373" w:rsidRPr="003F5373" w:rsidRDefault="003F5373" w:rsidP="00205B9F">
            <w:pPr>
              <w:keepNext/>
              <w:spacing w:before="0"/>
              <w:rPr>
                <w:lang w:eastAsia="de-DE"/>
              </w:rPr>
              <w:pPrChange w:id="6418" w:author="Gary Sullivan" w:date="2021-02-04T18:31:00Z">
                <w:pPr/>
              </w:pPrChange>
            </w:pPr>
            <w:r w:rsidRPr="003F5373">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205B9F">
            <w:pPr>
              <w:keepNext/>
              <w:spacing w:before="0"/>
              <w:rPr>
                <w:lang w:eastAsia="de-DE"/>
              </w:rPr>
              <w:pPrChange w:id="6419" w:author="Gary Sullivan" w:date="2021-02-04T18:31:00Z">
                <w:pPr/>
              </w:pPrChange>
            </w:pPr>
            <w:r w:rsidRPr="003F5373">
              <w:rPr>
                <w:lang w:eastAsia="de-DE"/>
              </w:rPr>
              <w:t>0.43%</w:t>
            </w:r>
          </w:p>
        </w:tc>
        <w:tc>
          <w:tcPr>
            <w:tcW w:w="776" w:type="dxa"/>
            <w:noWrap/>
            <w:vAlign w:val="center"/>
            <w:hideMark/>
          </w:tcPr>
          <w:p w14:paraId="07409C4A" w14:textId="77777777" w:rsidR="003F5373" w:rsidRPr="003F5373" w:rsidRDefault="003F5373" w:rsidP="00205B9F">
            <w:pPr>
              <w:keepNext/>
              <w:spacing w:before="0"/>
              <w:rPr>
                <w:lang w:eastAsia="de-DE"/>
              </w:rPr>
              <w:pPrChange w:id="6420" w:author="Gary Sullivan" w:date="2021-02-04T18:31:00Z">
                <w:pPr/>
              </w:pPrChange>
            </w:pPr>
            <w:r w:rsidRPr="003F5373">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205B9F">
            <w:pPr>
              <w:keepNext/>
              <w:spacing w:before="0"/>
              <w:rPr>
                <w:lang w:eastAsia="de-DE"/>
              </w:rPr>
              <w:pPrChange w:id="6421" w:author="Gary Sullivan" w:date="2021-02-04T18:31:00Z">
                <w:pPr/>
              </w:pPrChange>
            </w:pPr>
            <w:r w:rsidRPr="003F5373">
              <w:rPr>
                <w:lang w:eastAsia="de-DE"/>
              </w:rPr>
              <w:t>99%</w:t>
            </w:r>
          </w:p>
        </w:tc>
      </w:tr>
      <w:tr w:rsidR="003F5373" w:rsidRPr="003F5373"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205B9F">
            <w:pPr>
              <w:keepNext/>
              <w:spacing w:before="0"/>
              <w:rPr>
                <w:b/>
                <w:bCs/>
                <w:lang w:eastAsia="de-DE"/>
              </w:rPr>
              <w:pPrChange w:id="6422"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205B9F">
            <w:pPr>
              <w:keepNext/>
              <w:spacing w:before="0"/>
              <w:rPr>
                <w:lang w:eastAsia="de-DE"/>
              </w:rPr>
              <w:pPrChange w:id="6423"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205B9F">
            <w:pPr>
              <w:keepNext/>
              <w:spacing w:before="0"/>
              <w:rPr>
                <w:lang w:eastAsia="de-DE"/>
              </w:rPr>
              <w:pPrChange w:id="6424" w:author="Gary Sullivan" w:date="2021-02-04T18:31:00Z">
                <w:pPr/>
              </w:pPrChange>
            </w:pPr>
            <w:r w:rsidRPr="003F5373">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205B9F">
            <w:pPr>
              <w:keepNext/>
              <w:spacing w:before="0"/>
              <w:rPr>
                <w:lang w:eastAsia="de-DE"/>
              </w:rPr>
              <w:pPrChange w:id="6425" w:author="Gary Sullivan" w:date="2021-02-04T18:31:00Z">
                <w:pPr/>
              </w:pPrChange>
            </w:pPr>
            <w:r w:rsidRPr="003F5373">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205B9F">
            <w:pPr>
              <w:keepNext/>
              <w:spacing w:before="0"/>
              <w:rPr>
                <w:lang w:eastAsia="de-DE"/>
              </w:rPr>
              <w:pPrChange w:id="6426" w:author="Gary Sullivan" w:date="2021-02-04T18:31:00Z">
                <w:pPr/>
              </w:pPrChange>
            </w:pPr>
            <w:r w:rsidRPr="003F5373">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205B9F">
            <w:pPr>
              <w:keepNext/>
              <w:spacing w:before="0"/>
              <w:rPr>
                <w:lang w:eastAsia="de-DE"/>
              </w:rPr>
              <w:pPrChange w:id="6427" w:author="Gary Sullivan" w:date="2021-02-04T18:31:00Z">
                <w:pPr/>
              </w:pPrChange>
            </w:pPr>
            <w:r w:rsidRPr="003F5373">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205B9F">
            <w:pPr>
              <w:keepNext/>
              <w:spacing w:before="0"/>
              <w:rPr>
                <w:lang w:eastAsia="de-DE"/>
              </w:rPr>
              <w:pPrChange w:id="6428" w:author="Gary Sullivan" w:date="2021-02-04T18:31:00Z">
                <w:pPr/>
              </w:pPrChange>
            </w:pPr>
            <w:r w:rsidRPr="003F5373">
              <w:rPr>
                <w:lang w:eastAsia="de-DE"/>
              </w:rPr>
              <w:t>99%</w:t>
            </w:r>
          </w:p>
        </w:tc>
      </w:tr>
      <w:tr w:rsidR="003F5373" w:rsidRPr="003F5373"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205B9F">
            <w:pPr>
              <w:keepNext/>
              <w:spacing w:before="0"/>
              <w:rPr>
                <w:b/>
                <w:bCs/>
                <w:lang w:eastAsia="de-DE"/>
              </w:rPr>
              <w:pPrChange w:id="6429"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205B9F">
            <w:pPr>
              <w:keepNext/>
              <w:spacing w:before="0"/>
              <w:rPr>
                <w:lang w:eastAsia="de-DE"/>
              </w:rPr>
              <w:pPrChange w:id="6430"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205B9F">
            <w:pPr>
              <w:keepNext/>
              <w:spacing w:before="0"/>
              <w:rPr>
                <w:lang w:eastAsia="de-DE"/>
              </w:rPr>
              <w:pPrChange w:id="6431" w:author="Gary Sullivan" w:date="2021-02-04T18:31:00Z">
                <w:pPr/>
              </w:pPrChange>
            </w:pPr>
            <w:r w:rsidRPr="003F5373">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205B9F">
            <w:pPr>
              <w:keepNext/>
              <w:spacing w:before="0"/>
              <w:rPr>
                <w:lang w:eastAsia="de-DE"/>
              </w:rPr>
              <w:pPrChange w:id="6432" w:author="Gary Sullivan" w:date="2021-02-04T18:31:00Z">
                <w:pPr/>
              </w:pPrChange>
            </w:pPr>
            <w:r w:rsidRPr="003F5373">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205B9F">
            <w:pPr>
              <w:keepNext/>
              <w:spacing w:before="0"/>
              <w:rPr>
                <w:lang w:eastAsia="de-DE"/>
              </w:rPr>
              <w:pPrChange w:id="6433" w:author="Gary Sullivan" w:date="2021-02-04T18:31:00Z">
                <w:pPr/>
              </w:pPrChange>
            </w:pPr>
            <w:r w:rsidRPr="003F5373">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205B9F">
            <w:pPr>
              <w:keepNext/>
              <w:spacing w:before="0"/>
              <w:rPr>
                <w:lang w:eastAsia="de-DE"/>
              </w:rPr>
              <w:pPrChange w:id="6434" w:author="Gary Sullivan" w:date="2021-02-04T18:31:00Z">
                <w:pPr/>
              </w:pPrChange>
            </w:pPr>
            <w:r w:rsidRPr="003F5373">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205B9F">
            <w:pPr>
              <w:keepNext/>
              <w:spacing w:before="0"/>
              <w:rPr>
                <w:lang w:eastAsia="de-DE"/>
              </w:rPr>
              <w:pPrChange w:id="6435" w:author="Gary Sullivan" w:date="2021-02-04T18:31:00Z">
                <w:pPr/>
              </w:pPrChange>
            </w:pPr>
            <w:r w:rsidRPr="003F5373">
              <w:rPr>
                <w:lang w:eastAsia="de-DE"/>
              </w:rPr>
              <w:t>99%</w:t>
            </w:r>
          </w:p>
        </w:tc>
      </w:tr>
      <w:tr w:rsidR="003F5373" w:rsidRPr="003F5373"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205B9F">
            <w:pPr>
              <w:keepNext/>
              <w:spacing w:before="0"/>
              <w:rPr>
                <w:b/>
                <w:bCs/>
                <w:lang w:eastAsia="de-DE"/>
              </w:rPr>
              <w:pPrChange w:id="6436" w:author="Gary Sullivan" w:date="2021-02-04T18:31:00Z">
                <w:pPr/>
              </w:pPrChange>
            </w:pPr>
            <w:r w:rsidRPr="003F5373">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205B9F">
            <w:pPr>
              <w:keepNext/>
              <w:spacing w:before="0"/>
              <w:rPr>
                <w:lang w:eastAsia="de-DE"/>
              </w:rPr>
              <w:pPrChange w:id="6437" w:author="Gary Sullivan" w:date="2021-02-04T18:31:00Z">
                <w:pPr/>
              </w:pPrChange>
            </w:pPr>
            <w:r w:rsidRPr="003F5373">
              <w:rPr>
                <w:lang w:eastAsia="de-DE"/>
              </w:rPr>
              <w:t>PQ444</w:t>
            </w:r>
          </w:p>
        </w:tc>
        <w:tc>
          <w:tcPr>
            <w:tcW w:w="950" w:type="dxa"/>
            <w:noWrap/>
            <w:vAlign w:val="center"/>
            <w:hideMark/>
          </w:tcPr>
          <w:p w14:paraId="7ADE3568" w14:textId="77777777" w:rsidR="003F5373" w:rsidRPr="003F5373" w:rsidRDefault="003F5373" w:rsidP="00205B9F">
            <w:pPr>
              <w:keepNext/>
              <w:spacing w:before="0"/>
              <w:rPr>
                <w:lang w:eastAsia="de-DE"/>
              </w:rPr>
              <w:pPrChange w:id="6438" w:author="Gary Sullivan" w:date="2021-02-04T18:31:00Z">
                <w:pPr/>
              </w:pPrChange>
            </w:pPr>
            <w:r w:rsidRPr="003F5373">
              <w:rPr>
                <w:lang w:eastAsia="de-DE"/>
              </w:rPr>
              <w:t>0.82%</w:t>
            </w:r>
          </w:p>
        </w:tc>
        <w:tc>
          <w:tcPr>
            <w:tcW w:w="950" w:type="dxa"/>
            <w:noWrap/>
            <w:vAlign w:val="center"/>
            <w:hideMark/>
          </w:tcPr>
          <w:p w14:paraId="39B3D75C" w14:textId="77777777" w:rsidR="003F5373" w:rsidRPr="003F5373" w:rsidRDefault="003F5373" w:rsidP="00205B9F">
            <w:pPr>
              <w:keepNext/>
              <w:spacing w:before="0"/>
              <w:rPr>
                <w:lang w:eastAsia="de-DE"/>
              </w:rPr>
              <w:pPrChange w:id="6439" w:author="Gary Sullivan" w:date="2021-02-04T18:31:00Z">
                <w:pPr/>
              </w:pPrChange>
            </w:pPr>
            <w:r w:rsidRPr="003F5373">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205B9F">
            <w:pPr>
              <w:keepNext/>
              <w:spacing w:before="0"/>
              <w:rPr>
                <w:lang w:eastAsia="de-DE"/>
              </w:rPr>
              <w:pPrChange w:id="6440" w:author="Gary Sullivan" w:date="2021-02-04T18:31:00Z">
                <w:pPr/>
              </w:pPrChange>
            </w:pPr>
            <w:r w:rsidRPr="003F5373">
              <w:rPr>
                <w:lang w:eastAsia="de-DE"/>
              </w:rPr>
              <w:t>0.06%</w:t>
            </w:r>
          </w:p>
        </w:tc>
        <w:tc>
          <w:tcPr>
            <w:tcW w:w="776" w:type="dxa"/>
            <w:noWrap/>
            <w:vAlign w:val="center"/>
            <w:hideMark/>
          </w:tcPr>
          <w:p w14:paraId="6324762F" w14:textId="77777777" w:rsidR="003F5373" w:rsidRPr="003F5373" w:rsidRDefault="003F5373" w:rsidP="00205B9F">
            <w:pPr>
              <w:keepNext/>
              <w:spacing w:before="0"/>
              <w:rPr>
                <w:lang w:eastAsia="de-DE"/>
              </w:rPr>
              <w:pPrChange w:id="6441" w:author="Gary Sullivan" w:date="2021-02-04T18:31:00Z">
                <w:pPr/>
              </w:pPrChange>
            </w:pPr>
            <w:r w:rsidRPr="003F5373">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205B9F">
            <w:pPr>
              <w:keepNext/>
              <w:spacing w:before="0"/>
              <w:rPr>
                <w:lang w:eastAsia="de-DE"/>
              </w:rPr>
              <w:pPrChange w:id="6442" w:author="Gary Sullivan" w:date="2021-02-04T18:31:00Z">
                <w:pPr/>
              </w:pPrChange>
            </w:pPr>
            <w:r w:rsidRPr="003F5373">
              <w:rPr>
                <w:lang w:eastAsia="de-DE"/>
              </w:rPr>
              <w:t>100%</w:t>
            </w:r>
          </w:p>
        </w:tc>
      </w:tr>
      <w:tr w:rsidR="003F5373" w:rsidRPr="003F5373"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205B9F">
            <w:pPr>
              <w:keepNext/>
              <w:spacing w:before="0"/>
              <w:rPr>
                <w:b/>
                <w:bCs/>
                <w:lang w:eastAsia="de-DE"/>
              </w:rPr>
              <w:pPrChange w:id="6443"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205B9F">
            <w:pPr>
              <w:keepNext/>
              <w:spacing w:before="0"/>
              <w:rPr>
                <w:lang w:eastAsia="de-DE"/>
              </w:rPr>
              <w:pPrChange w:id="6444"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205B9F">
            <w:pPr>
              <w:keepNext/>
              <w:spacing w:before="0"/>
              <w:rPr>
                <w:lang w:eastAsia="de-DE"/>
              </w:rPr>
              <w:pPrChange w:id="6445" w:author="Gary Sullivan" w:date="2021-02-04T18:31:00Z">
                <w:pPr/>
              </w:pPrChange>
            </w:pPr>
            <w:r w:rsidRPr="003F5373">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205B9F">
            <w:pPr>
              <w:keepNext/>
              <w:spacing w:before="0"/>
              <w:rPr>
                <w:lang w:eastAsia="de-DE"/>
              </w:rPr>
              <w:pPrChange w:id="6446" w:author="Gary Sullivan" w:date="2021-02-04T18:31:00Z">
                <w:pPr/>
              </w:pPrChange>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205B9F">
            <w:pPr>
              <w:keepNext/>
              <w:spacing w:before="0"/>
              <w:rPr>
                <w:lang w:eastAsia="de-DE"/>
              </w:rPr>
              <w:pPrChange w:id="6447" w:author="Gary Sullivan" w:date="2021-02-04T18:31:00Z">
                <w:pPr/>
              </w:pPrChange>
            </w:pPr>
            <w:r w:rsidRPr="003F5373">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205B9F">
            <w:pPr>
              <w:keepNext/>
              <w:spacing w:before="0"/>
              <w:rPr>
                <w:lang w:eastAsia="de-DE"/>
              </w:rPr>
              <w:pPrChange w:id="6448" w:author="Gary Sullivan" w:date="2021-02-04T18:31:00Z">
                <w:pPr/>
              </w:pPrChange>
            </w:pPr>
            <w:r w:rsidRPr="003F5373">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205B9F">
            <w:pPr>
              <w:keepNext/>
              <w:spacing w:before="0"/>
              <w:rPr>
                <w:lang w:eastAsia="de-DE"/>
              </w:rPr>
              <w:pPrChange w:id="6449" w:author="Gary Sullivan" w:date="2021-02-04T18:31:00Z">
                <w:pPr/>
              </w:pPrChange>
            </w:pPr>
            <w:r w:rsidRPr="003F5373">
              <w:rPr>
                <w:lang w:eastAsia="de-DE"/>
              </w:rPr>
              <w:t>101%</w:t>
            </w:r>
          </w:p>
        </w:tc>
      </w:tr>
      <w:tr w:rsidR="003F5373" w:rsidRPr="003F5373"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205B9F">
            <w:pPr>
              <w:keepNext/>
              <w:spacing w:before="0"/>
              <w:rPr>
                <w:b/>
                <w:bCs/>
                <w:lang w:eastAsia="de-DE"/>
              </w:rPr>
              <w:pPrChange w:id="6450"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205B9F">
            <w:pPr>
              <w:keepNext/>
              <w:spacing w:before="0"/>
              <w:rPr>
                <w:lang w:eastAsia="de-DE"/>
              </w:rPr>
              <w:pPrChange w:id="6451"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205B9F">
            <w:pPr>
              <w:keepNext/>
              <w:spacing w:before="0"/>
              <w:rPr>
                <w:lang w:eastAsia="de-DE"/>
              </w:rPr>
              <w:pPrChange w:id="6452" w:author="Gary Sullivan" w:date="2021-02-04T18:31:00Z">
                <w:pPr/>
              </w:pPrChange>
            </w:pPr>
            <w:r w:rsidRPr="003F5373">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205B9F">
            <w:pPr>
              <w:keepNext/>
              <w:spacing w:before="0"/>
              <w:rPr>
                <w:lang w:eastAsia="de-DE"/>
              </w:rPr>
              <w:pPrChange w:id="6453" w:author="Gary Sullivan" w:date="2021-02-04T18:31:00Z">
                <w:pPr/>
              </w:pPrChange>
            </w:pPr>
            <w:r w:rsidRPr="003F5373">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205B9F">
            <w:pPr>
              <w:keepNext/>
              <w:spacing w:before="0"/>
              <w:rPr>
                <w:lang w:eastAsia="de-DE"/>
              </w:rPr>
              <w:pPrChange w:id="6454" w:author="Gary Sullivan" w:date="2021-02-04T18:31:00Z">
                <w:pPr/>
              </w:pPrChange>
            </w:pPr>
            <w:r w:rsidRPr="003F5373">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205B9F">
            <w:pPr>
              <w:keepNext/>
              <w:spacing w:before="0"/>
              <w:rPr>
                <w:lang w:eastAsia="de-DE"/>
              </w:rPr>
              <w:pPrChange w:id="6455" w:author="Gary Sullivan" w:date="2021-02-04T18:31:00Z">
                <w:pPr/>
              </w:pPrChange>
            </w:pPr>
            <w:r w:rsidRPr="003F5373">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205B9F">
            <w:pPr>
              <w:keepNext/>
              <w:spacing w:before="0"/>
              <w:rPr>
                <w:lang w:eastAsia="de-DE"/>
              </w:rPr>
              <w:pPrChange w:id="6456" w:author="Gary Sullivan" w:date="2021-02-04T18:31:00Z">
                <w:pPr/>
              </w:pPrChange>
            </w:pPr>
            <w:r w:rsidRPr="003F5373">
              <w:rPr>
                <w:lang w:eastAsia="de-DE"/>
              </w:rPr>
              <w:t>101%</w:t>
            </w:r>
          </w:p>
        </w:tc>
      </w:tr>
      <w:tr w:rsidR="003F5373" w:rsidRPr="003F5373"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205B9F">
            <w:pPr>
              <w:keepNext/>
              <w:spacing w:before="0"/>
              <w:rPr>
                <w:b/>
                <w:bCs/>
                <w:lang w:eastAsia="de-DE"/>
              </w:rPr>
              <w:pPrChange w:id="6457" w:author="Gary Sullivan" w:date="2021-02-04T18:31:00Z">
                <w:pPr/>
              </w:pPrChange>
            </w:pPr>
            <w:r w:rsidRPr="003F5373">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205B9F">
            <w:pPr>
              <w:keepNext/>
              <w:spacing w:before="0"/>
              <w:rPr>
                <w:lang w:eastAsia="de-DE"/>
              </w:rPr>
              <w:pPrChange w:id="6458" w:author="Gary Sullivan" w:date="2021-02-04T18:31:00Z">
                <w:pPr/>
              </w:pPrChange>
            </w:pPr>
            <w:r w:rsidRPr="003F5373">
              <w:rPr>
                <w:lang w:eastAsia="de-DE"/>
              </w:rPr>
              <w:t>PQ444</w:t>
            </w:r>
          </w:p>
        </w:tc>
        <w:tc>
          <w:tcPr>
            <w:tcW w:w="950" w:type="dxa"/>
            <w:noWrap/>
            <w:vAlign w:val="center"/>
            <w:hideMark/>
          </w:tcPr>
          <w:p w14:paraId="6993D3D4" w14:textId="77777777" w:rsidR="003F5373" w:rsidRPr="003F5373" w:rsidRDefault="003F5373" w:rsidP="00205B9F">
            <w:pPr>
              <w:keepNext/>
              <w:spacing w:before="0"/>
              <w:rPr>
                <w:lang w:eastAsia="de-DE"/>
              </w:rPr>
              <w:pPrChange w:id="6459" w:author="Gary Sullivan" w:date="2021-02-04T18:31:00Z">
                <w:pPr/>
              </w:pPrChange>
            </w:pPr>
            <w:r w:rsidRPr="003F5373">
              <w:rPr>
                <w:lang w:eastAsia="de-DE"/>
              </w:rPr>
              <w:t>0.17%</w:t>
            </w:r>
          </w:p>
        </w:tc>
        <w:tc>
          <w:tcPr>
            <w:tcW w:w="950" w:type="dxa"/>
            <w:noWrap/>
            <w:vAlign w:val="center"/>
            <w:hideMark/>
          </w:tcPr>
          <w:p w14:paraId="67326925" w14:textId="77777777" w:rsidR="003F5373" w:rsidRPr="003F5373" w:rsidRDefault="003F5373" w:rsidP="00205B9F">
            <w:pPr>
              <w:keepNext/>
              <w:spacing w:before="0"/>
              <w:rPr>
                <w:lang w:eastAsia="de-DE"/>
              </w:rPr>
              <w:pPrChange w:id="6460" w:author="Gary Sullivan" w:date="2021-02-04T18:31:00Z">
                <w:pPr/>
              </w:pPrChange>
            </w:pPr>
            <w:r w:rsidRPr="003F5373">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205B9F">
            <w:pPr>
              <w:keepNext/>
              <w:spacing w:before="0"/>
              <w:rPr>
                <w:lang w:eastAsia="de-DE"/>
              </w:rPr>
              <w:pPrChange w:id="6461" w:author="Gary Sullivan" w:date="2021-02-04T18:31:00Z">
                <w:pPr/>
              </w:pPrChange>
            </w:pPr>
            <w:r w:rsidRPr="003F5373">
              <w:rPr>
                <w:lang w:eastAsia="de-DE"/>
              </w:rPr>
              <w:t>0.10%</w:t>
            </w:r>
          </w:p>
        </w:tc>
        <w:tc>
          <w:tcPr>
            <w:tcW w:w="776" w:type="dxa"/>
            <w:noWrap/>
            <w:vAlign w:val="center"/>
            <w:hideMark/>
          </w:tcPr>
          <w:p w14:paraId="42D1E753" w14:textId="77777777" w:rsidR="003F5373" w:rsidRPr="003F5373" w:rsidRDefault="003F5373" w:rsidP="00205B9F">
            <w:pPr>
              <w:keepNext/>
              <w:spacing w:before="0"/>
              <w:rPr>
                <w:lang w:eastAsia="de-DE"/>
              </w:rPr>
              <w:pPrChange w:id="6462" w:author="Gary Sullivan" w:date="2021-02-04T18:31:00Z">
                <w:pPr/>
              </w:pPrChange>
            </w:pPr>
            <w:r w:rsidRPr="003F5373">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205B9F">
            <w:pPr>
              <w:keepNext/>
              <w:spacing w:before="0"/>
              <w:rPr>
                <w:lang w:eastAsia="de-DE"/>
              </w:rPr>
              <w:pPrChange w:id="6463" w:author="Gary Sullivan" w:date="2021-02-04T18:31:00Z">
                <w:pPr/>
              </w:pPrChange>
            </w:pPr>
            <w:r w:rsidRPr="003F5373">
              <w:rPr>
                <w:lang w:eastAsia="de-DE"/>
              </w:rPr>
              <w:t>101%</w:t>
            </w:r>
          </w:p>
        </w:tc>
      </w:tr>
      <w:tr w:rsidR="003F5373" w:rsidRPr="003F5373"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205B9F">
            <w:pPr>
              <w:keepNext/>
              <w:spacing w:before="0"/>
              <w:rPr>
                <w:b/>
                <w:bCs/>
                <w:lang w:eastAsia="de-DE"/>
              </w:rPr>
              <w:pPrChange w:id="6464"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205B9F">
            <w:pPr>
              <w:keepNext/>
              <w:spacing w:before="0"/>
              <w:rPr>
                <w:lang w:eastAsia="de-DE"/>
              </w:rPr>
              <w:pPrChange w:id="6465"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205B9F">
            <w:pPr>
              <w:keepNext/>
              <w:spacing w:before="0"/>
              <w:rPr>
                <w:lang w:eastAsia="de-DE"/>
              </w:rPr>
              <w:pPrChange w:id="6466" w:author="Gary Sullivan" w:date="2021-02-04T18:31:00Z">
                <w:pPr/>
              </w:pPrChange>
            </w:pPr>
            <w:r w:rsidRPr="003F5373">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205B9F">
            <w:pPr>
              <w:keepNext/>
              <w:spacing w:before="0"/>
              <w:rPr>
                <w:lang w:eastAsia="de-DE"/>
              </w:rPr>
              <w:pPrChange w:id="6467" w:author="Gary Sullivan" w:date="2021-02-04T18:31:00Z">
                <w:pPr/>
              </w:pPrChange>
            </w:pPr>
            <w:r w:rsidRPr="003F5373">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205B9F">
            <w:pPr>
              <w:keepNext/>
              <w:spacing w:before="0"/>
              <w:rPr>
                <w:lang w:eastAsia="de-DE"/>
              </w:rPr>
              <w:pPrChange w:id="6468" w:author="Gary Sullivan" w:date="2021-02-04T18:31:00Z">
                <w:pPr/>
              </w:pPrChange>
            </w:pPr>
            <w:r w:rsidRPr="003F5373">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205B9F">
            <w:pPr>
              <w:keepNext/>
              <w:spacing w:before="0"/>
              <w:rPr>
                <w:lang w:eastAsia="de-DE"/>
              </w:rPr>
              <w:pPrChange w:id="6469" w:author="Gary Sullivan" w:date="2021-02-04T18:31:00Z">
                <w:pPr/>
              </w:pPrChange>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205B9F">
            <w:pPr>
              <w:keepNext/>
              <w:spacing w:before="0"/>
              <w:rPr>
                <w:lang w:eastAsia="de-DE"/>
              </w:rPr>
              <w:pPrChange w:id="6470" w:author="Gary Sullivan" w:date="2021-02-04T18:31:00Z">
                <w:pPr/>
              </w:pPrChange>
            </w:pPr>
            <w:r w:rsidRPr="003F5373">
              <w:rPr>
                <w:lang w:eastAsia="de-DE"/>
              </w:rPr>
              <w:t>101%</w:t>
            </w:r>
          </w:p>
        </w:tc>
      </w:tr>
      <w:tr w:rsidR="003F5373" w:rsidRPr="003F5373"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205B9F">
            <w:pPr>
              <w:keepNext/>
              <w:spacing w:before="0"/>
              <w:rPr>
                <w:b/>
                <w:bCs/>
                <w:lang w:eastAsia="de-DE"/>
              </w:rPr>
              <w:pPrChange w:id="6471"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205B9F">
            <w:pPr>
              <w:keepNext/>
              <w:spacing w:before="0"/>
              <w:rPr>
                <w:lang w:eastAsia="de-DE"/>
              </w:rPr>
              <w:pPrChange w:id="6472"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205B9F">
            <w:pPr>
              <w:keepNext/>
              <w:spacing w:before="0"/>
              <w:rPr>
                <w:lang w:eastAsia="de-DE"/>
              </w:rPr>
              <w:pPrChange w:id="6473" w:author="Gary Sullivan" w:date="2021-02-04T18:31:00Z">
                <w:pPr/>
              </w:pPrChange>
            </w:pPr>
            <w:r w:rsidRPr="003F5373">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205B9F">
            <w:pPr>
              <w:keepNext/>
              <w:spacing w:before="0"/>
              <w:rPr>
                <w:lang w:eastAsia="de-DE"/>
              </w:rPr>
              <w:pPrChange w:id="6474" w:author="Gary Sullivan" w:date="2021-02-04T18:31:00Z">
                <w:pPr/>
              </w:pPrChange>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205B9F">
            <w:pPr>
              <w:keepNext/>
              <w:spacing w:before="0"/>
              <w:rPr>
                <w:lang w:eastAsia="de-DE"/>
              </w:rPr>
              <w:pPrChange w:id="6475" w:author="Gary Sullivan" w:date="2021-02-04T18:31:00Z">
                <w:pPr/>
              </w:pPrChange>
            </w:pPr>
            <w:r w:rsidRPr="003F5373">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205B9F">
            <w:pPr>
              <w:keepNext/>
              <w:spacing w:before="0"/>
              <w:rPr>
                <w:lang w:eastAsia="de-DE"/>
              </w:rPr>
              <w:pPrChange w:id="6476" w:author="Gary Sullivan" w:date="2021-02-04T18:31:00Z">
                <w:pPr/>
              </w:pPrChange>
            </w:pPr>
            <w:r w:rsidRPr="003F5373">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205B9F">
            <w:pPr>
              <w:keepNext/>
              <w:spacing w:before="0"/>
              <w:rPr>
                <w:lang w:eastAsia="de-DE"/>
              </w:rPr>
              <w:pPrChange w:id="6477" w:author="Gary Sullivan" w:date="2021-02-04T18:31:00Z">
                <w:pPr/>
              </w:pPrChange>
            </w:pPr>
            <w:r w:rsidRPr="003F5373">
              <w:rPr>
                <w:lang w:eastAsia="de-DE"/>
              </w:rPr>
              <w:t>101%</w:t>
            </w:r>
          </w:p>
        </w:tc>
      </w:tr>
      <w:tr w:rsidR="003F5373" w:rsidRPr="003F5373"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205B9F">
            <w:pPr>
              <w:keepNext/>
              <w:spacing w:before="0"/>
              <w:rPr>
                <w:b/>
                <w:bCs/>
                <w:lang w:eastAsia="de-DE"/>
              </w:rPr>
              <w:pPrChange w:id="6478" w:author="Gary Sullivan" w:date="2021-02-04T18:31:00Z">
                <w:pPr/>
              </w:pPrChange>
            </w:pPr>
            <w:r w:rsidRPr="003F5373">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205B9F">
            <w:pPr>
              <w:keepNext/>
              <w:spacing w:before="0"/>
              <w:rPr>
                <w:lang w:eastAsia="de-DE"/>
              </w:rPr>
              <w:pPrChange w:id="6479" w:author="Gary Sullivan" w:date="2021-02-04T18:31:00Z">
                <w:pPr/>
              </w:pPrChange>
            </w:pPr>
            <w:r w:rsidRPr="003F5373">
              <w:rPr>
                <w:lang w:eastAsia="de-DE"/>
              </w:rPr>
              <w:t>PQ444</w:t>
            </w:r>
          </w:p>
        </w:tc>
        <w:tc>
          <w:tcPr>
            <w:tcW w:w="950" w:type="dxa"/>
            <w:noWrap/>
            <w:vAlign w:val="center"/>
            <w:hideMark/>
          </w:tcPr>
          <w:p w14:paraId="71CFB96E" w14:textId="77777777" w:rsidR="003F5373" w:rsidRPr="003F5373" w:rsidRDefault="003F5373" w:rsidP="00205B9F">
            <w:pPr>
              <w:keepNext/>
              <w:spacing w:before="0"/>
              <w:rPr>
                <w:lang w:eastAsia="de-DE"/>
              </w:rPr>
              <w:pPrChange w:id="6480" w:author="Gary Sullivan" w:date="2021-02-04T18:31:00Z">
                <w:pPr/>
              </w:pPrChange>
            </w:pPr>
            <w:r w:rsidRPr="003F5373">
              <w:rPr>
                <w:lang w:eastAsia="de-DE"/>
              </w:rPr>
              <w:t>0.02%</w:t>
            </w:r>
          </w:p>
        </w:tc>
        <w:tc>
          <w:tcPr>
            <w:tcW w:w="950" w:type="dxa"/>
            <w:noWrap/>
            <w:vAlign w:val="center"/>
            <w:hideMark/>
          </w:tcPr>
          <w:p w14:paraId="49099284" w14:textId="77777777" w:rsidR="003F5373" w:rsidRPr="003F5373" w:rsidRDefault="003F5373" w:rsidP="00205B9F">
            <w:pPr>
              <w:keepNext/>
              <w:spacing w:before="0"/>
              <w:rPr>
                <w:lang w:eastAsia="de-DE"/>
              </w:rPr>
              <w:pPrChange w:id="6481" w:author="Gary Sullivan" w:date="2021-02-04T18:31:00Z">
                <w:pPr/>
              </w:pPrChange>
            </w:pPr>
            <w:r w:rsidRPr="003F5373">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205B9F">
            <w:pPr>
              <w:keepNext/>
              <w:spacing w:before="0"/>
              <w:rPr>
                <w:lang w:eastAsia="de-DE"/>
              </w:rPr>
              <w:pPrChange w:id="6482" w:author="Gary Sullivan" w:date="2021-02-04T18:31:00Z">
                <w:pPr/>
              </w:pPrChange>
            </w:pPr>
            <w:r w:rsidRPr="003F5373">
              <w:rPr>
                <w:lang w:eastAsia="de-DE"/>
              </w:rPr>
              <w:t>0.05%</w:t>
            </w:r>
          </w:p>
        </w:tc>
        <w:tc>
          <w:tcPr>
            <w:tcW w:w="776" w:type="dxa"/>
            <w:noWrap/>
            <w:vAlign w:val="center"/>
            <w:hideMark/>
          </w:tcPr>
          <w:p w14:paraId="28193B50" w14:textId="77777777" w:rsidR="003F5373" w:rsidRPr="003F5373" w:rsidRDefault="003F5373" w:rsidP="00205B9F">
            <w:pPr>
              <w:keepNext/>
              <w:spacing w:before="0"/>
              <w:rPr>
                <w:lang w:eastAsia="de-DE"/>
              </w:rPr>
              <w:pPrChange w:id="6483" w:author="Gary Sullivan" w:date="2021-02-04T18:31:00Z">
                <w:pPr/>
              </w:pPrChange>
            </w:pPr>
            <w:r w:rsidRPr="003F5373">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205B9F">
            <w:pPr>
              <w:keepNext/>
              <w:spacing w:before="0"/>
              <w:rPr>
                <w:lang w:eastAsia="de-DE"/>
              </w:rPr>
              <w:pPrChange w:id="6484" w:author="Gary Sullivan" w:date="2021-02-04T18:31:00Z">
                <w:pPr/>
              </w:pPrChange>
            </w:pPr>
            <w:r w:rsidRPr="003F5373">
              <w:rPr>
                <w:lang w:eastAsia="de-DE"/>
              </w:rPr>
              <w:t>98%</w:t>
            </w:r>
          </w:p>
        </w:tc>
      </w:tr>
      <w:tr w:rsidR="003F5373" w:rsidRPr="003F5373"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205B9F">
            <w:pPr>
              <w:keepNext/>
              <w:spacing w:before="0"/>
              <w:rPr>
                <w:b/>
                <w:bCs/>
                <w:lang w:eastAsia="de-DE"/>
              </w:rPr>
              <w:pPrChange w:id="6485"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205B9F">
            <w:pPr>
              <w:keepNext/>
              <w:spacing w:before="0"/>
              <w:rPr>
                <w:lang w:eastAsia="de-DE"/>
              </w:rPr>
              <w:pPrChange w:id="6486"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205B9F">
            <w:pPr>
              <w:keepNext/>
              <w:spacing w:before="0"/>
              <w:rPr>
                <w:lang w:eastAsia="de-DE"/>
              </w:rPr>
              <w:pPrChange w:id="6487" w:author="Gary Sullivan" w:date="2021-02-04T18:31:00Z">
                <w:pPr/>
              </w:pPrChange>
            </w:pPr>
            <w:r w:rsidRPr="003F5373">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205B9F">
            <w:pPr>
              <w:keepNext/>
              <w:spacing w:before="0"/>
              <w:rPr>
                <w:lang w:eastAsia="de-DE"/>
              </w:rPr>
              <w:pPrChange w:id="6488" w:author="Gary Sullivan" w:date="2021-02-04T18:31:00Z">
                <w:pPr/>
              </w:pPrChange>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205B9F">
            <w:pPr>
              <w:keepNext/>
              <w:spacing w:before="0"/>
              <w:rPr>
                <w:lang w:eastAsia="de-DE"/>
              </w:rPr>
              <w:pPrChange w:id="6489" w:author="Gary Sullivan" w:date="2021-02-04T18:31:00Z">
                <w:pPr/>
              </w:pPrChange>
            </w:pPr>
            <w:r w:rsidRPr="003F5373">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205B9F">
            <w:pPr>
              <w:keepNext/>
              <w:spacing w:before="0"/>
              <w:rPr>
                <w:lang w:eastAsia="de-DE"/>
              </w:rPr>
              <w:pPrChange w:id="6490" w:author="Gary Sullivan" w:date="2021-02-04T18:31:00Z">
                <w:pPr/>
              </w:pPrChange>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205B9F">
            <w:pPr>
              <w:keepNext/>
              <w:spacing w:before="0"/>
              <w:rPr>
                <w:lang w:eastAsia="de-DE"/>
              </w:rPr>
              <w:pPrChange w:id="6491" w:author="Gary Sullivan" w:date="2021-02-04T18:31:00Z">
                <w:pPr/>
              </w:pPrChange>
            </w:pPr>
            <w:r w:rsidRPr="003F5373">
              <w:rPr>
                <w:lang w:eastAsia="de-DE"/>
              </w:rPr>
              <w:t>99%</w:t>
            </w:r>
          </w:p>
        </w:tc>
      </w:tr>
      <w:tr w:rsidR="003F5373" w:rsidRPr="003F5373"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205B9F">
            <w:pPr>
              <w:keepNext/>
              <w:spacing w:before="0"/>
              <w:rPr>
                <w:b/>
                <w:bCs/>
                <w:lang w:eastAsia="de-DE"/>
              </w:rPr>
              <w:pPrChange w:id="6492"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205B9F">
            <w:pPr>
              <w:keepNext/>
              <w:spacing w:before="0"/>
              <w:rPr>
                <w:lang w:eastAsia="de-DE"/>
              </w:rPr>
              <w:pPrChange w:id="6493"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205B9F">
            <w:pPr>
              <w:keepNext/>
              <w:spacing w:before="0"/>
              <w:rPr>
                <w:lang w:eastAsia="de-DE"/>
              </w:rPr>
              <w:pPrChange w:id="6494" w:author="Gary Sullivan" w:date="2021-02-04T18:31:00Z">
                <w:pPr/>
              </w:pPrChange>
            </w:pPr>
            <w:r w:rsidRPr="003F5373">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205B9F">
            <w:pPr>
              <w:keepNext/>
              <w:spacing w:before="0"/>
              <w:rPr>
                <w:lang w:eastAsia="de-DE"/>
              </w:rPr>
              <w:pPrChange w:id="6495" w:author="Gary Sullivan" w:date="2021-02-04T18:31:00Z">
                <w:pPr/>
              </w:pPrChange>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205B9F">
            <w:pPr>
              <w:keepNext/>
              <w:spacing w:before="0"/>
              <w:rPr>
                <w:lang w:eastAsia="de-DE"/>
              </w:rPr>
              <w:pPrChange w:id="6496" w:author="Gary Sullivan" w:date="2021-02-04T18:31:00Z">
                <w:pPr/>
              </w:pPrChange>
            </w:pPr>
            <w:r w:rsidRPr="003F5373">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205B9F">
            <w:pPr>
              <w:keepNext/>
              <w:spacing w:before="0"/>
              <w:rPr>
                <w:lang w:eastAsia="de-DE"/>
              </w:rPr>
              <w:pPrChange w:id="6497" w:author="Gary Sullivan" w:date="2021-02-04T18:31:00Z">
                <w:pPr/>
              </w:pPrChange>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205B9F">
            <w:pPr>
              <w:keepNext/>
              <w:spacing w:before="0"/>
              <w:rPr>
                <w:lang w:eastAsia="de-DE"/>
              </w:rPr>
              <w:pPrChange w:id="6498" w:author="Gary Sullivan" w:date="2021-02-04T18:31:00Z">
                <w:pPr/>
              </w:pPrChange>
            </w:pPr>
            <w:r w:rsidRPr="003F5373">
              <w:rPr>
                <w:lang w:eastAsia="de-DE"/>
              </w:rPr>
              <w:t>99%</w:t>
            </w:r>
          </w:p>
        </w:tc>
      </w:tr>
      <w:tr w:rsidR="003F5373" w:rsidRPr="003F5373"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205B9F">
            <w:pPr>
              <w:keepNext/>
              <w:spacing w:before="0"/>
              <w:rPr>
                <w:b/>
                <w:bCs/>
                <w:lang w:eastAsia="de-DE"/>
              </w:rPr>
              <w:pPrChange w:id="6499" w:author="Gary Sullivan" w:date="2021-02-04T18:31:00Z">
                <w:pPr/>
              </w:pPrChange>
            </w:pPr>
            <w:r w:rsidRPr="003F5373">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205B9F">
            <w:pPr>
              <w:keepNext/>
              <w:spacing w:before="0"/>
              <w:rPr>
                <w:lang w:eastAsia="de-DE"/>
              </w:rPr>
              <w:pPrChange w:id="6500" w:author="Gary Sullivan" w:date="2021-02-04T18:31:00Z">
                <w:pPr/>
              </w:pPrChange>
            </w:pPr>
            <w:r w:rsidRPr="003F5373">
              <w:rPr>
                <w:lang w:eastAsia="de-DE"/>
              </w:rPr>
              <w:t>PQ444</w:t>
            </w:r>
          </w:p>
        </w:tc>
        <w:tc>
          <w:tcPr>
            <w:tcW w:w="950" w:type="dxa"/>
            <w:noWrap/>
            <w:vAlign w:val="center"/>
            <w:hideMark/>
          </w:tcPr>
          <w:p w14:paraId="1E8B6277" w14:textId="77777777" w:rsidR="003F5373" w:rsidRPr="003F5373" w:rsidRDefault="003F5373" w:rsidP="00205B9F">
            <w:pPr>
              <w:keepNext/>
              <w:spacing w:before="0"/>
              <w:rPr>
                <w:lang w:eastAsia="de-DE"/>
              </w:rPr>
              <w:pPrChange w:id="6501" w:author="Gary Sullivan" w:date="2021-02-04T18:31:00Z">
                <w:pPr/>
              </w:pPrChange>
            </w:pPr>
            <w:r w:rsidRPr="003F5373">
              <w:rPr>
                <w:lang w:eastAsia="de-DE"/>
              </w:rPr>
              <w:t>-0.33%</w:t>
            </w:r>
          </w:p>
        </w:tc>
        <w:tc>
          <w:tcPr>
            <w:tcW w:w="950" w:type="dxa"/>
            <w:noWrap/>
            <w:vAlign w:val="center"/>
            <w:hideMark/>
          </w:tcPr>
          <w:p w14:paraId="644D2EFE" w14:textId="77777777" w:rsidR="003F5373" w:rsidRPr="003F5373" w:rsidRDefault="003F5373" w:rsidP="00205B9F">
            <w:pPr>
              <w:keepNext/>
              <w:spacing w:before="0"/>
              <w:rPr>
                <w:lang w:eastAsia="de-DE"/>
              </w:rPr>
              <w:pPrChange w:id="6502" w:author="Gary Sullivan" w:date="2021-02-04T18:31:00Z">
                <w:pPr/>
              </w:pPrChange>
            </w:pPr>
            <w:r w:rsidRPr="003F5373">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205B9F">
            <w:pPr>
              <w:keepNext/>
              <w:spacing w:before="0"/>
              <w:rPr>
                <w:lang w:eastAsia="de-DE"/>
              </w:rPr>
              <w:pPrChange w:id="6503" w:author="Gary Sullivan" w:date="2021-02-04T18:31:00Z">
                <w:pPr/>
              </w:pPrChange>
            </w:pPr>
            <w:r w:rsidRPr="003F5373">
              <w:rPr>
                <w:lang w:eastAsia="de-DE"/>
              </w:rPr>
              <w:t>0.03%</w:t>
            </w:r>
          </w:p>
        </w:tc>
        <w:tc>
          <w:tcPr>
            <w:tcW w:w="776" w:type="dxa"/>
            <w:noWrap/>
            <w:vAlign w:val="center"/>
            <w:hideMark/>
          </w:tcPr>
          <w:p w14:paraId="1C2B440F" w14:textId="77777777" w:rsidR="003F5373" w:rsidRPr="003F5373" w:rsidRDefault="003F5373" w:rsidP="00205B9F">
            <w:pPr>
              <w:keepNext/>
              <w:spacing w:before="0"/>
              <w:rPr>
                <w:lang w:eastAsia="de-DE"/>
              </w:rPr>
              <w:pPrChange w:id="6504" w:author="Gary Sullivan" w:date="2021-02-04T18:31:00Z">
                <w:pPr/>
              </w:pPrChange>
            </w:pPr>
            <w:r w:rsidRPr="003F5373">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205B9F">
            <w:pPr>
              <w:keepNext/>
              <w:spacing w:before="0"/>
              <w:rPr>
                <w:lang w:eastAsia="de-DE"/>
              </w:rPr>
              <w:pPrChange w:id="6505" w:author="Gary Sullivan" w:date="2021-02-04T18:31:00Z">
                <w:pPr/>
              </w:pPrChange>
            </w:pPr>
            <w:r w:rsidRPr="003F5373">
              <w:rPr>
                <w:lang w:eastAsia="de-DE"/>
              </w:rPr>
              <w:t>100%</w:t>
            </w:r>
          </w:p>
        </w:tc>
      </w:tr>
      <w:tr w:rsidR="003F5373" w:rsidRPr="003F5373"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205B9F">
            <w:pPr>
              <w:keepNext/>
              <w:spacing w:before="0"/>
              <w:rPr>
                <w:b/>
                <w:bCs/>
                <w:lang w:eastAsia="de-DE"/>
              </w:rPr>
              <w:pPrChange w:id="6506"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205B9F">
            <w:pPr>
              <w:keepNext/>
              <w:spacing w:before="0"/>
              <w:rPr>
                <w:lang w:eastAsia="de-DE"/>
              </w:rPr>
              <w:pPrChange w:id="6507"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205B9F">
            <w:pPr>
              <w:keepNext/>
              <w:spacing w:before="0"/>
              <w:rPr>
                <w:lang w:eastAsia="de-DE"/>
              </w:rPr>
              <w:pPrChange w:id="6508" w:author="Gary Sullivan" w:date="2021-02-04T18:31:00Z">
                <w:pPr/>
              </w:pPrChange>
            </w:pPr>
            <w:r w:rsidRPr="003F5373">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205B9F">
            <w:pPr>
              <w:keepNext/>
              <w:spacing w:before="0"/>
              <w:rPr>
                <w:lang w:eastAsia="de-DE"/>
              </w:rPr>
              <w:pPrChange w:id="6509" w:author="Gary Sullivan" w:date="2021-02-04T18:31:00Z">
                <w:pPr/>
              </w:pPrChange>
            </w:pPr>
            <w:r w:rsidRPr="003F5373">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205B9F">
            <w:pPr>
              <w:keepNext/>
              <w:spacing w:before="0"/>
              <w:rPr>
                <w:lang w:eastAsia="de-DE"/>
              </w:rPr>
              <w:pPrChange w:id="6510" w:author="Gary Sullivan" w:date="2021-02-04T18:31:00Z">
                <w:pPr/>
              </w:pPrChange>
            </w:pPr>
            <w:r w:rsidRPr="003F5373">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205B9F">
            <w:pPr>
              <w:keepNext/>
              <w:spacing w:before="0"/>
              <w:rPr>
                <w:lang w:eastAsia="de-DE"/>
              </w:rPr>
              <w:pPrChange w:id="6511" w:author="Gary Sullivan" w:date="2021-02-04T18:31: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205B9F">
            <w:pPr>
              <w:keepNext/>
              <w:spacing w:before="0"/>
              <w:rPr>
                <w:lang w:eastAsia="de-DE"/>
              </w:rPr>
              <w:pPrChange w:id="6512" w:author="Gary Sullivan" w:date="2021-02-04T18:31:00Z">
                <w:pPr/>
              </w:pPrChange>
            </w:pPr>
            <w:r w:rsidRPr="003F5373">
              <w:rPr>
                <w:lang w:eastAsia="de-DE"/>
              </w:rPr>
              <w:t>100%</w:t>
            </w:r>
          </w:p>
        </w:tc>
      </w:tr>
      <w:tr w:rsidR="003F5373" w:rsidRPr="003F5373"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205B9F">
            <w:pPr>
              <w:keepNext/>
              <w:spacing w:before="0"/>
              <w:rPr>
                <w:b/>
                <w:bCs/>
                <w:lang w:eastAsia="de-DE"/>
              </w:rPr>
              <w:pPrChange w:id="6513"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205B9F">
            <w:pPr>
              <w:keepNext/>
              <w:spacing w:before="0"/>
              <w:rPr>
                <w:lang w:eastAsia="de-DE"/>
              </w:rPr>
              <w:pPrChange w:id="6514"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205B9F">
            <w:pPr>
              <w:keepNext/>
              <w:spacing w:before="0"/>
              <w:rPr>
                <w:lang w:eastAsia="de-DE"/>
              </w:rPr>
              <w:pPrChange w:id="6515" w:author="Gary Sullivan" w:date="2021-02-04T18:31:00Z">
                <w:pPr/>
              </w:pPrChange>
            </w:pPr>
            <w:r w:rsidRPr="003F5373">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205B9F">
            <w:pPr>
              <w:keepNext/>
              <w:spacing w:before="0"/>
              <w:rPr>
                <w:lang w:eastAsia="de-DE"/>
              </w:rPr>
              <w:pPrChange w:id="6516" w:author="Gary Sullivan" w:date="2021-02-04T18:31:00Z">
                <w:pPr/>
              </w:pPrChange>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205B9F">
            <w:pPr>
              <w:keepNext/>
              <w:spacing w:before="0"/>
              <w:rPr>
                <w:lang w:eastAsia="de-DE"/>
              </w:rPr>
              <w:pPrChange w:id="6517" w:author="Gary Sullivan" w:date="2021-02-04T18:31:00Z">
                <w:pPr/>
              </w:pPrChange>
            </w:pPr>
            <w:r w:rsidRPr="003F5373">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205B9F">
            <w:pPr>
              <w:keepNext/>
              <w:spacing w:before="0"/>
              <w:rPr>
                <w:lang w:eastAsia="de-DE"/>
              </w:rPr>
              <w:pPrChange w:id="6518" w:author="Gary Sullivan" w:date="2021-02-04T18:31:00Z">
                <w:pPr/>
              </w:pPrChange>
            </w:pPr>
            <w:r w:rsidRPr="003F5373">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205B9F">
            <w:pPr>
              <w:keepNext/>
              <w:spacing w:before="0"/>
              <w:rPr>
                <w:lang w:eastAsia="de-DE"/>
              </w:rPr>
              <w:pPrChange w:id="6519" w:author="Gary Sullivan" w:date="2021-02-04T18:31:00Z">
                <w:pPr/>
              </w:pPrChange>
            </w:pPr>
            <w:r w:rsidRPr="003F5373">
              <w:rPr>
                <w:lang w:eastAsia="de-DE"/>
              </w:rPr>
              <w:t>100%</w:t>
            </w:r>
          </w:p>
        </w:tc>
      </w:tr>
      <w:tr w:rsidR="003F5373" w:rsidRPr="003F5373"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205B9F">
            <w:pPr>
              <w:keepNext/>
              <w:spacing w:before="0"/>
              <w:rPr>
                <w:b/>
                <w:bCs/>
                <w:lang w:eastAsia="de-DE"/>
              </w:rPr>
              <w:pPrChange w:id="6520" w:author="Gary Sullivan" w:date="2021-02-04T18:31:00Z">
                <w:pPr/>
              </w:pPrChange>
            </w:pPr>
            <w:r w:rsidRPr="003F5373">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205B9F">
            <w:pPr>
              <w:keepNext/>
              <w:spacing w:before="0"/>
              <w:rPr>
                <w:lang w:eastAsia="de-DE"/>
              </w:rPr>
              <w:pPrChange w:id="6521" w:author="Gary Sullivan" w:date="2021-02-04T18:31:00Z">
                <w:pPr/>
              </w:pPrChange>
            </w:pPr>
            <w:r w:rsidRPr="003F5373">
              <w:rPr>
                <w:lang w:eastAsia="de-DE"/>
              </w:rPr>
              <w:t>PQ444</w:t>
            </w:r>
          </w:p>
        </w:tc>
        <w:tc>
          <w:tcPr>
            <w:tcW w:w="950" w:type="dxa"/>
            <w:noWrap/>
            <w:vAlign w:val="center"/>
            <w:hideMark/>
          </w:tcPr>
          <w:p w14:paraId="538D7F5F" w14:textId="77777777" w:rsidR="003F5373" w:rsidRPr="003F5373" w:rsidRDefault="003F5373" w:rsidP="00205B9F">
            <w:pPr>
              <w:keepNext/>
              <w:spacing w:before="0"/>
              <w:rPr>
                <w:lang w:eastAsia="de-DE"/>
              </w:rPr>
              <w:pPrChange w:id="6522" w:author="Gary Sullivan" w:date="2021-02-04T18:31:00Z">
                <w:pPr/>
              </w:pPrChange>
            </w:pPr>
            <w:r w:rsidRPr="003F5373">
              <w:rPr>
                <w:lang w:eastAsia="de-DE"/>
              </w:rPr>
              <w:t>0.10%</w:t>
            </w:r>
          </w:p>
        </w:tc>
        <w:tc>
          <w:tcPr>
            <w:tcW w:w="950" w:type="dxa"/>
            <w:noWrap/>
            <w:vAlign w:val="center"/>
            <w:hideMark/>
          </w:tcPr>
          <w:p w14:paraId="765C3441" w14:textId="77777777" w:rsidR="003F5373" w:rsidRPr="003F5373" w:rsidRDefault="003F5373" w:rsidP="00205B9F">
            <w:pPr>
              <w:keepNext/>
              <w:spacing w:before="0"/>
              <w:rPr>
                <w:lang w:eastAsia="de-DE"/>
              </w:rPr>
              <w:pPrChange w:id="6523" w:author="Gary Sullivan" w:date="2021-02-04T18:31:00Z">
                <w:pPr/>
              </w:pPrChange>
            </w:pPr>
            <w:r w:rsidRPr="003F5373">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205B9F">
            <w:pPr>
              <w:keepNext/>
              <w:spacing w:before="0"/>
              <w:rPr>
                <w:lang w:eastAsia="de-DE"/>
              </w:rPr>
              <w:pPrChange w:id="6524" w:author="Gary Sullivan" w:date="2021-02-04T18:31:00Z">
                <w:pPr/>
              </w:pPrChange>
            </w:pPr>
            <w:r w:rsidRPr="003F5373">
              <w:rPr>
                <w:lang w:eastAsia="de-DE"/>
              </w:rPr>
              <w:t>0.80%</w:t>
            </w:r>
          </w:p>
        </w:tc>
        <w:tc>
          <w:tcPr>
            <w:tcW w:w="776" w:type="dxa"/>
            <w:noWrap/>
            <w:vAlign w:val="center"/>
            <w:hideMark/>
          </w:tcPr>
          <w:p w14:paraId="1C06E620" w14:textId="77777777" w:rsidR="003F5373" w:rsidRPr="003F5373" w:rsidRDefault="003F5373" w:rsidP="00205B9F">
            <w:pPr>
              <w:keepNext/>
              <w:spacing w:before="0"/>
              <w:rPr>
                <w:lang w:eastAsia="de-DE"/>
              </w:rPr>
              <w:pPrChange w:id="6525" w:author="Gary Sullivan" w:date="2021-02-04T18:31:00Z">
                <w:pPr/>
              </w:pPrChange>
            </w:pPr>
            <w:r w:rsidRPr="003F5373">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205B9F">
            <w:pPr>
              <w:keepNext/>
              <w:spacing w:before="0"/>
              <w:rPr>
                <w:lang w:eastAsia="de-DE"/>
              </w:rPr>
              <w:pPrChange w:id="6526" w:author="Gary Sullivan" w:date="2021-02-04T18:31:00Z">
                <w:pPr/>
              </w:pPrChange>
            </w:pPr>
            <w:r w:rsidRPr="003F5373">
              <w:rPr>
                <w:lang w:eastAsia="de-DE"/>
              </w:rPr>
              <w:t>91%</w:t>
            </w:r>
          </w:p>
        </w:tc>
      </w:tr>
      <w:tr w:rsidR="003F5373" w:rsidRPr="003F5373"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205B9F">
            <w:pPr>
              <w:keepNext/>
              <w:spacing w:before="0"/>
              <w:rPr>
                <w:b/>
                <w:bCs/>
                <w:lang w:eastAsia="de-DE"/>
              </w:rPr>
              <w:pPrChange w:id="6527" w:author="Gary Sullivan" w:date="2021-02-04T18:31:00Z">
                <w:pPr/>
              </w:pPrChange>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205B9F">
            <w:pPr>
              <w:keepNext/>
              <w:spacing w:before="0"/>
              <w:rPr>
                <w:lang w:eastAsia="de-DE"/>
              </w:rPr>
              <w:pPrChange w:id="6528"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205B9F">
            <w:pPr>
              <w:keepNext/>
              <w:spacing w:before="0"/>
              <w:rPr>
                <w:lang w:eastAsia="de-DE"/>
              </w:rPr>
              <w:pPrChange w:id="6529" w:author="Gary Sullivan" w:date="2021-02-04T18:31:00Z">
                <w:pPr/>
              </w:pPrChange>
            </w:pPr>
            <w:r w:rsidRPr="003F5373">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205B9F">
            <w:pPr>
              <w:keepNext/>
              <w:spacing w:before="0"/>
              <w:rPr>
                <w:lang w:eastAsia="de-DE"/>
              </w:rPr>
              <w:pPrChange w:id="6530" w:author="Gary Sullivan" w:date="2021-02-04T18:31:00Z">
                <w:pPr/>
              </w:pPrChange>
            </w:pPr>
            <w:r w:rsidRPr="003F5373">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205B9F">
            <w:pPr>
              <w:keepNext/>
              <w:spacing w:before="0"/>
              <w:rPr>
                <w:lang w:eastAsia="de-DE"/>
              </w:rPr>
              <w:pPrChange w:id="6531" w:author="Gary Sullivan" w:date="2021-02-04T18:31:00Z">
                <w:pPr/>
              </w:pPrChange>
            </w:pPr>
            <w:r w:rsidRPr="003F5373">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205B9F">
            <w:pPr>
              <w:keepNext/>
              <w:spacing w:before="0"/>
              <w:rPr>
                <w:lang w:eastAsia="de-DE"/>
              </w:rPr>
              <w:pPrChange w:id="6532" w:author="Gary Sullivan" w:date="2021-02-04T18:31: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205B9F">
            <w:pPr>
              <w:keepNext/>
              <w:spacing w:before="0"/>
              <w:rPr>
                <w:lang w:eastAsia="de-DE"/>
              </w:rPr>
              <w:pPrChange w:id="6533" w:author="Gary Sullivan" w:date="2021-02-04T18:31:00Z">
                <w:pPr/>
              </w:pPrChange>
            </w:pPr>
            <w:r w:rsidRPr="003F5373">
              <w:rPr>
                <w:lang w:eastAsia="de-DE"/>
              </w:rPr>
              <w:t>91%</w:t>
            </w:r>
          </w:p>
        </w:tc>
      </w:tr>
      <w:tr w:rsidR="003F5373" w:rsidRPr="003F5373"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205B9F">
            <w:pPr>
              <w:keepNext/>
              <w:spacing w:before="0"/>
              <w:rPr>
                <w:b/>
                <w:bCs/>
                <w:lang w:eastAsia="de-DE"/>
              </w:rPr>
              <w:pPrChange w:id="6534" w:author="Gary Sullivan" w:date="2021-02-04T18:31:00Z">
                <w:pPr/>
              </w:pPrChange>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205B9F">
            <w:pPr>
              <w:keepNext/>
              <w:spacing w:before="0"/>
              <w:rPr>
                <w:lang w:eastAsia="de-DE"/>
              </w:rPr>
              <w:pPrChange w:id="6535"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205B9F">
            <w:pPr>
              <w:keepNext/>
              <w:spacing w:before="0"/>
              <w:rPr>
                <w:lang w:eastAsia="de-DE"/>
              </w:rPr>
              <w:pPrChange w:id="6536" w:author="Gary Sullivan" w:date="2021-02-04T18:31:00Z">
                <w:pPr/>
              </w:pPrChange>
            </w:pPr>
            <w:r w:rsidRPr="003F5373">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205B9F">
            <w:pPr>
              <w:keepNext/>
              <w:spacing w:before="0"/>
              <w:rPr>
                <w:lang w:eastAsia="de-DE"/>
              </w:rPr>
              <w:pPrChange w:id="6537" w:author="Gary Sullivan" w:date="2021-02-04T18:31:00Z">
                <w:pPr/>
              </w:pPrChange>
            </w:pPr>
            <w:r w:rsidRPr="003F5373">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205B9F">
            <w:pPr>
              <w:keepNext/>
              <w:spacing w:before="0"/>
              <w:rPr>
                <w:lang w:eastAsia="de-DE"/>
              </w:rPr>
              <w:pPrChange w:id="6538" w:author="Gary Sullivan" w:date="2021-02-04T18:31:00Z">
                <w:pPr/>
              </w:pPrChange>
            </w:pPr>
            <w:r w:rsidRPr="003F5373">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205B9F">
            <w:pPr>
              <w:keepNext/>
              <w:spacing w:before="0"/>
              <w:rPr>
                <w:lang w:eastAsia="de-DE"/>
              </w:rPr>
              <w:pPrChange w:id="6539" w:author="Gary Sullivan" w:date="2021-02-04T18:31:00Z">
                <w:pPr/>
              </w:pPrChange>
            </w:pPr>
            <w:r w:rsidRPr="003F5373">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205B9F">
            <w:pPr>
              <w:keepNext/>
              <w:spacing w:before="0"/>
              <w:rPr>
                <w:lang w:eastAsia="de-DE"/>
              </w:rPr>
              <w:pPrChange w:id="6540" w:author="Gary Sullivan" w:date="2021-02-04T18:31:00Z">
                <w:pPr/>
              </w:pPrChange>
            </w:pPr>
            <w:r w:rsidRPr="003F5373">
              <w:rPr>
                <w:lang w:eastAsia="de-DE"/>
              </w:rPr>
              <w:t>91%</w:t>
            </w:r>
          </w:p>
        </w:tc>
      </w:tr>
      <w:tr w:rsidR="003F5373" w:rsidRPr="003F5373"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205B9F">
            <w:pPr>
              <w:keepNext/>
              <w:spacing w:before="0"/>
              <w:rPr>
                <w:b/>
                <w:bCs/>
                <w:lang w:eastAsia="de-DE"/>
              </w:rPr>
              <w:pPrChange w:id="6541" w:author="Gary Sullivan" w:date="2021-02-04T18:31:00Z">
                <w:pPr/>
              </w:pPrChange>
            </w:pPr>
            <w:r w:rsidRPr="003F5373">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205B9F">
            <w:pPr>
              <w:keepNext/>
              <w:spacing w:before="0"/>
              <w:rPr>
                <w:lang w:eastAsia="de-DE"/>
              </w:rPr>
              <w:pPrChange w:id="6542" w:author="Gary Sullivan" w:date="2021-02-04T18:31:00Z">
                <w:pPr/>
              </w:pPrChange>
            </w:pPr>
            <w:r w:rsidRPr="003F5373">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205B9F">
            <w:pPr>
              <w:keepNext/>
              <w:spacing w:before="0"/>
              <w:rPr>
                <w:lang w:eastAsia="de-DE"/>
              </w:rPr>
              <w:pPrChange w:id="6543" w:author="Gary Sullivan" w:date="2021-02-04T18:31:00Z">
                <w:pPr/>
              </w:pPrChange>
            </w:pPr>
            <w:r w:rsidRPr="003F5373">
              <w:rPr>
                <w:lang w:eastAsia="de-DE"/>
              </w:rPr>
              <w:t>-5.08%</w:t>
            </w:r>
          </w:p>
        </w:tc>
        <w:tc>
          <w:tcPr>
            <w:tcW w:w="950" w:type="dxa"/>
            <w:shd w:val="clear" w:color="auto" w:fill="CCFFCC"/>
            <w:noWrap/>
            <w:vAlign w:val="center"/>
            <w:hideMark/>
          </w:tcPr>
          <w:p w14:paraId="573186CE" w14:textId="77777777" w:rsidR="003F5373" w:rsidRPr="003F5373" w:rsidRDefault="003F5373" w:rsidP="00205B9F">
            <w:pPr>
              <w:keepNext/>
              <w:spacing w:before="0"/>
              <w:rPr>
                <w:lang w:eastAsia="de-DE"/>
              </w:rPr>
              <w:pPrChange w:id="6544" w:author="Gary Sullivan" w:date="2021-02-04T18:31:00Z">
                <w:pPr/>
              </w:pPrChange>
            </w:pPr>
            <w:r w:rsidRPr="003F5373">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205B9F">
            <w:pPr>
              <w:keepNext/>
              <w:spacing w:before="0"/>
              <w:rPr>
                <w:lang w:eastAsia="de-DE"/>
              </w:rPr>
              <w:pPrChange w:id="6545" w:author="Gary Sullivan" w:date="2021-02-04T18:31:00Z">
                <w:pPr/>
              </w:pPrChange>
            </w:pPr>
            <w:r w:rsidRPr="003F5373">
              <w:rPr>
                <w:lang w:eastAsia="de-DE"/>
              </w:rPr>
              <w:t>-4.74%</w:t>
            </w:r>
          </w:p>
        </w:tc>
        <w:tc>
          <w:tcPr>
            <w:tcW w:w="776" w:type="dxa"/>
            <w:noWrap/>
            <w:vAlign w:val="center"/>
            <w:hideMark/>
          </w:tcPr>
          <w:p w14:paraId="78D23960" w14:textId="77777777" w:rsidR="003F5373" w:rsidRPr="003F5373" w:rsidRDefault="003F5373" w:rsidP="00205B9F">
            <w:pPr>
              <w:keepNext/>
              <w:spacing w:before="0"/>
              <w:rPr>
                <w:lang w:eastAsia="de-DE"/>
              </w:rPr>
              <w:pPrChange w:id="6546" w:author="Gary Sullivan" w:date="2021-02-04T18:31:00Z">
                <w:pPr/>
              </w:pPrChange>
            </w:pPr>
            <w:r w:rsidRPr="003F5373">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205B9F">
            <w:pPr>
              <w:keepNext/>
              <w:spacing w:before="0"/>
              <w:rPr>
                <w:lang w:eastAsia="de-DE"/>
              </w:rPr>
              <w:pPrChange w:id="6547" w:author="Gary Sullivan" w:date="2021-02-04T18:31:00Z">
                <w:pPr/>
              </w:pPrChange>
            </w:pPr>
            <w:r w:rsidRPr="003F5373">
              <w:rPr>
                <w:lang w:eastAsia="de-DE"/>
              </w:rPr>
              <w:t>94%</w:t>
            </w:r>
          </w:p>
        </w:tc>
      </w:tr>
      <w:tr w:rsidR="003F5373" w:rsidRPr="003F5373"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205B9F">
            <w:pPr>
              <w:keepNext/>
              <w:spacing w:before="0"/>
              <w:rPr>
                <w:b/>
                <w:bCs/>
                <w:lang w:eastAsia="de-DE"/>
              </w:rPr>
              <w:pPrChange w:id="6548" w:author="Gary Sullivan" w:date="2021-02-04T18:31:00Z">
                <w:pPr/>
              </w:pPrChange>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205B9F">
            <w:pPr>
              <w:keepNext/>
              <w:spacing w:before="0"/>
              <w:rPr>
                <w:lang w:eastAsia="de-DE"/>
              </w:rPr>
              <w:pPrChange w:id="6549" w:author="Gary Sullivan" w:date="2021-02-04T18:31:00Z">
                <w:pPr/>
              </w:pPrChange>
            </w:pPr>
            <w:r w:rsidRPr="003F5373">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205B9F">
            <w:pPr>
              <w:keepNext/>
              <w:spacing w:before="0"/>
              <w:rPr>
                <w:lang w:eastAsia="de-DE"/>
              </w:rPr>
              <w:pPrChange w:id="6550" w:author="Gary Sullivan" w:date="2021-02-04T18:31:00Z">
                <w:pPr/>
              </w:pPrChange>
            </w:pPr>
            <w:r w:rsidRPr="003F5373">
              <w:rPr>
                <w:lang w:eastAsia="de-DE"/>
              </w:rPr>
              <w:t>-4.69%</w:t>
            </w:r>
          </w:p>
        </w:tc>
        <w:tc>
          <w:tcPr>
            <w:tcW w:w="950" w:type="dxa"/>
            <w:shd w:val="clear" w:color="auto" w:fill="CCFFCC"/>
            <w:noWrap/>
            <w:vAlign w:val="center"/>
            <w:hideMark/>
          </w:tcPr>
          <w:p w14:paraId="3EE9CC96" w14:textId="77777777" w:rsidR="003F5373" w:rsidRPr="003F5373" w:rsidRDefault="003F5373" w:rsidP="00205B9F">
            <w:pPr>
              <w:keepNext/>
              <w:spacing w:before="0"/>
              <w:rPr>
                <w:lang w:eastAsia="de-DE"/>
              </w:rPr>
              <w:pPrChange w:id="6551" w:author="Gary Sullivan" w:date="2021-02-04T18:31:00Z">
                <w:pPr/>
              </w:pPrChange>
            </w:pPr>
            <w:r w:rsidRPr="003F5373">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205B9F">
            <w:pPr>
              <w:keepNext/>
              <w:spacing w:before="0"/>
              <w:rPr>
                <w:lang w:eastAsia="de-DE"/>
              </w:rPr>
              <w:pPrChange w:id="6552" w:author="Gary Sullivan" w:date="2021-02-04T18:31:00Z">
                <w:pPr/>
              </w:pPrChange>
            </w:pPr>
            <w:r w:rsidRPr="003F5373">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205B9F">
            <w:pPr>
              <w:keepNext/>
              <w:spacing w:before="0"/>
              <w:rPr>
                <w:lang w:eastAsia="de-DE"/>
              </w:rPr>
              <w:pPrChange w:id="6553" w:author="Gary Sullivan" w:date="2021-02-04T18:31:00Z">
                <w:pPr/>
              </w:pPrChange>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205B9F">
            <w:pPr>
              <w:keepNext/>
              <w:spacing w:before="0"/>
              <w:rPr>
                <w:lang w:eastAsia="de-DE"/>
              </w:rPr>
              <w:pPrChange w:id="6554" w:author="Gary Sullivan" w:date="2021-02-04T18:31:00Z">
                <w:pPr/>
              </w:pPrChange>
            </w:pPr>
            <w:r w:rsidRPr="003F5373">
              <w:rPr>
                <w:lang w:eastAsia="de-DE"/>
              </w:rPr>
              <w:t>94%</w:t>
            </w:r>
          </w:p>
        </w:tc>
      </w:tr>
      <w:tr w:rsidR="003F5373" w:rsidRPr="003F5373"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205B9F">
            <w:pPr>
              <w:keepNext/>
              <w:spacing w:before="0"/>
              <w:rPr>
                <w:b/>
                <w:bCs/>
                <w:lang w:eastAsia="de-DE"/>
              </w:rPr>
              <w:pPrChange w:id="6555" w:author="Gary Sullivan" w:date="2021-02-04T18:31:00Z">
                <w:pPr/>
              </w:pPrChange>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205B9F">
            <w:pPr>
              <w:keepNext/>
              <w:spacing w:before="0"/>
              <w:rPr>
                <w:lang w:eastAsia="de-DE"/>
              </w:rPr>
              <w:pPrChange w:id="6556" w:author="Gary Sullivan" w:date="2021-02-04T18:31:00Z">
                <w:pPr/>
              </w:pPrChange>
            </w:pPr>
            <w:r w:rsidRPr="003F5373">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205B9F">
            <w:pPr>
              <w:keepNext/>
              <w:spacing w:before="0"/>
              <w:rPr>
                <w:lang w:eastAsia="de-DE"/>
              </w:rPr>
              <w:pPrChange w:id="6557" w:author="Gary Sullivan" w:date="2021-02-04T18:31:00Z">
                <w:pPr/>
              </w:pPrChange>
            </w:pPr>
            <w:r w:rsidRPr="003F5373">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205B9F">
            <w:pPr>
              <w:keepNext/>
              <w:spacing w:before="0"/>
              <w:rPr>
                <w:lang w:eastAsia="de-DE"/>
              </w:rPr>
              <w:pPrChange w:id="6558" w:author="Gary Sullivan" w:date="2021-02-04T18:31:00Z">
                <w:pPr/>
              </w:pPrChange>
            </w:pPr>
            <w:r w:rsidRPr="003F5373">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205B9F">
            <w:pPr>
              <w:keepNext/>
              <w:spacing w:before="0"/>
              <w:rPr>
                <w:lang w:eastAsia="de-DE"/>
              </w:rPr>
              <w:pPrChange w:id="6559" w:author="Gary Sullivan" w:date="2021-02-04T18:31:00Z">
                <w:pPr/>
              </w:pPrChange>
            </w:pPr>
            <w:r w:rsidRPr="003F5373">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205B9F">
            <w:pPr>
              <w:keepNext/>
              <w:spacing w:before="0"/>
              <w:rPr>
                <w:lang w:eastAsia="de-DE"/>
              </w:rPr>
              <w:pPrChange w:id="6560" w:author="Gary Sullivan" w:date="2021-02-04T18:31:00Z">
                <w:pPr/>
              </w:pPrChange>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205B9F">
            <w:pPr>
              <w:keepNext/>
              <w:spacing w:before="0"/>
              <w:rPr>
                <w:lang w:eastAsia="de-DE"/>
              </w:rPr>
              <w:pPrChange w:id="6561" w:author="Gary Sullivan" w:date="2021-02-04T18:31:00Z">
                <w:pPr/>
              </w:pPrChange>
            </w:pPr>
            <w:r w:rsidRPr="003F5373">
              <w:rPr>
                <w:lang w:eastAsia="de-DE"/>
              </w:rPr>
              <w:t>94%</w:t>
            </w:r>
          </w:p>
        </w:tc>
      </w:tr>
      <w:tr w:rsidR="003F5373" w:rsidRPr="003F5373"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205B9F">
            <w:pPr>
              <w:keepNext/>
              <w:spacing w:before="0"/>
              <w:rPr>
                <w:b/>
                <w:bCs/>
                <w:lang w:eastAsia="de-DE"/>
              </w:rPr>
              <w:pPrChange w:id="6562" w:author="Gary Sullivan" w:date="2021-02-04T18:31:00Z">
                <w:pPr/>
              </w:pPrChange>
            </w:pPr>
            <w:r w:rsidRPr="003F5373">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205B9F">
            <w:pPr>
              <w:keepNext/>
              <w:spacing w:before="0"/>
              <w:rPr>
                <w:lang w:eastAsia="de-DE"/>
              </w:rPr>
              <w:pPrChange w:id="6563" w:author="Gary Sullivan" w:date="2021-02-04T18:31:00Z">
                <w:pPr/>
              </w:pPrChange>
            </w:pPr>
            <w:r w:rsidRPr="003F5373">
              <w:rPr>
                <w:lang w:eastAsia="de-DE"/>
              </w:rPr>
              <w:t>PQ444</w:t>
            </w:r>
          </w:p>
        </w:tc>
        <w:tc>
          <w:tcPr>
            <w:tcW w:w="950" w:type="dxa"/>
            <w:noWrap/>
            <w:vAlign w:val="center"/>
            <w:hideMark/>
          </w:tcPr>
          <w:p w14:paraId="51886738" w14:textId="77777777" w:rsidR="003F5373" w:rsidRPr="003F5373" w:rsidRDefault="003F5373" w:rsidP="00205B9F">
            <w:pPr>
              <w:keepNext/>
              <w:spacing w:before="0"/>
              <w:rPr>
                <w:lang w:eastAsia="de-DE"/>
              </w:rPr>
              <w:pPrChange w:id="6564" w:author="Gary Sullivan" w:date="2021-02-04T18:31:00Z">
                <w:pPr/>
              </w:pPrChange>
            </w:pPr>
            <w:r w:rsidRPr="003F5373">
              <w:rPr>
                <w:lang w:eastAsia="de-DE"/>
              </w:rPr>
              <w:t>0.20%</w:t>
            </w:r>
          </w:p>
        </w:tc>
        <w:tc>
          <w:tcPr>
            <w:tcW w:w="950" w:type="dxa"/>
            <w:noWrap/>
            <w:vAlign w:val="center"/>
            <w:hideMark/>
          </w:tcPr>
          <w:p w14:paraId="78ECB910" w14:textId="77777777" w:rsidR="003F5373" w:rsidRPr="003F5373" w:rsidRDefault="003F5373" w:rsidP="00205B9F">
            <w:pPr>
              <w:keepNext/>
              <w:spacing w:before="0"/>
              <w:rPr>
                <w:lang w:eastAsia="de-DE"/>
              </w:rPr>
              <w:pPrChange w:id="6565" w:author="Gary Sullivan" w:date="2021-02-04T18:31:00Z">
                <w:pPr/>
              </w:pPrChange>
            </w:pPr>
            <w:r w:rsidRPr="003F5373">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205B9F">
            <w:pPr>
              <w:keepNext/>
              <w:spacing w:before="0"/>
              <w:rPr>
                <w:lang w:eastAsia="de-DE"/>
              </w:rPr>
              <w:pPrChange w:id="6566" w:author="Gary Sullivan" w:date="2021-02-04T18:31:00Z">
                <w:pPr/>
              </w:pPrChange>
            </w:pPr>
            <w:r w:rsidRPr="003F5373">
              <w:rPr>
                <w:lang w:eastAsia="de-DE"/>
              </w:rPr>
              <w:t>0.09%</w:t>
            </w:r>
          </w:p>
        </w:tc>
        <w:tc>
          <w:tcPr>
            <w:tcW w:w="776" w:type="dxa"/>
            <w:noWrap/>
            <w:vAlign w:val="center"/>
            <w:hideMark/>
          </w:tcPr>
          <w:p w14:paraId="77EDC6BE" w14:textId="77777777" w:rsidR="003F5373" w:rsidRPr="003F5373" w:rsidRDefault="003F5373" w:rsidP="00205B9F">
            <w:pPr>
              <w:keepNext/>
              <w:spacing w:before="0"/>
              <w:rPr>
                <w:lang w:eastAsia="de-DE"/>
              </w:rPr>
              <w:pPrChange w:id="6567" w:author="Gary Sullivan" w:date="2021-02-04T18:31:00Z">
                <w:pPr/>
              </w:pPrChange>
            </w:pPr>
            <w:r w:rsidRPr="003F5373">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205B9F">
            <w:pPr>
              <w:keepNext/>
              <w:spacing w:before="0"/>
              <w:rPr>
                <w:lang w:eastAsia="de-DE"/>
              </w:rPr>
              <w:pPrChange w:id="6568" w:author="Gary Sullivan" w:date="2021-02-04T18:31:00Z">
                <w:pPr/>
              </w:pPrChange>
            </w:pPr>
            <w:r w:rsidRPr="003F5373">
              <w:rPr>
                <w:lang w:eastAsia="de-DE"/>
              </w:rPr>
              <w:t>100%</w:t>
            </w:r>
          </w:p>
        </w:tc>
      </w:tr>
      <w:tr w:rsidR="003F5373" w:rsidRPr="003F5373"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205B9F">
            <w:pPr>
              <w:keepNext/>
              <w:spacing w:before="0"/>
              <w:rPr>
                <w:b/>
                <w:bCs/>
                <w:lang w:eastAsia="de-DE"/>
              </w:rPr>
              <w:pPrChange w:id="6569" w:author="Gary Sullivan" w:date="2021-02-04T18:31:00Z">
                <w:pPr/>
              </w:pPrChange>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205B9F">
            <w:pPr>
              <w:keepNext/>
              <w:spacing w:before="0"/>
              <w:rPr>
                <w:lang w:eastAsia="de-DE"/>
              </w:rPr>
              <w:pPrChange w:id="6570"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205B9F">
            <w:pPr>
              <w:keepNext/>
              <w:spacing w:before="0"/>
              <w:rPr>
                <w:lang w:eastAsia="de-DE"/>
              </w:rPr>
              <w:pPrChange w:id="6571" w:author="Gary Sullivan" w:date="2021-02-04T18:31:00Z">
                <w:pPr/>
              </w:pPrChange>
            </w:pPr>
            <w:r w:rsidRPr="003F5373">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205B9F">
            <w:pPr>
              <w:keepNext/>
              <w:spacing w:before="0"/>
              <w:rPr>
                <w:lang w:eastAsia="de-DE"/>
              </w:rPr>
              <w:pPrChange w:id="6572" w:author="Gary Sullivan" w:date="2021-02-04T18:31:00Z">
                <w:pPr/>
              </w:pPrChange>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205B9F">
            <w:pPr>
              <w:keepNext/>
              <w:spacing w:before="0"/>
              <w:rPr>
                <w:lang w:eastAsia="de-DE"/>
              </w:rPr>
              <w:pPrChange w:id="6573" w:author="Gary Sullivan" w:date="2021-02-04T18:31:00Z">
                <w:pPr/>
              </w:pPrChange>
            </w:pPr>
            <w:r w:rsidRPr="003F5373">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205B9F">
            <w:pPr>
              <w:keepNext/>
              <w:spacing w:before="0"/>
              <w:rPr>
                <w:lang w:eastAsia="de-DE"/>
              </w:rPr>
              <w:pPrChange w:id="6574" w:author="Gary Sullivan" w:date="2021-02-04T18:31:00Z">
                <w:pPr/>
              </w:pPrChange>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205B9F">
            <w:pPr>
              <w:keepNext/>
              <w:spacing w:before="0"/>
              <w:rPr>
                <w:lang w:eastAsia="de-DE"/>
              </w:rPr>
              <w:pPrChange w:id="6575" w:author="Gary Sullivan" w:date="2021-02-04T18:31:00Z">
                <w:pPr/>
              </w:pPrChange>
            </w:pPr>
            <w:r w:rsidRPr="003F5373">
              <w:rPr>
                <w:lang w:eastAsia="de-DE"/>
              </w:rPr>
              <w:t>101%</w:t>
            </w:r>
          </w:p>
        </w:tc>
      </w:tr>
      <w:tr w:rsidR="003F5373" w:rsidRPr="003F5373"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205B9F">
            <w:pPr>
              <w:keepNext/>
              <w:spacing w:before="0"/>
              <w:rPr>
                <w:b/>
                <w:bCs/>
                <w:lang w:eastAsia="de-DE"/>
              </w:rPr>
              <w:pPrChange w:id="6576" w:author="Gary Sullivan" w:date="2021-02-04T18:31:00Z">
                <w:pPr/>
              </w:pPrChange>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205B9F">
            <w:pPr>
              <w:keepNext/>
              <w:spacing w:before="0"/>
              <w:rPr>
                <w:lang w:eastAsia="de-DE"/>
              </w:rPr>
              <w:pPrChange w:id="6577"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205B9F">
            <w:pPr>
              <w:keepNext/>
              <w:spacing w:before="0"/>
              <w:rPr>
                <w:lang w:eastAsia="de-DE"/>
              </w:rPr>
              <w:pPrChange w:id="6578" w:author="Gary Sullivan" w:date="2021-02-04T18:31:00Z">
                <w:pPr/>
              </w:pPrChange>
            </w:pPr>
            <w:r w:rsidRPr="003F5373">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205B9F">
            <w:pPr>
              <w:keepNext/>
              <w:spacing w:before="0"/>
              <w:rPr>
                <w:lang w:eastAsia="de-DE"/>
              </w:rPr>
              <w:pPrChange w:id="6579" w:author="Gary Sullivan" w:date="2021-02-04T18:31:00Z">
                <w:pPr/>
              </w:pPrChange>
            </w:pPr>
            <w:r w:rsidRPr="003F5373">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205B9F">
            <w:pPr>
              <w:keepNext/>
              <w:spacing w:before="0"/>
              <w:rPr>
                <w:lang w:eastAsia="de-DE"/>
              </w:rPr>
              <w:pPrChange w:id="6580" w:author="Gary Sullivan" w:date="2021-02-04T18:31:00Z">
                <w:pPr/>
              </w:pPrChange>
            </w:pPr>
            <w:r w:rsidRPr="003F5373">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205B9F">
            <w:pPr>
              <w:keepNext/>
              <w:spacing w:before="0"/>
              <w:rPr>
                <w:lang w:eastAsia="de-DE"/>
              </w:rPr>
              <w:pPrChange w:id="6581" w:author="Gary Sullivan" w:date="2021-02-04T18:31:00Z">
                <w:pPr/>
              </w:pPrChange>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205B9F">
            <w:pPr>
              <w:keepNext/>
              <w:spacing w:before="0"/>
              <w:rPr>
                <w:lang w:eastAsia="de-DE"/>
              </w:rPr>
              <w:pPrChange w:id="6582" w:author="Gary Sullivan" w:date="2021-02-04T18:31:00Z">
                <w:pPr/>
              </w:pPrChange>
            </w:pPr>
            <w:r w:rsidRPr="003F5373">
              <w:rPr>
                <w:lang w:eastAsia="de-DE"/>
              </w:rPr>
              <w:t>101%</w:t>
            </w:r>
          </w:p>
        </w:tc>
      </w:tr>
      <w:tr w:rsidR="003F5373" w:rsidRPr="003F5373"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205B9F">
            <w:pPr>
              <w:keepNext/>
              <w:spacing w:before="0"/>
              <w:rPr>
                <w:b/>
                <w:bCs/>
                <w:lang w:eastAsia="de-DE"/>
              </w:rPr>
              <w:pPrChange w:id="6583" w:author="Gary Sullivan" w:date="2021-02-04T18:31:00Z">
                <w:pPr/>
              </w:pPrChange>
            </w:pPr>
            <w:r w:rsidRPr="003F5373">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205B9F">
            <w:pPr>
              <w:keepNext/>
              <w:spacing w:before="0"/>
              <w:rPr>
                <w:lang w:eastAsia="de-DE"/>
              </w:rPr>
              <w:pPrChange w:id="6584" w:author="Gary Sullivan" w:date="2021-02-04T18:31:00Z">
                <w:pPr/>
              </w:pPrChange>
            </w:pPr>
            <w:r w:rsidRPr="003F5373">
              <w:rPr>
                <w:lang w:eastAsia="de-DE"/>
              </w:rPr>
              <w:t>PQ444</w:t>
            </w:r>
          </w:p>
        </w:tc>
        <w:tc>
          <w:tcPr>
            <w:tcW w:w="950" w:type="dxa"/>
            <w:noWrap/>
            <w:vAlign w:val="center"/>
            <w:hideMark/>
          </w:tcPr>
          <w:p w14:paraId="019B5D62" w14:textId="77777777" w:rsidR="003F5373" w:rsidRPr="003F5373" w:rsidRDefault="003F5373" w:rsidP="00205B9F">
            <w:pPr>
              <w:keepNext/>
              <w:spacing w:before="0"/>
              <w:rPr>
                <w:lang w:eastAsia="de-DE"/>
              </w:rPr>
              <w:pPrChange w:id="6585" w:author="Gary Sullivan" w:date="2021-02-04T18:31:00Z">
                <w:pPr/>
              </w:pPrChange>
            </w:pPr>
            <w:r w:rsidRPr="003F5373">
              <w:rPr>
                <w:lang w:eastAsia="de-DE"/>
              </w:rPr>
              <w:t>-0.24%</w:t>
            </w:r>
          </w:p>
        </w:tc>
        <w:tc>
          <w:tcPr>
            <w:tcW w:w="950" w:type="dxa"/>
            <w:noWrap/>
            <w:vAlign w:val="center"/>
            <w:hideMark/>
          </w:tcPr>
          <w:p w14:paraId="405A3A04" w14:textId="77777777" w:rsidR="003F5373" w:rsidRPr="003F5373" w:rsidRDefault="003F5373" w:rsidP="00205B9F">
            <w:pPr>
              <w:keepNext/>
              <w:spacing w:before="0"/>
              <w:rPr>
                <w:lang w:eastAsia="de-DE"/>
              </w:rPr>
              <w:pPrChange w:id="6586" w:author="Gary Sullivan" w:date="2021-02-04T18:31:00Z">
                <w:pPr/>
              </w:pPrChange>
            </w:pPr>
            <w:r w:rsidRPr="003F5373">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205B9F">
            <w:pPr>
              <w:keepNext/>
              <w:spacing w:before="0"/>
              <w:rPr>
                <w:lang w:eastAsia="de-DE"/>
              </w:rPr>
              <w:pPrChange w:id="6587" w:author="Gary Sullivan" w:date="2021-02-04T18:31:00Z">
                <w:pPr/>
              </w:pPrChange>
            </w:pPr>
            <w:r w:rsidRPr="003F5373">
              <w:rPr>
                <w:lang w:eastAsia="de-DE"/>
              </w:rPr>
              <w:t>2.60%</w:t>
            </w:r>
          </w:p>
        </w:tc>
        <w:tc>
          <w:tcPr>
            <w:tcW w:w="776" w:type="dxa"/>
            <w:noWrap/>
            <w:vAlign w:val="center"/>
            <w:hideMark/>
          </w:tcPr>
          <w:p w14:paraId="5540E7B4" w14:textId="77777777" w:rsidR="003F5373" w:rsidRPr="003F5373" w:rsidRDefault="003F5373" w:rsidP="00205B9F">
            <w:pPr>
              <w:keepNext/>
              <w:spacing w:before="0"/>
              <w:rPr>
                <w:lang w:eastAsia="de-DE"/>
              </w:rPr>
              <w:pPrChange w:id="6588" w:author="Gary Sullivan" w:date="2021-02-04T18:31:00Z">
                <w:pPr/>
              </w:pPrChange>
            </w:pPr>
            <w:r w:rsidRPr="003F5373">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205B9F">
            <w:pPr>
              <w:keepNext/>
              <w:spacing w:before="0"/>
              <w:rPr>
                <w:lang w:eastAsia="de-DE"/>
              </w:rPr>
              <w:pPrChange w:id="6589" w:author="Gary Sullivan" w:date="2021-02-04T18:31:00Z">
                <w:pPr/>
              </w:pPrChange>
            </w:pPr>
            <w:r w:rsidRPr="003F5373">
              <w:rPr>
                <w:lang w:eastAsia="de-DE"/>
              </w:rPr>
              <w:t>100%</w:t>
            </w:r>
          </w:p>
        </w:tc>
      </w:tr>
      <w:tr w:rsidR="003F5373" w:rsidRPr="003F5373"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205B9F">
            <w:pPr>
              <w:keepNext/>
              <w:spacing w:before="0"/>
              <w:rPr>
                <w:b/>
                <w:bCs/>
                <w:lang w:eastAsia="de-DE"/>
              </w:rPr>
              <w:pPrChange w:id="6590" w:author="Gary Sullivan" w:date="2021-02-04T18:31:00Z">
                <w:pPr/>
              </w:pPrChange>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205B9F">
            <w:pPr>
              <w:keepNext/>
              <w:spacing w:before="0"/>
              <w:rPr>
                <w:lang w:eastAsia="de-DE"/>
              </w:rPr>
              <w:pPrChange w:id="6591"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205B9F">
            <w:pPr>
              <w:keepNext/>
              <w:spacing w:before="0"/>
              <w:rPr>
                <w:lang w:eastAsia="de-DE"/>
              </w:rPr>
              <w:pPrChange w:id="6592" w:author="Gary Sullivan" w:date="2021-02-04T18:31:00Z">
                <w:pPr/>
              </w:pPrChange>
            </w:pPr>
            <w:r w:rsidRPr="003F5373">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205B9F">
            <w:pPr>
              <w:keepNext/>
              <w:spacing w:before="0"/>
              <w:rPr>
                <w:lang w:eastAsia="de-DE"/>
              </w:rPr>
              <w:pPrChange w:id="6593" w:author="Gary Sullivan" w:date="2021-02-04T18:31:00Z">
                <w:pPr/>
              </w:pPrChange>
            </w:pPr>
            <w:r w:rsidRPr="003F5373">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205B9F">
            <w:pPr>
              <w:keepNext/>
              <w:spacing w:before="0"/>
              <w:rPr>
                <w:lang w:eastAsia="de-DE"/>
              </w:rPr>
              <w:pPrChange w:id="6594" w:author="Gary Sullivan" w:date="2021-02-04T18:31:00Z">
                <w:pPr/>
              </w:pPrChange>
            </w:pPr>
            <w:r w:rsidRPr="003F5373">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205B9F">
            <w:pPr>
              <w:keepNext/>
              <w:spacing w:before="0"/>
              <w:rPr>
                <w:lang w:eastAsia="de-DE"/>
              </w:rPr>
              <w:pPrChange w:id="6595" w:author="Gary Sullivan" w:date="2021-02-04T18:31:00Z">
                <w:pPr/>
              </w:pPrChange>
            </w:pPr>
            <w:r w:rsidRPr="003F5373">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205B9F">
            <w:pPr>
              <w:keepNext/>
              <w:spacing w:before="0"/>
              <w:rPr>
                <w:lang w:eastAsia="de-DE"/>
              </w:rPr>
              <w:pPrChange w:id="6596" w:author="Gary Sullivan" w:date="2021-02-04T18:31:00Z">
                <w:pPr/>
              </w:pPrChange>
            </w:pPr>
            <w:r w:rsidRPr="003F5373">
              <w:rPr>
                <w:lang w:eastAsia="de-DE"/>
              </w:rPr>
              <w:t>101%</w:t>
            </w:r>
          </w:p>
        </w:tc>
      </w:tr>
      <w:tr w:rsidR="003F5373" w:rsidRPr="003F5373"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205B9F">
            <w:pPr>
              <w:keepNext/>
              <w:spacing w:before="0"/>
              <w:rPr>
                <w:b/>
                <w:bCs/>
                <w:lang w:eastAsia="de-DE"/>
              </w:rPr>
              <w:pPrChange w:id="6597" w:author="Gary Sullivan" w:date="2021-02-04T18:31:00Z">
                <w:pPr/>
              </w:pPrChange>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205B9F">
            <w:pPr>
              <w:keepNext/>
              <w:spacing w:before="0"/>
              <w:rPr>
                <w:lang w:eastAsia="de-DE"/>
              </w:rPr>
              <w:pPrChange w:id="6598" w:author="Gary Sullivan" w:date="2021-02-04T18:31: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205B9F">
            <w:pPr>
              <w:keepNext/>
              <w:spacing w:before="0"/>
              <w:rPr>
                <w:lang w:eastAsia="de-DE"/>
              </w:rPr>
              <w:pPrChange w:id="6599" w:author="Gary Sullivan" w:date="2021-02-04T18:31:00Z">
                <w:pPr/>
              </w:pPrChange>
            </w:pPr>
            <w:r w:rsidRPr="003F5373">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205B9F">
            <w:pPr>
              <w:keepNext/>
              <w:spacing w:before="0"/>
              <w:rPr>
                <w:lang w:eastAsia="de-DE"/>
              </w:rPr>
              <w:pPrChange w:id="6600" w:author="Gary Sullivan" w:date="2021-02-04T18:31:00Z">
                <w:pPr/>
              </w:pPrChange>
            </w:pPr>
            <w:r w:rsidRPr="003F5373">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205B9F">
            <w:pPr>
              <w:keepNext/>
              <w:spacing w:before="0"/>
              <w:rPr>
                <w:lang w:eastAsia="de-DE"/>
              </w:rPr>
              <w:pPrChange w:id="6601" w:author="Gary Sullivan" w:date="2021-02-04T18:31:00Z">
                <w:pPr/>
              </w:pPrChange>
            </w:pPr>
            <w:r w:rsidRPr="003F5373">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205B9F">
            <w:pPr>
              <w:keepNext/>
              <w:spacing w:before="0"/>
              <w:rPr>
                <w:lang w:eastAsia="de-DE"/>
              </w:rPr>
              <w:pPrChange w:id="6602" w:author="Gary Sullivan" w:date="2021-02-04T18:31:00Z">
                <w:pPr/>
              </w:pPrChange>
            </w:pPr>
            <w:r w:rsidRPr="003F5373">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205B9F">
            <w:pPr>
              <w:keepNext/>
              <w:spacing w:before="0"/>
              <w:rPr>
                <w:lang w:eastAsia="de-DE"/>
              </w:rPr>
              <w:pPrChange w:id="6603" w:author="Gary Sullivan" w:date="2021-02-04T18:31:00Z">
                <w:pPr/>
              </w:pPrChange>
            </w:pPr>
            <w:r w:rsidRPr="003F5373">
              <w:rPr>
                <w:lang w:eastAsia="de-DE"/>
              </w:rPr>
              <w:t>101%</w:t>
            </w:r>
          </w:p>
        </w:tc>
      </w:tr>
      <w:tr w:rsidR="003F5373" w:rsidRPr="003F5373"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205B9F">
            <w:pPr>
              <w:keepNext/>
              <w:spacing w:before="0"/>
              <w:rPr>
                <w:b/>
                <w:bCs/>
                <w:lang w:eastAsia="de-DE"/>
              </w:rPr>
              <w:pPrChange w:id="6604" w:author="Gary Sullivan" w:date="2021-02-04T18:31:00Z">
                <w:pPr/>
              </w:pPrChange>
            </w:pPr>
            <w:r w:rsidRPr="003F5373">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205B9F">
            <w:pPr>
              <w:keepNext/>
              <w:spacing w:before="0"/>
              <w:rPr>
                <w:lang w:eastAsia="de-DE"/>
              </w:rPr>
              <w:pPrChange w:id="6605" w:author="Gary Sullivan" w:date="2021-02-04T18:31:00Z">
                <w:pPr/>
              </w:pPrChange>
            </w:pPr>
            <w:r w:rsidRPr="003F5373">
              <w:rPr>
                <w:lang w:eastAsia="de-DE"/>
              </w:rPr>
              <w:t>PQ444</w:t>
            </w:r>
          </w:p>
        </w:tc>
        <w:tc>
          <w:tcPr>
            <w:tcW w:w="950" w:type="dxa"/>
            <w:noWrap/>
            <w:vAlign w:val="center"/>
            <w:hideMark/>
          </w:tcPr>
          <w:p w14:paraId="4B57FB72" w14:textId="77777777" w:rsidR="003F5373" w:rsidRPr="003F5373" w:rsidRDefault="003F5373" w:rsidP="00205B9F">
            <w:pPr>
              <w:keepNext/>
              <w:spacing w:before="0"/>
              <w:rPr>
                <w:lang w:eastAsia="de-DE"/>
              </w:rPr>
              <w:pPrChange w:id="6606" w:author="Gary Sullivan" w:date="2021-02-04T18:31:00Z">
                <w:pPr/>
              </w:pPrChange>
            </w:pPr>
            <w:r w:rsidRPr="003F5373">
              <w:rPr>
                <w:lang w:eastAsia="de-DE"/>
              </w:rPr>
              <w:t>1.02%</w:t>
            </w:r>
          </w:p>
        </w:tc>
        <w:tc>
          <w:tcPr>
            <w:tcW w:w="950" w:type="dxa"/>
            <w:noWrap/>
            <w:vAlign w:val="center"/>
            <w:hideMark/>
          </w:tcPr>
          <w:p w14:paraId="095616C4" w14:textId="77777777" w:rsidR="003F5373" w:rsidRPr="003F5373" w:rsidRDefault="003F5373" w:rsidP="00205B9F">
            <w:pPr>
              <w:keepNext/>
              <w:spacing w:before="0"/>
              <w:rPr>
                <w:lang w:eastAsia="de-DE"/>
              </w:rPr>
              <w:pPrChange w:id="6607" w:author="Gary Sullivan" w:date="2021-02-04T18:31:00Z">
                <w:pPr/>
              </w:pPrChange>
            </w:pPr>
            <w:r w:rsidRPr="003F5373">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205B9F">
            <w:pPr>
              <w:keepNext/>
              <w:spacing w:before="0"/>
              <w:rPr>
                <w:lang w:eastAsia="de-DE"/>
              </w:rPr>
              <w:pPrChange w:id="6608" w:author="Gary Sullivan" w:date="2021-02-04T18:31:00Z">
                <w:pPr/>
              </w:pPrChange>
            </w:pPr>
            <w:r w:rsidRPr="003F5373">
              <w:rPr>
                <w:lang w:eastAsia="de-DE"/>
              </w:rPr>
              <w:t>1.07%</w:t>
            </w:r>
          </w:p>
        </w:tc>
        <w:tc>
          <w:tcPr>
            <w:tcW w:w="776" w:type="dxa"/>
            <w:noWrap/>
            <w:vAlign w:val="center"/>
            <w:hideMark/>
          </w:tcPr>
          <w:p w14:paraId="02C5EDD9" w14:textId="77777777" w:rsidR="003F5373" w:rsidRPr="003F5373" w:rsidRDefault="003F5373" w:rsidP="00205B9F">
            <w:pPr>
              <w:keepNext/>
              <w:spacing w:before="0"/>
              <w:rPr>
                <w:lang w:eastAsia="de-DE"/>
              </w:rPr>
              <w:pPrChange w:id="6609" w:author="Gary Sullivan" w:date="2021-02-04T18:31:00Z">
                <w:pPr/>
              </w:pPrChange>
            </w:pPr>
            <w:r w:rsidRPr="003F5373">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205B9F">
            <w:pPr>
              <w:keepNext/>
              <w:spacing w:before="0"/>
              <w:rPr>
                <w:lang w:eastAsia="de-DE"/>
              </w:rPr>
              <w:pPrChange w:id="6610" w:author="Gary Sullivan" w:date="2021-02-04T18:31:00Z">
                <w:pPr/>
              </w:pPrChange>
            </w:pPr>
            <w:r w:rsidRPr="003F5373">
              <w:rPr>
                <w:lang w:eastAsia="de-DE"/>
              </w:rPr>
              <w:t>89%</w:t>
            </w:r>
          </w:p>
        </w:tc>
      </w:tr>
      <w:tr w:rsidR="003F5373" w:rsidRPr="003F5373"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205B9F">
            <w:pPr>
              <w:keepNext/>
              <w:spacing w:before="0"/>
              <w:rPr>
                <w:b/>
                <w:bCs/>
                <w:lang w:eastAsia="de-DE"/>
              </w:rPr>
              <w:pPrChange w:id="6611" w:author="Gary Sullivan" w:date="2021-02-04T18:31:00Z">
                <w:pPr/>
              </w:pPrChange>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205B9F">
            <w:pPr>
              <w:keepNext/>
              <w:spacing w:before="0"/>
              <w:rPr>
                <w:lang w:eastAsia="de-DE"/>
              </w:rPr>
              <w:pPrChange w:id="6612" w:author="Gary Sullivan" w:date="2021-02-04T18:31:00Z">
                <w:pPr/>
              </w:pPrChange>
            </w:pPr>
            <w:r w:rsidRPr="003F5373">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205B9F">
            <w:pPr>
              <w:keepNext/>
              <w:spacing w:before="0"/>
              <w:rPr>
                <w:lang w:eastAsia="de-DE"/>
              </w:rPr>
              <w:pPrChange w:id="6613" w:author="Gary Sullivan" w:date="2021-02-04T18:31:00Z">
                <w:pPr/>
              </w:pPrChange>
            </w:pPr>
            <w:r w:rsidRPr="003F5373">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205B9F">
            <w:pPr>
              <w:keepNext/>
              <w:spacing w:before="0"/>
              <w:rPr>
                <w:lang w:eastAsia="de-DE"/>
              </w:rPr>
              <w:pPrChange w:id="6614" w:author="Gary Sullivan" w:date="2021-02-04T18:31:00Z">
                <w:pPr/>
              </w:pPrChange>
            </w:pPr>
            <w:r w:rsidRPr="003F5373">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205B9F">
            <w:pPr>
              <w:keepNext/>
              <w:spacing w:before="0"/>
              <w:rPr>
                <w:lang w:eastAsia="de-DE"/>
              </w:rPr>
              <w:pPrChange w:id="6615" w:author="Gary Sullivan" w:date="2021-02-04T18:31:00Z">
                <w:pPr/>
              </w:pPrChange>
            </w:pPr>
            <w:r w:rsidRPr="003F5373">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205B9F">
            <w:pPr>
              <w:keepNext/>
              <w:spacing w:before="0"/>
              <w:rPr>
                <w:lang w:eastAsia="de-DE"/>
              </w:rPr>
              <w:pPrChange w:id="6616" w:author="Gary Sullivan" w:date="2021-02-04T18:31:00Z">
                <w:pPr/>
              </w:pPrChange>
            </w:pPr>
            <w:r w:rsidRPr="003F5373">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205B9F">
            <w:pPr>
              <w:keepNext/>
              <w:spacing w:before="0"/>
              <w:rPr>
                <w:lang w:eastAsia="de-DE"/>
              </w:rPr>
              <w:pPrChange w:id="6617" w:author="Gary Sullivan" w:date="2021-02-04T18:31:00Z">
                <w:pPr/>
              </w:pPrChange>
            </w:pPr>
            <w:r w:rsidRPr="003F5373">
              <w:rPr>
                <w:lang w:eastAsia="de-DE"/>
              </w:rPr>
              <w:t>94%</w:t>
            </w:r>
          </w:p>
        </w:tc>
      </w:tr>
      <w:tr w:rsidR="003F5373" w:rsidRPr="003F5373"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BF1051">
            <w:pPr>
              <w:spacing w:before="0"/>
              <w:rPr>
                <w:b/>
                <w:bCs/>
                <w:lang w:eastAsia="de-DE"/>
              </w:rPr>
              <w:pPrChange w:id="6618" w:author="Gary Sullivan" w:date="2021-02-04T18:13:00Z">
                <w:pPr/>
              </w:pPrChange>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BF1051">
            <w:pPr>
              <w:spacing w:before="0"/>
              <w:rPr>
                <w:lang w:eastAsia="de-DE"/>
              </w:rPr>
              <w:pPrChange w:id="6619" w:author="Gary Sullivan" w:date="2021-02-04T18:13:00Z">
                <w:pPr/>
              </w:pPrChange>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BF1051">
            <w:pPr>
              <w:spacing w:before="0"/>
              <w:rPr>
                <w:lang w:eastAsia="de-DE"/>
              </w:rPr>
              <w:pPrChange w:id="6620" w:author="Gary Sullivan" w:date="2021-02-04T18:13:00Z">
                <w:pPr/>
              </w:pPrChange>
            </w:pPr>
            <w:r w:rsidRPr="003F5373">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BF1051">
            <w:pPr>
              <w:spacing w:before="0"/>
              <w:rPr>
                <w:lang w:eastAsia="de-DE"/>
              </w:rPr>
              <w:pPrChange w:id="6621" w:author="Gary Sullivan" w:date="2021-02-04T18:13:00Z">
                <w:pPr/>
              </w:pPrChange>
            </w:pPr>
            <w:r w:rsidRPr="003F5373">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BF1051">
            <w:pPr>
              <w:spacing w:before="0"/>
              <w:rPr>
                <w:lang w:eastAsia="de-DE"/>
              </w:rPr>
              <w:pPrChange w:id="6622" w:author="Gary Sullivan" w:date="2021-02-04T18:13:00Z">
                <w:pPr/>
              </w:pPrChange>
            </w:pPr>
            <w:r w:rsidRPr="003F5373">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BF1051">
            <w:pPr>
              <w:spacing w:before="0"/>
              <w:rPr>
                <w:lang w:eastAsia="de-DE"/>
              </w:rPr>
              <w:pPrChange w:id="6623" w:author="Gary Sullivan" w:date="2021-02-04T18:13:00Z">
                <w:pPr/>
              </w:pPrChange>
            </w:pPr>
            <w:r w:rsidRPr="003F5373">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BF1051">
            <w:pPr>
              <w:spacing w:before="0"/>
              <w:rPr>
                <w:lang w:eastAsia="de-DE"/>
              </w:rPr>
              <w:pPrChange w:id="6624" w:author="Gary Sullivan" w:date="2021-02-04T18:13:00Z">
                <w:pPr/>
              </w:pPrChange>
            </w:pPr>
            <w:r w:rsidRPr="003F5373">
              <w:rPr>
                <w:lang w:eastAsia="de-DE"/>
              </w:rPr>
              <w:t>91%</w:t>
            </w:r>
          </w:p>
        </w:tc>
      </w:tr>
    </w:tbl>
    <w:p w14:paraId="4EE8595C" w14:textId="77777777" w:rsidR="003F5373" w:rsidRPr="003F5373" w:rsidRDefault="003F5373" w:rsidP="003F5373">
      <w:pPr>
        <w:rPr>
          <w:lang w:eastAsia="de-DE"/>
        </w:rPr>
      </w:pPr>
      <w:r w:rsidRPr="003F5373">
        <w:rPr>
          <w:lang w:eastAsia="de-DE"/>
        </w:rPr>
        <w:t>*Tool on test</w:t>
      </w:r>
    </w:p>
    <w:p w14:paraId="42B90107" w14:textId="77777777" w:rsidR="003F5373" w:rsidRPr="003F5373" w:rsidRDefault="003F5373" w:rsidP="003F5373">
      <w:pPr>
        <w:rPr>
          <w:lang w:eastAsia="de-DE"/>
        </w:rPr>
      </w:pPr>
      <w:r w:rsidRPr="003F5373">
        <w:rPr>
          <w:lang w:eastAsia="de-DE"/>
        </w:rPr>
        <w:t>**A bug was reported with LMCS in VTM10.2, the test has been repeated with VTM11.0rc1 but the results were unchanged.</w:t>
      </w:r>
    </w:p>
    <w:p w14:paraId="38F2FCB6" w14:textId="5C505456" w:rsidR="003F5373"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trPr>
        <w:tc>
          <w:tcPr>
            <w:tcW w:w="1480" w:type="dxa"/>
            <w:noWrap/>
            <w:vAlign w:val="bottom"/>
            <w:hideMark/>
          </w:tcPr>
          <w:p w14:paraId="352328CA" w14:textId="77777777" w:rsidR="003F5373" w:rsidRPr="003F5373" w:rsidRDefault="003F5373" w:rsidP="00205B9F">
            <w:pPr>
              <w:keepNext/>
              <w:spacing w:before="0"/>
              <w:rPr>
                <w:lang w:eastAsia="de-DE"/>
              </w:rPr>
              <w:pPrChange w:id="6625" w:author="Gary Sullivan" w:date="2021-02-04T18:31:00Z">
                <w:pPr/>
              </w:pPrChange>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205B9F">
            <w:pPr>
              <w:keepNext/>
              <w:spacing w:before="0"/>
              <w:rPr>
                <w:b/>
                <w:bCs/>
                <w:lang w:eastAsia="de-DE"/>
              </w:rPr>
              <w:pPrChange w:id="6626" w:author="Gary Sullivan" w:date="2021-02-04T18:31:00Z">
                <w:pPr/>
              </w:pPrChange>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25D73C91" w:rsidR="003F5373" w:rsidRPr="003F5373" w:rsidRDefault="003F5373" w:rsidP="00205B9F">
            <w:pPr>
              <w:keepNext/>
              <w:spacing w:before="0"/>
              <w:rPr>
                <w:b/>
                <w:bCs/>
                <w:lang w:eastAsia="de-DE"/>
              </w:rPr>
              <w:pPrChange w:id="6627" w:author="Gary Sullivan" w:date="2021-02-04T18:31:00Z">
                <w:pPr/>
              </w:pPrChange>
            </w:pPr>
            <w:r w:rsidRPr="003F5373">
              <w:rPr>
                <w:b/>
                <w:bCs/>
                <w:lang w:eastAsia="de-DE"/>
              </w:rPr>
              <w:t>AI</w:t>
            </w:r>
            <w:del w:id="6628" w:author="Gary Sullivan" w:date="2021-02-04T17:53:00Z">
              <w:r w:rsidRPr="003F5373" w:rsidDel="00402442">
                <w:rPr>
                  <w:b/>
                  <w:bCs/>
                  <w:lang w:eastAsia="de-DE"/>
                </w:rPr>
                <w:delText xml:space="preserve">  </w:delText>
              </w:r>
            </w:del>
            <w:ins w:id="6629" w:author="Gary Sullivan" w:date="2021-02-04T17:53:00Z">
              <w:r w:rsidR="00402442">
                <w:rPr>
                  <w:b/>
                  <w:bCs/>
                  <w:lang w:eastAsia="de-DE"/>
                </w:rPr>
                <w:t xml:space="preserve"> </w:t>
              </w:r>
            </w:ins>
            <w:r w:rsidRPr="003F5373">
              <w:rPr>
                <w:b/>
                <w:bCs/>
                <w:lang w:eastAsia="de-DE"/>
              </w:rPr>
              <w:t>HDR HLG</w:t>
            </w:r>
          </w:p>
        </w:tc>
      </w:tr>
      <w:tr w:rsidR="003F5373" w:rsidRPr="003F5373" w14:paraId="57899F57" w14:textId="77777777" w:rsidTr="003F5373">
        <w:trPr>
          <w:trHeight w:val="255"/>
        </w:trPr>
        <w:tc>
          <w:tcPr>
            <w:tcW w:w="1480" w:type="dxa"/>
            <w:noWrap/>
            <w:vAlign w:val="bottom"/>
            <w:hideMark/>
          </w:tcPr>
          <w:p w14:paraId="3597CC7D" w14:textId="77777777" w:rsidR="003F5373" w:rsidRPr="003F5373" w:rsidRDefault="003F5373" w:rsidP="00205B9F">
            <w:pPr>
              <w:keepNext/>
              <w:spacing w:before="0"/>
              <w:rPr>
                <w:b/>
                <w:bCs/>
                <w:lang w:eastAsia="de-DE"/>
              </w:rPr>
              <w:pPrChange w:id="6630" w:author="Gary Sullivan" w:date="2021-02-04T18:31:00Z">
                <w:pPr/>
              </w:pPrChange>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205B9F">
            <w:pPr>
              <w:keepNext/>
              <w:spacing w:before="0"/>
              <w:rPr>
                <w:lang w:eastAsia="de-DE"/>
              </w:rPr>
              <w:pPrChange w:id="6631" w:author="Gary Sullivan" w:date="2021-02-04T18:31:00Z">
                <w:pPr/>
              </w:pPrChange>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205B9F">
            <w:pPr>
              <w:keepNext/>
              <w:spacing w:before="0"/>
              <w:rPr>
                <w:lang w:eastAsia="de-DE"/>
              </w:rPr>
              <w:pPrChange w:id="6632" w:author="Gary Sullivan" w:date="2021-02-04T18:31:00Z">
                <w:pPr/>
              </w:pPrChange>
            </w:pPr>
            <w:r w:rsidRPr="003F5373">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205B9F">
            <w:pPr>
              <w:keepNext/>
              <w:spacing w:before="0"/>
              <w:rPr>
                <w:lang w:eastAsia="de-DE"/>
              </w:rPr>
              <w:pPrChange w:id="6633" w:author="Gary Sullivan" w:date="2021-02-04T18:31:00Z">
                <w:pPr/>
              </w:pPrChange>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205B9F">
            <w:pPr>
              <w:keepNext/>
              <w:spacing w:before="0"/>
              <w:rPr>
                <w:lang w:eastAsia="de-DE"/>
              </w:rPr>
              <w:pPrChange w:id="6634" w:author="Gary Sullivan" w:date="2021-02-04T18:31:00Z">
                <w:pPr/>
              </w:pPrChange>
            </w:pPr>
            <w:r w:rsidRPr="003F5373">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205B9F">
            <w:pPr>
              <w:keepNext/>
              <w:spacing w:before="0"/>
              <w:rPr>
                <w:lang w:eastAsia="de-DE"/>
              </w:rPr>
              <w:pPrChange w:id="6635" w:author="Gary Sullivan" w:date="2021-02-04T18:31:00Z">
                <w:pPr/>
              </w:pPrChange>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205B9F">
            <w:pPr>
              <w:keepNext/>
              <w:spacing w:before="0"/>
              <w:rPr>
                <w:lang w:eastAsia="de-DE"/>
              </w:rPr>
              <w:pPrChange w:id="6636" w:author="Gary Sullivan" w:date="2021-02-04T18:31:00Z">
                <w:pPr/>
              </w:pPrChange>
            </w:pPr>
            <w:r w:rsidRPr="003F5373">
              <w:rPr>
                <w:lang w:eastAsia="de-DE"/>
              </w:rPr>
              <w:t>DecT</w:t>
            </w:r>
          </w:p>
        </w:tc>
      </w:tr>
      <w:tr w:rsidR="003F5373" w:rsidRPr="003F5373"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205B9F">
            <w:pPr>
              <w:keepNext/>
              <w:spacing w:before="0"/>
              <w:rPr>
                <w:b/>
                <w:bCs/>
                <w:lang w:eastAsia="de-DE"/>
              </w:rPr>
              <w:pPrChange w:id="6637" w:author="Gary Sullivan" w:date="2021-02-04T18:31:00Z">
                <w:pPr/>
              </w:pPrChange>
            </w:pPr>
            <w:r w:rsidRPr="003F5373">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205B9F">
            <w:pPr>
              <w:keepNext/>
              <w:spacing w:before="0"/>
              <w:rPr>
                <w:lang w:eastAsia="de-DE"/>
              </w:rPr>
              <w:pPrChange w:id="6638"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205B9F">
            <w:pPr>
              <w:keepNext/>
              <w:spacing w:before="0"/>
              <w:rPr>
                <w:lang w:eastAsia="de-DE"/>
              </w:rPr>
              <w:pPrChange w:id="6639" w:author="Gary Sullivan" w:date="2021-02-04T18:31:00Z">
                <w:pPr/>
              </w:pPrChange>
            </w:pPr>
            <w:r w:rsidRPr="003F5373">
              <w:rPr>
                <w:lang w:eastAsia="de-DE"/>
              </w:rPr>
              <w:t>1.52%</w:t>
            </w:r>
          </w:p>
        </w:tc>
        <w:tc>
          <w:tcPr>
            <w:tcW w:w="950" w:type="dxa"/>
            <w:noWrap/>
            <w:vAlign w:val="center"/>
            <w:hideMark/>
          </w:tcPr>
          <w:p w14:paraId="70D2CFF4" w14:textId="77777777" w:rsidR="003F5373" w:rsidRPr="003F5373" w:rsidRDefault="003F5373" w:rsidP="00205B9F">
            <w:pPr>
              <w:keepNext/>
              <w:spacing w:before="0"/>
              <w:rPr>
                <w:lang w:eastAsia="de-DE"/>
              </w:rPr>
              <w:pPrChange w:id="6640" w:author="Gary Sullivan" w:date="2021-02-04T18:31:00Z">
                <w:pPr/>
              </w:pPrChange>
            </w:pPr>
            <w:r w:rsidRPr="003F5373">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205B9F">
            <w:pPr>
              <w:keepNext/>
              <w:spacing w:before="0"/>
              <w:rPr>
                <w:lang w:eastAsia="de-DE"/>
              </w:rPr>
              <w:pPrChange w:id="6641" w:author="Gary Sullivan" w:date="2021-02-04T18:31:00Z">
                <w:pPr/>
              </w:pPrChange>
            </w:pPr>
            <w:r w:rsidRPr="003F5373">
              <w:rPr>
                <w:lang w:eastAsia="de-DE"/>
              </w:rPr>
              <w:t>1.92%</w:t>
            </w:r>
          </w:p>
        </w:tc>
        <w:tc>
          <w:tcPr>
            <w:tcW w:w="776" w:type="dxa"/>
            <w:noWrap/>
            <w:vAlign w:val="center"/>
            <w:hideMark/>
          </w:tcPr>
          <w:p w14:paraId="7FAF952E" w14:textId="77777777" w:rsidR="003F5373" w:rsidRPr="003F5373" w:rsidRDefault="003F5373" w:rsidP="00205B9F">
            <w:pPr>
              <w:keepNext/>
              <w:spacing w:before="0"/>
              <w:rPr>
                <w:lang w:eastAsia="de-DE"/>
              </w:rPr>
              <w:pPrChange w:id="6642" w:author="Gary Sullivan" w:date="2021-02-04T18:31:00Z">
                <w:pPr/>
              </w:pPrChange>
            </w:pPr>
            <w:r w:rsidRPr="003F5373">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205B9F">
            <w:pPr>
              <w:keepNext/>
              <w:spacing w:before="0"/>
              <w:rPr>
                <w:lang w:eastAsia="de-DE"/>
              </w:rPr>
              <w:pPrChange w:id="6643" w:author="Gary Sullivan" w:date="2021-02-04T18:31:00Z">
                <w:pPr/>
              </w:pPrChange>
            </w:pPr>
            <w:r w:rsidRPr="003F5373">
              <w:rPr>
                <w:lang w:eastAsia="de-DE"/>
              </w:rPr>
              <w:t>101%</w:t>
            </w:r>
          </w:p>
        </w:tc>
      </w:tr>
      <w:tr w:rsidR="003F5373" w:rsidRPr="003F5373"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205B9F">
            <w:pPr>
              <w:keepNext/>
              <w:spacing w:before="0"/>
              <w:rPr>
                <w:b/>
                <w:bCs/>
                <w:lang w:eastAsia="de-DE"/>
              </w:rPr>
              <w:pPrChange w:id="6644" w:author="Gary Sullivan" w:date="2021-02-04T18:31:00Z">
                <w:pPr/>
              </w:pPrChange>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205B9F">
            <w:pPr>
              <w:keepNext/>
              <w:spacing w:before="0"/>
              <w:rPr>
                <w:lang w:eastAsia="de-DE"/>
              </w:rPr>
              <w:pPrChange w:id="6645"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205B9F">
            <w:pPr>
              <w:keepNext/>
              <w:spacing w:before="0"/>
              <w:rPr>
                <w:lang w:eastAsia="de-DE"/>
              </w:rPr>
              <w:pPrChange w:id="6646" w:author="Gary Sullivan" w:date="2021-02-04T18:31:00Z">
                <w:pPr/>
              </w:pPrChange>
            </w:pPr>
            <w:r w:rsidRPr="003F5373">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205B9F">
            <w:pPr>
              <w:keepNext/>
              <w:spacing w:before="0"/>
              <w:rPr>
                <w:lang w:eastAsia="de-DE"/>
              </w:rPr>
              <w:pPrChange w:id="6647" w:author="Gary Sullivan" w:date="2021-02-04T18:31:00Z">
                <w:pPr/>
              </w:pPrChange>
            </w:pPr>
            <w:r w:rsidRPr="003F5373">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205B9F">
            <w:pPr>
              <w:keepNext/>
              <w:spacing w:before="0"/>
              <w:rPr>
                <w:lang w:eastAsia="de-DE"/>
              </w:rPr>
              <w:pPrChange w:id="6648" w:author="Gary Sullivan" w:date="2021-02-04T18:31:00Z">
                <w:pPr/>
              </w:pPrChange>
            </w:pPr>
            <w:r w:rsidRPr="003F5373">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205B9F">
            <w:pPr>
              <w:keepNext/>
              <w:spacing w:before="0"/>
              <w:rPr>
                <w:lang w:eastAsia="de-DE"/>
              </w:rPr>
              <w:pPrChange w:id="6649" w:author="Gary Sullivan" w:date="2021-02-04T18:31:00Z">
                <w:pPr/>
              </w:pPrChange>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205B9F">
            <w:pPr>
              <w:keepNext/>
              <w:spacing w:before="0"/>
              <w:rPr>
                <w:lang w:eastAsia="de-DE"/>
              </w:rPr>
              <w:pPrChange w:id="6650" w:author="Gary Sullivan" w:date="2021-02-04T18:31:00Z">
                <w:pPr/>
              </w:pPrChange>
            </w:pPr>
            <w:r w:rsidRPr="003F5373">
              <w:rPr>
                <w:lang w:eastAsia="de-DE"/>
              </w:rPr>
              <w:t>99%</w:t>
            </w:r>
          </w:p>
        </w:tc>
      </w:tr>
      <w:tr w:rsidR="003F5373" w:rsidRPr="003F5373"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205B9F">
            <w:pPr>
              <w:keepNext/>
              <w:spacing w:before="0"/>
              <w:rPr>
                <w:b/>
                <w:bCs/>
                <w:lang w:eastAsia="de-DE"/>
              </w:rPr>
              <w:pPrChange w:id="6651"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205B9F">
            <w:pPr>
              <w:keepNext/>
              <w:spacing w:before="0"/>
              <w:rPr>
                <w:lang w:eastAsia="de-DE"/>
              </w:rPr>
              <w:pPrChange w:id="6652"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205B9F">
            <w:pPr>
              <w:keepNext/>
              <w:spacing w:before="0"/>
              <w:rPr>
                <w:lang w:eastAsia="de-DE"/>
              </w:rPr>
              <w:pPrChange w:id="6653" w:author="Gary Sullivan" w:date="2021-02-04T18:31:00Z">
                <w:pPr/>
              </w:pPrChange>
            </w:pPr>
            <w:r w:rsidRPr="003F5373">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205B9F">
            <w:pPr>
              <w:keepNext/>
              <w:spacing w:before="0"/>
              <w:rPr>
                <w:lang w:eastAsia="de-DE"/>
              </w:rPr>
              <w:pPrChange w:id="6654" w:author="Gary Sullivan" w:date="2021-02-04T18:31:00Z">
                <w:pPr/>
              </w:pPrChange>
            </w:pPr>
            <w:r w:rsidRPr="003F5373">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205B9F">
            <w:pPr>
              <w:keepNext/>
              <w:spacing w:before="0"/>
              <w:rPr>
                <w:lang w:eastAsia="de-DE"/>
              </w:rPr>
              <w:pPrChange w:id="6655" w:author="Gary Sullivan" w:date="2021-02-04T18:31:00Z">
                <w:pPr/>
              </w:pPrChange>
            </w:pPr>
            <w:r w:rsidRPr="003F5373">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205B9F">
            <w:pPr>
              <w:keepNext/>
              <w:spacing w:before="0"/>
              <w:rPr>
                <w:lang w:eastAsia="de-DE"/>
              </w:rPr>
              <w:pPrChange w:id="6656" w:author="Gary Sullivan" w:date="2021-02-04T18:31:00Z">
                <w:pPr/>
              </w:pPrChange>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205B9F">
            <w:pPr>
              <w:keepNext/>
              <w:spacing w:before="0"/>
              <w:rPr>
                <w:lang w:eastAsia="de-DE"/>
              </w:rPr>
              <w:pPrChange w:id="6657" w:author="Gary Sullivan" w:date="2021-02-04T18:31:00Z">
                <w:pPr/>
              </w:pPrChange>
            </w:pPr>
            <w:r w:rsidRPr="003F5373">
              <w:rPr>
                <w:lang w:eastAsia="de-DE"/>
              </w:rPr>
              <w:t>100%</w:t>
            </w:r>
          </w:p>
        </w:tc>
      </w:tr>
      <w:tr w:rsidR="003F5373" w:rsidRPr="003F5373"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205B9F">
            <w:pPr>
              <w:keepNext/>
              <w:spacing w:before="0"/>
              <w:rPr>
                <w:b/>
                <w:bCs/>
                <w:lang w:eastAsia="de-DE"/>
              </w:rPr>
              <w:pPrChange w:id="6658" w:author="Gary Sullivan" w:date="2021-02-04T18:31:00Z">
                <w:pPr/>
              </w:pPrChange>
            </w:pPr>
            <w:r w:rsidRPr="003F5373">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205B9F">
            <w:pPr>
              <w:keepNext/>
              <w:spacing w:before="0"/>
              <w:rPr>
                <w:lang w:eastAsia="de-DE"/>
              </w:rPr>
              <w:pPrChange w:id="6659"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205B9F">
            <w:pPr>
              <w:keepNext/>
              <w:spacing w:before="0"/>
              <w:rPr>
                <w:lang w:eastAsia="de-DE"/>
              </w:rPr>
              <w:pPrChange w:id="6660" w:author="Gary Sullivan" w:date="2021-02-04T18:31:00Z">
                <w:pPr/>
              </w:pPrChange>
            </w:pPr>
            <w:r w:rsidRPr="003F5373">
              <w:rPr>
                <w:lang w:eastAsia="de-DE"/>
              </w:rPr>
              <w:t>1.77%</w:t>
            </w:r>
          </w:p>
        </w:tc>
        <w:tc>
          <w:tcPr>
            <w:tcW w:w="950" w:type="dxa"/>
            <w:noWrap/>
            <w:vAlign w:val="center"/>
            <w:hideMark/>
          </w:tcPr>
          <w:p w14:paraId="6724BB78" w14:textId="77777777" w:rsidR="003F5373" w:rsidRPr="003F5373" w:rsidRDefault="003F5373" w:rsidP="00205B9F">
            <w:pPr>
              <w:keepNext/>
              <w:spacing w:before="0"/>
              <w:rPr>
                <w:lang w:eastAsia="de-DE"/>
              </w:rPr>
              <w:pPrChange w:id="6661" w:author="Gary Sullivan" w:date="2021-02-04T18:31:00Z">
                <w:pPr/>
              </w:pPrChange>
            </w:pPr>
            <w:r w:rsidRPr="003F5373">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205B9F">
            <w:pPr>
              <w:keepNext/>
              <w:spacing w:before="0"/>
              <w:rPr>
                <w:lang w:eastAsia="de-DE"/>
              </w:rPr>
              <w:pPrChange w:id="6662" w:author="Gary Sullivan" w:date="2021-02-04T18:31:00Z">
                <w:pPr/>
              </w:pPrChange>
            </w:pPr>
            <w:r w:rsidRPr="003F5373">
              <w:rPr>
                <w:lang w:eastAsia="de-DE"/>
              </w:rPr>
              <w:t>0.50%</w:t>
            </w:r>
          </w:p>
        </w:tc>
        <w:tc>
          <w:tcPr>
            <w:tcW w:w="776" w:type="dxa"/>
            <w:noWrap/>
            <w:vAlign w:val="center"/>
            <w:hideMark/>
          </w:tcPr>
          <w:p w14:paraId="2CA5D084" w14:textId="77777777" w:rsidR="003F5373" w:rsidRPr="003F5373" w:rsidRDefault="003F5373" w:rsidP="00205B9F">
            <w:pPr>
              <w:keepNext/>
              <w:spacing w:before="0"/>
              <w:rPr>
                <w:lang w:eastAsia="de-DE"/>
              </w:rPr>
              <w:pPrChange w:id="6663" w:author="Gary Sullivan" w:date="2021-02-04T18:31:00Z">
                <w:pPr/>
              </w:pPrChange>
            </w:pPr>
            <w:r w:rsidRPr="003F5373">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205B9F">
            <w:pPr>
              <w:keepNext/>
              <w:spacing w:before="0"/>
              <w:rPr>
                <w:lang w:eastAsia="de-DE"/>
              </w:rPr>
              <w:pPrChange w:id="6664" w:author="Gary Sullivan" w:date="2021-02-04T18:31:00Z">
                <w:pPr/>
              </w:pPrChange>
            </w:pPr>
            <w:r w:rsidRPr="003F5373">
              <w:rPr>
                <w:lang w:eastAsia="de-DE"/>
              </w:rPr>
              <w:t>99%</w:t>
            </w:r>
          </w:p>
        </w:tc>
      </w:tr>
      <w:tr w:rsidR="003F5373" w:rsidRPr="003F5373"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205B9F">
            <w:pPr>
              <w:keepNext/>
              <w:spacing w:before="0"/>
              <w:rPr>
                <w:b/>
                <w:bCs/>
                <w:lang w:eastAsia="de-DE"/>
              </w:rPr>
              <w:pPrChange w:id="6665" w:author="Gary Sullivan" w:date="2021-02-04T18:31:00Z">
                <w:pPr/>
              </w:pPrChange>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205B9F">
            <w:pPr>
              <w:keepNext/>
              <w:spacing w:before="0"/>
              <w:rPr>
                <w:lang w:eastAsia="de-DE"/>
              </w:rPr>
              <w:pPrChange w:id="6666"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205B9F">
            <w:pPr>
              <w:keepNext/>
              <w:spacing w:before="0"/>
              <w:rPr>
                <w:lang w:eastAsia="de-DE"/>
              </w:rPr>
              <w:pPrChange w:id="6667" w:author="Gary Sullivan" w:date="2021-02-04T18:31:00Z">
                <w:pPr/>
              </w:pPrChange>
            </w:pPr>
            <w:r w:rsidRPr="003F5373">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205B9F">
            <w:pPr>
              <w:keepNext/>
              <w:spacing w:before="0"/>
              <w:rPr>
                <w:lang w:eastAsia="de-DE"/>
              </w:rPr>
              <w:pPrChange w:id="6668" w:author="Gary Sullivan" w:date="2021-02-04T18:31:00Z">
                <w:pPr/>
              </w:pPrChange>
            </w:pPr>
            <w:r w:rsidRPr="003F5373">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205B9F">
            <w:pPr>
              <w:keepNext/>
              <w:spacing w:before="0"/>
              <w:rPr>
                <w:lang w:eastAsia="de-DE"/>
              </w:rPr>
              <w:pPrChange w:id="6669" w:author="Gary Sullivan" w:date="2021-02-04T18:31:00Z">
                <w:pPr/>
              </w:pPrChange>
            </w:pPr>
            <w:r w:rsidRPr="003F5373">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205B9F">
            <w:pPr>
              <w:keepNext/>
              <w:spacing w:before="0"/>
              <w:rPr>
                <w:lang w:eastAsia="de-DE"/>
              </w:rPr>
              <w:pPrChange w:id="6670" w:author="Gary Sullivan" w:date="2021-02-04T18:31:00Z">
                <w:pPr/>
              </w:pPrChange>
            </w:pPr>
            <w:r w:rsidRPr="003F5373">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205B9F">
            <w:pPr>
              <w:keepNext/>
              <w:spacing w:before="0"/>
              <w:rPr>
                <w:lang w:eastAsia="de-DE"/>
              </w:rPr>
              <w:pPrChange w:id="6671" w:author="Gary Sullivan" w:date="2021-02-04T18:31:00Z">
                <w:pPr/>
              </w:pPrChange>
            </w:pPr>
            <w:r w:rsidRPr="003F5373">
              <w:rPr>
                <w:lang w:eastAsia="de-DE"/>
              </w:rPr>
              <w:t>98%</w:t>
            </w:r>
          </w:p>
        </w:tc>
      </w:tr>
      <w:tr w:rsidR="003F5373" w:rsidRPr="003F5373"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205B9F">
            <w:pPr>
              <w:keepNext/>
              <w:spacing w:before="0"/>
              <w:rPr>
                <w:b/>
                <w:bCs/>
                <w:lang w:eastAsia="de-DE"/>
              </w:rPr>
              <w:pPrChange w:id="6672"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205B9F">
            <w:pPr>
              <w:keepNext/>
              <w:spacing w:before="0"/>
              <w:rPr>
                <w:lang w:eastAsia="de-DE"/>
              </w:rPr>
              <w:pPrChange w:id="6673"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205B9F">
            <w:pPr>
              <w:keepNext/>
              <w:spacing w:before="0"/>
              <w:rPr>
                <w:lang w:eastAsia="de-DE"/>
              </w:rPr>
              <w:pPrChange w:id="6674" w:author="Gary Sullivan" w:date="2021-02-04T18:31:00Z">
                <w:pPr/>
              </w:pPrChange>
            </w:pPr>
            <w:r w:rsidRPr="003F5373">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205B9F">
            <w:pPr>
              <w:keepNext/>
              <w:spacing w:before="0"/>
              <w:rPr>
                <w:lang w:eastAsia="de-DE"/>
              </w:rPr>
              <w:pPrChange w:id="6675" w:author="Gary Sullivan" w:date="2021-02-04T18:31:00Z">
                <w:pPr/>
              </w:pPrChange>
            </w:pPr>
            <w:r w:rsidRPr="003F5373">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205B9F">
            <w:pPr>
              <w:keepNext/>
              <w:spacing w:before="0"/>
              <w:rPr>
                <w:lang w:eastAsia="de-DE"/>
              </w:rPr>
              <w:pPrChange w:id="6676" w:author="Gary Sullivan" w:date="2021-02-04T18:31:00Z">
                <w:pPr/>
              </w:pPrChange>
            </w:pPr>
            <w:r w:rsidRPr="003F5373">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205B9F">
            <w:pPr>
              <w:keepNext/>
              <w:spacing w:before="0"/>
              <w:rPr>
                <w:lang w:eastAsia="de-DE"/>
              </w:rPr>
              <w:pPrChange w:id="6677" w:author="Gary Sullivan" w:date="2021-02-04T18:31:00Z">
                <w:pPr/>
              </w:pPrChange>
            </w:pPr>
            <w:r w:rsidRPr="003F5373">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205B9F">
            <w:pPr>
              <w:keepNext/>
              <w:spacing w:before="0"/>
              <w:rPr>
                <w:lang w:eastAsia="de-DE"/>
              </w:rPr>
              <w:pPrChange w:id="6678" w:author="Gary Sullivan" w:date="2021-02-04T18:31:00Z">
                <w:pPr/>
              </w:pPrChange>
            </w:pPr>
            <w:r w:rsidRPr="003F5373">
              <w:rPr>
                <w:lang w:eastAsia="de-DE"/>
              </w:rPr>
              <w:t>99%</w:t>
            </w:r>
          </w:p>
        </w:tc>
      </w:tr>
      <w:tr w:rsidR="003F5373" w:rsidRPr="003F5373"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205B9F">
            <w:pPr>
              <w:keepNext/>
              <w:spacing w:before="0"/>
              <w:rPr>
                <w:b/>
                <w:bCs/>
                <w:lang w:eastAsia="de-DE"/>
              </w:rPr>
              <w:pPrChange w:id="6679" w:author="Gary Sullivan" w:date="2021-02-04T18:31:00Z">
                <w:pPr/>
              </w:pPrChange>
            </w:pPr>
            <w:r w:rsidRPr="003F5373">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205B9F">
            <w:pPr>
              <w:keepNext/>
              <w:spacing w:before="0"/>
              <w:rPr>
                <w:lang w:eastAsia="de-DE"/>
              </w:rPr>
              <w:pPrChange w:id="6680"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205B9F">
            <w:pPr>
              <w:keepNext/>
              <w:spacing w:before="0"/>
              <w:rPr>
                <w:lang w:eastAsia="de-DE"/>
              </w:rPr>
              <w:pPrChange w:id="6681" w:author="Gary Sullivan" w:date="2021-02-04T18:31:00Z">
                <w:pPr/>
              </w:pPrChange>
            </w:pPr>
            <w:r w:rsidRPr="003F5373">
              <w:rPr>
                <w:lang w:eastAsia="de-DE"/>
              </w:rPr>
              <w:t>0.02%</w:t>
            </w:r>
          </w:p>
        </w:tc>
        <w:tc>
          <w:tcPr>
            <w:tcW w:w="950" w:type="dxa"/>
            <w:noWrap/>
            <w:vAlign w:val="center"/>
            <w:hideMark/>
          </w:tcPr>
          <w:p w14:paraId="1CBB9680" w14:textId="77777777" w:rsidR="003F5373" w:rsidRPr="003F5373" w:rsidRDefault="003F5373" w:rsidP="00205B9F">
            <w:pPr>
              <w:keepNext/>
              <w:spacing w:before="0"/>
              <w:rPr>
                <w:lang w:eastAsia="de-DE"/>
              </w:rPr>
              <w:pPrChange w:id="6682" w:author="Gary Sullivan" w:date="2021-02-04T18:31:00Z">
                <w:pPr/>
              </w:pPrChange>
            </w:pPr>
            <w:r w:rsidRPr="003F5373">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205B9F">
            <w:pPr>
              <w:keepNext/>
              <w:spacing w:before="0"/>
              <w:rPr>
                <w:lang w:eastAsia="de-DE"/>
              </w:rPr>
              <w:pPrChange w:id="6683" w:author="Gary Sullivan" w:date="2021-02-04T18:31:00Z">
                <w:pPr/>
              </w:pPrChange>
            </w:pPr>
            <w:r w:rsidRPr="003F5373">
              <w:rPr>
                <w:lang w:eastAsia="de-DE"/>
              </w:rPr>
              <w:t>-0.01%</w:t>
            </w:r>
          </w:p>
        </w:tc>
        <w:tc>
          <w:tcPr>
            <w:tcW w:w="776" w:type="dxa"/>
            <w:noWrap/>
            <w:vAlign w:val="center"/>
            <w:hideMark/>
          </w:tcPr>
          <w:p w14:paraId="2B9AC44F" w14:textId="77777777" w:rsidR="003F5373" w:rsidRPr="003F5373" w:rsidRDefault="003F5373" w:rsidP="00205B9F">
            <w:pPr>
              <w:keepNext/>
              <w:spacing w:before="0"/>
              <w:rPr>
                <w:lang w:eastAsia="de-DE"/>
              </w:rPr>
              <w:pPrChange w:id="6684" w:author="Gary Sullivan" w:date="2021-02-04T18:31:00Z">
                <w:pPr/>
              </w:pPrChange>
            </w:pPr>
            <w:r w:rsidRPr="003F5373">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205B9F">
            <w:pPr>
              <w:keepNext/>
              <w:spacing w:before="0"/>
              <w:rPr>
                <w:lang w:eastAsia="de-DE"/>
              </w:rPr>
              <w:pPrChange w:id="6685" w:author="Gary Sullivan" w:date="2021-02-04T18:31:00Z">
                <w:pPr/>
              </w:pPrChange>
            </w:pPr>
            <w:r w:rsidRPr="003F5373">
              <w:rPr>
                <w:lang w:eastAsia="de-DE"/>
              </w:rPr>
              <w:t>100%</w:t>
            </w:r>
          </w:p>
        </w:tc>
      </w:tr>
      <w:tr w:rsidR="003F5373" w:rsidRPr="003F5373"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205B9F">
            <w:pPr>
              <w:keepNext/>
              <w:spacing w:before="0"/>
              <w:rPr>
                <w:b/>
                <w:bCs/>
                <w:lang w:eastAsia="de-DE"/>
              </w:rPr>
              <w:pPrChange w:id="6686" w:author="Gary Sullivan" w:date="2021-02-04T18:31:00Z">
                <w:pPr/>
              </w:pPrChange>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205B9F">
            <w:pPr>
              <w:keepNext/>
              <w:spacing w:before="0"/>
              <w:rPr>
                <w:lang w:eastAsia="de-DE"/>
              </w:rPr>
              <w:pPrChange w:id="6687"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205B9F">
            <w:pPr>
              <w:keepNext/>
              <w:spacing w:before="0"/>
              <w:rPr>
                <w:lang w:eastAsia="de-DE"/>
              </w:rPr>
              <w:pPrChange w:id="6688" w:author="Gary Sullivan" w:date="2021-02-04T18:31:00Z">
                <w:pPr/>
              </w:pPrChange>
            </w:pPr>
            <w:r w:rsidRPr="003F5373">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205B9F">
            <w:pPr>
              <w:keepNext/>
              <w:spacing w:before="0"/>
              <w:rPr>
                <w:lang w:eastAsia="de-DE"/>
              </w:rPr>
              <w:pPrChange w:id="6689" w:author="Gary Sullivan" w:date="2021-02-04T18:31:00Z">
                <w:pPr/>
              </w:pPrChange>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205B9F">
            <w:pPr>
              <w:keepNext/>
              <w:spacing w:before="0"/>
              <w:rPr>
                <w:lang w:eastAsia="de-DE"/>
              </w:rPr>
              <w:pPrChange w:id="6690" w:author="Gary Sullivan" w:date="2021-02-04T18:31:00Z">
                <w:pPr/>
              </w:pPrChange>
            </w:pPr>
            <w:r w:rsidRPr="003F5373">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205B9F">
            <w:pPr>
              <w:keepNext/>
              <w:spacing w:before="0"/>
              <w:rPr>
                <w:lang w:eastAsia="de-DE"/>
              </w:rPr>
              <w:pPrChange w:id="6691" w:author="Gary Sullivan" w:date="2021-02-04T18:31:00Z">
                <w:pPr/>
              </w:pPrChange>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205B9F">
            <w:pPr>
              <w:keepNext/>
              <w:spacing w:before="0"/>
              <w:rPr>
                <w:lang w:eastAsia="de-DE"/>
              </w:rPr>
              <w:pPrChange w:id="6692" w:author="Gary Sullivan" w:date="2021-02-04T18:31:00Z">
                <w:pPr/>
              </w:pPrChange>
            </w:pPr>
            <w:r w:rsidRPr="003F5373">
              <w:rPr>
                <w:lang w:eastAsia="de-DE"/>
              </w:rPr>
              <w:t>99%</w:t>
            </w:r>
          </w:p>
        </w:tc>
      </w:tr>
      <w:tr w:rsidR="003F5373" w:rsidRPr="003F5373"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205B9F">
            <w:pPr>
              <w:keepNext/>
              <w:spacing w:before="0"/>
              <w:rPr>
                <w:b/>
                <w:bCs/>
                <w:lang w:eastAsia="de-DE"/>
              </w:rPr>
              <w:pPrChange w:id="6693"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205B9F">
            <w:pPr>
              <w:keepNext/>
              <w:spacing w:before="0"/>
              <w:rPr>
                <w:lang w:eastAsia="de-DE"/>
              </w:rPr>
              <w:pPrChange w:id="6694"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205B9F">
            <w:pPr>
              <w:keepNext/>
              <w:spacing w:before="0"/>
              <w:rPr>
                <w:lang w:eastAsia="de-DE"/>
              </w:rPr>
              <w:pPrChange w:id="6695" w:author="Gary Sullivan" w:date="2021-02-04T18:31:00Z">
                <w:pPr/>
              </w:pPrChange>
            </w:pPr>
            <w:r w:rsidRPr="003F5373">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205B9F">
            <w:pPr>
              <w:keepNext/>
              <w:spacing w:before="0"/>
              <w:rPr>
                <w:lang w:eastAsia="de-DE"/>
              </w:rPr>
              <w:pPrChange w:id="6696" w:author="Gary Sullivan" w:date="2021-02-04T18:31:00Z">
                <w:pPr/>
              </w:pPrChange>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205B9F">
            <w:pPr>
              <w:keepNext/>
              <w:spacing w:before="0"/>
              <w:rPr>
                <w:lang w:eastAsia="de-DE"/>
              </w:rPr>
              <w:pPrChange w:id="6697" w:author="Gary Sullivan" w:date="2021-02-04T18:31:00Z">
                <w:pPr/>
              </w:pPrChange>
            </w:pPr>
            <w:r w:rsidRPr="003F5373">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205B9F">
            <w:pPr>
              <w:keepNext/>
              <w:spacing w:before="0"/>
              <w:rPr>
                <w:lang w:eastAsia="de-DE"/>
              </w:rPr>
              <w:pPrChange w:id="6698" w:author="Gary Sullivan" w:date="2021-02-04T18:31:00Z">
                <w:pPr/>
              </w:pPrChange>
            </w:pPr>
            <w:r w:rsidRPr="003F5373">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205B9F">
            <w:pPr>
              <w:keepNext/>
              <w:spacing w:before="0"/>
              <w:rPr>
                <w:lang w:eastAsia="de-DE"/>
              </w:rPr>
              <w:pPrChange w:id="6699" w:author="Gary Sullivan" w:date="2021-02-04T18:31:00Z">
                <w:pPr/>
              </w:pPrChange>
            </w:pPr>
            <w:r w:rsidRPr="003F5373">
              <w:rPr>
                <w:lang w:eastAsia="de-DE"/>
              </w:rPr>
              <w:t>100%</w:t>
            </w:r>
          </w:p>
        </w:tc>
      </w:tr>
      <w:tr w:rsidR="003F5373" w:rsidRPr="003F5373"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205B9F">
            <w:pPr>
              <w:keepNext/>
              <w:spacing w:before="0"/>
              <w:rPr>
                <w:b/>
                <w:bCs/>
                <w:lang w:eastAsia="de-DE"/>
              </w:rPr>
              <w:pPrChange w:id="6700" w:author="Gary Sullivan" w:date="2021-02-04T18:31:00Z">
                <w:pPr/>
              </w:pPrChange>
            </w:pPr>
            <w:r w:rsidRPr="003F5373">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205B9F">
            <w:pPr>
              <w:keepNext/>
              <w:spacing w:before="0"/>
              <w:rPr>
                <w:lang w:eastAsia="de-DE"/>
              </w:rPr>
              <w:pPrChange w:id="6701"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205B9F">
            <w:pPr>
              <w:keepNext/>
              <w:spacing w:before="0"/>
              <w:rPr>
                <w:lang w:eastAsia="de-DE"/>
              </w:rPr>
              <w:pPrChange w:id="6702" w:author="Gary Sullivan" w:date="2021-02-04T18:31:00Z">
                <w:pPr/>
              </w:pPrChange>
            </w:pPr>
            <w:r w:rsidRPr="003F5373">
              <w:rPr>
                <w:lang w:eastAsia="de-DE"/>
              </w:rPr>
              <w:t>0.19%</w:t>
            </w:r>
          </w:p>
        </w:tc>
        <w:tc>
          <w:tcPr>
            <w:tcW w:w="950" w:type="dxa"/>
            <w:noWrap/>
            <w:vAlign w:val="center"/>
            <w:hideMark/>
          </w:tcPr>
          <w:p w14:paraId="15EAA9AC" w14:textId="77777777" w:rsidR="003F5373" w:rsidRPr="003F5373" w:rsidRDefault="003F5373" w:rsidP="00205B9F">
            <w:pPr>
              <w:keepNext/>
              <w:spacing w:before="0"/>
              <w:rPr>
                <w:lang w:eastAsia="de-DE"/>
              </w:rPr>
              <w:pPrChange w:id="6703" w:author="Gary Sullivan" w:date="2021-02-04T18:31:00Z">
                <w:pPr/>
              </w:pPrChange>
            </w:pPr>
            <w:r w:rsidRPr="003F5373">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205B9F">
            <w:pPr>
              <w:keepNext/>
              <w:spacing w:before="0"/>
              <w:rPr>
                <w:lang w:eastAsia="de-DE"/>
              </w:rPr>
              <w:pPrChange w:id="6704" w:author="Gary Sullivan" w:date="2021-02-04T18:31:00Z">
                <w:pPr/>
              </w:pPrChange>
            </w:pPr>
            <w:r w:rsidRPr="003F5373">
              <w:rPr>
                <w:lang w:eastAsia="de-DE"/>
              </w:rPr>
              <w:t>0.09%</w:t>
            </w:r>
          </w:p>
        </w:tc>
        <w:tc>
          <w:tcPr>
            <w:tcW w:w="776" w:type="dxa"/>
            <w:noWrap/>
            <w:vAlign w:val="center"/>
            <w:hideMark/>
          </w:tcPr>
          <w:p w14:paraId="3B69FAEA" w14:textId="77777777" w:rsidR="003F5373" w:rsidRPr="003F5373" w:rsidRDefault="003F5373" w:rsidP="00205B9F">
            <w:pPr>
              <w:keepNext/>
              <w:spacing w:before="0"/>
              <w:rPr>
                <w:lang w:eastAsia="de-DE"/>
              </w:rPr>
              <w:pPrChange w:id="6705" w:author="Gary Sullivan" w:date="2021-02-04T18:31:00Z">
                <w:pPr/>
              </w:pPrChange>
            </w:pPr>
            <w:r w:rsidRPr="003F5373">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205B9F">
            <w:pPr>
              <w:keepNext/>
              <w:spacing w:before="0"/>
              <w:rPr>
                <w:lang w:eastAsia="de-DE"/>
              </w:rPr>
              <w:pPrChange w:id="6706" w:author="Gary Sullivan" w:date="2021-02-04T18:31:00Z">
                <w:pPr/>
              </w:pPrChange>
            </w:pPr>
            <w:r w:rsidRPr="003F5373">
              <w:rPr>
                <w:lang w:eastAsia="de-DE"/>
              </w:rPr>
              <w:t>101%</w:t>
            </w:r>
          </w:p>
        </w:tc>
      </w:tr>
      <w:tr w:rsidR="003F5373" w:rsidRPr="003F5373"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205B9F">
            <w:pPr>
              <w:keepNext/>
              <w:spacing w:before="0"/>
              <w:rPr>
                <w:b/>
                <w:bCs/>
                <w:lang w:eastAsia="de-DE"/>
              </w:rPr>
              <w:pPrChange w:id="6707" w:author="Gary Sullivan" w:date="2021-02-04T18:31:00Z">
                <w:pPr/>
              </w:pPrChange>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205B9F">
            <w:pPr>
              <w:keepNext/>
              <w:spacing w:before="0"/>
              <w:rPr>
                <w:lang w:eastAsia="de-DE"/>
              </w:rPr>
              <w:pPrChange w:id="6708"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205B9F">
            <w:pPr>
              <w:keepNext/>
              <w:spacing w:before="0"/>
              <w:rPr>
                <w:lang w:eastAsia="de-DE"/>
              </w:rPr>
              <w:pPrChange w:id="6709" w:author="Gary Sullivan" w:date="2021-02-04T18:31:00Z">
                <w:pPr/>
              </w:pPrChange>
            </w:pPr>
            <w:r w:rsidRPr="003F5373">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205B9F">
            <w:pPr>
              <w:keepNext/>
              <w:spacing w:before="0"/>
              <w:rPr>
                <w:lang w:eastAsia="de-DE"/>
              </w:rPr>
              <w:pPrChange w:id="6710" w:author="Gary Sullivan" w:date="2021-02-04T18:31:00Z">
                <w:pPr/>
              </w:pPrChange>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205B9F">
            <w:pPr>
              <w:keepNext/>
              <w:spacing w:before="0"/>
              <w:rPr>
                <w:lang w:eastAsia="de-DE"/>
              </w:rPr>
              <w:pPrChange w:id="6711" w:author="Gary Sullivan" w:date="2021-02-04T18:31:00Z">
                <w:pPr/>
              </w:pPrChange>
            </w:pPr>
            <w:r w:rsidRPr="003F5373">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205B9F">
            <w:pPr>
              <w:keepNext/>
              <w:spacing w:before="0"/>
              <w:rPr>
                <w:lang w:eastAsia="de-DE"/>
              </w:rPr>
              <w:pPrChange w:id="6712" w:author="Gary Sullivan" w:date="2021-02-04T18:31:00Z">
                <w:pPr/>
              </w:pPrChange>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205B9F">
            <w:pPr>
              <w:keepNext/>
              <w:spacing w:before="0"/>
              <w:rPr>
                <w:lang w:eastAsia="de-DE"/>
              </w:rPr>
              <w:pPrChange w:id="6713" w:author="Gary Sullivan" w:date="2021-02-04T18:31:00Z">
                <w:pPr/>
              </w:pPrChange>
            </w:pPr>
            <w:r w:rsidRPr="003F5373">
              <w:rPr>
                <w:lang w:eastAsia="de-DE"/>
              </w:rPr>
              <w:t>100%</w:t>
            </w:r>
          </w:p>
        </w:tc>
      </w:tr>
      <w:tr w:rsidR="003F5373" w:rsidRPr="003F5373"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205B9F">
            <w:pPr>
              <w:keepNext/>
              <w:spacing w:before="0"/>
              <w:rPr>
                <w:b/>
                <w:bCs/>
                <w:lang w:eastAsia="de-DE"/>
              </w:rPr>
              <w:pPrChange w:id="6714"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205B9F">
            <w:pPr>
              <w:keepNext/>
              <w:spacing w:before="0"/>
              <w:rPr>
                <w:lang w:eastAsia="de-DE"/>
              </w:rPr>
              <w:pPrChange w:id="6715"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205B9F">
            <w:pPr>
              <w:keepNext/>
              <w:spacing w:before="0"/>
              <w:rPr>
                <w:lang w:eastAsia="de-DE"/>
              </w:rPr>
              <w:pPrChange w:id="6716" w:author="Gary Sullivan" w:date="2021-02-04T18:31:00Z">
                <w:pPr/>
              </w:pPrChange>
            </w:pPr>
            <w:r w:rsidRPr="003F5373">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205B9F">
            <w:pPr>
              <w:keepNext/>
              <w:spacing w:before="0"/>
              <w:rPr>
                <w:lang w:eastAsia="de-DE"/>
              </w:rPr>
              <w:pPrChange w:id="6717" w:author="Gary Sullivan" w:date="2021-02-04T18:31:00Z">
                <w:pPr/>
              </w:pPrChange>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205B9F">
            <w:pPr>
              <w:keepNext/>
              <w:spacing w:before="0"/>
              <w:rPr>
                <w:lang w:eastAsia="de-DE"/>
              </w:rPr>
              <w:pPrChange w:id="6718" w:author="Gary Sullivan" w:date="2021-02-04T18:31:00Z">
                <w:pPr/>
              </w:pPrChange>
            </w:pPr>
            <w:r w:rsidRPr="003F5373">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205B9F">
            <w:pPr>
              <w:keepNext/>
              <w:spacing w:before="0"/>
              <w:rPr>
                <w:lang w:eastAsia="de-DE"/>
              </w:rPr>
              <w:pPrChange w:id="6719" w:author="Gary Sullivan" w:date="2021-02-04T18:31:00Z">
                <w:pPr/>
              </w:pPrChange>
            </w:pPr>
            <w:r w:rsidRPr="003F5373">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205B9F">
            <w:pPr>
              <w:keepNext/>
              <w:spacing w:before="0"/>
              <w:rPr>
                <w:lang w:eastAsia="de-DE"/>
              </w:rPr>
              <w:pPrChange w:id="6720" w:author="Gary Sullivan" w:date="2021-02-04T18:31:00Z">
                <w:pPr/>
              </w:pPrChange>
            </w:pPr>
            <w:r w:rsidRPr="003F5373">
              <w:rPr>
                <w:lang w:eastAsia="de-DE"/>
              </w:rPr>
              <w:t>100%</w:t>
            </w:r>
          </w:p>
        </w:tc>
      </w:tr>
      <w:tr w:rsidR="003F5373" w:rsidRPr="003F5373"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205B9F">
            <w:pPr>
              <w:keepNext/>
              <w:spacing w:before="0"/>
              <w:rPr>
                <w:b/>
                <w:bCs/>
                <w:lang w:eastAsia="de-DE"/>
              </w:rPr>
              <w:pPrChange w:id="6721" w:author="Gary Sullivan" w:date="2021-02-04T18:31:00Z">
                <w:pPr/>
              </w:pPrChange>
            </w:pPr>
            <w:r w:rsidRPr="003F5373">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205B9F">
            <w:pPr>
              <w:keepNext/>
              <w:spacing w:before="0"/>
              <w:rPr>
                <w:lang w:eastAsia="de-DE"/>
              </w:rPr>
              <w:pPrChange w:id="6722"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205B9F">
            <w:pPr>
              <w:keepNext/>
              <w:spacing w:before="0"/>
              <w:rPr>
                <w:lang w:eastAsia="de-DE"/>
              </w:rPr>
              <w:pPrChange w:id="6723" w:author="Gary Sullivan" w:date="2021-02-04T18:31:00Z">
                <w:pPr/>
              </w:pPrChange>
            </w:pPr>
            <w:r w:rsidRPr="003F5373">
              <w:rPr>
                <w:lang w:eastAsia="de-DE"/>
              </w:rPr>
              <w:t>0.02%</w:t>
            </w:r>
          </w:p>
        </w:tc>
        <w:tc>
          <w:tcPr>
            <w:tcW w:w="950" w:type="dxa"/>
            <w:noWrap/>
            <w:vAlign w:val="center"/>
            <w:hideMark/>
          </w:tcPr>
          <w:p w14:paraId="556660A5" w14:textId="77777777" w:rsidR="003F5373" w:rsidRPr="003F5373" w:rsidRDefault="003F5373" w:rsidP="00205B9F">
            <w:pPr>
              <w:keepNext/>
              <w:spacing w:before="0"/>
              <w:rPr>
                <w:lang w:eastAsia="de-DE"/>
              </w:rPr>
              <w:pPrChange w:id="6724" w:author="Gary Sullivan" w:date="2021-02-04T18:31:00Z">
                <w:pPr/>
              </w:pPrChange>
            </w:pPr>
            <w:r w:rsidRPr="003F5373">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205B9F">
            <w:pPr>
              <w:keepNext/>
              <w:spacing w:before="0"/>
              <w:rPr>
                <w:lang w:eastAsia="de-DE"/>
              </w:rPr>
              <w:pPrChange w:id="6725" w:author="Gary Sullivan" w:date="2021-02-04T18:31:00Z">
                <w:pPr/>
              </w:pPrChange>
            </w:pPr>
            <w:r w:rsidRPr="003F5373">
              <w:rPr>
                <w:lang w:eastAsia="de-DE"/>
              </w:rPr>
              <w:t>0.01%</w:t>
            </w:r>
          </w:p>
        </w:tc>
        <w:tc>
          <w:tcPr>
            <w:tcW w:w="776" w:type="dxa"/>
            <w:noWrap/>
            <w:vAlign w:val="center"/>
            <w:hideMark/>
          </w:tcPr>
          <w:p w14:paraId="5228E02F" w14:textId="77777777" w:rsidR="003F5373" w:rsidRPr="003F5373" w:rsidRDefault="003F5373" w:rsidP="00205B9F">
            <w:pPr>
              <w:keepNext/>
              <w:spacing w:before="0"/>
              <w:rPr>
                <w:lang w:eastAsia="de-DE"/>
              </w:rPr>
              <w:pPrChange w:id="6726" w:author="Gary Sullivan" w:date="2021-02-04T18:31:00Z">
                <w:pPr/>
              </w:pPrChange>
            </w:pPr>
            <w:r w:rsidRPr="003F5373">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205B9F">
            <w:pPr>
              <w:keepNext/>
              <w:spacing w:before="0"/>
              <w:rPr>
                <w:lang w:eastAsia="de-DE"/>
              </w:rPr>
              <w:pPrChange w:id="6727" w:author="Gary Sullivan" w:date="2021-02-04T18:31:00Z">
                <w:pPr/>
              </w:pPrChange>
            </w:pPr>
            <w:r w:rsidRPr="003F5373">
              <w:rPr>
                <w:lang w:eastAsia="de-DE"/>
              </w:rPr>
              <w:t>99%</w:t>
            </w:r>
          </w:p>
        </w:tc>
      </w:tr>
      <w:tr w:rsidR="003F5373" w:rsidRPr="003F5373"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205B9F">
            <w:pPr>
              <w:keepNext/>
              <w:spacing w:before="0"/>
              <w:rPr>
                <w:b/>
                <w:bCs/>
                <w:lang w:eastAsia="de-DE"/>
              </w:rPr>
              <w:pPrChange w:id="6728" w:author="Gary Sullivan" w:date="2021-02-04T18:31:00Z">
                <w:pPr/>
              </w:pPrChange>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205B9F">
            <w:pPr>
              <w:keepNext/>
              <w:spacing w:before="0"/>
              <w:rPr>
                <w:lang w:eastAsia="de-DE"/>
              </w:rPr>
              <w:pPrChange w:id="6729"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205B9F">
            <w:pPr>
              <w:keepNext/>
              <w:spacing w:before="0"/>
              <w:rPr>
                <w:lang w:eastAsia="de-DE"/>
              </w:rPr>
              <w:pPrChange w:id="6730" w:author="Gary Sullivan" w:date="2021-02-04T18:31:00Z">
                <w:pPr/>
              </w:pPrChange>
            </w:pPr>
            <w:r w:rsidRPr="003F5373">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205B9F">
            <w:pPr>
              <w:keepNext/>
              <w:spacing w:before="0"/>
              <w:rPr>
                <w:lang w:eastAsia="de-DE"/>
              </w:rPr>
              <w:pPrChange w:id="6731" w:author="Gary Sullivan" w:date="2021-02-04T18:31:00Z">
                <w:pPr/>
              </w:pPrChange>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205B9F">
            <w:pPr>
              <w:keepNext/>
              <w:spacing w:before="0"/>
              <w:rPr>
                <w:lang w:eastAsia="de-DE"/>
              </w:rPr>
              <w:pPrChange w:id="6732" w:author="Gary Sullivan" w:date="2021-02-04T18:31:00Z">
                <w:pPr/>
              </w:pPrChange>
            </w:pPr>
            <w:r w:rsidRPr="003F5373">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205B9F">
            <w:pPr>
              <w:keepNext/>
              <w:spacing w:before="0"/>
              <w:rPr>
                <w:lang w:eastAsia="de-DE"/>
              </w:rPr>
              <w:pPrChange w:id="6733" w:author="Gary Sullivan" w:date="2021-02-04T18:31:00Z">
                <w:pPr/>
              </w:pPrChange>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205B9F">
            <w:pPr>
              <w:keepNext/>
              <w:spacing w:before="0"/>
              <w:rPr>
                <w:lang w:eastAsia="de-DE"/>
              </w:rPr>
              <w:pPrChange w:id="6734" w:author="Gary Sullivan" w:date="2021-02-04T18:31:00Z">
                <w:pPr/>
              </w:pPrChange>
            </w:pPr>
            <w:r w:rsidRPr="003F5373">
              <w:rPr>
                <w:lang w:eastAsia="de-DE"/>
              </w:rPr>
              <w:t>98%</w:t>
            </w:r>
          </w:p>
        </w:tc>
      </w:tr>
      <w:tr w:rsidR="003F5373" w:rsidRPr="003F5373"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205B9F">
            <w:pPr>
              <w:keepNext/>
              <w:spacing w:before="0"/>
              <w:rPr>
                <w:b/>
                <w:bCs/>
                <w:lang w:eastAsia="de-DE"/>
              </w:rPr>
              <w:pPrChange w:id="6735"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205B9F">
            <w:pPr>
              <w:keepNext/>
              <w:spacing w:before="0"/>
              <w:rPr>
                <w:lang w:eastAsia="de-DE"/>
              </w:rPr>
              <w:pPrChange w:id="6736"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205B9F">
            <w:pPr>
              <w:keepNext/>
              <w:spacing w:before="0"/>
              <w:rPr>
                <w:lang w:eastAsia="de-DE"/>
              </w:rPr>
              <w:pPrChange w:id="6737" w:author="Gary Sullivan" w:date="2021-02-04T18:31:00Z">
                <w:pPr/>
              </w:pPrChange>
            </w:pPr>
            <w:r w:rsidRPr="003F5373">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205B9F">
            <w:pPr>
              <w:keepNext/>
              <w:spacing w:before="0"/>
              <w:rPr>
                <w:lang w:eastAsia="de-DE"/>
              </w:rPr>
              <w:pPrChange w:id="6738" w:author="Gary Sullivan" w:date="2021-02-04T18:31:00Z">
                <w:pPr/>
              </w:pPrChange>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205B9F">
            <w:pPr>
              <w:keepNext/>
              <w:spacing w:before="0"/>
              <w:rPr>
                <w:lang w:eastAsia="de-DE"/>
              </w:rPr>
              <w:pPrChange w:id="6739" w:author="Gary Sullivan" w:date="2021-02-04T18:31:00Z">
                <w:pPr/>
              </w:pPrChange>
            </w:pPr>
            <w:r w:rsidRPr="003F5373">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205B9F">
            <w:pPr>
              <w:keepNext/>
              <w:spacing w:before="0"/>
              <w:rPr>
                <w:lang w:eastAsia="de-DE"/>
              </w:rPr>
              <w:pPrChange w:id="6740" w:author="Gary Sullivan" w:date="2021-02-04T18:31:00Z">
                <w:pPr/>
              </w:pPrChange>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205B9F">
            <w:pPr>
              <w:keepNext/>
              <w:spacing w:before="0"/>
              <w:rPr>
                <w:lang w:eastAsia="de-DE"/>
              </w:rPr>
              <w:pPrChange w:id="6741" w:author="Gary Sullivan" w:date="2021-02-04T18:31:00Z">
                <w:pPr/>
              </w:pPrChange>
            </w:pPr>
            <w:r w:rsidRPr="003F5373">
              <w:rPr>
                <w:lang w:eastAsia="de-DE"/>
              </w:rPr>
              <w:t>99%</w:t>
            </w:r>
          </w:p>
        </w:tc>
      </w:tr>
      <w:tr w:rsidR="003F5373" w:rsidRPr="003F5373"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205B9F">
            <w:pPr>
              <w:keepNext/>
              <w:spacing w:before="0"/>
              <w:rPr>
                <w:b/>
                <w:bCs/>
                <w:lang w:eastAsia="de-DE"/>
              </w:rPr>
              <w:pPrChange w:id="6742" w:author="Gary Sullivan" w:date="2021-02-04T18:31:00Z">
                <w:pPr/>
              </w:pPrChange>
            </w:pPr>
            <w:r w:rsidRPr="003F5373">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205B9F">
            <w:pPr>
              <w:keepNext/>
              <w:spacing w:before="0"/>
              <w:rPr>
                <w:lang w:eastAsia="de-DE"/>
              </w:rPr>
              <w:pPrChange w:id="6743"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205B9F">
            <w:pPr>
              <w:keepNext/>
              <w:spacing w:before="0"/>
              <w:rPr>
                <w:lang w:eastAsia="de-DE"/>
              </w:rPr>
              <w:pPrChange w:id="6744" w:author="Gary Sullivan" w:date="2021-02-04T18:31:00Z">
                <w:pPr/>
              </w:pPrChange>
            </w:pPr>
            <w:r w:rsidRPr="003F5373">
              <w:rPr>
                <w:lang w:eastAsia="de-DE"/>
              </w:rPr>
              <w:t>-0.54%</w:t>
            </w:r>
          </w:p>
        </w:tc>
        <w:tc>
          <w:tcPr>
            <w:tcW w:w="950" w:type="dxa"/>
            <w:noWrap/>
            <w:vAlign w:val="center"/>
            <w:hideMark/>
          </w:tcPr>
          <w:p w14:paraId="31A2C9D7" w14:textId="77777777" w:rsidR="003F5373" w:rsidRPr="003F5373" w:rsidRDefault="003F5373" w:rsidP="00205B9F">
            <w:pPr>
              <w:keepNext/>
              <w:spacing w:before="0"/>
              <w:rPr>
                <w:lang w:eastAsia="de-DE"/>
              </w:rPr>
              <w:pPrChange w:id="6745" w:author="Gary Sullivan" w:date="2021-02-04T18:31:00Z">
                <w:pPr/>
              </w:pPrChange>
            </w:pPr>
            <w:r w:rsidRPr="003F5373">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205B9F">
            <w:pPr>
              <w:keepNext/>
              <w:spacing w:before="0"/>
              <w:rPr>
                <w:lang w:eastAsia="de-DE"/>
              </w:rPr>
              <w:pPrChange w:id="6746" w:author="Gary Sullivan" w:date="2021-02-04T18:31:00Z">
                <w:pPr/>
              </w:pPrChange>
            </w:pPr>
            <w:r w:rsidRPr="003F5373">
              <w:rPr>
                <w:lang w:eastAsia="de-DE"/>
              </w:rPr>
              <w:t>0.08%</w:t>
            </w:r>
          </w:p>
        </w:tc>
        <w:tc>
          <w:tcPr>
            <w:tcW w:w="776" w:type="dxa"/>
            <w:noWrap/>
            <w:vAlign w:val="center"/>
            <w:hideMark/>
          </w:tcPr>
          <w:p w14:paraId="4A36C8FB" w14:textId="77777777" w:rsidR="003F5373" w:rsidRPr="003F5373" w:rsidRDefault="003F5373" w:rsidP="00205B9F">
            <w:pPr>
              <w:keepNext/>
              <w:spacing w:before="0"/>
              <w:rPr>
                <w:lang w:eastAsia="de-DE"/>
              </w:rPr>
              <w:pPrChange w:id="6747" w:author="Gary Sullivan" w:date="2021-02-04T18:31:00Z">
                <w:pPr/>
              </w:pPrChange>
            </w:pPr>
            <w:r w:rsidRPr="003F5373">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205B9F">
            <w:pPr>
              <w:keepNext/>
              <w:spacing w:before="0"/>
              <w:rPr>
                <w:lang w:eastAsia="de-DE"/>
              </w:rPr>
              <w:pPrChange w:id="6748" w:author="Gary Sullivan" w:date="2021-02-04T18:31:00Z">
                <w:pPr/>
              </w:pPrChange>
            </w:pPr>
            <w:r w:rsidRPr="003F5373">
              <w:rPr>
                <w:lang w:eastAsia="de-DE"/>
              </w:rPr>
              <w:t>100%</w:t>
            </w:r>
          </w:p>
        </w:tc>
      </w:tr>
      <w:tr w:rsidR="003F5373" w:rsidRPr="003F5373"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205B9F">
            <w:pPr>
              <w:keepNext/>
              <w:spacing w:before="0"/>
              <w:rPr>
                <w:b/>
                <w:bCs/>
                <w:lang w:eastAsia="de-DE"/>
              </w:rPr>
              <w:pPrChange w:id="6749" w:author="Gary Sullivan" w:date="2021-02-04T18:31:00Z">
                <w:pPr/>
              </w:pPrChange>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205B9F">
            <w:pPr>
              <w:keepNext/>
              <w:spacing w:before="0"/>
              <w:rPr>
                <w:lang w:eastAsia="de-DE"/>
              </w:rPr>
              <w:pPrChange w:id="6750"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205B9F">
            <w:pPr>
              <w:keepNext/>
              <w:spacing w:before="0"/>
              <w:rPr>
                <w:lang w:eastAsia="de-DE"/>
              </w:rPr>
              <w:pPrChange w:id="6751" w:author="Gary Sullivan" w:date="2021-02-04T18:31:00Z">
                <w:pPr/>
              </w:pPrChange>
            </w:pPr>
            <w:r w:rsidRPr="003F5373">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205B9F">
            <w:pPr>
              <w:keepNext/>
              <w:spacing w:before="0"/>
              <w:rPr>
                <w:lang w:eastAsia="de-DE"/>
              </w:rPr>
              <w:pPrChange w:id="6752" w:author="Gary Sullivan" w:date="2021-02-04T18:31:00Z">
                <w:pPr/>
              </w:pPrChange>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205B9F">
            <w:pPr>
              <w:keepNext/>
              <w:spacing w:before="0"/>
              <w:rPr>
                <w:lang w:eastAsia="de-DE"/>
              </w:rPr>
              <w:pPrChange w:id="6753" w:author="Gary Sullivan" w:date="2021-02-04T18:31:00Z">
                <w:pPr/>
              </w:pPrChange>
            </w:pPr>
            <w:r w:rsidRPr="003F5373">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205B9F">
            <w:pPr>
              <w:keepNext/>
              <w:spacing w:before="0"/>
              <w:rPr>
                <w:lang w:eastAsia="de-DE"/>
              </w:rPr>
              <w:pPrChange w:id="6754" w:author="Gary Sullivan" w:date="2021-02-04T18:31:00Z">
                <w:pPr/>
              </w:pPrChange>
            </w:pPr>
            <w:r w:rsidRPr="003F5373">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205B9F">
            <w:pPr>
              <w:keepNext/>
              <w:spacing w:before="0"/>
              <w:rPr>
                <w:lang w:eastAsia="de-DE"/>
              </w:rPr>
              <w:pPrChange w:id="6755" w:author="Gary Sullivan" w:date="2021-02-04T18:31:00Z">
                <w:pPr/>
              </w:pPrChange>
            </w:pPr>
            <w:r w:rsidRPr="003F5373">
              <w:rPr>
                <w:lang w:eastAsia="de-DE"/>
              </w:rPr>
              <w:t>100%</w:t>
            </w:r>
          </w:p>
        </w:tc>
      </w:tr>
      <w:tr w:rsidR="003F5373" w:rsidRPr="003F5373"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205B9F">
            <w:pPr>
              <w:keepNext/>
              <w:spacing w:before="0"/>
              <w:rPr>
                <w:b/>
                <w:bCs/>
                <w:lang w:eastAsia="de-DE"/>
              </w:rPr>
              <w:pPrChange w:id="6756"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205B9F">
            <w:pPr>
              <w:keepNext/>
              <w:spacing w:before="0"/>
              <w:rPr>
                <w:lang w:eastAsia="de-DE"/>
              </w:rPr>
              <w:pPrChange w:id="6757"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205B9F">
            <w:pPr>
              <w:keepNext/>
              <w:spacing w:before="0"/>
              <w:rPr>
                <w:lang w:eastAsia="de-DE"/>
              </w:rPr>
              <w:pPrChange w:id="6758" w:author="Gary Sullivan" w:date="2021-02-04T18:31:00Z">
                <w:pPr/>
              </w:pPrChange>
            </w:pPr>
            <w:r w:rsidRPr="003F5373">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205B9F">
            <w:pPr>
              <w:keepNext/>
              <w:spacing w:before="0"/>
              <w:rPr>
                <w:lang w:eastAsia="de-DE"/>
              </w:rPr>
              <w:pPrChange w:id="6759" w:author="Gary Sullivan" w:date="2021-02-04T18:31:00Z">
                <w:pPr/>
              </w:pPrChange>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205B9F">
            <w:pPr>
              <w:keepNext/>
              <w:spacing w:before="0"/>
              <w:rPr>
                <w:lang w:eastAsia="de-DE"/>
              </w:rPr>
              <w:pPrChange w:id="6760" w:author="Gary Sullivan" w:date="2021-02-04T18:31:00Z">
                <w:pPr/>
              </w:pPrChange>
            </w:pPr>
            <w:r w:rsidRPr="003F5373">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205B9F">
            <w:pPr>
              <w:keepNext/>
              <w:spacing w:before="0"/>
              <w:rPr>
                <w:lang w:eastAsia="de-DE"/>
              </w:rPr>
              <w:pPrChange w:id="6761" w:author="Gary Sullivan" w:date="2021-02-04T18:31:00Z">
                <w:pPr/>
              </w:pPrChange>
            </w:pPr>
            <w:r w:rsidRPr="003F5373">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205B9F">
            <w:pPr>
              <w:keepNext/>
              <w:spacing w:before="0"/>
              <w:rPr>
                <w:lang w:eastAsia="de-DE"/>
              </w:rPr>
              <w:pPrChange w:id="6762" w:author="Gary Sullivan" w:date="2021-02-04T18:31:00Z">
                <w:pPr/>
              </w:pPrChange>
            </w:pPr>
            <w:r w:rsidRPr="003F5373">
              <w:rPr>
                <w:lang w:eastAsia="de-DE"/>
              </w:rPr>
              <w:t>100%</w:t>
            </w:r>
          </w:p>
        </w:tc>
      </w:tr>
      <w:tr w:rsidR="003F5373" w:rsidRPr="003F5373"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205B9F">
            <w:pPr>
              <w:keepNext/>
              <w:spacing w:before="0"/>
              <w:rPr>
                <w:b/>
                <w:bCs/>
                <w:lang w:eastAsia="de-DE"/>
              </w:rPr>
              <w:pPrChange w:id="6763" w:author="Gary Sullivan" w:date="2021-02-04T18:31:00Z">
                <w:pPr/>
              </w:pPrChange>
            </w:pPr>
            <w:r w:rsidRPr="003F5373">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205B9F">
            <w:pPr>
              <w:keepNext/>
              <w:spacing w:before="0"/>
              <w:rPr>
                <w:lang w:eastAsia="de-DE"/>
              </w:rPr>
              <w:pPrChange w:id="6764"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205B9F">
            <w:pPr>
              <w:keepNext/>
              <w:spacing w:before="0"/>
              <w:rPr>
                <w:lang w:eastAsia="de-DE"/>
              </w:rPr>
              <w:pPrChange w:id="6765" w:author="Gary Sullivan" w:date="2021-02-04T18:31:00Z">
                <w:pPr/>
              </w:pPrChange>
            </w:pPr>
            <w:r w:rsidRPr="003F5373">
              <w:rPr>
                <w:lang w:eastAsia="de-DE"/>
              </w:rPr>
              <w:t>0.24%</w:t>
            </w:r>
          </w:p>
        </w:tc>
        <w:tc>
          <w:tcPr>
            <w:tcW w:w="950" w:type="dxa"/>
            <w:noWrap/>
            <w:vAlign w:val="center"/>
            <w:hideMark/>
          </w:tcPr>
          <w:p w14:paraId="430ECE7B" w14:textId="77777777" w:rsidR="003F5373" w:rsidRPr="003F5373" w:rsidRDefault="003F5373" w:rsidP="00205B9F">
            <w:pPr>
              <w:keepNext/>
              <w:spacing w:before="0"/>
              <w:rPr>
                <w:lang w:eastAsia="de-DE"/>
              </w:rPr>
              <w:pPrChange w:id="6766" w:author="Gary Sullivan" w:date="2021-02-04T18:31:00Z">
                <w:pPr/>
              </w:pPrChange>
            </w:pPr>
            <w:r w:rsidRPr="003F5373">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205B9F">
            <w:pPr>
              <w:keepNext/>
              <w:spacing w:before="0"/>
              <w:rPr>
                <w:lang w:eastAsia="de-DE"/>
              </w:rPr>
              <w:pPrChange w:id="6767" w:author="Gary Sullivan" w:date="2021-02-04T18:31:00Z">
                <w:pPr/>
              </w:pPrChange>
            </w:pPr>
            <w:r w:rsidRPr="003F5373">
              <w:rPr>
                <w:lang w:eastAsia="de-DE"/>
              </w:rPr>
              <w:t>2.15%</w:t>
            </w:r>
          </w:p>
        </w:tc>
        <w:tc>
          <w:tcPr>
            <w:tcW w:w="776" w:type="dxa"/>
            <w:noWrap/>
            <w:vAlign w:val="center"/>
            <w:hideMark/>
          </w:tcPr>
          <w:p w14:paraId="623CBCD5" w14:textId="77777777" w:rsidR="003F5373" w:rsidRPr="003F5373" w:rsidRDefault="003F5373" w:rsidP="00205B9F">
            <w:pPr>
              <w:keepNext/>
              <w:spacing w:before="0"/>
              <w:rPr>
                <w:lang w:eastAsia="de-DE"/>
              </w:rPr>
              <w:pPrChange w:id="6768" w:author="Gary Sullivan" w:date="2021-02-04T18:31:00Z">
                <w:pPr/>
              </w:pPrChange>
            </w:pPr>
            <w:r w:rsidRPr="003F5373">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205B9F">
            <w:pPr>
              <w:keepNext/>
              <w:spacing w:before="0"/>
              <w:rPr>
                <w:lang w:eastAsia="de-DE"/>
              </w:rPr>
              <w:pPrChange w:id="6769" w:author="Gary Sullivan" w:date="2021-02-04T18:31:00Z">
                <w:pPr/>
              </w:pPrChange>
            </w:pPr>
            <w:r w:rsidRPr="003F5373">
              <w:rPr>
                <w:lang w:eastAsia="de-DE"/>
              </w:rPr>
              <w:t>91%</w:t>
            </w:r>
          </w:p>
        </w:tc>
      </w:tr>
      <w:tr w:rsidR="003F5373" w:rsidRPr="003F5373"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205B9F">
            <w:pPr>
              <w:keepNext/>
              <w:spacing w:before="0"/>
              <w:rPr>
                <w:b/>
                <w:bCs/>
                <w:lang w:eastAsia="de-DE"/>
              </w:rPr>
              <w:pPrChange w:id="6770" w:author="Gary Sullivan" w:date="2021-02-04T18:31:00Z">
                <w:pPr/>
              </w:pPrChange>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205B9F">
            <w:pPr>
              <w:keepNext/>
              <w:spacing w:before="0"/>
              <w:rPr>
                <w:lang w:eastAsia="de-DE"/>
              </w:rPr>
              <w:pPrChange w:id="6771"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205B9F">
            <w:pPr>
              <w:keepNext/>
              <w:spacing w:before="0"/>
              <w:rPr>
                <w:lang w:eastAsia="de-DE"/>
              </w:rPr>
              <w:pPrChange w:id="6772" w:author="Gary Sullivan" w:date="2021-02-04T18:31:00Z">
                <w:pPr/>
              </w:pPrChange>
            </w:pPr>
            <w:r w:rsidRPr="003F5373">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205B9F">
            <w:pPr>
              <w:keepNext/>
              <w:spacing w:before="0"/>
              <w:rPr>
                <w:lang w:eastAsia="de-DE"/>
              </w:rPr>
              <w:pPrChange w:id="6773" w:author="Gary Sullivan" w:date="2021-02-04T18:31:00Z">
                <w:pPr/>
              </w:pPrChange>
            </w:pPr>
            <w:r w:rsidRPr="003F5373">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205B9F">
            <w:pPr>
              <w:keepNext/>
              <w:spacing w:before="0"/>
              <w:rPr>
                <w:lang w:eastAsia="de-DE"/>
              </w:rPr>
              <w:pPrChange w:id="6774" w:author="Gary Sullivan" w:date="2021-02-04T18:31:00Z">
                <w:pPr/>
              </w:pPrChange>
            </w:pPr>
            <w:r w:rsidRPr="003F5373">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205B9F">
            <w:pPr>
              <w:keepNext/>
              <w:spacing w:before="0"/>
              <w:rPr>
                <w:lang w:eastAsia="de-DE"/>
              </w:rPr>
              <w:pPrChange w:id="6775" w:author="Gary Sullivan" w:date="2021-02-04T18:31:00Z">
                <w:pPr/>
              </w:pPrChange>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205B9F">
            <w:pPr>
              <w:keepNext/>
              <w:spacing w:before="0"/>
              <w:rPr>
                <w:lang w:eastAsia="de-DE"/>
              </w:rPr>
              <w:pPrChange w:id="6776" w:author="Gary Sullivan" w:date="2021-02-04T18:31:00Z">
                <w:pPr/>
              </w:pPrChange>
            </w:pPr>
            <w:r w:rsidRPr="003F5373">
              <w:rPr>
                <w:lang w:eastAsia="de-DE"/>
              </w:rPr>
              <w:t>92%</w:t>
            </w:r>
          </w:p>
        </w:tc>
      </w:tr>
      <w:tr w:rsidR="003F5373" w:rsidRPr="003F5373"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205B9F">
            <w:pPr>
              <w:keepNext/>
              <w:spacing w:before="0"/>
              <w:rPr>
                <w:b/>
                <w:bCs/>
                <w:lang w:eastAsia="de-DE"/>
              </w:rPr>
              <w:pPrChange w:id="6777" w:author="Gary Sullivan" w:date="2021-02-04T18:31:00Z">
                <w:pPr/>
              </w:pPrChange>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205B9F">
            <w:pPr>
              <w:keepNext/>
              <w:spacing w:before="0"/>
              <w:rPr>
                <w:lang w:eastAsia="de-DE"/>
              </w:rPr>
              <w:pPrChange w:id="6778"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205B9F">
            <w:pPr>
              <w:keepNext/>
              <w:spacing w:before="0"/>
              <w:rPr>
                <w:lang w:eastAsia="de-DE"/>
              </w:rPr>
              <w:pPrChange w:id="6779" w:author="Gary Sullivan" w:date="2021-02-04T18:31:00Z">
                <w:pPr/>
              </w:pPrChange>
            </w:pPr>
            <w:r w:rsidRPr="003F5373">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205B9F">
            <w:pPr>
              <w:keepNext/>
              <w:spacing w:before="0"/>
              <w:rPr>
                <w:lang w:eastAsia="de-DE"/>
              </w:rPr>
              <w:pPrChange w:id="6780" w:author="Gary Sullivan" w:date="2021-02-04T18:31:00Z">
                <w:pPr/>
              </w:pPrChange>
            </w:pPr>
            <w:r w:rsidRPr="003F5373">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205B9F">
            <w:pPr>
              <w:keepNext/>
              <w:spacing w:before="0"/>
              <w:rPr>
                <w:lang w:eastAsia="de-DE"/>
              </w:rPr>
              <w:pPrChange w:id="6781" w:author="Gary Sullivan" w:date="2021-02-04T18:31:00Z">
                <w:pPr/>
              </w:pPrChange>
            </w:pPr>
            <w:r w:rsidRPr="003F5373">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205B9F">
            <w:pPr>
              <w:keepNext/>
              <w:spacing w:before="0"/>
              <w:rPr>
                <w:lang w:eastAsia="de-DE"/>
              </w:rPr>
              <w:pPrChange w:id="6782" w:author="Gary Sullivan" w:date="2021-02-04T18:31:00Z">
                <w:pPr/>
              </w:pPrChange>
            </w:pPr>
            <w:r w:rsidRPr="003F5373">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205B9F">
            <w:pPr>
              <w:keepNext/>
              <w:spacing w:before="0"/>
              <w:rPr>
                <w:lang w:eastAsia="de-DE"/>
              </w:rPr>
              <w:pPrChange w:id="6783" w:author="Gary Sullivan" w:date="2021-02-04T18:31:00Z">
                <w:pPr/>
              </w:pPrChange>
            </w:pPr>
            <w:r w:rsidRPr="003F5373">
              <w:rPr>
                <w:lang w:eastAsia="de-DE"/>
              </w:rPr>
              <w:t>91%</w:t>
            </w:r>
          </w:p>
        </w:tc>
      </w:tr>
      <w:tr w:rsidR="003F5373" w:rsidRPr="003F5373"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205B9F">
            <w:pPr>
              <w:keepNext/>
              <w:spacing w:before="0"/>
              <w:rPr>
                <w:b/>
                <w:bCs/>
                <w:lang w:eastAsia="de-DE"/>
              </w:rPr>
              <w:pPrChange w:id="6784" w:author="Gary Sullivan" w:date="2021-02-04T18:31:00Z">
                <w:pPr/>
              </w:pPrChange>
            </w:pPr>
            <w:r w:rsidRPr="003F5373">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205B9F">
            <w:pPr>
              <w:keepNext/>
              <w:spacing w:before="0"/>
              <w:rPr>
                <w:lang w:eastAsia="de-DE"/>
              </w:rPr>
              <w:pPrChange w:id="6785"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205B9F">
            <w:pPr>
              <w:keepNext/>
              <w:spacing w:before="0"/>
              <w:rPr>
                <w:lang w:eastAsia="de-DE"/>
              </w:rPr>
              <w:pPrChange w:id="6786" w:author="Gary Sullivan" w:date="2021-02-04T18:31:00Z">
                <w:pPr/>
              </w:pPrChange>
            </w:pPr>
            <w:r w:rsidRPr="003F5373">
              <w:rPr>
                <w:lang w:eastAsia="de-DE"/>
              </w:rPr>
              <w:t>0.00%</w:t>
            </w:r>
          </w:p>
        </w:tc>
        <w:tc>
          <w:tcPr>
            <w:tcW w:w="950" w:type="dxa"/>
            <w:noWrap/>
            <w:vAlign w:val="center"/>
            <w:hideMark/>
          </w:tcPr>
          <w:p w14:paraId="03738CD5" w14:textId="77777777" w:rsidR="003F5373" w:rsidRPr="003F5373" w:rsidRDefault="003F5373" w:rsidP="00205B9F">
            <w:pPr>
              <w:keepNext/>
              <w:spacing w:before="0"/>
              <w:rPr>
                <w:lang w:eastAsia="de-DE"/>
              </w:rPr>
              <w:pPrChange w:id="6787" w:author="Gary Sullivan" w:date="2021-02-04T18:31:00Z">
                <w:pPr/>
              </w:pPrChange>
            </w:pPr>
            <w:r w:rsidRPr="003F5373">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205B9F">
            <w:pPr>
              <w:keepNext/>
              <w:spacing w:before="0"/>
              <w:rPr>
                <w:lang w:eastAsia="de-DE"/>
              </w:rPr>
              <w:pPrChange w:id="6788" w:author="Gary Sullivan" w:date="2021-02-04T18:31:00Z">
                <w:pPr/>
              </w:pPrChange>
            </w:pPr>
            <w:r w:rsidRPr="003F5373">
              <w:rPr>
                <w:lang w:eastAsia="de-DE"/>
              </w:rPr>
              <w:t>0.00%</w:t>
            </w:r>
          </w:p>
        </w:tc>
        <w:tc>
          <w:tcPr>
            <w:tcW w:w="776" w:type="dxa"/>
            <w:noWrap/>
            <w:vAlign w:val="center"/>
            <w:hideMark/>
          </w:tcPr>
          <w:p w14:paraId="1056A778" w14:textId="77777777" w:rsidR="003F5373" w:rsidRPr="003F5373" w:rsidRDefault="003F5373" w:rsidP="00205B9F">
            <w:pPr>
              <w:keepNext/>
              <w:spacing w:before="0"/>
              <w:rPr>
                <w:lang w:eastAsia="de-DE"/>
              </w:rPr>
              <w:pPrChange w:id="6789" w:author="Gary Sullivan" w:date="2021-02-04T18:31:00Z">
                <w:pPr/>
              </w:pPrChange>
            </w:pPr>
            <w:r w:rsidRPr="003F5373">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205B9F">
            <w:pPr>
              <w:keepNext/>
              <w:spacing w:before="0"/>
              <w:rPr>
                <w:lang w:eastAsia="de-DE"/>
              </w:rPr>
              <w:pPrChange w:id="6790" w:author="Gary Sullivan" w:date="2021-02-04T18:31:00Z">
                <w:pPr/>
              </w:pPrChange>
            </w:pPr>
            <w:r w:rsidRPr="003F5373">
              <w:rPr>
                <w:lang w:eastAsia="de-DE"/>
              </w:rPr>
              <w:t>100%</w:t>
            </w:r>
          </w:p>
        </w:tc>
      </w:tr>
      <w:tr w:rsidR="003F5373" w:rsidRPr="003F5373"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205B9F">
            <w:pPr>
              <w:keepNext/>
              <w:spacing w:before="0"/>
              <w:rPr>
                <w:b/>
                <w:bCs/>
                <w:lang w:eastAsia="de-DE"/>
              </w:rPr>
              <w:pPrChange w:id="6791" w:author="Gary Sullivan" w:date="2021-02-04T18:31:00Z">
                <w:pPr/>
              </w:pPrChange>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205B9F">
            <w:pPr>
              <w:keepNext/>
              <w:spacing w:before="0"/>
              <w:rPr>
                <w:lang w:eastAsia="de-DE"/>
              </w:rPr>
              <w:pPrChange w:id="6792"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205B9F">
            <w:pPr>
              <w:keepNext/>
              <w:spacing w:before="0"/>
              <w:rPr>
                <w:lang w:eastAsia="de-DE"/>
              </w:rPr>
              <w:pPrChange w:id="6793" w:author="Gary Sullivan" w:date="2021-02-04T18:31:00Z">
                <w:pPr/>
              </w:pPrChange>
            </w:pPr>
            <w:r w:rsidRPr="003F5373">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205B9F">
            <w:pPr>
              <w:keepNext/>
              <w:spacing w:before="0"/>
              <w:rPr>
                <w:lang w:eastAsia="de-DE"/>
              </w:rPr>
              <w:pPrChange w:id="6794" w:author="Gary Sullivan" w:date="2021-02-04T18:31:00Z">
                <w:pPr/>
              </w:pPrChange>
            </w:pPr>
            <w:r w:rsidRPr="003F5373">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205B9F">
            <w:pPr>
              <w:keepNext/>
              <w:spacing w:before="0"/>
              <w:rPr>
                <w:lang w:eastAsia="de-DE"/>
              </w:rPr>
              <w:pPrChange w:id="6795" w:author="Gary Sullivan" w:date="2021-02-04T18:31:00Z">
                <w:pPr/>
              </w:pPrChange>
            </w:pPr>
            <w:r w:rsidRPr="003F5373">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205B9F">
            <w:pPr>
              <w:keepNext/>
              <w:spacing w:before="0"/>
              <w:rPr>
                <w:lang w:eastAsia="de-DE"/>
              </w:rPr>
              <w:pPrChange w:id="6796" w:author="Gary Sullivan" w:date="2021-02-04T18:31:00Z">
                <w:pPr/>
              </w:pPrChange>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205B9F">
            <w:pPr>
              <w:keepNext/>
              <w:spacing w:before="0"/>
              <w:rPr>
                <w:lang w:eastAsia="de-DE"/>
              </w:rPr>
              <w:pPrChange w:id="6797" w:author="Gary Sullivan" w:date="2021-02-04T18:31:00Z">
                <w:pPr/>
              </w:pPrChange>
            </w:pPr>
            <w:r w:rsidRPr="003F5373">
              <w:rPr>
                <w:lang w:eastAsia="de-DE"/>
              </w:rPr>
              <w:t>99%</w:t>
            </w:r>
          </w:p>
        </w:tc>
      </w:tr>
      <w:tr w:rsidR="003F5373" w:rsidRPr="003F5373"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205B9F">
            <w:pPr>
              <w:keepNext/>
              <w:spacing w:before="0"/>
              <w:rPr>
                <w:b/>
                <w:bCs/>
                <w:lang w:eastAsia="de-DE"/>
              </w:rPr>
              <w:pPrChange w:id="6798" w:author="Gary Sullivan" w:date="2021-02-04T18:31:00Z">
                <w:pPr/>
              </w:pPrChange>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205B9F">
            <w:pPr>
              <w:keepNext/>
              <w:spacing w:before="0"/>
              <w:rPr>
                <w:lang w:eastAsia="de-DE"/>
              </w:rPr>
              <w:pPrChange w:id="6799"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205B9F">
            <w:pPr>
              <w:keepNext/>
              <w:spacing w:before="0"/>
              <w:rPr>
                <w:lang w:eastAsia="de-DE"/>
              </w:rPr>
              <w:pPrChange w:id="6800" w:author="Gary Sullivan" w:date="2021-02-04T18:31:00Z">
                <w:pPr/>
              </w:pPrChange>
            </w:pPr>
            <w:r w:rsidRPr="003F5373">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205B9F">
            <w:pPr>
              <w:keepNext/>
              <w:spacing w:before="0"/>
              <w:rPr>
                <w:lang w:eastAsia="de-DE"/>
              </w:rPr>
              <w:pPrChange w:id="6801" w:author="Gary Sullivan" w:date="2021-02-04T18:31:00Z">
                <w:pPr/>
              </w:pPrChange>
            </w:pPr>
            <w:r w:rsidRPr="003F5373">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205B9F">
            <w:pPr>
              <w:keepNext/>
              <w:spacing w:before="0"/>
              <w:rPr>
                <w:lang w:eastAsia="de-DE"/>
              </w:rPr>
              <w:pPrChange w:id="6802" w:author="Gary Sullivan" w:date="2021-02-04T18:31:00Z">
                <w:pPr/>
              </w:pPrChange>
            </w:pPr>
            <w:r w:rsidRPr="003F5373">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205B9F">
            <w:pPr>
              <w:keepNext/>
              <w:spacing w:before="0"/>
              <w:rPr>
                <w:lang w:eastAsia="de-DE"/>
              </w:rPr>
              <w:pPrChange w:id="6803" w:author="Gary Sullivan" w:date="2021-02-04T18:31:00Z">
                <w:pPr/>
              </w:pPrChange>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205B9F">
            <w:pPr>
              <w:keepNext/>
              <w:spacing w:before="0"/>
              <w:rPr>
                <w:lang w:eastAsia="de-DE"/>
              </w:rPr>
              <w:pPrChange w:id="6804" w:author="Gary Sullivan" w:date="2021-02-04T18:31:00Z">
                <w:pPr/>
              </w:pPrChange>
            </w:pPr>
            <w:r w:rsidRPr="003F5373">
              <w:rPr>
                <w:lang w:eastAsia="de-DE"/>
              </w:rPr>
              <w:t>100%</w:t>
            </w:r>
          </w:p>
        </w:tc>
      </w:tr>
      <w:tr w:rsidR="003F5373" w:rsidRPr="003F5373"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205B9F">
            <w:pPr>
              <w:keepNext/>
              <w:spacing w:before="0"/>
              <w:rPr>
                <w:b/>
                <w:bCs/>
                <w:lang w:eastAsia="de-DE"/>
              </w:rPr>
              <w:pPrChange w:id="6805" w:author="Gary Sullivan" w:date="2021-02-04T18:31:00Z">
                <w:pPr/>
              </w:pPrChange>
            </w:pPr>
            <w:r w:rsidRPr="003F5373">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205B9F">
            <w:pPr>
              <w:keepNext/>
              <w:spacing w:before="0"/>
              <w:rPr>
                <w:lang w:eastAsia="de-DE"/>
              </w:rPr>
              <w:pPrChange w:id="6806"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205B9F">
            <w:pPr>
              <w:keepNext/>
              <w:spacing w:before="0"/>
              <w:rPr>
                <w:lang w:eastAsia="de-DE"/>
              </w:rPr>
              <w:pPrChange w:id="6807" w:author="Gary Sullivan" w:date="2021-02-04T18:31:00Z">
                <w:pPr/>
              </w:pPrChange>
            </w:pPr>
            <w:r w:rsidRPr="003F5373">
              <w:rPr>
                <w:lang w:eastAsia="de-DE"/>
              </w:rPr>
              <w:t>0.10%</w:t>
            </w:r>
          </w:p>
        </w:tc>
        <w:tc>
          <w:tcPr>
            <w:tcW w:w="950" w:type="dxa"/>
            <w:noWrap/>
            <w:vAlign w:val="center"/>
            <w:hideMark/>
          </w:tcPr>
          <w:p w14:paraId="17C6E492" w14:textId="77777777" w:rsidR="003F5373" w:rsidRPr="003F5373" w:rsidRDefault="003F5373" w:rsidP="00205B9F">
            <w:pPr>
              <w:keepNext/>
              <w:spacing w:before="0"/>
              <w:rPr>
                <w:lang w:eastAsia="de-DE"/>
              </w:rPr>
              <w:pPrChange w:id="6808" w:author="Gary Sullivan" w:date="2021-02-04T18:31:00Z">
                <w:pPr/>
              </w:pPrChange>
            </w:pPr>
            <w:r w:rsidRPr="003F5373">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205B9F">
            <w:pPr>
              <w:keepNext/>
              <w:spacing w:before="0"/>
              <w:rPr>
                <w:lang w:eastAsia="de-DE"/>
              </w:rPr>
              <w:pPrChange w:id="6809" w:author="Gary Sullivan" w:date="2021-02-04T18:31:00Z">
                <w:pPr/>
              </w:pPrChange>
            </w:pPr>
            <w:r w:rsidRPr="003F5373">
              <w:rPr>
                <w:lang w:eastAsia="de-DE"/>
              </w:rPr>
              <w:t>0.03%</w:t>
            </w:r>
          </w:p>
        </w:tc>
        <w:tc>
          <w:tcPr>
            <w:tcW w:w="776" w:type="dxa"/>
            <w:noWrap/>
            <w:vAlign w:val="center"/>
            <w:hideMark/>
          </w:tcPr>
          <w:p w14:paraId="3A3E926C" w14:textId="77777777" w:rsidR="003F5373" w:rsidRPr="003F5373" w:rsidRDefault="003F5373" w:rsidP="00205B9F">
            <w:pPr>
              <w:keepNext/>
              <w:spacing w:before="0"/>
              <w:rPr>
                <w:lang w:eastAsia="de-DE"/>
              </w:rPr>
              <w:pPrChange w:id="6810" w:author="Gary Sullivan" w:date="2021-02-04T18:31:00Z">
                <w:pPr/>
              </w:pPrChange>
            </w:pPr>
            <w:r w:rsidRPr="003F5373">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205B9F">
            <w:pPr>
              <w:keepNext/>
              <w:spacing w:before="0"/>
              <w:rPr>
                <w:lang w:eastAsia="de-DE"/>
              </w:rPr>
              <w:pPrChange w:id="6811" w:author="Gary Sullivan" w:date="2021-02-04T18:31:00Z">
                <w:pPr/>
              </w:pPrChange>
            </w:pPr>
            <w:r w:rsidRPr="003F5373">
              <w:rPr>
                <w:lang w:eastAsia="de-DE"/>
              </w:rPr>
              <w:t>100%</w:t>
            </w:r>
          </w:p>
        </w:tc>
      </w:tr>
      <w:tr w:rsidR="003F5373" w:rsidRPr="003F5373"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205B9F">
            <w:pPr>
              <w:keepNext/>
              <w:spacing w:before="0"/>
              <w:rPr>
                <w:b/>
                <w:bCs/>
                <w:lang w:eastAsia="de-DE"/>
              </w:rPr>
              <w:pPrChange w:id="6812" w:author="Gary Sullivan" w:date="2021-02-04T18:31:00Z">
                <w:pPr/>
              </w:pPrChange>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205B9F">
            <w:pPr>
              <w:keepNext/>
              <w:spacing w:before="0"/>
              <w:rPr>
                <w:lang w:eastAsia="de-DE"/>
              </w:rPr>
              <w:pPrChange w:id="6813"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205B9F">
            <w:pPr>
              <w:keepNext/>
              <w:spacing w:before="0"/>
              <w:rPr>
                <w:lang w:eastAsia="de-DE"/>
              </w:rPr>
              <w:pPrChange w:id="6814" w:author="Gary Sullivan" w:date="2021-02-04T18:31:00Z">
                <w:pPr/>
              </w:pPrChange>
            </w:pPr>
            <w:r w:rsidRPr="003F5373">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205B9F">
            <w:pPr>
              <w:keepNext/>
              <w:spacing w:before="0"/>
              <w:rPr>
                <w:lang w:eastAsia="de-DE"/>
              </w:rPr>
              <w:pPrChange w:id="6815" w:author="Gary Sullivan" w:date="2021-02-04T18:31:00Z">
                <w:pPr/>
              </w:pPrChange>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205B9F">
            <w:pPr>
              <w:keepNext/>
              <w:spacing w:before="0"/>
              <w:rPr>
                <w:lang w:eastAsia="de-DE"/>
              </w:rPr>
              <w:pPrChange w:id="6816" w:author="Gary Sullivan" w:date="2021-02-04T18:31:00Z">
                <w:pPr/>
              </w:pPrChange>
            </w:pPr>
            <w:r w:rsidRPr="003F5373">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205B9F">
            <w:pPr>
              <w:keepNext/>
              <w:spacing w:before="0"/>
              <w:rPr>
                <w:lang w:eastAsia="de-DE"/>
              </w:rPr>
              <w:pPrChange w:id="6817" w:author="Gary Sullivan" w:date="2021-02-04T18:31:00Z">
                <w:pPr/>
              </w:pPrChange>
            </w:pPr>
            <w:r w:rsidRPr="003F5373">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205B9F">
            <w:pPr>
              <w:keepNext/>
              <w:spacing w:before="0"/>
              <w:rPr>
                <w:lang w:eastAsia="de-DE"/>
              </w:rPr>
              <w:pPrChange w:id="6818" w:author="Gary Sullivan" w:date="2021-02-04T18:31:00Z">
                <w:pPr/>
              </w:pPrChange>
            </w:pPr>
            <w:r w:rsidRPr="003F5373">
              <w:rPr>
                <w:lang w:eastAsia="de-DE"/>
              </w:rPr>
              <w:t>99%</w:t>
            </w:r>
          </w:p>
        </w:tc>
      </w:tr>
      <w:tr w:rsidR="003F5373" w:rsidRPr="003F5373"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205B9F">
            <w:pPr>
              <w:keepNext/>
              <w:spacing w:before="0"/>
              <w:rPr>
                <w:b/>
                <w:bCs/>
                <w:lang w:eastAsia="de-DE"/>
              </w:rPr>
              <w:pPrChange w:id="6819" w:author="Gary Sullivan" w:date="2021-02-04T18:31:00Z">
                <w:pPr/>
              </w:pPrChange>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205B9F">
            <w:pPr>
              <w:keepNext/>
              <w:spacing w:before="0"/>
              <w:rPr>
                <w:lang w:eastAsia="de-DE"/>
              </w:rPr>
              <w:pPrChange w:id="6820"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205B9F">
            <w:pPr>
              <w:keepNext/>
              <w:spacing w:before="0"/>
              <w:rPr>
                <w:lang w:eastAsia="de-DE"/>
              </w:rPr>
              <w:pPrChange w:id="6821" w:author="Gary Sullivan" w:date="2021-02-04T18:31:00Z">
                <w:pPr/>
              </w:pPrChange>
            </w:pPr>
            <w:r w:rsidRPr="003F5373">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205B9F">
            <w:pPr>
              <w:keepNext/>
              <w:spacing w:before="0"/>
              <w:rPr>
                <w:lang w:eastAsia="de-DE"/>
              </w:rPr>
              <w:pPrChange w:id="6822" w:author="Gary Sullivan" w:date="2021-02-04T18:31:00Z">
                <w:pPr/>
              </w:pPrChange>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205B9F">
            <w:pPr>
              <w:keepNext/>
              <w:spacing w:before="0"/>
              <w:rPr>
                <w:lang w:eastAsia="de-DE"/>
              </w:rPr>
              <w:pPrChange w:id="6823" w:author="Gary Sullivan" w:date="2021-02-04T18:31:00Z">
                <w:pPr/>
              </w:pPrChange>
            </w:pPr>
            <w:r w:rsidRPr="003F5373">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205B9F">
            <w:pPr>
              <w:keepNext/>
              <w:spacing w:before="0"/>
              <w:rPr>
                <w:lang w:eastAsia="de-DE"/>
              </w:rPr>
              <w:pPrChange w:id="6824" w:author="Gary Sullivan" w:date="2021-02-04T18:31:00Z">
                <w:pPr/>
              </w:pPrChange>
            </w:pPr>
            <w:r w:rsidRPr="003F5373">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205B9F">
            <w:pPr>
              <w:keepNext/>
              <w:spacing w:before="0"/>
              <w:rPr>
                <w:lang w:eastAsia="de-DE"/>
              </w:rPr>
              <w:pPrChange w:id="6825" w:author="Gary Sullivan" w:date="2021-02-04T18:31:00Z">
                <w:pPr/>
              </w:pPrChange>
            </w:pPr>
            <w:r w:rsidRPr="003F5373">
              <w:rPr>
                <w:lang w:eastAsia="de-DE"/>
              </w:rPr>
              <w:t>100%</w:t>
            </w:r>
          </w:p>
        </w:tc>
      </w:tr>
      <w:tr w:rsidR="003F5373" w:rsidRPr="003F5373"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205B9F">
            <w:pPr>
              <w:keepNext/>
              <w:spacing w:before="0"/>
              <w:rPr>
                <w:b/>
                <w:bCs/>
                <w:lang w:eastAsia="de-DE"/>
              </w:rPr>
              <w:pPrChange w:id="6826" w:author="Gary Sullivan" w:date="2021-02-04T18:31:00Z">
                <w:pPr/>
              </w:pPrChange>
            </w:pPr>
            <w:r w:rsidRPr="003F5373">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205B9F">
            <w:pPr>
              <w:keepNext/>
              <w:spacing w:before="0"/>
              <w:rPr>
                <w:lang w:eastAsia="de-DE"/>
              </w:rPr>
              <w:pPrChange w:id="6827"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205B9F">
            <w:pPr>
              <w:keepNext/>
              <w:spacing w:before="0"/>
              <w:rPr>
                <w:lang w:eastAsia="de-DE"/>
              </w:rPr>
              <w:pPrChange w:id="6828" w:author="Gary Sullivan" w:date="2021-02-04T18:31:00Z">
                <w:pPr/>
              </w:pPrChange>
            </w:pPr>
            <w:r w:rsidRPr="003F5373">
              <w:rPr>
                <w:lang w:eastAsia="de-DE"/>
              </w:rPr>
              <w:t>0.25%</w:t>
            </w:r>
          </w:p>
        </w:tc>
        <w:tc>
          <w:tcPr>
            <w:tcW w:w="950" w:type="dxa"/>
            <w:shd w:val="clear" w:color="auto" w:fill="FFC7CE"/>
            <w:noWrap/>
            <w:vAlign w:val="center"/>
            <w:hideMark/>
          </w:tcPr>
          <w:p w14:paraId="210ECB81" w14:textId="77777777" w:rsidR="003F5373" w:rsidRPr="003F5373" w:rsidRDefault="003F5373" w:rsidP="00205B9F">
            <w:pPr>
              <w:keepNext/>
              <w:spacing w:before="0"/>
              <w:rPr>
                <w:lang w:eastAsia="de-DE"/>
              </w:rPr>
              <w:pPrChange w:id="6829" w:author="Gary Sullivan" w:date="2021-02-04T18:31:00Z">
                <w:pPr/>
              </w:pPrChange>
            </w:pPr>
            <w:r w:rsidRPr="003F5373">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205B9F">
            <w:pPr>
              <w:keepNext/>
              <w:spacing w:before="0"/>
              <w:rPr>
                <w:lang w:eastAsia="de-DE"/>
              </w:rPr>
              <w:pPrChange w:id="6830" w:author="Gary Sullivan" w:date="2021-02-04T18:31:00Z">
                <w:pPr/>
              </w:pPrChange>
            </w:pPr>
            <w:r w:rsidRPr="003F5373">
              <w:rPr>
                <w:lang w:eastAsia="de-DE"/>
              </w:rPr>
              <w:t>4.82%</w:t>
            </w:r>
          </w:p>
        </w:tc>
        <w:tc>
          <w:tcPr>
            <w:tcW w:w="776" w:type="dxa"/>
            <w:noWrap/>
            <w:vAlign w:val="center"/>
            <w:hideMark/>
          </w:tcPr>
          <w:p w14:paraId="10CA33D8" w14:textId="77777777" w:rsidR="003F5373" w:rsidRPr="003F5373" w:rsidRDefault="003F5373" w:rsidP="00205B9F">
            <w:pPr>
              <w:keepNext/>
              <w:spacing w:before="0"/>
              <w:rPr>
                <w:lang w:eastAsia="de-DE"/>
              </w:rPr>
              <w:pPrChange w:id="6831" w:author="Gary Sullivan" w:date="2021-02-04T18:31:00Z">
                <w:pPr/>
              </w:pPrChange>
            </w:pPr>
            <w:r w:rsidRPr="003F5373">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205B9F">
            <w:pPr>
              <w:keepNext/>
              <w:spacing w:before="0"/>
              <w:rPr>
                <w:lang w:eastAsia="de-DE"/>
              </w:rPr>
              <w:pPrChange w:id="6832" w:author="Gary Sullivan" w:date="2021-02-04T18:31:00Z">
                <w:pPr/>
              </w:pPrChange>
            </w:pPr>
            <w:r w:rsidRPr="003F5373">
              <w:rPr>
                <w:lang w:eastAsia="de-DE"/>
              </w:rPr>
              <w:t>102%</w:t>
            </w:r>
          </w:p>
        </w:tc>
      </w:tr>
      <w:tr w:rsidR="003F5373" w:rsidRPr="003F5373"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205B9F">
            <w:pPr>
              <w:keepNext/>
              <w:spacing w:before="0"/>
              <w:rPr>
                <w:b/>
                <w:bCs/>
                <w:lang w:eastAsia="de-DE"/>
              </w:rPr>
              <w:pPrChange w:id="6833" w:author="Gary Sullivan" w:date="2021-02-04T18:31:00Z">
                <w:pPr/>
              </w:pPrChange>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205B9F">
            <w:pPr>
              <w:keepNext/>
              <w:spacing w:before="0"/>
              <w:rPr>
                <w:lang w:eastAsia="de-DE"/>
              </w:rPr>
              <w:pPrChange w:id="6834"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205B9F">
            <w:pPr>
              <w:keepNext/>
              <w:spacing w:before="0"/>
              <w:rPr>
                <w:lang w:eastAsia="de-DE"/>
              </w:rPr>
              <w:pPrChange w:id="6835" w:author="Gary Sullivan" w:date="2021-02-04T18:31:00Z">
                <w:pPr/>
              </w:pPrChange>
            </w:pPr>
            <w:r w:rsidRPr="003F5373">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205B9F">
            <w:pPr>
              <w:keepNext/>
              <w:spacing w:before="0"/>
              <w:rPr>
                <w:lang w:eastAsia="de-DE"/>
              </w:rPr>
              <w:pPrChange w:id="6836" w:author="Gary Sullivan" w:date="2021-02-04T18:31:00Z">
                <w:pPr/>
              </w:pPrChange>
            </w:pPr>
            <w:r w:rsidRPr="003F5373">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205B9F">
            <w:pPr>
              <w:keepNext/>
              <w:spacing w:before="0"/>
              <w:rPr>
                <w:lang w:eastAsia="de-DE"/>
              </w:rPr>
              <w:pPrChange w:id="6837" w:author="Gary Sullivan" w:date="2021-02-04T18:31:00Z">
                <w:pPr/>
              </w:pPrChange>
            </w:pPr>
            <w:r w:rsidRPr="003F5373">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205B9F">
            <w:pPr>
              <w:keepNext/>
              <w:spacing w:before="0"/>
              <w:rPr>
                <w:lang w:eastAsia="de-DE"/>
              </w:rPr>
              <w:pPrChange w:id="6838" w:author="Gary Sullivan" w:date="2021-02-04T18:31:00Z">
                <w:pPr/>
              </w:pPrChange>
            </w:pPr>
            <w:r w:rsidRPr="003F5373">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205B9F">
            <w:pPr>
              <w:keepNext/>
              <w:spacing w:before="0"/>
              <w:rPr>
                <w:lang w:eastAsia="de-DE"/>
              </w:rPr>
              <w:pPrChange w:id="6839" w:author="Gary Sullivan" w:date="2021-02-04T18:31:00Z">
                <w:pPr/>
              </w:pPrChange>
            </w:pPr>
            <w:r w:rsidRPr="003F5373">
              <w:rPr>
                <w:lang w:eastAsia="de-DE"/>
              </w:rPr>
              <w:t>105%</w:t>
            </w:r>
          </w:p>
        </w:tc>
      </w:tr>
      <w:tr w:rsidR="003F5373" w:rsidRPr="003F5373"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205B9F">
            <w:pPr>
              <w:keepNext/>
              <w:spacing w:before="0"/>
              <w:rPr>
                <w:b/>
                <w:bCs/>
                <w:lang w:eastAsia="de-DE"/>
              </w:rPr>
              <w:pPrChange w:id="6840" w:author="Gary Sullivan" w:date="2021-02-04T18:31:00Z">
                <w:pPr/>
              </w:pPrChange>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205B9F">
            <w:pPr>
              <w:keepNext/>
              <w:spacing w:before="0"/>
              <w:rPr>
                <w:lang w:eastAsia="de-DE"/>
              </w:rPr>
              <w:pPrChange w:id="6841" w:author="Gary Sullivan" w:date="2021-02-04T18:31: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205B9F">
            <w:pPr>
              <w:keepNext/>
              <w:spacing w:before="0"/>
              <w:rPr>
                <w:lang w:eastAsia="de-DE"/>
              </w:rPr>
              <w:pPrChange w:id="6842" w:author="Gary Sullivan" w:date="2021-02-04T18:31:00Z">
                <w:pPr/>
              </w:pPrChange>
            </w:pPr>
            <w:r w:rsidRPr="003F5373">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205B9F">
            <w:pPr>
              <w:keepNext/>
              <w:spacing w:before="0"/>
              <w:rPr>
                <w:lang w:eastAsia="de-DE"/>
              </w:rPr>
              <w:pPrChange w:id="6843" w:author="Gary Sullivan" w:date="2021-02-04T18:31:00Z">
                <w:pPr/>
              </w:pPrChange>
            </w:pPr>
            <w:r w:rsidRPr="003F5373">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205B9F">
            <w:pPr>
              <w:keepNext/>
              <w:spacing w:before="0"/>
              <w:rPr>
                <w:lang w:eastAsia="de-DE"/>
              </w:rPr>
              <w:pPrChange w:id="6844" w:author="Gary Sullivan" w:date="2021-02-04T18:31:00Z">
                <w:pPr/>
              </w:pPrChange>
            </w:pPr>
            <w:r w:rsidRPr="003F5373">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205B9F">
            <w:pPr>
              <w:keepNext/>
              <w:spacing w:before="0"/>
              <w:rPr>
                <w:lang w:eastAsia="de-DE"/>
              </w:rPr>
              <w:pPrChange w:id="6845" w:author="Gary Sullivan" w:date="2021-02-04T18:31:00Z">
                <w:pPr/>
              </w:pPrChange>
            </w:pPr>
            <w:r w:rsidRPr="003F5373">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205B9F">
            <w:pPr>
              <w:keepNext/>
              <w:spacing w:before="0"/>
              <w:rPr>
                <w:lang w:eastAsia="de-DE"/>
              </w:rPr>
              <w:pPrChange w:id="6846" w:author="Gary Sullivan" w:date="2021-02-04T18:31:00Z">
                <w:pPr/>
              </w:pPrChange>
            </w:pPr>
            <w:r w:rsidRPr="003F5373">
              <w:rPr>
                <w:lang w:eastAsia="de-DE"/>
              </w:rPr>
              <w:t>104%</w:t>
            </w:r>
          </w:p>
        </w:tc>
      </w:tr>
      <w:tr w:rsidR="003F5373" w:rsidRPr="003F5373"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205B9F">
            <w:pPr>
              <w:keepNext/>
              <w:spacing w:before="0"/>
              <w:rPr>
                <w:b/>
                <w:bCs/>
                <w:lang w:eastAsia="de-DE"/>
              </w:rPr>
              <w:pPrChange w:id="6847" w:author="Gary Sullivan" w:date="2021-02-04T18:31:00Z">
                <w:pPr/>
              </w:pPrChange>
            </w:pPr>
            <w:r w:rsidRPr="003F5373">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205B9F">
            <w:pPr>
              <w:keepNext/>
              <w:spacing w:before="0"/>
              <w:rPr>
                <w:lang w:eastAsia="de-DE"/>
              </w:rPr>
              <w:pPrChange w:id="6848" w:author="Gary Sullivan" w:date="2021-02-04T18:31:00Z">
                <w:pPr/>
              </w:pPrChange>
            </w:pPr>
            <w:r w:rsidRPr="003F5373">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205B9F">
            <w:pPr>
              <w:keepNext/>
              <w:spacing w:before="0"/>
              <w:rPr>
                <w:lang w:eastAsia="de-DE"/>
              </w:rPr>
              <w:pPrChange w:id="6849" w:author="Gary Sullivan" w:date="2021-02-04T18:31:00Z">
                <w:pPr/>
              </w:pPrChange>
            </w:pPr>
            <w:r w:rsidRPr="003F5373">
              <w:rPr>
                <w:lang w:eastAsia="de-DE"/>
              </w:rPr>
              <w:t>2.73%</w:t>
            </w:r>
          </w:p>
        </w:tc>
        <w:tc>
          <w:tcPr>
            <w:tcW w:w="950" w:type="dxa"/>
            <w:noWrap/>
            <w:vAlign w:val="center"/>
            <w:hideMark/>
          </w:tcPr>
          <w:p w14:paraId="0903836F" w14:textId="77777777" w:rsidR="003F5373" w:rsidRPr="003F5373" w:rsidRDefault="003F5373" w:rsidP="00205B9F">
            <w:pPr>
              <w:keepNext/>
              <w:spacing w:before="0"/>
              <w:rPr>
                <w:lang w:eastAsia="de-DE"/>
              </w:rPr>
              <w:pPrChange w:id="6850" w:author="Gary Sullivan" w:date="2021-02-04T18:31:00Z">
                <w:pPr/>
              </w:pPrChange>
            </w:pPr>
            <w:r w:rsidRPr="003F5373">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205B9F">
            <w:pPr>
              <w:keepNext/>
              <w:spacing w:before="0"/>
              <w:rPr>
                <w:lang w:eastAsia="de-DE"/>
              </w:rPr>
              <w:pPrChange w:id="6851" w:author="Gary Sullivan" w:date="2021-02-04T18:31:00Z">
                <w:pPr/>
              </w:pPrChange>
            </w:pPr>
            <w:r w:rsidRPr="003F5373">
              <w:rPr>
                <w:lang w:eastAsia="de-DE"/>
              </w:rPr>
              <w:t>0.82%</w:t>
            </w:r>
          </w:p>
        </w:tc>
        <w:tc>
          <w:tcPr>
            <w:tcW w:w="776" w:type="dxa"/>
            <w:noWrap/>
            <w:vAlign w:val="center"/>
            <w:hideMark/>
          </w:tcPr>
          <w:p w14:paraId="387CDF8D" w14:textId="77777777" w:rsidR="003F5373" w:rsidRPr="003F5373" w:rsidRDefault="003F5373" w:rsidP="00205B9F">
            <w:pPr>
              <w:keepNext/>
              <w:spacing w:before="0"/>
              <w:rPr>
                <w:lang w:eastAsia="de-DE"/>
              </w:rPr>
              <w:pPrChange w:id="6852" w:author="Gary Sullivan" w:date="2021-02-04T18:31:00Z">
                <w:pPr/>
              </w:pPrChange>
            </w:pPr>
            <w:r w:rsidRPr="003F5373">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205B9F">
            <w:pPr>
              <w:keepNext/>
              <w:spacing w:before="0"/>
              <w:rPr>
                <w:lang w:eastAsia="de-DE"/>
              </w:rPr>
              <w:pPrChange w:id="6853" w:author="Gary Sullivan" w:date="2021-02-04T18:31:00Z">
                <w:pPr/>
              </w:pPrChange>
            </w:pPr>
            <w:r w:rsidRPr="003F5373">
              <w:rPr>
                <w:lang w:eastAsia="de-DE"/>
              </w:rPr>
              <w:t>91%</w:t>
            </w:r>
          </w:p>
        </w:tc>
      </w:tr>
      <w:tr w:rsidR="003F5373" w:rsidRPr="003F5373"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205B9F">
            <w:pPr>
              <w:keepNext/>
              <w:spacing w:before="0"/>
              <w:rPr>
                <w:b/>
                <w:bCs/>
                <w:lang w:eastAsia="de-DE"/>
              </w:rPr>
              <w:pPrChange w:id="6854" w:author="Gary Sullivan" w:date="2021-02-04T18:31:00Z">
                <w:pPr/>
              </w:pPrChange>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205B9F">
            <w:pPr>
              <w:keepNext/>
              <w:spacing w:before="0"/>
              <w:rPr>
                <w:lang w:eastAsia="de-DE"/>
              </w:rPr>
              <w:pPrChange w:id="6855" w:author="Gary Sullivan" w:date="2021-02-04T18:31:00Z">
                <w:pPr/>
              </w:pPrChange>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205B9F">
            <w:pPr>
              <w:keepNext/>
              <w:spacing w:before="0"/>
              <w:rPr>
                <w:lang w:eastAsia="de-DE"/>
              </w:rPr>
              <w:pPrChange w:id="6856" w:author="Gary Sullivan" w:date="2021-02-04T18:31:00Z">
                <w:pPr/>
              </w:pPrChange>
            </w:pPr>
            <w:r w:rsidRPr="003F5373">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205B9F">
            <w:pPr>
              <w:keepNext/>
              <w:spacing w:before="0"/>
              <w:rPr>
                <w:lang w:eastAsia="de-DE"/>
              </w:rPr>
              <w:pPrChange w:id="6857" w:author="Gary Sullivan" w:date="2021-02-04T18:31:00Z">
                <w:pPr/>
              </w:pPrChange>
            </w:pPr>
            <w:r w:rsidRPr="003F5373">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205B9F">
            <w:pPr>
              <w:keepNext/>
              <w:spacing w:before="0"/>
              <w:rPr>
                <w:lang w:eastAsia="de-DE"/>
              </w:rPr>
              <w:pPrChange w:id="6858" w:author="Gary Sullivan" w:date="2021-02-04T18:31:00Z">
                <w:pPr/>
              </w:pPrChange>
            </w:pPr>
            <w:r w:rsidRPr="003F5373">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205B9F">
            <w:pPr>
              <w:keepNext/>
              <w:spacing w:before="0"/>
              <w:rPr>
                <w:lang w:eastAsia="de-DE"/>
              </w:rPr>
              <w:pPrChange w:id="6859" w:author="Gary Sullivan" w:date="2021-02-04T18:31:00Z">
                <w:pPr/>
              </w:pPrChange>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205B9F">
            <w:pPr>
              <w:keepNext/>
              <w:spacing w:before="0"/>
              <w:rPr>
                <w:lang w:eastAsia="de-DE"/>
              </w:rPr>
              <w:pPrChange w:id="6860" w:author="Gary Sullivan" w:date="2021-02-04T18:31:00Z">
                <w:pPr/>
              </w:pPrChange>
            </w:pPr>
            <w:r w:rsidRPr="003F5373">
              <w:rPr>
                <w:lang w:eastAsia="de-DE"/>
              </w:rPr>
              <w:t>100%</w:t>
            </w:r>
          </w:p>
        </w:tc>
      </w:tr>
      <w:tr w:rsidR="003F5373" w:rsidRPr="003F5373"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BF1051">
            <w:pPr>
              <w:spacing w:before="0"/>
              <w:rPr>
                <w:b/>
                <w:bCs/>
                <w:lang w:eastAsia="de-DE"/>
              </w:rPr>
              <w:pPrChange w:id="6861" w:author="Gary Sullivan" w:date="2021-02-04T18:13:00Z">
                <w:pPr/>
              </w:pPrChange>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BF1051">
            <w:pPr>
              <w:spacing w:before="0"/>
              <w:rPr>
                <w:lang w:eastAsia="de-DE"/>
              </w:rPr>
              <w:pPrChange w:id="6862" w:author="Gary Sullivan" w:date="2021-02-04T18:13:00Z">
                <w:pPr/>
              </w:pPrChange>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BF1051">
            <w:pPr>
              <w:spacing w:before="0"/>
              <w:rPr>
                <w:lang w:eastAsia="de-DE"/>
              </w:rPr>
              <w:pPrChange w:id="6863" w:author="Gary Sullivan" w:date="2021-02-04T18:13:00Z">
                <w:pPr/>
              </w:pPrChange>
            </w:pPr>
            <w:r w:rsidRPr="003F5373">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BF1051">
            <w:pPr>
              <w:spacing w:before="0"/>
              <w:rPr>
                <w:lang w:eastAsia="de-DE"/>
              </w:rPr>
              <w:pPrChange w:id="6864" w:author="Gary Sullivan" w:date="2021-02-04T18:13:00Z">
                <w:pPr/>
              </w:pPrChange>
            </w:pPr>
            <w:r w:rsidRPr="003F5373">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BF1051">
            <w:pPr>
              <w:spacing w:before="0"/>
              <w:rPr>
                <w:lang w:eastAsia="de-DE"/>
              </w:rPr>
              <w:pPrChange w:id="6865" w:author="Gary Sullivan" w:date="2021-02-04T18:13:00Z">
                <w:pPr/>
              </w:pPrChange>
            </w:pPr>
            <w:r w:rsidRPr="003F5373">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BF1051">
            <w:pPr>
              <w:spacing w:before="0"/>
              <w:rPr>
                <w:lang w:eastAsia="de-DE"/>
              </w:rPr>
              <w:pPrChange w:id="6866" w:author="Gary Sullivan" w:date="2021-02-04T18:13:00Z">
                <w:pPr/>
              </w:pPrChange>
            </w:pPr>
            <w:r w:rsidRPr="003F5373">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BF1051">
            <w:pPr>
              <w:spacing w:before="0"/>
              <w:rPr>
                <w:lang w:eastAsia="de-DE"/>
              </w:rPr>
              <w:pPrChange w:id="6867" w:author="Gary Sullivan" w:date="2021-02-04T18:13:00Z">
                <w:pPr/>
              </w:pPrChange>
            </w:pPr>
            <w:r w:rsidRPr="003F5373">
              <w:rPr>
                <w:lang w:eastAsia="de-DE"/>
              </w:rPr>
              <w:t>95%</w:t>
            </w:r>
          </w:p>
        </w:tc>
      </w:tr>
    </w:tbl>
    <w:p w14:paraId="10ED867F" w14:textId="77777777" w:rsidR="003F5373" w:rsidRPr="003F5373"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trPr>
        <w:tc>
          <w:tcPr>
            <w:tcW w:w="1480" w:type="dxa"/>
            <w:noWrap/>
            <w:vAlign w:val="bottom"/>
            <w:hideMark/>
          </w:tcPr>
          <w:p w14:paraId="034D5F20" w14:textId="77777777" w:rsidR="003F5373" w:rsidRPr="003F5373" w:rsidRDefault="003F5373" w:rsidP="00BF1051">
            <w:pPr>
              <w:spacing w:before="0"/>
              <w:contextualSpacing/>
              <w:rPr>
                <w:lang w:eastAsia="de-DE"/>
              </w:rPr>
              <w:pPrChange w:id="6868" w:author="Gary Sullivan" w:date="2021-02-04T18:13:00Z">
                <w:pPr/>
              </w:pPrChange>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BF1051">
            <w:pPr>
              <w:spacing w:before="0"/>
              <w:contextualSpacing/>
              <w:rPr>
                <w:b/>
                <w:bCs/>
                <w:lang w:val="en-GB" w:eastAsia="de-DE"/>
              </w:rPr>
              <w:pPrChange w:id="6869" w:author="Gary Sullivan" w:date="2021-02-04T18:13:00Z">
                <w:pPr/>
              </w:pPrChange>
            </w:pPr>
            <w:r w:rsidRPr="003F5373">
              <w:rPr>
                <w:b/>
                <w:bCs/>
                <w:lang w:val="en-GB"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129ABB" w:rsidR="003F5373" w:rsidRPr="003F5373" w:rsidRDefault="003F5373" w:rsidP="00BF1051">
            <w:pPr>
              <w:spacing w:before="0"/>
              <w:contextualSpacing/>
              <w:rPr>
                <w:b/>
                <w:bCs/>
                <w:lang w:val="en-GB" w:eastAsia="de-DE"/>
              </w:rPr>
              <w:pPrChange w:id="6870" w:author="Gary Sullivan" w:date="2021-02-04T18:13:00Z">
                <w:pPr/>
              </w:pPrChange>
            </w:pPr>
            <w:r w:rsidRPr="003F5373">
              <w:rPr>
                <w:b/>
                <w:bCs/>
                <w:lang w:val="en-GB" w:eastAsia="de-DE"/>
              </w:rPr>
              <w:t>AI</w:t>
            </w:r>
            <w:del w:id="6871" w:author="Gary Sullivan" w:date="2021-02-04T17:54:00Z">
              <w:r w:rsidRPr="003F5373" w:rsidDel="00402442">
                <w:rPr>
                  <w:b/>
                  <w:bCs/>
                  <w:lang w:val="en-GB" w:eastAsia="de-DE"/>
                </w:rPr>
                <w:delText xml:space="preserve">  </w:delText>
              </w:r>
            </w:del>
            <w:ins w:id="6872" w:author="Gary Sullivan" w:date="2021-02-04T17:54:00Z">
              <w:r w:rsidR="00402442">
                <w:rPr>
                  <w:b/>
                  <w:bCs/>
                  <w:lang w:val="en-GB" w:eastAsia="de-DE"/>
                </w:rPr>
                <w:t xml:space="preserve"> </w:t>
              </w:r>
            </w:ins>
            <w:r w:rsidRPr="003F5373">
              <w:rPr>
                <w:b/>
                <w:bCs/>
                <w:lang w:val="en-GB" w:eastAsia="de-DE"/>
              </w:rPr>
              <w:t>SVT RGB</w:t>
            </w:r>
          </w:p>
        </w:tc>
      </w:tr>
      <w:tr w:rsidR="003F5373" w:rsidRPr="003F5373" w14:paraId="437789DE" w14:textId="77777777" w:rsidTr="003F5373">
        <w:trPr>
          <w:trHeight w:val="255"/>
        </w:trPr>
        <w:tc>
          <w:tcPr>
            <w:tcW w:w="1480" w:type="dxa"/>
            <w:noWrap/>
            <w:vAlign w:val="bottom"/>
            <w:hideMark/>
          </w:tcPr>
          <w:p w14:paraId="15A26384" w14:textId="77777777" w:rsidR="003F5373" w:rsidRPr="003F5373" w:rsidRDefault="003F5373" w:rsidP="00BF1051">
            <w:pPr>
              <w:spacing w:before="0"/>
              <w:contextualSpacing/>
              <w:rPr>
                <w:b/>
                <w:bCs/>
                <w:lang w:val="en-GB" w:eastAsia="de-DE"/>
              </w:rPr>
              <w:pPrChange w:id="6873" w:author="Gary Sullivan" w:date="2021-02-04T18:13:00Z">
                <w:pPr/>
              </w:pPrChange>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BF1051">
            <w:pPr>
              <w:spacing w:before="0"/>
              <w:contextualSpacing/>
              <w:rPr>
                <w:lang w:val="en-GB" w:eastAsia="de-DE"/>
              </w:rPr>
              <w:pPrChange w:id="6874" w:author="Gary Sullivan" w:date="2021-02-04T18:13:00Z">
                <w:pPr/>
              </w:pPrChange>
            </w:pPr>
            <w:r w:rsidRPr="003F5373">
              <w:rPr>
                <w:lang w:val="en-GB"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BF1051">
            <w:pPr>
              <w:spacing w:before="0"/>
              <w:contextualSpacing/>
              <w:rPr>
                <w:lang w:val="en-GB" w:eastAsia="de-DE"/>
              </w:rPr>
              <w:pPrChange w:id="6875" w:author="Gary Sullivan" w:date="2021-02-04T18:13:00Z">
                <w:pPr/>
              </w:pPrChange>
            </w:pPr>
            <w:r w:rsidRPr="003F5373">
              <w:rPr>
                <w:lang w:val="en-GB"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BF1051">
            <w:pPr>
              <w:spacing w:before="0"/>
              <w:contextualSpacing/>
              <w:rPr>
                <w:lang w:val="en-GB" w:eastAsia="de-DE"/>
              </w:rPr>
              <w:pPrChange w:id="6876" w:author="Gary Sullivan" w:date="2021-02-04T18:13:00Z">
                <w:pPr/>
              </w:pPrChange>
            </w:pPr>
            <w:r w:rsidRPr="003F5373">
              <w:rPr>
                <w:lang w:val="en-GB"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BF1051">
            <w:pPr>
              <w:spacing w:before="0"/>
              <w:contextualSpacing/>
              <w:rPr>
                <w:lang w:val="en-GB" w:eastAsia="de-DE"/>
              </w:rPr>
              <w:pPrChange w:id="6877" w:author="Gary Sullivan" w:date="2021-02-04T18:13:00Z">
                <w:pPr/>
              </w:pPrChange>
            </w:pPr>
            <w:r w:rsidRPr="003F5373">
              <w:rPr>
                <w:lang w:val="en-GB"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BF1051">
            <w:pPr>
              <w:spacing w:before="0"/>
              <w:contextualSpacing/>
              <w:rPr>
                <w:lang w:val="en-GB" w:eastAsia="de-DE"/>
              </w:rPr>
              <w:pPrChange w:id="6878" w:author="Gary Sullivan" w:date="2021-02-04T18:13:00Z">
                <w:pPr/>
              </w:pPrChange>
            </w:pPr>
            <w:r w:rsidRPr="003F5373">
              <w:rPr>
                <w:lang w:val="en-GB"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BF1051">
            <w:pPr>
              <w:spacing w:before="0"/>
              <w:contextualSpacing/>
              <w:rPr>
                <w:lang w:val="en-GB" w:eastAsia="de-DE"/>
              </w:rPr>
              <w:pPrChange w:id="6879" w:author="Gary Sullivan" w:date="2021-02-04T18:13:00Z">
                <w:pPr/>
              </w:pPrChange>
            </w:pPr>
            <w:r w:rsidRPr="003F5373">
              <w:rPr>
                <w:lang w:val="en-GB" w:eastAsia="de-DE"/>
              </w:rPr>
              <w:t>DecT</w:t>
            </w:r>
          </w:p>
        </w:tc>
      </w:tr>
      <w:tr w:rsidR="003F5373" w:rsidRPr="003F5373"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BF1051">
            <w:pPr>
              <w:spacing w:before="0"/>
              <w:contextualSpacing/>
              <w:rPr>
                <w:b/>
                <w:bCs/>
                <w:lang w:val="en-GB" w:eastAsia="de-DE"/>
              </w:rPr>
              <w:pPrChange w:id="6880" w:author="Gary Sullivan" w:date="2021-02-04T18:13:00Z">
                <w:pPr/>
              </w:pPrChange>
            </w:pPr>
            <w:r w:rsidRPr="003F5373">
              <w:rPr>
                <w:b/>
                <w:bCs/>
                <w:lang w:val="en-GB"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BF1051">
            <w:pPr>
              <w:spacing w:before="0"/>
              <w:contextualSpacing/>
              <w:rPr>
                <w:lang w:val="en-GB" w:eastAsia="de-DE"/>
              </w:rPr>
              <w:pPrChange w:id="6881"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BF1051">
            <w:pPr>
              <w:spacing w:before="0"/>
              <w:contextualSpacing/>
              <w:rPr>
                <w:lang w:val="en-GB" w:eastAsia="de-DE"/>
              </w:rPr>
              <w:pPrChange w:id="6882" w:author="Gary Sullivan" w:date="2021-02-04T18:13:00Z">
                <w:pPr/>
              </w:pPrChange>
            </w:pPr>
            <w:r w:rsidRPr="003F5373">
              <w:rPr>
                <w:lang w:val="en-GB" w:eastAsia="de-DE"/>
              </w:rPr>
              <w:t>-0.37%</w:t>
            </w:r>
          </w:p>
        </w:tc>
        <w:tc>
          <w:tcPr>
            <w:tcW w:w="950" w:type="dxa"/>
            <w:noWrap/>
            <w:vAlign w:val="center"/>
            <w:hideMark/>
          </w:tcPr>
          <w:p w14:paraId="0D3B8A8A" w14:textId="77777777" w:rsidR="003F5373" w:rsidRPr="003F5373" w:rsidRDefault="003F5373" w:rsidP="00BF1051">
            <w:pPr>
              <w:spacing w:before="0"/>
              <w:contextualSpacing/>
              <w:rPr>
                <w:lang w:val="en-GB" w:eastAsia="de-DE"/>
              </w:rPr>
              <w:pPrChange w:id="6883" w:author="Gary Sullivan" w:date="2021-02-04T18:13:00Z">
                <w:pPr/>
              </w:pPrChange>
            </w:pPr>
            <w:r w:rsidRPr="003F5373">
              <w:rPr>
                <w:lang w:val="en-GB"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BF1051">
            <w:pPr>
              <w:spacing w:before="0"/>
              <w:contextualSpacing/>
              <w:rPr>
                <w:lang w:val="en-GB" w:eastAsia="de-DE"/>
              </w:rPr>
              <w:pPrChange w:id="6884" w:author="Gary Sullivan" w:date="2021-02-04T18:13:00Z">
                <w:pPr/>
              </w:pPrChange>
            </w:pPr>
            <w:r w:rsidRPr="003F5373">
              <w:rPr>
                <w:lang w:val="en-GB" w:eastAsia="de-DE"/>
              </w:rPr>
              <w:t>2.11%</w:t>
            </w:r>
          </w:p>
        </w:tc>
        <w:tc>
          <w:tcPr>
            <w:tcW w:w="776" w:type="dxa"/>
            <w:noWrap/>
            <w:vAlign w:val="center"/>
            <w:hideMark/>
          </w:tcPr>
          <w:p w14:paraId="38BC0FD0" w14:textId="77777777" w:rsidR="003F5373" w:rsidRPr="003F5373" w:rsidRDefault="003F5373" w:rsidP="00BF1051">
            <w:pPr>
              <w:spacing w:before="0"/>
              <w:contextualSpacing/>
              <w:rPr>
                <w:lang w:val="en-GB" w:eastAsia="de-DE"/>
              </w:rPr>
              <w:pPrChange w:id="6885" w:author="Gary Sullivan" w:date="2021-02-04T18:13:00Z">
                <w:pPr/>
              </w:pPrChange>
            </w:pPr>
            <w:r w:rsidRPr="003F5373">
              <w:rPr>
                <w:lang w:val="en-GB"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BF1051">
            <w:pPr>
              <w:spacing w:before="0"/>
              <w:contextualSpacing/>
              <w:rPr>
                <w:lang w:val="en-GB" w:eastAsia="de-DE"/>
              </w:rPr>
              <w:pPrChange w:id="6886" w:author="Gary Sullivan" w:date="2021-02-04T18:13:00Z">
                <w:pPr/>
              </w:pPrChange>
            </w:pPr>
            <w:r w:rsidRPr="003F5373">
              <w:rPr>
                <w:lang w:val="en-GB" w:eastAsia="de-DE"/>
              </w:rPr>
              <w:t>101%</w:t>
            </w:r>
          </w:p>
        </w:tc>
      </w:tr>
      <w:tr w:rsidR="003F5373" w:rsidRPr="003F5373"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BF1051">
            <w:pPr>
              <w:spacing w:before="0"/>
              <w:contextualSpacing/>
              <w:rPr>
                <w:b/>
                <w:bCs/>
                <w:lang w:val="en-GB" w:eastAsia="de-DE"/>
              </w:rPr>
              <w:pPrChange w:id="6887" w:author="Gary Sullivan" w:date="2021-02-04T18:13:00Z">
                <w:pPr/>
              </w:pPrChange>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BF1051">
            <w:pPr>
              <w:spacing w:before="0"/>
              <w:contextualSpacing/>
              <w:rPr>
                <w:lang w:val="en-GB" w:eastAsia="de-DE"/>
              </w:rPr>
              <w:pPrChange w:id="6888"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BF1051">
            <w:pPr>
              <w:spacing w:before="0"/>
              <w:contextualSpacing/>
              <w:rPr>
                <w:lang w:val="en-GB" w:eastAsia="de-DE"/>
              </w:rPr>
              <w:pPrChange w:id="6889" w:author="Gary Sullivan" w:date="2021-02-04T18:13:00Z">
                <w:pPr/>
              </w:pPrChange>
            </w:pPr>
            <w:r w:rsidRPr="003F5373">
              <w:rPr>
                <w:lang w:val="en-GB"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BF1051">
            <w:pPr>
              <w:spacing w:before="0"/>
              <w:contextualSpacing/>
              <w:rPr>
                <w:lang w:val="en-GB" w:eastAsia="de-DE"/>
              </w:rPr>
              <w:pPrChange w:id="6890" w:author="Gary Sullivan" w:date="2021-02-04T18:13:00Z">
                <w:pPr/>
              </w:pPrChange>
            </w:pPr>
            <w:r w:rsidRPr="003F5373">
              <w:rPr>
                <w:lang w:val="en-GB"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BF1051">
            <w:pPr>
              <w:spacing w:before="0"/>
              <w:contextualSpacing/>
              <w:rPr>
                <w:lang w:val="en-GB" w:eastAsia="de-DE"/>
              </w:rPr>
              <w:pPrChange w:id="6891" w:author="Gary Sullivan" w:date="2021-02-04T18:13:00Z">
                <w:pPr/>
              </w:pPrChange>
            </w:pPr>
            <w:r w:rsidRPr="003F5373">
              <w:rPr>
                <w:lang w:val="en-GB"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BF1051">
            <w:pPr>
              <w:spacing w:before="0"/>
              <w:contextualSpacing/>
              <w:rPr>
                <w:lang w:val="en-GB" w:eastAsia="de-DE"/>
              </w:rPr>
              <w:pPrChange w:id="6892" w:author="Gary Sullivan" w:date="2021-02-04T18:13:00Z">
                <w:pPr/>
              </w:pPrChange>
            </w:pPr>
            <w:r w:rsidRPr="003F5373">
              <w:rPr>
                <w:lang w:val="en-GB"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BF1051">
            <w:pPr>
              <w:spacing w:before="0"/>
              <w:contextualSpacing/>
              <w:rPr>
                <w:lang w:val="en-GB" w:eastAsia="de-DE"/>
              </w:rPr>
              <w:pPrChange w:id="6893" w:author="Gary Sullivan" w:date="2021-02-04T18:13:00Z">
                <w:pPr/>
              </w:pPrChange>
            </w:pPr>
            <w:r w:rsidRPr="003F5373">
              <w:rPr>
                <w:lang w:val="en-GB" w:eastAsia="de-DE"/>
              </w:rPr>
              <w:t>100%</w:t>
            </w:r>
          </w:p>
        </w:tc>
      </w:tr>
      <w:tr w:rsidR="003F5373" w:rsidRPr="003F5373"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BF1051">
            <w:pPr>
              <w:spacing w:before="0"/>
              <w:contextualSpacing/>
              <w:rPr>
                <w:b/>
                <w:bCs/>
                <w:lang w:val="en-GB" w:eastAsia="de-DE"/>
              </w:rPr>
              <w:pPrChange w:id="6894" w:author="Gary Sullivan" w:date="2021-02-04T18:13:00Z">
                <w:pPr/>
              </w:pPrChange>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BF1051">
            <w:pPr>
              <w:spacing w:before="0"/>
              <w:contextualSpacing/>
              <w:rPr>
                <w:lang w:val="en-GB" w:eastAsia="de-DE"/>
              </w:rPr>
              <w:pPrChange w:id="6895"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BF1051">
            <w:pPr>
              <w:spacing w:before="0"/>
              <w:contextualSpacing/>
              <w:rPr>
                <w:lang w:val="en-GB" w:eastAsia="de-DE"/>
              </w:rPr>
              <w:pPrChange w:id="6896" w:author="Gary Sullivan" w:date="2021-02-04T18:13:00Z">
                <w:pPr/>
              </w:pPrChange>
            </w:pPr>
            <w:r w:rsidRPr="003F5373">
              <w:rPr>
                <w:lang w:val="en-GB"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BF1051">
            <w:pPr>
              <w:spacing w:before="0"/>
              <w:contextualSpacing/>
              <w:rPr>
                <w:lang w:val="en-GB" w:eastAsia="de-DE"/>
              </w:rPr>
              <w:pPrChange w:id="6897" w:author="Gary Sullivan" w:date="2021-02-04T18:13:00Z">
                <w:pPr/>
              </w:pPrChange>
            </w:pPr>
            <w:r w:rsidRPr="003F5373">
              <w:rPr>
                <w:lang w:val="en-GB"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BF1051">
            <w:pPr>
              <w:spacing w:before="0"/>
              <w:contextualSpacing/>
              <w:rPr>
                <w:lang w:val="en-GB" w:eastAsia="de-DE"/>
              </w:rPr>
              <w:pPrChange w:id="6898" w:author="Gary Sullivan" w:date="2021-02-04T18:13:00Z">
                <w:pPr/>
              </w:pPrChange>
            </w:pPr>
            <w:r w:rsidRPr="003F5373">
              <w:rPr>
                <w:lang w:val="en-GB"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BF1051">
            <w:pPr>
              <w:spacing w:before="0"/>
              <w:contextualSpacing/>
              <w:rPr>
                <w:lang w:val="en-GB" w:eastAsia="de-DE"/>
              </w:rPr>
              <w:pPrChange w:id="6899" w:author="Gary Sullivan" w:date="2021-02-04T18:13:00Z">
                <w:pPr/>
              </w:pPrChange>
            </w:pPr>
            <w:r w:rsidRPr="003F5373">
              <w:rPr>
                <w:lang w:val="en-GB"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BF1051">
            <w:pPr>
              <w:spacing w:before="0"/>
              <w:contextualSpacing/>
              <w:rPr>
                <w:lang w:val="en-GB" w:eastAsia="de-DE"/>
              </w:rPr>
              <w:pPrChange w:id="6900" w:author="Gary Sullivan" w:date="2021-02-04T18:13:00Z">
                <w:pPr/>
              </w:pPrChange>
            </w:pPr>
            <w:r w:rsidRPr="003F5373">
              <w:rPr>
                <w:lang w:val="en-GB" w:eastAsia="de-DE"/>
              </w:rPr>
              <w:t>101%</w:t>
            </w:r>
          </w:p>
        </w:tc>
      </w:tr>
      <w:tr w:rsidR="003F5373" w:rsidRPr="003F5373"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BF1051">
            <w:pPr>
              <w:spacing w:before="0"/>
              <w:contextualSpacing/>
              <w:rPr>
                <w:b/>
                <w:bCs/>
                <w:lang w:val="en-GB" w:eastAsia="de-DE"/>
              </w:rPr>
              <w:pPrChange w:id="6901" w:author="Gary Sullivan" w:date="2021-02-04T18:13:00Z">
                <w:pPr/>
              </w:pPrChange>
            </w:pPr>
            <w:r w:rsidRPr="003F5373">
              <w:rPr>
                <w:b/>
                <w:bCs/>
                <w:lang w:val="en-GB"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BF1051">
            <w:pPr>
              <w:spacing w:before="0"/>
              <w:contextualSpacing/>
              <w:rPr>
                <w:lang w:val="en-GB" w:eastAsia="de-DE"/>
              </w:rPr>
              <w:pPrChange w:id="6902"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BF1051">
            <w:pPr>
              <w:spacing w:before="0"/>
              <w:contextualSpacing/>
              <w:rPr>
                <w:lang w:val="en-GB" w:eastAsia="de-DE"/>
              </w:rPr>
              <w:pPrChange w:id="6903" w:author="Gary Sullivan" w:date="2021-02-04T18:13:00Z">
                <w:pPr/>
              </w:pPrChange>
            </w:pPr>
            <w:r w:rsidRPr="003F5373">
              <w:rPr>
                <w:lang w:val="en-GB" w:eastAsia="de-DE"/>
              </w:rPr>
              <w:t>1.26%</w:t>
            </w:r>
          </w:p>
        </w:tc>
        <w:tc>
          <w:tcPr>
            <w:tcW w:w="950" w:type="dxa"/>
            <w:noWrap/>
            <w:vAlign w:val="center"/>
            <w:hideMark/>
          </w:tcPr>
          <w:p w14:paraId="457694F5" w14:textId="77777777" w:rsidR="003F5373" w:rsidRPr="003F5373" w:rsidRDefault="003F5373" w:rsidP="00BF1051">
            <w:pPr>
              <w:spacing w:before="0"/>
              <w:contextualSpacing/>
              <w:rPr>
                <w:lang w:val="en-GB" w:eastAsia="de-DE"/>
              </w:rPr>
              <w:pPrChange w:id="6904" w:author="Gary Sullivan" w:date="2021-02-04T18:13:00Z">
                <w:pPr/>
              </w:pPrChange>
            </w:pPr>
            <w:r w:rsidRPr="003F5373">
              <w:rPr>
                <w:lang w:val="en-GB"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BF1051">
            <w:pPr>
              <w:spacing w:before="0"/>
              <w:contextualSpacing/>
              <w:rPr>
                <w:lang w:val="en-GB" w:eastAsia="de-DE"/>
              </w:rPr>
              <w:pPrChange w:id="6905" w:author="Gary Sullivan" w:date="2021-02-04T18:13:00Z">
                <w:pPr/>
              </w:pPrChange>
            </w:pPr>
            <w:r w:rsidRPr="003F5373">
              <w:rPr>
                <w:lang w:val="en-GB" w:eastAsia="de-DE"/>
              </w:rPr>
              <w:t>-0.46%</w:t>
            </w:r>
          </w:p>
        </w:tc>
        <w:tc>
          <w:tcPr>
            <w:tcW w:w="776" w:type="dxa"/>
            <w:noWrap/>
            <w:vAlign w:val="center"/>
            <w:hideMark/>
          </w:tcPr>
          <w:p w14:paraId="5B1D3AEC" w14:textId="77777777" w:rsidR="003F5373" w:rsidRPr="003F5373" w:rsidRDefault="003F5373" w:rsidP="00BF1051">
            <w:pPr>
              <w:spacing w:before="0"/>
              <w:contextualSpacing/>
              <w:rPr>
                <w:lang w:val="en-GB" w:eastAsia="de-DE"/>
              </w:rPr>
              <w:pPrChange w:id="6906" w:author="Gary Sullivan" w:date="2021-02-04T18:13:00Z">
                <w:pPr/>
              </w:pPrChange>
            </w:pPr>
            <w:r w:rsidRPr="003F5373">
              <w:rPr>
                <w:lang w:val="en-GB"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BF1051">
            <w:pPr>
              <w:spacing w:before="0"/>
              <w:contextualSpacing/>
              <w:rPr>
                <w:lang w:val="en-GB" w:eastAsia="de-DE"/>
              </w:rPr>
              <w:pPrChange w:id="6907" w:author="Gary Sullivan" w:date="2021-02-04T18:13:00Z">
                <w:pPr/>
              </w:pPrChange>
            </w:pPr>
            <w:r w:rsidRPr="003F5373">
              <w:rPr>
                <w:lang w:val="en-GB" w:eastAsia="de-DE"/>
              </w:rPr>
              <w:t>119%</w:t>
            </w:r>
          </w:p>
        </w:tc>
      </w:tr>
      <w:tr w:rsidR="003F5373" w:rsidRPr="003F5373"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BF1051">
            <w:pPr>
              <w:spacing w:before="0"/>
              <w:contextualSpacing/>
              <w:rPr>
                <w:b/>
                <w:bCs/>
                <w:lang w:val="en-GB" w:eastAsia="de-DE"/>
              </w:rPr>
              <w:pPrChange w:id="6908" w:author="Gary Sullivan" w:date="2021-02-04T18:13:00Z">
                <w:pPr/>
              </w:pPrChange>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BF1051">
            <w:pPr>
              <w:spacing w:before="0"/>
              <w:contextualSpacing/>
              <w:rPr>
                <w:lang w:val="en-GB" w:eastAsia="de-DE"/>
              </w:rPr>
              <w:pPrChange w:id="6909"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BF1051">
            <w:pPr>
              <w:spacing w:before="0"/>
              <w:contextualSpacing/>
              <w:rPr>
                <w:lang w:val="en-GB" w:eastAsia="de-DE"/>
              </w:rPr>
              <w:pPrChange w:id="6910" w:author="Gary Sullivan" w:date="2021-02-04T18:13:00Z">
                <w:pPr/>
              </w:pPrChange>
            </w:pPr>
            <w:r w:rsidRPr="003F5373">
              <w:rPr>
                <w:lang w:val="en-GB"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BF1051">
            <w:pPr>
              <w:spacing w:before="0"/>
              <w:contextualSpacing/>
              <w:rPr>
                <w:lang w:val="en-GB" w:eastAsia="de-DE"/>
              </w:rPr>
              <w:pPrChange w:id="6911" w:author="Gary Sullivan" w:date="2021-02-04T18:13:00Z">
                <w:pPr/>
              </w:pPrChange>
            </w:pPr>
            <w:r w:rsidRPr="003F5373">
              <w:rPr>
                <w:lang w:val="en-GB"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BF1051">
            <w:pPr>
              <w:spacing w:before="0"/>
              <w:contextualSpacing/>
              <w:rPr>
                <w:lang w:val="en-GB" w:eastAsia="de-DE"/>
              </w:rPr>
              <w:pPrChange w:id="6912" w:author="Gary Sullivan" w:date="2021-02-04T18:13:00Z">
                <w:pPr/>
              </w:pPrChange>
            </w:pPr>
            <w:r w:rsidRPr="003F5373">
              <w:rPr>
                <w:lang w:val="en-GB"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BF1051">
            <w:pPr>
              <w:spacing w:before="0"/>
              <w:contextualSpacing/>
              <w:rPr>
                <w:lang w:val="en-GB" w:eastAsia="de-DE"/>
              </w:rPr>
              <w:pPrChange w:id="6913" w:author="Gary Sullivan" w:date="2021-02-04T18:13:00Z">
                <w:pPr/>
              </w:pPrChange>
            </w:pPr>
            <w:r w:rsidRPr="003F5373">
              <w:rPr>
                <w:lang w:val="en-GB"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BF1051">
            <w:pPr>
              <w:spacing w:before="0"/>
              <w:contextualSpacing/>
              <w:rPr>
                <w:lang w:val="en-GB" w:eastAsia="de-DE"/>
              </w:rPr>
              <w:pPrChange w:id="6914" w:author="Gary Sullivan" w:date="2021-02-04T18:13:00Z">
                <w:pPr/>
              </w:pPrChange>
            </w:pPr>
            <w:r w:rsidRPr="003F5373">
              <w:rPr>
                <w:lang w:val="en-GB" w:eastAsia="de-DE"/>
              </w:rPr>
              <w:t>115%</w:t>
            </w:r>
          </w:p>
        </w:tc>
      </w:tr>
      <w:tr w:rsidR="003F5373" w:rsidRPr="003F5373"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BF1051">
            <w:pPr>
              <w:spacing w:before="0"/>
              <w:contextualSpacing/>
              <w:rPr>
                <w:b/>
                <w:bCs/>
                <w:lang w:val="en-GB" w:eastAsia="de-DE"/>
              </w:rPr>
              <w:pPrChange w:id="6915" w:author="Gary Sullivan" w:date="2021-02-04T18:13:00Z">
                <w:pPr/>
              </w:pPrChange>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BF1051">
            <w:pPr>
              <w:spacing w:before="0"/>
              <w:contextualSpacing/>
              <w:rPr>
                <w:lang w:val="en-GB" w:eastAsia="de-DE"/>
              </w:rPr>
              <w:pPrChange w:id="6916"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BF1051">
            <w:pPr>
              <w:spacing w:before="0"/>
              <w:contextualSpacing/>
              <w:rPr>
                <w:lang w:val="en-GB" w:eastAsia="de-DE"/>
              </w:rPr>
              <w:pPrChange w:id="6917" w:author="Gary Sullivan" w:date="2021-02-04T18:13:00Z">
                <w:pPr/>
              </w:pPrChange>
            </w:pPr>
            <w:r w:rsidRPr="003F5373">
              <w:rPr>
                <w:lang w:val="en-GB"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BF1051">
            <w:pPr>
              <w:spacing w:before="0"/>
              <w:contextualSpacing/>
              <w:rPr>
                <w:lang w:val="en-GB" w:eastAsia="de-DE"/>
              </w:rPr>
              <w:pPrChange w:id="6918" w:author="Gary Sullivan" w:date="2021-02-04T18:13:00Z">
                <w:pPr/>
              </w:pPrChange>
            </w:pPr>
            <w:r w:rsidRPr="003F5373">
              <w:rPr>
                <w:lang w:val="en-GB"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BF1051">
            <w:pPr>
              <w:spacing w:before="0"/>
              <w:contextualSpacing/>
              <w:rPr>
                <w:lang w:val="en-GB" w:eastAsia="de-DE"/>
              </w:rPr>
              <w:pPrChange w:id="6919" w:author="Gary Sullivan" w:date="2021-02-04T18:13:00Z">
                <w:pPr/>
              </w:pPrChange>
            </w:pPr>
            <w:r w:rsidRPr="003F5373">
              <w:rPr>
                <w:lang w:val="en-GB"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BF1051">
            <w:pPr>
              <w:spacing w:before="0"/>
              <w:contextualSpacing/>
              <w:rPr>
                <w:lang w:val="en-GB" w:eastAsia="de-DE"/>
              </w:rPr>
              <w:pPrChange w:id="6920" w:author="Gary Sullivan" w:date="2021-02-04T18:13:00Z">
                <w:pPr/>
              </w:pPrChange>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BF1051">
            <w:pPr>
              <w:spacing w:before="0"/>
              <w:contextualSpacing/>
              <w:rPr>
                <w:lang w:val="en-GB" w:eastAsia="de-DE"/>
              </w:rPr>
              <w:pPrChange w:id="6921" w:author="Gary Sullivan" w:date="2021-02-04T18:13:00Z">
                <w:pPr/>
              </w:pPrChange>
            </w:pPr>
            <w:r w:rsidRPr="003F5373">
              <w:rPr>
                <w:lang w:val="en-GB" w:eastAsia="de-DE"/>
              </w:rPr>
              <w:t>117%</w:t>
            </w:r>
          </w:p>
        </w:tc>
      </w:tr>
      <w:tr w:rsidR="003F5373" w:rsidRPr="003F5373"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BF1051">
            <w:pPr>
              <w:spacing w:before="0"/>
              <w:contextualSpacing/>
              <w:rPr>
                <w:b/>
                <w:bCs/>
                <w:lang w:val="en-GB" w:eastAsia="de-DE"/>
              </w:rPr>
              <w:pPrChange w:id="6922" w:author="Gary Sullivan" w:date="2021-02-04T18:13:00Z">
                <w:pPr/>
              </w:pPrChange>
            </w:pPr>
            <w:r w:rsidRPr="003F5373">
              <w:rPr>
                <w:b/>
                <w:bCs/>
                <w:lang w:val="en-GB"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BF1051">
            <w:pPr>
              <w:spacing w:before="0"/>
              <w:contextualSpacing/>
              <w:rPr>
                <w:lang w:val="en-GB" w:eastAsia="de-DE"/>
              </w:rPr>
              <w:pPrChange w:id="6923"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BF1051">
            <w:pPr>
              <w:spacing w:before="0"/>
              <w:contextualSpacing/>
              <w:rPr>
                <w:lang w:val="en-GB" w:eastAsia="de-DE"/>
              </w:rPr>
              <w:pPrChange w:id="6924" w:author="Gary Sullivan" w:date="2021-02-04T18:13:00Z">
                <w:pPr/>
              </w:pPrChange>
            </w:pPr>
            <w:r w:rsidRPr="003F5373">
              <w:rPr>
                <w:lang w:val="en-GB" w:eastAsia="de-DE"/>
              </w:rPr>
              <w:t>1.04%</w:t>
            </w:r>
          </w:p>
        </w:tc>
        <w:tc>
          <w:tcPr>
            <w:tcW w:w="950" w:type="dxa"/>
            <w:noWrap/>
            <w:vAlign w:val="center"/>
            <w:hideMark/>
          </w:tcPr>
          <w:p w14:paraId="7281372E" w14:textId="77777777" w:rsidR="003F5373" w:rsidRPr="003F5373" w:rsidRDefault="003F5373" w:rsidP="00BF1051">
            <w:pPr>
              <w:spacing w:before="0"/>
              <w:contextualSpacing/>
              <w:rPr>
                <w:lang w:val="en-GB" w:eastAsia="de-DE"/>
              </w:rPr>
              <w:pPrChange w:id="6925" w:author="Gary Sullivan" w:date="2021-02-04T18:13:00Z">
                <w:pPr/>
              </w:pPrChange>
            </w:pPr>
            <w:r w:rsidRPr="003F5373">
              <w:rPr>
                <w:lang w:val="en-GB"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BF1051">
            <w:pPr>
              <w:spacing w:before="0"/>
              <w:contextualSpacing/>
              <w:rPr>
                <w:lang w:val="en-GB" w:eastAsia="de-DE"/>
              </w:rPr>
              <w:pPrChange w:id="6926" w:author="Gary Sullivan" w:date="2021-02-04T18:13:00Z">
                <w:pPr/>
              </w:pPrChange>
            </w:pPr>
            <w:r w:rsidRPr="003F5373">
              <w:rPr>
                <w:lang w:val="en-GB" w:eastAsia="de-DE"/>
              </w:rPr>
              <w:t>0.56%</w:t>
            </w:r>
          </w:p>
        </w:tc>
        <w:tc>
          <w:tcPr>
            <w:tcW w:w="776" w:type="dxa"/>
            <w:noWrap/>
            <w:vAlign w:val="center"/>
            <w:hideMark/>
          </w:tcPr>
          <w:p w14:paraId="37B90F24" w14:textId="77777777" w:rsidR="003F5373" w:rsidRPr="003F5373" w:rsidRDefault="003F5373" w:rsidP="00BF1051">
            <w:pPr>
              <w:spacing w:before="0"/>
              <w:contextualSpacing/>
              <w:rPr>
                <w:lang w:val="en-GB" w:eastAsia="de-DE"/>
              </w:rPr>
              <w:pPrChange w:id="6927" w:author="Gary Sullivan" w:date="2021-02-04T18:13:00Z">
                <w:pPr/>
              </w:pPrChange>
            </w:pPr>
            <w:r w:rsidRPr="003F5373">
              <w:rPr>
                <w:lang w:val="en-GB"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BF1051">
            <w:pPr>
              <w:spacing w:before="0"/>
              <w:contextualSpacing/>
              <w:rPr>
                <w:lang w:val="en-GB" w:eastAsia="de-DE"/>
              </w:rPr>
              <w:pPrChange w:id="6928" w:author="Gary Sullivan" w:date="2021-02-04T18:13:00Z">
                <w:pPr/>
              </w:pPrChange>
            </w:pPr>
            <w:r w:rsidRPr="003F5373">
              <w:rPr>
                <w:lang w:val="en-GB" w:eastAsia="de-DE"/>
              </w:rPr>
              <w:t>98%</w:t>
            </w:r>
          </w:p>
        </w:tc>
      </w:tr>
      <w:tr w:rsidR="003F5373" w:rsidRPr="003F5373"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BF1051">
            <w:pPr>
              <w:spacing w:before="0"/>
              <w:contextualSpacing/>
              <w:rPr>
                <w:b/>
                <w:bCs/>
                <w:lang w:val="en-GB" w:eastAsia="de-DE"/>
              </w:rPr>
              <w:pPrChange w:id="6929" w:author="Gary Sullivan" w:date="2021-02-04T18:13:00Z">
                <w:pPr/>
              </w:pPrChange>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BF1051">
            <w:pPr>
              <w:spacing w:before="0"/>
              <w:contextualSpacing/>
              <w:rPr>
                <w:lang w:val="en-GB" w:eastAsia="de-DE"/>
              </w:rPr>
              <w:pPrChange w:id="6930"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BF1051">
            <w:pPr>
              <w:spacing w:before="0"/>
              <w:contextualSpacing/>
              <w:rPr>
                <w:lang w:val="en-GB" w:eastAsia="de-DE"/>
              </w:rPr>
              <w:pPrChange w:id="6931" w:author="Gary Sullivan" w:date="2021-02-04T18:13:00Z">
                <w:pPr/>
              </w:pPrChange>
            </w:pPr>
            <w:r w:rsidRPr="003F5373">
              <w:rPr>
                <w:lang w:val="en-GB"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BF1051">
            <w:pPr>
              <w:spacing w:before="0"/>
              <w:contextualSpacing/>
              <w:rPr>
                <w:lang w:val="en-GB" w:eastAsia="de-DE"/>
              </w:rPr>
              <w:pPrChange w:id="6932" w:author="Gary Sullivan" w:date="2021-02-04T18:13:00Z">
                <w:pPr/>
              </w:pPrChange>
            </w:pPr>
            <w:r w:rsidRPr="003F5373">
              <w:rPr>
                <w:lang w:val="en-GB"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BF1051">
            <w:pPr>
              <w:spacing w:before="0"/>
              <w:contextualSpacing/>
              <w:rPr>
                <w:lang w:val="en-GB" w:eastAsia="de-DE"/>
              </w:rPr>
              <w:pPrChange w:id="6933" w:author="Gary Sullivan" w:date="2021-02-04T18:13:00Z">
                <w:pPr/>
              </w:pPrChange>
            </w:pPr>
            <w:r w:rsidRPr="003F5373">
              <w:rPr>
                <w:lang w:val="en-GB"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BF1051">
            <w:pPr>
              <w:spacing w:before="0"/>
              <w:contextualSpacing/>
              <w:rPr>
                <w:lang w:val="en-GB" w:eastAsia="de-DE"/>
              </w:rPr>
              <w:pPrChange w:id="6934" w:author="Gary Sullivan" w:date="2021-02-04T18:13:00Z">
                <w:pPr/>
              </w:pPrChange>
            </w:pPr>
            <w:r w:rsidRPr="003F5373">
              <w:rPr>
                <w:lang w:val="en-GB"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BF1051">
            <w:pPr>
              <w:spacing w:before="0"/>
              <w:contextualSpacing/>
              <w:rPr>
                <w:lang w:val="en-GB" w:eastAsia="de-DE"/>
              </w:rPr>
              <w:pPrChange w:id="6935" w:author="Gary Sullivan" w:date="2021-02-04T18:13:00Z">
                <w:pPr/>
              </w:pPrChange>
            </w:pPr>
            <w:r w:rsidRPr="003F5373">
              <w:rPr>
                <w:lang w:val="en-GB" w:eastAsia="de-DE"/>
              </w:rPr>
              <w:t>99%</w:t>
            </w:r>
          </w:p>
        </w:tc>
      </w:tr>
      <w:tr w:rsidR="003F5373" w:rsidRPr="003F5373"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BF1051">
            <w:pPr>
              <w:spacing w:before="0"/>
              <w:contextualSpacing/>
              <w:rPr>
                <w:b/>
                <w:bCs/>
                <w:lang w:val="en-GB" w:eastAsia="de-DE"/>
              </w:rPr>
              <w:pPrChange w:id="6936" w:author="Gary Sullivan" w:date="2021-02-04T18:13:00Z">
                <w:pPr/>
              </w:pPrChange>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BF1051">
            <w:pPr>
              <w:spacing w:before="0"/>
              <w:contextualSpacing/>
              <w:rPr>
                <w:lang w:val="en-GB" w:eastAsia="de-DE"/>
              </w:rPr>
              <w:pPrChange w:id="6937"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BF1051">
            <w:pPr>
              <w:spacing w:before="0"/>
              <w:contextualSpacing/>
              <w:rPr>
                <w:lang w:val="en-GB" w:eastAsia="de-DE"/>
              </w:rPr>
              <w:pPrChange w:id="6938" w:author="Gary Sullivan" w:date="2021-02-04T18:13:00Z">
                <w:pPr/>
              </w:pPrChange>
            </w:pPr>
            <w:r w:rsidRPr="003F5373">
              <w:rPr>
                <w:lang w:val="en-GB"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BF1051">
            <w:pPr>
              <w:spacing w:before="0"/>
              <w:contextualSpacing/>
              <w:rPr>
                <w:lang w:val="en-GB" w:eastAsia="de-DE"/>
              </w:rPr>
              <w:pPrChange w:id="6939" w:author="Gary Sullivan" w:date="2021-02-04T18:13:00Z">
                <w:pPr/>
              </w:pPrChange>
            </w:pPr>
            <w:r w:rsidRPr="003F5373">
              <w:rPr>
                <w:lang w:val="en-GB"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BF1051">
            <w:pPr>
              <w:spacing w:before="0"/>
              <w:contextualSpacing/>
              <w:rPr>
                <w:lang w:val="en-GB" w:eastAsia="de-DE"/>
              </w:rPr>
              <w:pPrChange w:id="6940" w:author="Gary Sullivan" w:date="2021-02-04T18:13:00Z">
                <w:pPr/>
              </w:pPrChange>
            </w:pPr>
            <w:r w:rsidRPr="003F5373">
              <w:rPr>
                <w:lang w:val="en-GB"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BF1051">
            <w:pPr>
              <w:spacing w:before="0"/>
              <w:contextualSpacing/>
              <w:rPr>
                <w:lang w:val="en-GB" w:eastAsia="de-DE"/>
              </w:rPr>
              <w:pPrChange w:id="6941" w:author="Gary Sullivan" w:date="2021-02-04T18:13:00Z">
                <w:pPr/>
              </w:pPrChange>
            </w:pPr>
            <w:r w:rsidRPr="003F5373">
              <w:rPr>
                <w:lang w:val="en-GB"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BF1051">
            <w:pPr>
              <w:spacing w:before="0"/>
              <w:contextualSpacing/>
              <w:rPr>
                <w:lang w:val="en-GB" w:eastAsia="de-DE"/>
              </w:rPr>
              <w:pPrChange w:id="6942" w:author="Gary Sullivan" w:date="2021-02-04T18:13:00Z">
                <w:pPr/>
              </w:pPrChange>
            </w:pPr>
            <w:r w:rsidRPr="003F5373">
              <w:rPr>
                <w:lang w:val="en-GB" w:eastAsia="de-DE"/>
              </w:rPr>
              <w:t>98%</w:t>
            </w:r>
          </w:p>
        </w:tc>
      </w:tr>
      <w:tr w:rsidR="003F5373" w:rsidRPr="003F5373"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BF1051">
            <w:pPr>
              <w:spacing w:before="0"/>
              <w:contextualSpacing/>
              <w:rPr>
                <w:b/>
                <w:bCs/>
                <w:lang w:val="en-GB" w:eastAsia="de-DE"/>
              </w:rPr>
              <w:pPrChange w:id="6943" w:author="Gary Sullivan" w:date="2021-02-04T18:13:00Z">
                <w:pPr/>
              </w:pPrChange>
            </w:pPr>
            <w:r w:rsidRPr="003F5373">
              <w:rPr>
                <w:b/>
                <w:bCs/>
                <w:lang w:val="en-GB"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BF1051">
            <w:pPr>
              <w:spacing w:before="0"/>
              <w:contextualSpacing/>
              <w:rPr>
                <w:lang w:val="en-GB" w:eastAsia="de-DE"/>
              </w:rPr>
              <w:pPrChange w:id="6944"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BF1051">
            <w:pPr>
              <w:spacing w:before="0"/>
              <w:contextualSpacing/>
              <w:rPr>
                <w:lang w:val="en-GB" w:eastAsia="de-DE"/>
              </w:rPr>
              <w:pPrChange w:id="6945" w:author="Gary Sullivan" w:date="2021-02-04T18:13:00Z">
                <w:pPr/>
              </w:pPrChange>
            </w:pPr>
            <w:r w:rsidRPr="003F5373">
              <w:rPr>
                <w:lang w:val="en-GB" w:eastAsia="de-DE"/>
              </w:rPr>
              <w:t>0.00%</w:t>
            </w:r>
          </w:p>
        </w:tc>
        <w:tc>
          <w:tcPr>
            <w:tcW w:w="950" w:type="dxa"/>
            <w:noWrap/>
            <w:vAlign w:val="center"/>
            <w:hideMark/>
          </w:tcPr>
          <w:p w14:paraId="4195BC56" w14:textId="77777777" w:rsidR="003F5373" w:rsidRPr="003F5373" w:rsidRDefault="003F5373" w:rsidP="00BF1051">
            <w:pPr>
              <w:spacing w:before="0"/>
              <w:contextualSpacing/>
              <w:rPr>
                <w:lang w:val="en-GB" w:eastAsia="de-DE"/>
              </w:rPr>
              <w:pPrChange w:id="6946" w:author="Gary Sullivan" w:date="2021-02-04T18:13:00Z">
                <w:pPr/>
              </w:pPrChange>
            </w:pPr>
            <w:r w:rsidRPr="003F5373">
              <w:rPr>
                <w:lang w:val="en-GB"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BF1051">
            <w:pPr>
              <w:spacing w:before="0"/>
              <w:contextualSpacing/>
              <w:rPr>
                <w:lang w:val="en-GB" w:eastAsia="de-DE"/>
              </w:rPr>
              <w:pPrChange w:id="6947" w:author="Gary Sullivan" w:date="2021-02-04T18:13:00Z">
                <w:pPr/>
              </w:pPrChange>
            </w:pPr>
            <w:r w:rsidRPr="003F5373">
              <w:rPr>
                <w:lang w:val="en-GB" w:eastAsia="de-DE"/>
              </w:rPr>
              <w:t>0.00%</w:t>
            </w:r>
          </w:p>
        </w:tc>
        <w:tc>
          <w:tcPr>
            <w:tcW w:w="776" w:type="dxa"/>
            <w:noWrap/>
            <w:vAlign w:val="center"/>
            <w:hideMark/>
          </w:tcPr>
          <w:p w14:paraId="1336236B" w14:textId="77777777" w:rsidR="003F5373" w:rsidRPr="003F5373" w:rsidRDefault="003F5373" w:rsidP="00BF1051">
            <w:pPr>
              <w:spacing w:before="0"/>
              <w:contextualSpacing/>
              <w:rPr>
                <w:lang w:val="en-GB" w:eastAsia="de-DE"/>
              </w:rPr>
              <w:pPrChange w:id="6948" w:author="Gary Sullivan" w:date="2021-02-04T18:13:00Z">
                <w:pPr/>
              </w:pPrChange>
            </w:pPr>
            <w:r w:rsidRPr="003F5373">
              <w:rPr>
                <w:lang w:val="en-GB"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BF1051">
            <w:pPr>
              <w:spacing w:before="0"/>
              <w:contextualSpacing/>
              <w:rPr>
                <w:lang w:val="en-GB" w:eastAsia="de-DE"/>
              </w:rPr>
              <w:pPrChange w:id="6949" w:author="Gary Sullivan" w:date="2021-02-04T18:13:00Z">
                <w:pPr/>
              </w:pPrChange>
            </w:pPr>
            <w:r w:rsidRPr="003F5373">
              <w:rPr>
                <w:lang w:val="en-GB" w:eastAsia="de-DE"/>
              </w:rPr>
              <w:t>100%</w:t>
            </w:r>
          </w:p>
        </w:tc>
      </w:tr>
      <w:tr w:rsidR="003F5373" w:rsidRPr="003F5373"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BF1051">
            <w:pPr>
              <w:spacing w:before="0"/>
              <w:contextualSpacing/>
              <w:rPr>
                <w:b/>
                <w:bCs/>
                <w:lang w:val="en-GB" w:eastAsia="de-DE"/>
              </w:rPr>
              <w:pPrChange w:id="6950"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BF1051">
            <w:pPr>
              <w:spacing w:before="0"/>
              <w:contextualSpacing/>
              <w:rPr>
                <w:lang w:val="en-GB" w:eastAsia="de-DE"/>
              </w:rPr>
              <w:pPrChange w:id="6951"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BF1051">
            <w:pPr>
              <w:spacing w:before="0"/>
              <w:contextualSpacing/>
              <w:rPr>
                <w:lang w:val="en-GB" w:eastAsia="de-DE"/>
              </w:rPr>
              <w:pPrChange w:id="6952" w:author="Gary Sullivan" w:date="2021-02-04T18:13:00Z">
                <w:pPr/>
              </w:pPrChange>
            </w:pPr>
            <w:r w:rsidRPr="003F5373">
              <w:rPr>
                <w:lang w:val="en-GB"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BF1051">
            <w:pPr>
              <w:spacing w:before="0"/>
              <w:contextualSpacing/>
              <w:rPr>
                <w:lang w:val="en-GB" w:eastAsia="de-DE"/>
              </w:rPr>
              <w:pPrChange w:id="6953" w:author="Gary Sullivan" w:date="2021-02-04T18:13:00Z">
                <w:pPr/>
              </w:pPrChange>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BF1051">
            <w:pPr>
              <w:spacing w:before="0"/>
              <w:contextualSpacing/>
              <w:rPr>
                <w:lang w:val="en-GB" w:eastAsia="de-DE"/>
              </w:rPr>
              <w:pPrChange w:id="6954" w:author="Gary Sullivan" w:date="2021-02-04T18:13:00Z">
                <w:pPr/>
              </w:pPrChange>
            </w:pPr>
            <w:r w:rsidRPr="003F5373">
              <w:rPr>
                <w:lang w:val="en-GB"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BF1051">
            <w:pPr>
              <w:spacing w:before="0"/>
              <w:contextualSpacing/>
              <w:rPr>
                <w:lang w:val="en-GB" w:eastAsia="de-DE"/>
              </w:rPr>
              <w:pPrChange w:id="6955" w:author="Gary Sullivan" w:date="2021-02-04T18:13:00Z">
                <w:pPr/>
              </w:pPrChange>
            </w:pPr>
            <w:r w:rsidRPr="003F5373">
              <w:rPr>
                <w:lang w:val="en-GB"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BF1051">
            <w:pPr>
              <w:spacing w:before="0"/>
              <w:contextualSpacing/>
              <w:rPr>
                <w:lang w:val="en-GB" w:eastAsia="de-DE"/>
              </w:rPr>
              <w:pPrChange w:id="6956" w:author="Gary Sullivan" w:date="2021-02-04T18:13:00Z">
                <w:pPr/>
              </w:pPrChange>
            </w:pPr>
            <w:r w:rsidRPr="003F5373">
              <w:rPr>
                <w:lang w:val="en-GB" w:eastAsia="de-DE"/>
              </w:rPr>
              <w:t>100%</w:t>
            </w:r>
          </w:p>
        </w:tc>
      </w:tr>
      <w:tr w:rsidR="003F5373" w:rsidRPr="003F5373"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BF1051">
            <w:pPr>
              <w:spacing w:before="0"/>
              <w:contextualSpacing/>
              <w:rPr>
                <w:b/>
                <w:bCs/>
                <w:lang w:val="en-GB" w:eastAsia="de-DE"/>
              </w:rPr>
              <w:pPrChange w:id="6957" w:author="Gary Sullivan" w:date="2021-02-04T18:13:00Z">
                <w:pPr/>
              </w:pPrChange>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BF1051">
            <w:pPr>
              <w:spacing w:before="0"/>
              <w:contextualSpacing/>
              <w:rPr>
                <w:lang w:val="en-GB" w:eastAsia="de-DE"/>
              </w:rPr>
              <w:pPrChange w:id="6958"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BF1051">
            <w:pPr>
              <w:spacing w:before="0"/>
              <w:contextualSpacing/>
              <w:rPr>
                <w:lang w:val="en-GB" w:eastAsia="de-DE"/>
              </w:rPr>
              <w:pPrChange w:id="6959" w:author="Gary Sullivan" w:date="2021-02-04T18:13:00Z">
                <w:pPr/>
              </w:pPrChange>
            </w:pPr>
            <w:r w:rsidRPr="003F5373">
              <w:rPr>
                <w:lang w:val="en-GB"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BF1051">
            <w:pPr>
              <w:spacing w:before="0"/>
              <w:contextualSpacing/>
              <w:rPr>
                <w:lang w:val="en-GB" w:eastAsia="de-DE"/>
              </w:rPr>
              <w:pPrChange w:id="6960" w:author="Gary Sullivan" w:date="2021-02-04T18:13:00Z">
                <w:pPr/>
              </w:pPrChange>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BF1051">
            <w:pPr>
              <w:spacing w:before="0"/>
              <w:contextualSpacing/>
              <w:rPr>
                <w:lang w:val="en-GB" w:eastAsia="de-DE"/>
              </w:rPr>
              <w:pPrChange w:id="6961" w:author="Gary Sullivan" w:date="2021-02-04T18:13:00Z">
                <w:pPr/>
              </w:pPrChange>
            </w:pPr>
            <w:r w:rsidRPr="003F5373">
              <w:rPr>
                <w:lang w:val="en-GB"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BF1051">
            <w:pPr>
              <w:spacing w:before="0"/>
              <w:contextualSpacing/>
              <w:rPr>
                <w:lang w:val="en-GB" w:eastAsia="de-DE"/>
              </w:rPr>
              <w:pPrChange w:id="6962" w:author="Gary Sullivan" w:date="2021-02-04T18:13:00Z">
                <w:pPr/>
              </w:pPrChange>
            </w:pPr>
            <w:r w:rsidRPr="003F5373">
              <w:rPr>
                <w:lang w:val="en-GB"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BF1051">
            <w:pPr>
              <w:spacing w:before="0"/>
              <w:contextualSpacing/>
              <w:rPr>
                <w:lang w:val="en-GB" w:eastAsia="de-DE"/>
              </w:rPr>
              <w:pPrChange w:id="6963" w:author="Gary Sullivan" w:date="2021-02-04T18:13:00Z">
                <w:pPr/>
              </w:pPrChange>
            </w:pPr>
            <w:r w:rsidRPr="003F5373">
              <w:rPr>
                <w:lang w:val="en-GB" w:eastAsia="de-DE"/>
              </w:rPr>
              <w:t>100%</w:t>
            </w:r>
          </w:p>
        </w:tc>
      </w:tr>
      <w:tr w:rsidR="003F5373" w:rsidRPr="003F5373"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BF1051">
            <w:pPr>
              <w:spacing w:before="0"/>
              <w:contextualSpacing/>
              <w:rPr>
                <w:b/>
                <w:bCs/>
                <w:lang w:val="en-GB" w:eastAsia="de-DE"/>
              </w:rPr>
              <w:pPrChange w:id="6964" w:author="Gary Sullivan" w:date="2021-02-04T18:13:00Z">
                <w:pPr/>
              </w:pPrChange>
            </w:pPr>
            <w:r w:rsidRPr="003F5373">
              <w:rPr>
                <w:b/>
                <w:bCs/>
                <w:lang w:val="en-GB"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BF1051">
            <w:pPr>
              <w:spacing w:before="0"/>
              <w:contextualSpacing/>
              <w:rPr>
                <w:lang w:val="en-GB" w:eastAsia="de-DE"/>
              </w:rPr>
              <w:pPrChange w:id="6965"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BF1051">
            <w:pPr>
              <w:spacing w:before="0"/>
              <w:contextualSpacing/>
              <w:rPr>
                <w:lang w:val="en-GB" w:eastAsia="de-DE"/>
              </w:rPr>
              <w:pPrChange w:id="6966" w:author="Gary Sullivan" w:date="2021-02-04T18:13:00Z">
                <w:pPr/>
              </w:pPrChange>
            </w:pPr>
            <w:r w:rsidRPr="003F5373">
              <w:rPr>
                <w:lang w:val="en-GB" w:eastAsia="de-DE"/>
              </w:rPr>
              <w:t>0.58%</w:t>
            </w:r>
          </w:p>
        </w:tc>
        <w:tc>
          <w:tcPr>
            <w:tcW w:w="950" w:type="dxa"/>
            <w:noWrap/>
            <w:vAlign w:val="center"/>
            <w:hideMark/>
          </w:tcPr>
          <w:p w14:paraId="26DF1109" w14:textId="77777777" w:rsidR="003F5373" w:rsidRPr="003F5373" w:rsidRDefault="003F5373" w:rsidP="00BF1051">
            <w:pPr>
              <w:spacing w:before="0"/>
              <w:contextualSpacing/>
              <w:rPr>
                <w:lang w:val="en-GB" w:eastAsia="de-DE"/>
              </w:rPr>
              <w:pPrChange w:id="6967" w:author="Gary Sullivan" w:date="2021-02-04T18:13:00Z">
                <w:pPr/>
              </w:pPrChange>
            </w:pPr>
            <w:r w:rsidRPr="003F5373">
              <w:rPr>
                <w:lang w:val="en-GB"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BF1051">
            <w:pPr>
              <w:spacing w:before="0"/>
              <w:contextualSpacing/>
              <w:rPr>
                <w:lang w:val="en-GB" w:eastAsia="de-DE"/>
              </w:rPr>
              <w:pPrChange w:id="6968" w:author="Gary Sullivan" w:date="2021-02-04T18:13:00Z">
                <w:pPr/>
              </w:pPrChange>
            </w:pPr>
            <w:r w:rsidRPr="003F5373">
              <w:rPr>
                <w:lang w:val="en-GB" w:eastAsia="de-DE"/>
              </w:rPr>
              <w:t>0.30%</w:t>
            </w:r>
          </w:p>
        </w:tc>
        <w:tc>
          <w:tcPr>
            <w:tcW w:w="776" w:type="dxa"/>
            <w:noWrap/>
            <w:vAlign w:val="center"/>
            <w:hideMark/>
          </w:tcPr>
          <w:p w14:paraId="6BA2C4B1" w14:textId="77777777" w:rsidR="003F5373" w:rsidRPr="003F5373" w:rsidRDefault="003F5373" w:rsidP="00BF1051">
            <w:pPr>
              <w:spacing w:before="0"/>
              <w:contextualSpacing/>
              <w:rPr>
                <w:lang w:val="en-GB" w:eastAsia="de-DE"/>
              </w:rPr>
              <w:pPrChange w:id="6969" w:author="Gary Sullivan" w:date="2021-02-04T18:13:00Z">
                <w:pPr/>
              </w:pPrChange>
            </w:pPr>
            <w:r w:rsidRPr="003F5373">
              <w:rPr>
                <w:lang w:val="en-GB"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BF1051">
            <w:pPr>
              <w:spacing w:before="0"/>
              <w:contextualSpacing/>
              <w:rPr>
                <w:lang w:val="en-GB" w:eastAsia="de-DE"/>
              </w:rPr>
              <w:pPrChange w:id="6970" w:author="Gary Sullivan" w:date="2021-02-04T18:13:00Z">
                <w:pPr/>
              </w:pPrChange>
            </w:pPr>
            <w:r w:rsidRPr="003F5373">
              <w:rPr>
                <w:lang w:val="en-GB" w:eastAsia="de-DE"/>
              </w:rPr>
              <w:t>99%</w:t>
            </w:r>
          </w:p>
        </w:tc>
      </w:tr>
      <w:tr w:rsidR="003F5373" w:rsidRPr="003F5373"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BF1051">
            <w:pPr>
              <w:spacing w:before="0"/>
              <w:contextualSpacing/>
              <w:rPr>
                <w:b/>
                <w:bCs/>
                <w:lang w:val="en-GB" w:eastAsia="de-DE"/>
              </w:rPr>
              <w:pPrChange w:id="6971"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BF1051">
            <w:pPr>
              <w:spacing w:before="0"/>
              <w:contextualSpacing/>
              <w:rPr>
                <w:lang w:val="en-GB" w:eastAsia="de-DE"/>
              </w:rPr>
              <w:pPrChange w:id="6972"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BF1051">
            <w:pPr>
              <w:spacing w:before="0"/>
              <w:contextualSpacing/>
              <w:rPr>
                <w:lang w:val="en-GB" w:eastAsia="de-DE"/>
              </w:rPr>
              <w:pPrChange w:id="6973" w:author="Gary Sullivan" w:date="2021-02-04T18:13:00Z">
                <w:pPr/>
              </w:pPrChange>
            </w:pPr>
            <w:r w:rsidRPr="003F5373">
              <w:rPr>
                <w:lang w:val="en-GB"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BF1051">
            <w:pPr>
              <w:spacing w:before="0"/>
              <w:contextualSpacing/>
              <w:rPr>
                <w:lang w:val="en-GB" w:eastAsia="de-DE"/>
              </w:rPr>
              <w:pPrChange w:id="6974" w:author="Gary Sullivan" w:date="2021-02-04T18:13:00Z">
                <w:pPr/>
              </w:pPrChange>
            </w:pPr>
            <w:r w:rsidRPr="003F5373">
              <w:rPr>
                <w:lang w:val="en-GB"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BF1051">
            <w:pPr>
              <w:spacing w:before="0"/>
              <w:contextualSpacing/>
              <w:rPr>
                <w:lang w:val="en-GB" w:eastAsia="de-DE"/>
              </w:rPr>
              <w:pPrChange w:id="6975" w:author="Gary Sullivan" w:date="2021-02-04T18:13:00Z">
                <w:pPr/>
              </w:pPrChange>
            </w:pPr>
            <w:r w:rsidRPr="003F5373">
              <w:rPr>
                <w:lang w:val="en-GB"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BF1051">
            <w:pPr>
              <w:spacing w:before="0"/>
              <w:contextualSpacing/>
              <w:rPr>
                <w:lang w:val="en-GB" w:eastAsia="de-DE"/>
              </w:rPr>
              <w:pPrChange w:id="6976" w:author="Gary Sullivan" w:date="2021-02-04T18:13:00Z">
                <w:pPr/>
              </w:pPrChange>
            </w:pPr>
            <w:r w:rsidRPr="003F5373">
              <w:rPr>
                <w:lang w:val="en-GB"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BF1051">
            <w:pPr>
              <w:spacing w:before="0"/>
              <w:contextualSpacing/>
              <w:rPr>
                <w:lang w:val="en-GB" w:eastAsia="de-DE"/>
              </w:rPr>
              <w:pPrChange w:id="6977" w:author="Gary Sullivan" w:date="2021-02-04T18:13:00Z">
                <w:pPr/>
              </w:pPrChange>
            </w:pPr>
            <w:r w:rsidRPr="003F5373">
              <w:rPr>
                <w:lang w:val="en-GB" w:eastAsia="de-DE"/>
              </w:rPr>
              <w:t>100%</w:t>
            </w:r>
          </w:p>
        </w:tc>
      </w:tr>
      <w:tr w:rsidR="003F5373" w:rsidRPr="003F5373"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BF1051">
            <w:pPr>
              <w:spacing w:before="0"/>
              <w:contextualSpacing/>
              <w:rPr>
                <w:b/>
                <w:bCs/>
                <w:lang w:val="en-GB" w:eastAsia="de-DE"/>
              </w:rPr>
              <w:pPrChange w:id="6978" w:author="Gary Sullivan" w:date="2021-02-04T18:13:00Z">
                <w:pPr/>
              </w:pPrChange>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BF1051">
            <w:pPr>
              <w:spacing w:before="0"/>
              <w:contextualSpacing/>
              <w:rPr>
                <w:lang w:val="en-GB" w:eastAsia="de-DE"/>
              </w:rPr>
              <w:pPrChange w:id="6979"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BF1051">
            <w:pPr>
              <w:spacing w:before="0"/>
              <w:contextualSpacing/>
              <w:rPr>
                <w:lang w:val="en-GB" w:eastAsia="de-DE"/>
              </w:rPr>
              <w:pPrChange w:id="6980" w:author="Gary Sullivan" w:date="2021-02-04T18:13:00Z">
                <w:pPr/>
              </w:pPrChange>
            </w:pPr>
            <w:r w:rsidRPr="003F5373">
              <w:rPr>
                <w:lang w:val="en-GB"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BF1051">
            <w:pPr>
              <w:spacing w:before="0"/>
              <w:contextualSpacing/>
              <w:rPr>
                <w:lang w:val="en-GB" w:eastAsia="de-DE"/>
              </w:rPr>
              <w:pPrChange w:id="6981" w:author="Gary Sullivan" w:date="2021-02-04T18:13:00Z">
                <w:pPr/>
              </w:pPrChange>
            </w:pPr>
            <w:r w:rsidRPr="003F5373">
              <w:rPr>
                <w:lang w:val="en-GB"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BF1051">
            <w:pPr>
              <w:spacing w:before="0"/>
              <w:contextualSpacing/>
              <w:rPr>
                <w:lang w:val="en-GB" w:eastAsia="de-DE"/>
              </w:rPr>
              <w:pPrChange w:id="6982" w:author="Gary Sullivan" w:date="2021-02-04T18:13:00Z">
                <w:pPr/>
              </w:pPrChange>
            </w:pPr>
            <w:r w:rsidRPr="003F5373">
              <w:rPr>
                <w:lang w:val="en-GB"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BF1051">
            <w:pPr>
              <w:spacing w:before="0"/>
              <w:contextualSpacing/>
              <w:rPr>
                <w:lang w:val="en-GB" w:eastAsia="de-DE"/>
              </w:rPr>
              <w:pPrChange w:id="6983" w:author="Gary Sullivan" w:date="2021-02-04T18:13:00Z">
                <w:pPr/>
              </w:pPrChange>
            </w:pPr>
            <w:r w:rsidRPr="003F5373">
              <w:rPr>
                <w:lang w:val="en-GB"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BF1051">
            <w:pPr>
              <w:spacing w:before="0"/>
              <w:contextualSpacing/>
              <w:rPr>
                <w:lang w:val="en-GB" w:eastAsia="de-DE"/>
              </w:rPr>
              <w:pPrChange w:id="6984" w:author="Gary Sullivan" w:date="2021-02-04T18:13:00Z">
                <w:pPr/>
              </w:pPrChange>
            </w:pPr>
            <w:r w:rsidRPr="003F5373">
              <w:rPr>
                <w:lang w:val="en-GB" w:eastAsia="de-DE"/>
              </w:rPr>
              <w:t>100%</w:t>
            </w:r>
          </w:p>
        </w:tc>
      </w:tr>
      <w:tr w:rsidR="003F5373" w:rsidRPr="003F5373"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BF1051">
            <w:pPr>
              <w:spacing w:before="0"/>
              <w:contextualSpacing/>
              <w:rPr>
                <w:b/>
                <w:bCs/>
                <w:lang w:val="en-GB" w:eastAsia="de-DE"/>
              </w:rPr>
              <w:pPrChange w:id="6985" w:author="Gary Sullivan" w:date="2021-02-04T18:13:00Z">
                <w:pPr/>
              </w:pPrChange>
            </w:pPr>
            <w:r w:rsidRPr="003F5373">
              <w:rPr>
                <w:b/>
                <w:bCs/>
                <w:lang w:val="en-GB"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BF1051">
            <w:pPr>
              <w:spacing w:before="0"/>
              <w:contextualSpacing/>
              <w:rPr>
                <w:lang w:val="en-GB" w:eastAsia="de-DE"/>
              </w:rPr>
              <w:pPrChange w:id="6986"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BF1051">
            <w:pPr>
              <w:spacing w:before="0"/>
              <w:contextualSpacing/>
              <w:rPr>
                <w:lang w:val="en-GB" w:eastAsia="de-DE"/>
              </w:rPr>
              <w:pPrChange w:id="6987" w:author="Gary Sullivan" w:date="2021-02-04T18:13:00Z">
                <w:pPr/>
              </w:pPrChange>
            </w:pPr>
            <w:r w:rsidRPr="003F5373">
              <w:rPr>
                <w:lang w:val="en-GB" w:eastAsia="de-DE"/>
              </w:rPr>
              <w:t>0.00%</w:t>
            </w:r>
          </w:p>
        </w:tc>
        <w:tc>
          <w:tcPr>
            <w:tcW w:w="950" w:type="dxa"/>
            <w:noWrap/>
            <w:vAlign w:val="center"/>
            <w:hideMark/>
          </w:tcPr>
          <w:p w14:paraId="3D41879F" w14:textId="77777777" w:rsidR="003F5373" w:rsidRPr="003F5373" w:rsidRDefault="003F5373" w:rsidP="00BF1051">
            <w:pPr>
              <w:spacing w:before="0"/>
              <w:contextualSpacing/>
              <w:rPr>
                <w:lang w:val="en-GB" w:eastAsia="de-DE"/>
              </w:rPr>
              <w:pPrChange w:id="6988" w:author="Gary Sullivan" w:date="2021-02-04T18:13:00Z">
                <w:pPr/>
              </w:pPrChange>
            </w:pPr>
            <w:r w:rsidRPr="003F5373">
              <w:rPr>
                <w:lang w:val="en-GB"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BF1051">
            <w:pPr>
              <w:spacing w:before="0"/>
              <w:contextualSpacing/>
              <w:rPr>
                <w:lang w:val="en-GB" w:eastAsia="de-DE"/>
              </w:rPr>
              <w:pPrChange w:id="6989" w:author="Gary Sullivan" w:date="2021-02-04T18:13:00Z">
                <w:pPr/>
              </w:pPrChange>
            </w:pPr>
            <w:r w:rsidRPr="003F5373">
              <w:rPr>
                <w:lang w:val="en-GB" w:eastAsia="de-DE"/>
              </w:rPr>
              <w:t>0.05%</w:t>
            </w:r>
          </w:p>
        </w:tc>
        <w:tc>
          <w:tcPr>
            <w:tcW w:w="776" w:type="dxa"/>
            <w:noWrap/>
            <w:vAlign w:val="center"/>
            <w:hideMark/>
          </w:tcPr>
          <w:p w14:paraId="1C0ED470" w14:textId="77777777" w:rsidR="003F5373" w:rsidRPr="003F5373" w:rsidRDefault="003F5373" w:rsidP="00BF1051">
            <w:pPr>
              <w:spacing w:before="0"/>
              <w:contextualSpacing/>
              <w:rPr>
                <w:lang w:val="en-GB" w:eastAsia="de-DE"/>
              </w:rPr>
              <w:pPrChange w:id="6990" w:author="Gary Sullivan" w:date="2021-02-04T18:13:00Z">
                <w:pPr/>
              </w:pPrChange>
            </w:pPr>
            <w:r w:rsidRPr="003F5373">
              <w:rPr>
                <w:lang w:val="en-GB"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BF1051">
            <w:pPr>
              <w:spacing w:before="0"/>
              <w:contextualSpacing/>
              <w:rPr>
                <w:lang w:val="en-GB" w:eastAsia="de-DE"/>
              </w:rPr>
              <w:pPrChange w:id="6991" w:author="Gary Sullivan" w:date="2021-02-04T18:13:00Z">
                <w:pPr/>
              </w:pPrChange>
            </w:pPr>
            <w:r w:rsidRPr="003F5373">
              <w:rPr>
                <w:lang w:val="en-GB" w:eastAsia="de-DE"/>
              </w:rPr>
              <w:t>100%</w:t>
            </w:r>
          </w:p>
        </w:tc>
      </w:tr>
      <w:tr w:rsidR="003F5373" w:rsidRPr="003F5373"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BF1051">
            <w:pPr>
              <w:spacing w:before="0"/>
              <w:contextualSpacing/>
              <w:rPr>
                <w:b/>
                <w:bCs/>
                <w:lang w:val="en-GB" w:eastAsia="de-DE"/>
              </w:rPr>
              <w:pPrChange w:id="6992"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BF1051">
            <w:pPr>
              <w:spacing w:before="0"/>
              <w:contextualSpacing/>
              <w:rPr>
                <w:lang w:val="en-GB" w:eastAsia="de-DE"/>
              </w:rPr>
              <w:pPrChange w:id="6993"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BF1051">
            <w:pPr>
              <w:spacing w:before="0"/>
              <w:contextualSpacing/>
              <w:rPr>
                <w:lang w:val="en-GB" w:eastAsia="de-DE"/>
              </w:rPr>
              <w:pPrChange w:id="6994" w:author="Gary Sullivan" w:date="2021-02-04T18:13:00Z">
                <w:pPr/>
              </w:pPrChange>
            </w:pPr>
            <w:r w:rsidRPr="003F5373">
              <w:rPr>
                <w:lang w:val="en-GB"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BF1051">
            <w:pPr>
              <w:spacing w:before="0"/>
              <w:contextualSpacing/>
              <w:rPr>
                <w:lang w:val="en-GB" w:eastAsia="de-DE"/>
              </w:rPr>
              <w:pPrChange w:id="6995" w:author="Gary Sullivan" w:date="2021-02-04T18:13:00Z">
                <w:pPr/>
              </w:pPrChange>
            </w:pPr>
            <w:r w:rsidRPr="003F5373">
              <w:rPr>
                <w:lang w:val="en-GB"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BF1051">
            <w:pPr>
              <w:spacing w:before="0"/>
              <w:contextualSpacing/>
              <w:rPr>
                <w:lang w:val="en-GB" w:eastAsia="de-DE"/>
              </w:rPr>
              <w:pPrChange w:id="6996" w:author="Gary Sullivan" w:date="2021-02-04T18:13:00Z">
                <w:pPr/>
              </w:pPrChange>
            </w:pPr>
            <w:r w:rsidRPr="003F5373">
              <w:rPr>
                <w:lang w:val="en-GB"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BF1051">
            <w:pPr>
              <w:spacing w:before="0"/>
              <w:contextualSpacing/>
              <w:rPr>
                <w:lang w:val="en-GB" w:eastAsia="de-DE"/>
              </w:rPr>
              <w:pPrChange w:id="6997" w:author="Gary Sullivan" w:date="2021-02-04T18:13:00Z">
                <w:pPr/>
              </w:pPrChange>
            </w:pPr>
            <w:r w:rsidRPr="003F5373">
              <w:rPr>
                <w:lang w:val="en-GB"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BF1051">
            <w:pPr>
              <w:spacing w:before="0"/>
              <w:contextualSpacing/>
              <w:rPr>
                <w:lang w:val="en-GB" w:eastAsia="de-DE"/>
              </w:rPr>
              <w:pPrChange w:id="6998" w:author="Gary Sullivan" w:date="2021-02-04T18:13:00Z">
                <w:pPr/>
              </w:pPrChange>
            </w:pPr>
            <w:r w:rsidRPr="003F5373">
              <w:rPr>
                <w:lang w:val="en-GB" w:eastAsia="de-DE"/>
              </w:rPr>
              <w:t>99%</w:t>
            </w:r>
          </w:p>
        </w:tc>
      </w:tr>
      <w:tr w:rsidR="003F5373" w:rsidRPr="003F5373"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BF1051">
            <w:pPr>
              <w:spacing w:before="0"/>
              <w:contextualSpacing/>
              <w:rPr>
                <w:b/>
                <w:bCs/>
                <w:lang w:val="en-GB" w:eastAsia="de-DE"/>
              </w:rPr>
              <w:pPrChange w:id="6999" w:author="Gary Sullivan" w:date="2021-02-04T18:13:00Z">
                <w:pPr/>
              </w:pPrChange>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BF1051">
            <w:pPr>
              <w:spacing w:before="0"/>
              <w:contextualSpacing/>
              <w:rPr>
                <w:lang w:val="en-GB" w:eastAsia="de-DE"/>
              </w:rPr>
              <w:pPrChange w:id="7000"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BF1051">
            <w:pPr>
              <w:spacing w:before="0"/>
              <w:contextualSpacing/>
              <w:rPr>
                <w:lang w:val="en-GB" w:eastAsia="de-DE"/>
              </w:rPr>
              <w:pPrChange w:id="7001" w:author="Gary Sullivan" w:date="2021-02-04T18:13:00Z">
                <w:pPr/>
              </w:pPrChange>
            </w:pPr>
            <w:r w:rsidRPr="003F5373">
              <w:rPr>
                <w:lang w:val="en-GB"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BF1051">
            <w:pPr>
              <w:spacing w:before="0"/>
              <w:contextualSpacing/>
              <w:rPr>
                <w:lang w:val="en-GB" w:eastAsia="de-DE"/>
              </w:rPr>
              <w:pPrChange w:id="7002" w:author="Gary Sullivan" w:date="2021-02-04T18:13:00Z">
                <w:pPr/>
              </w:pPrChange>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BF1051">
            <w:pPr>
              <w:spacing w:before="0"/>
              <w:contextualSpacing/>
              <w:rPr>
                <w:lang w:val="en-GB" w:eastAsia="de-DE"/>
              </w:rPr>
              <w:pPrChange w:id="7003" w:author="Gary Sullivan" w:date="2021-02-04T18:13:00Z">
                <w:pPr/>
              </w:pPrChange>
            </w:pPr>
            <w:r w:rsidRPr="003F5373">
              <w:rPr>
                <w:lang w:val="en-GB"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BF1051">
            <w:pPr>
              <w:spacing w:before="0"/>
              <w:contextualSpacing/>
              <w:rPr>
                <w:lang w:val="en-GB" w:eastAsia="de-DE"/>
              </w:rPr>
              <w:pPrChange w:id="7004" w:author="Gary Sullivan" w:date="2021-02-04T18:13:00Z">
                <w:pPr/>
              </w:pPrChange>
            </w:pPr>
            <w:r w:rsidRPr="003F5373">
              <w:rPr>
                <w:lang w:val="en-GB"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BF1051">
            <w:pPr>
              <w:spacing w:before="0"/>
              <w:contextualSpacing/>
              <w:rPr>
                <w:lang w:val="en-GB" w:eastAsia="de-DE"/>
              </w:rPr>
              <w:pPrChange w:id="7005" w:author="Gary Sullivan" w:date="2021-02-04T18:13:00Z">
                <w:pPr/>
              </w:pPrChange>
            </w:pPr>
            <w:r w:rsidRPr="003F5373">
              <w:rPr>
                <w:lang w:val="en-GB" w:eastAsia="de-DE"/>
              </w:rPr>
              <w:t>100%</w:t>
            </w:r>
          </w:p>
        </w:tc>
      </w:tr>
      <w:tr w:rsidR="003F5373" w:rsidRPr="003F5373"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BF1051">
            <w:pPr>
              <w:spacing w:before="0"/>
              <w:contextualSpacing/>
              <w:rPr>
                <w:b/>
                <w:bCs/>
                <w:lang w:val="en-GB" w:eastAsia="de-DE"/>
              </w:rPr>
              <w:pPrChange w:id="7006" w:author="Gary Sullivan" w:date="2021-02-04T18:13:00Z">
                <w:pPr/>
              </w:pPrChange>
            </w:pPr>
            <w:r w:rsidRPr="003F5373">
              <w:rPr>
                <w:b/>
                <w:bCs/>
                <w:lang w:val="en-GB"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BF1051">
            <w:pPr>
              <w:spacing w:before="0"/>
              <w:contextualSpacing/>
              <w:rPr>
                <w:lang w:val="en-GB" w:eastAsia="de-DE"/>
              </w:rPr>
              <w:pPrChange w:id="7007"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BF1051">
            <w:pPr>
              <w:spacing w:before="0"/>
              <w:contextualSpacing/>
              <w:rPr>
                <w:lang w:val="en-GB" w:eastAsia="de-DE"/>
              </w:rPr>
              <w:pPrChange w:id="7008" w:author="Gary Sullivan" w:date="2021-02-04T18:13:00Z">
                <w:pPr/>
              </w:pPrChange>
            </w:pPr>
            <w:r w:rsidRPr="003F5373">
              <w:rPr>
                <w:lang w:val="en-GB" w:eastAsia="de-DE"/>
              </w:rPr>
              <w:t>-0.51%</w:t>
            </w:r>
          </w:p>
        </w:tc>
        <w:tc>
          <w:tcPr>
            <w:tcW w:w="950" w:type="dxa"/>
            <w:noWrap/>
            <w:vAlign w:val="center"/>
            <w:hideMark/>
          </w:tcPr>
          <w:p w14:paraId="768A3755" w14:textId="77777777" w:rsidR="003F5373" w:rsidRPr="003F5373" w:rsidRDefault="003F5373" w:rsidP="00BF1051">
            <w:pPr>
              <w:spacing w:before="0"/>
              <w:contextualSpacing/>
              <w:rPr>
                <w:lang w:val="en-GB" w:eastAsia="de-DE"/>
              </w:rPr>
              <w:pPrChange w:id="7009" w:author="Gary Sullivan" w:date="2021-02-04T18:13:00Z">
                <w:pPr/>
              </w:pPrChange>
            </w:pPr>
            <w:r w:rsidRPr="003F5373">
              <w:rPr>
                <w:lang w:val="en-GB"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BF1051">
            <w:pPr>
              <w:spacing w:before="0"/>
              <w:contextualSpacing/>
              <w:rPr>
                <w:lang w:val="en-GB" w:eastAsia="de-DE"/>
              </w:rPr>
              <w:pPrChange w:id="7010" w:author="Gary Sullivan" w:date="2021-02-04T18:13:00Z">
                <w:pPr/>
              </w:pPrChange>
            </w:pPr>
            <w:r w:rsidRPr="003F5373">
              <w:rPr>
                <w:lang w:val="en-GB" w:eastAsia="de-DE"/>
              </w:rPr>
              <w:t>-0.19%</w:t>
            </w:r>
          </w:p>
        </w:tc>
        <w:tc>
          <w:tcPr>
            <w:tcW w:w="776" w:type="dxa"/>
            <w:noWrap/>
            <w:vAlign w:val="center"/>
            <w:hideMark/>
          </w:tcPr>
          <w:p w14:paraId="69A685D2" w14:textId="77777777" w:rsidR="003F5373" w:rsidRPr="003F5373" w:rsidRDefault="003F5373" w:rsidP="00BF1051">
            <w:pPr>
              <w:spacing w:before="0"/>
              <w:contextualSpacing/>
              <w:rPr>
                <w:lang w:val="en-GB" w:eastAsia="de-DE"/>
              </w:rPr>
              <w:pPrChange w:id="7011" w:author="Gary Sullivan" w:date="2021-02-04T18:13:00Z">
                <w:pPr/>
              </w:pPrChange>
            </w:pPr>
            <w:r w:rsidRPr="003F5373">
              <w:rPr>
                <w:lang w:val="en-GB"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BF1051">
            <w:pPr>
              <w:spacing w:before="0"/>
              <w:contextualSpacing/>
              <w:rPr>
                <w:lang w:val="en-GB" w:eastAsia="de-DE"/>
              </w:rPr>
              <w:pPrChange w:id="7012" w:author="Gary Sullivan" w:date="2021-02-04T18:13:00Z">
                <w:pPr/>
              </w:pPrChange>
            </w:pPr>
            <w:r w:rsidRPr="003F5373">
              <w:rPr>
                <w:lang w:val="en-GB" w:eastAsia="de-DE"/>
              </w:rPr>
              <w:t>100%</w:t>
            </w:r>
          </w:p>
        </w:tc>
      </w:tr>
      <w:tr w:rsidR="003F5373" w:rsidRPr="003F5373"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BF1051">
            <w:pPr>
              <w:spacing w:before="0"/>
              <w:contextualSpacing/>
              <w:rPr>
                <w:b/>
                <w:bCs/>
                <w:lang w:val="en-GB" w:eastAsia="de-DE"/>
              </w:rPr>
              <w:pPrChange w:id="7013"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BF1051">
            <w:pPr>
              <w:spacing w:before="0"/>
              <w:contextualSpacing/>
              <w:rPr>
                <w:lang w:val="en-GB" w:eastAsia="de-DE"/>
              </w:rPr>
              <w:pPrChange w:id="7014"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BF1051">
            <w:pPr>
              <w:spacing w:before="0"/>
              <w:contextualSpacing/>
              <w:rPr>
                <w:lang w:val="en-GB" w:eastAsia="de-DE"/>
              </w:rPr>
              <w:pPrChange w:id="7015" w:author="Gary Sullivan" w:date="2021-02-04T18:13:00Z">
                <w:pPr/>
              </w:pPrChange>
            </w:pPr>
            <w:r w:rsidRPr="003F5373">
              <w:rPr>
                <w:lang w:val="en-GB"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BF1051">
            <w:pPr>
              <w:spacing w:before="0"/>
              <w:contextualSpacing/>
              <w:rPr>
                <w:lang w:val="en-GB" w:eastAsia="de-DE"/>
              </w:rPr>
              <w:pPrChange w:id="7016" w:author="Gary Sullivan" w:date="2021-02-04T18:13:00Z">
                <w:pPr/>
              </w:pPrChange>
            </w:pPr>
            <w:r w:rsidRPr="003F5373">
              <w:rPr>
                <w:lang w:val="en-GB"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BF1051">
            <w:pPr>
              <w:spacing w:before="0"/>
              <w:contextualSpacing/>
              <w:rPr>
                <w:lang w:val="en-GB" w:eastAsia="de-DE"/>
              </w:rPr>
              <w:pPrChange w:id="7017" w:author="Gary Sullivan" w:date="2021-02-04T18:13:00Z">
                <w:pPr/>
              </w:pPrChange>
            </w:pPr>
            <w:r w:rsidRPr="003F5373">
              <w:rPr>
                <w:lang w:val="en-GB"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BF1051">
            <w:pPr>
              <w:spacing w:before="0"/>
              <w:contextualSpacing/>
              <w:rPr>
                <w:lang w:val="en-GB" w:eastAsia="de-DE"/>
              </w:rPr>
              <w:pPrChange w:id="7018" w:author="Gary Sullivan" w:date="2021-02-04T18:13:00Z">
                <w:pPr/>
              </w:pPrChange>
            </w:pPr>
            <w:r w:rsidRPr="003F5373">
              <w:rPr>
                <w:lang w:val="en-GB"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BF1051">
            <w:pPr>
              <w:spacing w:before="0"/>
              <w:contextualSpacing/>
              <w:rPr>
                <w:lang w:val="en-GB" w:eastAsia="de-DE"/>
              </w:rPr>
              <w:pPrChange w:id="7019" w:author="Gary Sullivan" w:date="2021-02-04T18:13:00Z">
                <w:pPr/>
              </w:pPrChange>
            </w:pPr>
            <w:r w:rsidRPr="003F5373">
              <w:rPr>
                <w:lang w:val="en-GB" w:eastAsia="de-DE"/>
              </w:rPr>
              <w:t>99%</w:t>
            </w:r>
          </w:p>
        </w:tc>
      </w:tr>
      <w:tr w:rsidR="003F5373" w:rsidRPr="003F5373"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BF1051">
            <w:pPr>
              <w:spacing w:before="0"/>
              <w:contextualSpacing/>
              <w:rPr>
                <w:b/>
                <w:bCs/>
                <w:lang w:val="en-GB" w:eastAsia="de-DE"/>
              </w:rPr>
              <w:pPrChange w:id="7020" w:author="Gary Sullivan" w:date="2021-02-04T18:13:00Z">
                <w:pPr/>
              </w:pPrChange>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BF1051">
            <w:pPr>
              <w:spacing w:before="0"/>
              <w:contextualSpacing/>
              <w:rPr>
                <w:lang w:val="en-GB" w:eastAsia="de-DE"/>
              </w:rPr>
              <w:pPrChange w:id="7021"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BF1051">
            <w:pPr>
              <w:spacing w:before="0"/>
              <w:contextualSpacing/>
              <w:rPr>
                <w:lang w:val="en-GB" w:eastAsia="de-DE"/>
              </w:rPr>
              <w:pPrChange w:id="7022" w:author="Gary Sullivan" w:date="2021-02-04T18:13:00Z">
                <w:pPr/>
              </w:pPrChange>
            </w:pPr>
            <w:r w:rsidRPr="003F5373">
              <w:rPr>
                <w:lang w:val="en-GB"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BF1051">
            <w:pPr>
              <w:spacing w:before="0"/>
              <w:contextualSpacing/>
              <w:rPr>
                <w:lang w:val="en-GB" w:eastAsia="de-DE"/>
              </w:rPr>
              <w:pPrChange w:id="7023" w:author="Gary Sullivan" w:date="2021-02-04T18:13:00Z">
                <w:pPr/>
              </w:pPrChange>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BF1051">
            <w:pPr>
              <w:spacing w:before="0"/>
              <w:contextualSpacing/>
              <w:rPr>
                <w:lang w:val="en-GB" w:eastAsia="de-DE"/>
              </w:rPr>
              <w:pPrChange w:id="7024" w:author="Gary Sullivan" w:date="2021-02-04T18:13:00Z">
                <w:pPr/>
              </w:pPrChange>
            </w:pPr>
            <w:r w:rsidRPr="003F5373">
              <w:rPr>
                <w:lang w:val="en-GB"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BF1051">
            <w:pPr>
              <w:spacing w:before="0"/>
              <w:contextualSpacing/>
              <w:rPr>
                <w:lang w:val="en-GB" w:eastAsia="de-DE"/>
              </w:rPr>
              <w:pPrChange w:id="7025" w:author="Gary Sullivan" w:date="2021-02-04T18:13:00Z">
                <w:pPr/>
              </w:pPrChange>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BF1051">
            <w:pPr>
              <w:spacing w:before="0"/>
              <w:contextualSpacing/>
              <w:rPr>
                <w:lang w:val="en-GB" w:eastAsia="de-DE"/>
              </w:rPr>
              <w:pPrChange w:id="7026" w:author="Gary Sullivan" w:date="2021-02-04T18:13:00Z">
                <w:pPr/>
              </w:pPrChange>
            </w:pPr>
            <w:r w:rsidRPr="003F5373">
              <w:rPr>
                <w:lang w:val="en-GB" w:eastAsia="de-DE"/>
              </w:rPr>
              <w:t>99%</w:t>
            </w:r>
          </w:p>
        </w:tc>
      </w:tr>
      <w:tr w:rsidR="003F5373" w:rsidRPr="003F5373"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BF1051">
            <w:pPr>
              <w:spacing w:before="0"/>
              <w:contextualSpacing/>
              <w:rPr>
                <w:b/>
                <w:bCs/>
                <w:lang w:val="en-GB" w:eastAsia="de-DE"/>
              </w:rPr>
              <w:pPrChange w:id="7027" w:author="Gary Sullivan" w:date="2021-02-04T18:13:00Z">
                <w:pPr/>
              </w:pPrChange>
            </w:pPr>
            <w:r w:rsidRPr="003F5373">
              <w:rPr>
                <w:b/>
                <w:bCs/>
                <w:lang w:val="en-GB"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BF1051">
            <w:pPr>
              <w:spacing w:before="0"/>
              <w:contextualSpacing/>
              <w:rPr>
                <w:lang w:val="en-GB" w:eastAsia="de-DE"/>
              </w:rPr>
              <w:pPrChange w:id="7028"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BF1051">
            <w:pPr>
              <w:spacing w:before="0"/>
              <w:contextualSpacing/>
              <w:rPr>
                <w:lang w:val="en-GB" w:eastAsia="de-DE"/>
              </w:rPr>
              <w:pPrChange w:id="7029" w:author="Gary Sullivan" w:date="2021-02-04T18:13:00Z">
                <w:pPr/>
              </w:pPrChange>
            </w:pPr>
            <w:r w:rsidRPr="003F5373">
              <w:rPr>
                <w:lang w:val="en-GB" w:eastAsia="de-DE"/>
              </w:rPr>
              <w:t>0.00%</w:t>
            </w:r>
          </w:p>
        </w:tc>
        <w:tc>
          <w:tcPr>
            <w:tcW w:w="950" w:type="dxa"/>
            <w:noWrap/>
            <w:vAlign w:val="center"/>
            <w:hideMark/>
          </w:tcPr>
          <w:p w14:paraId="0201F512" w14:textId="77777777" w:rsidR="003F5373" w:rsidRPr="003F5373" w:rsidRDefault="003F5373" w:rsidP="00BF1051">
            <w:pPr>
              <w:spacing w:before="0"/>
              <w:contextualSpacing/>
              <w:rPr>
                <w:lang w:val="en-GB" w:eastAsia="de-DE"/>
              </w:rPr>
              <w:pPrChange w:id="7030" w:author="Gary Sullivan" w:date="2021-02-04T18:13:00Z">
                <w:pPr/>
              </w:pPrChange>
            </w:pPr>
            <w:r w:rsidRPr="003F5373">
              <w:rPr>
                <w:lang w:val="en-GB"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BF1051">
            <w:pPr>
              <w:spacing w:before="0"/>
              <w:contextualSpacing/>
              <w:rPr>
                <w:lang w:val="en-GB" w:eastAsia="de-DE"/>
              </w:rPr>
              <w:pPrChange w:id="7031" w:author="Gary Sullivan" w:date="2021-02-04T18:13:00Z">
                <w:pPr/>
              </w:pPrChange>
            </w:pPr>
            <w:r w:rsidRPr="003F5373">
              <w:rPr>
                <w:lang w:val="en-GB" w:eastAsia="de-DE"/>
              </w:rPr>
              <w:t>0.00%</w:t>
            </w:r>
          </w:p>
        </w:tc>
        <w:tc>
          <w:tcPr>
            <w:tcW w:w="776" w:type="dxa"/>
            <w:noWrap/>
            <w:vAlign w:val="center"/>
            <w:hideMark/>
          </w:tcPr>
          <w:p w14:paraId="085C3FD5" w14:textId="77777777" w:rsidR="003F5373" w:rsidRPr="003F5373" w:rsidRDefault="003F5373" w:rsidP="00BF1051">
            <w:pPr>
              <w:spacing w:before="0"/>
              <w:contextualSpacing/>
              <w:rPr>
                <w:lang w:val="en-GB" w:eastAsia="de-DE"/>
              </w:rPr>
              <w:pPrChange w:id="7032" w:author="Gary Sullivan" w:date="2021-02-04T18:13:00Z">
                <w:pPr/>
              </w:pPrChange>
            </w:pPr>
            <w:r w:rsidRPr="003F5373">
              <w:rPr>
                <w:lang w:val="en-GB"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BF1051">
            <w:pPr>
              <w:spacing w:before="0"/>
              <w:contextualSpacing/>
              <w:rPr>
                <w:lang w:val="en-GB" w:eastAsia="de-DE"/>
              </w:rPr>
              <w:pPrChange w:id="7033" w:author="Gary Sullivan" w:date="2021-02-04T18:13:00Z">
                <w:pPr/>
              </w:pPrChange>
            </w:pPr>
            <w:r w:rsidRPr="003F5373">
              <w:rPr>
                <w:lang w:val="en-GB" w:eastAsia="de-DE"/>
              </w:rPr>
              <w:t>99%</w:t>
            </w:r>
          </w:p>
        </w:tc>
      </w:tr>
      <w:tr w:rsidR="003F5373" w:rsidRPr="003F5373"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BF1051">
            <w:pPr>
              <w:spacing w:before="0"/>
              <w:contextualSpacing/>
              <w:rPr>
                <w:b/>
                <w:bCs/>
                <w:lang w:val="en-GB" w:eastAsia="de-DE"/>
              </w:rPr>
              <w:pPrChange w:id="7034"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BF1051">
            <w:pPr>
              <w:spacing w:before="0"/>
              <w:contextualSpacing/>
              <w:rPr>
                <w:lang w:val="en-GB" w:eastAsia="de-DE"/>
              </w:rPr>
              <w:pPrChange w:id="7035"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BF1051">
            <w:pPr>
              <w:spacing w:before="0"/>
              <w:contextualSpacing/>
              <w:rPr>
                <w:lang w:val="en-GB" w:eastAsia="de-DE"/>
              </w:rPr>
              <w:pPrChange w:id="7036" w:author="Gary Sullivan" w:date="2021-02-04T18:13:00Z">
                <w:pPr/>
              </w:pPrChange>
            </w:pPr>
            <w:r w:rsidRPr="003F5373">
              <w:rPr>
                <w:lang w:val="en-GB"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BF1051">
            <w:pPr>
              <w:spacing w:before="0"/>
              <w:contextualSpacing/>
              <w:rPr>
                <w:lang w:val="en-GB" w:eastAsia="de-DE"/>
              </w:rPr>
              <w:pPrChange w:id="7037" w:author="Gary Sullivan" w:date="2021-02-04T18:13:00Z">
                <w:pPr/>
              </w:pPrChange>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BF1051">
            <w:pPr>
              <w:spacing w:before="0"/>
              <w:contextualSpacing/>
              <w:rPr>
                <w:lang w:val="en-GB" w:eastAsia="de-DE"/>
              </w:rPr>
              <w:pPrChange w:id="7038" w:author="Gary Sullivan" w:date="2021-02-04T18:13:00Z">
                <w:pPr/>
              </w:pPrChange>
            </w:pPr>
            <w:r w:rsidRPr="003F5373">
              <w:rPr>
                <w:lang w:val="en-GB"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BF1051">
            <w:pPr>
              <w:spacing w:before="0"/>
              <w:contextualSpacing/>
              <w:rPr>
                <w:lang w:val="en-GB" w:eastAsia="de-DE"/>
              </w:rPr>
              <w:pPrChange w:id="7039" w:author="Gary Sullivan" w:date="2021-02-04T18:13:00Z">
                <w:pPr/>
              </w:pPrChange>
            </w:pPr>
            <w:r w:rsidRPr="003F5373">
              <w:rPr>
                <w:lang w:val="en-GB"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BF1051">
            <w:pPr>
              <w:spacing w:before="0"/>
              <w:contextualSpacing/>
              <w:rPr>
                <w:lang w:val="en-GB" w:eastAsia="de-DE"/>
              </w:rPr>
              <w:pPrChange w:id="7040" w:author="Gary Sullivan" w:date="2021-02-04T18:13:00Z">
                <w:pPr/>
              </w:pPrChange>
            </w:pPr>
            <w:r w:rsidRPr="003F5373">
              <w:rPr>
                <w:lang w:val="en-GB" w:eastAsia="de-DE"/>
              </w:rPr>
              <w:t>99%</w:t>
            </w:r>
          </w:p>
        </w:tc>
      </w:tr>
      <w:tr w:rsidR="003F5373" w:rsidRPr="003F5373"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BF1051">
            <w:pPr>
              <w:spacing w:before="0"/>
              <w:contextualSpacing/>
              <w:rPr>
                <w:b/>
                <w:bCs/>
                <w:lang w:val="en-GB" w:eastAsia="de-DE"/>
              </w:rPr>
              <w:pPrChange w:id="7041" w:author="Gary Sullivan" w:date="2021-02-04T18:13:00Z">
                <w:pPr/>
              </w:pPrChange>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BF1051">
            <w:pPr>
              <w:spacing w:before="0"/>
              <w:contextualSpacing/>
              <w:rPr>
                <w:lang w:val="en-GB" w:eastAsia="de-DE"/>
              </w:rPr>
              <w:pPrChange w:id="7042"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BF1051">
            <w:pPr>
              <w:spacing w:before="0"/>
              <w:contextualSpacing/>
              <w:rPr>
                <w:lang w:val="en-GB" w:eastAsia="de-DE"/>
              </w:rPr>
              <w:pPrChange w:id="7043" w:author="Gary Sullivan" w:date="2021-02-04T18:13:00Z">
                <w:pPr/>
              </w:pPrChange>
            </w:pPr>
            <w:r w:rsidRPr="003F5373">
              <w:rPr>
                <w:lang w:val="en-GB"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BF1051">
            <w:pPr>
              <w:spacing w:before="0"/>
              <w:contextualSpacing/>
              <w:rPr>
                <w:lang w:val="en-GB" w:eastAsia="de-DE"/>
              </w:rPr>
              <w:pPrChange w:id="7044" w:author="Gary Sullivan" w:date="2021-02-04T18:13:00Z">
                <w:pPr/>
              </w:pPrChange>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BF1051">
            <w:pPr>
              <w:spacing w:before="0"/>
              <w:contextualSpacing/>
              <w:rPr>
                <w:lang w:val="en-GB" w:eastAsia="de-DE"/>
              </w:rPr>
              <w:pPrChange w:id="7045" w:author="Gary Sullivan" w:date="2021-02-04T18:13:00Z">
                <w:pPr/>
              </w:pPrChange>
            </w:pPr>
            <w:r w:rsidRPr="003F5373">
              <w:rPr>
                <w:lang w:val="en-GB"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BF1051">
            <w:pPr>
              <w:spacing w:before="0"/>
              <w:contextualSpacing/>
              <w:rPr>
                <w:lang w:val="en-GB" w:eastAsia="de-DE"/>
              </w:rPr>
              <w:pPrChange w:id="7046" w:author="Gary Sullivan" w:date="2021-02-04T18:13:00Z">
                <w:pPr/>
              </w:pPrChange>
            </w:pPr>
            <w:r w:rsidRPr="003F5373">
              <w:rPr>
                <w:lang w:val="en-GB"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BF1051">
            <w:pPr>
              <w:spacing w:before="0"/>
              <w:contextualSpacing/>
              <w:rPr>
                <w:lang w:val="en-GB" w:eastAsia="de-DE"/>
              </w:rPr>
              <w:pPrChange w:id="7047" w:author="Gary Sullivan" w:date="2021-02-04T18:13:00Z">
                <w:pPr/>
              </w:pPrChange>
            </w:pPr>
            <w:r w:rsidRPr="003F5373">
              <w:rPr>
                <w:lang w:val="en-GB" w:eastAsia="de-DE"/>
              </w:rPr>
              <w:t>99%</w:t>
            </w:r>
          </w:p>
        </w:tc>
      </w:tr>
      <w:tr w:rsidR="003F5373" w:rsidRPr="003F5373"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BF1051">
            <w:pPr>
              <w:spacing w:before="0"/>
              <w:contextualSpacing/>
              <w:rPr>
                <w:b/>
                <w:bCs/>
                <w:lang w:val="en-GB" w:eastAsia="de-DE"/>
              </w:rPr>
              <w:pPrChange w:id="7048" w:author="Gary Sullivan" w:date="2021-02-04T18:13:00Z">
                <w:pPr/>
              </w:pPrChange>
            </w:pPr>
            <w:r w:rsidRPr="003F5373">
              <w:rPr>
                <w:b/>
                <w:bCs/>
                <w:lang w:val="en-GB"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BF1051">
            <w:pPr>
              <w:spacing w:before="0"/>
              <w:contextualSpacing/>
              <w:rPr>
                <w:lang w:val="en-GB" w:eastAsia="de-DE"/>
              </w:rPr>
              <w:pPrChange w:id="7049"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BF1051">
            <w:pPr>
              <w:spacing w:before="0"/>
              <w:contextualSpacing/>
              <w:rPr>
                <w:lang w:val="en-GB" w:eastAsia="de-DE"/>
              </w:rPr>
              <w:pPrChange w:id="7050" w:author="Gary Sullivan" w:date="2021-02-04T18:13:00Z">
                <w:pPr/>
              </w:pPrChange>
            </w:pPr>
            <w:r w:rsidRPr="003F5373">
              <w:rPr>
                <w:lang w:val="en-GB" w:eastAsia="de-DE"/>
              </w:rPr>
              <w:t>0.00%</w:t>
            </w:r>
          </w:p>
        </w:tc>
        <w:tc>
          <w:tcPr>
            <w:tcW w:w="950" w:type="dxa"/>
            <w:noWrap/>
            <w:vAlign w:val="center"/>
            <w:hideMark/>
          </w:tcPr>
          <w:p w14:paraId="05870D9D" w14:textId="77777777" w:rsidR="003F5373" w:rsidRPr="003F5373" w:rsidRDefault="003F5373" w:rsidP="00BF1051">
            <w:pPr>
              <w:spacing w:before="0"/>
              <w:contextualSpacing/>
              <w:rPr>
                <w:lang w:val="en-GB" w:eastAsia="de-DE"/>
              </w:rPr>
              <w:pPrChange w:id="7051" w:author="Gary Sullivan" w:date="2021-02-04T18:13:00Z">
                <w:pPr/>
              </w:pPrChange>
            </w:pPr>
            <w:r w:rsidRPr="003F5373">
              <w:rPr>
                <w:lang w:val="en-GB"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BF1051">
            <w:pPr>
              <w:spacing w:before="0"/>
              <w:contextualSpacing/>
              <w:rPr>
                <w:lang w:val="en-GB" w:eastAsia="de-DE"/>
              </w:rPr>
              <w:pPrChange w:id="7052" w:author="Gary Sullivan" w:date="2021-02-04T18:13:00Z">
                <w:pPr/>
              </w:pPrChange>
            </w:pPr>
            <w:r w:rsidRPr="003F5373">
              <w:rPr>
                <w:lang w:val="en-GB" w:eastAsia="de-DE"/>
              </w:rPr>
              <w:t>0.00%</w:t>
            </w:r>
          </w:p>
        </w:tc>
        <w:tc>
          <w:tcPr>
            <w:tcW w:w="776" w:type="dxa"/>
            <w:noWrap/>
            <w:vAlign w:val="center"/>
            <w:hideMark/>
          </w:tcPr>
          <w:p w14:paraId="1600A058" w14:textId="77777777" w:rsidR="003F5373" w:rsidRPr="003F5373" w:rsidRDefault="003F5373" w:rsidP="00BF1051">
            <w:pPr>
              <w:spacing w:before="0"/>
              <w:contextualSpacing/>
              <w:rPr>
                <w:lang w:val="en-GB" w:eastAsia="de-DE"/>
              </w:rPr>
              <w:pPrChange w:id="7053" w:author="Gary Sullivan" w:date="2021-02-04T18:13:00Z">
                <w:pPr/>
              </w:pPrChange>
            </w:pPr>
            <w:r w:rsidRPr="003F5373">
              <w:rPr>
                <w:lang w:val="en-GB"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BF1051">
            <w:pPr>
              <w:spacing w:before="0"/>
              <w:contextualSpacing/>
              <w:rPr>
                <w:lang w:val="en-GB" w:eastAsia="de-DE"/>
              </w:rPr>
              <w:pPrChange w:id="7054" w:author="Gary Sullivan" w:date="2021-02-04T18:13:00Z">
                <w:pPr/>
              </w:pPrChange>
            </w:pPr>
            <w:r w:rsidRPr="003F5373">
              <w:rPr>
                <w:lang w:val="en-GB" w:eastAsia="de-DE"/>
              </w:rPr>
              <w:t>100%</w:t>
            </w:r>
          </w:p>
        </w:tc>
      </w:tr>
      <w:tr w:rsidR="003F5373" w:rsidRPr="003F5373"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BF1051">
            <w:pPr>
              <w:spacing w:before="0"/>
              <w:contextualSpacing/>
              <w:rPr>
                <w:b/>
                <w:bCs/>
                <w:lang w:val="en-GB" w:eastAsia="de-DE"/>
              </w:rPr>
              <w:pPrChange w:id="7055"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BF1051">
            <w:pPr>
              <w:spacing w:before="0"/>
              <w:contextualSpacing/>
              <w:rPr>
                <w:lang w:val="en-GB" w:eastAsia="de-DE"/>
              </w:rPr>
              <w:pPrChange w:id="7056"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BF1051">
            <w:pPr>
              <w:spacing w:before="0"/>
              <w:contextualSpacing/>
              <w:rPr>
                <w:lang w:val="en-GB" w:eastAsia="de-DE"/>
              </w:rPr>
              <w:pPrChange w:id="7057" w:author="Gary Sullivan" w:date="2021-02-04T18:13:00Z">
                <w:pPr/>
              </w:pPrChange>
            </w:pPr>
            <w:r w:rsidRPr="003F5373">
              <w:rPr>
                <w:lang w:val="en-GB"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BF1051">
            <w:pPr>
              <w:spacing w:before="0"/>
              <w:contextualSpacing/>
              <w:rPr>
                <w:lang w:val="en-GB" w:eastAsia="de-DE"/>
              </w:rPr>
              <w:pPrChange w:id="7058" w:author="Gary Sullivan" w:date="2021-02-04T18:13:00Z">
                <w:pPr/>
              </w:pPrChange>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BF1051">
            <w:pPr>
              <w:spacing w:before="0"/>
              <w:contextualSpacing/>
              <w:rPr>
                <w:lang w:val="en-GB" w:eastAsia="de-DE"/>
              </w:rPr>
              <w:pPrChange w:id="7059" w:author="Gary Sullivan" w:date="2021-02-04T18:13:00Z">
                <w:pPr/>
              </w:pPrChange>
            </w:pPr>
            <w:r w:rsidRPr="003F5373">
              <w:rPr>
                <w:lang w:val="en-GB"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BF1051">
            <w:pPr>
              <w:spacing w:before="0"/>
              <w:contextualSpacing/>
              <w:rPr>
                <w:lang w:val="en-GB" w:eastAsia="de-DE"/>
              </w:rPr>
              <w:pPrChange w:id="7060" w:author="Gary Sullivan" w:date="2021-02-04T18:13:00Z">
                <w:pPr/>
              </w:pPrChange>
            </w:pPr>
            <w:r w:rsidRPr="003F5373">
              <w:rPr>
                <w:lang w:val="en-GB"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BF1051">
            <w:pPr>
              <w:spacing w:before="0"/>
              <w:contextualSpacing/>
              <w:rPr>
                <w:lang w:val="en-GB" w:eastAsia="de-DE"/>
              </w:rPr>
              <w:pPrChange w:id="7061" w:author="Gary Sullivan" w:date="2021-02-04T18:13:00Z">
                <w:pPr/>
              </w:pPrChange>
            </w:pPr>
            <w:r w:rsidRPr="003F5373">
              <w:rPr>
                <w:lang w:val="en-GB" w:eastAsia="de-DE"/>
              </w:rPr>
              <w:t>100%</w:t>
            </w:r>
          </w:p>
        </w:tc>
      </w:tr>
      <w:tr w:rsidR="003F5373" w:rsidRPr="003F5373"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BF1051">
            <w:pPr>
              <w:spacing w:before="0"/>
              <w:contextualSpacing/>
              <w:rPr>
                <w:b/>
                <w:bCs/>
                <w:lang w:val="en-GB" w:eastAsia="de-DE"/>
              </w:rPr>
              <w:pPrChange w:id="7062" w:author="Gary Sullivan" w:date="2021-02-04T18:13:00Z">
                <w:pPr/>
              </w:pPrChange>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BF1051">
            <w:pPr>
              <w:spacing w:before="0"/>
              <w:contextualSpacing/>
              <w:rPr>
                <w:lang w:val="en-GB" w:eastAsia="de-DE"/>
              </w:rPr>
              <w:pPrChange w:id="7063"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BF1051">
            <w:pPr>
              <w:spacing w:before="0"/>
              <w:contextualSpacing/>
              <w:rPr>
                <w:lang w:val="en-GB" w:eastAsia="de-DE"/>
              </w:rPr>
              <w:pPrChange w:id="7064" w:author="Gary Sullivan" w:date="2021-02-04T18:13:00Z">
                <w:pPr/>
              </w:pPrChange>
            </w:pPr>
            <w:r w:rsidRPr="003F5373">
              <w:rPr>
                <w:lang w:val="en-GB"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BF1051">
            <w:pPr>
              <w:spacing w:before="0"/>
              <w:contextualSpacing/>
              <w:rPr>
                <w:lang w:val="en-GB" w:eastAsia="de-DE"/>
              </w:rPr>
              <w:pPrChange w:id="7065" w:author="Gary Sullivan" w:date="2021-02-04T18:13:00Z">
                <w:pPr/>
              </w:pPrChange>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BF1051">
            <w:pPr>
              <w:spacing w:before="0"/>
              <w:contextualSpacing/>
              <w:rPr>
                <w:lang w:val="en-GB" w:eastAsia="de-DE"/>
              </w:rPr>
              <w:pPrChange w:id="7066" w:author="Gary Sullivan" w:date="2021-02-04T18:13:00Z">
                <w:pPr/>
              </w:pPrChange>
            </w:pPr>
            <w:r w:rsidRPr="003F5373">
              <w:rPr>
                <w:lang w:val="en-GB"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BF1051">
            <w:pPr>
              <w:spacing w:before="0"/>
              <w:contextualSpacing/>
              <w:rPr>
                <w:lang w:val="en-GB" w:eastAsia="de-DE"/>
              </w:rPr>
              <w:pPrChange w:id="7067" w:author="Gary Sullivan" w:date="2021-02-04T18:13:00Z">
                <w:pPr/>
              </w:pPrChange>
            </w:pPr>
            <w:r w:rsidRPr="003F5373">
              <w:rPr>
                <w:lang w:val="en-GB"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BF1051">
            <w:pPr>
              <w:spacing w:before="0"/>
              <w:contextualSpacing/>
              <w:rPr>
                <w:lang w:val="en-GB" w:eastAsia="de-DE"/>
              </w:rPr>
              <w:pPrChange w:id="7068" w:author="Gary Sullivan" w:date="2021-02-04T18:13:00Z">
                <w:pPr/>
              </w:pPrChange>
            </w:pPr>
            <w:r w:rsidRPr="003F5373">
              <w:rPr>
                <w:lang w:val="en-GB" w:eastAsia="de-DE"/>
              </w:rPr>
              <w:t>100%</w:t>
            </w:r>
          </w:p>
        </w:tc>
      </w:tr>
      <w:tr w:rsidR="003F5373" w:rsidRPr="003F5373"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BF1051">
            <w:pPr>
              <w:spacing w:before="0"/>
              <w:contextualSpacing/>
              <w:rPr>
                <w:b/>
                <w:bCs/>
                <w:lang w:val="en-GB" w:eastAsia="de-DE"/>
              </w:rPr>
              <w:pPrChange w:id="7069" w:author="Gary Sullivan" w:date="2021-02-04T18:13:00Z">
                <w:pPr/>
              </w:pPrChange>
            </w:pPr>
            <w:r w:rsidRPr="003F5373">
              <w:rPr>
                <w:b/>
                <w:bCs/>
                <w:lang w:val="en-GB"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BF1051">
            <w:pPr>
              <w:spacing w:before="0"/>
              <w:contextualSpacing/>
              <w:rPr>
                <w:lang w:val="en-GB" w:eastAsia="de-DE"/>
              </w:rPr>
              <w:pPrChange w:id="7070"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BF1051">
            <w:pPr>
              <w:spacing w:before="0"/>
              <w:contextualSpacing/>
              <w:rPr>
                <w:lang w:val="en-GB" w:eastAsia="de-DE"/>
              </w:rPr>
              <w:pPrChange w:id="7071" w:author="Gary Sullivan" w:date="2021-02-04T18:13:00Z">
                <w:pPr/>
              </w:pPrChange>
            </w:pPr>
            <w:r w:rsidRPr="003F5373">
              <w:rPr>
                <w:lang w:val="en-GB" w:eastAsia="de-DE"/>
              </w:rPr>
              <w:t>0.04%</w:t>
            </w:r>
          </w:p>
        </w:tc>
        <w:tc>
          <w:tcPr>
            <w:tcW w:w="950" w:type="dxa"/>
            <w:noWrap/>
            <w:vAlign w:val="center"/>
            <w:hideMark/>
          </w:tcPr>
          <w:p w14:paraId="3DF10B63" w14:textId="77777777" w:rsidR="003F5373" w:rsidRPr="003F5373" w:rsidRDefault="003F5373" w:rsidP="00BF1051">
            <w:pPr>
              <w:spacing w:before="0"/>
              <w:contextualSpacing/>
              <w:rPr>
                <w:lang w:val="en-GB" w:eastAsia="de-DE"/>
              </w:rPr>
              <w:pPrChange w:id="7072" w:author="Gary Sullivan" w:date="2021-02-04T18:13:00Z">
                <w:pPr/>
              </w:pPrChange>
            </w:pPr>
            <w:r w:rsidRPr="003F5373">
              <w:rPr>
                <w:lang w:val="en-GB"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BF1051">
            <w:pPr>
              <w:spacing w:before="0"/>
              <w:contextualSpacing/>
              <w:rPr>
                <w:lang w:val="en-GB" w:eastAsia="de-DE"/>
              </w:rPr>
              <w:pPrChange w:id="7073" w:author="Gary Sullivan" w:date="2021-02-04T18:13:00Z">
                <w:pPr/>
              </w:pPrChange>
            </w:pPr>
            <w:r w:rsidRPr="003F5373">
              <w:rPr>
                <w:lang w:val="en-GB" w:eastAsia="de-DE"/>
              </w:rPr>
              <w:t>0.03%</w:t>
            </w:r>
          </w:p>
        </w:tc>
        <w:tc>
          <w:tcPr>
            <w:tcW w:w="776" w:type="dxa"/>
            <w:noWrap/>
            <w:vAlign w:val="center"/>
            <w:hideMark/>
          </w:tcPr>
          <w:p w14:paraId="5B55D4DD" w14:textId="77777777" w:rsidR="003F5373" w:rsidRPr="003F5373" w:rsidRDefault="003F5373" w:rsidP="00BF1051">
            <w:pPr>
              <w:spacing w:before="0"/>
              <w:contextualSpacing/>
              <w:rPr>
                <w:lang w:val="en-GB" w:eastAsia="de-DE"/>
              </w:rPr>
              <w:pPrChange w:id="7074" w:author="Gary Sullivan" w:date="2021-02-04T18:13:00Z">
                <w:pPr/>
              </w:pPrChange>
            </w:pPr>
            <w:r w:rsidRPr="003F5373">
              <w:rPr>
                <w:lang w:val="en-GB"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BF1051">
            <w:pPr>
              <w:spacing w:before="0"/>
              <w:contextualSpacing/>
              <w:rPr>
                <w:lang w:val="en-GB" w:eastAsia="de-DE"/>
              </w:rPr>
              <w:pPrChange w:id="7075" w:author="Gary Sullivan" w:date="2021-02-04T18:13:00Z">
                <w:pPr/>
              </w:pPrChange>
            </w:pPr>
            <w:r w:rsidRPr="003F5373">
              <w:rPr>
                <w:lang w:val="en-GB" w:eastAsia="de-DE"/>
              </w:rPr>
              <w:t>100%</w:t>
            </w:r>
          </w:p>
        </w:tc>
      </w:tr>
      <w:tr w:rsidR="003F5373" w:rsidRPr="003F5373"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BF1051">
            <w:pPr>
              <w:spacing w:before="0"/>
              <w:contextualSpacing/>
              <w:rPr>
                <w:b/>
                <w:bCs/>
                <w:lang w:val="en-GB" w:eastAsia="de-DE"/>
              </w:rPr>
              <w:pPrChange w:id="7076"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BF1051">
            <w:pPr>
              <w:spacing w:before="0"/>
              <w:contextualSpacing/>
              <w:rPr>
                <w:lang w:val="en-GB" w:eastAsia="de-DE"/>
              </w:rPr>
              <w:pPrChange w:id="7077"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BF1051">
            <w:pPr>
              <w:spacing w:before="0"/>
              <w:contextualSpacing/>
              <w:rPr>
                <w:lang w:val="en-GB" w:eastAsia="de-DE"/>
              </w:rPr>
              <w:pPrChange w:id="7078" w:author="Gary Sullivan" w:date="2021-02-04T18:13:00Z">
                <w:pPr/>
              </w:pPrChange>
            </w:pPr>
            <w:r w:rsidRPr="003F5373">
              <w:rPr>
                <w:lang w:val="en-GB"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BF1051">
            <w:pPr>
              <w:spacing w:before="0"/>
              <w:contextualSpacing/>
              <w:rPr>
                <w:lang w:val="en-GB" w:eastAsia="de-DE"/>
              </w:rPr>
              <w:pPrChange w:id="7079" w:author="Gary Sullivan" w:date="2021-02-04T18:13:00Z">
                <w:pPr/>
              </w:pPrChange>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BF1051">
            <w:pPr>
              <w:spacing w:before="0"/>
              <w:contextualSpacing/>
              <w:rPr>
                <w:lang w:val="en-GB" w:eastAsia="de-DE"/>
              </w:rPr>
              <w:pPrChange w:id="7080" w:author="Gary Sullivan" w:date="2021-02-04T18:13:00Z">
                <w:pPr/>
              </w:pPrChange>
            </w:pPr>
            <w:r w:rsidRPr="003F5373">
              <w:rPr>
                <w:lang w:val="en-GB"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BF1051">
            <w:pPr>
              <w:spacing w:before="0"/>
              <w:contextualSpacing/>
              <w:rPr>
                <w:lang w:val="en-GB" w:eastAsia="de-DE"/>
              </w:rPr>
              <w:pPrChange w:id="7081" w:author="Gary Sullivan" w:date="2021-02-04T18:13:00Z">
                <w:pPr/>
              </w:pPrChange>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BF1051">
            <w:pPr>
              <w:spacing w:before="0"/>
              <w:contextualSpacing/>
              <w:rPr>
                <w:lang w:val="en-GB" w:eastAsia="de-DE"/>
              </w:rPr>
              <w:pPrChange w:id="7082" w:author="Gary Sullivan" w:date="2021-02-04T18:13:00Z">
                <w:pPr/>
              </w:pPrChange>
            </w:pPr>
            <w:r w:rsidRPr="003F5373">
              <w:rPr>
                <w:lang w:val="en-GB" w:eastAsia="de-DE"/>
              </w:rPr>
              <w:t>100%</w:t>
            </w:r>
          </w:p>
        </w:tc>
      </w:tr>
      <w:tr w:rsidR="003F5373" w:rsidRPr="003F5373"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BF1051">
            <w:pPr>
              <w:spacing w:before="0"/>
              <w:contextualSpacing/>
              <w:rPr>
                <w:b/>
                <w:bCs/>
                <w:lang w:val="en-GB" w:eastAsia="de-DE"/>
              </w:rPr>
              <w:pPrChange w:id="7083" w:author="Gary Sullivan" w:date="2021-02-04T18:13:00Z">
                <w:pPr/>
              </w:pPrChange>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BF1051">
            <w:pPr>
              <w:spacing w:before="0"/>
              <w:contextualSpacing/>
              <w:rPr>
                <w:lang w:val="en-GB" w:eastAsia="de-DE"/>
              </w:rPr>
              <w:pPrChange w:id="7084"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BF1051">
            <w:pPr>
              <w:spacing w:before="0"/>
              <w:contextualSpacing/>
              <w:rPr>
                <w:lang w:val="en-GB" w:eastAsia="de-DE"/>
              </w:rPr>
              <w:pPrChange w:id="7085" w:author="Gary Sullivan" w:date="2021-02-04T18:13:00Z">
                <w:pPr/>
              </w:pPrChange>
            </w:pPr>
            <w:r w:rsidRPr="003F5373">
              <w:rPr>
                <w:lang w:val="en-GB"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BF1051">
            <w:pPr>
              <w:spacing w:before="0"/>
              <w:contextualSpacing/>
              <w:rPr>
                <w:lang w:val="en-GB" w:eastAsia="de-DE"/>
              </w:rPr>
              <w:pPrChange w:id="7086" w:author="Gary Sullivan" w:date="2021-02-04T18:13:00Z">
                <w:pPr/>
              </w:pPrChange>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BF1051">
            <w:pPr>
              <w:spacing w:before="0"/>
              <w:contextualSpacing/>
              <w:rPr>
                <w:lang w:val="en-GB" w:eastAsia="de-DE"/>
              </w:rPr>
              <w:pPrChange w:id="7087" w:author="Gary Sullivan" w:date="2021-02-04T18:13:00Z">
                <w:pPr/>
              </w:pPrChange>
            </w:pPr>
            <w:r w:rsidRPr="003F5373">
              <w:rPr>
                <w:lang w:val="en-GB"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BF1051">
            <w:pPr>
              <w:spacing w:before="0"/>
              <w:contextualSpacing/>
              <w:rPr>
                <w:lang w:val="en-GB" w:eastAsia="de-DE"/>
              </w:rPr>
              <w:pPrChange w:id="7088" w:author="Gary Sullivan" w:date="2021-02-04T18:13:00Z">
                <w:pPr/>
              </w:pPrChange>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BF1051">
            <w:pPr>
              <w:spacing w:before="0"/>
              <w:contextualSpacing/>
              <w:rPr>
                <w:lang w:val="en-GB" w:eastAsia="de-DE"/>
              </w:rPr>
              <w:pPrChange w:id="7089" w:author="Gary Sullivan" w:date="2021-02-04T18:13:00Z">
                <w:pPr/>
              </w:pPrChange>
            </w:pPr>
            <w:r w:rsidRPr="003F5373">
              <w:rPr>
                <w:lang w:val="en-GB" w:eastAsia="de-DE"/>
              </w:rPr>
              <w:t>100%</w:t>
            </w:r>
          </w:p>
        </w:tc>
      </w:tr>
      <w:tr w:rsidR="003F5373" w:rsidRPr="003F5373"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BF1051">
            <w:pPr>
              <w:spacing w:before="0"/>
              <w:contextualSpacing/>
              <w:rPr>
                <w:b/>
                <w:bCs/>
                <w:lang w:val="en-GB" w:eastAsia="de-DE"/>
              </w:rPr>
              <w:pPrChange w:id="7090" w:author="Gary Sullivan" w:date="2021-02-04T18:13:00Z">
                <w:pPr/>
              </w:pPrChange>
            </w:pPr>
            <w:r w:rsidRPr="003F5373">
              <w:rPr>
                <w:b/>
                <w:bCs/>
                <w:lang w:val="en-GB"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BF1051">
            <w:pPr>
              <w:spacing w:before="0"/>
              <w:contextualSpacing/>
              <w:rPr>
                <w:lang w:val="en-GB" w:eastAsia="de-DE"/>
              </w:rPr>
              <w:pPrChange w:id="7091"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BF1051">
            <w:pPr>
              <w:spacing w:before="0"/>
              <w:contextualSpacing/>
              <w:rPr>
                <w:lang w:val="en-GB" w:eastAsia="de-DE"/>
              </w:rPr>
              <w:pPrChange w:id="7092" w:author="Gary Sullivan" w:date="2021-02-04T18:13:00Z">
                <w:pPr/>
              </w:pPrChange>
            </w:pPr>
            <w:r w:rsidRPr="003F5373">
              <w:rPr>
                <w:lang w:val="en-GB" w:eastAsia="de-DE"/>
              </w:rPr>
              <w:t>2.04%</w:t>
            </w:r>
          </w:p>
        </w:tc>
        <w:tc>
          <w:tcPr>
            <w:tcW w:w="950" w:type="dxa"/>
            <w:noWrap/>
            <w:vAlign w:val="center"/>
            <w:hideMark/>
          </w:tcPr>
          <w:p w14:paraId="31C5698D" w14:textId="77777777" w:rsidR="003F5373" w:rsidRPr="003F5373" w:rsidRDefault="003F5373" w:rsidP="00BF1051">
            <w:pPr>
              <w:spacing w:before="0"/>
              <w:contextualSpacing/>
              <w:rPr>
                <w:lang w:val="en-GB" w:eastAsia="de-DE"/>
              </w:rPr>
              <w:pPrChange w:id="7093" w:author="Gary Sullivan" w:date="2021-02-04T18:13:00Z">
                <w:pPr/>
              </w:pPrChange>
            </w:pPr>
            <w:r w:rsidRPr="003F5373">
              <w:rPr>
                <w:lang w:val="en-GB"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BF1051">
            <w:pPr>
              <w:spacing w:before="0"/>
              <w:contextualSpacing/>
              <w:rPr>
                <w:lang w:val="en-GB" w:eastAsia="de-DE"/>
              </w:rPr>
              <w:pPrChange w:id="7094" w:author="Gary Sullivan" w:date="2021-02-04T18:13:00Z">
                <w:pPr/>
              </w:pPrChange>
            </w:pPr>
            <w:r w:rsidRPr="003F5373">
              <w:rPr>
                <w:lang w:val="en-GB" w:eastAsia="de-DE"/>
              </w:rPr>
              <w:t>2.52%</w:t>
            </w:r>
          </w:p>
        </w:tc>
        <w:tc>
          <w:tcPr>
            <w:tcW w:w="776" w:type="dxa"/>
            <w:noWrap/>
            <w:vAlign w:val="center"/>
            <w:hideMark/>
          </w:tcPr>
          <w:p w14:paraId="29C3A7C8" w14:textId="77777777" w:rsidR="003F5373" w:rsidRPr="003F5373" w:rsidRDefault="003F5373" w:rsidP="00BF1051">
            <w:pPr>
              <w:spacing w:before="0"/>
              <w:contextualSpacing/>
              <w:rPr>
                <w:lang w:val="en-GB" w:eastAsia="de-DE"/>
              </w:rPr>
              <w:pPrChange w:id="7095" w:author="Gary Sullivan" w:date="2021-02-04T18:13:00Z">
                <w:pPr/>
              </w:pPrChange>
            </w:pPr>
            <w:r w:rsidRPr="003F5373">
              <w:rPr>
                <w:lang w:val="en-GB"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BF1051">
            <w:pPr>
              <w:spacing w:before="0"/>
              <w:contextualSpacing/>
              <w:rPr>
                <w:lang w:val="en-GB" w:eastAsia="de-DE"/>
              </w:rPr>
              <w:pPrChange w:id="7096" w:author="Gary Sullivan" w:date="2021-02-04T18:13:00Z">
                <w:pPr/>
              </w:pPrChange>
            </w:pPr>
            <w:r w:rsidRPr="003F5373">
              <w:rPr>
                <w:lang w:val="en-GB" w:eastAsia="de-DE"/>
              </w:rPr>
              <w:t>98%</w:t>
            </w:r>
          </w:p>
        </w:tc>
      </w:tr>
      <w:tr w:rsidR="003F5373" w:rsidRPr="003F5373"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BF1051">
            <w:pPr>
              <w:spacing w:before="0"/>
              <w:contextualSpacing/>
              <w:rPr>
                <w:b/>
                <w:bCs/>
                <w:lang w:val="en-GB" w:eastAsia="de-DE"/>
              </w:rPr>
              <w:pPrChange w:id="7097"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BF1051">
            <w:pPr>
              <w:spacing w:before="0"/>
              <w:contextualSpacing/>
              <w:rPr>
                <w:lang w:val="en-GB" w:eastAsia="de-DE"/>
              </w:rPr>
              <w:pPrChange w:id="7098"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BF1051">
            <w:pPr>
              <w:spacing w:before="0"/>
              <w:contextualSpacing/>
              <w:rPr>
                <w:lang w:val="en-GB" w:eastAsia="de-DE"/>
              </w:rPr>
              <w:pPrChange w:id="7099" w:author="Gary Sullivan" w:date="2021-02-04T18:13:00Z">
                <w:pPr/>
              </w:pPrChange>
            </w:pPr>
            <w:r w:rsidRPr="003F5373">
              <w:rPr>
                <w:lang w:val="en-GB"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BF1051">
            <w:pPr>
              <w:spacing w:before="0"/>
              <w:contextualSpacing/>
              <w:rPr>
                <w:lang w:val="en-GB" w:eastAsia="de-DE"/>
              </w:rPr>
              <w:pPrChange w:id="7100" w:author="Gary Sullivan" w:date="2021-02-04T18:13:00Z">
                <w:pPr/>
              </w:pPrChange>
            </w:pPr>
            <w:r w:rsidRPr="003F5373">
              <w:rPr>
                <w:lang w:val="en-GB"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BF1051">
            <w:pPr>
              <w:spacing w:before="0"/>
              <w:contextualSpacing/>
              <w:rPr>
                <w:lang w:val="en-GB" w:eastAsia="de-DE"/>
              </w:rPr>
              <w:pPrChange w:id="7101" w:author="Gary Sullivan" w:date="2021-02-04T18:13:00Z">
                <w:pPr/>
              </w:pPrChange>
            </w:pPr>
            <w:r w:rsidRPr="003F5373">
              <w:rPr>
                <w:lang w:val="en-GB"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BF1051">
            <w:pPr>
              <w:spacing w:before="0"/>
              <w:contextualSpacing/>
              <w:rPr>
                <w:lang w:val="en-GB" w:eastAsia="de-DE"/>
              </w:rPr>
              <w:pPrChange w:id="7102" w:author="Gary Sullivan" w:date="2021-02-04T18:13:00Z">
                <w:pPr/>
              </w:pPrChange>
            </w:pPr>
            <w:r w:rsidRPr="003F5373">
              <w:rPr>
                <w:lang w:val="en-GB"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BF1051">
            <w:pPr>
              <w:spacing w:before="0"/>
              <w:contextualSpacing/>
              <w:rPr>
                <w:lang w:val="en-GB" w:eastAsia="de-DE"/>
              </w:rPr>
              <w:pPrChange w:id="7103" w:author="Gary Sullivan" w:date="2021-02-04T18:13:00Z">
                <w:pPr/>
              </w:pPrChange>
            </w:pPr>
            <w:r w:rsidRPr="003F5373">
              <w:rPr>
                <w:lang w:val="en-GB" w:eastAsia="de-DE"/>
              </w:rPr>
              <w:t>99%</w:t>
            </w:r>
          </w:p>
        </w:tc>
      </w:tr>
      <w:tr w:rsidR="003F5373" w:rsidRPr="003F5373"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BF1051">
            <w:pPr>
              <w:spacing w:before="0"/>
              <w:contextualSpacing/>
              <w:rPr>
                <w:b/>
                <w:bCs/>
                <w:lang w:val="en-GB" w:eastAsia="de-DE"/>
              </w:rPr>
              <w:pPrChange w:id="7104" w:author="Gary Sullivan" w:date="2021-02-04T18:13:00Z">
                <w:pPr/>
              </w:pPrChange>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BF1051">
            <w:pPr>
              <w:spacing w:before="0"/>
              <w:contextualSpacing/>
              <w:rPr>
                <w:lang w:val="en-GB" w:eastAsia="de-DE"/>
              </w:rPr>
              <w:pPrChange w:id="7105"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BF1051">
            <w:pPr>
              <w:spacing w:before="0"/>
              <w:contextualSpacing/>
              <w:rPr>
                <w:lang w:val="en-GB" w:eastAsia="de-DE"/>
              </w:rPr>
              <w:pPrChange w:id="7106" w:author="Gary Sullivan" w:date="2021-02-04T18:13:00Z">
                <w:pPr/>
              </w:pPrChange>
            </w:pPr>
            <w:r w:rsidRPr="003F5373">
              <w:rPr>
                <w:lang w:val="en-GB"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BF1051">
            <w:pPr>
              <w:spacing w:before="0"/>
              <w:contextualSpacing/>
              <w:rPr>
                <w:lang w:val="en-GB" w:eastAsia="de-DE"/>
              </w:rPr>
              <w:pPrChange w:id="7107" w:author="Gary Sullivan" w:date="2021-02-04T18:13:00Z">
                <w:pPr/>
              </w:pPrChange>
            </w:pPr>
            <w:r w:rsidRPr="003F5373">
              <w:rPr>
                <w:lang w:val="en-GB"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BF1051">
            <w:pPr>
              <w:spacing w:before="0"/>
              <w:contextualSpacing/>
              <w:rPr>
                <w:lang w:val="en-GB" w:eastAsia="de-DE"/>
              </w:rPr>
              <w:pPrChange w:id="7108" w:author="Gary Sullivan" w:date="2021-02-04T18:13:00Z">
                <w:pPr/>
              </w:pPrChange>
            </w:pPr>
            <w:r w:rsidRPr="003F5373">
              <w:rPr>
                <w:lang w:val="en-GB"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BF1051">
            <w:pPr>
              <w:spacing w:before="0"/>
              <w:contextualSpacing/>
              <w:rPr>
                <w:lang w:val="en-GB" w:eastAsia="de-DE"/>
              </w:rPr>
              <w:pPrChange w:id="7109" w:author="Gary Sullivan" w:date="2021-02-04T18:13:00Z">
                <w:pPr/>
              </w:pPrChange>
            </w:pPr>
            <w:r w:rsidRPr="003F5373">
              <w:rPr>
                <w:lang w:val="en-GB"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BF1051">
            <w:pPr>
              <w:spacing w:before="0"/>
              <w:contextualSpacing/>
              <w:rPr>
                <w:lang w:val="en-GB" w:eastAsia="de-DE"/>
              </w:rPr>
              <w:pPrChange w:id="7110" w:author="Gary Sullivan" w:date="2021-02-04T18:13:00Z">
                <w:pPr/>
              </w:pPrChange>
            </w:pPr>
            <w:r w:rsidRPr="003F5373">
              <w:rPr>
                <w:lang w:val="en-GB" w:eastAsia="de-DE"/>
              </w:rPr>
              <w:t>98%</w:t>
            </w:r>
          </w:p>
        </w:tc>
      </w:tr>
      <w:tr w:rsidR="003F5373" w:rsidRPr="003F5373"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BF1051">
            <w:pPr>
              <w:spacing w:before="0"/>
              <w:contextualSpacing/>
              <w:rPr>
                <w:b/>
                <w:bCs/>
                <w:lang w:val="en-GB" w:eastAsia="de-DE"/>
              </w:rPr>
              <w:pPrChange w:id="7111" w:author="Gary Sullivan" w:date="2021-02-04T18:13:00Z">
                <w:pPr/>
              </w:pPrChange>
            </w:pPr>
            <w:r w:rsidRPr="003F5373">
              <w:rPr>
                <w:b/>
                <w:bCs/>
                <w:lang w:val="en-GB"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BF1051">
            <w:pPr>
              <w:spacing w:before="0"/>
              <w:contextualSpacing/>
              <w:rPr>
                <w:lang w:val="en-GB" w:eastAsia="de-DE"/>
              </w:rPr>
              <w:pPrChange w:id="7112" w:author="Gary Sullivan" w:date="2021-02-04T18:13:00Z">
                <w:pPr/>
              </w:pPrChange>
            </w:pPr>
            <w:r w:rsidRPr="003F5373">
              <w:rPr>
                <w:lang w:val="en-GB"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BF1051">
            <w:pPr>
              <w:spacing w:before="0"/>
              <w:contextualSpacing/>
              <w:rPr>
                <w:lang w:val="en-GB" w:eastAsia="de-DE"/>
              </w:rPr>
              <w:pPrChange w:id="7113" w:author="Gary Sullivan" w:date="2021-02-04T18:13:00Z">
                <w:pPr/>
              </w:pPrChange>
            </w:pPr>
            <w:r w:rsidRPr="003F5373">
              <w:rPr>
                <w:lang w:val="en-GB" w:eastAsia="de-DE"/>
              </w:rPr>
              <w:t>0.00%</w:t>
            </w:r>
          </w:p>
        </w:tc>
        <w:tc>
          <w:tcPr>
            <w:tcW w:w="950" w:type="dxa"/>
            <w:noWrap/>
            <w:vAlign w:val="center"/>
            <w:hideMark/>
          </w:tcPr>
          <w:p w14:paraId="418C89EB" w14:textId="77777777" w:rsidR="003F5373" w:rsidRPr="003F5373" w:rsidRDefault="003F5373" w:rsidP="00BF1051">
            <w:pPr>
              <w:spacing w:before="0"/>
              <w:contextualSpacing/>
              <w:rPr>
                <w:lang w:val="en-GB" w:eastAsia="de-DE"/>
              </w:rPr>
              <w:pPrChange w:id="7114" w:author="Gary Sullivan" w:date="2021-02-04T18:13:00Z">
                <w:pPr/>
              </w:pPrChange>
            </w:pPr>
            <w:r w:rsidRPr="003F5373">
              <w:rPr>
                <w:lang w:val="en-GB"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BF1051">
            <w:pPr>
              <w:spacing w:before="0"/>
              <w:contextualSpacing/>
              <w:rPr>
                <w:lang w:val="en-GB" w:eastAsia="de-DE"/>
              </w:rPr>
              <w:pPrChange w:id="7115" w:author="Gary Sullivan" w:date="2021-02-04T18:13:00Z">
                <w:pPr/>
              </w:pPrChange>
            </w:pPr>
            <w:r w:rsidRPr="003F5373">
              <w:rPr>
                <w:lang w:val="en-GB" w:eastAsia="de-DE"/>
              </w:rPr>
              <w:t>0.00%</w:t>
            </w:r>
          </w:p>
        </w:tc>
        <w:tc>
          <w:tcPr>
            <w:tcW w:w="776" w:type="dxa"/>
            <w:noWrap/>
            <w:vAlign w:val="center"/>
            <w:hideMark/>
          </w:tcPr>
          <w:p w14:paraId="0D17CC98" w14:textId="77777777" w:rsidR="003F5373" w:rsidRPr="003F5373" w:rsidRDefault="003F5373" w:rsidP="00BF1051">
            <w:pPr>
              <w:spacing w:before="0"/>
              <w:contextualSpacing/>
              <w:rPr>
                <w:lang w:val="en-GB" w:eastAsia="de-DE"/>
              </w:rPr>
              <w:pPrChange w:id="7116" w:author="Gary Sullivan" w:date="2021-02-04T18:13:00Z">
                <w:pPr/>
              </w:pPrChange>
            </w:pPr>
            <w:r w:rsidRPr="003F5373">
              <w:rPr>
                <w:lang w:val="en-GB"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BF1051">
            <w:pPr>
              <w:spacing w:before="0"/>
              <w:contextualSpacing/>
              <w:rPr>
                <w:lang w:val="en-GB" w:eastAsia="de-DE"/>
              </w:rPr>
              <w:pPrChange w:id="7117" w:author="Gary Sullivan" w:date="2021-02-04T18:13:00Z">
                <w:pPr/>
              </w:pPrChange>
            </w:pPr>
            <w:r w:rsidRPr="003F5373">
              <w:rPr>
                <w:lang w:val="en-GB" w:eastAsia="de-DE"/>
              </w:rPr>
              <w:t>100%</w:t>
            </w:r>
          </w:p>
        </w:tc>
      </w:tr>
      <w:tr w:rsidR="003F5373" w:rsidRPr="003F5373"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BF1051">
            <w:pPr>
              <w:spacing w:before="0"/>
              <w:contextualSpacing/>
              <w:rPr>
                <w:b/>
                <w:bCs/>
                <w:lang w:val="en-GB" w:eastAsia="de-DE"/>
              </w:rPr>
              <w:pPrChange w:id="7118" w:author="Gary Sullivan" w:date="2021-02-04T18:13:00Z">
                <w:pPr/>
              </w:pPrChange>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BF1051">
            <w:pPr>
              <w:spacing w:before="0"/>
              <w:contextualSpacing/>
              <w:rPr>
                <w:lang w:val="en-GB" w:eastAsia="de-DE"/>
              </w:rPr>
              <w:pPrChange w:id="7119" w:author="Gary Sullivan" w:date="2021-02-04T18:13:00Z">
                <w:pPr/>
              </w:pPrChange>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BF1051">
            <w:pPr>
              <w:spacing w:before="0"/>
              <w:contextualSpacing/>
              <w:rPr>
                <w:lang w:val="en-GB" w:eastAsia="de-DE"/>
              </w:rPr>
              <w:pPrChange w:id="7120" w:author="Gary Sullivan" w:date="2021-02-04T18:13:00Z">
                <w:pPr/>
              </w:pPrChange>
            </w:pPr>
            <w:r w:rsidRPr="003F5373">
              <w:rPr>
                <w:lang w:val="en-GB"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BF1051">
            <w:pPr>
              <w:spacing w:before="0"/>
              <w:contextualSpacing/>
              <w:rPr>
                <w:lang w:val="en-GB" w:eastAsia="de-DE"/>
              </w:rPr>
              <w:pPrChange w:id="7121" w:author="Gary Sullivan" w:date="2021-02-04T18:13:00Z">
                <w:pPr/>
              </w:pPrChange>
            </w:pPr>
            <w:r w:rsidRPr="003F5373">
              <w:rPr>
                <w:lang w:val="en-GB"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BF1051">
            <w:pPr>
              <w:spacing w:before="0"/>
              <w:contextualSpacing/>
              <w:rPr>
                <w:lang w:val="en-GB" w:eastAsia="de-DE"/>
              </w:rPr>
              <w:pPrChange w:id="7122" w:author="Gary Sullivan" w:date="2021-02-04T18:13:00Z">
                <w:pPr/>
              </w:pPrChange>
            </w:pPr>
            <w:r w:rsidRPr="003F5373">
              <w:rPr>
                <w:lang w:val="en-GB"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BF1051">
            <w:pPr>
              <w:spacing w:before="0"/>
              <w:contextualSpacing/>
              <w:rPr>
                <w:lang w:val="en-GB" w:eastAsia="de-DE"/>
              </w:rPr>
              <w:pPrChange w:id="7123" w:author="Gary Sullivan" w:date="2021-02-04T18:13:00Z">
                <w:pPr/>
              </w:pPrChange>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BF1051">
            <w:pPr>
              <w:spacing w:before="0"/>
              <w:contextualSpacing/>
              <w:rPr>
                <w:lang w:val="en-GB" w:eastAsia="de-DE"/>
              </w:rPr>
              <w:pPrChange w:id="7124" w:author="Gary Sullivan" w:date="2021-02-04T18:13:00Z">
                <w:pPr/>
              </w:pPrChange>
            </w:pPr>
            <w:r w:rsidRPr="003F5373">
              <w:rPr>
                <w:lang w:val="en-GB" w:eastAsia="de-DE"/>
              </w:rPr>
              <w:t>99%</w:t>
            </w:r>
          </w:p>
        </w:tc>
      </w:tr>
      <w:tr w:rsidR="003F5373" w:rsidRPr="003F5373"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BF1051">
            <w:pPr>
              <w:spacing w:before="0"/>
              <w:contextualSpacing/>
              <w:rPr>
                <w:b/>
                <w:bCs/>
                <w:lang w:val="en-GB" w:eastAsia="de-DE"/>
              </w:rPr>
              <w:pPrChange w:id="7125" w:author="Gary Sullivan" w:date="2021-02-04T18:13:00Z">
                <w:pPr/>
              </w:pPrChange>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BF1051">
            <w:pPr>
              <w:spacing w:before="0"/>
              <w:contextualSpacing/>
              <w:rPr>
                <w:lang w:val="en-GB" w:eastAsia="de-DE"/>
              </w:rPr>
              <w:pPrChange w:id="7126" w:author="Gary Sullivan" w:date="2021-02-04T18:13:00Z">
                <w:pPr/>
              </w:pPrChange>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BF1051">
            <w:pPr>
              <w:spacing w:before="0"/>
              <w:contextualSpacing/>
              <w:rPr>
                <w:lang w:val="en-GB" w:eastAsia="de-DE"/>
              </w:rPr>
              <w:pPrChange w:id="7127" w:author="Gary Sullivan" w:date="2021-02-04T18:13:00Z">
                <w:pPr/>
              </w:pPrChange>
            </w:pPr>
            <w:r w:rsidRPr="003F5373">
              <w:rPr>
                <w:lang w:val="en-GB"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BF1051">
            <w:pPr>
              <w:spacing w:before="0"/>
              <w:contextualSpacing/>
              <w:rPr>
                <w:lang w:val="en-GB" w:eastAsia="de-DE"/>
              </w:rPr>
              <w:pPrChange w:id="7128" w:author="Gary Sullivan" w:date="2021-02-04T18:13:00Z">
                <w:pPr/>
              </w:pPrChange>
            </w:pPr>
            <w:r w:rsidRPr="003F5373">
              <w:rPr>
                <w:lang w:val="en-GB"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BF1051">
            <w:pPr>
              <w:spacing w:before="0"/>
              <w:contextualSpacing/>
              <w:rPr>
                <w:lang w:val="en-GB" w:eastAsia="de-DE"/>
              </w:rPr>
              <w:pPrChange w:id="7129" w:author="Gary Sullivan" w:date="2021-02-04T18:13:00Z">
                <w:pPr/>
              </w:pPrChange>
            </w:pPr>
            <w:r w:rsidRPr="003F5373">
              <w:rPr>
                <w:lang w:val="en-GB"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BF1051">
            <w:pPr>
              <w:spacing w:before="0"/>
              <w:contextualSpacing/>
              <w:rPr>
                <w:lang w:val="en-GB" w:eastAsia="de-DE"/>
              </w:rPr>
              <w:pPrChange w:id="7130" w:author="Gary Sullivan" w:date="2021-02-04T18:13:00Z">
                <w:pPr/>
              </w:pPrChange>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BF1051">
            <w:pPr>
              <w:spacing w:before="0"/>
              <w:contextualSpacing/>
              <w:rPr>
                <w:lang w:val="en-GB" w:eastAsia="de-DE"/>
              </w:rPr>
              <w:pPrChange w:id="7131" w:author="Gary Sullivan" w:date="2021-02-04T18:13:00Z">
                <w:pPr/>
              </w:pPrChange>
            </w:pPr>
            <w:r w:rsidRPr="003F5373">
              <w:rPr>
                <w:lang w:val="en-GB" w:eastAsia="de-DE"/>
              </w:rPr>
              <w:t>99%</w:t>
            </w:r>
          </w:p>
        </w:tc>
      </w:tr>
    </w:tbl>
    <w:p w14:paraId="58C5D7EC" w14:textId="77777777" w:rsidR="003F5373" w:rsidRPr="003F5373" w:rsidRDefault="003F5373" w:rsidP="003F5373">
      <w:pPr>
        <w:rPr>
          <w:lang w:eastAsia="de-DE"/>
        </w:rPr>
      </w:pPr>
      <w:r w:rsidRPr="003F5373">
        <w:rPr>
          <w:lang w:eastAsia="de-DE"/>
        </w:rPr>
        <w:t>* Tool on test</w:t>
      </w:r>
    </w:p>
    <w:p w14:paraId="38F970FF" w14:textId="77777777" w:rsidR="003F5373" w:rsidRPr="003F5373" w:rsidRDefault="003F5373" w:rsidP="003F5373">
      <w:pPr>
        <w:rPr>
          <w:lang w:eastAsia="de-DE"/>
        </w:rPr>
      </w:pPr>
      <w:r w:rsidRPr="003F5373">
        <w:rPr>
          <w:lang w:eastAsia="de-DE"/>
        </w:rPr>
        <w:t>** Note that enabling ACT requires DualITree to be disabled.</w:t>
      </w:r>
    </w:p>
    <w:p w14:paraId="5470AE91" w14:textId="77777777" w:rsidR="003F5373" w:rsidRPr="003F5373" w:rsidRDefault="003F5373" w:rsidP="003F5373">
      <w:pPr>
        <w:rPr>
          <w:lang w:eastAsia="de-DE"/>
        </w:rPr>
      </w:pPr>
    </w:p>
    <w:p w14:paraId="01E5D8E8" w14:textId="11897B15" w:rsidR="003F5373" w:rsidRPr="003F5373" w:rsidRDefault="003F5373" w:rsidP="003F5373">
      <w:pPr>
        <w:rPr>
          <w:lang w:eastAsia="de-DE"/>
        </w:rPr>
      </w:pPr>
      <w:del w:id="7132" w:author="Gary Sullivan" w:date="2021-02-04T18:00:00Z">
        <w:r w:rsidRPr="003F5373" w:rsidDel="00BF1051">
          <w:rPr>
            <w:lang w:eastAsia="de-DE"/>
          </w:rPr>
          <w:delText xml:space="preserve">Table 4. </w:delText>
        </w:r>
      </w:del>
      <w:r w:rsidRPr="003F5373">
        <w:rPr>
          <w:lang w:eastAsia="de-DE"/>
        </w:rPr>
        <w:t>Simulation results in low delay B configuration (LDB). (VTM anchor)</w:t>
      </w:r>
    </w:p>
    <w:tbl>
      <w:tblPr>
        <w:tblW w:w="5881" w:type="dxa"/>
        <w:tblLook w:val="04A0" w:firstRow="1" w:lastRow="0" w:firstColumn="1" w:lastColumn="0" w:noHBand="0" w:noVBand="1"/>
        <w:tblPrChange w:id="7133" w:author="Gary Sullivan" w:date="2021-02-04T18:14:00Z">
          <w:tblPr>
            <w:tblW w:w="5881" w:type="dxa"/>
            <w:tblLook w:val="04A0" w:firstRow="1" w:lastRow="0" w:firstColumn="1" w:lastColumn="0" w:noHBand="0" w:noVBand="1"/>
          </w:tblPr>
        </w:tblPrChange>
      </w:tblPr>
      <w:tblGrid>
        <w:gridCol w:w="1524"/>
        <w:gridCol w:w="985"/>
        <w:gridCol w:w="985"/>
        <w:gridCol w:w="887"/>
        <w:gridCol w:w="739"/>
        <w:gridCol w:w="805"/>
        <w:tblGridChange w:id="7134">
          <w:tblGrid>
            <w:gridCol w:w="1524"/>
            <w:gridCol w:w="985"/>
            <w:gridCol w:w="985"/>
            <w:gridCol w:w="887"/>
            <w:gridCol w:w="739"/>
            <w:gridCol w:w="805"/>
          </w:tblGrid>
        </w:tblGridChange>
      </w:tblGrid>
      <w:tr w:rsidR="003F5373" w:rsidRPr="003F5373" w14:paraId="79E98E1C" w14:textId="77777777" w:rsidTr="00BF1051">
        <w:trPr>
          <w:trHeight w:val="144"/>
          <w:trPrChange w:id="7135" w:author="Gary Sullivan" w:date="2021-02-04T18:14:00Z">
            <w:trPr>
              <w:trHeight w:val="360"/>
            </w:trPr>
          </w:trPrChange>
        </w:trPr>
        <w:tc>
          <w:tcPr>
            <w:tcW w:w="1480" w:type="dxa"/>
            <w:noWrap/>
            <w:vAlign w:val="bottom"/>
            <w:hideMark/>
            <w:tcPrChange w:id="7136" w:author="Gary Sullivan" w:date="2021-02-04T18:14:00Z">
              <w:tcPr>
                <w:tcW w:w="1480" w:type="dxa"/>
                <w:noWrap/>
                <w:vAlign w:val="bottom"/>
                <w:hideMark/>
              </w:tcPr>
            </w:tcPrChange>
          </w:tcPr>
          <w:p w14:paraId="69BEE2CB" w14:textId="77777777" w:rsidR="003F5373" w:rsidRPr="003F5373" w:rsidRDefault="003F5373" w:rsidP="00BF1051">
            <w:pPr>
              <w:spacing w:before="0"/>
              <w:rPr>
                <w:lang w:eastAsia="de-DE"/>
              </w:rPr>
              <w:pPrChange w:id="7137" w:author="Gary Sullivan" w:date="2021-02-04T18:14:00Z">
                <w:pPr/>
              </w:pPrChange>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Change w:id="7138" w:author="Gary Sullivan" w:date="2021-02-04T18:14:00Z">
              <w:tcPr>
                <w:tcW w:w="44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B0F6D86" w14:textId="2C390A59" w:rsidR="003F5373" w:rsidRPr="003F5373" w:rsidRDefault="003F5373" w:rsidP="00BF1051">
            <w:pPr>
              <w:spacing w:before="0"/>
              <w:rPr>
                <w:b/>
                <w:bCs/>
                <w:lang w:val="en-GB" w:eastAsia="de-DE"/>
              </w:rPr>
              <w:pPrChange w:id="7139" w:author="Gary Sullivan" w:date="2021-02-04T18:14:00Z">
                <w:pPr/>
              </w:pPrChange>
            </w:pPr>
            <w:r w:rsidRPr="003F5373">
              <w:rPr>
                <w:b/>
                <w:bCs/>
                <w:lang w:val="en-GB" w:eastAsia="de-DE"/>
              </w:rPr>
              <w:t>LDB</w:t>
            </w:r>
            <w:del w:id="7140" w:author="Gary Sullivan" w:date="2021-02-04T17:54:00Z">
              <w:r w:rsidRPr="003F5373" w:rsidDel="00402442">
                <w:rPr>
                  <w:b/>
                  <w:bCs/>
                  <w:lang w:val="en-GB" w:eastAsia="de-DE"/>
                </w:rPr>
                <w:delText xml:space="preserve">  </w:delText>
              </w:r>
            </w:del>
            <w:ins w:id="7141" w:author="Gary Sullivan" w:date="2021-02-04T17:54:00Z">
              <w:r w:rsidR="00402442">
                <w:rPr>
                  <w:b/>
                  <w:bCs/>
                  <w:lang w:val="en-GB" w:eastAsia="de-DE"/>
                </w:rPr>
                <w:t xml:space="preserve"> </w:t>
              </w:r>
            </w:ins>
            <w:r w:rsidRPr="003F5373">
              <w:rPr>
                <w:b/>
                <w:bCs/>
                <w:lang w:val="en-GB" w:eastAsia="de-DE"/>
              </w:rPr>
              <w:t>HDR PQ444</w:t>
            </w:r>
          </w:p>
        </w:tc>
      </w:tr>
      <w:tr w:rsidR="003F5373" w:rsidRPr="003F5373" w14:paraId="589A4D5C" w14:textId="77777777" w:rsidTr="00BF1051">
        <w:trPr>
          <w:trHeight w:val="144"/>
          <w:trPrChange w:id="7142" w:author="Gary Sullivan" w:date="2021-02-04T18:14:00Z">
            <w:trPr>
              <w:trHeight w:val="360"/>
            </w:trPr>
          </w:trPrChange>
        </w:trPr>
        <w:tc>
          <w:tcPr>
            <w:tcW w:w="1480" w:type="dxa"/>
            <w:noWrap/>
            <w:vAlign w:val="bottom"/>
            <w:hideMark/>
            <w:tcPrChange w:id="7143" w:author="Gary Sullivan" w:date="2021-02-04T18:14:00Z">
              <w:tcPr>
                <w:tcW w:w="1480" w:type="dxa"/>
                <w:noWrap/>
                <w:vAlign w:val="bottom"/>
                <w:hideMark/>
              </w:tcPr>
            </w:tcPrChange>
          </w:tcPr>
          <w:p w14:paraId="0FFDBF9C" w14:textId="77777777" w:rsidR="003F5373" w:rsidRPr="003F5373" w:rsidRDefault="003F5373" w:rsidP="00BF1051">
            <w:pPr>
              <w:spacing w:before="0"/>
              <w:rPr>
                <w:b/>
                <w:bCs/>
                <w:lang w:val="en-GB" w:eastAsia="de-DE"/>
              </w:rPr>
              <w:pPrChange w:id="7144" w:author="Gary Sullivan" w:date="2021-02-04T18:14:00Z">
                <w:pPr/>
              </w:pPrChange>
            </w:pPr>
          </w:p>
        </w:tc>
        <w:tc>
          <w:tcPr>
            <w:tcW w:w="985" w:type="dxa"/>
            <w:tcBorders>
              <w:top w:val="nil"/>
              <w:left w:val="single" w:sz="8" w:space="0" w:color="auto"/>
              <w:bottom w:val="single" w:sz="8" w:space="0" w:color="auto"/>
              <w:right w:val="nil"/>
            </w:tcBorders>
            <w:noWrap/>
            <w:vAlign w:val="bottom"/>
            <w:hideMark/>
            <w:tcPrChange w:id="7145" w:author="Gary Sullivan" w:date="2021-02-04T18:14:00Z">
              <w:tcPr>
                <w:tcW w:w="985" w:type="dxa"/>
                <w:tcBorders>
                  <w:top w:val="nil"/>
                  <w:left w:val="single" w:sz="8" w:space="0" w:color="auto"/>
                  <w:bottom w:val="single" w:sz="8" w:space="0" w:color="auto"/>
                  <w:right w:val="nil"/>
                </w:tcBorders>
                <w:noWrap/>
                <w:vAlign w:val="bottom"/>
                <w:hideMark/>
              </w:tcPr>
            </w:tcPrChange>
          </w:tcPr>
          <w:p w14:paraId="14AC8BD5" w14:textId="77777777" w:rsidR="003F5373" w:rsidRPr="003F5373" w:rsidRDefault="003F5373" w:rsidP="00BF1051">
            <w:pPr>
              <w:spacing w:before="0"/>
              <w:rPr>
                <w:lang w:val="en-GB" w:eastAsia="de-DE"/>
              </w:rPr>
              <w:pPrChange w:id="7146" w:author="Gary Sullivan" w:date="2021-02-04T18:14:00Z">
                <w:pPr/>
              </w:pPrChange>
            </w:pPr>
            <w:r w:rsidRPr="003F5373">
              <w:rPr>
                <w:lang w:val="en-GB" w:eastAsia="de-DE"/>
              </w:rPr>
              <w:t>psnrY</w:t>
            </w:r>
          </w:p>
        </w:tc>
        <w:tc>
          <w:tcPr>
            <w:tcW w:w="985" w:type="dxa"/>
            <w:tcBorders>
              <w:top w:val="nil"/>
              <w:left w:val="nil"/>
              <w:bottom w:val="single" w:sz="8" w:space="0" w:color="auto"/>
              <w:right w:val="nil"/>
            </w:tcBorders>
            <w:noWrap/>
            <w:vAlign w:val="bottom"/>
            <w:hideMark/>
            <w:tcPrChange w:id="7147" w:author="Gary Sullivan" w:date="2021-02-04T18:14:00Z">
              <w:tcPr>
                <w:tcW w:w="985" w:type="dxa"/>
                <w:tcBorders>
                  <w:top w:val="nil"/>
                  <w:left w:val="nil"/>
                  <w:bottom w:val="single" w:sz="8" w:space="0" w:color="auto"/>
                  <w:right w:val="nil"/>
                </w:tcBorders>
                <w:noWrap/>
                <w:vAlign w:val="bottom"/>
                <w:hideMark/>
              </w:tcPr>
            </w:tcPrChange>
          </w:tcPr>
          <w:p w14:paraId="3A7D1AC9" w14:textId="77777777" w:rsidR="003F5373" w:rsidRPr="003F5373" w:rsidRDefault="003F5373" w:rsidP="00BF1051">
            <w:pPr>
              <w:spacing w:before="0"/>
              <w:rPr>
                <w:lang w:val="en-GB" w:eastAsia="de-DE"/>
              </w:rPr>
              <w:pPrChange w:id="7148" w:author="Gary Sullivan" w:date="2021-02-04T18:14:00Z">
                <w:pPr/>
              </w:pPrChange>
            </w:pPr>
            <w:r w:rsidRPr="003F5373">
              <w:rPr>
                <w:lang w:val="en-GB" w:eastAsia="de-DE"/>
              </w:rPr>
              <w:t>psnrU</w:t>
            </w:r>
          </w:p>
        </w:tc>
        <w:tc>
          <w:tcPr>
            <w:tcW w:w="887" w:type="dxa"/>
            <w:tcBorders>
              <w:top w:val="nil"/>
              <w:left w:val="nil"/>
              <w:bottom w:val="single" w:sz="8" w:space="0" w:color="auto"/>
              <w:right w:val="single" w:sz="8" w:space="0" w:color="auto"/>
            </w:tcBorders>
            <w:noWrap/>
            <w:vAlign w:val="bottom"/>
            <w:hideMark/>
            <w:tcPrChange w:id="7149" w:author="Gary Sullivan" w:date="2021-02-04T18:14:00Z">
              <w:tcPr>
                <w:tcW w:w="887" w:type="dxa"/>
                <w:tcBorders>
                  <w:top w:val="nil"/>
                  <w:left w:val="nil"/>
                  <w:bottom w:val="single" w:sz="8" w:space="0" w:color="auto"/>
                  <w:right w:val="single" w:sz="8" w:space="0" w:color="auto"/>
                </w:tcBorders>
                <w:noWrap/>
                <w:vAlign w:val="bottom"/>
                <w:hideMark/>
              </w:tcPr>
            </w:tcPrChange>
          </w:tcPr>
          <w:p w14:paraId="6C795188" w14:textId="77777777" w:rsidR="003F5373" w:rsidRPr="003F5373" w:rsidRDefault="003F5373" w:rsidP="00BF1051">
            <w:pPr>
              <w:spacing w:before="0"/>
              <w:rPr>
                <w:lang w:val="en-GB" w:eastAsia="de-DE"/>
              </w:rPr>
              <w:pPrChange w:id="7150" w:author="Gary Sullivan" w:date="2021-02-04T18:14:00Z">
                <w:pPr/>
              </w:pPrChange>
            </w:pPr>
            <w:r w:rsidRPr="003F5373">
              <w:rPr>
                <w:lang w:val="en-GB" w:eastAsia="de-DE"/>
              </w:rPr>
              <w:t>psnrV</w:t>
            </w:r>
          </w:p>
        </w:tc>
        <w:tc>
          <w:tcPr>
            <w:tcW w:w="739" w:type="dxa"/>
            <w:tcBorders>
              <w:top w:val="nil"/>
              <w:left w:val="nil"/>
              <w:bottom w:val="single" w:sz="8" w:space="0" w:color="auto"/>
              <w:right w:val="nil"/>
            </w:tcBorders>
            <w:noWrap/>
            <w:vAlign w:val="center"/>
            <w:hideMark/>
            <w:tcPrChange w:id="7151" w:author="Gary Sullivan" w:date="2021-02-04T18:14:00Z">
              <w:tcPr>
                <w:tcW w:w="739" w:type="dxa"/>
                <w:tcBorders>
                  <w:top w:val="nil"/>
                  <w:left w:val="nil"/>
                  <w:bottom w:val="single" w:sz="8" w:space="0" w:color="auto"/>
                  <w:right w:val="nil"/>
                </w:tcBorders>
                <w:noWrap/>
                <w:vAlign w:val="center"/>
                <w:hideMark/>
              </w:tcPr>
            </w:tcPrChange>
          </w:tcPr>
          <w:p w14:paraId="0539B74F" w14:textId="77777777" w:rsidR="003F5373" w:rsidRPr="003F5373" w:rsidRDefault="003F5373" w:rsidP="00BF1051">
            <w:pPr>
              <w:spacing w:before="0"/>
              <w:rPr>
                <w:lang w:val="en-GB" w:eastAsia="de-DE"/>
              </w:rPr>
              <w:pPrChange w:id="7152" w:author="Gary Sullivan" w:date="2021-02-04T18:14:00Z">
                <w:pPr/>
              </w:pPrChange>
            </w:pPr>
            <w:r w:rsidRPr="003F5373">
              <w:rPr>
                <w:lang w:val="en-GB" w:eastAsia="de-DE"/>
              </w:rPr>
              <w:t>EncT</w:t>
            </w:r>
          </w:p>
        </w:tc>
        <w:tc>
          <w:tcPr>
            <w:tcW w:w="805" w:type="dxa"/>
            <w:tcBorders>
              <w:top w:val="nil"/>
              <w:left w:val="nil"/>
              <w:bottom w:val="single" w:sz="8" w:space="0" w:color="auto"/>
              <w:right w:val="single" w:sz="8" w:space="0" w:color="auto"/>
            </w:tcBorders>
            <w:noWrap/>
            <w:vAlign w:val="center"/>
            <w:hideMark/>
            <w:tcPrChange w:id="7153" w:author="Gary Sullivan" w:date="2021-02-04T18:14:00Z">
              <w:tcPr>
                <w:tcW w:w="805" w:type="dxa"/>
                <w:tcBorders>
                  <w:top w:val="nil"/>
                  <w:left w:val="nil"/>
                  <w:bottom w:val="single" w:sz="8" w:space="0" w:color="auto"/>
                  <w:right w:val="single" w:sz="8" w:space="0" w:color="auto"/>
                </w:tcBorders>
                <w:noWrap/>
                <w:vAlign w:val="center"/>
                <w:hideMark/>
              </w:tcPr>
            </w:tcPrChange>
          </w:tcPr>
          <w:p w14:paraId="123A1091" w14:textId="77777777" w:rsidR="003F5373" w:rsidRPr="003F5373" w:rsidRDefault="003F5373" w:rsidP="00BF1051">
            <w:pPr>
              <w:spacing w:before="0"/>
              <w:rPr>
                <w:lang w:val="en-GB" w:eastAsia="de-DE"/>
              </w:rPr>
              <w:pPrChange w:id="7154" w:author="Gary Sullivan" w:date="2021-02-04T18:14:00Z">
                <w:pPr/>
              </w:pPrChange>
            </w:pPr>
            <w:r w:rsidRPr="003F5373">
              <w:rPr>
                <w:lang w:val="en-GB" w:eastAsia="de-DE"/>
              </w:rPr>
              <w:t>DecT</w:t>
            </w:r>
          </w:p>
        </w:tc>
      </w:tr>
      <w:tr w:rsidR="003F5373" w:rsidRPr="003F5373" w14:paraId="0FB36F00" w14:textId="77777777" w:rsidTr="00BF1051">
        <w:trPr>
          <w:trHeight w:val="144"/>
          <w:trPrChange w:id="7155"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156"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3296B596" w14:textId="77777777" w:rsidR="003F5373" w:rsidRPr="003F5373" w:rsidRDefault="003F5373" w:rsidP="00BF1051">
            <w:pPr>
              <w:spacing w:before="0"/>
              <w:rPr>
                <w:b/>
                <w:bCs/>
                <w:lang w:val="en-GB" w:eastAsia="de-DE"/>
              </w:rPr>
              <w:pPrChange w:id="7157" w:author="Gary Sullivan" w:date="2021-02-04T18:14:00Z">
                <w:pPr/>
              </w:pPrChange>
            </w:pPr>
            <w:r w:rsidRPr="003F5373">
              <w:rPr>
                <w:b/>
                <w:bCs/>
                <w:lang w:val="en-GB" w:eastAsia="de-DE"/>
              </w:rPr>
              <w:t>IMV</w:t>
            </w:r>
          </w:p>
        </w:tc>
        <w:tc>
          <w:tcPr>
            <w:tcW w:w="985" w:type="dxa"/>
            <w:tcBorders>
              <w:top w:val="single" w:sz="8" w:space="0" w:color="auto"/>
              <w:left w:val="single" w:sz="8" w:space="0" w:color="auto"/>
              <w:bottom w:val="single" w:sz="4" w:space="0" w:color="auto"/>
              <w:right w:val="nil"/>
            </w:tcBorders>
            <w:noWrap/>
            <w:vAlign w:val="center"/>
            <w:hideMark/>
            <w:tcPrChange w:id="7158" w:author="Gary Sullivan" w:date="2021-02-04T18:14:00Z">
              <w:tcPr>
                <w:tcW w:w="985" w:type="dxa"/>
                <w:tcBorders>
                  <w:top w:val="single" w:sz="8" w:space="0" w:color="auto"/>
                  <w:left w:val="single" w:sz="8" w:space="0" w:color="auto"/>
                  <w:bottom w:val="single" w:sz="4" w:space="0" w:color="auto"/>
                  <w:right w:val="nil"/>
                </w:tcBorders>
                <w:noWrap/>
                <w:vAlign w:val="center"/>
                <w:hideMark/>
              </w:tcPr>
            </w:tcPrChange>
          </w:tcPr>
          <w:p w14:paraId="5AC11C4C" w14:textId="77777777" w:rsidR="003F5373" w:rsidRPr="003F5373" w:rsidRDefault="003F5373" w:rsidP="00BF1051">
            <w:pPr>
              <w:spacing w:before="0"/>
              <w:rPr>
                <w:lang w:val="en-GB" w:eastAsia="de-DE"/>
              </w:rPr>
              <w:pPrChange w:id="7159" w:author="Gary Sullivan" w:date="2021-02-04T18:14:00Z">
                <w:pPr/>
              </w:pPrChange>
            </w:pPr>
            <w:r w:rsidRPr="003F5373">
              <w:rPr>
                <w:lang w:val="en-GB" w:eastAsia="de-DE"/>
              </w:rPr>
              <w:t>0.11%</w:t>
            </w:r>
          </w:p>
        </w:tc>
        <w:tc>
          <w:tcPr>
            <w:tcW w:w="985" w:type="dxa"/>
            <w:tcBorders>
              <w:top w:val="single" w:sz="8" w:space="0" w:color="auto"/>
              <w:left w:val="nil"/>
              <w:bottom w:val="single" w:sz="4" w:space="0" w:color="auto"/>
              <w:right w:val="nil"/>
            </w:tcBorders>
            <w:noWrap/>
            <w:vAlign w:val="center"/>
            <w:hideMark/>
            <w:tcPrChange w:id="7160" w:author="Gary Sullivan" w:date="2021-02-04T18:14:00Z">
              <w:tcPr>
                <w:tcW w:w="985" w:type="dxa"/>
                <w:tcBorders>
                  <w:top w:val="single" w:sz="8" w:space="0" w:color="auto"/>
                  <w:left w:val="nil"/>
                  <w:bottom w:val="single" w:sz="4" w:space="0" w:color="auto"/>
                  <w:right w:val="nil"/>
                </w:tcBorders>
                <w:noWrap/>
                <w:vAlign w:val="center"/>
                <w:hideMark/>
              </w:tcPr>
            </w:tcPrChange>
          </w:tcPr>
          <w:p w14:paraId="3D678386" w14:textId="77777777" w:rsidR="003F5373" w:rsidRPr="003F5373" w:rsidRDefault="003F5373" w:rsidP="00BF1051">
            <w:pPr>
              <w:spacing w:before="0"/>
              <w:rPr>
                <w:lang w:val="en-GB" w:eastAsia="de-DE"/>
              </w:rPr>
              <w:pPrChange w:id="7161" w:author="Gary Sullivan" w:date="2021-02-04T18:14:00Z">
                <w:pPr/>
              </w:pPrChange>
            </w:pPr>
            <w:r w:rsidRPr="003F5373">
              <w:rPr>
                <w:lang w:val="en-GB" w:eastAsia="de-DE"/>
              </w:rPr>
              <w:t>0.08%</w:t>
            </w:r>
          </w:p>
        </w:tc>
        <w:tc>
          <w:tcPr>
            <w:tcW w:w="887" w:type="dxa"/>
            <w:tcBorders>
              <w:top w:val="single" w:sz="8" w:space="0" w:color="auto"/>
              <w:left w:val="nil"/>
              <w:bottom w:val="single" w:sz="4" w:space="0" w:color="auto"/>
              <w:right w:val="single" w:sz="8" w:space="0" w:color="auto"/>
            </w:tcBorders>
            <w:noWrap/>
            <w:vAlign w:val="center"/>
            <w:hideMark/>
            <w:tcPrChange w:id="7162" w:author="Gary Sullivan" w:date="2021-02-04T18:14:00Z">
              <w:tcPr>
                <w:tcW w:w="887" w:type="dxa"/>
                <w:tcBorders>
                  <w:top w:val="single" w:sz="8" w:space="0" w:color="auto"/>
                  <w:left w:val="nil"/>
                  <w:bottom w:val="single" w:sz="4" w:space="0" w:color="auto"/>
                  <w:right w:val="single" w:sz="8" w:space="0" w:color="auto"/>
                </w:tcBorders>
                <w:noWrap/>
                <w:vAlign w:val="center"/>
                <w:hideMark/>
              </w:tcPr>
            </w:tcPrChange>
          </w:tcPr>
          <w:p w14:paraId="472D8572" w14:textId="77777777" w:rsidR="003F5373" w:rsidRPr="003F5373" w:rsidRDefault="003F5373" w:rsidP="00BF1051">
            <w:pPr>
              <w:spacing w:before="0"/>
              <w:rPr>
                <w:lang w:val="en-GB" w:eastAsia="de-DE"/>
              </w:rPr>
              <w:pPrChange w:id="7163" w:author="Gary Sullivan" w:date="2021-02-04T18:14:00Z">
                <w:pPr/>
              </w:pPrChange>
            </w:pPr>
            <w:r w:rsidRPr="003F5373">
              <w:rPr>
                <w:lang w:val="en-GB" w:eastAsia="de-DE"/>
              </w:rPr>
              <w:t>0.09%</w:t>
            </w:r>
          </w:p>
        </w:tc>
        <w:tc>
          <w:tcPr>
            <w:tcW w:w="739" w:type="dxa"/>
            <w:tcBorders>
              <w:top w:val="single" w:sz="8" w:space="0" w:color="auto"/>
              <w:left w:val="single" w:sz="8" w:space="0" w:color="auto"/>
              <w:bottom w:val="single" w:sz="4" w:space="0" w:color="auto"/>
              <w:right w:val="nil"/>
            </w:tcBorders>
            <w:noWrap/>
            <w:vAlign w:val="center"/>
            <w:hideMark/>
            <w:tcPrChange w:id="7164" w:author="Gary Sullivan" w:date="2021-02-04T18:14:00Z">
              <w:tcPr>
                <w:tcW w:w="739" w:type="dxa"/>
                <w:tcBorders>
                  <w:top w:val="single" w:sz="8" w:space="0" w:color="auto"/>
                  <w:left w:val="single" w:sz="8" w:space="0" w:color="auto"/>
                  <w:bottom w:val="single" w:sz="4" w:space="0" w:color="auto"/>
                  <w:right w:val="nil"/>
                </w:tcBorders>
                <w:noWrap/>
                <w:vAlign w:val="center"/>
                <w:hideMark/>
              </w:tcPr>
            </w:tcPrChange>
          </w:tcPr>
          <w:p w14:paraId="3865311E" w14:textId="77777777" w:rsidR="003F5373" w:rsidRPr="003F5373" w:rsidRDefault="003F5373" w:rsidP="00BF1051">
            <w:pPr>
              <w:spacing w:before="0"/>
              <w:rPr>
                <w:lang w:val="en-GB" w:eastAsia="de-DE"/>
              </w:rPr>
              <w:pPrChange w:id="7165" w:author="Gary Sullivan" w:date="2021-02-04T18:14:00Z">
                <w:pPr/>
              </w:pPrChange>
            </w:pPr>
            <w:r w:rsidRPr="003F5373">
              <w:rPr>
                <w:lang w:val="en-GB" w:eastAsia="de-DE"/>
              </w:rPr>
              <w:t>88%</w:t>
            </w:r>
          </w:p>
        </w:tc>
        <w:tc>
          <w:tcPr>
            <w:tcW w:w="805" w:type="dxa"/>
            <w:tcBorders>
              <w:top w:val="single" w:sz="8" w:space="0" w:color="auto"/>
              <w:left w:val="nil"/>
              <w:bottom w:val="single" w:sz="4" w:space="0" w:color="auto"/>
              <w:right w:val="single" w:sz="8" w:space="0" w:color="auto"/>
            </w:tcBorders>
            <w:noWrap/>
            <w:vAlign w:val="center"/>
            <w:hideMark/>
            <w:tcPrChange w:id="7166" w:author="Gary Sullivan" w:date="2021-02-04T18:14:00Z">
              <w:tcPr>
                <w:tcW w:w="805" w:type="dxa"/>
                <w:tcBorders>
                  <w:top w:val="single" w:sz="8" w:space="0" w:color="auto"/>
                  <w:left w:val="nil"/>
                  <w:bottom w:val="single" w:sz="4" w:space="0" w:color="auto"/>
                  <w:right w:val="single" w:sz="8" w:space="0" w:color="auto"/>
                </w:tcBorders>
                <w:noWrap/>
                <w:vAlign w:val="center"/>
                <w:hideMark/>
              </w:tcPr>
            </w:tcPrChange>
          </w:tcPr>
          <w:p w14:paraId="1D1A2969" w14:textId="77777777" w:rsidR="003F5373" w:rsidRPr="003F5373" w:rsidRDefault="003F5373" w:rsidP="00BF1051">
            <w:pPr>
              <w:spacing w:before="0"/>
              <w:rPr>
                <w:lang w:val="en-GB" w:eastAsia="de-DE"/>
              </w:rPr>
              <w:pPrChange w:id="7167" w:author="Gary Sullivan" w:date="2021-02-04T18:14:00Z">
                <w:pPr/>
              </w:pPrChange>
            </w:pPr>
            <w:r w:rsidRPr="003F5373">
              <w:rPr>
                <w:lang w:val="en-GB" w:eastAsia="de-DE"/>
              </w:rPr>
              <w:t>99%</w:t>
            </w:r>
          </w:p>
        </w:tc>
      </w:tr>
      <w:tr w:rsidR="003F5373" w:rsidRPr="003F5373" w14:paraId="6F049161" w14:textId="77777777" w:rsidTr="00BF1051">
        <w:trPr>
          <w:trHeight w:val="144"/>
          <w:trPrChange w:id="7168"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169"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71B5FBE8" w14:textId="77777777" w:rsidR="003F5373" w:rsidRPr="003F5373" w:rsidRDefault="003F5373" w:rsidP="00BF1051">
            <w:pPr>
              <w:spacing w:before="0"/>
              <w:rPr>
                <w:b/>
                <w:bCs/>
                <w:lang w:val="en-GB" w:eastAsia="de-DE"/>
              </w:rPr>
              <w:pPrChange w:id="7170" w:author="Gary Sullivan" w:date="2021-02-04T18:14:00Z">
                <w:pPr/>
              </w:pPrChange>
            </w:pPr>
            <w:r w:rsidRPr="003F5373">
              <w:rPr>
                <w:b/>
                <w:bCs/>
                <w:lang w:val="en-GB" w:eastAsia="de-DE"/>
              </w:rPr>
              <w:t>CIIP</w:t>
            </w:r>
          </w:p>
        </w:tc>
        <w:tc>
          <w:tcPr>
            <w:tcW w:w="985" w:type="dxa"/>
            <w:tcBorders>
              <w:top w:val="nil"/>
              <w:left w:val="nil"/>
              <w:bottom w:val="single" w:sz="4" w:space="0" w:color="auto"/>
              <w:right w:val="nil"/>
            </w:tcBorders>
            <w:noWrap/>
            <w:vAlign w:val="center"/>
            <w:hideMark/>
            <w:tcPrChange w:id="7171" w:author="Gary Sullivan" w:date="2021-02-04T18:14:00Z">
              <w:tcPr>
                <w:tcW w:w="985" w:type="dxa"/>
                <w:tcBorders>
                  <w:top w:val="nil"/>
                  <w:left w:val="nil"/>
                  <w:bottom w:val="single" w:sz="4" w:space="0" w:color="auto"/>
                  <w:right w:val="nil"/>
                </w:tcBorders>
                <w:noWrap/>
                <w:vAlign w:val="center"/>
                <w:hideMark/>
              </w:tcPr>
            </w:tcPrChange>
          </w:tcPr>
          <w:p w14:paraId="6D8DFA3A" w14:textId="77777777" w:rsidR="003F5373" w:rsidRPr="003F5373" w:rsidRDefault="003F5373" w:rsidP="00BF1051">
            <w:pPr>
              <w:spacing w:before="0"/>
              <w:rPr>
                <w:lang w:val="en-GB" w:eastAsia="de-DE"/>
              </w:rPr>
              <w:pPrChange w:id="7172" w:author="Gary Sullivan" w:date="2021-02-04T18:14:00Z">
                <w:pPr/>
              </w:pPrChange>
            </w:pPr>
            <w:r w:rsidRPr="003F5373">
              <w:rPr>
                <w:lang w:val="en-GB" w:eastAsia="de-DE"/>
              </w:rPr>
              <w:t>0.33%</w:t>
            </w:r>
          </w:p>
        </w:tc>
        <w:tc>
          <w:tcPr>
            <w:tcW w:w="985" w:type="dxa"/>
            <w:tcBorders>
              <w:top w:val="nil"/>
              <w:left w:val="nil"/>
              <w:bottom w:val="single" w:sz="4" w:space="0" w:color="auto"/>
              <w:right w:val="nil"/>
            </w:tcBorders>
            <w:noWrap/>
            <w:vAlign w:val="center"/>
            <w:hideMark/>
            <w:tcPrChange w:id="7173" w:author="Gary Sullivan" w:date="2021-02-04T18:14:00Z">
              <w:tcPr>
                <w:tcW w:w="985" w:type="dxa"/>
                <w:tcBorders>
                  <w:top w:val="nil"/>
                  <w:left w:val="nil"/>
                  <w:bottom w:val="single" w:sz="4" w:space="0" w:color="auto"/>
                  <w:right w:val="nil"/>
                </w:tcBorders>
                <w:noWrap/>
                <w:vAlign w:val="center"/>
                <w:hideMark/>
              </w:tcPr>
            </w:tcPrChange>
          </w:tcPr>
          <w:p w14:paraId="7AC56227" w14:textId="77777777" w:rsidR="003F5373" w:rsidRPr="003F5373" w:rsidRDefault="003F5373" w:rsidP="00BF1051">
            <w:pPr>
              <w:spacing w:before="0"/>
              <w:rPr>
                <w:lang w:val="en-GB" w:eastAsia="de-DE"/>
              </w:rPr>
              <w:pPrChange w:id="7174" w:author="Gary Sullivan" w:date="2021-02-04T18:14:00Z">
                <w:pPr/>
              </w:pPrChange>
            </w:pPr>
            <w:r w:rsidRPr="003F5373">
              <w:rPr>
                <w:lang w:val="en-GB" w:eastAsia="de-DE"/>
              </w:rPr>
              <w:t>0.54%</w:t>
            </w:r>
          </w:p>
        </w:tc>
        <w:tc>
          <w:tcPr>
            <w:tcW w:w="887" w:type="dxa"/>
            <w:tcBorders>
              <w:top w:val="nil"/>
              <w:left w:val="nil"/>
              <w:bottom w:val="single" w:sz="4" w:space="0" w:color="auto"/>
              <w:right w:val="single" w:sz="8" w:space="0" w:color="auto"/>
            </w:tcBorders>
            <w:noWrap/>
            <w:vAlign w:val="center"/>
            <w:hideMark/>
            <w:tcPrChange w:id="7175" w:author="Gary Sullivan" w:date="2021-02-04T18:14:00Z">
              <w:tcPr>
                <w:tcW w:w="887" w:type="dxa"/>
                <w:tcBorders>
                  <w:top w:val="nil"/>
                  <w:left w:val="nil"/>
                  <w:bottom w:val="single" w:sz="4" w:space="0" w:color="auto"/>
                  <w:right w:val="single" w:sz="8" w:space="0" w:color="auto"/>
                </w:tcBorders>
                <w:noWrap/>
                <w:vAlign w:val="center"/>
                <w:hideMark/>
              </w:tcPr>
            </w:tcPrChange>
          </w:tcPr>
          <w:p w14:paraId="01535F58" w14:textId="77777777" w:rsidR="003F5373" w:rsidRPr="003F5373" w:rsidRDefault="003F5373" w:rsidP="00BF1051">
            <w:pPr>
              <w:spacing w:before="0"/>
              <w:rPr>
                <w:lang w:val="en-GB" w:eastAsia="de-DE"/>
              </w:rPr>
              <w:pPrChange w:id="7176" w:author="Gary Sullivan" w:date="2021-02-04T18:14:00Z">
                <w:pPr/>
              </w:pPrChange>
            </w:pPr>
            <w:r w:rsidRPr="003F5373">
              <w:rPr>
                <w:lang w:val="en-GB" w:eastAsia="de-DE"/>
              </w:rPr>
              <w:t>0.59%</w:t>
            </w:r>
          </w:p>
        </w:tc>
        <w:tc>
          <w:tcPr>
            <w:tcW w:w="739" w:type="dxa"/>
            <w:tcBorders>
              <w:top w:val="nil"/>
              <w:left w:val="nil"/>
              <w:bottom w:val="single" w:sz="4" w:space="0" w:color="auto"/>
              <w:right w:val="nil"/>
            </w:tcBorders>
            <w:noWrap/>
            <w:vAlign w:val="center"/>
            <w:hideMark/>
            <w:tcPrChange w:id="7177" w:author="Gary Sullivan" w:date="2021-02-04T18:14:00Z">
              <w:tcPr>
                <w:tcW w:w="739" w:type="dxa"/>
                <w:tcBorders>
                  <w:top w:val="nil"/>
                  <w:left w:val="nil"/>
                  <w:bottom w:val="single" w:sz="4" w:space="0" w:color="auto"/>
                  <w:right w:val="nil"/>
                </w:tcBorders>
                <w:noWrap/>
                <w:vAlign w:val="center"/>
                <w:hideMark/>
              </w:tcPr>
            </w:tcPrChange>
          </w:tcPr>
          <w:p w14:paraId="767D591B" w14:textId="77777777" w:rsidR="003F5373" w:rsidRPr="003F5373" w:rsidRDefault="003F5373" w:rsidP="00BF1051">
            <w:pPr>
              <w:spacing w:before="0"/>
              <w:rPr>
                <w:lang w:val="en-GB" w:eastAsia="de-DE"/>
              </w:rPr>
              <w:pPrChange w:id="7178" w:author="Gary Sullivan" w:date="2021-02-04T18:14:00Z">
                <w:pPr/>
              </w:pPrChange>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Change w:id="7179" w:author="Gary Sullivan" w:date="2021-02-04T18:14:00Z">
              <w:tcPr>
                <w:tcW w:w="805" w:type="dxa"/>
                <w:tcBorders>
                  <w:top w:val="nil"/>
                  <w:left w:val="nil"/>
                  <w:bottom w:val="single" w:sz="4" w:space="0" w:color="auto"/>
                  <w:right w:val="single" w:sz="8" w:space="0" w:color="auto"/>
                </w:tcBorders>
                <w:noWrap/>
                <w:vAlign w:val="center"/>
                <w:hideMark/>
              </w:tcPr>
            </w:tcPrChange>
          </w:tcPr>
          <w:p w14:paraId="41D04C1B" w14:textId="77777777" w:rsidR="003F5373" w:rsidRPr="003F5373" w:rsidRDefault="003F5373" w:rsidP="00BF1051">
            <w:pPr>
              <w:spacing w:before="0"/>
              <w:rPr>
                <w:lang w:val="en-GB" w:eastAsia="de-DE"/>
              </w:rPr>
              <w:pPrChange w:id="7180" w:author="Gary Sullivan" w:date="2021-02-04T18:14:00Z">
                <w:pPr/>
              </w:pPrChange>
            </w:pPr>
            <w:r w:rsidRPr="003F5373">
              <w:rPr>
                <w:lang w:val="en-GB" w:eastAsia="de-DE"/>
              </w:rPr>
              <w:t>100%</w:t>
            </w:r>
          </w:p>
        </w:tc>
      </w:tr>
      <w:tr w:rsidR="003F5373" w:rsidRPr="003F5373" w14:paraId="552CE3E0" w14:textId="77777777" w:rsidTr="00BF1051">
        <w:trPr>
          <w:trHeight w:val="144"/>
          <w:trPrChange w:id="7181"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182"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1D4A33D2" w14:textId="77777777" w:rsidR="003F5373" w:rsidRPr="003F5373" w:rsidRDefault="003F5373" w:rsidP="00BF1051">
            <w:pPr>
              <w:spacing w:before="0"/>
              <w:rPr>
                <w:b/>
                <w:bCs/>
                <w:lang w:val="en-GB" w:eastAsia="de-DE"/>
              </w:rPr>
              <w:pPrChange w:id="7183" w:author="Gary Sullivan" w:date="2021-02-04T18:14:00Z">
                <w:pPr/>
              </w:pPrChange>
            </w:pPr>
            <w:r w:rsidRPr="003F5373">
              <w:rPr>
                <w:b/>
                <w:bCs/>
                <w:lang w:val="en-GB" w:eastAsia="de-DE"/>
              </w:rPr>
              <w:t>BCW</w:t>
            </w:r>
          </w:p>
        </w:tc>
        <w:tc>
          <w:tcPr>
            <w:tcW w:w="985" w:type="dxa"/>
            <w:tcBorders>
              <w:top w:val="nil"/>
              <w:left w:val="nil"/>
              <w:bottom w:val="single" w:sz="4" w:space="0" w:color="auto"/>
              <w:right w:val="nil"/>
            </w:tcBorders>
            <w:noWrap/>
            <w:vAlign w:val="center"/>
            <w:hideMark/>
            <w:tcPrChange w:id="7184" w:author="Gary Sullivan" w:date="2021-02-04T18:14:00Z">
              <w:tcPr>
                <w:tcW w:w="985" w:type="dxa"/>
                <w:tcBorders>
                  <w:top w:val="nil"/>
                  <w:left w:val="nil"/>
                  <w:bottom w:val="single" w:sz="4" w:space="0" w:color="auto"/>
                  <w:right w:val="nil"/>
                </w:tcBorders>
                <w:noWrap/>
                <w:vAlign w:val="center"/>
                <w:hideMark/>
              </w:tcPr>
            </w:tcPrChange>
          </w:tcPr>
          <w:p w14:paraId="42B2C340" w14:textId="77777777" w:rsidR="003F5373" w:rsidRPr="003F5373" w:rsidRDefault="003F5373" w:rsidP="00BF1051">
            <w:pPr>
              <w:spacing w:before="0"/>
              <w:rPr>
                <w:lang w:val="en-GB" w:eastAsia="de-DE"/>
              </w:rPr>
              <w:pPrChange w:id="7185" w:author="Gary Sullivan" w:date="2021-02-04T18:14:00Z">
                <w:pPr/>
              </w:pPrChange>
            </w:pPr>
            <w:r w:rsidRPr="003F5373">
              <w:rPr>
                <w:lang w:val="en-GB" w:eastAsia="de-DE"/>
              </w:rPr>
              <w:t>0.06%</w:t>
            </w:r>
          </w:p>
        </w:tc>
        <w:tc>
          <w:tcPr>
            <w:tcW w:w="985" w:type="dxa"/>
            <w:tcBorders>
              <w:top w:val="nil"/>
              <w:left w:val="nil"/>
              <w:bottom w:val="single" w:sz="4" w:space="0" w:color="auto"/>
              <w:right w:val="nil"/>
            </w:tcBorders>
            <w:noWrap/>
            <w:vAlign w:val="center"/>
            <w:hideMark/>
            <w:tcPrChange w:id="7186" w:author="Gary Sullivan" w:date="2021-02-04T18:14:00Z">
              <w:tcPr>
                <w:tcW w:w="985" w:type="dxa"/>
                <w:tcBorders>
                  <w:top w:val="nil"/>
                  <w:left w:val="nil"/>
                  <w:bottom w:val="single" w:sz="4" w:space="0" w:color="auto"/>
                  <w:right w:val="nil"/>
                </w:tcBorders>
                <w:noWrap/>
                <w:vAlign w:val="center"/>
                <w:hideMark/>
              </w:tcPr>
            </w:tcPrChange>
          </w:tcPr>
          <w:p w14:paraId="5EF93E6C" w14:textId="77777777" w:rsidR="003F5373" w:rsidRPr="003F5373" w:rsidRDefault="003F5373" w:rsidP="00BF1051">
            <w:pPr>
              <w:spacing w:before="0"/>
              <w:rPr>
                <w:lang w:val="en-GB" w:eastAsia="de-DE"/>
              </w:rPr>
              <w:pPrChange w:id="7187" w:author="Gary Sullivan" w:date="2021-02-04T18:14:00Z">
                <w:pPr/>
              </w:pPrChange>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Change w:id="7188" w:author="Gary Sullivan" w:date="2021-02-04T18:14:00Z">
              <w:tcPr>
                <w:tcW w:w="887" w:type="dxa"/>
                <w:tcBorders>
                  <w:top w:val="nil"/>
                  <w:left w:val="nil"/>
                  <w:bottom w:val="single" w:sz="4" w:space="0" w:color="auto"/>
                  <w:right w:val="single" w:sz="8" w:space="0" w:color="auto"/>
                </w:tcBorders>
                <w:noWrap/>
                <w:vAlign w:val="center"/>
                <w:hideMark/>
              </w:tcPr>
            </w:tcPrChange>
          </w:tcPr>
          <w:p w14:paraId="1ADC9CB7" w14:textId="77777777" w:rsidR="003F5373" w:rsidRPr="003F5373" w:rsidRDefault="003F5373" w:rsidP="00BF1051">
            <w:pPr>
              <w:spacing w:before="0"/>
              <w:rPr>
                <w:lang w:val="en-GB" w:eastAsia="de-DE"/>
              </w:rPr>
              <w:pPrChange w:id="7189" w:author="Gary Sullivan" w:date="2021-02-04T18:14:00Z">
                <w:pPr/>
              </w:pPrChange>
            </w:pPr>
            <w:r w:rsidRPr="003F5373">
              <w:rPr>
                <w:lang w:val="en-GB" w:eastAsia="de-DE"/>
              </w:rPr>
              <w:t>0.01%</w:t>
            </w:r>
          </w:p>
        </w:tc>
        <w:tc>
          <w:tcPr>
            <w:tcW w:w="739" w:type="dxa"/>
            <w:tcBorders>
              <w:top w:val="nil"/>
              <w:left w:val="nil"/>
              <w:bottom w:val="single" w:sz="4" w:space="0" w:color="auto"/>
              <w:right w:val="nil"/>
            </w:tcBorders>
            <w:noWrap/>
            <w:vAlign w:val="center"/>
            <w:hideMark/>
            <w:tcPrChange w:id="7190" w:author="Gary Sullivan" w:date="2021-02-04T18:14:00Z">
              <w:tcPr>
                <w:tcW w:w="739" w:type="dxa"/>
                <w:tcBorders>
                  <w:top w:val="nil"/>
                  <w:left w:val="nil"/>
                  <w:bottom w:val="single" w:sz="4" w:space="0" w:color="auto"/>
                  <w:right w:val="nil"/>
                </w:tcBorders>
                <w:noWrap/>
                <w:vAlign w:val="center"/>
                <w:hideMark/>
              </w:tcPr>
            </w:tcPrChange>
          </w:tcPr>
          <w:p w14:paraId="1C74C60A" w14:textId="77777777" w:rsidR="003F5373" w:rsidRPr="003F5373" w:rsidRDefault="003F5373" w:rsidP="00BF1051">
            <w:pPr>
              <w:spacing w:before="0"/>
              <w:rPr>
                <w:lang w:val="en-GB" w:eastAsia="de-DE"/>
              </w:rPr>
              <w:pPrChange w:id="7191" w:author="Gary Sullivan" w:date="2021-02-04T18:14:00Z">
                <w:pPr/>
              </w:pPrChange>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Change w:id="7192" w:author="Gary Sullivan" w:date="2021-02-04T18:14:00Z">
              <w:tcPr>
                <w:tcW w:w="805" w:type="dxa"/>
                <w:tcBorders>
                  <w:top w:val="nil"/>
                  <w:left w:val="nil"/>
                  <w:bottom w:val="single" w:sz="4" w:space="0" w:color="auto"/>
                  <w:right w:val="single" w:sz="8" w:space="0" w:color="auto"/>
                </w:tcBorders>
                <w:noWrap/>
                <w:vAlign w:val="center"/>
                <w:hideMark/>
              </w:tcPr>
            </w:tcPrChange>
          </w:tcPr>
          <w:p w14:paraId="46DE31E4" w14:textId="77777777" w:rsidR="003F5373" w:rsidRPr="003F5373" w:rsidRDefault="003F5373" w:rsidP="00BF1051">
            <w:pPr>
              <w:spacing w:before="0"/>
              <w:rPr>
                <w:lang w:val="en-GB" w:eastAsia="de-DE"/>
              </w:rPr>
              <w:pPrChange w:id="7193" w:author="Gary Sullivan" w:date="2021-02-04T18:14:00Z">
                <w:pPr/>
              </w:pPrChange>
            </w:pPr>
            <w:r w:rsidRPr="003F5373">
              <w:rPr>
                <w:lang w:val="en-GB" w:eastAsia="de-DE"/>
              </w:rPr>
              <w:t>101%</w:t>
            </w:r>
          </w:p>
        </w:tc>
      </w:tr>
      <w:tr w:rsidR="003F5373" w:rsidRPr="003F5373" w14:paraId="003F1D88" w14:textId="77777777" w:rsidTr="00BF1051">
        <w:trPr>
          <w:trHeight w:val="144"/>
          <w:trPrChange w:id="7194"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195"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362EDF5E" w14:textId="77777777" w:rsidR="003F5373" w:rsidRPr="003F5373" w:rsidRDefault="003F5373" w:rsidP="00BF1051">
            <w:pPr>
              <w:spacing w:before="0"/>
              <w:rPr>
                <w:b/>
                <w:bCs/>
                <w:lang w:val="en-GB" w:eastAsia="de-DE"/>
              </w:rPr>
              <w:pPrChange w:id="7196" w:author="Gary Sullivan" w:date="2021-02-04T18:14:00Z">
                <w:pPr/>
              </w:pPrChange>
            </w:pPr>
            <w:r w:rsidRPr="003F5373">
              <w:rPr>
                <w:b/>
                <w:bCs/>
                <w:lang w:val="en-GB" w:eastAsia="de-DE"/>
              </w:rPr>
              <w:t>MMVD</w:t>
            </w:r>
          </w:p>
        </w:tc>
        <w:tc>
          <w:tcPr>
            <w:tcW w:w="985" w:type="dxa"/>
            <w:tcBorders>
              <w:top w:val="nil"/>
              <w:left w:val="nil"/>
              <w:bottom w:val="single" w:sz="4" w:space="0" w:color="auto"/>
              <w:right w:val="nil"/>
            </w:tcBorders>
            <w:noWrap/>
            <w:vAlign w:val="center"/>
            <w:hideMark/>
            <w:tcPrChange w:id="7197" w:author="Gary Sullivan" w:date="2021-02-04T18:14:00Z">
              <w:tcPr>
                <w:tcW w:w="985" w:type="dxa"/>
                <w:tcBorders>
                  <w:top w:val="nil"/>
                  <w:left w:val="nil"/>
                  <w:bottom w:val="single" w:sz="4" w:space="0" w:color="auto"/>
                  <w:right w:val="nil"/>
                </w:tcBorders>
                <w:noWrap/>
                <w:vAlign w:val="center"/>
                <w:hideMark/>
              </w:tcPr>
            </w:tcPrChange>
          </w:tcPr>
          <w:p w14:paraId="3F3BEE91" w14:textId="77777777" w:rsidR="003F5373" w:rsidRPr="003F5373" w:rsidRDefault="003F5373" w:rsidP="00BF1051">
            <w:pPr>
              <w:spacing w:before="0"/>
              <w:rPr>
                <w:lang w:val="en-GB" w:eastAsia="de-DE"/>
              </w:rPr>
              <w:pPrChange w:id="7198" w:author="Gary Sullivan" w:date="2021-02-04T18:14:00Z">
                <w:pPr/>
              </w:pPrChange>
            </w:pPr>
            <w:r w:rsidRPr="003F5373">
              <w:rPr>
                <w:lang w:val="en-GB" w:eastAsia="de-DE"/>
              </w:rPr>
              <w:t>0.21%</w:t>
            </w:r>
          </w:p>
        </w:tc>
        <w:tc>
          <w:tcPr>
            <w:tcW w:w="985" w:type="dxa"/>
            <w:tcBorders>
              <w:top w:val="nil"/>
              <w:left w:val="nil"/>
              <w:bottom w:val="single" w:sz="4" w:space="0" w:color="auto"/>
              <w:right w:val="nil"/>
            </w:tcBorders>
            <w:noWrap/>
            <w:vAlign w:val="center"/>
            <w:hideMark/>
            <w:tcPrChange w:id="7199" w:author="Gary Sullivan" w:date="2021-02-04T18:14:00Z">
              <w:tcPr>
                <w:tcW w:w="985" w:type="dxa"/>
                <w:tcBorders>
                  <w:top w:val="nil"/>
                  <w:left w:val="nil"/>
                  <w:bottom w:val="single" w:sz="4" w:space="0" w:color="auto"/>
                  <w:right w:val="nil"/>
                </w:tcBorders>
                <w:noWrap/>
                <w:vAlign w:val="center"/>
                <w:hideMark/>
              </w:tcPr>
            </w:tcPrChange>
          </w:tcPr>
          <w:p w14:paraId="793C0D36" w14:textId="77777777" w:rsidR="003F5373" w:rsidRPr="003F5373" w:rsidRDefault="003F5373" w:rsidP="00BF1051">
            <w:pPr>
              <w:spacing w:before="0"/>
              <w:rPr>
                <w:lang w:val="en-GB" w:eastAsia="de-DE"/>
              </w:rPr>
              <w:pPrChange w:id="7200" w:author="Gary Sullivan" w:date="2021-02-04T18:14:00Z">
                <w:pPr/>
              </w:pPrChange>
            </w:pPr>
            <w:r w:rsidRPr="003F5373">
              <w:rPr>
                <w:lang w:val="en-GB" w:eastAsia="de-DE"/>
              </w:rPr>
              <w:t>0.01%</w:t>
            </w:r>
          </w:p>
        </w:tc>
        <w:tc>
          <w:tcPr>
            <w:tcW w:w="887" w:type="dxa"/>
            <w:tcBorders>
              <w:top w:val="nil"/>
              <w:left w:val="nil"/>
              <w:bottom w:val="single" w:sz="4" w:space="0" w:color="auto"/>
              <w:right w:val="single" w:sz="8" w:space="0" w:color="auto"/>
            </w:tcBorders>
            <w:noWrap/>
            <w:vAlign w:val="center"/>
            <w:hideMark/>
            <w:tcPrChange w:id="7201" w:author="Gary Sullivan" w:date="2021-02-04T18:14:00Z">
              <w:tcPr>
                <w:tcW w:w="887" w:type="dxa"/>
                <w:tcBorders>
                  <w:top w:val="nil"/>
                  <w:left w:val="nil"/>
                  <w:bottom w:val="single" w:sz="4" w:space="0" w:color="auto"/>
                  <w:right w:val="single" w:sz="8" w:space="0" w:color="auto"/>
                </w:tcBorders>
                <w:noWrap/>
                <w:vAlign w:val="center"/>
                <w:hideMark/>
              </w:tcPr>
            </w:tcPrChange>
          </w:tcPr>
          <w:p w14:paraId="0FD3B6F9" w14:textId="77777777" w:rsidR="003F5373" w:rsidRPr="003F5373" w:rsidRDefault="003F5373" w:rsidP="00BF1051">
            <w:pPr>
              <w:spacing w:before="0"/>
              <w:rPr>
                <w:lang w:val="en-GB" w:eastAsia="de-DE"/>
              </w:rPr>
              <w:pPrChange w:id="7202" w:author="Gary Sullivan" w:date="2021-02-04T18:14:00Z">
                <w:pPr/>
              </w:pPrChange>
            </w:pPr>
            <w:r w:rsidRPr="003F5373">
              <w:rPr>
                <w:lang w:val="en-GB" w:eastAsia="de-DE"/>
              </w:rPr>
              <w:t>0.00%</w:t>
            </w:r>
          </w:p>
        </w:tc>
        <w:tc>
          <w:tcPr>
            <w:tcW w:w="739" w:type="dxa"/>
            <w:tcBorders>
              <w:top w:val="nil"/>
              <w:left w:val="nil"/>
              <w:bottom w:val="single" w:sz="4" w:space="0" w:color="auto"/>
              <w:right w:val="nil"/>
            </w:tcBorders>
            <w:noWrap/>
            <w:vAlign w:val="center"/>
            <w:hideMark/>
            <w:tcPrChange w:id="7203" w:author="Gary Sullivan" w:date="2021-02-04T18:14:00Z">
              <w:tcPr>
                <w:tcW w:w="739" w:type="dxa"/>
                <w:tcBorders>
                  <w:top w:val="nil"/>
                  <w:left w:val="nil"/>
                  <w:bottom w:val="single" w:sz="4" w:space="0" w:color="auto"/>
                  <w:right w:val="nil"/>
                </w:tcBorders>
                <w:noWrap/>
                <w:vAlign w:val="center"/>
                <w:hideMark/>
              </w:tcPr>
            </w:tcPrChange>
          </w:tcPr>
          <w:p w14:paraId="481F26BA" w14:textId="77777777" w:rsidR="003F5373" w:rsidRPr="003F5373" w:rsidRDefault="003F5373" w:rsidP="00BF1051">
            <w:pPr>
              <w:spacing w:before="0"/>
              <w:rPr>
                <w:lang w:val="en-GB" w:eastAsia="de-DE"/>
              </w:rPr>
              <w:pPrChange w:id="7204" w:author="Gary Sullivan" w:date="2021-02-04T18:14:00Z">
                <w:pPr/>
              </w:pPrChange>
            </w:pPr>
            <w:r w:rsidRPr="003F5373">
              <w:rPr>
                <w:lang w:val="en-GB" w:eastAsia="de-DE"/>
              </w:rPr>
              <w:t>93%</w:t>
            </w:r>
          </w:p>
        </w:tc>
        <w:tc>
          <w:tcPr>
            <w:tcW w:w="805" w:type="dxa"/>
            <w:tcBorders>
              <w:top w:val="nil"/>
              <w:left w:val="nil"/>
              <w:bottom w:val="single" w:sz="4" w:space="0" w:color="auto"/>
              <w:right w:val="single" w:sz="8" w:space="0" w:color="auto"/>
            </w:tcBorders>
            <w:noWrap/>
            <w:vAlign w:val="center"/>
            <w:hideMark/>
            <w:tcPrChange w:id="7205" w:author="Gary Sullivan" w:date="2021-02-04T18:14:00Z">
              <w:tcPr>
                <w:tcW w:w="805" w:type="dxa"/>
                <w:tcBorders>
                  <w:top w:val="nil"/>
                  <w:left w:val="nil"/>
                  <w:bottom w:val="single" w:sz="4" w:space="0" w:color="auto"/>
                  <w:right w:val="single" w:sz="8" w:space="0" w:color="auto"/>
                </w:tcBorders>
                <w:noWrap/>
                <w:vAlign w:val="center"/>
                <w:hideMark/>
              </w:tcPr>
            </w:tcPrChange>
          </w:tcPr>
          <w:p w14:paraId="6E1D9737" w14:textId="77777777" w:rsidR="003F5373" w:rsidRPr="003F5373" w:rsidRDefault="003F5373" w:rsidP="00BF1051">
            <w:pPr>
              <w:spacing w:before="0"/>
              <w:rPr>
                <w:lang w:val="en-GB" w:eastAsia="de-DE"/>
              </w:rPr>
              <w:pPrChange w:id="7206" w:author="Gary Sullivan" w:date="2021-02-04T18:14:00Z">
                <w:pPr/>
              </w:pPrChange>
            </w:pPr>
            <w:r w:rsidRPr="003F5373">
              <w:rPr>
                <w:lang w:val="en-GB" w:eastAsia="de-DE"/>
              </w:rPr>
              <w:t>99%</w:t>
            </w:r>
          </w:p>
        </w:tc>
      </w:tr>
      <w:tr w:rsidR="003F5373" w:rsidRPr="003F5373" w14:paraId="4AD11203" w14:textId="77777777" w:rsidTr="00BF1051">
        <w:trPr>
          <w:trHeight w:val="144"/>
          <w:trPrChange w:id="7207"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208"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105CAA53" w14:textId="77777777" w:rsidR="003F5373" w:rsidRPr="003F5373" w:rsidRDefault="003F5373" w:rsidP="00BF1051">
            <w:pPr>
              <w:spacing w:before="0"/>
              <w:rPr>
                <w:b/>
                <w:bCs/>
                <w:lang w:val="en-GB" w:eastAsia="de-DE"/>
              </w:rPr>
              <w:pPrChange w:id="7209" w:author="Gary Sullivan" w:date="2021-02-04T18:14:00Z">
                <w:pPr/>
              </w:pPrChange>
            </w:pPr>
            <w:r w:rsidRPr="003F5373">
              <w:rPr>
                <w:b/>
                <w:bCs/>
                <w:lang w:val="en-GB" w:eastAsia="de-DE"/>
              </w:rPr>
              <w:t>Geo</w:t>
            </w:r>
          </w:p>
        </w:tc>
        <w:tc>
          <w:tcPr>
            <w:tcW w:w="985" w:type="dxa"/>
            <w:tcBorders>
              <w:top w:val="nil"/>
              <w:left w:val="nil"/>
              <w:bottom w:val="single" w:sz="4" w:space="0" w:color="auto"/>
              <w:right w:val="nil"/>
            </w:tcBorders>
            <w:noWrap/>
            <w:vAlign w:val="center"/>
            <w:hideMark/>
            <w:tcPrChange w:id="7210" w:author="Gary Sullivan" w:date="2021-02-04T18:14:00Z">
              <w:tcPr>
                <w:tcW w:w="985" w:type="dxa"/>
                <w:tcBorders>
                  <w:top w:val="nil"/>
                  <w:left w:val="nil"/>
                  <w:bottom w:val="single" w:sz="4" w:space="0" w:color="auto"/>
                  <w:right w:val="nil"/>
                </w:tcBorders>
                <w:noWrap/>
                <w:vAlign w:val="center"/>
                <w:hideMark/>
              </w:tcPr>
            </w:tcPrChange>
          </w:tcPr>
          <w:p w14:paraId="4DFEE34E" w14:textId="77777777" w:rsidR="003F5373" w:rsidRPr="003F5373" w:rsidRDefault="003F5373" w:rsidP="00BF1051">
            <w:pPr>
              <w:spacing w:before="0"/>
              <w:rPr>
                <w:lang w:val="en-GB" w:eastAsia="de-DE"/>
              </w:rPr>
              <w:pPrChange w:id="7211" w:author="Gary Sullivan" w:date="2021-02-04T18:14:00Z">
                <w:pPr/>
              </w:pPrChange>
            </w:pPr>
            <w:r w:rsidRPr="003F5373">
              <w:rPr>
                <w:lang w:val="en-GB" w:eastAsia="de-DE"/>
              </w:rPr>
              <w:t>0.12%</w:t>
            </w:r>
          </w:p>
        </w:tc>
        <w:tc>
          <w:tcPr>
            <w:tcW w:w="985" w:type="dxa"/>
            <w:tcBorders>
              <w:top w:val="nil"/>
              <w:left w:val="nil"/>
              <w:bottom w:val="single" w:sz="4" w:space="0" w:color="auto"/>
              <w:right w:val="nil"/>
            </w:tcBorders>
            <w:noWrap/>
            <w:vAlign w:val="center"/>
            <w:hideMark/>
            <w:tcPrChange w:id="7212" w:author="Gary Sullivan" w:date="2021-02-04T18:14:00Z">
              <w:tcPr>
                <w:tcW w:w="985" w:type="dxa"/>
                <w:tcBorders>
                  <w:top w:val="nil"/>
                  <w:left w:val="nil"/>
                  <w:bottom w:val="single" w:sz="4" w:space="0" w:color="auto"/>
                  <w:right w:val="nil"/>
                </w:tcBorders>
                <w:noWrap/>
                <w:vAlign w:val="center"/>
                <w:hideMark/>
              </w:tcPr>
            </w:tcPrChange>
          </w:tcPr>
          <w:p w14:paraId="46631589" w14:textId="77777777" w:rsidR="003F5373" w:rsidRPr="003F5373" w:rsidRDefault="003F5373" w:rsidP="00BF1051">
            <w:pPr>
              <w:spacing w:before="0"/>
              <w:rPr>
                <w:lang w:val="en-GB" w:eastAsia="de-DE"/>
              </w:rPr>
              <w:pPrChange w:id="7213" w:author="Gary Sullivan" w:date="2021-02-04T18:14:00Z">
                <w:pPr/>
              </w:pPrChange>
            </w:pPr>
            <w:r w:rsidRPr="003F5373">
              <w:rPr>
                <w:lang w:val="en-GB" w:eastAsia="de-DE"/>
              </w:rPr>
              <w:t>0.15%</w:t>
            </w:r>
          </w:p>
        </w:tc>
        <w:tc>
          <w:tcPr>
            <w:tcW w:w="887" w:type="dxa"/>
            <w:tcBorders>
              <w:top w:val="nil"/>
              <w:left w:val="nil"/>
              <w:bottom w:val="single" w:sz="4" w:space="0" w:color="auto"/>
              <w:right w:val="single" w:sz="8" w:space="0" w:color="auto"/>
            </w:tcBorders>
            <w:noWrap/>
            <w:vAlign w:val="center"/>
            <w:hideMark/>
            <w:tcPrChange w:id="7214" w:author="Gary Sullivan" w:date="2021-02-04T18:14:00Z">
              <w:tcPr>
                <w:tcW w:w="887" w:type="dxa"/>
                <w:tcBorders>
                  <w:top w:val="nil"/>
                  <w:left w:val="nil"/>
                  <w:bottom w:val="single" w:sz="4" w:space="0" w:color="auto"/>
                  <w:right w:val="single" w:sz="8" w:space="0" w:color="auto"/>
                </w:tcBorders>
                <w:noWrap/>
                <w:vAlign w:val="center"/>
                <w:hideMark/>
              </w:tcPr>
            </w:tcPrChange>
          </w:tcPr>
          <w:p w14:paraId="623E11E4" w14:textId="77777777" w:rsidR="003F5373" w:rsidRPr="003F5373" w:rsidRDefault="003F5373" w:rsidP="00BF1051">
            <w:pPr>
              <w:spacing w:before="0"/>
              <w:rPr>
                <w:lang w:val="en-GB" w:eastAsia="de-DE"/>
              </w:rPr>
              <w:pPrChange w:id="7215" w:author="Gary Sullivan" w:date="2021-02-04T18:14:00Z">
                <w:pPr/>
              </w:pPrChange>
            </w:pPr>
            <w:r w:rsidRPr="003F5373">
              <w:rPr>
                <w:lang w:val="en-GB" w:eastAsia="de-DE"/>
              </w:rPr>
              <w:t>0.10%</w:t>
            </w:r>
          </w:p>
        </w:tc>
        <w:tc>
          <w:tcPr>
            <w:tcW w:w="739" w:type="dxa"/>
            <w:tcBorders>
              <w:top w:val="nil"/>
              <w:left w:val="nil"/>
              <w:bottom w:val="single" w:sz="4" w:space="0" w:color="auto"/>
              <w:right w:val="nil"/>
            </w:tcBorders>
            <w:noWrap/>
            <w:vAlign w:val="center"/>
            <w:hideMark/>
            <w:tcPrChange w:id="7216" w:author="Gary Sullivan" w:date="2021-02-04T18:14:00Z">
              <w:tcPr>
                <w:tcW w:w="739" w:type="dxa"/>
                <w:tcBorders>
                  <w:top w:val="nil"/>
                  <w:left w:val="nil"/>
                  <w:bottom w:val="single" w:sz="4" w:space="0" w:color="auto"/>
                  <w:right w:val="nil"/>
                </w:tcBorders>
                <w:noWrap/>
                <w:vAlign w:val="center"/>
                <w:hideMark/>
              </w:tcPr>
            </w:tcPrChange>
          </w:tcPr>
          <w:p w14:paraId="024151F7" w14:textId="77777777" w:rsidR="003F5373" w:rsidRPr="003F5373" w:rsidRDefault="003F5373" w:rsidP="00BF1051">
            <w:pPr>
              <w:spacing w:before="0"/>
              <w:rPr>
                <w:lang w:val="en-GB" w:eastAsia="de-DE"/>
              </w:rPr>
              <w:pPrChange w:id="7217" w:author="Gary Sullivan" w:date="2021-02-04T18:14:00Z">
                <w:pPr/>
              </w:pPrChange>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Change w:id="7218" w:author="Gary Sullivan" w:date="2021-02-04T18:14:00Z">
              <w:tcPr>
                <w:tcW w:w="805" w:type="dxa"/>
                <w:tcBorders>
                  <w:top w:val="nil"/>
                  <w:left w:val="nil"/>
                  <w:bottom w:val="single" w:sz="4" w:space="0" w:color="auto"/>
                  <w:right w:val="single" w:sz="8" w:space="0" w:color="auto"/>
                </w:tcBorders>
                <w:noWrap/>
                <w:vAlign w:val="center"/>
                <w:hideMark/>
              </w:tcPr>
            </w:tcPrChange>
          </w:tcPr>
          <w:p w14:paraId="1EF2270E" w14:textId="77777777" w:rsidR="003F5373" w:rsidRPr="003F5373" w:rsidRDefault="003F5373" w:rsidP="00BF1051">
            <w:pPr>
              <w:spacing w:before="0"/>
              <w:rPr>
                <w:lang w:val="en-GB" w:eastAsia="de-DE"/>
              </w:rPr>
              <w:pPrChange w:id="7219" w:author="Gary Sullivan" w:date="2021-02-04T18:14:00Z">
                <w:pPr/>
              </w:pPrChange>
            </w:pPr>
            <w:r w:rsidRPr="003F5373">
              <w:rPr>
                <w:lang w:val="en-GB" w:eastAsia="de-DE"/>
              </w:rPr>
              <w:t>100%</w:t>
            </w:r>
          </w:p>
        </w:tc>
      </w:tr>
      <w:tr w:rsidR="003F5373" w:rsidRPr="003F5373" w14:paraId="6BF9CD7D" w14:textId="77777777" w:rsidTr="00BF1051">
        <w:trPr>
          <w:trHeight w:val="144"/>
          <w:trPrChange w:id="7220"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221"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51ACEA56" w14:textId="77777777" w:rsidR="003F5373" w:rsidRPr="003F5373" w:rsidRDefault="003F5373" w:rsidP="00BF1051">
            <w:pPr>
              <w:spacing w:before="0"/>
              <w:rPr>
                <w:b/>
                <w:bCs/>
                <w:lang w:val="en-GB" w:eastAsia="de-DE"/>
              </w:rPr>
              <w:pPrChange w:id="7222" w:author="Gary Sullivan" w:date="2021-02-04T18:14:00Z">
                <w:pPr/>
              </w:pPrChange>
            </w:pPr>
            <w:r w:rsidRPr="003F5373">
              <w:rPr>
                <w:b/>
                <w:bCs/>
                <w:lang w:val="en-GB" w:eastAsia="de-DE"/>
              </w:rPr>
              <w:t>SBT</w:t>
            </w:r>
          </w:p>
        </w:tc>
        <w:tc>
          <w:tcPr>
            <w:tcW w:w="985" w:type="dxa"/>
            <w:tcBorders>
              <w:top w:val="nil"/>
              <w:left w:val="nil"/>
              <w:bottom w:val="single" w:sz="4" w:space="0" w:color="auto"/>
              <w:right w:val="nil"/>
            </w:tcBorders>
            <w:noWrap/>
            <w:vAlign w:val="center"/>
            <w:hideMark/>
            <w:tcPrChange w:id="7223" w:author="Gary Sullivan" w:date="2021-02-04T18:14:00Z">
              <w:tcPr>
                <w:tcW w:w="985" w:type="dxa"/>
                <w:tcBorders>
                  <w:top w:val="nil"/>
                  <w:left w:val="nil"/>
                  <w:bottom w:val="single" w:sz="4" w:space="0" w:color="auto"/>
                  <w:right w:val="nil"/>
                </w:tcBorders>
                <w:noWrap/>
                <w:vAlign w:val="center"/>
                <w:hideMark/>
              </w:tcPr>
            </w:tcPrChange>
          </w:tcPr>
          <w:p w14:paraId="71A6B8A2" w14:textId="77777777" w:rsidR="003F5373" w:rsidRPr="003F5373" w:rsidRDefault="003F5373" w:rsidP="00BF1051">
            <w:pPr>
              <w:spacing w:before="0"/>
              <w:rPr>
                <w:lang w:val="en-GB" w:eastAsia="de-DE"/>
              </w:rPr>
              <w:pPrChange w:id="7224" w:author="Gary Sullivan" w:date="2021-02-04T18:14:00Z">
                <w:pPr/>
              </w:pPrChange>
            </w:pPr>
            <w:r w:rsidRPr="003F5373">
              <w:rPr>
                <w:lang w:val="en-GB" w:eastAsia="de-DE"/>
              </w:rPr>
              <w:t>-0.02%</w:t>
            </w:r>
          </w:p>
        </w:tc>
        <w:tc>
          <w:tcPr>
            <w:tcW w:w="985" w:type="dxa"/>
            <w:tcBorders>
              <w:top w:val="nil"/>
              <w:left w:val="nil"/>
              <w:bottom w:val="single" w:sz="4" w:space="0" w:color="auto"/>
              <w:right w:val="nil"/>
            </w:tcBorders>
            <w:noWrap/>
            <w:vAlign w:val="center"/>
            <w:hideMark/>
            <w:tcPrChange w:id="7225" w:author="Gary Sullivan" w:date="2021-02-04T18:14:00Z">
              <w:tcPr>
                <w:tcW w:w="985" w:type="dxa"/>
                <w:tcBorders>
                  <w:top w:val="nil"/>
                  <w:left w:val="nil"/>
                  <w:bottom w:val="single" w:sz="4" w:space="0" w:color="auto"/>
                  <w:right w:val="nil"/>
                </w:tcBorders>
                <w:noWrap/>
                <w:vAlign w:val="center"/>
                <w:hideMark/>
              </w:tcPr>
            </w:tcPrChange>
          </w:tcPr>
          <w:p w14:paraId="2406256D" w14:textId="77777777" w:rsidR="003F5373" w:rsidRPr="003F5373" w:rsidRDefault="003F5373" w:rsidP="00BF1051">
            <w:pPr>
              <w:spacing w:before="0"/>
              <w:rPr>
                <w:lang w:val="en-GB" w:eastAsia="de-DE"/>
              </w:rPr>
              <w:pPrChange w:id="7226" w:author="Gary Sullivan" w:date="2021-02-04T18:14:00Z">
                <w:pPr/>
              </w:pPrChange>
            </w:pPr>
            <w:r w:rsidRPr="003F5373">
              <w:rPr>
                <w:lang w:val="en-GB" w:eastAsia="de-DE"/>
              </w:rPr>
              <w:t>0.24%</w:t>
            </w:r>
          </w:p>
        </w:tc>
        <w:tc>
          <w:tcPr>
            <w:tcW w:w="887" w:type="dxa"/>
            <w:tcBorders>
              <w:top w:val="nil"/>
              <w:left w:val="nil"/>
              <w:bottom w:val="single" w:sz="4" w:space="0" w:color="auto"/>
              <w:right w:val="single" w:sz="8" w:space="0" w:color="auto"/>
            </w:tcBorders>
            <w:noWrap/>
            <w:vAlign w:val="center"/>
            <w:hideMark/>
            <w:tcPrChange w:id="7227" w:author="Gary Sullivan" w:date="2021-02-04T18:14:00Z">
              <w:tcPr>
                <w:tcW w:w="887" w:type="dxa"/>
                <w:tcBorders>
                  <w:top w:val="nil"/>
                  <w:left w:val="nil"/>
                  <w:bottom w:val="single" w:sz="4" w:space="0" w:color="auto"/>
                  <w:right w:val="single" w:sz="8" w:space="0" w:color="auto"/>
                </w:tcBorders>
                <w:noWrap/>
                <w:vAlign w:val="center"/>
                <w:hideMark/>
              </w:tcPr>
            </w:tcPrChange>
          </w:tcPr>
          <w:p w14:paraId="1AD682C5" w14:textId="77777777" w:rsidR="003F5373" w:rsidRPr="003F5373" w:rsidRDefault="003F5373" w:rsidP="00BF1051">
            <w:pPr>
              <w:spacing w:before="0"/>
              <w:rPr>
                <w:lang w:val="en-GB" w:eastAsia="de-DE"/>
              </w:rPr>
              <w:pPrChange w:id="7228" w:author="Gary Sullivan" w:date="2021-02-04T18:14:00Z">
                <w:pPr/>
              </w:pPrChange>
            </w:pPr>
            <w:r w:rsidRPr="003F5373">
              <w:rPr>
                <w:lang w:val="en-GB" w:eastAsia="de-DE"/>
              </w:rPr>
              <w:t>0.12%</w:t>
            </w:r>
          </w:p>
        </w:tc>
        <w:tc>
          <w:tcPr>
            <w:tcW w:w="739" w:type="dxa"/>
            <w:tcBorders>
              <w:top w:val="nil"/>
              <w:left w:val="nil"/>
              <w:bottom w:val="single" w:sz="4" w:space="0" w:color="auto"/>
              <w:right w:val="nil"/>
            </w:tcBorders>
            <w:noWrap/>
            <w:vAlign w:val="center"/>
            <w:hideMark/>
            <w:tcPrChange w:id="7229" w:author="Gary Sullivan" w:date="2021-02-04T18:14:00Z">
              <w:tcPr>
                <w:tcW w:w="739" w:type="dxa"/>
                <w:tcBorders>
                  <w:top w:val="nil"/>
                  <w:left w:val="nil"/>
                  <w:bottom w:val="single" w:sz="4" w:space="0" w:color="auto"/>
                  <w:right w:val="nil"/>
                </w:tcBorders>
                <w:noWrap/>
                <w:vAlign w:val="center"/>
                <w:hideMark/>
              </w:tcPr>
            </w:tcPrChange>
          </w:tcPr>
          <w:p w14:paraId="32636D93" w14:textId="77777777" w:rsidR="003F5373" w:rsidRPr="003F5373" w:rsidRDefault="003F5373" w:rsidP="00BF1051">
            <w:pPr>
              <w:spacing w:before="0"/>
              <w:rPr>
                <w:lang w:val="en-GB" w:eastAsia="de-DE"/>
              </w:rPr>
              <w:pPrChange w:id="7230" w:author="Gary Sullivan" w:date="2021-02-04T18:14:00Z">
                <w:pPr/>
              </w:pPrChange>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Change w:id="7231" w:author="Gary Sullivan" w:date="2021-02-04T18:14:00Z">
              <w:tcPr>
                <w:tcW w:w="805" w:type="dxa"/>
                <w:tcBorders>
                  <w:top w:val="nil"/>
                  <w:left w:val="nil"/>
                  <w:bottom w:val="single" w:sz="4" w:space="0" w:color="auto"/>
                  <w:right w:val="single" w:sz="8" w:space="0" w:color="auto"/>
                </w:tcBorders>
                <w:noWrap/>
                <w:vAlign w:val="center"/>
                <w:hideMark/>
              </w:tcPr>
            </w:tcPrChange>
          </w:tcPr>
          <w:p w14:paraId="2B6F681C" w14:textId="77777777" w:rsidR="003F5373" w:rsidRPr="003F5373" w:rsidRDefault="003F5373" w:rsidP="00BF1051">
            <w:pPr>
              <w:spacing w:before="0"/>
              <w:rPr>
                <w:lang w:val="en-GB" w:eastAsia="de-DE"/>
              </w:rPr>
              <w:pPrChange w:id="7232" w:author="Gary Sullivan" w:date="2021-02-04T18:14:00Z">
                <w:pPr/>
              </w:pPrChange>
            </w:pPr>
            <w:r w:rsidRPr="003F5373">
              <w:rPr>
                <w:lang w:val="en-GB" w:eastAsia="de-DE"/>
              </w:rPr>
              <w:t>100%</w:t>
            </w:r>
          </w:p>
        </w:tc>
      </w:tr>
      <w:tr w:rsidR="003F5373" w:rsidRPr="003F5373" w14:paraId="106DFD40" w14:textId="77777777" w:rsidTr="00BF1051">
        <w:trPr>
          <w:trHeight w:val="144"/>
          <w:trPrChange w:id="7233"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234"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694D3403" w14:textId="77777777" w:rsidR="003F5373" w:rsidRPr="003F5373" w:rsidRDefault="003F5373" w:rsidP="00BF1051">
            <w:pPr>
              <w:spacing w:before="0"/>
              <w:rPr>
                <w:b/>
                <w:bCs/>
                <w:lang w:val="en-GB" w:eastAsia="de-DE"/>
              </w:rPr>
              <w:pPrChange w:id="7235" w:author="Gary Sullivan" w:date="2021-02-04T18:14:00Z">
                <w:pPr/>
              </w:pPrChange>
            </w:pPr>
            <w:r w:rsidRPr="003F5373">
              <w:rPr>
                <w:b/>
                <w:bCs/>
                <w:lang w:val="en-GB" w:eastAsia="de-DE"/>
              </w:rPr>
              <w:t>Affine-PROF</w:t>
            </w:r>
          </w:p>
        </w:tc>
        <w:tc>
          <w:tcPr>
            <w:tcW w:w="985" w:type="dxa"/>
            <w:tcBorders>
              <w:top w:val="nil"/>
              <w:left w:val="nil"/>
              <w:bottom w:val="single" w:sz="4" w:space="0" w:color="auto"/>
              <w:right w:val="nil"/>
            </w:tcBorders>
            <w:noWrap/>
            <w:vAlign w:val="center"/>
            <w:hideMark/>
            <w:tcPrChange w:id="7236" w:author="Gary Sullivan" w:date="2021-02-04T18:14:00Z">
              <w:tcPr>
                <w:tcW w:w="985" w:type="dxa"/>
                <w:tcBorders>
                  <w:top w:val="nil"/>
                  <w:left w:val="nil"/>
                  <w:bottom w:val="single" w:sz="4" w:space="0" w:color="auto"/>
                  <w:right w:val="nil"/>
                </w:tcBorders>
                <w:noWrap/>
                <w:vAlign w:val="center"/>
                <w:hideMark/>
              </w:tcPr>
            </w:tcPrChange>
          </w:tcPr>
          <w:p w14:paraId="51D13DD1" w14:textId="77777777" w:rsidR="003F5373" w:rsidRPr="003F5373" w:rsidRDefault="003F5373" w:rsidP="00BF1051">
            <w:pPr>
              <w:spacing w:before="0"/>
              <w:rPr>
                <w:lang w:val="en-GB" w:eastAsia="de-DE"/>
              </w:rPr>
              <w:pPrChange w:id="7237" w:author="Gary Sullivan" w:date="2021-02-04T18:14:00Z">
                <w:pPr/>
              </w:pPrChange>
            </w:pPr>
            <w:r w:rsidRPr="003F5373">
              <w:rPr>
                <w:lang w:val="en-GB" w:eastAsia="de-DE"/>
              </w:rPr>
              <w:t>0.00%</w:t>
            </w:r>
          </w:p>
        </w:tc>
        <w:tc>
          <w:tcPr>
            <w:tcW w:w="985" w:type="dxa"/>
            <w:tcBorders>
              <w:top w:val="nil"/>
              <w:left w:val="nil"/>
              <w:bottom w:val="single" w:sz="4" w:space="0" w:color="auto"/>
              <w:right w:val="nil"/>
            </w:tcBorders>
            <w:noWrap/>
            <w:vAlign w:val="center"/>
            <w:hideMark/>
            <w:tcPrChange w:id="7238" w:author="Gary Sullivan" w:date="2021-02-04T18:14:00Z">
              <w:tcPr>
                <w:tcW w:w="985" w:type="dxa"/>
                <w:tcBorders>
                  <w:top w:val="nil"/>
                  <w:left w:val="nil"/>
                  <w:bottom w:val="single" w:sz="4" w:space="0" w:color="auto"/>
                  <w:right w:val="nil"/>
                </w:tcBorders>
                <w:noWrap/>
                <w:vAlign w:val="center"/>
                <w:hideMark/>
              </w:tcPr>
            </w:tcPrChange>
          </w:tcPr>
          <w:p w14:paraId="633D55E3" w14:textId="77777777" w:rsidR="003F5373" w:rsidRPr="003F5373" w:rsidRDefault="003F5373" w:rsidP="00BF1051">
            <w:pPr>
              <w:spacing w:before="0"/>
              <w:rPr>
                <w:lang w:val="en-GB" w:eastAsia="de-DE"/>
              </w:rPr>
              <w:pPrChange w:id="7239" w:author="Gary Sullivan" w:date="2021-02-04T18:14:00Z">
                <w:pPr/>
              </w:pPrChange>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Change w:id="7240" w:author="Gary Sullivan" w:date="2021-02-04T18:14:00Z">
              <w:tcPr>
                <w:tcW w:w="887" w:type="dxa"/>
                <w:tcBorders>
                  <w:top w:val="nil"/>
                  <w:left w:val="nil"/>
                  <w:bottom w:val="single" w:sz="4" w:space="0" w:color="auto"/>
                  <w:right w:val="single" w:sz="8" w:space="0" w:color="auto"/>
                </w:tcBorders>
                <w:noWrap/>
                <w:vAlign w:val="center"/>
                <w:hideMark/>
              </w:tcPr>
            </w:tcPrChange>
          </w:tcPr>
          <w:p w14:paraId="4314D2EF" w14:textId="77777777" w:rsidR="003F5373" w:rsidRPr="003F5373" w:rsidRDefault="003F5373" w:rsidP="00BF1051">
            <w:pPr>
              <w:spacing w:before="0"/>
              <w:rPr>
                <w:lang w:val="en-GB" w:eastAsia="de-DE"/>
              </w:rPr>
              <w:pPrChange w:id="7241" w:author="Gary Sullivan" w:date="2021-02-04T18:14:00Z">
                <w:pPr/>
              </w:pPrChange>
            </w:pPr>
            <w:r w:rsidRPr="003F5373">
              <w:rPr>
                <w:lang w:val="en-GB" w:eastAsia="de-DE"/>
              </w:rPr>
              <w:t>0.00%</w:t>
            </w:r>
          </w:p>
        </w:tc>
        <w:tc>
          <w:tcPr>
            <w:tcW w:w="739" w:type="dxa"/>
            <w:tcBorders>
              <w:top w:val="nil"/>
              <w:left w:val="nil"/>
              <w:bottom w:val="single" w:sz="4" w:space="0" w:color="auto"/>
              <w:right w:val="nil"/>
            </w:tcBorders>
            <w:noWrap/>
            <w:vAlign w:val="center"/>
            <w:hideMark/>
            <w:tcPrChange w:id="7242" w:author="Gary Sullivan" w:date="2021-02-04T18:14:00Z">
              <w:tcPr>
                <w:tcW w:w="739" w:type="dxa"/>
                <w:tcBorders>
                  <w:top w:val="nil"/>
                  <w:left w:val="nil"/>
                  <w:bottom w:val="single" w:sz="4" w:space="0" w:color="auto"/>
                  <w:right w:val="nil"/>
                </w:tcBorders>
                <w:noWrap/>
                <w:vAlign w:val="center"/>
                <w:hideMark/>
              </w:tcPr>
            </w:tcPrChange>
          </w:tcPr>
          <w:p w14:paraId="10ED0321" w14:textId="77777777" w:rsidR="003F5373" w:rsidRPr="003F5373" w:rsidRDefault="003F5373" w:rsidP="00BF1051">
            <w:pPr>
              <w:spacing w:before="0"/>
              <w:rPr>
                <w:lang w:val="en-GB" w:eastAsia="de-DE"/>
              </w:rPr>
              <w:pPrChange w:id="7243" w:author="Gary Sullivan" w:date="2021-02-04T18:14:00Z">
                <w:pPr/>
              </w:pPrChange>
            </w:pPr>
            <w:r w:rsidRPr="003F5373">
              <w:rPr>
                <w:lang w:val="en-GB" w:eastAsia="de-DE"/>
              </w:rPr>
              <w:t>90%</w:t>
            </w:r>
          </w:p>
        </w:tc>
        <w:tc>
          <w:tcPr>
            <w:tcW w:w="805" w:type="dxa"/>
            <w:tcBorders>
              <w:top w:val="nil"/>
              <w:left w:val="nil"/>
              <w:bottom w:val="single" w:sz="4" w:space="0" w:color="auto"/>
              <w:right w:val="single" w:sz="8" w:space="0" w:color="auto"/>
            </w:tcBorders>
            <w:noWrap/>
            <w:vAlign w:val="center"/>
            <w:hideMark/>
            <w:tcPrChange w:id="7244" w:author="Gary Sullivan" w:date="2021-02-04T18:14:00Z">
              <w:tcPr>
                <w:tcW w:w="805" w:type="dxa"/>
                <w:tcBorders>
                  <w:top w:val="nil"/>
                  <w:left w:val="nil"/>
                  <w:bottom w:val="single" w:sz="4" w:space="0" w:color="auto"/>
                  <w:right w:val="single" w:sz="8" w:space="0" w:color="auto"/>
                </w:tcBorders>
                <w:noWrap/>
                <w:vAlign w:val="center"/>
                <w:hideMark/>
              </w:tcPr>
            </w:tcPrChange>
          </w:tcPr>
          <w:p w14:paraId="6F9DB678" w14:textId="77777777" w:rsidR="003F5373" w:rsidRPr="003F5373" w:rsidRDefault="003F5373" w:rsidP="00BF1051">
            <w:pPr>
              <w:spacing w:before="0"/>
              <w:rPr>
                <w:lang w:val="en-GB" w:eastAsia="de-DE"/>
              </w:rPr>
              <w:pPrChange w:id="7245" w:author="Gary Sullivan" w:date="2021-02-04T18:14:00Z">
                <w:pPr/>
              </w:pPrChange>
            </w:pPr>
            <w:r w:rsidRPr="003F5373">
              <w:rPr>
                <w:lang w:val="en-GB" w:eastAsia="de-DE"/>
              </w:rPr>
              <w:t>98%</w:t>
            </w:r>
          </w:p>
        </w:tc>
      </w:tr>
      <w:tr w:rsidR="003F5373" w:rsidRPr="003F5373" w14:paraId="7EC363BE" w14:textId="77777777" w:rsidTr="00BF1051">
        <w:trPr>
          <w:trHeight w:val="144"/>
          <w:trPrChange w:id="7246"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247"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66994A34" w14:textId="77777777" w:rsidR="003F5373" w:rsidRPr="003F5373" w:rsidRDefault="003F5373" w:rsidP="00BF1051">
            <w:pPr>
              <w:spacing w:before="0"/>
              <w:rPr>
                <w:b/>
                <w:bCs/>
                <w:lang w:val="en-GB" w:eastAsia="de-DE"/>
              </w:rPr>
              <w:pPrChange w:id="7248" w:author="Gary Sullivan" w:date="2021-02-04T18:14:00Z">
                <w:pPr/>
              </w:pPrChange>
            </w:pPr>
            <w:r w:rsidRPr="003F5373">
              <w:rPr>
                <w:b/>
                <w:bCs/>
                <w:lang w:val="en-GB" w:eastAsia="de-DE"/>
              </w:rPr>
              <w:t>ALF_CCALF</w:t>
            </w:r>
          </w:p>
        </w:tc>
        <w:tc>
          <w:tcPr>
            <w:tcW w:w="985" w:type="dxa"/>
            <w:tcBorders>
              <w:top w:val="nil"/>
              <w:left w:val="nil"/>
              <w:bottom w:val="single" w:sz="4" w:space="0" w:color="auto"/>
              <w:right w:val="nil"/>
            </w:tcBorders>
            <w:noWrap/>
            <w:vAlign w:val="center"/>
            <w:hideMark/>
            <w:tcPrChange w:id="7249" w:author="Gary Sullivan" w:date="2021-02-04T18:14:00Z">
              <w:tcPr>
                <w:tcW w:w="985" w:type="dxa"/>
                <w:tcBorders>
                  <w:top w:val="nil"/>
                  <w:left w:val="nil"/>
                  <w:bottom w:val="single" w:sz="4" w:space="0" w:color="auto"/>
                  <w:right w:val="nil"/>
                </w:tcBorders>
                <w:noWrap/>
                <w:vAlign w:val="center"/>
                <w:hideMark/>
              </w:tcPr>
            </w:tcPrChange>
          </w:tcPr>
          <w:p w14:paraId="21C09172" w14:textId="77777777" w:rsidR="003F5373" w:rsidRPr="003F5373" w:rsidRDefault="003F5373" w:rsidP="00BF1051">
            <w:pPr>
              <w:spacing w:before="0"/>
              <w:rPr>
                <w:lang w:val="en-GB" w:eastAsia="de-DE"/>
              </w:rPr>
              <w:pPrChange w:id="7250" w:author="Gary Sullivan" w:date="2021-02-04T18:14:00Z">
                <w:pPr/>
              </w:pPrChange>
            </w:pPr>
            <w:r w:rsidRPr="003F5373">
              <w:rPr>
                <w:lang w:val="en-GB"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Change w:id="7251" w:author="Gary Sullivan" w:date="2021-02-04T18:14:00Z">
              <w:tcPr>
                <w:tcW w:w="985" w:type="dxa"/>
                <w:tcBorders>
                  <w:top w:val="single" w:sz="4" w:space="0" w:color="auto"/>
                  <w:left w:val="nil"/>
                  <w:bottom w:val="single" w:sz="4" w:space="0" w:color="auto"/>
                  <w:right w:val="nil"/>
                </w:tcBorders>
                <w:shd w:val="clear" w:color="auto" w:fill="FFC7CE"/>
                <w:noWrap/>
                <w:vAlign w:val="center"/>
                <w:hideMark/>
              </w:tcPr>
            </w:tcPrChange>
          </w:tcPr>
          <w:p w14:paraId="7398931C" w14:textId="77777777" w:rsidR="003F5373" w:rsidRPr="003F5373" w:rsidRDefault="003F5373" w:rsidP="00BF1051">
            <w:pPr>
              <w:spacing w:before="0"/>
              <w:rPr>
                <w:lang w:val="en-GB" w:eastAsia="de-DE"/>
              </w:rPr>
              <w:pPrChange w:id="7252" w:author="Gary Sullivan" w:date="2021-02-04T18:14:00Z">
                <w:pPr/>
              </w:pPrChange>
            </w:pPr>
            <w:r w:rsidRPr="003F5373">
              <w:rPr>
                <w:lang w:val="en-GB"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Change w:id="7253" w:author="Gary Sullivan" w:date="2021-02-04T18:14:00Z">
              <w:tcPr>
                <w:tcW w:w="887" w:type="dxa"/>
                <w:tcBorders>
                  <w:top w:val="single" w:sz="4" w:space="0" w:color="auto"/>
                  <w:left w:val="nil"/>
                  <w:bottom w:val="single" w:sz="4" w:space="0" w:color="auto"/>
                  <w:right w:val="single" w:sz="8" w:space="0" w:color="auto"/>
                </w:tcBorders>
                <w:shd w:val="clear" w:color="auto" w:fill="FFC7CE"/>
                <w:noWrap/>
                <w:vAlign w:val="center"/>
                <w:hideMark/>
              </w:tcPr>
            </w:tcPrChange>
          </w:tcPr>
          <w:p w14:paraId="3F508B10" w14:textId="77777777" w:rsidR="003F5373" w:rsidRPr="003F5373" w:rsidRDefault="003F5373" w:rsidP="00BF1051">
            <w:pPr>
              <w:spacing w:before="0"/>
              <w:rPr>
                <w:lang w:val="en-GB" w:eastAsia="de-DE"/>
              </w:rPr>
              <w:pPrChange w:id="7254" w:author="Gary Sullivan" w:date="2021-02-04T18:14:00Z">
                <w:pPr/>
              </w:pPrChange>
            </w:pPr>
            <w:r w:rsidRPr="003F5373">
              <w:rPr>
                <w:lang w:val="en-GB" w:eastAsia="de-DE"/>
              </w:rPr>
              <w:t>3.36%</w:t>
            </w:r>
          </w:p>
        </w:tc>
        <w:tc>
          <w:tcPr>
            <w:tcW w:w="739" w:type="dxa"/>
            <w:tcBorders>
              <w:top w:val="nil"/>
              <w:left w:val="nil"/>
              <w:bottom w:val="single" w:sz="4" w:space="0" w:color="auto"/>
              <w:right w:val="nil"/>
            </w:tcBorders>
            <w:noWrap/>
            <w:vAlign w:val="center"/>
            <w:hideMark/>
            <w:tcPrChange w:id="7255" w:author="Gary Sullivan" w:date="2021-02-04T18:14:00Z">
              <w:tcPr>
                <w:tcW w:w="739" w:type="dxa"/>
                <w:tcBorders>
                  <w:top w:val="nil"/>
                  <w:left w:val="nil"/>
                  <w:bottom w:val="single" w:sz="4" w:space="0" w:color="auto"/>
                  <w:right w:val="nil"/>
                </w:tcBorders>
                <w:noWrap/>
                <w:vAlign w:val="center"/>
                <w:hideMark/>
              </w:tcPr>
            </w:tcPrChange>
          </w:tcPr>
          <w:p w14:paraId="0FF3C240" w14:textId="77777777" w:rsidR="003F5373" w:rsidRPr="003F5373" w:rsidRDefault="003F5373" w:rsidP="00BF1051">
            <w:pPr>
              <w:spacing w:before="0"/>
              <w:rPr>
                <w:lang w:val="en-GB" w:eastAsia="de-DE"/>
              </w:rPr>
              <w:pPrChange w:id="7256" w:author="Gary Sullivan" w:date="2021-02-04T18:14:00Z">
                <w:pPr/>
              </w:pPrChange>
            </w:pPr>
            <w:r w:rsidRPr="003F5373">
              <w:rPr>
                <w:lang w:val="en-GB" w:eastAsia="de-DE"/>
              </w:rPr>
              <w:t>97%</w:t>
            </w:r>
          </w:p>
        </w:tc>
        <w:tc>
          <w:tcPr>
            <w:tcW w:w="805" w:type="dxa"/>
            <w:tcBorders>
              <w:top w:val="nil"/>
              <w:left w:val="nil"/>
              <w:bottom w:val="single" w:sz="4" w:space="0" w:color="auto"/>
              <w:right w:val="single" w:sz="8" w:space="0" w:color="auto"/>
            </w:tcBorders>
            <w:noWrap/>
            <w:vAlign w:val="center"/>
            <w:hideMark/>
            <w:tcPrChange w:id="7257" w:author="Gary Sullivan" w:date="2021-02-04T18:14:00Z">
              <w:tcPr>
                <w:tcW w:w="805" w:type="dxa"/>
                <w:tcBorders>
                  <w:top w:val="nil"/>
                  <w:left w:val="nil"/>
                  <w:bottom w:val="single" w:sz="4" w:space="0" w:color="auto"/>
                  <w:right w:val="single" w:sz="8" w:space="0" w:color="auto"/>
                </w:tcBorders>
                <w:noWrap/>
                <w:vAlign w:val="center"/>
                <w:hideMark/>
              </w:tcPr>
            </w:tcPrChange>
          </w:tcPr>
          <w:p w14:paraId="156FD823" w14:textId="77777777" w:rsidR="003F5373" w:rsidRPr="003F5373" w:rsidRDefault="003F5373" w:rsidP="00BF1051">
            <w:pPr>
              <w:spacing w:before="0"/>
              <w:rPr>
                <w:lang w:val="en-GB" w:eastAsia="de-DE"/>
              </w:rPr>
              <w:pPrChange w:id="7258" w:author="Gary Sullivan" w:date="2021-02-04T18:14:00Z">
                <w:pPr/>
              </w:pPrChange>
            </w:pPr>
            <w:r w:rsidRPr="003F5373">
              <w:rPr>
                <w:lang w:val="en-GB" w:eastAsia="de-DE"/>
              </w:rPr>
              <w:t>84%</w:t>
            </w:r>
          </w:p>
        </w:tc>
      </w:tr>
      <w:tr w:rsidR="003F5373" w:rsidRPr="003F5373" w14:paraId="47F8EB0A" w14:textId="77777777" w:rsidTr="00BF1051">
        <w:trPr>
          <w:trHeight w:val="144"/>
          <w:trPrChange w:id="7259"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260"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28D67699" w14:textId="77777777" w:rsidR="003F5373" w:rsidRPr="003F5373" w:rsidRDefault="003F5373" w:rsidP="00BF1051">
            <w:pPr>
              <w:spacing w:before="0"/>
              <w:rPr>
                <w:b/>
                <w:bCs/>
                <w:lang w:val="en-GB" w:eastAsia="de-DE"/>
              </w:rPr>
              <w:pPrChange w:id="7261" w:author="Gary Sullivan" w:date="2021-02-04T18:14:00Z">
                <w:pPr/>
              </w:pPrChange>
            </w:pPr>
            <w:r w:rsidRPr="003F5373">
              <w:rPr>
                <w:b/>
                <w:bCs/>
                <w:lang w:val="en-GB" w:eastAsia="de-DE"/>
              </w:rPr>
              <w:t>DepQuant</w:t>
            </w:r>
          </w:p>
        </w:tc>
        <w:tc>
          <w:tcPr>
            <w:tcW w:w="985" w:type="dxa"/>
            <w:tcBorders>
              <w:top w:val="nil"/>
              <w:left w:val="nil"/>
              <w:bottom w:val="single" w:sz="4" w:space="0" w:color="auto"/>
              <w:right w:val="nil"/>
            </w:tcBorders>
            <w:noWrap/>
            <w:vAlign w:val="center"/>
            <w:hideMark/>
            <w:tcPrChange w:id="7262" w:author="Gary Sullivan" w:date="2021-02-04T18:14:00Z">
              <w:tcPr>
                <w:tcW w:w="985" w:type="dxa"/>
                <w:tcBorders>
                  <w:top w:val="nil"/>
                  <w:left w:val="nil"/>
                  <w:bottom w:val="single" w:sz="4" w:space="0" w:color="auto"/>
                  <w:right w:val="nil"/>
                </w:tcBorders>
                <w:noWrap/>
                <w:vAlign w:val="center"/>
                <w:hideMark/>
              </w:tcPr>
            </w:tcPrChange>
          </w:tcPr>
          <w:p w14:paraId="469087C0" w14:textId="77777777" w:rsidR="003F5373" w:rsidRPr="003F5373" w:rsidRDefault="003F5373" w:rsidP="00BF1051">
            <w:pPr>
              <w:spacing w:before="0"/>
              <w:rPr>
                <w:lang w:val="en-GB" w:eastAsia="de-DE"/>
              </w:rPr>
              <w:pPrChange w:id="7263" w:author="Gary Sullivan" w:date="2021-02-04T18:14:00Z">
                <w:pPr/>
              </w:pPrChange>
            </w:pPr>
            <w:r w:rsidRPr="003F5373">
              <w:rPr>
                <w:lang w:val="en-GB" w:eastAsia="de-DE"/>
              </w:rPr>
              <w:t>2.38%</w:t>
            </w:r>
          </w:p>
        </w:tc>
        <w:tc>
          <w:tcPr>
            <w:tcW w:w="985" w:type="dxa"/>
            <w:tcBorders>
              <w:top w:val="nil"/>
              <w:left w:val="nil"/>
              <w:bottom w:val="single" w:sz="4" w:space="0" w:color="auto"/>
              <w:right w:val="nil"/>
            </w:tcBorders>
            <w:shd w:val="clear" w:color="auto" w:fill="FFC7CE"/>
            <w:noWrap/>
            <w:vAlign w:val="center"/>
            <w:hideMark/>
            <w:tcPrChange w:id="7264" w:author="Gary Sullivan" w:date="2021-02-04T18:14:00Z">
              <w:tcPr>
                <w:tcW w:w="985" w:type="dxa"/>
                <w:tcBorders>
                  <w:top w:val="nil"/>
                  <w:left w:val="nil"/>
                  <w:bottom w:val="single" w:sz="4" w:space="0" w:color="auto"/>
                  <w:right w:val="nil"/>
                </w:tcBorders>
                <w:shd w:val="clear" w:color="auto" w:fill="FFC7CE"/>
                <w:noWrap/>
                <w:vAlign w:val="center"/>
                <w:hideMark/>
              </w:tcPr>
            </w:tcPrChange>
          </w:tcPr>
          <w:p w14:paraId="31B4A51F" w14:textId="77777777" w:rsidR="003F5373" w:rsidRPr="003F5373" w:rsidRDefault="003F5373" w:rsidP="00BF1051">
            <w:pPr>
              <w:spacing w:before="0"/>
              <w:rPr>
                <w:lang w:val="en-GB" w:eastAsia="de-DE"/>
              </w:rPr>
              <w:pPrChange w:id="7265" w:author="Gary Sullivan" w:date="2021-02-04T18:14:00Z">
                <w:pPr/>
              </w:pPrChange>
            </w:pPr>
            <w:r w:rsidRPr="003F5373">
              <w:rPr>
                <w:lang w:val="en-GB" w:eastAsia="de-DE"/>
              </w:rPr>
              <w:t>3.24%</w:t>
            </w:r>
          </w:p>
        </w:tc>
        <w:tc>
          <w:tcPr>
            <w:tcW w:w="887" w:type="dxa"/>
            <w:tcBorders>
              <w:top w:val="nil"/>
              <w:left w:val="nil"/>
              <w:bottom w:val="single" w:sz="4" w:space="0" w:color="auto"/>
              <w:right w:val="single" w:sz="8" w:space="0" w:color="auto"/>
            </w:tcBorders>
            <w:noWrap/>
            <w:vAlign w:val="center"/>
            <w:hideMark/>
            <w:tcPrChange w:id="7266" w:author="Gary Sullivan" w:date="2021-02-04T18:14:00Z">
              <w:tcPr>
                <w:tcW w:w="887" w:type="dxa"/>
                <w:tcBorders>
                  <w:top w:val="nil"/>
                  <w:left w:val="nil"/>
                  <w:bottom w:val="single" w:sz="4" w:space="0" w:color="auto"/>
                  <w:right w:val="single" w:sz="8" w:space="0" w:color="auto"/>
                </w:tcBorders>
                <w:noWrap/>
                <w:vAlign w:val="center"/>
                <w:hideMark/>
              </w:tcPr>
            </w:tcPrChange>
          </w:tcPr>
          <w:p w14:paraId="7A2F5DF7" w14:textId="77777777" w:rsidR="003F5373" w:rsidRPr="003F5373" w:rsidRDefault="003F5373" w:rsidP="00BF1051">
            <w:pPr>
              <w:spacing w:before="0"/>
              <w:rPr>
                <w:lang w:val="en-GB" w:eastAsia="de-DE"/>
              </w:rPr>
              <w:pPrChange w:id="7267" w:author="Gary Sullivan" w:date="2021-02-04T18:14:00Z">
                <w:pPr/>
              </w:pPrChange>
            </w:pPr>
            <w:r w:rsidRPr="003F5373">
              <w:rPr>
                <w:lang w:val="en-GB" w:eastAsia="de-DE"/>
              </w:rPr>
              <w:t>2.94%</w:t>
            </w:r>
          </w:p>
        </w:tc>
        <w:tc>
          <w:tcPr>
            <w:tcW w:w="739" w:type="dxa"/>
            <w:tcBorders>
              <w:top w:val="nil"/>
              <w:left w:val="nil"/>
              <w:bottom w:val="single" w:sz="4" w:space="0" w:color="auto"/>
              <w:right w:val="nil"/>
            </w:tcBorders>
            <w:noWrap/>
            <w:vAlign w:val="center"/>
            <w:hideMark/>
            <w:tcPrChange w:id="7268" w:author="Gary Sullivan" w:date="2021-02-04T18:14:00Z">
              <w:tcPr>
                <w:tcW w:w="739" w:type="dxa"/>
                <w:tcBorders>
                  <w:top w:val="nil"/>
                  <w:left w:val="nil"/>
                  <w:bottom w:val="single" w:sz="4" w:space="0" w:color="auto"/>
                  <w:right w:val="nil"/>
                </w:tcBorders>
                <w:noWrap/>
                <w:vAlign w:val="center"/>
                <w:hideMark/>
              </w:tcPr>
            </w:tcPrChange>
          </w:tcPr>
          <w:p w14:paraId="0634C66B" w14:textId="77777777" w:rsidR="003F5373" w:rsidRPr="003F5373" w:rsidRDefault="003F5373" w:rsidP="00BF1051">
            <w:pPr>
              <w:spacing w:before="0"/>
              <w:rPr>
                <w:lang w:val="en-GB" w:eastAsia="de-DE"/>
              </w:rPr>
              <w:pPrChange w:id="7269" w:author="Gary Sullivan" w:date="2021-02-04T18:14:00Z">
                <w:pPr/>
              </w:pPrChange>
            </w:pPr>
            <w:r w:rsidRPr="003F5373">
              <w:rPr>
                <w:lang w:val="en-GB" w:eastAsia="de-DE"/>
              </w:rPr>
              <w:t>89%</w:t>
            </w:r>
          </w:p>
        </w:tc>
        <w:tc>
          <w:tcPr>
            <w:tcW w:w="805" w:type="dxa"/>
            <w:tcBorders>
              <w:top w:val="nil"/>
              <w:left w:val="nil"/>
              <w:bottom w:val="single" w:sz="4" w:space="0" w:color="auto"/>
              <w:right w:val="single" w:sz="8" w:space="0" w:color="auto"/>
            </w:tcBorders>
            <w:noWrap/>
            <w:vAlign w:val="center"/>
            <w:hideMark/>
            <w:tcPrChange w:id="7270" w:author="Gary Sullivan" w:date="2021-02-04T18:14:00Z">
              <w:tcPr>
                <w:tcW w:w="805" w:type="dxa"/>
                <w:tcBorders>
                  <w:top w:val="nil"/>
                  <w:left w:val="nil"/>
                  <w:bottom w:val="single" w:sz="4" w:space="0" w:color="auto"/>
                  <w:right w:val="single" w:sz="8" w:space="0" w:color="auto"/>
                </w:tcBorders>
                <w:noWrap/>
                <w:vAlign w:val="center"/>
                <w:hideMark/>
              </w:tcPr>
            </w:tcPrChange>
          </w:tcPr>
          <w:p w14:paraId="31ACA9C0" w14:textId="77777777" w:rsidR="003F5373" w:rsidRPr="003F5373" w:rsidRDefault="003F5373" w:rsidP="00BF1051">
            <w:pPr>
              <w:spacing w:before="0"/>
              <w:rPr>
                <w:lang w:val="en-GB" w:eastAsia="de-DE"/>
              </w:rPr>
              <w:pPrChange w:id="7271" w:author="Gary Sullivan" w:date="2021-02-04T18:14:00Z">
                <w:pPr/>
              </w:pPrChange>
            </w:pPr>
            <w:r w:rsidRPr="003F5373">
              <w:rPr>
                <w:lang w:val="en-GB" w:eastAsia="de-DE"/>
              </w:rPr>
              <w:t>101%</w:t>
            </w:r>
          </w:p>
        </w:tc>
      </w:tr>
      <w:tr w:rsidR="003F5373" w:rsidRPr="003F5373" w14:paraId="1866D004" w14:textId="77777777" w:rsidTr="00BF1051">
        <w:trPr>
          <w:trHeight w:val="144"/>
          <w:trPrChange w:id="7272" w:author="Gary Sullivan" w:date="2021-02-04T18:14: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7273" w:author="Gary Sullivan" w:date="2021-02-04T18:14: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335DB2A1" w14:textId="77777777" w:rsidR="003F5373" w:rsidRPr="003F5373" w:rsidRDefault="003F5373" w:rsidP="00BF1051">
            <w:pPr>
              <w:spacing w:before="0"/>
              <w:rPr>
                <w:b/>
                <w:bCs/>
                <w:lang w:val="en-GB" w:eastAsia="de-DE"/>
              </w:rPr>
              <w:pPrChange w:id="7274" w:author="Gary Sullivan" w:date="2021-02-04T18:14:00Z">
                <w:pPr/>
              </w:pPrChange>
            </w:pPr>
            <w:r w:rsidRPr="003F5373">
              <w:rPr>
                <w:b/>
                <w:bCs/>
                <w:lang w:val="en-GB" w:eastAsia="de-DE"/>
              </w:rPr>
              <w:t>DualITree</w:t>
            </w:r>
          </w:p>
        </w:tc>
        <w:tc>
          <w:tcPr>
            <w:tcW w:w="985" w:type="dxa"/>
            <w:tcBorders>
              <w:top w:val="nil"/>
              <w:left w:val="nil"/>
              <w:bottom w:val="single" w:sz="8" w:space="0" w:color="auto"/>
              <w:right w:val="nil"/>
            </w:tcBorders>
            <w:noWrap/>
            <w:vAlign w:val="center"/>
            <w:hideMark/>
            <w:tcPrChange w:id="7275" w:author="Gary Sullivan" w:date="2021-02-04T18:14:00Z">
              <w:tcPr>
                <w:tcW w:w="985" w:type="dxa"/>
                <w:tcBorders>
                  <w:top w:val="nil"/>
                  <w:left w:val="nil"/>
                  <w:bottom w:val="single" w:sz="8" w:space="0" w:color="auto"/>
                  <w:right w:val="nil"/>
                </w:tcBorders>
                <w:noWrap/>
                <w:vAlign w:val="center"/>
                <w:hideMark/>
              </w:tcPr>
            </w:tcPrChange>
          </w:tcPr>
          <w:p w14:paraId="2C9A95B8" w14:textId="77777777" w:rsidR="003F5373" w:rsidRPr="003F5373" w:rsidRDefault="003F5373" w:rsidP="00BF1051">
            <w:pPr>
              <w:spacing w:before="0"/>
              <w:rPr>
                <w:lang w:val="en-GB" w:eastAsia="de-DE"/>
              </w:rPr>
              <w:pPrChange w:id="7276" w:author="Gary Sullivan" w:date="2021-02-04T18:14:00Z">
                <w:pPr/>
              </w:pPrChange>
            </w:pPr>
            <w:r w:rsidRPr="003F5373">
              <w:rPr>
                <w:lang w:val="en-GB" w:eastAsia="de-DE"/>
              </w:rPr>
              <w:t>0.05%</w:t>
            </w:r>
          </w:p>
        </w:tc>
        <w:tc>
          <w:tcPr>
            <w:tcW w:w="985" w:type="dxa"/>
            <w:tcBorders>
              <w:top w:val="nil"/>
              <w:left w:val="nil"/>
              <w:bottom w:val="single" w:sz="8" w:space="0" w:color="auto"/>
              <w:right w:val="nil"/>
            </w:tcBorders>
            <w:noWrap/>
            <w:vAlign w:val="center"/>
            <w:hideMark/>
            <w:tcPrChange w:id="7277" w:author="Gary Sullivan" w:date="2021-02-04T18:14:00Z">
              <w:tcPr>
                <w:tcW w:w="985" w:type="dxa"/>
                <w:tcBorders>
                  <w:top w:val="nil"/>
                  <w:left w:val="nil"/>
                  <w:bottom w:val="single" w:sz="8" w:space="0" w:color="auto"/>
                  <w:right w:val="nil"/>
                </w:tcBorders>
                <w:noWrap/>
                <w:vAlign w:val="center"/>
                <w:hideMark/>
              </w:tcPr>
            </w:tcPrChange>
          </w:tcPr>
          <w:p w14:paraId="416E7568" w14:textId="77777777" w:rsidR="003F5373" w:rsidRPr="003F5373" w:rsidRDefault="003F5373" w:rsidP="00BF1051">
            <w:pPr>
              <w:spacing w:before="0"/>
              <w:rPr>
                <w:lang w:val="en-GB" w:eastAsia="de-DE"/>
              </w:rPr>
              <w:pPrChange w:id="7278" w:author="Gary Sullivan" w:date="2021-02-04T18:14:00Z">
                <w:pPr/>
              </w:pPrChange>
            </w:pPr>
            <w:r w:rsidRPr="003F5373">
              <w:rPr>
                <w:lang w:val="en-GB" w:eastAsia="de-DE"/>
              </w:rPr>
              <w:t>0.06%</w:t>
            </w:r>
          </w:p>
        </w:tc>
        <w:tc>
          <w:tcPr>
            <w:tcW w:w="887" w:type="dxa"/>
            <w:tcBorders>
              <w:top w:val="nil"/>
              <w:left w:val="nil"/>
              <w:bottom w:val="single" w:sz="8" w:space="0" w:color="auto"/>
              <w:right w:val="single" w:sz="8" w:space="0" w:color="auto"/>
            </w:tcBorders>
            <w:noWrap/>
            <w:vAlign w:val="center"/>
            <w:hideMark/>
            <w:tcPrChange w:id="7279" w:author="Gary Sullivan" w:date="2021-02-04T18:14:00Z">
              <w:tcPr>
                <w:tcW w:w="887" w:type="dxa"/>
                <w:tcBorders>
                  <w:top w:val="nil"/>
                  <w:left w:val="nil"/>
                  <w:bottom w:val="single" w:sz="8" w:space="0" w:color="auto"/>
                  <w:right w:val="single" w:sz="8" w:space="0" w:color="auto"/>
                </w:tcBorders>
                <w:noWrap/>
                <w:vAlign w:val="center"/>
                <w:hideMark/>
              </w:tcPr>
            </w:tcPrChange>
          </w:tcPr>
          <w:p w14:paraId="459AEE26" w14:textId="77777777" w:rsidR="003F5373" w:rsidRPr="003F5373" w:rsidRDefault="003F5373" w:rsidP="00BF1051">
            <w:pPr>
              <w:spacing w:before="0"/>
              <w:rPr>
                <w:lang w:val="en-GB" w:eastAsia="de-DE"/>
              </w:rPr>
              <w:pPrChange w:id="7280" w:author="Gary Sullivan" w:date="2021-02-04T18:14:00Z">
                <w:pPr/>
              </w:pPrChange>
            </w:pPr>
            <w:r w:rsidRPr="003F5373">
              <w:rPr>
                <w:lang w:val="en-GB" w:eastAsia="de-DE"/>
              </w:rPr>
              <w:t>0.05%</w:t>
            </w:r>
          </w:p>
        </w:tc>
        <w:tc>
          <w:tcPr>
            <w:tcW w:w="739" w:type="dxa"/>
            <w:tcBorders>
              <w:top w:val="nil"/>
              <w:left w:val="nil"/>
              <w:bottom w:val="single" w:sz="8" w:space="0" w:color="auto"/>
              <w:right w:val="nil"/>
            </w:tcBorders>
            <w:noWrap/>
            <w:vAlign w:val="center"/>
            <w:hideMark/>
            <w:tcPrChange w:id="7281" w:author="Gary Sullivan" w:date="2021-02-04T18:14:00Z">
              <w:tcPr>
                <w:tcW w:w="739" w:type="dxa"/>
                <w:tcBorders>
                  <w:top w:val="nil"/>
                  <w:left w:val="nil"/>
                  <w:bottom w:val="single" w:sz="8" w:space="0" w:color="auto"/>
                  <w:right w:val="nil"/>
                </w:tcBorders>
                <w:noWrap/>
                <w:vAlign w:val="center"/>
                <w:hideMark/>
              </w:tcPr>
            </w:tcPrChange>
          </w:tcPr>
          <w:p w14:paraId="63AEF9B3" w14:textId="77777777" w:rsidR="003F5373" w:rsidRPr="003F5373" w:rsidRDefault="003F5373" w:rsidP="00BF1051">
            <w:pPr>
              <w:spacing w:before="0"/>
              <w:rPr>
                <w:lang w:val="en-GB" w:eastAsia="de-DE"/>
              </w:rPr>
              <w:pPrChange w:id="7282" w:author="Gary Sullivan" w:date="2021-02-04T18:14:00Z">
                <w:pPr/>
              </w:pPrChange>
            </w:pPr>
            <w:r w:rsidRPr="003F5373">
              <w:rPr>
                <w:lang w:val="en-GB" w:eastAsia="de-DE"/>
              </w:rPr>
              <w:t>99%</w:t>
            </w:r>
          </w:p>
        </w:tc>
        <w:tc>
          <w:tcPr>
            <w:tcW w:w="805" w:type="dxa"/>
            <w:tcBorders>
              <w:top w:val="nil"/>
              <w:left w:val="nil"/>
              <w:bottom w:val="single" w:sz="8" w:space="0" w:color="auto"/>
              <w:right w:val="single" w:sz="8" w:space="0" w:color="auto"/>
            </w:tcBorders>
            <w:noWrap/>
            <w:vAlign w:val="center"/>
            <w:hideMark/>
            <w:tcPrChange w:id="7283" w:author="Gary Sullivan" w:date="2021-02-04T18:14:00Z">
              <w:tcPr>
                <w:tcW w:w="805" w:type="dxa"/>
                <w:tcBorders>
                  <w:top w:val="nil"/>
                  <w:left w:val="nil"/>
                  <w:bottom w:val="single" w:sz="8" w:space="0" w:color="auto"/>
                  <w:right w:val="single" w:sz="8" w:space="0" w:color="auto"/>
                </w:tcBorders>
                <w:noWrap/>
                <w:vAlign w:val="center"/>
                <w:hideMark/>
              </w:tcPr>
            </w:tcPrChange>
          </w:tcPr>
          <w:p w14:paraId="4AAE3652" w14:textId="77777777" w:rsidR="003F5373" w:rsidRPr="003F5373" w:rsidRDefault="003F5373" w:rsidP="00BF1051">
            <w:pPr>
              <w:spacing w:before="0"/>
              <w:rPr>
                <w:lang w:val="en-GB" w:eastAsia="de-DE"/>
              </w:rPr>
              <w:pPrChange w:id="7284" w:author="Gary Sullivan" w:date="2021-02-04T18:14:00Z">
                <w:pPr/>
              </w:pPrChange>
            </w:pPr>
            <w:r w:rsidRPr="003F5373">
              <w:rPr>
                <w:lang w:val="en-GB" w:eastAsia="de-DE"/>
              </w:rPr>
              <w:t>100%</w:t>
            </w:r>
          </w:p>
        </w:tc>
      </w:tr>
    </w:tbl>
    <w:p w14:paraId="3B46F655" w14:textId="77777777" w:rsidR="003F5373" w:rsidRPr="003F5373" w:rsidRDefault="003F5373" w:rsidP="003F5373">
      <w:pPr>
        <w:rPr>
          <w:lang w:eastAsia="de-DE"/>
        </w:rPr>
      </w:pPr>
    </w:p>
    <w:tbl>
      <w:tblPr>
        <w:tblW w:w="5880" w:type="dxa"/>
        <w:tblLook w:val="04A0" w:firstRow="1" w:lastRow="0" w:firstColumn="1" w:lastColumn="0" w:noHBand="0" w:noVBand="1"/>
        <w:tblPrChange w:id="7285" w:author="Gary Sullivan" w:date="2021-02-04T18:14:00Z">
          <w:tblPr>
            <w:tblW w:w="5880" w:type="dxa"/>
            <w:tblLook w:val="04A0" w:firstRow="1" w:lastRow="0" w:firstColumn="1" w:lastColumn="0" w:noHBand="0" w:noVBand="1"/>
          </w:tblPr>
        </w:tblPrChange>
      </w:tblPr>
      <w:tblGrid>
        <w:gridCol w:w="1524"/>
        <w:gridCol w:w="964"/>
        <w:gridCol w:w="963"/>
        <w:gridCol w:w="963"/>
        <w:gridCol w:w="723"/>
        <w:gridCol w:w="787"/>
        <w:tblGridChange w:id="7286">
          <w:tblGrid>
            <w:gridCol w:w="1524"/>
            <w:gridCol w:w="964"/>
            <w:gridCol w:w="963"/>
            <w:gridCol w:w="963"/>
            <w:gridCol w:w="723"/>
            <w:gridCol w:w="787"/>
          </w:tblGrid>
        </w:tblGridChange>
      </w:tblGrid>
      <w:tr w:rsidR="003F5373" w:rsidRPr="003F5373" w14:paraId="7961B0FC" w14:textId="77777777" w:rsidTr="00BF1051">
        <w:trPr>
          <w:trHeight w:val="144"/>
          <w:trPrChange w:id="7287" w:author="Gary Sullivan" w:date="2021-02-04T18:14:00Z">
            <w:trPr>
              <w:trHeight w:val="360"/>
            </w:trPr>
          </w:trPrChange>
        </w:trPr>
        <w:tc>
          <w:tcPr>
            <w:tcW w:w="1480" w:type="dxa"/>
            <w:noWrap/>
            <w:vAlign w:val="bottom"/>
            <w:hideMark/>
            <w:tcPrChange w:id="7288" w:author="Gary Sullivan" w:date="2021-02-04T18:14:00Z">
              <w:tcPr>
                <w:tcW w:w="1480" w:type="dxa"/>
                <w:noWrap/>
                <w:vAlign w:val="bottom"/>
                <w:hideMark/>
              </w:tcPr>
            </w:tcPrChange>
          </w:tcPr>
          <w:p w14:paraId="2C64DC4B" w14:textId="77777777" w:rsidR="003F5373" w:rsidRPr="003F5373" w:rsidRDefault="003F5373" w:rsidP="00BF1051">
            <w:pPr>
              <w:spacing w:before="0"/>
              <w:rPr>
                <w:lang w:eastAsia="de-DE"/>
              </w:rPr>
              <w:pPrChange w:id="7289" w:author="Gary Sullivan" w:date="2021-02-04T18:14:00Z">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Change w:id="7290" w:author="Gary Sullivan" w:date="2021-02-04T18:14:00Z">
              <w:tcPr>
                <w:tcW w:w="44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463F2AD" w14:textId="1DF0C10D" w:rsidR="003F5373" w:rsidRPr="003F5373" w:rsidRDefault="003F5373" w:rsidP="00BF1051">
            <w:pPr>
              <w:spacing w:before="0"/>
              <w:rPr>
                <w:b/>
                <w:bCs/>
                <w:lang w:eastAsia="de-DE"/>
              </w:rPr>
              <w:pPrChange w:id="7291" w:author="Gary Sullivan" w:date="2021-02-04T18:14:00Z">
                <w:pPr/>
              </w:pPrChange>
            </w:pPr>
            <w:r w:rsidRPr="003F5373">
              <w:rPr>
                <w:b/>
                <w:bCs/>
                <w:lang w:eastAsia="de-DE"/>
              </w:rPr>
              <w:t>LDB</w:t>
            </w:r>
            <w:del w:id="7292" w:author="Gary Sullivan" w:date="2021-02-04T17:54:00Z">
              <w:r w:rsidRPr="003F5373" w:rsidDel="00402442">
                <w:rPr>
                  <w:b/>
                  <w:bCs/>
                  <w:lang w:eastAsia="de-DE"/>
                </w:rPr>
                <w:delText xml:space="preserve">  </w:delText>
              </w:r>
            </w:del>
            <w:ins w:id="7293" w:author="Gary Sullivan" w:date="2021-02-04T17:54:00Z">
              <w:r w:rsidR="00402442">
                <w:rPr>
                  <w:b/>
                  <w:bCs/>
                  <w:lang w:eastAsia="de-DE"/>
                </w:rPr>
                <w:t xml:space="preserve"> </w:t>
              </w:r>
            </w:ins>
            <w:r w:rsidRPr="003F5373">
              <w:rPr>
                <w:b/>
                <w:bCs/>
                <w:lang w:eastAsia="de-DE"/>
              </w:rPr>
              <w:t>HDR HLG444</w:t>
            </w:r>
          </w:p>
        </w:tc>
      </w:tr>
      <w:tr w:rsidR="003F5373" w:rsidRPr="003F5373" w14:paraId="27CE7F1D" w14:textId="77777777" w:rsidTr="00BF1051">
        <w:trPr>
          <w:trHeight w:val="144"/>
          <w:trPrChange w:id="7294" w:author="Gary Sullivan" w:date="2021-02-04T18:14:00Z">
            <w:trPr>
              <w:trHeight w:val="360"/>
            </w:trPr>
          </w:trPrChange>
        </w:trPr>
        <w:tc>
          <w:tcPr>
            <w:tcW w:w="1480" w:type="dxa"/>
            <w:noWrap/>
            <w:vAlign w:val="bottom"/>
            <w:hideMark/>
            <w:tcPrChange w:id="7295" w:author="Gary Sullivan" w:date="2021-02-04T18:14:00Z">
              <w:tcPr>
                <w:tcW w:w="1480" w:type="dxa"/>
                <w:noWrap/>
                <w:vAlign w:val="bottom"/>
                <w:hideMark/>
              </w:tcPr>
            </w:tcPrChange>
          </w:tcPr>
          <w:p w14:paraId="33CFA118" w14:textId="77777777" w:rsidR="003F5373" w:rsidRPr="003F5373" w:rsidRDefault="003F5373" w:rsidP="00BF1051">
            <w:pPr>
              <w:spacing w:before="0"/>
              <w:rPr>
                <w:b/>
                <w:bCs/>
                <w:lang w:eastAsia="de-DE"/>
              </w:rPr>
              <w:pPrChange w:id="7296" w:author="Gary Sullivan" w:date="2021-02-04T18:14:00Z">
                <w:pPr/>
              </w:pPrChange>
            </w:pPr>
          </w:p>
        </w:tc>
        <w:tc>
          <w:tcPr>
            <w:tcW w:w="964" w:type="dxa"/>
            <w:tcBorders>
              <w:top w:val="nil"/>
              <w:left w:val="single" w:sz="8" w:space="0" w:color="auto"/>
              <w:bottom w:val="single" w:sz="8" w:space="0" w:color="auto"/>
              <w:right w:val="nil"/>
            </w:tcBorders>
            <w:noWrap/>
            <w:vAlign w:val="bottom"/>
            <w:hideMark/>
            <w:tcPrChange w:id="7297" w:author="Gary Sullivan" w:date="2021-02-04T18:14:00Z">
              <w:tcPr>
                <w:tcW w:w="964" w:type="dxa"/>
                <w:tcBorders>
                  <w:top w:val="nil"/>
                  <w:left w:val="single" w:sz="8" w:space="0" w:color="auto"/>
                  <w:bottom w:val="single" w:sz="8" w:space="0" w:color="auto"/>
                  <w:right w:val="nil"/>
                </w:tcBorders>
                <w:noWrap/>
                <w:vAlign w:val="bottom"/>
                <w:hideMark/>
              </w:tcPr>
            </w:tcPrChange>
          </w:tcPr>
          <w:p w14:paraId="3F63DEC6" w14:textId="77777777" w:rsidR="003F5373" w:rsidRPr="003F5373" w:rsidRDefault="003F5373" w:rsidP="00BF1051">
            <w:pPr>
              <w:spacing w:before="0"/>
              <w:rPr>
                <w:lang w:eastAsia="de-DE"/>
              </w:rPr>
              <w:pPrChange w:id="7298" w:author="Gary Sullivan" w:date="2021-02-04T18:14:00Z">
                <w:pPr/>
              </w:pPrChange>
            </w:pPr>
            <w:r w:rsidRPr="003F5373">
              <w:rPr>
                <w:lang w:eastAsia="de-DE"/>
              </w:rPr>
              <w:t>psnrY</w:t>
            </w:r>
          </w:p>
        </w:tc>
        <w:tc>
          <w:tcPr>
            <w:tcW w:w="963" w:type="dxa"/>
            <w:tcBorders>
              <w:top w:val="nil"/>
              <w:left w:val="nil"/>
              <w:bottom w:val="single" w:sz="8" w:space="0" w:color="auto"/>
              <w:right w:val="nil"/>
            </w:tcBorders>
            <w:noWrap/>
            <w:vAlign w:val="bottom"/>
            <w:hideMark/>
            <w:tcPrChange w:id="7299" w:author="Gary Sullivan" w:date="2021-02-04T18:14:00Z">
              <w:tcPr>
                <w:tcW w:w="963" w:type="dxa"/>
                <w:tcBorders>
                  <w:top w:val="nil"/>
                  <w:left w:val="nil"/>
                  <w:bottom w:val="single" w:sz="8" w:space="0" w:color="auto"/>
                  <w:right w:val="nil"/>
                </w:tcBorders>
                <w:noWrap/>
                <w:vAlign w:val="bottom"/>
                <w:hideMark/>
              </w:tcPr>
            </w:tcPrChange>
          </w:tcPr>
          <w:p w14:paraId="75662F96" w14:textId="77777777" w:rsidR="003F5373" w:rsidRPr="003F5373" w:rsidRDefault="003F5373" w:rsidP="00BF1051">
            <w:pPr>
              <w:spacing w:before="0"/>
              <w:rPr>
                <w:lang w:eastAsia="de-DE"/>
              </w:rPr>
              <w:pPrChange w:id="7300" w:author="Gary Sullivan" w:date="2021-02-04T18:14:00Z">
                <w:pPr/>
              </w:pPrChange>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Change w:id="7301" w:author="Gary Sullivan" w:date="2021-02-04T18:14:00Z">
              <w:tcPr>
                <w:tcW w:w="963" w:type="dxa"/>
                <w:tcBorders>
                  <w:top w:val="nil"/>
                  <w:left w:val="nil"/>
                  <w:bottom w:val="single" w:sz="8" w:space="0" w:color="auto"/>
                  <w:right w:val="single" w:sz="8" w:space="0" w:color="auto"/>
                </w:tcBorders>
                <w:noWrap/>
                <w:vAlign w:val="bottom"/>
                <w:hideMark/>
              </w:tcPr>
            </w:tcPrChange>
          </w:tcPr>
          <w:p w14:paraId="6C3C8FA4" w14:textId="77777777" w:rsidR="003F5373" w:rsidRPr="003F5373" w:rsidRDefault="003F5373" w:rsidP="00BF1051">
            <w:pPr>
              <w:spacing w:before="0"/>
              <w:rPr>
                <w:lang w:eastAsia="de-DE"/>
              </w:rPr>
              <w:pPrChange w:id="7302" w:author="Gary Sullivan" w:date="2021-02-04T18:14:00Z">
                <w:pPr/>
              </w:pPrChange>
            </w:pPr>
            <w:r w:rsidRPr="003F5373">
              <w:rPr>
                <w:lang w:eastAsia="de-DE"/>
              </w:rPr>
              <w:t>psnrV</w:t>
            </w:r>
          </w:p>
        </w:tc>
        <w:tc>
          <w:tcPr>
            <w:tcW w:w="723" w:type="dxa"/>
            <w:tcBorders>
              <w:top w:val="nil"/>
              <w:left w:val="nil"/>
              <w:bottom w:val="single" w:sz="8" w:space="0" w:color="auto"/>
              <w:right w:val="nil"/>
            </w:tcBorders>
            <w:noWrap/>
            <w:vAlign w:val="center"/>
            <w:hideMark/>
            <w:tcPrChange w:id="7303" w:author="Gary Sullivan" w:date="2021-02-04T18:14:00Z">
              <w:tcPr>
                <w:tcW w:w="723" w:type="dxa"/>
                <w:tcBorders>
                  <w:top w:val="nil"/>
                  <w:left w:val="nil"/>
                  <w:bottom w:val="single" w:sz="8" w:space="0" w:color="auto"/>
                  <w:right w:val="nil"/>
                </w:tcBorders>
                <w:noWrap/>
                <w:vAlign w:val="center"/>
                <w:hideMark/>
              </w:tcPr>
            </w:tcPrChange>
          </w:tcPr>
          <w:p w14:paraId="6A5F740C" w14:textId="77777777" w:rsidR="003F5373" w:rsidRPr="003F5373" w:rsidRDefault="003F5373" w:rsidP="00BF1051">
            <w:pPr>
              <w:spacing w:before="0"/>
              <w:rPr>
                <w:lang w:eastAsia="de-DE"/>
              </w:rPr>
              <w:pPrChange w:id="7304" w:author="Gary Sullivan" w:date="2021-02-04T18:14:00Z">
                <w:pPr/>
              </w:pPrChange>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Change w:id="7305" w:author="Gary Sullivan" w:date="2021-02-04T18:14:00Z">
              <w:tcPr>
                <w:tcW w:w="787" w:type="dxa"/>
                <w:tcBorders>
                  <w:top w:val="nil"/>
                  <w:left w:val="nil"/>
                  <w:bottom w:val="single" w:sz="8" w:space="0" w:color="auto"/>
                  <w:right w:val="single" w:sz="8" w:space="0" w:color="auto"/>
                </w:tcBorders>
                <w:noWrap/>
                <w:vAlign w:val="center"/>
                <w:hideMark/>
              </w:tcPr>
            </w:tcPrChange>
          </w:tcPr>
          <w:p w14:paraId="6AF3D8BB" w14:textId="77777777" w:rsidR="003F5373" w:rsidRPr="003F5373" w:rsidRDefault="003F5373" w:rsidP="00BF1051">
            <w:pPr>
              <w:spacing w:before="0"/>
              <w:rPr>
                <w:lang w:eastAsia="de-DE"/>
              </w:rPr>
              <w:pPrChange w:id="7306" w:author="Gary Sullivan" w:date="2021-02-04T18:14:00Z">
                <w:pPr/>
              </w:pPrChange>
            </w:pPr>
            <w:r w:rsidRPr="003F5373">
              <w:rPr>
                <w:lang w:eastAsia="de-DE"/>
              </w:rPr>
              <w:t>DecT</w:t>
            </w:r>
          </w:p>
        </w:tc>
      </w:tr>
      <w:tr w:rsidR="003F5373" w:rsidRPr="003F5373" w14:paraId="56656B7B" w14:textId="77777777" w:rsidTr="00BF1051">
        <w:trPr>
          <w:trHeight w:val="144"/>
          <w:trPrChange w:id="7307"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08"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37EF34B5" w14:textId="77777777" w:rsidR="003F5373" w:rsidRPr="003F5373" w:rsidRDefault="003F5373" w:rsidP="00BF1051">
            <w:pPr>
              <w:spacing w:before="0"/>
              <w:rPr>
                <w:b/>
                <w:bCs/>
                <w:lang w:eastAsia="de-DE"/>
              </w:rPr>
              <w:pPrChange w:id="7309" w:author="Gary Sullivan" w:date="2021-02-04T18:14:00Z">
                <w:pPr/>
              </w:pPrChange>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Change w:id="7310" w:author="Gary Sullivan" w:date="2021-02-04T18:14:00Z">
              <w:tcPr>
                <w:tcW w:w="964" w:type="dxa"/>
                <w:tcBorders>
                  <w:top w:val="single" w:sz="8" w:space="0" w:color="auto"/>
                  <w:left w:val="single" w:sz="8" w:space="0" w:color="auto"/>
                  <w:bottom w:val="single" w:sz="4" w:space="0" w:color="auto"/>
                  <w:right w:val="nil"/>
                </w:tcBorders>
                <w:noWrap/>
                <w:vAlign w:val="center"/>
                <w:hideMark/>
              </w:tcPr>
            </w:tcPrChange>
          </w:tcPr>
          <w:p w14:paraId="6EC5CDEE" w14:textId="77777777" w:rsidR="003F5373" w:rsidRPr="003F5373" w:rsidRDefault="003F5373" w:rsidP="00BF1051">
            <w:pPr>
              <w:spacing w:before="0"/>
              <w:rPr>
                <w:lang w:eastAsia="de-DE"/>
              </w:rPr>
              <w:pPrChange w:id="7311" w:author="Gary Sullivan" w:date="2021-02-04T18:14:00Z">
                <w:pPr/>
              </w:pPrChange>
            </w:pPr>
            <w:r w:rsidRPr="003F5373">
              <w:rPr>
                <w:lang w:eastAsia="de-DE"/>
              </w:rPr>
              <w:t>0.06%</w:t>
            </w:r>
          </w:p>
        </w:tc>
        <w:tc>
          <w:tcPr>
            <w:tcW w:w="963" w:type="dxa"/>
            <w:tcBorders>
              <w:top w:val="single" w:sz="8" w:space="0" w:color="auto"/>
              <w:left w:val="nil"/>
              <w:bottom w:val="single" w:sz="4" w:space="0" w:color="auto"/>
              <w:right w:val="nil"/>
            </w:tcBorders>
            <w:noWrap/>
            <w:vAlign w:val="center"/>
            <w:hideMark/>
            <w:tcPrChange w:id="7312" w:author="Gary Sullivan" w:date="2021-02-04T18:14:00Z">
              <w:tcPr>
                <w:tcW w:w="963" w:type="dxa"/>
                <w:tcBorders>
                  <w:top w:val="single" w:sz="8" w:space="0" w:color="auto"/>
                  <w:left w:val="nil"/>
                  <w:bottom w:val="single" w:sz="4" w:space="0" w:color="auto"/>
                  <w:right w:val="nil"/>
                </w:tcBorders>
                <w:noWrap/>
                <w:vAlign w:val="center"/>
                <w:hideMark/>
              </w:tcPr>
            </w:tcPrChange>
          </w:tcPr>
          <w:p w14:paraId="357A1CEC" w14:textId="77777777" w:rsidR="003F5373" w:rsidRPr="003F5373" w:rsidRDefault="003F5373" w:rsidP="00BF1051">
            <w:pPr>
              <w:spacing w:before="0"/>
              <w:rPr>
                <w:lang w:eastAsia="de-DE"/>
              </w:rPr>
              <w:pPrChange w:id="7313" w:author="Gary Sullivan" w:date="2021-02-04T18:14:00Z">
                <w:pPr/>
              </w:pPrChange>
            </w:pPr>
            <w:r w:rsidRPr="003F5373">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Change w:id="7314" w:author="Gary Sullivan" w:date="2021-02-04T18:14:00Z">
              <w:tcPr>
                <w:tcW w:w="963" w:type="dxa"/>
                <w:tcBorders>
                  <w:top w:val="single" w:sz="8" w:space="0" w:color="auto"/>
                  <w:left w:val="nil"/>
                  <w:bottom w:val="single" w:sz="4" w:space="0" w:color="auto"/>
                  <w:right w:val="single" w:sz="8" w:space="0" w:color="auto"/>
                </w:tcBorders>
                <w:noWrap/>
                <w:vAlign w:val="center"/>
                <w:hideMark/>
              </w:tcPr>
            </w:tcPrChange>
          </w:tcPr>
          <w:p w14:paraId="28B44E25" w14:textId="77777777" w:rsidR="003F5373" w:rsidRPr="003F5373" w:rsidRDefault="003F5373" w:rsidP="00BF1051">
            <w:pPr>
              <w:spacing w:before="0"/>
              <w:rPr>
                <w:lang w:eastAsia="de-DE"/>
              </w:rPr>
              <w:pPrChange w:id="7315" w:author="Gary Sullivan" w:date="2021-02-04T18:14:00Z">
                <w:pPr/>
              </w:pPrChange>
            </w:pPr>
            <w:r w:rsidRPr="003F5373">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Change w:id="7316" w:author="Gary Sullivan" w:date="2021-02-04T18:14:00Z">
              <w:tcPr>
                <w:tcW w:w="723" w:type="dxa"/>
                <w:tcBorders>
                  <w:top w:val="single" w:sz="8" w:space="0" w:color="auto"/>
                  <w:left w:val="single" w:sz="8" w:space="0" w:color="auto"/>
                  <w:bottom w:val="single" w:sz="4" w:space="0" w:color="auto"/>
                  <w:right w:val="nil"/>
                </w:tcBorders>
                <w:noWrap/>
                <w:vAlign w:val="center"/>
                <w:hideMark/>
              </w:tcPr>
            </w:tcPrChange>
          </w:tcPr>
          <w:p w14:paraId="2826B510" w14:textId="77777777" w:rsidR="003F5373" w:rsidRPr="003F5373" w:rsidRDefault="003F5373" w:rsidP="00BF1051">
            <w:pPr>
              <w:spacing w:before="0"/>
              <w:rPr>
                <w:lang w:eastAsia="de-DE"/>
              </w:rPr>
              <w:pPrChange w:id="7317" w:author="Gary Sullivan" w:date="2021-02-04T18:14:00Z">
                <w:pPr/>
              </w:pPrChange>
            </w:pPr>
            <w:r w:rsidRPr="003F5373">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Change w:id="7318" w:author="Gary Sullivan" w:date="2021-02-04T18:14:00Z">
              <w:tcPr>
                <w:tcW w:w="787" w:type="dxa"/>
                <w:tcBorders>
                  <w:top w:val="single" w:sz="8" w:space="0" w:color="auto"/>
                  <w:left w:val="nil"/>
                  <w:bottom w:val="single" w:sz="4" w:space="0" w:color="auto"/>
                  <w:right w:val="single" w:sz="8" w:space="0" w:color="auto"/>
                </w:tcBorders>
                <w:noWrap/>
                <w:vAlign w:val="center"/>
                <w:hideMark/>
              </w:tcPr>
            </w:tcPrChange>
          </w:tcPr>
          <w:p w14:paraId="6FFCF58F" w14:textId="77777777" w:rsidR="003F5373" w:rsidRPr="003F5373" w:rsidRDefault="003F5373" w:rsidP="00BF1051">
            <w:pPr>
              <w:spacing w:before="0"/>
              <w:rPr>
                <w:lang w:eastAsia="de-DE"/>
              </w:rPr>
              <w:pPrChange w:id="7319" w:author="Gary Sullivan" w:date="2021-02-04T18:14:00Z">
                <w:pPr/>
              </w:pPrChange>
            </w:pPr>
            <w:r w:rsidRPr="003F5373">
              <w:rPr>
                <w:lang w:eastAsia="de-DE"/>
              </w:rPr>
              <w:t>101%</w:t>
            </w:r>
          </w:p>
        </w:tc>
      </w:tr>
      <w:tr w:rsidR="003F5373" w:rsidRPr="003F5373" w14:paraId="2838BBD5" w14:textId="77777777" w:rsidTr="00BF1051">
        <w:trPr>
          <w:trHeight w:val="144"/>
          <w:trPrChange w:id="7320"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21"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0BD92355" w14:textId="77777777" w:rsidR="003F5373" w:rsidRPr="003F5373" w:rsidRDefault="003F5373" w:rsidP="00BF1051">
            <w:pPr>
              <w:spacing w:before="0"/>
              <w:rPr>
                <w:b/>
                <w:bCs/>
                <w:lang w:eastAsia="de-DE"/>
              </w:rPr>
              <w:pPrChange w:id="7322" w:author="Gary Sullivan" w:date="2021-02-04T18:14:00Z">
                <w:pPr/>
              </w:pPrChange>
            </w:pPr>
            <w:r w:rsidRPr="003F5373">
              <w:rPr>
                <w:b/>
                <w:bCs/>
                <w:lang w:eastAsia="de-DE"/>
              </w:rPr>
              <w:t>CIIP</w:t>
            </w:r>
          </w:p>
        </w:tc>
        <w:tc>
          <w:tcPr>
            <w:tcW w:w="964" w:type="dxa"/>
            <w:tcBorders>
              <w:top w:val="nil"/>
              <w:left w:val="nil"/>
              <w:bottom w:val="single" w:sz="4" w:space="0" w:color="auto"/>
              <w:right w:val="nil"/>
            </w:tcBorders>
            <w:noWrap/>
            <w:vAlign w:val="center"/>
            <w:hideMark/>
            <w:tcPrChange w:id="7323" w:author="Gary Sullivan" w:date="2021-02-04T18:14:00Z">
              <w:tcPr>
                <w:tcW w:w="964" w:type="dxa"/>
                <w:tcBorders>
                  <w:top w:val="nil"/>
                  <w:left w:val="nil"/>
                  <w:bottom w:val="single" w:sz="4" w:space="0" w:color="auto"/>
                  <w:right w:val="nil"/>
                </w:tcBorders>
                <w:noWrap/>
                <w:vAlign w:val="center"/>
                <w:hideMark/>
              </w:tcPr>
            </w:tcPrChange>
          </w:tcPr>
          <w:p w14:paraId="242D1899" w14:textId="77777777" w:rsidR="003F5373" w:rsidRPr="003F5373" w:rsidRDefault="003F5373" w:rsidP="00BF1051">
            <w:pPr>
              <w:spacing w:before="0"/>
              <w:rPr>
                <w:lang w:eastAsia="de-DE"/>
              </w:rPr>
              <w:pPrChange w:id="7324" w:author="Gary Sullivan" w:date="2021-02-04T18:14:00Z">
                <w:pPr/>
              </w:pPrChange>
            </w:pPr>
            <w:r w:rsidRPr="003F5373">
              <w:rPr>
                <w:lang w:eastAsia="de-DE"/>
              </w:rPr>
              <w:t>0.24%</w:t>
            </w:r>
          </w:p>
        </w:tc>
        <w:tc>
          <w:tcPr>
            <w:tcW w:w="963" w:type="dxa"/>
            <w:tcBorders>
              <w:top w:val="nil"/>
              <w:left w:val="nil"/>
              <w:bottom w:val="single" w:sz="4" w:space="0" w:color="auto"/>
              <w:right w:val="nil"/>
            </w:tcBorders>
            <w:noWrap/>
            <w:vAlign w:val="center"/>
            <w:hideMark/>
            <w:tcPrChange w:id="7325" w:author="Gary Sullivan" w:date="2021-02-04T18:14:00Z">
              <w:tcPr>
                <w:tcW w:w="963" w:type="dxa"/>
                <w:tcBorders>
                  <w:top w:val="nil"/>
                  <w:left w:val="nil"/>
                  <w:bottom w:val="single" w:sz="4" w:space="0" w:color="auto"/>
                  <w:right w:val="nil"/>
                </w:tcBorders>
                <w:noWrap/>
                <w:vAlign w:val="center"/>
                <w:hideMark/>
              </w:tcPr>
            </w:tcPrChange>
          </w:tcPr>
          <w:p w14:paraId="71155934" w14:textId="77777777" w:rsidR="003F5373" w:rsidRPr="003F5373" w:rsidRDefault="003F5373" w:rsidP="00BF1051">
            <w:pPr>
              <w:spacing w:before="0"/>
              <w:rPr>
                <w:lang w:eastAsia="de-DE"/>
              </w:rPr>
              <w:pPrChange w:id="7326" w:author="Gary Sullivan" w:date="2021-02-04T18:14:00Z">
                <w:pPr/>
              </w:pPrChange>
            </w:pPr>
            <w:r w:rsidRPr="003F5373">
              <w:rPr>
                <w:lang w:eastAsia="de-DE"/>
              </w:rPr>
              <w:t>0.19%</w:t>
            </w:r>
          </w:p>
        </w:tc>
        <w:tc>
          <w:tcPr>
            <w:tcW w:w="963" w:type="dxa"/>
            <w:tcBorders>
              <w:top w:val="nil"/>
              <w:left w:val="nil"/>
              <w:bottom w:val="single" w:sz="4" w:space="0" w:color="auto"/>
              <w:right w:val="single" w:sz="8" w:space="0" w:color="auto"/>
            </w:tcBorders>
            <w:noWrap/>
            <w:vAlign w:val="center"/>
            <w:hideMark/>
            <w:tcPrChange w:id="7327" w:author="Gary Sullivan" w:date="2021-02-04T18:14:00Z">
              <w:tcPr>
                <w:tcW w:w="963" w:type="dxa"/>
                <w:tcBorders>
                  <w:top w:val="nil"/>
                  <w:left w:val="nil"/>
                  <w:bottom w:val="single" w:sz="4" w:space="0" w:color="auto"/>
                  <w:right w:val="single" w:sz="8" w:space="0" w:color="auto"/>
                </w:tcBorders>
                <w:noWrap/>
                <w:vAlign w:val="center"/>
                <w:hideMark/>
              </w:tcPr>
            </w:tcPrChange>
          </w:tcPr>
          <w:p w14:paraId="5B0C25DC" w14:textId="77777777" w:rsidR="003F5373" w:rsidRPr="003F5373" w:rsidRDefault="003F5373" w:rsidP="00BF1051">
            <w:pPr>
              <w:spacing w:before="0"/>
              <w:rPr>
                <w:lang w:eastAsia="de-DE"/>
              </w:rPr>
              <w:pPrChange w:id="7328" w:author="Gary Sullivan" w:date="2021-02-04T18:14:00Z">
                <w:pPr/>
              </w:pPrChange>
            </w:pPr>
            <w:r w:rsidRPr="003F5373">
              <w:rPr>
                <w:lang w:eastAsia="de-DE"/>
              </w:rPr>
              <w:t>0.16%</w:t>
            </w:r>
          </w:p>
        </w:tc>
        <w:tc>
          <w:tcPr>
            <w:tcW w:w="723" w:type="dxa"/>
            <w:tcBorders>
              <w:top w:val="nil"/>
              <w:left w:val="nil"/>
              <w:bottom w:val="single" w:sz="4" w:space="0" w:color="auto"/>
              <w:right w:val="nil"/>
            </w:tcBorders>
            <w:noWrap/>
            <w:vAlign w:val="center"/>
            <w:hideMark/>
            <w:tcPrChange w:id="7329" w:author="Gary Sullivan" w:date="2021-02-04T18:14:00Z">
              <w:tcPr>
                <w:tcW w:w="723" w:type="dxa"/>
                <w:tcBorders>
                  <w:top w:val="nil"/>
                  <w:left w:val="nil"/>
                  <w:bottom w:val="single" w:sz="4" w:space="0" w:color="auto"/>
                  <w:right w:val="nil"/>
                </w:tcBorders>
                <w:noWrap/>
                <w:vAlign w:val="center"/>
                <w:hideMark/>
              </w:tcPr>
            </w:tcPrChange>
          </w:tcPr>
          <w:p w14:paraId="7C15606E" w14:textId="77777777" w:rsidR="003F5373" w:rsidRPr="003F5373" w:rsidRDefault="003F5373" w:rsidP="00BF1051">
            <w:pPr>
              <w:spacing w:before="0"/>
              <w:rPr>
                <w:lang w:eastAsia="de-DE"/>
              </w:rPr>
              <w:pPrChange w:id="7330" w:author="Gary Sullivan" w:date="2021-02-04T18:14:00Z">
                <w:pPr/>
              </w:pPrChange>
            </w:pPr>
            <w:r w:rsidRPr="003F5373">
              <w:rPr>
                <w:lang w:eastAsia="de-DE"/>
              </w:rPr>
              <w:t>93%</w:t>
            </w:r>
          </w:p>
        </w:tc>
        <w:tc>
          <w:tcPr>
            <w:tcW w:w="787" w:type="dxa"/>
            <w:tcBorders>
              <w:top w:val="nil"/>
              <w:left w:val="nil"/>
              <w:bottom w:val="single" w:sz="4" w:space="0" w:color="auto"/>
              <w:right w:val="single" w:sz="8" w:space="0" w:color="auto"/>
            </w:tcBorders>
            <w:noWrap/>
            <w:vAlign w:val="center"/>
            <w:hideMark/>
            <w:tcPrChange w:id="7331" w:author="Gary Sullivan" w:date="2021-02-04T18:14:00Z">
              <w:tcPr>
                <w:tcW w:w="787" w:type="dxa"/>
                <w:tcBorders>
                  <w:top w:val="nil"/>
                  <w:left w:val="nil"/>
                  <w:bottom w:val="single" w:sz="4" w:space="0" w:color="auto"/>
                  <w:right w:val="single" w:sz="8" w:space="0" w:color="auto"/>
                </w:tcBorders>
                <w:noWrap/>
                <w:vAlign w:val="center"/>
                <w:hideMark/>
              </w:tcPr>
            </w:tcPrChange>
          </w:tcPr>
          <w:p w14:paraId="5B21514C" w14:textId="77777777" w:rsidR="003F5373" w:rsidRPr="003F5373" w:rsidRDefault="003F5373" w:rsidP="00BF1051">
            <w:pPr>
              <w:spacing w:before="0"/>
              <w:rPr>
                <w:lang w:eastAsia="de-DE"/>
              </w:rPr>
              <w:pPrChange w:id="7332" w:author="Gary Sullivan" w:date="2021-02-04T18:14:00Z">
                <w:pPr/>
              </w:pPrChange>
            </w:pPr>
            <w:r w:rsidRPr="003F5373">
              <w:rPr>
                <w:lang w:eastAsia="de-DE"/>
              </w:rPr>
              <w:t>100%</w:t>
            </w:r>
          </w:p>
        </w:tc>
      </w:tr>
      <w:tr w:rsidR="003F5373" w:rsidRPr="003F5373" w14:paraId="4DE45C00" w14:textId="77777777" w:rsidTr="00BF1051">
        <w:trPr>
          <w:trHeight w:val="144"/>
          <w:trPrChange w:id="7333"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34"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238AB173" w14:textId="77777777" w:rsidR="003F5373" w:rsidRPr="003F5373" w:rsidRDefault="003F5373" w:rsidP="00BF1051">
            <w:pPr>
              <w:spacing w:before="0"/>
              <w:rPr>
                <w:b/>
                <w:bCs/>
                <w:lang w:eastAsia="de-DE"/>
              </w:rPr>
              <w:pPrChange w:id="7335" w:author="Gary Sullivan" w:date="2021-02-04T18:14:00Z">
                <w:pPr/>
              </w:pPrChange>
            </w:pPr>
            <w:r w:rsidRPr="003F5373">
              <w:rPr>
                <w:b/>
                <w:bCs/>
                <w:lang w:eastAsia="de-DE"/>
              </w:rPr>
              <w:t>BCW</w:t>
            </w:r>
          </w:p>
        </w:tc>
        <w:tc>
          <w:tcPr>
            <w:tcW w:w="964" w:type="dxa"/>
            <w:tcBorders>
              <w:top w:val="nil"/>
              <w:left w:val="nil"/>
              <w:bottom w:val="single" w:sz="4" w:space="0" w:color="auto"/>
              <w:right w:val="nil"/>
            </w:tcBorders>
            <w:noWrap/>
            <w:vAlign w:val="center"/>
            <w:hideMark/>
            <w:tcPrChange w:id="7336" w:author="Gary Sullivan" w:date="2021-02-04T18:14:00Z">
              <w:tcPr>
                <w:tcW w:w="964" w:type="dxa"/>
                <w:tcBorders>
                  <w:top w:val="nil"/>
                  <w:left w:val="nil"/>
                  <w:bottom w:val="single" w:sz="4" w:space="0" w:color="auto"/>
                  <w:right w:val="nil"/>
                </w:tcBorders>
                <w:noWrap/>
                <w:vAlign w:val="center"/>
                <w:hideMark/>
              </w:tcPr>
            </w:tcPrChange>
          </w:tcPr>
          <w:p w14:paraId="1AC63ECE" w14:textId="77777777" w:rsidR="003F5373" w:rsidRPr="003F5373" w:rsidRDefault="003F5373" w:rsidP="00BF1051">
            <w:pPr>
              <w:spacing w:before="0"/>
              <w:rPr>
                <w:lang w:eastAsia="de-DE"/>
              </w:rPr>
              <w:pPrChange w:id="7337" w:author="Gary Sullivan" w:date="2021-02-04T18:14:00Z">
                <w:pPr/>
              </w:pPrChange>
            </w:pPr>
            <w:r w:rsidRPr="003F5373">
              <w:rPr>
                <w:lang w:eastAsia="de-DE"/>
              </w:rPr>
              <w:t>0.03%</w:t>
            </w:r>
          </w:p>
        </w:tc>
        <w:tc>
          <w:tcPr>
            <w:tcW w:w="963" w:type="dxa"/>
            <w:tcBorders>
              <w:top w:val="nil"/>
              <w:left w:val="nil"/>
              <w:bottom w:val="single" w:sz="4" w:space="0" w:color="auto"/>
              <w:right w:val="nil"/>
            </w:tcBorders>
            <w:noWrap/>
            <w:vAlign w:val="center"/>
            <w:hideMark/>
            <w:tcPrChange w:id="7338" w:author="Gary Sullivan" w:date="2021-02-04T18:14:00Z">
              <w:tcPr>
                <w:tcW w:w="963" w:type="dxa"/>
                <w:tcBorders>
                  <w:top w:val="nil"/>
                  <w:left w:val="nil"/>
                  <w:bottom w:val="single" w:sz="4" w:space="0" w:color="auto"/>
                  <w:right w:val="nil"/>
                </w:tcBorders>
                <w:noWrap/>
                <w:vAlign w:val="center"/>
                <w:hideMark/>
              </w:tcPr>
            </w:tcPrChange>
          </w:tcPr>
          <w:p w14:paraId="426416E3" w14:textId="77777777" w:rsidR="003F5373" w:rsidRPr="003F5373" w:rsidRDefault="003F5373" w:rsidP="00BF1051">
            <w:pPr>
              <w:spacing w:before="0"/>
              <w:rPr>
                <w:lang w:eastAsia="de-DE"/>
              </w:rPr>
              <w:pPrChange w:id="7339" w:author="Gary Sullivan" w:date="2021-02-04T18:14:00Z">
                <w:pPr/>
              </w:pPrChange>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Change w:id="7340" w:author="Gary Sullivan" w:date="2021-02-04T18:14:00Z">
              <w:tcPr>
                <w:tcW w:w="963" w:type="dxa"/>
                <w:tcBorders>
                  <w:top w:val="nil"/>
                  <w:left w:val="nil"/>
                  <w:bottom w:val="single" w:sz="4" w:space="0" w:color="auto"/>
                  <w:right w:val="single" w:sz="8" w:space="0" w:color="auto"/>
                </w:tcBorders>
                <w:noWrap/>
                <w:vAlign w:val="center"/>
                <w:hideMark/>
              </w:tcPr>
            </w:tcPrChange>
          </w:tcPr>
          <w:p w14:paraId="14CEE932" w14:textId="77777777" w:rsidR="003F5373" w:rsidRPr="003F5373" w:rsidRDefault="003F5373" w:rsidP="00BF1051">
            <w:pPr>
              <w:spacing w:before="0"/>
              <w:rPr>
                <w:lang w:eastAsia="de-DE"/>
              </w:rPr>
              <w:pPrChange w:id="7341" w:author="Gary Sullivan" w:date="2021-02-04T18:14:00Z">
                <w:pPr/>
              </w:pPrChange>
            </w:pPr>
            <w:r w:rsidRPr="003F5373">
              <w:rPr>
                <w:lang w:eastAsia="de-DE"/>
              </w:rPr>
              <w:t>0.10%</w:t>
            </w:r>
          </w:p>
        </w:tc>
        <w:tc>
          <w:tcPr>
            <w:tcW w:w="723" w:type="dxa"/>
            <w:tcBorders>
              <w:top w:val="nil"/>
              <w:left w:val="nil"/>
              <w:bottom w:val="single" w:sz="4" w:space="0" w:color="auto"/>
              <w:right w:val="nil"/>
            </w:tcBorders>
            <w:noWrap/>
            <w:vAlign w:val="center"/>
            <w:hideMark/>
            <w:tcPrChange w:id="7342" w:author="Gary Sullivan" w:date="2021-02-04T18:14:00Z">
              <w:tcPr>
                <w:tcW w:w="723" w:type="dxa"/>
                <w:tcBorders>
                  <w:top w:val="nil"/>
                  <w:left w:val="nil"/>
                  <w:bottom w:val="single" w:sz="4" w:space="0" w:color="auto"/>
                  <w:right w:val="nil"/>
                </w:tcBorders>
                <w:noWrap/>
                <w:vAlign w:val="center"/>
                <w:hideMark/>
              </w:tcPr>
            </w:tcPrChange>
          </w:tcPr>
          <w:p w14:paraId="60D4D7C3" w14:textId="77777777" w:rsidR="003F5373" w:rsidRPr="003F5373" w:rsidRDefault="003F5373" w:rsidP="00BF1051">
            <w:pPr>
              <w:spacing w:before="0"/>
              <w:rPr>
                <w:lang w:eastAsia="de-DE"/>
              </w:rPr>
              <w:pPrChange w:id="7343" w:author="Gary Sullivan" w:date="2021-02-04T18:14:00Z">
                <w:pPr/>
              </w:pPrChange>
            </w:pPr>
            <w:r w:rsidRPr="003F5373">
              <w:rPr>
                <w:lang w:eastAsia="de-DE"/>
              </w:rPr>
              <w:t>90%</w:t>
            </w:r>
          </w:p>
        </w:tc>
        <w:tc>
          <w:tcPr>
            <w:tcW w:w="787" w:type="dxa"/>
            <w:tcBorders>
              <w:top w:val="nil"/>
              <w:left w:val="nil"/>
              <w:bottom w:val="single" w:sz="4" w:space="0" w:color="auto"/>
              <w:right w:val="single" w:sz="8" w:space="0" w:color="auto"/>
            </w:tcBorders>
            <w:noWrap/>
            <w:vAlign w:val="center"/>
            <w:hideMark/>
            <w:tcPrChange w:id="7344" w:author="Gary Sullivan" w:date="2021-02-04T18:14:00Z">
              <w:tcPr>
                <w:tcW w:w="787" w:type="dxa"/>
                <w:tcBorders>
                  <w:top w:val="nil"/>
                  <w:left w:val="nil"/>
                  <w:bottom w:val="single" w:sz="4" w:space="0" w:color="auto"/>
                  <w:right w:val="single" w:sz="8" w:space="0" w:color="auto"/>
                </w:tcBorders>
                <w:noWrap/>
                <w:vAlign w:val="center"/>
                <w:hideMark/>
              </w:tcPr>
            </w:tcPrChange>
          </w:tcPr>
          <w:p w14:paraId="6066414F" w14:textId="77777777" w:rsidR="003F5373" w:rsidRPr="003F5373" w:rsidRDefault="003F5373" w:rsidP="00BF1051">
            <w:pPr>
              <w:spacing w:before="0"/>
              <w:rPr>
                <w:lang w:eastAsia="de-DE"/>
              </w:rPr>
              <w:pPrChange w:id="7345" w:author="Gary Sullivan" w:date="2021-02-04T18:14:00Z">
                <w:pPr/>
              </w:pPrChange>
            </w:pPr>
            <w:r w:rsidRPr="003F5373">
              <w:rPr>
                <w:lang w:eastAsia="de-DE"/>
              </w:rPr>
              <w:t>99%</w:t>
            </w:r>
          </w:p>
        </w:tc>
      </w:tr>
      <w:tr w:rsidR="003F5373" w:rsidRPr="003F5373" w14:paraId="276C5DD5" w14:textId="77777777" w:rsidTr="00BF1051">
        <w:trPr>
          <w:trHeight w:val="144"/>
          <w:trPrChange w:id="7346"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47"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4CAA3FD8" w14:textId="77777777" w:rsidR="003F5373" w:rsidRPr="003F5373" w:rsidRDefault="003F5373" w:rsidP="00BF1051">
            <w:pPr>
              <w:spacing w:before="0"/>
              <w:rPr>
                <w:b/>
                <w:bCs/>
                <w:lang w:eastAsia="de-DE"/>
              </w:rPr>
              <w:pPrChange w:id="7348" w:author="Gary Sullivan" w:date="2021-02-04T18:14:00Z">
                <w:pPr/>
              </w:pPrChange>
            </w:pPr>
            <w:r w:rsidRPr="003F5373">
              <w:rPr>
                <w:b/>
                <w:bCs/>
                <w:lang w:eastAsia="de-DE"/>
              </w:rPr>
              <w:t>MMVD</w:t>
            </w:r>
          </w:p>
        </w:tc>
        <w:tc>
          <w:tcPr>
            <w:tcW w:w="964" w:type="dxa"/>
            <w:tcBorders>
              <w:top w:val="nil"/>
              <w:left w:val="nil"/>
              <w:bottom w:val="single" w:sz="4" w:space="0" w:color="auto"/>
              <w:right w:val="nil"/>
            </w:tcBorders>
            <w:noWrap/>
            <w:vAlign w:val="center"/>
            <w:hideMark/>
            <w:tcPrChange w:id="7349" w:author="Gary Sullivan" w:date="2021-02-04T18:14:00Z">
              <w:tcPr>
                <w:tcW w:w="964" w:type="dxa"/>
                <w:tcBorders>
                  <w:top w:val="nil"/>
                  <w:left w:val="nil"/>
                  <w:bottom w:val="single" w:sz="4" w:space="0" w:color="auto"/>
                  <w:right w:val="nil"/>
                </w:tcBorders>
                <w:noWrap/>
                <w:vAlign w:val="center"/>
                <w:hideMark/>
              </w:tcPr>
            </w:tcPrChange>
          </w:tcPr>
          <w:p w14:paraId="3A602520" w14:textId="77777777" w:rsidR="003F5373" w:rsidRPr="003F5373" w:rsidRDefault="003F5373" w:rsidP="00BF1051">
            <w:pPr>
              <w:spacing w:before="0"/>
              <w:rPr>
                <w:lang w:eastAsia="de-DE"/>
              </w:rPr>
              <w:pPrChange w:id="7350" w:author="Gary Sullivan" w:date="2021-02-04T18:14:00Z">
                <w:pPr/>
              </w:pPrChange>
            </w:pPr>
            <w:r w:rsidRPr="003F5373">
              <w:rPr>
                <w:lang w:eastAsia="de-DE"/>
              </w:rPr>
              <w:t>-0.05%</w:t>
            </w:r>
          </w:p>
        </w:tc>
        <w:tc>
          <w:tcPr>
            <w:tcW w:w="963" w:type="dxa"/>
            <w:tcBorders>
              <w:top w:val="nil"/>
              <w:left w:val="nil"/>
              <w:bottom w:val="single" w:sz="4" w:space="0" w:color="auto"/>
              <w:right w:val="nil"/>
            </w:tcBorders>
            <w:noWrap/>
            <w:vAlign w:val="center"/>
            <w:hideMark/>
            <w:tcPrChange w:id="7351" w:author="Gary Sullivan" w:date="2021-02-04T18:14:00Z">
              <w:tcPr>
                <w:tcW w:w="963" w:type="dxa"/>
                <w:tcBorders>
                  <w:top w:val="nil"/>
                  <w:left w:val="nil"/>
                  <w:bottom w:val="single" w:sz="4" w:space="0" w:color="auto"/>
                  <w:right w:val="nil"/>
                </w:tcBorders>
                <w:noWrap/>
                <w:vAlign w:val="center"/>
                <w:hideMark/>
              </w:tcPr>
            </w:tcPrChange>
          </w:tcPr>
          <w:p w14:paraId="157D066F" w14:textId="77777777" w:rsidR="003F5373" w:rsidRPr="003F5373" w:rsidRDefault="003F5373" w:rsidP="00BF1051">
            <w:pPr>
              <w:spacing w:before="0"/>
              <w:rPr>
                <w:lang w:eastAsia="de-DE"/>
              </w:rPr>
              <w:pPrChange w:id="7352" w:author="Gary Sullivan" w:date="2021-02-04T18:14:00Z">
                <w:pPr/>
              </w:pPrChange>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Change w:id="7353" w:author="Gary Sullivan" w:date="2021-02-04T18:14:00Z">
              <w:tcPr>
                <w:tcW w:w="963" w:type="dxa"/>
                <w:tcBorders>
                  <w:top w:val="nil"/>
                  <w:left w:val="nil"/>
                  <w:bottom w:val="single" w:sz="4" w:space="0" w:color="auto"/>
                  <w:right w:val="single" w:sz="8" w:space="0" w:color="auto"/>
                </w:tcBorders>
                <w:noWrap/>
                <w:vAlign w:val="center"/>
                <w:hideMark/>
              </w:tcPr>
            </w:tcPrChange>
          </w:tcPr>
          <w:p w14:paraId="786C8093" w14:textId="77777777" w:rsidR="003F5373" w:rsidRPr="003F5373" w:rsidRDefault="003F5373" w:rsidP="00BF1051">
            <w:pPr>
              <w:spacing w:before="0"/>
              <w:rPr>
                <w:lang w:eastAsia="de-DE"/>
              </w:rPr>
              <w:pPrChange w:id="7354" w:author="Gary Sullivan" w:date="2021-02-04T18:14:00Z">
                <w:pPr/>
              </w:pPrChange>
            </w:pPr>
            <w:r w:rsidRPr="003F5373">
              <w:rPr>
                <w:lang w:eastAsia="de-DE"/>
              </w:rPr>
              <w:t>-0.01%</w:t>
            </w:r>
          </w:p>
        </w:tc>
        <w:tc>
          <w:tcPr>
            <w:tcW w:w="723" w:type="dxa"/>
            <w:tcBorders>
              <w:top w:val="nil"/>
              <w:left w:val="nil"/>
              <w:bottom w:val="single" w:sz="4" w:space="0" w:color="auto"/>
              <w:right w:val="nil"/>
            </w:tcBorders>
            <w:noWrap/>
            <w:vAlign w:val="center"/>
            <w:hideMark/>
            <w:tcPrChange w:id="7355" w:author="Gary Sullivan" w:date="2021-02-04T18:14:00Z">
              <w:tcPr>
                <w:tcW w:w="723" w:type="dxa"/>
                <w:tcBorders>
                  <w:top w:val="nil"/>
                  <w:left w:val="nil"/>
                  <w:bottom w:val="single" w:sz="4" w:space="0" w:color="auto"/>
                  <w:right w:val="nil"/>
                </w:tcBorders>
                <w:noWrap/>
                <w:vAlign w:val="center"/>
                <w:hideMark/>
              </w:tcPr>
            </w:tcPrChange>
          </w:tcPr>
          <w:p w14:paraId="758D86B4" w14:textId="77777777" w:rsidR="003F5373" w:rsidRPr="003F5373" w:rsidRDefault="003F5373" w:rsidP="00BF1051">
            <w:pPr>
              <w:spacing w:before="0"/>
              <w:rPr>
                <w:lang w:eastAsia="de-DE"/>
              </w:rPr>
              <w:pPrChange w:id="7356" w:author="Gary Sullivan" w:date="2021-02-04T18:14:00Z">
                <w:pPr/>
              </w:pPrChange>
            </w:pPr>
            <w:r w:rsidRPr="003F5373">
              <w:rPr>
                <w:lang w:eastAsia="de-DE"/>
              </w:rPr>
              <w:t>95%</w:t>
            </w:r>
          </w:p>
        </w:tc>
        <w:tc>
          <w:tcPr>
            <w:tcW w:w="787" w:type="dxa"/>
            <w:tcBorders>
              <w:top w:val="nil"/>
              <w:left w:val="nil"/>
              <w:bottom w:val="single" w:sz="4" w:space="0" w:color="auto"/>
              <w:right w:val="single" w:sz="8" w:space="0" w:color="auto"/>
            </w:tcBorders>
            <w:noWrap/>
            <w:vAlign w:val="center"/>
            <w:hideMark/>
            <w:tcPrChange w:id="7357" w:author="Gary Sullivan" w:date="2021-02-04T18:14:00Z">
              <w:tcPr>
                <w:tcW w:w="787" w:type="dxa"/>
                <w:tcBorders>
                  <w:top w:val="nil"/>
                  <w:left w:val="nil"/>
                  <w:bottom w:val="single" w:sz="4" w:space="0" w:color="auto"/>
                  <w:right w:val="single" w:sz="8" w:space="0" w:color="auto"/>
                </w:tcBorders>
                <w:noWrap/>
                <w:vAlign w:val="center"/>
                <w:hideMark/>
              </w:tcPr>
            </w:tcPrChange>
          </w:tcPr>
          <w:p w14:paraId="5175989B" w14:textId="77777777" w:rsidR="003F5373" w:rsidRPr="003F5373" w:rsidRDefault="003F5373" w:rsidP="00BF1051">
            <w:pPr>
              <w:spacing w:before="0"/>
              <w:rPr>
                <w:lang w:eastAsia="de-DE"/>
              </w:rPr>
              <w:pPrChange w:id="7358" w:author="Gary Sullivan" w:date="2021-02-04T18:14:00Z">
                <w:pPr/>
              </w:pPrChange>
            </w:pPr>
            <w:r w:rsidRPr="003F5373">
              <w:rPr>
                <w:lang w:eastAsia="de-DE"/>
              </w:rPr>
              <w:t>100%</w:t>
            </w:r>
          </w:p>
        </w:tc>
      </w:tr>
      <w:tr w:rsidR="003F5373" w:rsidRPr="003F5373" w14:paraId="5CC59060" w14:textId="77777777" w:rsidTr="00BF1051">
        <w:trPr>
          <w:trHeight w:val="144"/>
          <w:trPrChange w:id="7359"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60"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035880F6" w14:textId="77777777" w:rsidR="003F5373" w:rsidRPr="003F5373" w:rsidRDefault="003F5373" w:rsidP="00BF1051">
            <w:pPr>
              <w:spacing w:before="0"/>
              <w:rPr>
                <w:b/>
                <w:bCs/>
                <w:lang w:eastAsia="de-DE"/>
              </w:rPr>
              <w:pPrChange w:id="7361" w:author="Gary Sullivan" w:date="2021-02-04T18:14:00Z">
                <w:pPr/>
              </w:pPrChange>
            </w:pPr>
            <w:r w:rsidRPr="003F5373">
              <w:rPr>
                <w:b/>
                <w:bCs/>
                <w:lang w:eastAsia="de-DE"/>
              </w:rPr>
              <w:t>Geo</w:t>
            </w:r>
          </w:p>
        </w:tc>
        <w:tc>
          <w:tcPr>
            <w:tcW w:w="964" w:type="dxa"/>
            <w:tcBorders>
              <w:top w:val="nil"/>
              <w:left w:val="nil"/>
              <w:bottom w:val="single" w:sz="4" w:space="0" w:color="auto"/>
              <w:right w:val="nil"/>
            </w:tcBorders>
            <w:noWrap/>
            <w:vAlign w:val="center"/>
            <w:hideMark/>
            <w:tcPrChange w:id="7362" w:author="Gary Sullivan" w:date="2021-02-04T18:14:00Z">
              <w:tcPr>
                <w:tcW w:w="964" w:type="dxa"/>
                <w:tcBorders>
                  <w:top w:val="nil"/>
                  <w:left w:val="nil"/>
                  <w:bottom w:val="single" w:sz="4" w:space="0" w:color="auto"/>
                  <w:right w:val="nil"/>
                </w:tcBorders>
                <w:noWrap/>
                <w:vAlign w:val="center"/>
                <w:hideMark/>
              </w:tcPr>
            </w:tcPrChange>
          </w:tcPr>
          <w:p w14:paraId="755802E7" w14:textId="77777777" w:rsidR="003F5373" w:rsidRPr="003F5373" w:rsidRDefault="003F5373" w:rsidP="00BF1051">
            <w:pPr>
              <w:spacing w:before="0"/>
              <w:rPr>
                <w:lang w:eastAsia="de-DE"/>
              </w:rPr>
              <w:pPrChange w:id="7363" w:author="Gary Sullivan" w:date="2021-02-04T18:14:00Z">
                <w:pPr/>
              </w:pPrChange>
            </w:pPr>
            <w:r w:rsidRPr="003F5373">
              <w:rPr>
                <w:lang w:eastAsia="de-DE"/>
              </w:rPr>
              <w:t>0.02%</w:t>
            </w:r>
          </w:p>
        </w:tc>
        <w:tc>
          <w:tcPr>
            <w:tcW w:w="963" w:type="dxa"/>
            <w:tcBorders>
              <w:top w:val="nil"/>
              <w:left w:val="nil"/>
              <w:bottom w:val="single" w:sz="4" w:space="0" w:color="auto"/>
              <w:right w:val="nil"/>
            </w:tcBorders>
            <w:noWrap/>
            <w:vAlign w:val="center"/>
            <w:hideMark/>
            <w:tcPrChange w:id="7364" w:author="Gary Sullivan" w:date="2021-02-04T18:14:00Z">
              <w:tcPr>
                <w:tcW w:w="963" w:type="dxa"/>
                <w:tcBorders>
                  <w:top w:val="nil"/>
                  <w:left w:val="nil"/>
                  <w:bottom w:val="single" w:sz="4" w:space="0" w:color="auto"/>
                  <w:right w:val="nil"/>
                </w:tcBorders>
                <w:noWrap/>
                <w:vAlign w:val="center"/>
                <w:hideMark/>
              </w:tcPr>
            </w:tcPrChange>
          </w:tcPr>
          <w:p w14:paraId="4C745832" w14:textId="77777777" w:rsidR="003F5373" w:rsidRPr="003F5373" w:rsidRDefault="003F5373" w:rsidP="00BF1051">
            <w:pPr>
              <w:spacing w:before="0"/>
              <w:rPr>
                <w:lang w:eastAsia="de-DE"/>
              </w:rPr>
              <w:pPrChange w:id="7365" w:author="Gary Sullivan" w:date="2021-02-04T18:14:00Z">
                <w:pPr/>
              </w:pPrChange>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Change w:id="7366" w:author="Gary Sullivan" w:date="2021-02-04T18:14:00Z">
              <w:tcPr>
                <w:tcW w:w="963" w:type="dxa"/>
                <w:tcBorders>
                  <w:top w:val="nil"/>
                  <w:left w:val="nil"/>
                  <w:bottom w:val="single" w:sz="4" w:space="0" w:color="auto"/>
                  <w:right w:val="single" w:sz="8" w:space="0" w:color="auto"/>
                </w:tcBorders>
                <w:noWrap/>
                <w:vAlign w:val="center"/>
                <w:hideMark/>
              </w:tcPr>
            </w:tcPrChange>
          </w:tcPr>
          <w:p w14:paraId="26684ECE" w14:textId="77777777" w:rsidR="003F5373" w:rsidRPr="003F5373" w:rsidRDefault="003F5373" w:rsidP="00BF1051">
            <w:pPr>
              <w:spacing w:before="0"/>
              <w:rPr>
                <w:lang w:eastAsia="de-DE"/>
              </w:rPr>
              <w:pPrChange w:id="7367" w:author="Gary Sullivan" w:date="2021-02-04T18:14:00Z">
                <w:pPr/>
              </w:pPrChange>
            </w:pPr>
            <w:r w:rsidRPr="003F5373">
              <w:rPr>
                <w:lang w:eastAsia="de-DE"/>
              </w:rPr>
              <w:t>0.01%</w:t>
            </w:r>
          </w:p>
        </w:tc>
        <w:tc>
          <w:tcPr>
            <w:tcW w:w="723" w:type="dxa"/>
            <w:tcBorders>
              <w:top w:val="nil"/>
              <w:left w:val="nil"/>
              <w:bottom w:val="single" w:sz="4" w:space="0" w:color="auto"/>
              <w:right w:val="nil"/>
            </w:tcBorders>
            <w:noWrap/>
            <w:vAlign w:val="center"/>
            <w:hideMark/>
            <w:tcPrChange w:id="7368" w:author="Gary Sullivan" w:date="2021-02-04T18:14:00Z">
              <w:tcPr>
                <w:tcW w:w="723" w:type="dxa"/>
                <w:tcBorders>
                  <w:top w:val="nil"/>
                  <w:left w:val="nil"/>
                  <w:bottom w:val="single" w:sz="4" w:space="0" w:color="auto"/>
                  <w:right w:val="nil"/>
                </w:tcBorders>
                <w:noWrap/>
                <w:vAlign w:val="center"/>
                <w:hideMark/>
              </w:tcPr>
            </w:tcPrChange>
          </w:tcPr>
          <w:p w14:paraId="0AA40A1C" w14:textId="77777777" w:rsidR="003F5373" w:rsidRPr="003F5373" w:rsidRDefault="003F5373" w:rsidP="00BF1051">
            <w:pPr>
              <w:spacing w:before="0"/>
              <w:rPr>
                <w:lang w:eastAsia="de-DE"/>
              </w:rPr>
              <w:pPrChange w:id="7369" w:author="Gary Sullivan" w:date="2021-02-04T18:14:00Z">
                <w:pPr/>
              </w:pPrChange>
            </w:pPr>
            <w:r w:rsidRPr="003F5373">
              <w:rPr>
                <w:lang w:eastAsia="de-DE"/>
              </w:rPr>
              <w:t>94%</w:t>
            </w:r>
          </w:p>
        </w:tc>
        <w:tc>
          <w:tcPr>
            <w:tcW w:w="787" w:type="dxa"/>
            <w:tcBorders>
              <w:top w:val="nil"/>
              <w:left w:val="nil"/>
              <w:bottom w:val="single" w:sz="4" w:space="0" w:color="auto"/>
              <w:right w:val="single" w:sz="8" w:space="0" w:color="auto"/>
            </w:tcBorders>
            <w:noWrap/>
            <w:vAlign w:val="center"/>
            <w:hideMark/>
            <w:tcPrChange w:id="7370" w:author="Gary Sullivan" w:date="2021-02-04T18:14:00Z">
              <w:tcPr>
                <w:tcW w:w="787" w:type="dxa"/>
                <w:tcBorders>
                  <w:top w:val="nil"/>
                  <w:left w:val="nil"/>
                  <w:bottom w:val="single" w:sz="4" w:space="0" w:color="auto"/>
                  <w:right w:val="single" w:sz="8" w:space="0" w:color="auto"/>
                </w:tcBorders>
                <w:noWrap/>
                <w:vAlign w:val="center"/>
                <w:hideMark/>
              </w:tcPr>
            </w:tcPrChange>
          </w:tcPr>
          <w:p w14:paraId="52247C68" w14:textId="77777777" w:rsidR="003F5373" w:rsidRPr="003F5373" w:rsidRDefault="003F5373" w:rsidP="00BF1051">
            <w:pPr>
              <w:spacing w:before="0"/>
              <w:rPr>
                <w:lang w:eastAsia="de-DE"/>
              </w:rPr>
              <w:pPrChange w:id="7371" w:author="Gary Sullivan" w:date="2021-02-04T18:14:00Z">
                <w:pPr/>
              </w:pPrChange>
            </w:pPr>
            <w:r w:rsidRPr="003F5373">
              <w:rPr>
                <w:lang w:eastAsia="de-DE"/>
              </w:rPr>
              <w:t>100%</w:t>
            </w:r>
          </w:p>
        </w:tc>
      </w:tr>
      <w:tr w:rsidR="003F5373" w:rsidRPr="003F5373" w14:paraId="65BF7E26" w14:textId="77777777" w:rsidTr="00BF1051">
        <w:trPr>
          <w:trHeight w:val="144"/>
          <w:trPrChange w:id="7372"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73"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2240909D" w14:textId="77777777" w:rsidR="003F5373" w:rsidRPr="003F5373" w:rsidRDefault="003F5373" w:rsidP="00BF1051">
            <w:pPr>
              <w:spacing w:before="0"/>
              <w:rPr>
                <w:b/>
                <w:bCs/>
                <w:lang w:eastAsia="de-DE"/>
              </w:rPr>
              <w:pPrChange w:id="7374" w:author="Gary Sullivan" w:date="2021-02-04T18:14:00Z">
                <w:pPr/>
              </w:pPrChange>
            </w:pPr>
            <w:r w:rsidRPr="003F5373">
              <w:rPr>
                <w:b/>
                <w:bCs/>
                <w:lang w:eastAsia="de-DE"/>
              </w:rPr>
              <w:t>SBT</w:t>
            </w:r>
          </w:p>
        </w:tc>
        <w:tc>
          <w:tcPr>
            <w:tcW w:w="964" w:type="dxa"/>
            <w:tcBorders>
              <w:top w:val="nil"/>
              <w:left w:val="nil"/>
              <w:bottom w:val="single" w:sz="4" w:space="0" w:color="auto"/>
              <w:right w:val="nil"/>
            </w:tcBorders>
            <w:noWrap/>
            <w:vAlign w:val="center"/>
            <w:hideMark/>
            <w:tcPrChange w:id="7375" w:author="Gary Sullivan" w:date="2021-02-04T18:14:00Z">
              <w:tcPr>
                <w:tcW w:w="964" w:type="dxa"/>
                <w:tcBorders>
                  <w:top w:val="nil"/>
                  <w:left w:val="nil"/>
                  <w:bottom w:val="single" w:sz="4" w:space="0" w:color="auto"/>
                  <w:right w:val="nil"/>
                </w:tcBorders>
                <w:noWrap/>
                <w:vAlign w:val="center"/>
                <w:hideMark/>
              </w:tcPr>
            </w:tcPrChange>
          </w:tcPr>
          <w:p w14:paraId="21F8936E" w14:textId="77777777" w:rsidR="003F5373" w:rsidRPr="003F5373" w:rsidRDefault="003F5373" w:rsidP="00BF1051">
            <w:pPr>
              <w:spacing w:before="0"/>
              <w:rPr>
                <w:lang w:eastAsia="de-DE"/>
              </w:rPr>
              <w:pPrChange w:id="7376" w:author="Gary Sullivan" w:date="2021-02-04T18:14:00Z">
                <w:pPr/>
              </w:pPrChange>
            </w:pPr>
            <w:r w:rsidRPr="003F5373">
              <w:rPr>
                <w:lang w:eastAsia="de-DE"/>
              </w:rPr>
              <w:t>0.00%</w:t>
            </w:r>
          </w:p>
        </w:tc>
        <w:tc>
          <w:tcPr>
            <w:tcW w:w="963" w:type="dxa"/>
            <w:tcBorders>
              <w:top w:val="nil"/>
              <w:left w:val="nil"/>
              <w:bottom w:val="single" w:sz="4" w:space="0" w:color="auto"/>
              <w:right w:val="nil"/>
            </w:tcBorders>
            <w:noWrap/>
            <w:vAlign w:val="center"/>
            <w:hideMark/>
            <w:tcPrChange w:id="7377" w:author="Gary Sullivan" w:date="2021-02-04T18:14:00Z">
              <w:tcPr>
                <w:tcW w:w="963" w:type="dxa"/>
                <w:tcBorders>
                  <w:top w:val="nil"/>
                  <w:left w:val="nil"/>
                  <w:bottom w:val="single" w:sz="4" w:space="0" w:color="auto"/>
                  <w:right w:val="nil"/>
                </w:tcBorders>
                <w:noWrap/>
                <w:vAlign w:val="center"/>
                <w:hideMark/>
              </w:tcPr>
            </w:tcPrChange>
          </w:tcPr>
          <w:p w14:paraId="583CA5DF" w14:textId="77777777" w:rsidR="003F5373" w:rsidRPr="003F5373" w:rsidRDefault="003F5373" w:rsidP="00BF1051">
            <w:pPr>
              <w:spacing w:before="0"/>
              <w:rPr>
                <w:lang w:eastAsia="de-DE"/>
              </w:rPr>
              <w:pPrChange w:id="7378" w:author="Gary Sullivan" w:date="2021-02-04T18:14:00Z">
                <w:pPr/>
              </w:pPrChange>
            </w:pPr>
            <w:r w:rsidRPr="003F5373">
              <w:rPr>
                <w:lang w:eastAsia="de-DE"/>
              </w:rPr>
              <w:t>0.00%</w:t>
            </w:r>
          </w:p>
        </w:tc>
        <w:tc>
          <w:tcPr>
            <w:tcW w:w="963" w:type="dxa"/>
            <w:tcBorders>
              <w:top w:val="nil"/>
              <w:left w:val="nil"/>
              <w:bottom w:val="single" w:sz="4" w:space="0" w:color="auto"/>
              <w:right w:val="single" w:sz="8" w:space="0" w:color="auto"/>
            </w:tcBorders>
            <w:noWrap/>
            <w:vAlign w:val="center"/>
            <w:hideMark/>
            <w:tcPrChange w:id="7379" w:author="Gary Sullivan" w:date="2021-02-04T18:14:00Z">
              <w:tcPr>
                <w:tcW w:w="963" w:type="dxa"/>
                <w:tcBorders>
                  <w:top w:val="nil"/>
                  <w:left w:val="nil"/>
                  <w:bottom w:val="single" w:sz="4" w:space="0" w:color="auto"/>
                  <w:right w:val="single" w:sz="8" w:space="0" w:color="auto"/>
                </w:tcBorders>
                <w:noWrap/>
                <w:vAlign w:val="center"/>
                <w:hideMark/>
              </w:tcPr>
            </w:tcPrChange>
          </w:tcPr>
          <w:p w14:paraId="29B43DB8" w14:textId="77777777" w:rsidR="003F5373" w:rsidRPr="003F5373" w:rsidRDefault="003F5373" w:rsidP="00BF1051">
            <w:pPr>
              <w:spacing w:before="0"/>
              <w:rPr>
                <w:lang w:eastAsia="de-DE"/>
              </w:rPr>
              <w:pPrChange w:id="7380" w:author="Gary Sullivan" w:date="2021-02-04T18:14:00Z">
                <w:pPr/>
              </w:pPrChange>
            </w:pPr>
            <w:r w:rsidRPr="003F5373">
              <w:rPr>
                <w:lang w:eastAsia="de-DE"/>
              </w:rPr>
              <w:t>0.00%</w:t>
            </w:r>
          </w:p>
        </w:tc>
        <w:tc>
          <w:tcPr>
            <w:tcW w:w="723" w:type="dxa"/>
            <w:tcBorders>
              <w:top w:val="nil"/>
              <w:left w:val="nil"/>
              <w:bottom w:val="single" w:sz="4" w:space="0" w:color="auto"/>
              <w:right w:val="nil"/>
            </w:tcBorders>
            <w:noWrap/>
            <w:vAlign w:val="center"/>
            <w:hideMark/>
            <w:tcPrChange w:id="7381" w:author="Gary Sullivan" w:date="2021-02-04T18:14:00Z">
              <w:tcPr>
                <w:tcW w:w="723" w:type="dxa"/>
                <w:tcBorders>
                  <w:top w:val="nil"/>
                  <w:left w:val="nil"/>
                  <w:bottom w:val="single" w:sz="4" w:space="0" w:color="auto"/>
                  <w:right w:val="nil"/>
                </w:tcBorders>
                <w:noWrap/>
                <w:vAlign w:val="center"/>
                <w:hideMark/>
              </w:tcPr>
            </w:tcPrChange>
          </w:tcPr>
          <w:p w14:paraId="02B0904B" w14:textId="77777777" w:rsidR="003F5373" w:rsidRPr="003F5373" w:rsidRDefault="003F5373" w:rsidP="00BF1051">
            <w:pPr>
              <w:spacing w:before="0"/>
              <w:rPr>
                <w:lang w:eastAsia="de-DE"/>
              </w:rPr>
              <w:pPrChange w:id="7382" w:author="Gary Sullivan" w:date="2021-02-04T18:14:00Z">
                <w:pPr/>
              </w:pPrChange>
            </w:pPr>
            <w:r w:rsidRPr="003F5373">
              <w:rPr>
                <w:lang w:eastAsia="de-DE"/>
              </w:rPr>
              <w:t>97%</w:t>
            </w:r>
          </w:p>
        </w:tc>
        <w:tc>
          <w:tcPr>
            <w:tcW w:w="787" w:type="dxa"/>
            <w:tcBorders>
              <w:top w:val="nil"/>
              <w:left w:val="nil"/>
              <w:bottom w:val="single" w:sz="4" w:space="0" w:color="auto"/>
              <w:right w:val="single" w:sz="8" w:space="0" w:color="auto"/>
            </w:tcBorders>
            <w:noWrap/>
            <w:vAlign w:val="center"/>
            <w:hideMark/>
            <w:tcPrChange w:id="7383" w:author="Gary Sullivan" w:date="2021-02-04T18:14:00Z">
              <w:tcPr>
                <w:tcW w:w="787" w:type="dxa"/>
                <w:tcBorders>
                  <w:top w:val="nil"/>
                  <w:left w:val="nil"/>
                  <w:bottom w:val="single" w:sz="4" w:space="0" w:color="auto"/>
                  <w:right w:val="single" w:sz="8" w:space="0" w:color="auto"/>
                </w:tcBorders>
                <w:noWrap/>
                <w:vAlign w:val="center"/>
                <w:hideMark/>
              </w:tcPr>
            </w:tcPrChange>
          </w:tcPr>
          <w:p w14:paraId="4A9C358F" w14:textId="77777777" w:rsidR="003F5373" w:rsidRPr="003F5373" w:rsidRDefault="003F5373" w:rsidP="00BF1051">
            <w:pPr>
              <w:spacing w:before="0"/>
              <w:rPr>
                <w:lang w:eastAsia="de-DE"/>
              </w:rPr>
              <w:pPrChange w:id="7384" w:author="Gary Sullivan" w:date="2021-02-04T18:14:00Z">
                <w:pPr/>
              </w:pPrChange>
            </w:pPr>
            <w:r w:rsidRPr="003F5373">
              <w:rPr>
                <w:lang w:eastAsia="de-DE"/>
              </w:rPr>
              <w:t>100%</w:t>
            </w:r>
          </w:p>
        </w:tc>
      </w:tr>
      <w:tr w:rsidR="003F5373" w:rsidRPr="003F5373" w14:paraId="14A0FF00" w14:textId="77777777" w:rsidTr="00BF1051">
        <w:trPr>
          <w:trHeight w:val="144"/>
          <w:trPrChange w:id="7385"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86"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7E57686B" w14:textId="77777777" w:rsidR="003F5373" w:rsidRPr="003F5373" w:rsidRDefault="003F5373" w:rsidP="00BF1051">
            <w:pPr>
              <w:spacing w:before="0"/>
              <w:rPr>
                <w:b/>
                <w:bCs/>
                <w:lang w:eastAsia="de-DE"/>
              </w:rPr>
              <w:pPrChange w:id="7387" w:author="Gary Sullivan" w:date="2021-02-04T18:14:00Z">
                <w:pPr/>
              </w:pPrChange>
            </w:pPr>
            <w:r w:rsidRPr="003F5373">
              <w:rPr>
                <w:b/>
                <w:bCs/>
                <w:lang w:eastAsia="de-DE"/>
              </w:rPr>
              <w:lastRenderedPageBreak/>
              <w:t>Affine-PROF</w:t>
            </w:r>
          </w:p>
        </w:tc>
        <w:tc>
          <w:tcPr>
            <w:tcW w:w="964" w:type="dxa"/>
            <w:tcBorders>
              <w:top w:val="nil"/>
              <w:left w:val="nil"/>
              <w:bottom w:val="single" w:sz="4" w:space="0" w:color="auto"/>
              <w:right w:val="nil"/>
            </w:tcBorders>
            <w:noWrap/>
            <w:vAlign w:val="center"/>
            <w:hideMark/>
            <w:tcPrChange w:id="7388" w:author="Gary Sullivan" w:date="2021-02-04T18:14:00Z">
              <w:tcPr>
                <w:tcW w:w="964" w:type="dxa"/>
                <w:tcBorders>
                  <w:top w:val="nil"/>
                  <w:left w:val="nil"/>
                  <w:bottom w:val="single" w:sz="4" w:space="0" w:color="auto"/>
                  <w:right w:val="nil"/>
                </w:tcBorders>
                <w:noWrap/>
                <w:vAlign w:val="center"/>
                <w:hideMark/>
              </w:tcPr>
            </w:tcPrChange>
          </w:tcPr>
          <w:p w14:paraId="7A4DD14C" w14:textId="77777777" w:rsidR="003F5373" w:rsidRPr="003F5373" w:rsidRDefault="003F5373" w:rsidP="00BF1051">
            <w:pPr>
              <w:spacing w:before="0"/>
              <w:rPr>
                <w:lang w:eastAsia="de-DE"/>
              </w:rPr>
              <w:pPrChange w:id="7389" w:author="Gary Sullivan" w:date="2021-02-04T18:14:00Z">
                <w:pPr/>
              </w:pPrChange>
            </w:pPr>
            <w:r w:rsidRPr="003F5373">
              <w:rPr>
                <w:lang w:val="en-GB" w:eastAsia="de-DE"/>
              </w:rPr>
              <w:t>0.00%</w:t>
            </w:r>
          </w:p>
        </w:tc>
        <w:tc>
          <w:tcPr>
            <w:tcW w:w="963" w:type="dxa"/>
            <w:tcBorders>
              <w:top w:val="nil"/>
              <w:left w:val="nil"/>
              <w:bottom w:val="single" w:sz="4" w:space="0" w:color="auto"/>
              <w:right w:val="nil"/>
            </w:tcBorders>
            <w:noWrap/>
            <w:vAlign w:val="center"/>
            <w:hideMark/>
            <w:tcPrChange w:id="7390" w:author="Gary Sullivan" w:date="2021-02-04T18:14:00Z">
              <w:tcPr>
                <w:tcW w:w="963" w:type="dxa"/>
                <w:tcBorders>
                  <w:top w:val="nil"/>
                  <w:left w:val="nil"/>
                  <w:bottom w:val="single" w:sz="4" w:space="0" w:color="auto"/>
                  <w:right w:val="nil"/>
                </w:tcBorders>
                <w:noWrap/>
                <w:vAlign w:val="center"/>
                <w:hideMark/>
              </w:tcPr>
            </w:tcPrChange>
          </w:tcPr>
          <w:p w14:paraId="16633757" w14:textId="77777777" w:rsidR="003F5373" w:rsidRPr="003F5373" w:rsidRDefault="003F5373" w:rsidP="00BF1051">
            <w:pPr>
              <w:spacing w:before="0"/>
              <w:rPr>
                <w:lang w:eastAsia="de-DE"/>
              </w:rPr>
              <w:pPrChange w:id="7391" w:author="Gary Sullivan" w:date="2021-02-04T18:14:00Z">
                <w:pPr/>
              </w:pPrChange>
            </w:pPr>
            <w:r w:rsidRPr="003F5373">
              <w:rPr>
                <w:lang w:val="en-GB" w:eastAsia="de-DE"/>
              </w:rPr>
              <w:t>0.05%</w:t>
            </w:r>
          </w:p>
        </w:tc>
        <w:tc>
          <w:tcPr>
            <w:tcW w:w="963" w:type="dxa"/>
            <w:tcBorders>
              <w:top w:val="nil"/>
              <w:left w:val="nil"/>
              <w:bottom w:val="single" w:sz="4" w:space="0" w:color="auto"/>
              <w:right w:val="single" w:sz="8" w:space="0" w:color="auto"/>
            </w:tcBorders>
            <w:noWrap/>
            <w:vAlign w:val="center"/>
            <w:hideMark/>
            <w:tcPrChange w:id="7392" w:author="Gary Sullivan" w:date="2021-02-04T18:14:00Z">
              <w:tcPr>
                <w:tcW w:w="963" w:type="dxa"/>
                <w:tcBorders>
                  <w:top w:val="nil"/>
                  <w:left w:val="nil"/>
                  <w:bottom w:val="single" w:sz="4" w:space="0" w:color="auto"/>
                  <w:right w:val="single" w:sz="8" w:space="0" w:color="auto"/>
                </w:tcBorders>
                <w:noWrap/>
                <w:vAlign w:val="center"/>
                <w:hideMark/>
              </w:tcPr>
            </w:tcPrChange>
          </w:tcPr>
          <w:p w14:paraId="774EB947" w14:textId="77777777" w:rsidR="003F5373" w:rsidRPr="003F5373" w:rsidRDefault="003F5373" w:rsidP="00BF1051">
            <w:pPr>
              <w:spacing w:before="0"/>
              <w:rPr>
                <w:lang w:eastAsia="de-DE"/>
              </w:rPr>
              <w:pPrChange w:id="7393" w:author="Gary Sullivan" w:date="2021-02-04T18:14:00Z">
                <w:pPr/>
              </w:pPrChange>
            </w:pPr>
            <w:r w:rsidRPr="003F5373">
              <w:rPr>
                <w:lang w:val="en-GB" w:eastAsia="de-DE"/>
              </w:rPr>
              <w:t>0.07%</w:t>
            </w:r>
          </w:p>
        </w:tc>
        <w:tc>
          <w:tcPr>
            <w:tcW w:w="723" w:type="dxa"/>
            <w:tcBorders>
              <w:top w:val="nil"/>
              <w:left w:val="nil"/>
              <w:bottom w:val="single" w:sz="4" w:space="0" w:color="auto"/>
              <w:right w:val="nil"/>
            </w:tcBorders>
            <w:noWrap/>
            <w:vAlign w:val="center"/>
            <w:hideMark/>
            <w:tcPrChange w:id="7394" w:author="Gary Sullivan" w:date="2021-02-04T18:14:00Z">
              <w:tcPr>
                <w:tcW w:w="723" w:type="dxa"/>
                <w:tcBorders>
                  <w:top w:val="nil"/>
                  <w:left w:val="nil"/>
                  <w:bottom w:val="single" w:sz="4" w:space="0" w:color="auto"/>
                  <w:right w:val="nil"/>
                </w:tcBorders>
                <w:noWrap/>
                <w:vAlign w:val="center"/>
                <w:hideMark/>
              </w:tcPr>
            </w:tcPrChange>
          </w:tcPr>
          <w:p w14:paraId="2226CD3C" w14:textId="77777777" w:rsidR="003F5373" w:rsidRPr="003F5373" w:rsidRDefault="003F5373" w:rsidP="00BF1051">
            <w:pPr>
              <w:spacing w:before="0"/>
              <w:rPr>
                <w:lang w:eastAsia="de-DE"/>
              </w:rPr>
              <w:pPrChange w:id="7395" w:author="Gary Sullivan" w:date="2021-02-04T18:14:00Z">
                <w:pPr/>
              </w:pPrChange>
            </w:pPr>
            <w:r w:rsidRPr="003F5373">
              <w:rPr>
                <w:lang w:val="en-GB" w:eastAsia="de-DE"/>
              </w:rPr>
              <w:t>89%</w:t>
            </w:r>
          </w:p>
        </w:tc>
        <w:tc>
          <w:tcPr>
            <w:tcW w:w="787" w:type="dxa"/>
            <w:tcBorders>
              <w:top w:val="nil"/>
              <w:left w:val="nil"/>
              <w:bottom w:val="single" w:sz="4" w:space="0" w:color="auto"/>
              <w:right w:val="single" w:sz="8" w:space="0" w:color="auto"/>
            </w:tcBorders>
            <w:noWrap/>
            <w:vAlign w:val="center"/>
            <w:hideMark/>
            <w:tcPrChange w:id="7396" w:author="Gary Sullivan" w:date="2021-02-04T18:14:00Z">
              <w:tcPr>
                <w:tcW w:w="787" w:type="dxa"/>
                <w:tcBorders>
                  <w:top w:val="nil"/>
                  <w:left w:val="nil"/>
                  <w:bottom w:val="single" w:sz="4" w:space="0" w:color="auto"/>
                  <w:right w:val="single" w:sz="8" w:space="0" w:color="auto"/>
                </w:tcBorders>
                <w:noWrap/>
                <w:vAlign w:val="center"/>
                <w:hideMark/>
              </w:tcPr>
            </w:tcPrChange>
          </w:tcPr>
          <w:p w14:paraId="459C34C3" w14:textId="77777777" w:rsidR="003F5373" w:rsidRPr="003F5373" w:rsidRDefault="003F5373" w:rsidP="00BF1051">
            <w:pPr>
              <w:spacing w:before="0"/>
              <w:rPr>
                <w:lang w:eastAsia="de-DE"/>
              </w:rPr>
              <w:pPrChange w:id="7397" w:author="Gary Sullivan" w:date="2021-02-04T18:14:00Z">
                <w:pPr/>
              </w:pPrChange>
            </w:pPr>
            <w:r w:rsidRPr="003F5373">
              <w:rPr>
                <w:lang w:val="en-GB" w:eastAsia="de-DE"/>
              </w:rPr>
              <w:t>97%</w:t>
            </w:r>
          </w:p>
        </w:tc>
      </w:tr>
      <w:tr w:rsidR="003F5373" w:rsidRPr="003F5373" w14:paraId="78101624" w14:textId="77777777" w:rsidTr="00BF1051">
        <w:trPr>
          <w:trHeight w:val="144"/>
          <w:trPrChange w:id="7398"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399"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7F635486" w14:textId="77777777" w:rsidR="003F5373" w:rsidRPr="003F5373" w:rsidRDefault="003F5373" w:rsidP="00BF1051">
            <w:pPr>
              <w:spacing w:before="0"/>
              <w:rPr>
                <w:b/>
                <w:bCs/>
                <w:lang w:eastAsia="de-DE"/>
              </w:rPr>
              <w:pPrChange w:id="7400" w:author="Gary Sullivan" w:date="2021-02-04T18:14:00Z">
                <w:pPr/>
              </w:pPrChange>
            </w:pPr>
            <w:r w:rsidRPr="003F5373">
              <w:rPr>
                <w:b/>
                <w:bCs/>
                <w:lang w:eastAsia="de-DE"/>
              </w:rPr>
              <w:t>ALF_CCALF</w:t>
            </w:r>
          </w:p>
        </w:tc>
        <w:tc>
          <w:tcPr>
            <w:tcW w:w="964" w:type="dxa"/>
            <w:tcBorders>
              <w:top w:val="nil"/>
              <w:left w:val="nil"/>
              <w:bottom w:val="single" w:sz="4" w:space="0" w:color="auto"/>
              <w:right w:val="nil"/>
            </w:tcBorders>
            <w:noWrap/>
            <w:vAlign w:val="center"/>
            <w:hideMark/>
            <w:tcPrChange w:id="7401" w:author="Gary Sullivan" w:date="2021-02-04T18:14:00Z">
              <w:tcPr>
                <w:tcW w:w="964" w:type="dxa"/>
                <w:tcBorders>
                  <w:top w:val="nil"/>
                  <w:left w:val="nil"/>
                  <w:bottom w:val="single" w:sz="4" w:space="0" w:color="auto"/>
                  <w:right w:val="nil"/>
                </w:tcBorders>
                <w:noWrap/>
                <w:vAlign w:val="center"/>
                <w:hideMark/>
              </w:tcPr>
            </w:tcPrChange>
          </w:tcPr>
          <w:p w14:paraId="20AE9B5B" w14:textId="77777777" w:rsidR="003F5373" w:rsidRPr="003F5373" w:rsidRDefault="003F5373" w:rsidP="00BF1051">
            <w:pPr>
              <w:spacing w:before="0"/>
              <w:rPr>
                <w:lang w:eastAsia="de-DE"/>
              </w:rPr>
              <w:pPrChange w:id="7402" w:author="Gary Sullivan" w:date="2021-02-04T18:14:00Z">
                <w:pPr/>
              </w:pPrChange>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Change w:id="7403" w:author="Gary Sullivan" w:date="2021-02-04T18:14:00Z">
              <w:tcPr>
                <w:tcW w:w="963" w:type="dxa"/>
                <w:tcBorders>
                  <w:top w:val="single" w:sz="4" w:space="0" w:color="auto"/>
                  <w:left w:val="nil"/>
                  <w:bottom w:val="single" w:sz="4" w:space="0" w:color="auto"/>
                  <w:right w:val="nil"/>
                </w:tcBorders>
                <w:shd w:val="clear" w:color="auto" w:fill="FFC7CE"/>
                <w:noWrap/>
                <w:vAlign w:val="center"/>
                <w:hideMark/>
              </w:tcPr>
            </w:tcPrChange>
          </w:tcPr>
          <w:p w14:paraId="658AC381" w14:textId="77777777" w:rsidR="003F5373" w:rsidRPr="003F5373" w:rsidRDefault="003F5373" w:rsidP="00BF1051">
            <w:pPr>
              <w:spacing w:before="0"/>
              <w:rPr>
                <w:lang w:eastAsia="de-DE"/>
              </w:rPr>
              <w:pPrChange w:id="7404" w:author="Gary Sullivan" w:date="2021-02-04T18:14:00Z">
                <w:pPr/>
              </w:pPrChange>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Change w:id="7405" w:author="Gary Sullivan" w:date="2021-02-04T18:14:00Z">
              <w:tcPr>
                <w:tcW w:w="963" w:type="dxa"/>
                <w:tcBorders>
                  <w:top w:val="single" w:sz="4" w:space="0" w:color="auto"/>
                  <w:left w:val="nil"/>
                  <w:bottom w:val="single" w:sz="4" w:space="0" w:color="auto"/>
                  <w:right w:val="single" w:sz="8" w:space="0" w:color="auto"/>
                </w:tcBorders>
                <w:shd w:val="clear" w:color="auto" w:fill="FFC7CE"/>
                <w:noWrap/>
                <w:vAlign w:val="center"/>
                <w:hideMark/>
              </w:tcPr>
            </w:tcPrChange>
          </w:tcPr>
          <w:p w14:paraId="177B16B7" w14:textId="77777777" w:rsidR="003F5373" w:rsidRPr="003F5373" w:rsidRDefault="003F5373" w:rsidP="00BF1051">
            <w:pPr>
              <w:spacing w:before="0"/>
              <w:rPr>
                <w:lang w:eastAsia="de-DE"/>
              </w:rPr>
              <w:pPrChange w:id="7406" w:author="Gary Sullivan" w:date="2021-02-04T18:14:00Z">
                <w:pPr/>
              </w:pPrChange>
            </w:pPr>
            <w:r w:rsidRPr="003F5373">
              <w:rPr>
                <w:lang w:eastAsia="de-DE"/>
              </w:rPr>
              <w:t>7.37%</w:t>
            </w:r>
          </w:p>
        </w:tc>
        <w:tc>
          <w:tcPr>
            <w:tcW w:w="723" w:type="dxa"/>
            <w:tcBorders>
              <w:top w:val="nil"/>
              <w:left w:val="nil"/>
              <w:bottom w:val="single" w:sz="4" w:space="0" w:color="auto"/>
              <w:right w:val="nil"/>
            </w:tcBorders>
            <w:noWrap/>
            <w:vAlign w:val="center"/>
            <w:hideMark/>
            <w:tcPrChange w:id="7407" w:author="Gary Sullivan" w:date="2021-02-04T18:14:00Z">
              <w:tcPr>
                <w:tcW w:w="723" w:type="dxa"/>
                <w:tcBorders>
                  <w:top w:val="nil"/>
                  <w:left w:val="nil"/>
                  <w:bottom w:val="single" w:sz="4" w:space="0" w:color="auto"/>
                  <w:right w:val="nil"/>
                </w:tcBorders>
                <w:noWrap/>
                <w:vAlign w:val="center"/>
                <w:hideMark/>
              </w:tcPr>
            </w:tcPrChange>
          </w:tcPr>
          <w:p w14:paraId="68231EB4" w14:textId="77777777" w:rsidR="003F5373" w:rsidRPr="003F5373" w:rsidRDefault="003F5373" w:rsidP="00BF1051">
            <w:pPr>
              <w:spacing w:before="0"/>
              <w:rPr>
                <w:lang w:eastAsia="de-DE"/>
              </w:rPr>
              <w:pPrChange w:id="7408" w:author="Gary Sullivan" w:date="2021-02-04T18:14:00Z">
                <w:pPr/>
              </w:pPrChange>
            </w:pPr>
            <w:r w:rsidRPr="003F5373">
              <w:rPr>
                <w:lang w:eastAsia="de-DE"/>
              </w:rPr>
              <w:t>99%</w:t>
            </w:r>
          </w:p>
        </w:tc>
        <w:tc>
          <w:tcPr>
            <w:tcW w:w="787" w:type="dxa"/>
            <w:tcBorders>
              <w:top w:val="nil"/>
              <w:left w:val="nil"/>
              <w:bottom w:val="single" w:sz="4" w:space="0" w:color="auto"/>
              <w:right w:val="single" w:sz="8" w:space="0" w:color="auto"/>
            </w:tcBorders>
            <w:noWrap/>
            <w:vAlign w:val="center"/>
            <w:hideMark/>
            <w:tcPrChange w:id="7409" w:author="Gary Sullivan" w:date="2021-02-04T18:14:00Z">
              <w:tcPr>
                <w:tcW w:w="787" w:type="dxa"/>
                <w:tcBorders>
                  <w:top w:val="nil"/>
                  <w:left w:val="nil"/>
                  <w:bottom w:val="single" w:sz="4" w:space="0" w:color="auto"/>
                  <w:right w:val="single" w:sz="8" w:space="0" w:color="auto"/>
                </w:tcBorders>
                <w:noWrap/>
                <w:vAlign w:val="center"/>
                <w:hideMark/>
              </w:tcPr>
            </w:tcPrChange>
          </w:tcPr>
          <w:p w14:paraId="265DD062" w14:textId="77777777" w:rsidR="003F5373" w:rsidRPr="003F5373" w:rsidRDefault="003F5373" w:rsidP="00BF1051">
            <w:pPr>
              <w:spacing w:before="0"/>
              <w:rPr>
                <w:lang w:eastAsia="de-DE"/>
              </w:rPr>
              <w:pPrChange w:id="7410" w:author="Gary Sullivan" w:date="2021-02-04T18:14:00Z">
                <w:pPr/>
              </w:pPrChange>
            </w:pPr>
            <w:r w:rsidRPr="003F5373">
              <w:rPr>
                <w:lang w:eastAsia="de-DE"/>
              </w:rPr>
              <w:t>82%</w:t>
            </w:r>
          </w:p>
        </w:tc>
      </w:tr>
      <w:tr w:rsidR="003F5373" w:rsidRPr="003F5373" w14:paraId="14FD59C4" w14:textId="77777777" w:rsidTr="00BF1051">
        <w:trPr>
          <w:trHeight w:val="144"/>
          <w:trPrChange w:id="7411" w:author="Gary Sullivan" w:date="2021-02-04T18:14: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412" w:author="Gary Sullivan" w:date="2021-02-04T18:14:00Z">
              <w:tcPr>
                <w:tcW w:w="1480" w:type="dxa"/>
                <w:tcBorders>
                  <w:top w:val="single" w:sz="8" w:space="0" w:color="auto"/>
                  <w:left w:val="single" w:sz="8" w:space="0" w:color="auto"/>
                  <w:bottom w:val="nil"/>
                  <w:right w:val="single" w:sz="8" w:space="0" w:color="auto"/>
                </w:tcBorders>
                <w:noWrap/>
                <w:vAlign w:val="center"/>
                <w:hideMark/>
              </w:tcPr>
            </w:tcPrChange>
          </w:tcPr>
          <w:p w14:paraId="1C2E5B6A" w14:textId="77777777" w:rsidR="003F5373" w:rsidRPr="003F5373" w:rsidRDefault="003F5373" w:rsidP="00BF1051">
            <w:pPr>
              <w:spacing w:before="0"/>
              <w:rPr>
                <w:b/>
                <w:bCs/>
                <w:lang w:eastAsia="de-DE"/>
              </w:rPr>
              <w:pPrChange w:id="7413" w:author="Gary Sullivan" w:date="2021-02-04T18:14:00Z">
                <w:pPr/>
              </w:pPrChange>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Change w:id="7414" w:author="Gary Sullivan" w:date="2021-02-04T18:14:00Z">
              <w:tcPr>
                <w:tcW w:w="964" w:type="dxa"/>
                <w:tcBorders>
                  <w:top w:val="nil"/>
                  <w:left w:val="single" w:sz="8" w:space="0" w:color="auto"/>
                  <w:bottom w:val="single" w:sz="4" w:space="0" w:color="auto"/>
                  <w:right w:val="nil"/>
                </w:tcBorders>
                <w:shd w:val="clear" w:color="auto" w:fill="FFC7CE"/>
                <w:noWrap/>
                <w:vAlign w:val="center"/>
                <w:hideMark/>
              </w:tcPr>
            </w:tcPrChange>
          </w:tcPr>
          <w:p w14:paraId="3975C08F" w14:textId="77777777" w:rsidR="003F5373" w:rsidRPr="003F5373" w:rsidRDefault="003F5373" w:rsidP="00BF1051">
            <w:pPr>
              <w:spacing w:before="0"/>
              <w:rPr>
                <w:lang w:eastAsia="de-DE"/>
              </w:rPr>
              <w:pPrChange w:id="7415" w:author="Gary Sullivan" w:date="2021-02-04T18:14:00Z">
                <w:pPr/>
              </w:pPrChange>
            </w:pPr>
            <w:r w:rsidRPr="003F5373">
              <w:rPr>
                <w:lang w:eastAsia="de-DE"/>
              </w:rPr>
              <w:t>3.61%</w:t>
            </w:r>
          </w:p>
        </w:tc>
        <w:tc>
          <w:tcPr>
            <w:tcW w:w="963" w:type="dxa"/>
            <w:tcBorders>
              <w:top w:val="nil"/>
              <w:left w:val="nil"/>
              <w:bottom w:val="single" w:sz="4" w:space="0" w:color="auto"/>
              <w:right w:val="nil"/>
            </w:tcBorders>
            <w:shd w:val="clear" w:color="auto" w:fill="FFC7CE"/>
            <w:noWrap/>
            <w:vAlign w:val="center"/>
            <w:hideMark/>
            <w:tcPrChange w:id="7416" w:author="Gary Sullivan" w:date="2021-02-04T18:14:00Z">
              <w:tcPr>
                <w:tcW w:w="963" w:type="dxa"/>
                <w:tcBorders>
                  <w:top w:val="nil"/>
                  <w:left w:val="nil"/>
                  <w:bottom w:val="single" w:sz="4" w:space="0" w:color="auto"/>
                  <w:right w:val="nil"/>
                </w:tcBorders>
                <w:shd w:val="clear" w:color="auto" w:fill="FFC7CE"/>
                <w:noWrap/>
                <w:vAlign w:val="center"/>
                <w:hideMark/>
              </w:tcPr>
            </w:tcPrChange>
          </w:tcPr>
          <w:p w14:paraId="7568F9A0" w14:textId="77777777" w:rsidR="003F5373" w:rsidRPr="003F5373" w:rsidRDefault="003F5373" w:rsidP="00BF1051">
            <w:pPr>
              <w:spacing w:before="0"/>
              <w:rPr>
                <w:lang w:eastAsia="de-DE"/>
              </w:rPr>
              <w:pPrChange w:id="7417" w:author="Gary Sullivan" w:date="2021-02-04T18:14:00Z">
                <w:pPr/>
              </w:pPrChange>
            </w:pPr>
            <w:r w:rsidRPr="003F5373">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Change w:id="7418" w:author="Gary Sullivan" w:date="2021-02-04T18:14:00Z">
              <w:tcPr>
                <w:tcW w:w="963" w:type="dxa"/>
                <w:tcBorders>
                  <w:top w:val="nil"/>
                  <w:left w:val="nil"/>
                  <w:bottom w:val="single" w:sz="4" w:space="0" w:color="auto"/>
                  <w:right w:val="single" w:sz="8" w:space="0" w:color="auto"/>
                </w:tcBorders>
                <w:shd w:val="clear" w:color="auto" w:fill="FFC7CE"/>
                <w:noWrap/>
                <w:vAlign w:val="center"/>
                <w:hideMark/>
              </w:tcPr>
            </w:tcPrChange>
          </w:tcPr>
          <w:p w14:paraId="573D5A7F" w14:textId="77777777" w:rsidR="003F5373" w:rsidRPr="003F5373" w:rsidRDefault="003F5373" w:rsidP="00BF1051">
            <w:pPr>
              <w:spacing w:before="0"/>
              <w:rPr>
                <w:lang w:eastAsia="de-DE"/>
              </w:rPr>
              <w:pPrChange w:id="7419" w:author="Gary Sullivan" w:date="2021-02-04T18:14:00Z">
                <w:pPr/>
              </w:pPrChange>
            </w:pPr>
            <w:r w:rsidRPr="003F5373">
              <w:rPr>
                <w:lang w:eastAsia="de-DE"/>
              </w:rPr>
              <w:t>5.22%</w:t>
            </w:r>
          </w:p>
        </w:tc>
        <w:tc>
          <w:tcPr>
            <w:tcW w:w="723" w:type="dxa"/>
            <w:tcBorders>
              <w:top w:val="nil"/>
              <w:left w:val="nil"/>
              <w:bottom w:val="single" w:sz="4" w:space="0" w:color="auto"/>
              <w:right w:val="nil"/>
            </w:tcBorders>
            <w:noWrap/>
            <w:vAlign w:val="center"/>
            <w:hideMark/>
            <w:tcPrChange w:id="7420" w:author="Gary Sullivan" w:date="2021-02-04T18:14:00Z">
              <w:tcPr>
                <w:tcW w:w="723" w:type="dxa"/>
                <w:tcBorders>
                  <w:top w:val="nil"/>
                  <w:left w:val="nil"/>
                  <w:bottom w:val="single" w:sz="4" w:space="0" w:color="auto"/>
                  <w:right w:val="nil"/>
                </w:tcBorders>
                <w:noWrap/>
                <w:vAlign w:val="center"/>
                <w:hideMark/>
              </w:tcPr>
            </w:tcPrChange>
          </w:tcPr>
          <w:p w14:paraId="67C59F36" w14:textId="77777777" w:rsidR="003F5373" w:rsidRPr="003F5373" w:rsidRDefault="003F5373" w:rsidP="00BF1051">
            <w:pPr>
              <w:spacing w:before="0"/>
              <w:rPr>
                <w:lang w:eastAsia="de-DE"/>
              </w:rPr>
              <w:pPrChange w:id="7421" w:author="Gary Sullivan" w:date="2021-02-04T18:14:00Z">
                <w:pPr/>
              </w:pPrChange>
            </w:pPr>
            <w:r w:rsidRPr="003F5373">
              <w:rPr>
                <w:lang w:eastAsia="de-DE"/>
              </w:rPr>
              <w:t>84%</w:t>
            </w:r>
          </w:p>
        </w:tc>
        <w:tc>
          <w:tcPr>
            <w:tcW w:w="787" w:type="dxa"/>
            <w:tcBorders>
              <w:top w:val="nil"/>
              <w:left w:val="nil"/>
              <w:bottom w:val="single" w:sz="4" w:space="0" w:color="auto"/>
              <w:right w:val="single" w:sz="8" w:space="0" w:color="auto"/>
            </w:tcBorders>
            <w:noWrap/>
            <w:vAlign w:val="center"/>
            <w:hideMark/>
            <w:tcPrChange w:id="7422" w:author="Gary Sullivan" w:date="2021-02-04T18:14:00Z">
              <w:tcPr>
                <w:tcW w:w="787" w:type="dxa"/>
                <w:tcBorders>
                  <w:top w:val="nil"/>
                  <w:left w:val="nil"/>
                  <w:bottom w:val="single" w:sz="4" w:space="0" w:color="auto"/>
                  <w:right w:val="single" w:sz="8" w:space="0" w:color="auto"/>
                </w:tcBorders>
                <w:noWrap/>
                <w:vAlign w:val="center"/>
                <w:hideMark/>
              </w:tcPr>
            </w:tcPrChange>
          </w:tcPr>
          <w:p w14:paraId="2379DC18" w14:textId="77777777" w:rsidR="003F5373" w:rsidRPr="003F5373" w:rsidRDefault="003F5373" w:rsidP="00BF1051">
            <w:pPr>
              <w:spacing w:before="0"/>
              <w:rPr>
                <w:lang w:eastAsia="de-DE"/>
              </w:rPr>
              <w:pPrChange w:id="7423" w:author="Gary Sullivan" w:date="2021-02-04T18:14:00Z">
                <w:pPr/>
              </w:pPrChange>
            </w:pPr>
            <w:r w:rsidRPr="003F5373">
              <w:rPr>
                <w:lang w:eastAsia="de-DE"/>
              </w:rPr>
              <w:t>100%</w:t>
            </w:r>
          </w:p>
        </w:tc>
      </w:tr>
      <w:tr w:rsidR="003F5373" w:rsidRPr="003F5373" w14:paraId="30EE4D5B" w14:textId="77777777" w:rsidTr="00BF1051">
        <w:trPr>
          <w:trHeight w:val="144"/>
          <w:trPrChange w:id="7424" w:author="Gary Sullivan" w:date="2021-02-04T18:14: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7425" w:author="Gary Sullivan" w:date="2021-02-04T18:14: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56696DE6" w14:textId="77777777" w:rsidR="003F5373" w:rsidRPr="003F5373" w:rsidRDefault="003F5373" w:rsidP="00BF1051">
            <w:pPr>
              <w:spacing w:before="0"/>
              <w:rPr>
                <w:b/>
                <w:bCs/>
                <w:lang w:eastAsia="de-DE"/>
              </w:rPr>
              <w:pPrChange w:id="7426" w:author="Gary Sullivan" w:date="2021-02-04T18:14:00Z">
                <w:pPr/>
              </w:pPrChange>
            </w:pPr>
            <w:r w:rsidRPr="003F5373">
              <w:rPr>
                <w:b/>
                <w:bCs/>
                <w:lang w:eastAsia="de-DE"/>
              </w:rPr>
              <w:t>DualITree</w:t>
            </w:r>
          </w:p>
        </w:tc>
        <w:tc>
          <w:tcPr>
            <w:tcW w:w="964" w:type="dxa"/>
            <w:tcBorders>
              <w:top w:val="nil"/>
              <w:left w:val="nil"/>
              <w:bottom w:val="single" w:sz="8" w:space="0" w:color="auto"/>
              <w:right w:val="nil"/>
            </w:tcBorders>
            <w:noWrap/>
            <w:vAlign w:val="center"/>
            <w:hideMark/>
            <w:tcPrChange w:id="7427" w:author="Gary Sullivan" w:date="2021-02-04T18:14:00Z">
              <w:tcPr>
                <w:tcW w:w="964" w:type="dxa"/>
                <w:tcBorders>
                  <w:top w:val="nil"/>
                  <w:left w:val="nil"/>
                  <w:bottom w:val="single" w:sz="8" w:space="0" w:color="auto"/>
                  <w:right w:val="nil"/>
                </w:tcBorders>
                <w:noWrap/>
                <w:vAlign w:val="center"/>
                <w:hideMark/>
              </w:tcPr>
            </w:tcPrChange>
          </w:tcPr>
          <w:p w14:paraId="25A9E527" w14:textId="77777777" w:rsidR="003F5373" w:rsidRPr="003F5373" w:rsidRDefault="003F5373" w:rsidP="00BF1051">
            <w:pPr>
              <w:spacing w:before="0"/>
              <w:rPr>
                <w:lang w:eastAsia="de-DE"/>
              </w:rPr>
              <w:pPrChange w:id="7428" w:author="Gary Sullivan" w:date="2021-02-04T18:14:00Z">
                <w:pPr/>
              </w:pPrChange>
            </w:pPr>
            <w:r w:rsidRPr="003F5373">
              <w:rPr>
                <w:lang w:eastAsia="de-DE"/>
              </w:rPr>
              <w:t>0.21%</w:t>
            </w:r>
          </w:p>
        </w:tc>
        <w:tc>
          <w:tcPr>
            <w:tcW w:w="963" w:type="dxa"/>
            <w:tcBorders>
              <w:top w:val="nil"/>
              <w:left w:val="nil"/>
              <w:bottom w:val="single" w:sz="8" w:space="0" w:color="auto"/>
              <w:right w:val="nil"/>
            </w:tcBorders>
            <w:noWrap/>
            <w:vAlign w:val="center"/>
            <w:hideMark/>
            <w:tcPrChange w:id="7429" w:author="Gary Sullivan" w:date="2021-02-04T18:14:00Z">
              <w:tcPr>
                <w:tcW w:w="963" w:type="dxa"/>
                <w:tcBorders>
                  <w:top w:val="nil"/>
                  <w:left w:val="nil"/>
                  <w:bottom w:val="single" w:sz="8" w:space="0" w:color="auto"/>
                  <w:right w:val="nil"/>
                </w:tcBorders>
                <w:noWrap/>
                <w:vAlign w:val="center"/>
                <w:hideMark/>
              </w:tcPr>
            </w:tcPrChange>
          </w:tcPr>
          <w:p w14:paraId="01C8BF6C" w14:textId="77777777" w:rsidR="003F5373" w:rsidRPr="003F5373" w:rsidRDefault="003F5373" w:rsidP="00BF1051">
            <w:pPr>
              <w:spacing w:before="0"/>
              <w:rPr>
                <w:lang w:eastAsia="de-DE"/>
              </w:rPr>
              <w:pPrChange w:id="7430" w:author="Gary Sullivan" w:date="2021-02-04T18:14:00Z">
                <w:pPr/>
              </w:pPrChange>
            </w:pPr>
            <w:r w:rsidRPr="003F5373">
              <w:rPr>
                <w:lang w:eastAsia="de-DE"/>
              </w:rPr>
              <w:t>0.05%</w:t>
            </w:r>
          </w:p>
        </w:tc>
        <w:tc>
          <w:tcPr>
            <w:tcW w:w="963" w:type="dxa"/>
            <w:tcBorders>
              <w:top w:val="nil"/>
              <w:left w:val="nil"/>
              <w:bottom w:val="single" w:sz="8" w:space="0" w:color="auto"/>
              <w:right w:val="single" w:sz="8" w:space="0" w:color="auto"/>
            </w:tcBorders>
            <w:noWrap/>
            <w:vAlign w:val="center"/>
            <w:hideMark/>
            <w:tcPrChange w:id="7431" w:author="Gary Sullivan" w:date="2021-02-04T18:14:00Z">
              <w:tcPr>
                <w:tcW w:w="963" w:type="dxa"/>
                <w:tcBorders>
                  <w:top w:val="nil"/>
                  <w:left w:val="nil"/>
                  <w:bottom w:val="single" w:sz="8" w:space="0" w:color="auto"/>
                  <w:right w:val="single" w:sz="8" w:space="0" w:color="auto"/>
                </w:tcBorders>
                <w:noWrap/>
                <w:vAlign w:val="center"/>
                <w:hideMark/>
              </w:tcPr>
            </w:tcPrChange>
          </w:tcPr>
          <w:p w14:paraId="0D6432D5" w14:textId="77777777" w:rsidR="003F5373" w:rsidRPr="003F5373" w:rsidRDefault="003F5373" w:rsidP="00BF1051">
            <w:pPr>
              <w:spacing w:before="0"/>
              <w:rPr>
                <w:lang w:eastAsia="de-DE"/>
              </w:rPr>
              <w:pPrChange w:id="7432" w:author="Gary Sullivan" w:date="2021-02-04T18:14:00Z">
                <w:pPr/>
              </w:pPrChange>
            </w:pPr>
            <w:r w:rsidRPr="003F5373">
              <w:rPr>
                <w:lang w:eastAsia="de-DE"/>
              </w:rPr>
              <w:t>0.06%</w:t>
            </w:r>
          </w:p>
        </w:tc>
        <w:tc>
          <w:tcPr>
            <w:tcW w:w="723" w:type="dxa"/>
            <w:tcBorders>
              <w:top w:val="nil"/>
              <w:left w:val="nil"/>
              <w:bottom w:val="single" w:sz="8" w:space="0" w:color="auto"/>
              <w:right w:val="nil"/>
            </w:tcBorders>
            <w:noWrap/>
            <w:vAlign w:val="center"/>
            <w:hideMark/>
            <w:tcPrChange w:id="7433" w:author="Gary Sullivan" w:date="2021-02-04T18:14:00Z">
              <w:tcPr>
                <w:tcW w:w="723" w:type="dxa"/>
                <w:tcBorders>
                  <w:top w:val="nil"/>
                  <w:left w:val="nil"/>
                  <w:bottom w:val="single" w:sz="8" w:space="0" w:color="auto"/>
                  <w:right w:val="nil"/>
                </w:tcBorders>
                <w:noWrap/>
                <w:vAlign w:val="center"/>
                <w:hideMark/>
              </w:tcPr>
            </w:tcPrChange>
          </w:tcPr>
          <w:p w14:paraId="57FEC961" w14:textId="77777777" w:rsidR="003F5373" w:rsidRPr="003F5373" w:rsidRDefault="003F5373" w:rsidP="00BF1051">
            <w:pPr>
              <w:spacing w:before="0"/>
              <w:rPr>
                <w:lang w:eastAsia="de-DE"/>
              </w:rPr>
              <w:pPrChange w:id="7434" w:author="Gary Sullivan" w:date="2021-02-04T18:14:00Z">
                <w:pPr/>
              </w:pPrChange>
            </w:pPr>
            <w:r w:rsidRPr="003F5373">
              <w:rPr>
                <w:lang w:eastAsia="de-DE"/>
              </w:rPr>
              <w:t>97%</w:t>
            </w:r>
          </w:p>
        </w:tc>
        <w:tc>
          <w:tcPr>
            <w:tcW w:w="787" w:type="dxa"/>
            <w:tcBorders>
              <w:top w:val="nil"/>
              <w:left w:val="nil"/>
              <w:bottom w:val="single" w:sz="8" w:space="0" w:color="auto"/>
              <w:right w:val="single" w:sz="8" w:space="0" w:color="auto"/>
            </w:tcBorders>
            <w:noWrap/>
            <w:vAlign w:val="center"/>
            <w:hideMark/>
            <w:tcPrChange w:id="7435" w:author="Gary Sullivan" w:date="2021-02-04T18:14:00Z">
              <w:tcPr>
                <w:tcW w:w="787" w:type="dxa"/>
                <w:tcBorders>
                  <w:top w:val="nil"/>
                  <w:left w:val="nil"/>
                  <w:bottom w:val="single" w:sz="8" w:space="0" w:color="auto"/>
                  <w:right w:val="single" w:sz="8" w:space="0" w:color="auto"/>
                </w:tcBorders>
                <w:noWrap/>
                <w:vAlign w:val="center"/>
                <w:hideMark/>
              </w:tcPr>
            </w:tcPrChange>
          </w:tcPr>
          <w:p w14:paraId="64808154" w14:textId="77777777" w:rsidR="003F5373" w:rsidRPr="003F5373" w:rsidRDefault="003F5373" w:rsidP="00BF1051">
            <w:pPr>
              <w:spacing w:before="0"/>
              <w:rPr>
                <w:lang w:eastAsia="de-DE"/>
              </w:rPr>
              <w:pPrChange w:id="7436" w:author="Gary Sullivan" w:date="2021-02-04T18:14:00Z">
                <w:pPr/>
              </w:pPrChange>
            </w:pPr>
            <w:r w:rsidRPr="003F5373">
              <w:rPr>
                <w:lang w:eastAsia="de-DE"/>
              </w:rPr>
              <w:t>99%</w:t>
            </w:r>
          </w:p>
        </w:tc>
      </w:tr>
    </w:tbl>
    <w:p w14:paraId="411A6DBB" w14:textId="77777777" w:rsidR="003F5373" w:rsidRPr="003F5373" w:rsidRDefault="003F5373" w:rsidP="003F5373">
      <w:pPr>
        <w:rPr>
          <w:lang w:eastAsia="de-DE"/>
        </w:rPr>
      </w:pPr>
    </w:p>
    <w:tbl>
      <w:tblPr>
        <w:tblW w:w="5880" w:type="dxa"/>
        <w:tblLook w:val="04A0" w:firstRow="1" w:lastRow="0" w:firstColumn="1" w:lastColumn="0" w:noHBand="0" w:noVBand="1"/>
        <w:tblPrChange w:id="7437" w:author="Gary Sullivan" w:date="2021-02-04T18:15:00Z">
          <w:tblPr>
            <w:tblW w:w="5880" w:type="dxa"/>
            <w:tblLook w:val="04A0" w:firstRow="1" w:lastRow="0" w:firstColumn="1" w:lastColumn="0" w:noHBand="0" w:noVBand="1"/>
          </w:tblPr>
        </w:tblPrChange>
      </w:tblPr>
      <w:tblGrid>
        <w:gridCol w:w="1524"/>
        <w:gridCol w:w="992"/>
        <w:gridCol w:w="893"/>
        <w:gridCol w:w="893"/>
        <w:gridCol w:w="811"/>
        <w:gridCol w:w="811"/>
        <w:tblGridChange w:id="7438">
          <w:tblGrid>
            <w:gridCol w:w="1524"/>
            <w:gridCol w:w="992"/>
            <w:gridCol w:w="893"/>
            <w:gridCol w:w="893"/>
            <w:gridCol w:w="811"/>
            <w:gridCol w:w="811"/>
          </w:tblGrid>
        </w:tblGridChange>
      </w:tblGrid>
      <w:tr w:rsidR="003F5373" w:rsidRPr="003F5373" w14:paraId="54E112FD" w14:textId="77777777" w:rsidTr="00BF1051">
        <w:trPr>
          <w:trHeight w:val="144"/>
          <w:trPrChange w:id="7439" w:author="Gary Sullivan" w:date="2021-02-04T18:15:00Z">
            <w:trPr>
              <w:trHeight w:val="360"/>
            </w:trPr>
          </w:trPrChange>
        </w:trPr>
        <w:tc>
          <w:tcPr>
            <w:tcW w:w="1480" w:type="dxa"/>
            <w:noWrap/>
            <w:vAlign w:val="bottom"/>
            <w:hideMark/>
            <w:tcPrChange w:id="7440" w:author="Gary Sullivan" w:date="2021-02-04T18:15:00Z">
              <w:tcPr>
                <w:tcW w:w="1480" w:type="dxa"/>
                <w:noWrap/>
                <w:vAlign w:val="bottom"/>
                <w:hideMark/>
              </w:tcPr>
            </w:tcPrChange>
          </w:tcPr>
          <w:p w14:paraId="2DF07853" w14:textId="77777777" w:rsidR="003F5373" w:rsidRPr="003F5373" w:rsidRDefault="003F5373" w:rsidP="00BF1051">
            <w:pPr>
              <w:spacing w:before="0"/>
              <w:rPr>
                <w:lang w:eastAsia="de-DE"/>
              </w:rPr>
              <w:pPrChange w:id="7441" w:author="Gary Sullivan" w:date="2021-02-04T18:15:00Z">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Change w:id="7442" w:author="Gary Sullivan" w:date="2021-02-04T18:15:00Z">
              <w:tcPr>
                <w:tcW w:w="44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D44D660" w14:textId="5F8BBF49" w:rsidR="003F5373" w:rsidRPr="003F5373" w:rsidRDefault="003F5373" w:rsidP="00BF1051">
            <w:pPr>
              <w:spacing w:before="0"/>
              <w:rPr>
                <w:b/>
                <w:bCs/>
                <w:lang w:val="en-GB" w:eastAsia="de-DE"/>
              </w:rPr>
              <w:pPrChange w:id="7443" w:author="Gary Sullivan" w:date="2021-02-04T18:15:00Z">
                <w:pPr/>
              </w:pPrChange>
            </w:pPr>
            <w:r w:rsidRPr="003F5373">
              <w:rPr>
                <w:b/>
                <w:bCs/>
                <w:lang w:val="en-GB" w:eastAsia="de-DE"/>
              </w:rPr>
              <w:t>LDB</w:t>
            </w:r>
            <w:del w:id="7444" w:author="Gary Sullivan" w:date="2021-02-04T17:54:00Z">
              <w:r w:rsidRPr="003F5373" w:rsidDel="00402442">
                <w:rPr>
                  <w:b/>
                  <w:bCs/>
                  <w:lang w:val="en-GB" w:eastAsia="de-DE"/>
                </w:rPr>
                <w:delText xml:space="preserve">  </w:delText>
              </w:r>
            </w:del>
            <w:ins w:id="7445" w:author="Gary Sullivan" w:date="2021-02-04T17:54:00Z">
              <w:r w:rsidR="00402442">
                <w:rPr>
                  <w:b/>
                  <w:bCs/>
                  <w:lang w:val="en-GB" w:eastAsia="de-DE"/>
                </w:rPr>
                <w:t xml:space="preserve"> </w:t>
              </w:r>
            </w:ins>
            <w:r w:rsidRPr="003F5373">
              <w:rPr>
                <w:b/>
                <w:bCs/>
                <w:lang w:val="en-GB" w:eastAsia="de-DE"/>
              </w:rPr>
              <w:t>SVT RGB12</w:t>
            </w:r>
          </w:p>
        </w:tc>
      </w:tr>
      <w:tr w:rsidR="003F5373" w:rsidRPr="003F5373" w14:paraId="632ED2A8" w14:textId="77777777" w:rsidTr="00BF1051">
        <w:trPr>
          <w:trHeight w:val="144"/>
          <w:trPrChange w:id="7446" w:author="Gary Sullivan" w:date="2021-02-04T18:15:00Z">
            <w:trPr>
              <w:trHeight w:val="360"/>
            </w:trPr>
          </w:trPrChange>
        </w:trPr>
        <w:tc>
          <w:tcPr>
            <w:tcW w:w="1480" w:type="dxa"/>
            <w:noWrap/>
            <w:vAlign w:val="bottom"/>
            <w:hideMark/>
            <w:tcPrChange w:id="7447" w:author="Gary Sullivan" w:date="2021-02-04T18:15:00Z">
              <w:tcPr>
                <w:tcW w:w="1480" w:type="dxa"/>
                <w:noWrap/>
                <w:vAlign w:val="bottom"/>
                <w:hideMark/>
              </w:tcPr>
            </w:tcPrChange>
          </w:tcPr>
          <w:p w14:paraId="59A26653" w14:textId="77777777" w:rsidR="003F5373" w:rsidRPr="003F5373" w:rsidRDefault="003F5373" w:rsidP="00BF1051">
            <w:pPr>
              <w:spacing w:before="0"/>
              <w:rPr>
                <w:b/>
                <w:bCs/>
                <w:lang w:val="en-GB" w:eastAsia="de-DE"/>
              </w:rPr>
              <w:pPrChange w:id="7448" w:author="Gary Sullivan" w:date="2021-02-04T18:15:00Z">
                <w:pPr/>
              </w:pPrChange>
            </w:pPr>
          </w:p>
        </w:tc>
        <w:tc>
          <w:tcPr>
            <w:tcW w:w="992" w:type="dxa"/>
            <w:tcBorders>
              <w:top w:val="nil"/>
              <w:left w:val="single" w:sz="8" w:space="0" w:color="auto"/>
              <w:bottom w:val="single" w:sz="8" w:space="0" w:color="auto"/>
              <w:right w:val="nil"/>
            </w:tcBorders>
            <w:noWrap/>
            <w:vAlign w:val="bottom"/>
            <w:hideMark/>
            <w:tcPrChange w:id="7449" w:author="Gary Sullivan" w:date="2021-02-04T18:15:00Z">
              <w:tcPr>
                <w:tcW w:w="992" w:type="dxa"/>
                <w:tcBorders>
                  <w:top w:val="nil"/>
                  <w:left w:val="single" w:sz="8" w:space="0" w:color="auto"/>
                  <w:bottom w:val="single" w:sz="8" w:space="0" w:color="auto"/>
                  <w:right w:val="nil"/>
                </w:tcBorders>
                <w:noWrap/>
                <w:vAlign w:val="bottom"/>
                <w:hideMark/>
              </w:tcPr>
            </w:tcPrChange>
          </w:tcPr>
          <w:p w14:paraId="463C6601" w14:textId="77777777" w:rsidR="003F5373" w:rsidRPr="003F5373" w:rsidRDefault="003F5373" w:rsidP="00BF1051">
            <w:pPr>
              <w:spacing w:before="0"/>
              <w:rPr>
                <w:lang w:val="en-GB" w:eastAsia="de-DE"/>
              </w:rPr>
              <w:pPrChange w:id="7450" w:author="Gary Sullivan" w:date="2021-02-04T18:15:00Z">
                <w:pPr/>
              </w:pPrChange>
            </w:pPr>
            <w:r w:rsidRPr="003F5373">
              <w:rPr>
                <w:lang w:val="en-GB" w:eastAsia="de-DE"/>
              </w:rPr>
              <w:t>psnrG</w:t>
            </w:r>
          </w:p>
        </w:tc>
        <w:tc>
          <w:tcPr>
            <w:tcW w:w="893" w:type="dxa"/>
            <w:tcBorders>
              <w:top w:val="nil"/>
              <w:left w:val="nil"/>
              <w:bottom w:val="single" w:sz="8" w:space="0" w:color="auto"/>
              <w:right w:val="nil"/>
            </w:tcBorders>
            <w:noWrap/>
            <w:vAlign w:val="bottom"/>
            <w:hideMark/>
            <w:tcPrChange w:id="7451" w:author="Gary Sullivan" w:date="2021-02-04T18:15:00Z">
              <w:tcPr>
                <w:tcW w:w="893" w:type="dxa"/>
                <w:tcBorders>
                  <w:top w:val="nil"/>
                  <w:left w:val="nil"/>
                  <w:bottom w:val="single" w:sz="8" w:space="0" w:color="auto"/>
                  <w:right w:val="nil"/>
                </w:tcBorders>
                <w:noWrap/>
                <w:vAlign w:val="bottom"/>
                <w:hideMark/>
              </w:tcPr>
            </w:tcPrChange>
          </w:tcPr>
          <w:p w14:paraId="162204C4" w14:textId="77777777" w:rsidR="003F5373" w:rsidRPr="003F5373" w:rsidRDefault="003F5373" w:rsidP="00BF1051">
            <w:pPr>
              <w:spacing w:before="0"/>
              <w:rPr>
                <w:lang w:val="en-GB" w:eastAsia="de-DE"/>
              </w:rPr>
              <w:pPrChange w:id="7452" w:author="Gary Sullivan" w:date="2021-02-04T18:15:00Z">
                <w:pPr/>
              </w:pPrChange>
            </w:pPr>
            <w:r w:rsidRPr="003F5373">
              <w:rPr>
                <w:lang w:val="en-GB" w:eastAsia="de-DE"/>
              </w:rPr>
              <w:t>psnrB</w:t>
            </w:r>
          </w:p>
        </w:tc>
        <w:tc>
          <w:tcPr>
            <w:tcW w:w="893" w:type="dxa"/>
            <w:tcBorders>
              <w:top w:val="nil"/>
              <w:left w:val="nil"/>
              <w:bottom w:val="single" w:sz="8" w:space="0" w:color="auto"/>
              <w:right w:val="single" w:sz="8" w:space="0" w:color="auto"/>
            </w:tcBorders>
            <w:noWrap/>
            <w:vAlign w:val="bottom"/>
            <w:hideMark/>
            <w:tcPrChange w:id="7453" w:author="Gary Sullivan" w:date="2021-02-04T18:15:00Z">
              <w:tcPr>
                <w:tcW w:w="893" w:type="dxa"/>
                <w:tcBorders>
                  <w:top w:val="nil"/>
                  <w:left w:val="nil"/>
                  <w:bottom w:val="single" w:sz="8" w:space="0" w:color="auto"/>
                  <w:right w:val="single" w:sz="8" w:space="0" w:color="auto"/>
                </w:tcBorders>
                <w:noWrap/>
                <w:vAlign w:val="bottom"/>
                <w:hideMark/>
              </w:tcPr>
            </w:tcPrChange>
          </w:tcPr>
          <w:p w14:paraId="321D82DC" w14:textId="77777777" w:rsidR="003F5373" w:rsidRPr="003F5373" w:rsidRDefault="003F5373" w:rsidP="00BF1051">
            <w:pPr>
              <w:spacing w:before="0"/>
              <w:rPr>
                <w:lang w:val="en-GB" w:eastAsia="de-DE"/>
              </w:rPr>
              <w:pPrChange w:id="7454" w:author="Gary Sullivan" w:date="2021-02-04T18:15:00Z">
                <w:pPr/>
              </w:pPrChange>
            </w:pPr>
            <w:r w:rsidRPr="003F5373">
              <w:rPr>
                <w:lang w:val="en-GB" w:eastAsia="de-DE"/>
              </w:rPr>
              <w:t>psnrR</w:t>
            </w:r>
          </w:p>
        </w:tc>
        <w:tc>
          <w:tcPr>
            <w:tcW w:w="811" w:type="dxa"/>
            <w:tcBorders>
              <w:top w:val="nil"/>
              <w:left w:val="nil"/>
              <w:bottom w:val="single" w:sz="8" w:space="0" w:color="auto"/>
              <w:right w:val="nil"/>
            </w:tcBorders>
            <w:noWrap/>
            <w:vAlign w:val="center"/>
            <w:hideMark/>
            <w:tcPrChange w:id="7455" w:author="Gary Sullivan" w:date="2021-02-04T18:15:00Z">
              <w:tcPr>
                <w:tcW w:w="811" w:type="dxa"/>
                <w:tcBorders>
                  <w:top w:val="nil"/>
                  <w:left w:val="nil"/>
                  <w:bottom w:val="single" w:sz="8" w:space="0" w:color="auto"/>
                  <w:right w:val="nil"/>
                </w:tcBorders>
                <w:noWrap/>
                <w:vAlign w:val="center"/>
                <w:hideMark/>
              </w:tcPr>
            </w:tcPrChange>
          </w:tcPr>
          <w:p w14:paraId="3131F97B" w14:textId="77777777" w:rsidR="003F5373" w:rsidRPr="003F5373" w:rsidRDefault="003F5373" w:rsidP="00BF1051">
            <w:pPr>
              <w:spacing w:before="0"/>
              <w:rPr>
                <w:lang w:val="en-GB" w:eastAsia="de-DE"/>
              </w:rPr>
              <w:pPrChange w:id="7456" w:author="Gary Sullivan" w:date="2021-02-04T18:15:00Z">
                <w:pPr/>
              </w:pPrChange>
            </w:pPr>
            <w:r w:rsidRPr="003F5373">
              <w:rPr>
                <w:lang w:val="en-GB" w:eastAsia="de-DE"/>
              </w:rPr>
              <w:t>EncT</w:t>
            </w:r>
          </w:p>
        </w:tc>
        <w:tc>
          <w:tcPr>
            <w:tcW w:w="811" w:type="dxa"/>
            <w:tcBorders>
              <w:top w:val="nil"/>
              <w:left w:val="nil"/>
              <w:bottom w:val="single" w:sz="8" w:space="0" w:color="auto"/>
              <w:right w:val="single" w:sz="8" w:space="0" w:color="auto"/>
            </w:tcBorders>
            <w:noWrap/>
            <w:vAlign w:val="center"/>
            <w:hideMark/>
            <w:tcPrChange w:id="7457" w:author="Gary Sullivan" w:date="2021-02-04T18:15:00Z">
              <w:tcPr>
                <w:tcW w:w="811" w:type="dxa"/>
                <w:tcBorders>
                  <w:top w:val="nil"/>
                  <w:left w:val="nil"/>
                  <w:bottom w:val="single" w:sz="8" w:space="0" w:color="auto"/>
                  <w:right w:val="single" w:sz="8" w:space="0" w:color="auto"/>
                </w:tcBorders>
                <w:noWrap/>
                <w:vAlign w:val="center"/>
                <w:hideMark/>
              </w:tcPr>
            </w:tcPrChange>
          </w:tcPr>
          <w:p w14:paraId="653CA911" w14:textId="77777777" w:rsidR="003F5373" w:rsidRPr="003F5373" w:rsidRDefault="003F5373" w:rsidP="00BF1051">
            <w:pPr>
              <w:spacing w:before="0"/>
              <w:rPr>
                <w:lang w:val="en-GB" w:eastAsia="de-DE"/>
              </w:rPr>
              <w:pPrChange w:id="7458" w:author="Gary Sullivan" w:date="2021-02-04T18:15:00Z">
                <w:pPr/>
              </w:pPrChange>
            </w:pPr>
            <w:r w:rsidRPr="003F5373">
              <w:rPr>
                <w:lang w:val="en-GB" w:eastAsia="de-DE"/>
              </w:rPr>
              <w:t>DecT</w:t>
            </w:r>
          </w:p>
        </w:tc>
      </w:tr>
      <w:tr w:rsidR="003F5373" w:rsidRPr="003F5373" w14:paraId="7BABF6E3" w14:textId="77777777" w:rsidTr="00BF1051">
        <w:trPr>
          <w:trHeight w:val="144"/>
          <w:trPrChange w:id="7459"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460"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6545CF0" w14:textId="77777777" w:rsidR="003F5373" w:rsidRPr="003F5373" w:rsidRDefault="003F5373" w:rsidP="00BF1051">
            <w:pPr>
              <w:spacing w:before="0"/>
              <w:rPr>
                <w:b/>
                <w:bCs/>
                <w:lang w:val="en-GB" w:eastAsia="de-DE"/>
              </w:rPr>
              <w:pPrChange w:id="7461" w:author="Gary Sullivan" w:date="2021-02-04T18:15:00Z">
                <w:pPr/>
              </w:pPrChange>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Change w:id="7462" w:author="Gary Sullivan" w:date="2021-02-04T18:15:00Z">
              <w:tcPr>
                <w:tcW w:w="992" w:type="dxa"/>
                <w:tcBorders>
                  <w:top w:val="single" w:sz="8" w:space="0" w:color="auto"/>
                  <w:left w:val="single" w:sz="8" w:space="0" w:color="auto"/>
                  <w:bottom w:val="single" w:sz="4" w:space="0" w:color="auto"/>
                  <w:right w:val="nil"/>
                </w:tcBorders>
                <w:noWrap/>
                <w:vAlign w:val="center"/>
                <w:hideMark/>
              </w:tcPr>
            </w:tcPrChange>
          </w:tcPr>
          <w:p w14:paraId="3D7E17DD" w14:textId="77777777" w:rsidR="003F5373" w:rsidRPr="003F5373" w:rsidRDefault="003F5373" w:rsidP="00BF1051">
            <w:pPr>
              <w:spacing w:before="0"/>
              <w:rPr>
                <w:lang w:val="en-GB" w:eastAsia="de-DE"/>
              </w:rPr>
              <w:pPrChange w:id="7463" w:author="Gary Sullivan" w:date="2021-02-04T18:15:00Z">
                <w:pPr/>
              </w:pPrChange>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Change w:id="7464" w:author="Gary Sullivan" w:date="2021-02-04T18:15:00Z">
              <w:tcPr>
                <w:tcW w:w="893" w:type="dxa"/>
                <w:tcBorders>
                  <w:top w:val="single" w:sz="8" w:space="0" w:color="auto"/>
                  <w:left w:val="nil"/>
                  <w:bottom w:val="single" w:sz="4" w:space="0" w:color="auto"/>
                  <w:right w:val="nil"/>
                </w:tcBorders>
                <w:noWrap/>
                <w:vAlign w:val="center"/>
                <w:hideMark/>
              </w:tcPr>
            </w:tcPrChange>
          </w:tcPr>
          <w:p w14:paraId="2966475D" w14:textId="77777777" w:rsidR="003F5373" w:rsidRPr="003F5373" w:rsidRDefault="003F5373" w:rsidP="00BF1051">
            <w:pPr>
              <w:spacing w:before="0"/>
              <w:rPr>
                <w:lang w:val="en-GB" w:eastAsia="de-DE"/>
              </w:rPr>
              <w:pPrChange w:id="7465" w:author="Gary Sullivan" w:date="2021-02-04T18:15:00Z">
                <w:pPr/>
              </w:pPrChange>
            </w:pPr>
            <w:r w:rsidRPr="003F5373">
              <w:rPr>
                <w:lang w:val="en-GB" w:eastAsia="de-DE"/>
              </w:rPr>
              <w:t>0.00%</w:t>
            </w:r>
          </w:p>
        </w:tc>
        <w:tc>
          <w:tcPr>
            <w:tcW w:w="893" w:type="dxa"/>
            <w:tcBorders>
              <w:top w:val="single" w:sz="8" w:space="0" w:color="auto"/>
              <w:left w:val="nil"/>
              <w:bottom w:val="single" w:sz="4" w:space="0" w:color="auto"/>
              <w:right w:val="single" w:sz="8" w:space="0" w:color="auto"/>
            </w:tcBorders>
            <w:noWrap/>
            <w:vAlign w:val="center"/>
            <w:hideMark/>
            <w:tcPrChange w:id="7466" w:author="Gary Sullivan" w:date="2021-02-04T18:15:00Z">
              <w:tcPr>
                <w:tcW w:w="893" w:type="dxa"/>
                <w:tcBorders>
                  <w:top w:val="single" w:sz="8" w:space="0" w:color="auto"/>
                  <w:left w:val="nil"/>
                  <w:bottom w:val="single" w:sz="4" w:space="0" w:color="auto"/>
                  <w:right w:val="single" w:sz="8" w:space="0" w:color="auto"/>
                </w:tcBorders>
                <w:noWrap/>
                <w:vAlign w:val="center"/>
                <w:hideMark/>
              </w:tcPr>
            </w:tcPrChange>
          </w:tcPr>
          <w:p w14:paraId="53CC789A" w14:textId="77777777" w:rsidR="003F5373" w:rsidRPr="003F5373" w:rsidRDefault="003F5373" w:rsidP="00BF1051">
            <w:pPr>
              <w:spacing w:before="0"/>
              <w:rPr>
                <w:lang w:val="en-GB" w:eastAsia="de-DE"/>
              </w:rPr>
              <w:pPrChange w:id="7467" w:author="Gary Sullivan" w:date="2021-02-04T18:15:00Z">
                <w:pPr/>
              </w:pPrChange>
            </w:pPr>
            <w:r w:rsidRPr="003F5373">
              <w:rPr>
                <w:lang w:val="en-GB" w:eastAsia="de-DE"/>
              </w:rPr>
              <w:t>0.00%</w:t>
            </w:r>
          </w:p>
        </w:tc>
        <w:tc>
          <w:tcPr>
            <w:tcW w:w="811" w:type="dxa"/>
            <w:tcBorders>
              <w:top w:val="single" w:sz="8" w:space="0" w:color="auto"/>
              <w:left w:val="single" w:sz="8" w:space="0" w:color="auto"/>
              <w:bottom w:val="single" w:sz="4" w:space="0" w:color="auto"/>
              <w:right w:val="nil"/>
            </w:tcBorders>
            <w:noWrap/>
            <w:vAlign w:val="center"/>
            <w:hideMark/>
            <w:tcPrChange w:id="7468" w:author="Gary Sullivan" w:date="2021-02-04T18:15:00Z">
              <w:tcPr>
                <w:tcW w:w="811" w:type="dxa"/>
                <w:tcBorders>
                  <w:top w:val="single" w:sz="8" w:space="0" w:color="auto"/>
                  <w:left w:val="single" w:sz="8" w:space="0" w:color="auto"/>
                  <w:bottom w:val="single" w:sz="4" w:space="0" w:color="auto"/>
                  <w:right w:val="nil"/>
                </w:tcBorders>
                <w:noWrap/>
                <w:vAlign w:val="center"/>
                <w:hideMark/>
              </w:tcPr>
            </w:tcPrChange>
          </w:tcPr>
          <w:p w14:paraId="663B802A" w14:textId="77777777" w:rsidR="003F5373" w:rsidRPr="003F5373" w:rsidRDefault="003F5373" w:rsidP="00BF1051">
            <w:pPr>
              <w:spacing w:before="0"/>
              <w:rPr>
                <w:lang w:val="en-GB" w:eastAsia="de-DE"/>
              </w:rPr>
              <w:pPrChange w:id="7469" w:author="Gary Sullivan" w:date="2021-02-04T18:15:00Z">
                <w:pPr/>
              </w:pPrChange>
            </w:pPr>
            <w:r w:rsidRPr="003F5373">
              <w:rPr>
                <w:lang w:val="en-GB" w:eastAsia="de-DE"/>
              </w:rPr>
              <w:t>92%</w:t>
            </w:r>
          </w:p>
        </w:tc>
        <w:tc>
          <w:tcPr>
            <w:tcW w:w="811" w:type="dxa"/>
            <w:tcBorders>
              <w:top w:val="single" w:sz="8" w:space="0" w:color="auto"/>
              <w:left w:val="nil"/>
              <w:bottom w:val="single" w:sz="4" w:space="0" w:color="auto"/>
              <w:right w:val="single" w:sz="8" w:space="0" w:color="auto"/>
            </w:tcBorders>
            <w:noWrap/>
            <w:vAlign w:val="center"/>
            <w:hideMark/>
            <w:tcPrChange w:id="7470" w:author="Gary Sullivan" w:date="2021-02-04T18:15:00Z">
              <w:tcPr>
                <w:tcW w:w="811" w:type="dxa"/>
                <w:tcBorders>
                  <w:top w:val="single" w:sz="8" w:space="0" w:color="auto"/>
                  <w:left w:val="nil"/>
                  <w:bottom w:val="single" w:sz="4" w:space="0" w:color="auto"/>
                  <w:right w:val="single" w:sz="8" w:space="0" w:color="auto"/>
                </w:tcBorders>
                <w:noWrap/>
                <w:vAlign w:val="center"/>
                <w:hideMark/>
              </w:tcPr>
            </w:tcPrChange>
          </w:tcPr>
          <w:p w14:paraId="13B0AB65" w14:textId="77777777" w:rsidR="003F5373" w:rsidRPr="003F5373" w:rsidRDefault="003F5373" w:rsidP="00BF1051">
            <w:pPr>
              <w:spacing w:before="0"/>
              <w:rPr>
                <w:lang w:val="en-GB" w:eastAsia="de-DE"/>
              </w:rPr>
              <w:pPrChange w:id="7471" w:author="Gary Sullivan" w:date="2021-02-04T18:15:00Z">
                <w:pPr/>
              </w:pPrChange>
            </w:pPr>
            <w:r w:rsidRPr="003F5373">
              <w:rPr>
                <w:lang w:val="en-GB" w:eastAsia="de-DE"/>
              </w:rPr>
              <w:t>98%</w:t>
            </w:r>
          </w:p>
        </w:tc>
      </w:tr>
      <w:tr w:rsidR="003F5373" w:rsidRPr="003F5373" w14:paraId="7D48C4F5" w14:textId="77777777" w:rsidTr="00BF1051">
        <w:trPr>
          <w:trHeight w:val="144"/>
          <w:trPrChange w:id="7472"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473"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F2B6152" w14:textId="77777777" w:rsidR="003F5373" w:rsidRPr="003F5373" w:rsidRDefault="003F5373" w:rsidP="00BF1051">
            <w:pPr>
              <w:spacing w:before="0"/>
              <w:rPr>
                <w:b/>
                <w:bCs/>
                <w:lang w:val="en-GB" w:eastAsia="de-DE"/>
              </w:rPr>
              <w:pPrChange w:id="7474" w:author="Gary Sullivan" w:date="2021-02-04T18:15:00Z">
                <w:pPr/>
              </w:pPrChange>
            </w:pPr>
            <w:r w:rsidRPr="003F5373">
              <w:rPr>
                <w:b/>
                <w:bCs/>
                <w:lang w:val="en-GB" w:eastAsia="de-DE"/>
              </w:rPr>
              <w:t>CIIP</w:t>
            </w:r>
          </w:p>
        </w:tc>
        <w:tc>
          <w:tcPr>
            <w:tcW w:w="992" w:type="dxa"/>
            <w:tcBorders>
              <w:top w:val="nil"/>
              <w:left w:val="nil"/>
              <w:bottom w:val="single" w:sz="4" w:space="0" w:color="auto"/>
              <w:right w:val="nil"/>
            </w:tcBorders>
            <w:noWrap/>
            <w:vAlign w:val="center"/>
            <w:hideMark/>
            <w:tcPrChange w:id="7475" w:author="Gary Sullivan" w:date="2021-02-04T18:15:00Z">
              <w:tcPr>
                <w:tcW w:w="992" w:type="dxa"/>
                <w:tcBorders>
                  <w:top w:val="nil"/>
                  <w:left w:val="nil"/>
                  <w:bottom w:val="single" w:sz="4" w:space="0" w:color="auto"/>
                  <w:right w:val="nil"/>
                </w:tcBorders>
                <w:noWrap/>
                <w:vAlign w:val="center"/>
                <w:hideMark/>
              </w:tcPr>
            </w:tcPrChange>
          </w:tcPr>
          <w:p w14:paraId="0E414E33" w14:textId="77777777" w:rsidR="003F5373" w:rsidRPr="003F5373" w:rsidRDefault="003F5373" w:rsidP="00BF1051">
            <w:pPr>
              <w:spacing w:before="0"/>
              <w:rPr>
                <w:lang w:val="en-GB" w:eastAsia="de-DE"/>
              </w:rPr>
              <w:pPrChange w:id="7476" w:author="Gary Sullivan" w:date="2021-02-04T18:15:00Z">
                <w:pPr/>
              </w:pPrChange>
            </w:pPr>
            <w:r w:rsidRPr="003F5373">
              <w:rPr>
                <w:lang w:val="en-GB" w:eastAsia="de-DE"/>
              </w:rPr>
              <w:t>0.07%</w:t>
            </w:r>
          </w:p>
        </w:tc>
        <w:tc>
          <w:tcPr>
            <w:tcW w:w="893" w:type="dxa"/>
            <w:tcBorders>
              <w:top w:val="nil"/>
              <w:left w:val="nil"/>
              <w:bottom w:val="single" w:sz="4" w:space="0" w:color="auto"/>
              <w:right w:val="nil"/>
            </w:tcBorders>
            <w:noWrap/>
            <w:vAlign w:val="center"/>
            <w:hideMark/>
            <w:tcPrChange w:id="7477" w:author="Gary Sullivan" w:date="2021-02-04T18:15:00Z">
              <w:tcPr>
                <w:tcW w:w="893" w:type="dxa"/>
                <w:tcBorders>
                  <w:top w:val="nil"/>
                  <w:left w:val="nil"/>
                  <w:bottom w:val="single" w:sz="4" w:space="0" w:color="auto"/>
                  <w:right w:val="nil"/>
                </w:tcBorders>
                <w:noWrap/>
                <w:vAlign w:val="center"/>
                <w:hideMark/>
              </w:tcPr>
            </w:tcPrChange>
          </w:tcPr>
          <w:p w14:paraId="7A61B1F9" w14:textId="77777777" w:rsidR="003F5373" w:rsidRPr="003F5373" w:rsidRDefault="003F5373" w:rsidP="00BF1051">
            <w:pPr>
              <w:spacing w:before="0"/>
              <w:rPr>
                <w:lang w:val="en-GB" w:eastAsia="de-DE"/>
              </w:rPr>
              <w:pPrChange w:id="7478" w:author="Gary Sullivan" w:date="2021-02-04T18:15:00Z">
                <w:pPr/>
              </w:pPrChange>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Change w:id="7479" w:author="Gary Sullivan" w:date="2021-02-04T18:15:00Z">
              <w:tcPr>
                <w:tcW w:w="893" w:type="dxa"/>
                <w:tcBorders>
                  <w:top w:val="nil"/>
                  <w:left w:val="nil"/>
                  <w:bottom w:val="single" w:sz="4" w:space="0" w:color="auto"/>
                  <w:right w:val="single" w:sz="8" w:space="0" w:color="auto"/>
                </w:tcBorders>
                <w:noWrap/>
                <w:vAlign w:val="center"/>
                <w:hideMark/>
              </w:tcPr>
            </w:tcPrChange>
          </w:tcPr>
          <w:p w14:paraId="10F5872F" w14:textId="77777777" w:rsidR="003F5373" w:rsidRPr="003F5373" w:rsidRDefault="003F5373" w:rsidP="00BF1051">
            <w:pPr>
              <w:spacing w:before="0"/>
              <w:rPr>
                <w:lang w:val="en-GB" w:eastAsia="de-DE"/>
              </w:rPr>
              <w:pPrChange w:id="7480" w:author="Gary Sullivan" w:date="2021-02-04T18:15:00Z">
                <w:pPr/>
              </w:pPrChange>
            </w:pPr>
            <w:r w:rsidRPr="003F5373">
              <w:rPr>
                <w:lang w:val="en-GB" w:eastAsia="de-DE"/>
              </w:rPr>
              <w:t>0.03%</w:t>
            </w:r>
          </w:p>
        </w:tc>
        <w:tc>
          <w:tcPr>
            <w:tcW w:w="811" w:type="dxa"/>
            <w:tcBorders>
              <w:top w:val="nil"/>
              <w:left w:val="nil"/>
              <w:bottom w:val="single" w:sz="4" w:space="0" w:color="auto"/>
              <w:right w:val="nil"/>
            </w:tcBorders>
            <w:noWrap/>
            <w:vAlign w:val="center"/>
            <w:hideMark/>
            <w:tcPrChange w:id="7481" w:author="Gary Sullivan" w:date="2021-02-04T18:15:00Z">
              <w:tcPr>
                <w:tcW w:w="811" w:type="dxa"/>
                <w:tcBorders>
                  <w:top w:val="nil"/>
                  <w:left w:val="nil"/>
                  <w:bottom w:val="single" w:sz="4" w:space="0" w:color="auto"/>
                  <w:right w:val="nil"/>
                </w:tcBorders>
                <w:noWrap/>
                <w:vAlign w:val="center"/>
                <w:hideMark/>
              </w:tcPr>
            </w:tcPrChange>
          </w:tcPr>
          <w:p w14:paraId="364FD4F1" w14:textId="77777777" w:rsidR="003F5373" w:rsidRPr="003F5373" w:rsidRDefault="003F5373" w:rsidP="00BF1051">
            <w:pPr>
              <w:spacing w:before="0"/>
              <w:rPr>
                <w:lang w:val="en-GB" w:eastAsia="de-DE"/>
              </w:rPr>
              <w:pPrChange w:id="7482" w:author="Gary Sullivan" w:date="2021-02-04T18:15:00Z">
                <w:pPr/>
              </w:pPrChange>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Change w:id="7483" w:author="Gary Sullivan" w:date="2021-02-04T18:15:00Z">
              <w:tcPr>
                <w:tcW w:w="811" w:type="dxa"/>
                <w:tcBorders>
                  <w:top w:val="nil"/>
                  <w:left w:val="nil"/>
                  <w:bottom w:val="single" w:sz="4" w:space="0" w:color="auto"/>
                  <w:right w:val="single" w:sz="8" w:space="0" w:color="auto"/>
                </w:tcBorders>
                <w:noWrap/>
                <w:vAlign w:val="center"/>
                <w:hideMark/>
              </w:tcPr>
            </w:tcPrChange>
          </w:tcPr>
          <w:p w14:paraId="2FA8E43D" w14:textId="77777777" w:rsidR="003F5373" w:rsidRPr="003F5373" w:rsidRDefault="003F5373" w:rsidP="00BF1051">
            <w:pPr>
              <w:spacing w:before="0"/>
              <w:rPr>
                <w:lang w:val="en-GB" w:eastAsia="de-DE"/>
              </w:rPr>
              <w:pPrChange w:id="7484" w:author="Gary Sullivan" w:date="2021-02-04T18:15:00Z">
                <w:pPr/>
              </w:pPrChange>
            </w:pPr>
            <w:r w:rsidRPr="003F5373">
              <w:rPr>
                <w:lang w:val="en-GB" w:eastAsia="de-DE"/>
              </w:rPr>
              <w:t>98%</w:t>
            </w:r>
          </w:p>
        </w:tc>
      </w:tr>
      <w:tr w:rsidR="003F5373" w:rsidRPr="003F5373" w14:paraId="1BB39607" w14:textId="77777777" w:rsidTr="00BF1051">
        <w:trPr>
          <w:trHeight w:val="144"/>
          <w:trPrChange w:id="7485"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486"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6BB8F22C" w14:textId="77777777" w:rsidR="003F5373" w:rsidRPr="003F5373" w:rsidRDefault="003F5373" w:rsidP="00BF1051">
            <w:pPr>
              <w:spacing w:before="0"/>
              <w:rPr>
                <w:b/>
                <w:bCs/>
                <w:lang w:val="en-GB" w:eastAsia="de-DE"/>
              </w:rPr>
              <w:pPrChange w:id="7487" w:author="Gary Sullivan" w:date="2021-02-04T18:15:00Z">
                <w:pPr/>
              </w:pPrChange>
            </w:pPr>
            <w:r w:rsidRPr="003F5373">
              <w:rPr>
                <w:b/>
                <w:bCs/>
                <w:lang w:val="en-GB" w:eastAsia="de-DE"/>
              </w:rPr>
              <w:t>BCW</w:t>
            </w:r>
          </w:p>
        </w:tc>
        <w:tc>
          <w:tcPr>
            <w:tcW w:w="992" w:type="dxa"/>
            <w:tcBorders>
              <w:top w:val="nil"/>
              <w:left w:val="nil"/>
              <w:bottom w:val="single" w:sz="4" w:space="0" w:color="auto"/>
              <w:right w:val="nil"/>
            </w:tcBorders>
            <w:noWrap/>
            <w:vAlign w:val="center"/>
            <w:hideMark/>
            <w:tcPrChange w:id="7488" w:author="Gary Sullivan" w:date="2021-02-04T18:15:00Z">
              <w:tcPr>
                <w:tcW w:w="992" w:type="dxa"/>
                <w:tcBorders>
                  <w:top w:val="nil"/>
                  <w:left w:val="nil"/>
                  <w:bottom w:val="single" w:sz="4" w:space="0" w:color="auto"/>
                  <w:right w:val="nil"/>
                </w:tcBorders>
                <w:noWrap/>
                <w:vAlign w:val="center"/>
                <w:hideMark/>
              </w:tcPr>
            </w:tcPrChange>
          </w:tcPr>
          <w:p w14:paraId="312F75E6" w14:textId="77777777" w:rsidR="003F5373" w:rsidRPr="003F5373" w:rsidRDefault="003F5373" w:rsidP="00BF1051">
            <w:pPr>
              <w:spacing w:before="0"/>
              <w:rPr>
                <w:lang w:val="en-GB" w:eastAsia="de-DE"/>
              </w:rPr>
              <w:pPrChange w:id="7489" w:author="Gary Sullivan" w:date="2021-02-04T18:15:00Z">
                <w:pPr/>
              </w:pPrChange>
            </w:pPr>
            <w:r w:rsidRPr="003F5373">
              <w:rPr>
                <w:lang w:val="en-GB" w:eastAsia="de-DE"/>
              </w:rPr>
              <w:t>0.00%</w:t>
            </w:r>
          </w:p>
        </w:tc>
        <w:tc>
          <w:tcPr>
            <w:tcW w:w="893" w:type="dxa"/>
            <w:tcBorders>
              <w:top w:val="nil"/>
              <w:left w:val="nil"/>
              <w:bottom w:val="single" w:sz="4" w:space="0" w:color="auto"/>
              <w:right w:val="nil"/>
            </w:tcBorders>
            <w:noWrap/>
            <w:vAlign w:val="center"/>
            <w:hideMark/>
            <w:tcPrChange w:id="7490" w:author="Gary Sullivan" w:date="2021-02-04T18:15:00Z">
              <w:tcPr>
                <w:tcW w:w="893" w:type="dxa"/>
                <w:tcBorders>
                  <w:top w:val="nil"/>
                  <w:left w:val="nil"/>
                  <w:bottom w:val="single" w:sz="4" w:space="0" w:color="auto"/>
                  <w:right w:val="nil"/>
                </w:tcBorders>
                <w:noWrap/>
                <w:vAlign w:val="center"/>
                <w:hideMark/>
              </w:tcPr>
            </w:tcPrChange>
          </w:tcPr>
          <w:p w14:paraId="04CAD266" w14:textId="77777777" w:rsidR="003F5373" w:rsidRPr="003F5373" w:rsidRDefault="003F5373" w:rsidP="00BF1051">
            <w:pPr>
              <w:spacing w:before="0"/>
              <w:rPr>
                <w:lang w:val="en-GB" w:eastAsia="de-DE"/>
              </w:rPr>
              <w:pPrChange w:id="7491" w:author="Gary Sullivan" w:date="2021-02-04T18:15:00Z">
                <w:pPr/>
              </w:pPrChange>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Change w:id="7492" w:author="Gary Sullivan" w:date="2021-02-04T18:15:00Z">
              <w:tcPr>
                <w:tcW w:w="893" w:type="dxa"/>
                <w:tcBorders>
                  <w:top w:val="nil"/>
                  <w:left w:val="nil"/>
                  <w:bottom w:val="single" w:sz="4" w:space="0" w:color="auto"/>
                  <w:right w:val="single" w:sz="8" w:space="0" w:color="auto"/>
                </w:tcBorders>
                <w:noWrap/>
                <w:vAlign w:val="center"/>
                <w:hideMark/>
              </w:tcPr>
            </w:tcPrChange>
          </w:tcPr>
          <w:p w14:paraId="73F63E5C" w14:textId="77777777" w:rsidR="003F5373" w:rsidRPr="003F5373" w:rsidRDefault="003F5373" w:rsidP="00BF1051">
            <w:pPr>
              <w:spacing w:before="0"/>
              <w:rPr>
                <w:lang w:val="en-GB" w:eastAsia="de-DE"/>
              </w:rPr>
              <w:pPrChange w:id="7493" w:author="Gary Sullivan" w:date="2021-02-04T18:15:00Z">
                <w:pPr/>
              </w:pPrChange>
            </w:pPr>
            <w:r w:rsidRPr="003F5373">
              <w:rPr>
                <w:lang w:val="en-GB" w:eastAsia="de-DE"/>
              </w:rPr>
              <w:t>0.01%</w:t>
            </w:r>
          </w:p>
        </w:tc>
        <w:tc>
          <w:tcPr>
            <w:tcW w:w="811" w:type="dxa"/>
            <w:tcBorders>
              <w:top w:val="nil"/>
              <w:left w:val="nil"/>
              <w:bottom w:val="single" w:sz="4" w:space="0" w:color="auto"/>
              <w:right w:val="nil"/>
            </w:tcBorders>
            <w:noWrap/>
            <w:vAlign w:val="center"/>
            <w:hideMark/>
            <w:tcPrChange w:id="7494" w:author="Gary Sullivan" w:date="2021-02-04T18:15:00Z">
              <w:tcPr>
                <w:tcW w:w="811" w:type="dxa"/>
                <w:tcBorders>
                  <w:top w:val="nil"/>
                  <w:left w:val="nil"/>
                  <w:bottom w:val="single" w:sz="4" w:space="0" w:color="auto"/>
                  <w:right w:val="nil"/>
                </w:tcBorders>
                <w:noWrap/>
                <w:vAlign w:val="center"/>
                <w:hideMark/>
              </w:tcPr>
            </w:tcPrChange>
          </w:tcPr>
          <w:p w14:paraId="48C34F2D" w14:textId="77777777" w:rsidR="003F5373" w:rsidRPr="003F5373" w:rsidRDefault="003F5373" w:rsidP="00BF1051">
            <w:pPr>
              <w:spacing w:before="0"/>
              <w:rPr>
                <w:lang w:val="en-GB" w:eastAsia="de-DE"/>
              </w:rPr>
              <w:pPrChange w:id="7495" w:author="Gary Sullivan" w:date="2021-02-04T18:15:00Z">
                <w:pPr/>
              </w:pPrChange>
            </w:pPr>
            <w:r w:rsidRPr="003F5373">
              <w:rPr>
                <w:lang w:val="en-GB" w:eastAsia="de-DE"/>
              </w:rPr>
              <w:t>93%</w:t>
            </w:r>
          </w:p>
        </w:tc>
        <w:tc>
          <w:tcPr>
            <w:tcW w:w="811" w:type="dxa"/>
            <w:tcBorders>
              <w:top w:val="nil"/>
              <w:left w:val="nil"/>
              <w:bottom w:val="single" w:sz="4" w:space="0" w:color="auto"/>
              <w:right w:val="single" w:sz="8" w:space="0" w:color="auto"/>
            </w:tcBorders>
            <w:noWrap/>
            <w:vAlign w:val="center"/>
            <w:hideMark/>
            <w:tcPrChange w:id="7496" w:author="Gary Sullivan" w:date="2021-02-04T18:15:00Z">
              <w:tcPr>
                <w:tcW w:w="811" w:type="dxa"/>
                <w:tcBorders>
                  <w:top w:val="nil"/>
                  <w:left w:val="nil"/>
                  <w:bottom w:val="single" w:sz="4" w:space="0" w:color="auto"/>
                  <w:right w:val="single" w:sz="8" w:space="0" w:color="auto"/>
                </w:tcBorders>
                <w:noWrap/>
                <w:vAlign w:val="center"/>
                <w:hideMark/>
              </w:tcPr>
            </w:tcPrChange>
          </w:tcPr>
          <w:p w14:paraId="07C13FA7" w14:textId="77777777" w:rsidR="003F5373" w:rsidRPr="003F5373" w:rsidRDefault="003F5373" w:rsidP="00BF1051">
            <w:pPr>
              <w:spacing w:before="0"/>
              <w:rPr>
                <w:lang w:val="en-GB" w:eastAsia="de-DE"/>
              </w:rPr>
              <w:pPrChange w:id="7497" w:author="Gary Sullivan" w:date="2021-02-04T18:15:00Z">
                <w:pPr/>
              </w:pPrChange>
            </w:pPr>
            <w:r w:rsidRPr="003F5373">
              <w:rPr>
                <w:lang w:val="en-GB" w:eastAsia="de-DE"/>
              </w:rPr>
              <w:t>101%</w:t>
            </w:r>
          </w:p>
        </w:tc>
      </w:tr>
      <w:tr w:rsidR="003F5373" w:rsidRPr="003F5373" w14:paraId="31D950BF" w14:textId="77777777" w:rsidTr="00BF1051">
        <w:trPr>
          <w:trHeight w:val="144"/>
          <w:trPrChange w:id="7498"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499"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538F5266" w14:textId="77777777" w:rsidR="003F5373" w:rsidRPr="003F5373" w:rsidRDefault="003F5373" w:rsidP="00BF1051">
            <w:pPr>
              <w:spacing w:before="0"/>
              <w:rPr>
                <w:b/>
                <w:bCs/>
                <w:lang w:val="en-GB" w:eastAsia="de-DE"/>
              </w:rPr>
              <w:pPrChange w:id="7500" w:author="Gary Sullivan" w:date="2021-02-04T18:15:00Z">
                <w:pPr/>
              </w:pPrChange>
            </w:pPr>
            <w:r w:rsidRPr="003F5373">
              <w:rPr>
                <w:b/>
                <w:bCs/>
                <w:lang w:val="en-GB" w:eastAsia="de-DE"/>
              </w:rPr>
              <w:t>MMVD</w:t>
            </w:r>
          </w:p>
        </w:tc>
        <w:tc>
          <w:tcPr>
            <w:tcW w:w="992" w:type="dxa"/>
            <w:tcBorders>
              <w:top w:val="nil"/>
              <w:left w:val="nil"/>
              <w:bottom w:val="single" w:sz="4" w:space="0" w:color="auto"/>
              <w:right w:val="nil"/>
            </w:tcBorders>
            <w:noWrap/>
            <w:vAlign w:val="center"/>
            <w:hideMark/>
            <w:tcPrChange w:id="7501" w:author="Gary Sullivan" w:date="2021-02-04T18:15:00Z">
              <w:tcPr>
                <w:tcW w:w="992" w:type="dxa"/>
                <w:tcBorders>
                  <w:top w:val="nil"/>
                  <w:left w:val="nil"/>
                  <w:bottom w:val="single" w:sz="4" w:space="0" w:color="auto"/>
                  <w:right w:val="nil"/>
                </w:tcBorders>
                <w:noWrap/>
                <w:vAlign w:val="center"/>
                <w:hideMark/>
              </w:tcPr>
            </w:tcPrChange>
          </w:tcPr>
          <w:p w14:paraId="3C58F450" w14:textId="77777777" w:rsidR="003F5373" w:rsidRPr="003F5373" w:rsidRDefault="003F5373" w:rsidP="00BF1051">
            <w:pPr>
              <w:spacing w:before="0"/>
              <w:rPr>
                <w:lang w:val="en-GB" w:eastAsia="de-DE"/>
              </w:rPr>
              <w:pPrChange w:id="7502" w:author="Gary Sullivan" w:date="2021-02-04T18:15:00Z">
                <w:pPr/>
              </w:pPrChange>
            </w:pPr>
            <w:r w:rsidRPr="003F5373">
              <w:rPr>
                <w:lang w:val="en-GB" w:eastAsia="de-DE"/>
              </w:rPr>
              <w:t>0.07%</w:t>
            </w:r>
          </w:p>
        </w:tc>
        <w:tc>
          <w:tcPr>
            <w:tcW w:w="893" w:type="dxa"/>
            <w:tcBorders>
              <w:top w:val="nil"/>
              <w:left w:val="nil"/>
              <w:bottom w:val="single" w:sz="4" w:space="0" w:color="auto"/>
              <w:right w:val="nil"/>
            </w:tcBorders>
            <w:noWrap/>
            <w:vAlign w:val="center"/>
            <w:hideMark/>
            <w:tcPrChange w:id="7503" w:author="Gary Sullivan" w:date="2021-02-04T18:15:00Z">
              <w:tcPr>
                <w:tcW w:w="893" w:type="dxa"/>
                <w:tcBorders>
                  <w:top w:val="nil"/>
                  <w:left w:val="nil"/>
                  <w:bottom w:val="single" w:sz="4" w:space="0" w:color="auto"/>
                  <w:right w:val="nil"/>
                </w:tcBorders>
                <w:noWrap/>
                <w:vAlign w:val="center"/>
                <w:hideMark/>
              </w:tcPr>
            </w:tcPrChange>
          </w:tcPr>
          <w:p w14:paraId="3BA17210" w14:textId="77777777" w:rsidR="003F5373" w:rsidRPr="003F5373" w:rsidRDefault="003F5373" w:rsidP="00BF1051">
            <w:pPr>
              <w:spacing w:before="0"/>
              <w:rPr>
                <w:lang w:val="en-GB" w:eastAsia="de-DE"/>
              </w:rPr>
              <w:pPrChange w:id="7504" w:author="Gary Sullivan" w:date="2021-02-04T18:15:00Z">
                <w:pPr/>
              </w:pPrChange>
            </w:pPr>
            <w:r w:rsidRPr="003F5373">
              <w:rPr>
                <w:lang w:val="en-GB" w:eastAsia="de-DE"/>
              </w:rPr>
              <w:t>0.09%</w:t>
            </w:r>
          </w:p>
        </w:tc>
        <w:tc>
          <w:tcPr>
            <w:tcW w:w="893" w:type="dxa"/>
            <w:tcBorders>
              <w:top w:val="nil"/>
              <w:left w:val="nil"/>
              <w:bottom w:val="single" w:sz="4" w:space="0" w:color="auto"/>
              <w:right w:val="single" w:sz="8" w:space="0" w:color="auto"/>
            </w:tcBorders>
            <w:noWrap/>
            <w:vAlign w:val="center"/>
            <w:hideMark/>
            <w:tcPrChange w:id="7505" w:author="Gary Sullivan" w:date="2021-02-04T18:15:00Z">
              <w:tcPr>
                <w:tcW w:w="893" w:type="dxa"/>
                <w:tcBorders>
                  <w:top w:val="nil"/>
                  <w:left w:val="nil"/>
                  <w:bottom w:val="single" w:sz="4" w:space="0" w:color="auto"/>
                  <w:right w:val="single" w:sz="8" w:space="0" w:color="auto"/>
                </w:tcBorders>
                <w:noWrap/>
                <w:vAlign w:val="center"/>
                <w:hideMark/>
              </w:tcPr>
            </w:tcPrChange>
          </w:tcPr>
          <w:p w14:paraId="3BA190DA" w14:textId="77777777" w:rsidR="003F5373" w:rsidRPr="003F5373" w:rsidRDefault="003F5373" w:rsidP="00BF1051">
            <w:pPr>
              <w:spacing w:before="0"/>
              <w:rPr>
                <w:lang w:val="en-GB" w:eastAsia="de-DE"/>
              </w:rPr>
              <w:pPrChange w:id="7506" w:author="Gary Sullivan" w:date="2021-02-04T18:15:00Z">
                <w:pPr/>
              </w:pPrChange>
            </w:pPr>
            <w:r w:rsidRPr="003F5373">
              <w:rPr>
                <w:lang w:val="en-GB" w:eastAsia="de-DE"/>
              </w:rPr>
              <w:t>0.09%</w:t>
            </w:r>
          </w:p>
        </w:tc>
        <w:tc>
          <w:tcPr>
            <w:tcW w:w="811" w:type="dxa"/>
            <w:tcBorders>
              <w:top w:val="nil"/>
              <w:left w:val="nil"/>
              <w:bottom w:val="single" w:sz="4" w:space="0" w:color="auto"/>
              <w:right w:val="nil"/>
            </w:tcBorders>
            <w:noWrap/>
            <w:vAlign w:val="center"/>
            <w:hideMark/>
            <w:tcPrChange w:id="7507" w:author="Gary Sullivan" w:date="2021-02-04T18:15:00Z">
              <w:tcPr>
                <w:tcW w:w="811" w:type="dxa"/>
                <w:tcBorders>
                  <w:top w:val="nil"/>
                  <w:left w:val="nil"/>
                  <w:bottom w:val="single" w:sz="4" w:space="0" w:color="auto"/>
                  <w:right w:val="nil"/>
                </w:tcBorders>
                <w:noWrap/>
                <w:vAlign w:val="center"/>
                <w:hideMark/>
              </w:tcPr>
            </w:tcPrChange>
          </w:tcPr>
          <w:p w14:paraId="403EC826" w14:textId="77777777" w:rsidR="003F5373" w:rsidRPr="003F5373" w:rsidRDefault="003F5373" w:rsidP="00BF1051">
            <w:pPr>
              <w:spacing w:before="0"/>
              <w:rPr>
                <w:lang w:val="en-GB" w:eastAsia="de-DE"/>
              </w:rPr>
              <w:pPrChange w:id="7508" w:author="Gary Sullivan" w:date="2021-02-04T18:15:00Z">
                <w:pPr/>
              </w:pPrChange>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Change w:id="7509" w:author="Gary Sullivan" w:date="2021-02-04T18:15:00Z">
              <w:tcPr>
                <w:tcW w:w="811" w:type="dxa"/>
                <w:tcBorders>
                  <w:top w:val="nil"/>
                  <w:left w:val="nil"/>
                  <w:bottom w:val="single" w:sz="4" w:space="0" w:color="auto"/>
                  <w:right w:val="single" w:sz="8" w:space="0" w:color="auto"/>
                </w:tcBorders>
                <w:noWrap/>
                <w:vAlign w:val="center"/>
                <w:hideMark/>
              </w:tcPr>
            </w:tcPrChange>
          </w:tcPr>
          <w:p w14:paraId="4391222F" w14:textId="77777777" w:rsidR="003F5373" w:rsidRPr="003F5373" w:rsidRDefault="003F5373" w:rsidP="00BF1051">
            <w:pPr>
              <w:spacing w:before="0"/>
              <w:rPr>
                <w:lang w:val="en-GB" w:eastAsia="de-DE"/>
              </w:rPr>
              <w:pPrChange w:id="7510" w:author="Gary Sullivan" w:date="2021-02-04T18:15:00Z">
                <w:pPr/>
              </w:pPrChange>
            </w:pPr>
            <w:r w:rsidRPr="003F5373">
              <w:rPr>
                <w:lang w:val="en-GB" w:eastAsia="de-DE"/>
              </w:rPr>
              <w:t>99%</w:t>
            </w:r>
          </w:p>
        </w:tc>
      </w:tr>
      <w:tr w:rsidR="003F5373" w:rsidRPr="003F5373" w14:paraId="15ECFB9A" w14:textId="77777777" w:rsidTr="00BF1051">
        <w:trPr>
          <w:trHeight w:val="144"/>
          <w:trPrChange w:id="7511"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512"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78FB89E6" w14:textId="77777777" w:rsidR="003F5373" w:rsidRPr="003F5373" w:rsidRDefault="003F5373" w:rsidP="00BF1051">
            <w:pPr>
              <w:spacing w:before="0"/>
              <w:rPr>
                <w:b/>
                <w:bCs/>
                <w:lang w:val="en-GB" w:eastAsia="de-DE"/>
              </w:rPr>
              <w:pPrChange w:id="7513" w:author="Gary Sullivan" w:date="2021-02-04T18:15:00Z">
                <w:pPr/>
              </w:pPrChange>
            </w:pPr>
            <w:r w:rsidRPr="003F5373">
              <w:rPr>
                <w:b/>
                <w:bCs/>
                <w:lang w:val="en-GB" w:eastAsia="de-DE"/>
              </w:rPr>
              <w:t>Geo</w:t>
            </w:r>
          </w:p>
        </w:tc>
        <w:tc>
          <w:tcPr>
            <w:tcW w:w="992" w:type="dxa"/>
            <w:tcBorders>
              <w:top w:val="nil"/>
              <w:left w:val="nil"/>
              <w:bottom w:val="single" w:sz="4" w:space="0" w:color="auto"/>
              <w:right w:val="nil"/>
            </w:tcBorders>
            <w:noWrap/>
            <w:vAlign w:val="center"/>
            <w:hideMark/>
            <w:tcPrChange w:id="7514" w:author="Gary Sullivan" w:date="2021-02-04T18:15:00Z">
              <w:tcPr>
                <w:tcW w:w="992" w:type="dxa"/>
                <w:tcBorders>
                  <w:top w:val="nil"/>
                  <w:left w:val="nil"/>
                  <w:bottom w:val="single" w:sz="4" w:space="0" w:color="auto"/>
                  <w:right w:val="nil"/>
                </w:tcBorders>
                <w:noWrap/>
                <w:vAlign w:val="center"/>
                <w:hideMark/>
              </w:tcPr>
            </w:tcPrChange>
          </w:tcPr>
          <w:p w14:paraId="64E62694" w14:textId="77777777" w:rsidR="003F5373" w:rsidRPr="003F5373" w:rsidRDefault="003F5373" w:rsidP="00BF1051">
            <w:pPr>
              <w:spacing w:before="0"/>
              <w:rPr>
                <w:lang w:val="en-GB" w:eastAsia="de-DE"/>
              </w:rPr>
              <w:pPrChange w:id="7515" w:author="Gary Sullivan" w:date="2021-02-04T18:15:00Z">
                <w:pPr/>
              </w:pPrChange>
            </w:pPr>
            <w:r w:rsidRPr="003F5373">
              <w:rPr>
                <w:lang w:val="en-GB" w:eastAsia="de-DE"/>
              </w:rPr>
              <w:t>0.04%</w:t>
            </w:r>
          </w:p>
        </w:tc>
        <w:tc>
          <w:tcPr>
            <w:tcW w:w="893" w:type="dxa"/>
            <w:tcBorders>
              <w:top w:val="nil"/>
              <w:left w:val="nil"/>
              <w:bottom w:val="single" w:sz="4" w:space="0" w:color="auto"/>
              <w:right w:val="nil"/>
            </w:tcBorders>
            <w:noWrap/>
            <w:vAlign w:val="center"/>
            <w:hideMark/>
            <w:tcPrChange w:id="7516" w:author="Gary Sullivan" w:date="2021-02-04T18:15:00Z">
              <w:tcPr>
                <w:tcW w:w="893" w:type="dxa"/>
                <w:tcBorders>
                  <w:top w:val="nil"/>
                  <w:left w:val="nil"/>
                  <w:bottom w:val="single" w:sz="4" w:space="0" w:color="auto"/>
                  <w:right w:val="nil"/>
                </w:tcBorders>
                <w:noWrap/>
                <w:vAlign w:val="center"/>
                <w:hideMark/>
              </w:tcPr>
            </w:tcPrChange>
          </w:tcPr>
          <w:p w14:paraId="6C62D680" w14:textId="77777777" w:rsidR="003F5373" w:rsidRPr="003F5373" w:rsidRDefault="003F5373" w:rsidP="00BF1051">
            <w:pPr>
              <w:spacing w:before="0"/>
              <w:rPr>
                <w:lang w:val="en-GB" w:eastAsia="de-DE"/>
              </w:rPr>
              <w:pPrChange w:id="7517" w:author="Gary Sullivan" w:date="2021-02-04T18:15:00Z">
                <w:pPr/>
              </w:pPrChange>
            </w:pPr>
            <w:r w:rsidRPr="003F5373">
              <w:rPr>
                <w:lang w:val="en-GB" w:eastAsia="de-DE"/>
              </w:rPr>
              <w:t>0.05%</w:t>
            </w:r>
          </w:p>
        </w:tc>
        <w:tc>
          <w:tcPr>
            <w:tcW w:w="893" w:type="dxa"/>
            <w:tcBorders>
              <w:top w:val="nil"/>
              <w:left w:val="nil"/>
              <w:bottom w:val="single" w:sz="4" w:space="0" w:color="auto"/>
              <w:right w:val="single" w:sz="8" w:space="0" w:color="auto"/>
            </w:tcBorders>
            <w:noWrap/>
            <w:vAlign w:val="center"/>
            <w:hideMark/>
            <w:tcPrChange w:id="7518" w:author="Gary Sullivan" w:date="2021-02-04T18:15:00Z">
              <w:tcPr>
                <w:tcW w:w="893" w:type="dxa"/>
                <w:tcBorders>
                  <w:top w:val="nil"/>
                  <w:left w:val="nil"/>
                  <w:bottom w:val="single" w:sz="4" w:space="0" w:color="auto"/>
                  <w:right w:val="single" w:sz="8" w:space="0" w:color="auto"/>
                </w:tcBorders>
                <w:noWrap/>
                <w:vAlign w:val="center"/>
                <w:hideMark/>
              </w:tcPr>
            </w:tcPrChange>
          </w:tcPr>
          <w:p w14:paraId="26CBEB6E" w14:textId="77777777" w:rsidR="003F5373" w:rsidRPr="003F5373" w:rsidRDefault="003F5373" w:rsidP="00BF1051">
            <w:pPr>
              <w:spacing w:before="0"/>
              <w:rPr>
                <w:lang w:val="en-GB" w:eastAsia="de-DE"/>
              </w:rPr>
              <w:pPrChange w:id="7519" w:author="Gary Sullivan" w:date="2021-02-04T18:15:00Z">
                <w:pPr/>
              </w:pPrChange>
            </w:pPr>
            <w:r w:rsidRPr="003F5373">
              <w:rPr>
                <w:lang w:val="en-GB" w:eastAsia="de-DE"/>
              </w:rPr>
              <w:t>0.05%</w:t>
            </w:r>
          </w:p>
        </w:tc>
        <w:tc>
          <w:tcPr>
            <w:tcW w:w="811" w:type="dxa"/>
            <w:tcBorders>
              <w:top w:val="nil"/>
              <w:left w:val="nil"/>
              <w:bottom w:val="single" w:sz="4" w:space="0" w:color="auto"/>
              <w:right w:val="nil"/>
            </w:tcBorders>
            <w:noWrap/>
            <w:vAlign w:val="center"/>
            <w:hideMark/>
            <w:tcPrChange w:id="7520" w:author="Gary Sullivan" w:date="2021-02-04T18:15:00Z">
              <w:tcPr>
                <w:tcW w:w="811" w:type="dxa"/>
                <w:tcBorders>
                  <w:top w:val="nil"/>
                  <w:left w:val="nil"/>
                  <w:bottom w:val="single" w:sz="4" w:space="0" w:color="auto"/>
                  <w:right w:val="nil"/>
                </w:tcBorders>
                <w:noWrap/>
                <w:vAlign w:val="center"/>
                <w:hideMark/>
              </w:tcPr>
            </w:tcPrChange>
          </w:tcPr>
          <w:p w14:paraId="7813A968" w14:textId="77777777" w:rsidR="003F5373" w:rsidRPr="003F5373" w:rsidRDefault="003F5373" w:rsidP="00BF1051">
            <w:pPr>
              <w:spacing w:before="0"/>
              <w:rPr>
                <w:lang w:val="en-GB" w:eastAsia="de-DE"/>
              </w:rPr>
              <w:pPrChange w:id="7521" w:author="Gary Sullivan" w:date="2021-02-04T18:15:00Z">
                <w:pPr/>
              </w:pPrChange>
            </w:pPr>
            <w:r w:rsidRPr="003F5373">
              <w:rPr>
                <w:lang w:val="en-GB" w:eastAsia="de-DE"/>
              </w:rPr>
              <w:t>96%</w:t>
            </w:r>
          </w:p>
        </w:tc>
        <w:tc>
          <w:tcPr>
            <w:tcW w:w="811" w:type="dxa"/>
            <w:tcBorders>
              <w:top w:val="nil"/>
              <w:left w:val="nil"/>
              <w:bottom w:val="single" w:sz="4" w:space="0" w:color="auto"/>
              <w:right w:val="single" w:sz="8" w:space="0" w:color="auto"/>
            </w:tcBorders>
            <w:noWrap/>
            <w:vAlign w:val="center"/>
            <w:hideMark/>
            <w:tcPrChange w:id="7522" w:author="Gary Sullivan" w:date="2021-02-04T18:15:00Z">
              <w:tcPr>
                <w:tcW w:w="811" w:type="dxa"/>
                <w:tcBorders>
                  <w:top w:val="nil"/>
                  <w:left w:val="nil"/>
                  <w:bottom w:val="single" w:sz="4" w:space="0" w:color="auto"/>
                  <w:right w:val="single" w:sz="8" w:space="0" w:color="auto"/>
                </w:tcBorders>
                <w:noWrap/>
                <w:vAlign w:val="center"/>
                <w:hideMark/>
              </w:tcPr>
            </w:tcPrChange>
          </w:tcPr>
          <w:p w14:paraId="255701CE" w14:textId="77777777" w:rsidR="003F5373" w:rsidRPr="003F5373" w:rsidRDefault="003F5373" w:rsidP="00BF1051">
            <w:pPr>
              <w:spacing w:before="0"/>
              <w:rPr>
                <w:lang w:val="en-GB" w:eastAsia="de-DE"/>
              </w:rPr>
              <w:pPrChange w:id="7523" w:author="Gary Sullivan" w:date="2021-02-04T18:15:00Z">
                <w:pPr/>
              </w:pPrChange>
            </w:pPr>
            <w:r w:rsidRPr="003F5373">
              <w:rPr>
                <w:lang w:val="en-GB" w:eastAsia="de-DE"/>
              </w:rPr>
              <w:t>100%</w:t>
            </w:r>
          </w:p>
        </w:tc>
      </w:tr>
      <w:tr w:rsidR="003F5373" w:rsidRPr="003F5373" w14:paraId="408AB040" w14:textId="77777777" w:rsidTr="00BF1051">
        <w:trPr>
          <w:trHeight w:val="144"/>
          <w:trPrChange w:id="7524"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525"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3F7D0C86" w14:textId="77777777" w:rsidR="003F5373" w:rsidRPr="003F5373" w:rsidRDefault="003F5373" w:rsidP="00BF1051">
            <w:pPr>
              <w:spacing w:before="0"/>
              <w:rPr>
                <w:b/>
                <w:bCs/>
                <w:lang w:val="en-GB" w:eastAsia="de-DE"/>
              </w:rPr>
              <w:pPrChange w:id="7526" w:author="Gary Sullivan" w:date="2021-02-04T18:15:00Z">
                <w:pPr/>
              </w:pPrChange>
            </w:pPr>
            <w:r w:rsidRPr="003F5373">
              <w:rPr>
                <w:b/>
                <w:bCs/>
                <w:lang w:val="en-GB" w:eastAsia="de-DE"/>
              </w:rPr>
              <w:t>SBT</w:t>
            </w:r>
          </w:p>
        </w:tc>
        <w:tc>
          <w:tcPr>
            <w:tcW w:w="992" w:type="dxa"/>
            <w:tcBorders>
              <w:top w:val="nil"/>
              <w:left w:val="nil"/>
              <w:bottom w:val="single" w:sz="4" w:space="0" w:color="auto"/>
              <w:right w:val="nil"/>
            </w:tcBorders>
            <w:noWrap/>
            <w:vAlign w:val="center"/>
            <w:hideMark/>
            <w:tcPrChange w:id="7527" w:author="Gary Sullivan" w:date="2021-02-04T18:15:00Z">
              <w:tcPr>
                <w:tcW w:w="992" w:type="dxa"/>
                <w:tcBorders>
                  <w:top w:val="nil"/>
                  <w:left w:val="nil"/>
                  <w:bottom w:val="single" w:sz="4" w:space="0" w:color="auto"/>
                  <w:right w:val="nil"/>
                </w:tcBorders>
                <w:noWrap/>
                <w:vAlign w:val="center"/>
                <w:hideMark/>
              </w:tcPr>
            </w:tcPrChange>
          </w:tcPr>
          <w:p w14:paraId="3B5658C1" w14:textId="77777777" w:rsidR="003F5373" w:rsidRPr="003F5373" w:rsidRDefault="003F5373" w:rsidP="00BF1051">
            <w:pPr>
              <w:spacing w:before="0"/>
              <w:rPr>
                <w:lang w:val="en-GB" w:eastAsia="de-DE"/>
              </w:rPr>
              <w:pPrChange w:id="7528" w:author="Gary Sullivan" w:date="2021-02-04T18:15:00Z">
                <w:pPr/>
              </w:pPrChange>
            </w:pPr>
            <w:r w:rsidRPr="003F5373">
              <w:rPr>
                <w:lang w:val="en-GB" w:eastAsia="de-DE"/>
              </w:rPr>
              <w:t>0.00%</w:t>
            </w:r>
          </w:p>
        </w:tc>
        <w:tc>
          <w:tcPr>
            <w:tcW w:w="893" w:type="dxa"/>
            <w:tcBorders>
              <w:top w:val="nil"/>
              <w:left w:val="nil"/>
              <w:bottom w:val="single" w:sz="4" w:space="0" w:color="auto"/>
              <w:right w:val="nil"/>
            </w:tcBorders>
            <w:noWrap/>
            <w:vAlign w:val="center"/>
            <w:hideMark/>
            <w:tcPrChange w:id="7529" w:author="Gary Sullivan" w:date="2021-02-04T18:15:00Z">
              <w:tcPr>
                <w:tcW w:w="893" w:type="dxa"/>
                <w:tcBorders>
                  <w:top w:val="nil"/>
                  <w:left w:val="nil"/>
                  <w:bottom w:val="single" w:sz="4" w:space="0" w:color="auto"/>
                  <w:right w:val="nil"/>
                </w:tcBorders>
                <w:noWrap/>
                <w:vAlign w:val="center"/>
                <w:hideMark/>
              </w:tcPr>
            </w:tcPrChange>
          </w:tcPr>
          <w:p w14:paraId="7A97C96A" w14:textId="77777777" w:rsidR="003F5373" w:rsidRPr="003F5373" w:rsidRDefault="003F5373" w:rsidP="00BF1051">
            <w:pPr>
              <w:spacing w:before="0"/>
              <w:rPr>
                <w:lang w:val="en-GB" w:eastAsia="de-DE"/>
              </w:rPr>
              <w:pPrChange w:id="7530" w:author="Gary Sullivan" w:date="2021-02-04T18:15:00Z">
                <w:pPr/>
              </w:pPrChange>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Change w:id="7531" w:author="Gary Sullivan" w:date="2021-02-04T18:15:00Z">
              <w:tcPr>
                <w:tcW w:w="893" w:type="dxa"/>
                <w:tcBorders>
                  <w:top w:val="nil"/>
                  <w:left w:val="nil"/>
                  <w:bottom w:val="single" w:sz="4" w:space="0" w:color="auto"/>
                  <w:right w:val="single" w:sz="8" w:space="0" w:color="auto"/>
                </w:tcBorders>
                <w:noWrap/>
                <w:vAlign w:val="center"/>
                <w:hideMark/>
              </w:tcPr>
            </w:tcPrChange>
          </w:tcPr>
          <w:p w14:paraId="2C16D787" w14:textId="77777777" w:rsidR="003F5373" w:rsidRPr="003F5373" w:rsidRDefault="003F5373" w:rsidP="00BF1051">
            <w:pPr>
              <w:spacing w:before="0"/>
              <w:rPr>
                <w:lang w:val="en-GB" w:eastAsia="de-DE"/>
              </w:rPr>
              <w:pPrChange w:id="7532" w:author="Gary Sullivan" w:date="2021-02-04T18:15:00Z">
                <w:pPr/>
              </w:pPrChange>
            </w:pPr>
            <w:r w:rsidRPr="003F5373">
              <w:rPr>
                <w:lang w:val="en-GB" w:eastAsia="de-DE"/>
              </w:rPr>
              <w:t>0.00%</w:t>
            </w:r>
          </w:p>
        </w:tc>
        <w:tc>
          <w:tcPr>
            <w:tcW w:w="811" w:type="dxa"/>
            <w:tcBorders>
              <w:top w:val="nil"/>
              <w:left w:val="nil"/>
              <w:bottom w:val="single" w:sz="4" w:space="0" w:color="auto"/>
              <w:right w:val="nil"/>
            </w:tcBorders>
            <w:noWrap/>
            <w:vAlign w:val="center"/>
            <w:hideMark/>
            <w:tcPrChange w:id="7533" w:author="Gary Sullivan" w:date="2021-02-04T18:15:00Z">
              <w:tcPr>
                <w:tcW w:w="811" w:type="dxa"/>
                <w:tcBorders>
                  <w:top w:val="nil"/>
                  <w:left w:val="nil"/>
                  <w:bottom w:val="single" w:sz="4" w:space="0" w:color="auto"/>
                  <w:right w:val="nil"/>
                </w:tcBorders>
                <w:noWrap/>
                <w:vAlign w:val="center"/>
                <w:hideMark/>
              </w:tcPr>
            </w:tcPrChange>
          </w:tcPr>
          <w:p w14:paraId="03571ECD" w14:textId="77777777" w:rsidR="003F5373" w:rsidRPr="003F5373" w:rsidRDefault="003F5373" w:rsidP="00BF1051">
            <w:pPr>
              <w:spacing w:before="0"/>
              <w:rPr>
                <w:lang w:val="en-GB" w:eastAsia="de-DE"/>
              </w:rPr>
              <w:pPrChange w:id="7534" w:author="Gary Sullivan" w:date="2021-02-04T18:15: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7535" w:author="Gary Sullivan" w:date="2021-02-04T18:15:00Z">
              <w:tcPr>
                <w:tcW w:w="811" w:type="dxa"/>
                <w:tcBorders>
                  <w:top w:val="nil"/>
                  <w:left w:val="nil"/>
                  <w:bottom w:val="single" w:sz="4" w:space="0" w:color="auto"/>
                  <w:right w:val="single" w:sz="8" w:space="0" w:color="auto"/>
                </w:tcBorders>
                <w:noWrap/>
                <w:vAlign w:val="center"/>
                <w:hideMark/>
              </w:tcPr>
            </w:tcPrChange>
          </w:tcPr>
          <w:p w14:paraId="40456043" w14:textId="77777777" w:rsidR="003F5373" w:rsidRPr="003F5373" w:rsidRDefault="003F5373" w:rsidP="00BF1051">
            <w:pPr>
              <w:spacing w:before="0"/>
              <w:rPr>
                <w:lang w:val="en-GB" w:eastAsia="de-DE"/>
              </w:rPr>
              <w:pPrChange w:id="7536" w:author="Gary Sullivan" w:date="2021-02-04T18:15:00Z">
                <w:pPr/>
              </w:pPrChange>
            </w:pPr>
            <w:r w:rsidRPr="003F5373">
              <w:rPr>
                <w:lang w:val="en-GB" w:eastAsia="de-DE"/>
              </w:rPr>
              <w:t>100%</w:t>
            </w:r>
          </w:p>
        </w:tc>
      </w:tr>
      <w:tr w:rsidR="003F5373" w:rsidRPr="003F5373" w14:paraId="5CD93386" w14:textId="77777777" w:rsidTr="00BF1051">
        <w:trPr>
          <w:trHeight w:val="144"/>
          <w:trPrChange w:id="7537"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538"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23984CC9" w14:textId="77777777" w:rsidR="003F5373" w:rsidRPr="003F5373" w:rsidRDefault="003F5373" w:rsidP="00BF1051">
            <w:pPr>
              <w:spacing w:before="0"/>
              <w:rPr>
                <w:b/>
                <w:bCs/>
                <w:lang w:val="en-GB" w:eastAsia="de-DE"/>
              </w:rPr>
              <w:pPrChange w:id="7539" w:author="Gary Sullivan" w:date="2021-02-04T18:15:00Z">
                <w:pPr/>
              </w:pPrChange>
            </w:pPr>
            <w:r w:rsidRPr="003F5373">
              <w:rPr>
                <w:b/>
                <w:bCs/>
                <w:lang w:val="en-GB" w:eastAsia="de-DE"/>
              </w:rPr>
              <w:t>Affine-PROF</w:t>
            </w:r>
          </w:p>
        </w:tc>
        <w:tc>
          <w:tcPr>
            <w:tcW w:w="992" w:type="dxa"/>
            <w:tcBorders>
              <w:top w:val="nil"/>
              <w:left w:val="nil"/>
              <w:bottom w:val="single" w:sz="4" w:space="0" w:color="auto"/>
              <w:right w:val="nil"/>
            </w:tcBorders>
            <w:noWrap/>
            <w:vAlign w:val="center"/>
            <w:hideMark/>
            <w:tcPrChange w:id="7540" w:author="Gary Sullivan" w:date="2021-02-04T18:15:00Z">
              <w:tcPr>
                <w:tcW w:w="992" w:type="dxa"/>
                <w:tcBorders>
                  <w:top w:val="nil"/>
                  <w:left w:val="nil"/>
                  <w:bottom w:val="single" w:sz="4" w:space="0" w:color="auto"/>
                  <w:right w:val="nil"/>
                </w:tcBorders>
                <w:noWrap/>
                <w:vAlign w:val="center"/>
                <w:hideMark/>
              </w:tcPr>
            </w:tcPrChange>
          </w:tcPr>
          <w:p w14:paraId="24C68414" w14:textId="77777777" w:rsidR="003F5373" w:rsidRPr="003F5373" w:rsidRDefault="003F5373" w:rsidP="00BF1051">
            <w:pPr>
              <w:spacing w:before="0"/>
              <w:rPr>
                <w:lang w:val="en-GB" w:eastAsia="de-DE"/>
              </w:rPr>
              <w:pPrChange w:id="7541" w:author="Gary Sullivan" w:date="2021-02-04T18:15:00Z">
                <w:pPr/>
              </w:pPrChange>
            </w:pPr>
            <w:r w:rsidRPr="003F5373">
              <w:rPr>
                <w:lang w:val="en-GB" w:eastAsia="de-DE"/>
              </w:rPr>
              <w:t>-0.01%</w:t>
            </w:r>
          </w:p>
        </w:tc>
        <w:tc>
          <w:tcPr>
            <w:tcW w:w="893" w:type="dxa"/>
            <w:tcBorders>
              <w:top w:val="nil"/>
              <w:left w:val="nil"/>
              <w:bottom w:val="single" w:sz="4" w:space="0" w:color="auto"/>
              <w:right w:val="nil"/>
            </w:tcBorders>
            <w:noWrap/>
            <w:vAlign w:val="center"/>
            <w:hideMark/>
            <w:tcPrChange w:id="7542" w:author="Gary Sullivan" w:date="2021-02-04T18:15:00Z">
              <w:tcPr>
                <w:tcW w:w="893" w:type="dxa"/>
                <w:tcBorders>
                  <w:top w:val="nil"/>
                  <w:left w:val="nil"/>
                  <w:bottom w:val="single" w:sz="4" w:space="0" w:color="auto"/>
                  <w:right w:val="nil"/>
                </w:tcBorders>
                <w:noWrap/>
                <w:vAlign w:val="center"/>
                <w:hideMark/>
              </w:tcPr>
            </w:tcPrChange>
          </w:tcPr>
          <w:p w14:paraId="6EC5AA8F" w14:textId="77777777" w:rsidR="003F5373" w:rsidRPr="003F5373" w:rsidRDefault="003F5373" w:rsidP="00BF1051">
            <w:pPr>
              <w:spacing w:before="0"/>
              <w:rPr>
                <w:lang w:val="en-GB" w:eastAsia="de-DE"/>
              </w:rPr>
              <w:pPrChange w:id="7543" w:author="Gary Sullivan" w:date="2021-02-04T18:15:00Z">
                <w:pPr/>
              </w:pPrChange>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Change w:id="7544" w:author="Gary Sullivan" w:date="2021-02-04T18:15:00Z">
              <w:tcPr>
                <w:tcW w:w="893" w:type="dxa"/>
                <w:tcBorders>
                  <w:top w:val="nil"/>
                  <w:left w:val="nil"/>
                  <w:bottom w:val="single" w:sz="4" w:space="0" w:color="auto"/>
                  <w:right w:val="single" w:sz="8" w:space="0" w:color="auto"/>
                </w:tcBorders>
                <w:noWrap/>
                <w:vAlign w:val="center"/>
                <w:hideMark/>
              </w:tcPr>
            </w:tcPrChange>
          </w:tcPr>
          <w:p w14:paraId="302D321A" w14:textId="77777777" w:rsidR="003F5373" w:rsidRPr="003F5373" w:rsidRDefault="003F5373" w:rsidP="00BF1051">
            <w:pPr>
              <w:spacing w:before="0"/>
              <w:rPr>
                <w:lang w:val="en-GB" w:eastAsia="de-DE"/>
              </w:rPr>
              <w:pPrChange w:id="7545" w:author="Gary Sullivan" w:date="2021-02-04T18:15:00Z">
                <w:pPr/>
              </w:pPrChange>
            </w:pPr>
            <w:r w:rsidRPr="003F5373">
              <w:rPr>
                <w:lang w:val="en-GB" w:eastAsia="de-DE"/>
              </w:rPr>
              <w:t>0.03%</w:t>
            </w:r>
          </w:p>
        </w:tc>
        <w:tc>
          <w:tcPr>
            <w:tcW w:w="811" w:type="dxa"/>
            <w:tcBorders>
              <w:top w:val="nil"/>
              <w:left w:val="nil"/>
              <w:bottom w:val="single" w:sz="4" w:space="0" w:color="auto"/>
              <w:right w:val="nil"/>
            </w:tcBorders>
            <w:noWrap/>
            <w:vAlign w:val="center"/>
            <w:hideMark/>
            <w:tcPrChange w:id="7546" w:author="Gary Sullivan" w:date="2021-02-04T18:15:00Z">
              <w:tcPr>
                <w:tcW w:w="811" w:type="dxa"/>
                <w:tcBorders>
                  <w:top w:val="nil"/>
                  <w:left w:val="nil"/>
                  <w:bottom w:val="single" w:sz="4" w:space="0" w:color="auto"/>
                  <w:right w:val="nil"/>
                </w:tcBorders>
                <w:noWrap/>
                <w:vAlign w:val="center"/>
                <w:hideMark/>
              </w:tcPr>
            </w:tcPrChange>
          </w:tcPr>
          <w:p w14:paraId="50E7D68D" w14:textId="77777777" w:rsidR="003F5373" w:rsidRPr="003F5373" w:rsidRDefault="003F5373" w:rsidP="00BF1051">
            <w:pPr>
              <w:spacing w:before="0"/>
              <w:rPr>
                <w:lang w:val="en-GB" w:eastAsia="de-DE"/>
              </w:rPr>
              <w:pPrChange w:id="7547" w:author="Gary Sullivan" w:date="2021-02-04T18:15:00Z">
                <w:pPr/>
              </w:pPrChange>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Change w:id="7548" w:author="Gary Sullivan" w:date="2021-02-04T18:15:00Z">
              <w:tcPr>
                <w:tcW w:w="811" w:type="dxa"/>
                <w:tcBorders>
                  <w:top w:val="nil"/>
                  <w:left w:val="nil"/>
                  <w:bottom w:val="single" w:sz="4" w:space="0" w:color="auto"/>
                  <w:right w:val="single" w:sz="8" w:space="0" w:color="auto"/>
                </w:tcBorders>
                <w:noWrap/>
                <w:vAlign w:val="center"/>
                <w:hideMark/>
              </w:tcPr>
            </w:tcPrChange>
          </w:tcPr>
          <w:p w14:paraId="691EC785" w14:textId="77777777" w:rsidR="003F5373" w:rsidRPr="003F5373" w:rsidRDefault="003F5373" w:rsidP="00BF1051">
            <w:pPr>
              <w:spacing w:before="0"/>
              <w:rPr>
                <w:lang w:val="en-GB" w:eastAsia="de-DE"/>
              </w:rPr>
              <w:pPrChange w:id="7549" w:author="Gary Sullivan" w:date="2021-02-04T18:15:00Z">
                <w:pPr/>
              </w:pPrChange>
            </w:pPr>
            <w:r w:rsidRPr="003F5373">
              <w:rPr>
                <w:lang w:val="en-GB" w:eastAsia="de-DE"/>
              </w:rPr>
              <w:t>98%</w:t>
            </w:r>
          </w:p>
        </w:tc>
      </w:tr>
      <w:tr w:rsidR="003F5373" w:rsidRPr="003F5373" w14:paraId="0962505D" w14:textId="77777777" w:rsidTr="00BF1051">
        <w:trPr>
          <w:trHeight w:val="144"/>
          <w:trPrChange w:id="7550"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551"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39A7F56" w14:textId="77777777" w:rsidR="003F5373" w:rsidRPr="003F5373" w:rsidRDefault="003F5373" w:rsidP="00BF1051">
            <w:pPr>
              <w:spacing w:before="0"/>
              <w:rPr>
                <w:b/>
                <w:bCs/>
                <w:lang w:val="en-GB" w:eastAsia="de-DE"/>
              </w:rPr>
              <w:pPrChange w:id="7552" w:author="Gary Sullivan" w:date="2021-02-04T18:15:00Z">
                <w:pPr/>
              </w:pPrChange>
            </w:pPr>
            <w:r w:rsidRPr="003F5373">
              <w:rPr>
                <w:b/>
                <w:bCs/>
                <w:lang w:val="en-GB" w:eastAsia="de-DE"/>
              </w:rPr>
              <w:t>ALF_CCALF</w:t>
            </w:r>
          </w:p>
        </w:tc>
        <w:tc>
          <w:tcPr>
            <w:tcW w:w="992" w:type="dxa"/>
            <w:tcBorders>
              <w:top w:val="nil"/>
              <w:left w:val="nil"/>
              <w:bottom w:val="single" w:sz="4" w:space="0" w:color="auto"/>
              <w:right w:val="nil"/>
            </w:tcBorders>
            <w:noWrap/>
            <w:vAlign w:val="center"/>
            <w:hideMark/>
            <w:tcPrChange w:id="7553" w:author="Gary Sullivan" w:date="2021-02-04T18:15:00Z">
              <w:tcPr>
                <w:tcW w:w="992" w:type="dxa"/>
                <w:tcBorders>
                  <w:top w:val="nil"/>
                  <w:left w:val="nil"/>
                  <w:bottom w:val="single" w:sz="4" w:space="0" w:color="auto"/>
                  <w:right w:val="nil"/>
                </w:tcBorders>
                <w:noWrap/>
                <w:vAlign w:val="center"/>
                <w:hideMark/>
              </w:tcPr>
            </w:tcPrChange>
          </w:tcPr>
          <w:p w14:paraId="2913D00C" w14:textId="77777777" w:rsidR="003F5373" w:rsidRPr="003F5373" w:rsidRDefault="003F5373" w:rsidP="00BF1051">
            <w:pPr>
              <w:spacing w:before="0"/>
              <w:rPr>
                <w:lang w:val="en-GB" w:eastAsia="de-DE"/>
              </w:rPr>
              <w:pPrChange w:id="7554" w:author="Gary Sullivan" w:date="2021-02-04T18:15:00Z">
                <w:pPr/>
              </w:pPrChange>
            </w:pPr>
            <w:r w:rsidRPr="003F5373">
              <w:rPr>
                <w:lang w:val="en-GB" w:eastAsia="de-DE"/>
              </w:rPr>
              <w:t>0.38%</w:t>
            </w:r>
          </w:p>
        </w:tc>
        <w:tc>
          <w:tcPr>
            <w:tcW w:w="893" w:type="dxa"/>
            <w:tcBorders>
              <w:top w:val="nil"/>
              <w:left w:val="nil"/>
              <w:bottom w:val="single" w:sz="4" w:space="0" w:color="auto"/>
              <w:right w:val="nil"/>
            </w:tcBorders>
            <w:noWrap/>
            <w:vAlign w:val="center"/>
            <w:hideMark/>
            <w:tcPrChange w:id="7555" w:author="Gary Sullivan" w:date="2021-02-04T18:15:00Z">
              <w:tcPr>
                <w:tcW w:w="893" w:type="dxa"/>
                <w:tcBorders>
                  <w:top w:val="nil"/>
                  <w:left w:val="nil"/>
                  <w:bottom w:val="single" w:sz="4" w:space="0" w:color="auto"/>
                  <w:right w:val="nil"/>
                </w:tcBorders>
                <w:noWrap/>
                <w:vAlign w:val="center"/>
                <w:hideMark/>
              </w:tcPr>
            </w:tcPrChange>
          </w:tcPr>
          <w:p w14:paraId="782132F9" w14:textId="77777777" w:rsidR="003F5373" w:rsidRPr="003F5373" w:rsidRDefault="003F5373" w:rsidP="00BF1051">
            <w:pPr>
              <w:spacing w:before="0"/>
              <w:rPr>
                <w:lang w:val="en-GB" w:eastAsia="de-DE"/>
              </w:rPr>
              <w:pPrChange w:id="7556" w:author="Gary Sullivan" w:date="2021-02-04T18:15:00Z">
                <w:pPr/>
              </w:pPrChange>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Change w:id="7557" w:author="Gary Sullivan" w:date="2021-02-04T18:15:00Z">
              <w:tcPr>
                <w:tcW w:w="893" w:type="dxa"/>
                <w:tcBorders>
                  <w:top w:val="nil"/>
                  <w:left w:val="nil"/>
                  <w:bottom w:val="single" w:sz="4" w:space="0" w:color="auto"/>
                  <w:right w:val="single" w:sz="8" w:space="0" w:color="auto"/>
                </w:tcBorders>
                <w:noWrap/>
                <w:vAlign w:val="center"/>
                <w:hideMark/>
              </w:tcPr>
            </w:tcPrChange>
          </w:tcPr>
          <w:p w14:paraId="2CAD79C3" w14:textId="77777777" w:rsidR="003F5373" w:rsidRPr="003F5373" w:rsidRDefault="003F5373" w:rsidP="00BF1051">
            <w:pPr>
              <w:spacing w:before="0"/>
              <w:rPr>
                <w:lang w:val="en-GB" w:eastAsia="de-DE"/>
              </w:rPr>
              <w:pPrChange w:id="7558" w:author="Gary Sullivan" w:date="2021-02-04T18:15:00Z">
                <w:pPr/>
              </w:pPrChange>
            </w:pPr>
            <w:r w:rsidRPr="003F5373">
              <w:rPr>
                <w:lang w:val="en-GB" w:eastAsia="de-DE"/>
              </w:rPr>
              <w:t>0.00%</w:t>
            </w:r>
          </w:p>
        </w:tc>
        <w:tc>
          <w:tcPr>
            <w:tcW w:w="811" w:type="dxa"/>
            <w:tcBorders>
              <w:top w:val="nil"/>
              <w:left w:val="nil"/>
              <w:bottom w:val="single" w:sz="4" w:space="0" w:color="auto"/>
              <w:right w:val="nil"/>
            </w:tcBorders>
            <w:noWrap/>
            <w:vAlign w:val="center"/>
            <w:hideMark/>
            <w:tcPrChange w:id="7559" w:author="Gary Sullivan" w:date="2021-02-04T18:15:00Z">
              <w:tcPr>
                <w:tcW w:w="811" w:type="dxa"/>
                <w:tcBorders>
                  <w:top w:val="nil"/>
                  <w:left w:val="nil"/>
                  <w:bottom w:val="single" w:sz="4" w:space="0" w:color="auto"/>
                  <w:right w:val="nil"/>
                </w:tcBorders>
                <w:noWrap/>
                <w:vAlign w:val="center"/>
                <w:hideMark/>
              </w:tcPr>
            </w:tcPrChange>
          </w:tcPr>
          <w:p w14:paraId="1624F8B2" w14:textId="77777777" w:rsidR="003F5373" w:rsidRPr="003F5373" w:rsidRDefault="003F5373" w:rsidP="00BF1051">
            <w:pPr>
              <w:spacing w:before="0"/>
              <w:rPr>
                <w:lang w:val="en-GB" w:eastAsia="de-DE"/>
              </w:rPr>
              <w:pPrChange w:id="7560" w:author="Gary Sullivan" w:date="2021-02-04T18:15:00Z">
                <w:pPr/>
              </w:pPrChange>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Change w:id="7561" w:author="Gary Sullivan" w:date="2021-02-04T18:15:00Z">
              <w:tcPr>
                <w:tcW w:w="811" w:type="dxa"/>
                <w:tcBorders>
                  <w:top w:val="nil"/>
                  <w:left w:val="nil"/>
                  <w:bottom w:val="single" w:sz="4" w:space="0" w:color="auto"/>
                  <w:right w:val="single" w:sz="8" w:space="0" w:color="auto"/>
                </w:tcBorders>
                <w:noWrap/>
                <w:vAlign w:val="center"/>
                <w:hideMark/>
              </w:tcPr>
            </w:tcPrChange>
          </w:tcPr>
          <w:p w14:paraId="236589C0" w14:textId="77777777" w:rsidR="003F5373" w:rsidRPr="003F5373" w:rsidRDefault="003F5373" w:rsidP="00BF1051">
            <w:pPr>
              <w:spacing w:before="0"/>
              <w:rPr>
                <w:lang w:val="en-GB" w:eastAsia="de-DE"/>
              </w:rPr>
              <w:pPrChange w:id="7562" w:author="Gary Sullivan" w:date="2021-02-04T18:15:00Z">
                <w:pPr/>
              </w:pPrChange>
            </w:pPr>
            <w:r w:rsidRPr="003F5373">
              <w:rPr>
                <w:lang w:val="en-GB" w:eastAsia="de-DE"/>
              </w:rPr>
              <w:t>98%</w:t>
            </w:r>
          </w:p>
        </w:tc>
      </w:tr>
      <w:tr w:rsidR="003F5373" w:rsidRPr="003F5373" w14:paraId="4C04A58E" w14:textId="77777777" w:rsidTr="00BF1051">
        <w:trPr>
          <w:trHeight w:val="144"/>
          <w:trPrChange w:id="7563"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564"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BB1A973" w14:textId="77777777" w:rsidR="003F5373" w:rsidRPr="003F5373" w:rsidRDefault="003F5373" w:rsidP="00BF1051">
            <w:pPr>
              <w:spacing w:before="0"/>
              <w:rPr>
                <w:b/>
                <w:bCs/>
                <w:lang w:val="en-GB" w:eastAsia="de-DE"/>
              </w:rPr>
              <w:pPrChange w:id="7565" w:author="Gary Sullivan" w:date="2021-02-04T18:15:00Z">
                <w:pPr/>
              </w:pPrChange>
            </w:pPr>
            <w:r w:rsidRPr="003F5373">
              <w:rPr>
                <w:b/>
                <w:bCs/>
                <w:lang w:val="en-GB" w:eastAsia="de-DE"/>
              </w:rPr>
              <w:t>DepQuant</w:t>
            </w:r>
          </w:p>
        </w:tc>
        <w:tc>
          <w:tcPr>
            <w:tcW w:w="992" w:type="dxa"/>
            <w:tcBorders>
              <w:top w:val="nil"/>
              <w:left w:val="nil"/>
              <w:bottom w:val="single" w:sz="4" w:space="0" w:color="auto"/>
              <w:right w:val="nil"/>
            </w:tcBorders>
            <w:noWrap/>
            <w:vAlign w:val="center"/>
            <w:hideMark/>
            <w:tcPrChange w:id="7566" w:author="Gary Sullivan" w:date="2021-02-04T18:15:00Z">
              <w:tcPr>
                <w:tcW w:w="992" w:type="dxa"/>
                <w:tcBorders>
                  <w:top w:val="nil"/>
                  <w:left w:val="nil"/>
                  <w:bottom w:val="single" w:sz="4" w:space="0" w:color="auto"/>
                  <w:right w:val="nil"/>
                </w:tcBorders>
                <w:noWrap/>
                <w:vAlign w:val="center"/>
                <w:hideMark/>
              </w:tcPr>
            </w:tcPrChange>
          </w:tcPr>
          <w:p w14:paraId="09BE53F5" w14:textId="77777777" w:rsidR="003F5373" w:rsidRPr="003F5373" w:rsidRDefault="003F5373" w:rsidP="00BF1051">
            <w:pPr>
              <w:spacing w:before="0"/>
              <w:rPr>
                <w:lang w:val="en-GB" w:eastAsia="de-DE"/>
              </w:rPr>
              <w:pPrChange w:id="7567" w:author="Gary Sullivan" w:date="2021-02-04T18:15:00Z">
                <w:pPr/>
              </w:pPrChange>
            </w:pPr>
            <w:r w:rsidRPr="003F5373">
              <w:rPr>
                <w:lang w:val="en-GB" w:eastAsia="de-DE"/>
              </w:rPr>
              <w:t>2.46%</w:t>
            </w:r>
          </w:p>
        </w:tc>
        <w:tc>
          <w:tcPr>
            <w:tcW w:w="893" w:type="dxa"/>
            <w:tcBorders>
              <w:top w:val="nil"/>
              <w:left w:val="nil"/>
              <w:bottom w:val="single" w:sz="4" w:space="0" w:color="auto"/>
              <w:right w:val="nil"/>
            </w:tcBorders>
            <w:shd w:val="clear" w:color="auto" w:fill="FFC7CE"/>
            <w:noWrap/>
            <w:vAlign w:val="center"/>
            <w:hideMark/>
            <w:tcPrChange w:id="7568" w:author="Gary Sullivan" w:date="2021-02-04T18:15:00Z">
              <w:tcPr>
                <w:tcW w:w="893" w:type="dxa"/>
                <w:tcBorders>
                  <w:top w:val="nil"/>
                  <w:left w:val="nil"/>
                  <w:bottom w:val="single" w:sz="4" w:space="0" w:color="auto"/>
                  <w:right w:val="nil"/>
                </w:tcBorders>
                <w:shd w:val="clear" w:color="auto" w:fill="FFC7CE"/>
                <w:noWrap/>
                <w:vAlign w:val="center"/>
                <w:hideMark/>
              </w:tcPr>
            </w:tcPrChange>
          </w:tcPr>
          <w:p w14:paraId="65A793CD" w14:textId="77777777" w:rsidR="003F5373" w:rsidRPr="003F5373" w:rsidRDefault="003F5373" w:rsidP="00BF1051">
            <w:pPr>
              <w:spacing w:before="0"/>
              <w:rPr>
                <w:lang w:val="en-GB" w:eastAsia="de-DE"/>
              </w:rPr>
              <w:pPrChange w:id="7569" w:author="Gary Sullivan" w:date="2021-02-04T18:15:00Z">
                <w:pPr/>
              </w:pPrChange>
            </w:pPr>
            <w:r w:rsidRPr="003F5373">
              <w:rPr>
                <w:lang w:val="en-GB"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Change w:id="7570" w:author="Gary Sullivan" w:date="2021-02-04T18:15:00Z">
              <w:tcPr>
                <w:tcW w:w="893" w:type="dxa"/>
                <w:tcBorders>
                  <w:top w:val="nil"/>
                  <w:left w:val="nil"/>
                  <w:bottom w:val="single" w:sz="4" w:space="0" w:color="auto"/>
                  <w:right w:val="single" w:sz="8" w:space="0" w:color="auto"/>
                </w:tcBorders>
                <w:shd w:val="clear" w:color="auto" w:fill="FFC7CE"/>
                <w:noWrap/>
                <w:vAlign w:val="center"/>
                <w:hideMark/>
              </w:tcPr>
            </w:tcPrChange>
          </w:tcPr>
          <w:p w14:paraId="68DE0958" w14:textId="77777777" w:rsidR="003F5373" w:rsidRPr="003F5373" w:rsidRDefault="003F5373" w:rsidP="00BF1051">
            <w:pPr>
              <w:spacing w:before="0"/>
              <w:rPr>
                <w:lang w:val="en-GB" w:eastAsia="de-DE"/>
              </w:rPr>
              <w:pPrChange w:id="7571" w:author="Gary Sullivan" w:date="2021-02-04T18:15:00Z">
                <w:pPr/>
              </w:pPrChange>
            </w:pPr>
            <w:r w:rsidRPr="003F5373">
              <w:rPr>
                <w:lang w:val="en-GB" w:eastAsia="de-DE"/>
              </w:rPr>
              <w:t>3.22%</w:t>
            </w:r>
          </w:p>
        </w:tc>
        <w:tc>
          <w:tcPr>
            <w:tcW w:w="811" w:type="dxa"/>
            <w:tcBorders>
              <w:top w:val="nil"/>
              <w:left w:val="nil"/>
              <w:bottom w:val="single" w:sz="4" w:space="0" w:color="auto"/>
              <w:right w:val="nil"/>
            </w:tcBorders>
            <w:noWrap/>
            <w:vAlign w:val="center"/>
            <w:hideMark/>
            <w:tcPrChange w:id="7572" w:author="Gary Sullivan" w:date="2021-02-04T18:15:00Z">
              <w:tcPr>
                <w:tcW w:w="811" w:type="dxa"/>
                <w:tcBorders>
                  <w:top w:val="nil"/>
                  <w:left w:val="nil"/>
                  <w:bottom w:val="single" w:sz="4" w:space="0" w:color="auto"/>
                  <w:right w:val="nil"/>
                </w:tcBorders>
                <w:noWrap/>
                <w:vAlign w:val="center"/>
                <w:hideMark/>
              </w:tcPr>
            </w:tcPrChange>
          </w:tcPr>
          <w:p w14:paraId="2919680F" w14:textId="77777777" w:rsidR="003F5373" w:rsidRPr="003F5373" w:rsidRDefault="003F5373" w:rsidP="00BF1051">
            <w:pPr>
              <w:spacing w:before="0"/>
              <w:rPr>
                <w:lang w:val="en-GB" w:eastAsia="de-DE"/>
              </w:rPr>
              <w:pPrChange w:id="7573" w:author="Gary Sullivan" w:date="2021-02-04T18:15:00Z">
                <w:pPr/>
              </w:pPrChange>
            </w:pPr>
            <w:r w:rsidRPr="003F5373">
              <w:rPr>
                <w:lang w:val="en-GB" w:eastAsia="de-DE"/>
              </w:rPr>
              <w:t>87%</w:t>
            </w:r>
          </w:p>
        </w:tc>
        <w:tc>
          <w:tcPr>
            <w:tcW w:w="811" w:type="dxa"/>
            <w:tcBorders>
              <w:top w:val="nil"/>
              <w:left w:val="nil"/>
              <w:bottom w:val="single" w:sz="4" w:space="0" w:color="auto"/>
              <w:right w:val="single" w:sz="8" w:space="0" w:color="auto"/>
            </w:tcBorders>
            <w:noWrap/>
            <w:vAlign w:val="center"/>
            <w:hideMark/>
            <w:tcPrChange w:id="7574" w:author="Gary Sullivan" w:date="2021-02-04T18:15:00Z">
              <w:tcPr>
                <w:tcW w:w="811" w:type="dxa"/>
                <w:tcBorders>
                  <w:top w:val="nil"/>
                  <w:left w:val="nil"/>
                  <w:bottom w:val="single" w:sz="4" w:space="0" w:color="auto"/>
                  <w:right w:val="single" w:sz="8" w:space="0" w:color="auto"/>
                </w:tcBorders>
                <w:noWrap/>
                <w:vAlign w:val="center"/>
                <w:hideMark/>
              </w:tcPr>
            </w:tcPrChange>
          </w:tcPr>
          <w:p w14:paraId="4EB9E14A" w14:textId="77777777" w:rsidR="003F5373" w:rsidRPr="003F5373" w:rsidRDefault="003F5373" w:rsidP="00BF1051">
            <w:pPr>
              <w:spacing w:before="0"/>
              <w:rPr>
                <w:lang w:val="en-GB" w:eastAsia="de-DE"/>
              </w:rPr>
              <w:pPrChange w:id="7575" w:author="Gary Sullivan" w:date="2021-02-04T18:15:00Z">
                <w:pPr/>
              </w:pPrChange>
            </w:pPr>
            <w:r w:rsidRPr="003F5373">
              <w:rPr>
                <w:lang w:val="en-GB" w:eastAsia="de-DE"/>
              </w:rPr>
              <w:t>96%</w:t>
            </w:r>
          </w:p>
        </w:tc>
      </w:tr>
      <w:tr w:rsidR="003F5373" w:rsidRPr="003F5373" w14:paraId="6C4EB7BE" w14:textId="77777777" w:rsidTr="00BF1051">
        <w:trPr>
          <w:trHeight w:val="144"/>
          <w:trPrChange w:id="7576" w:author="Gary Sullivan" w:date="2021-02-04T18:15: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7577" w:author="Gary Sullivan" w:date="2021-02-04T18:15: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695011F9" w14:textId="77777777" w:rsidR="003F5373" w:rsidRPr="003F5373" w:rsidRDefault="003F5373" w:rsidP="00BF1051">
            <w:pPr>
              <w:spacing w:before="0"/>
              <w:rPr>
                <w:b/>
                <w:bCs/>
                <w:lang w:val="en-GB" w:eastAsia="de-DE"/>
              </w:rPr>
              <w:pPrChange w:id="7578" w:author="Gary Sullivan" w:date="2021-02-04T18:15:00Z">
                <w:pPr/>
              </w:pPrChange>
            </w:pPr>
            <w:r w:rsidRPr="003F5373">
              <w:rPr>
                <w:b/>
                <w:bCs/>
                <w:lang w:val="en-GB" w:eastAsia="de-DE"/>
              </w:rPr>
              <w:t>DualITree</w:t>
            </w:r>
          </w:p>
        </w:tc>
        <w:tc>
          <w:tcPr>
            <w:tcW w:w="992" w:type="dxa"/>
            <w:tcBorders>
              <w:top w:val="nil"/>
              <w:left w:val="nil"/>
              <w:bottom w:val="single" w:sz="8" w:space="0" w:color="auto"/>
              <w:right w:val="nil"/>
            </w:tcBorders>
            <w:noWrap/>
            <w:vAlign w:val="center"/>
            <w:hideMark/>
            <w:tcPrChange w:id="7579" w:author="Gary Sullivan" w:date="2021-02-04T18:15:00Z">
              <w:tcPr>
                <w:tcW w:w="992" w:type="dxa"/>
                <w:tcBorders>
                  <w:top w:val="nil"/>
                  <w:left w:val="nil"/>
                  <w:bottom w:val="single" w:sz="8" w:space="0" w:color="auto"/>
                  <w:right w:val="nil"/>
                </w:tcBorders>
                <w:noWrap/>
                <w:vAlign w:val="center"/>
                <w:hideMark/>
              </w:tcPr>
            </w:tcPrChange>
          </w:tcPr>
          <w:p w14:paraId="3FCE720C" w14:textId="77777777" w:rsidR="003F5373" w:rsidRPr="003F5373" w:rsidRDefault="003F5373" w:rsidP="00BF1051">
            <w:pPr>
              <w:spacing w:before="0"/>
              <w:rPr>
                <w:lang w:val="en-GB" w:eastAsia="de-DE"/>
              </w:rPr>
              <w:pPrChange w:id="7580" w:author="Gary Sullivan" w:date="2021-02-04T18:15:00Z">
                <w:pPr/>
              </w:pPrChange>
            </w:pPr>
            <w:r w:rsidRPr="003F5373">
              <w:rPr>
                <w:lang w:val="en-GB" w:eastAsia="de-DE"/>
              </w:rPr>
              <w:t>0.00%</w:t>
            </w:r>
          </w:p>
        </w:tc>
        <w:tc>
          <w:tcPr>
            <w:tcW w:w="893" w:type="dxa"/>
            <w:tcBorders>
              <w:top w:val="nil"/>
              <w:left w:val="nil"/>
              <w:bottom w:val="single" w:sz="8" w:space="0" w:color="auto"/>
              <w:right w:val="nil"/>
            </w:tcBorders>
            <w:noWrap/>
            <w:vAlign w:val="center"/>
            <w:hideMark/>
            <w:tcPrChange w:id="7581" w:author="Gary Sullivan" w:date="2021-02-04T18:15:00Z">
              <w:tcPr>
                <w:tcW w:w="893" w:type="dxa"/>
                <w:tcBorders>
                  <w:top w:val="nil"/>
                  <w:left w:val="nil"/>
                  <w:bottom w:val="single" w:sz="8" w:space="0" w:color="auto"/>
                  <w:right w:val="nil"/>
                </w:tcBorders>
                <w:noWrap/>
                <w:vAlign w:val="center"/>
                <w:hideMark/>
              </w:tcPr>
            </w:tcPrChange>
          </w:tcPr>
          <w:p w14:paraId="6DFA021C" w14:textId="77777777" w:rsidR="003F5373" w:rsidRPr="003F5373" w:rsidRDefault="003F5373" w:rsidP="00BF1051">
            <w:pPr>
              <w:spacing w:before="0"/>
              <w:rPr>
                <w:lang w:val="en-GB" w:eastAsia="de-DE"/>
              </w:rPr>
              <w:pPrChange w:id="7582" w:author="Gary Sullivan" w:date="2021-02-04T18:15:00Z">
                <w:pPr/>
              </w:pPrChange>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Change w:id="7583" w:author="Gary Sullivan" w:date="2021-02-04T18:15:00Z">
              <w:tcPr>
                <w:tcW w:w="893" w:type="dxa"/>
                <w:tcBorders>
                  <w:top w:val="nil"/>
                  <w:left w:val="nil"/>
                  <w:bottom w:val="single" w:sz="8" w:space="0" w:color="auto"/>
                  <w:right w:val="single" w:sz="8" w:space="0" w:color="auto"/>
                </w:tcBorders>
                <w:noWrap/>
                <w:vAlign w:val="center"/>
                <w:hideMark/>
              </w:tcPr>
            </w:tcPrChange>
          </w:tcPr>
          <w:p w14:paraId="2B2FDE84" w14:textId="77777777" w:rsidR="003F5373" w:rsidRPr="003F5373" w:rsidRDefault="003F5373" w:rsidP="00BF1051">
            <w:pPr>
              <w:spacing w:before="0"/>
              <w:rPr>
                <w:lang w:val="en-GB" w:eastAsia="de-DE"/>
              </w:rPr>
              <w:pPrChange w:id="7584" w:author="Gary Sullivan" w:date="2021-02-04T18:15:00Z">
                <w:pPr/>
              </w:pPrChange>
            </w:pPr>
            <w:r w:rsidRPr="003F5373">
              <w:rPr>
                <w:lang w:val="en-GB" w:eastAsia="de-DE"/>
              </w:rPr>
              <w:t>0.00%</w:t>
            </w:r>
          </w:p>
        </w:tc>
        <w:tc>
          <w:tcPr>
            <w:tcW w:w="811" w:type="dxa"/>
            <w:tcBorders>
              <w:top w:val="nil"/>
              <w:left w:val="nil"/>
              <w:bottom w:val="single" w:sz="8" w:space="0" w:color="auto"/>
              <w:right w:val="nil"/>
            </w:tcBorders>
            <w:noWrap/>
            <w:vAlign w:val="center"/>
            <w:hideMark/>
            <w:tcPrChange w:id="7585" w:author="Gary Sullivan" w:date="2021-02-04T18:15:00Z">
              <w:tcPr>
                <w:tcW w:w="811" w:type="dxa"/>
                <w:tcBorders>
                  <w:top w:val="nil"/>
                  <w:left w:val="nil"/>
                  <w:bottom w:val="single" w:sz="8" w:space="0" w:color="auto"/>
                  <w:right w:val="nil"/>
                </w:tcBorders>
                <w:noWrap/>
                <w:vAlign w:val="center"/>
                <w:hideMark/>
              </w:tcPr>
            </w:tcPrChange>
          </w:tcPr>
          <w:p w14:paraId="6678289F" w14:textId="77777777" w:rsidR="003F5373" w:rsidRPr="003F5373" w:rsidRDefault="003F5373" w:rsidP="00BF1051">
            <w:pPr>
              <w:spacing w:before="0"/>
              <w:rPr>
                <w:lang w:val="en-GB" w:eastAsia="de-DE"/>
              </w:rPr>
              <w:pPrChange w:id="7586" w:author="Gary Sullivan" w:date="2021-02-04T18:15:00Z">
                <w:pPr/>
              </w:pPrChange>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Change w:id="7587" w:author="Gary Sullivan" w:date="2021-02-04T18:15:00Z">
              <w:tcPr>
                <w:tcW w:w="811" w:type="dxa"/>
                <w:tcBorders>
                  <w:top w:val="nil"/>
                  <w:left w:val="nil"/>
                  <w:bottom w:val="single" w:sz="8" w:space="0" w:color="auto"/>
                  <w:right w:val="single" w:sz="8" w:space="0" w:color="auto"/>
                </w:tcBorders>
                <w:noWrap/>
                <w:vAlign w:val="center"/>
                <w:hideMark/>
              </w:tcPr>
            </w:tcPrChange>
          </w:tcPr>
          <w:p w14:paraId="2ABB3E38" w14:textId="77777777" w:rsidR="003F5373" w:rsidRPr="003F5373" w:rsidRDefault="003F5373" w:rsidP="00BF1051">
            <w:pPr>
              <w:spacing w:before="0"/>
              <w:rPr>
                <w:lang w:val="en-GB" w:eastAsia="de-DE"/>
              </w:rPr>
              <w:pPrChange w:id="7588" w:author="Gary Sullivan" w:date="2021-02-04T18:15:00Z">
                <w:pPr/>
              </w:pPrChange>
            </w:pPr>
            <w:r w:rsidRPr="003F5373">
              <w:rPr>
                <w:lang w:val="en-GB" w:eastAsia="de-DE"/>
              </w:rPr>
              <w:t>99%</w:t>
            </w:r>
          </w:p>
        </w:tc>
      </w:tr>
    </w:tbl>
    <w:p w14:paraId="22EBE637" w14:textId="77777777" w:rsidR="003F5373" w:rsidRPr="003F5373" w:rsidRDefault="003F5373" w:rsidP="003F5373">
      <w:pPr>
        <w:rPr>
          <w:lang w:eastAsia="de-DE"/>
        </w:rPr>
      </w:pPr>
    </w:p>
    <w:p w14:paraId="4EEB9EED" w14:textId="77777777" w:rsidR="003F5373" w:rsidRPr="003F5373" w:rsidRDefault="003F5373" w:rsidP="003F5373">
      <w:pPr>
        <w:rPr>
          <w:lang w:eastAsia="de-DE"/>
        </w:rPr>
      </w:pPr>
    </w:p>
    <w:p w14:paraId="403CC6DC" w14:textId="5BA3A2B7" w:rsidR="003F5373" w:rsidRPr="003F5373" w:rsidRDefault="003F5373" w:rsidP="003F5373">
      <w:pPr>
        <w:rPr>
          <w:lang w:eastAsia="de-DE"/>
        </w:rPr>
      </w:pPr>
      <w:del w:id="7589" w:author="Gary Sullivan" w:date="2021-02-04T18:00:00Z">
        <w:r w:rsidRPr="003F5373" w:rsidDel="00BF1051">
          <w:rPr>
            <w:lang w:eastAsia="de-DE"/>
          </w:rPr>
          <w:delText xml:space="preserve">Table 5. </w:delText>
        </w:r>
      </w:del>
      <w:r w:rsidRPr="003F5373">
        <w:rPr>
          <w:lang w:eastAsia="de-DE"/>
        </w:rPr>
        <w:t>Simulation results in random access configuration (RA). (VTM anchor)</w:t>
      </w:r>
    </w:p>
    <w:tbl>
      <w:tblPr>
        <w:tblW w:w="5882" w:type="dxa"/>
        <w:tblLook w:val="04A0" w:firstRow="1" w:lastRow="0" w:firstColumn="1" w:lastColumn="0" w:noHBand="0" w:noVBand="1"/>
        <w:tblPrChange w:id="7590" w:author="Gary Sullivan" w:date="2021-02-04T18:15:00Z">
          <w:tblPr>
            <w:tblW w:w="5882" w:type="dxa"/>
            <w:tblLook w:val="04A0" w:firstRow="1" w:lastRow="0" w:firstColumn="1" w:lastColumn="0" w:noHBand="0" w:noVBand="1"/>
          </w:tblPr>
        </w:tblPrChange>
      </w:tblPr>
      <w:tblGrid>
        <w:gridCol w:w="1524"/>
        <w:gridCol w:w="950"/>
        <w:gridCol w:w="950"/>
        <w:gridCol w:w="950"/>
        <w:gridCol w:w="776"/>
        <w:gridCol w:w="776"/>
        <w:tblGridChange w:id="7591">
          <w:tblGrid>
            <w:gridCol w:w="1524"/>
            <w:gridCol w:w="950"/>
            <w:gridCol w:w="950"/>
            <w:gridCol w:w="950"/>
            <w:gridCol w:w="776"/>
            <w:gridCol w:w="776"/>
          </w:tblGrid>
        </w:tblGridChange>
      </w:tblGrid>
      <w:tr w:rsidR="003F5373" w:rsidRPr="003F5373" w14:paraId="4FE0C732" w14:textId="77777777" w:rsidTr="00BF1051">
        <w:trPr>
          <w:trHeight w:val="144"/>
          <w:trPrChange w:id="7592" w:author="Gary Sullivan" w:date="2021-02-04T18:15:00Z">
            <w:trPr>
              <w:trHeight w:val="360"/>
            </w:trPr>
          </w:trPrChange>
        </w:trPr>
        <w:tc>
          <w:tcPr>
            <w:tcW w:w="1480" w:type="dxa"/>
            <w:noWrap/>
            <w:vAlign w:val="bottom"/>
            <w:hideMark/>
            <w:tcPrChange w:id="7593" w:author="Gary Sullivan" w:date="2021-02-04T18:15:00Z">
              <w:tcPr>
                <w:tcW w:w="1480" w:type="dxa"/>
                <w:noWrap/>
                <w:vAlign w:val="bottom"/>
                <w:hideMark/>
              </w:tcPr>
            </w:tcPrChange>
          </w:tcPr>
          <w:p w14:paraId="76A5BAD0" w14:textId="77777777" w:rsidR="003F5373" w:rsidRPr="003F5373" w:rsidRDefault="003F5373" w:rsidP="00BF1051">
            <w:pPr>
              <w:spacing w:before="0"/>
              <w:rPr>
                <w:lang w:eastAsia="de-DE"/>
              </w:rPr>
              <w:pPrChange w:id="7594" w:author="Gary Sullivan" w:date="2021-02-04T18:15:00Z">
                <w:pPr/>
              </w:pPrChange>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Change w:id="7595" w:author="Gary Sullivan" w:date="2021-02-04T18:15:00Z">
              <w:tcPr>
                <w:tcW w:w="4402"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4EFCB60C" w14:textId="315F1B94" w:rsidR="003F5373" w:rsidRPr="003F5373" w:rsidRDefault="003F5373" w:rsidP="00BF1051">
            <w:pPr>
              <w:spacing w:before="0"/>
              <w:rPr>
                <w:b/>
                <w:bCs/>
                <w:lang w:eastAsia="de-DE"/>
              </w:rPr>
              <w:pPrChange w:id="7596" w:author="Gary Sullivan" w:date="2021-02-04T18:15:00Z">
                <w:pPr/>
              </w:pPrChange>
            </w:pPr>
            <w:r w:rsidRPr="003F5373">
              <w:rPr>
                <w:b/>
                <w:bCs/>
                <w:lang w:eastAsia="de-DE"/>
              </w:rPr>
              <w:t>RA</w:t>
            </w:r>
            <w:del w:id="7597" w:author="Gary Sullivan" w:date="2021-02-04T17:54:00Z">
              <w:r w:rsidRPr="003F5373" w:rsidDel="00402442">
                <w:rPr>
                  <w:b/>
                  <w:bCs/>
                  <w:lang w:eastAsia="de-DE"/>
                </w:rPr>
                <w:delText xml:space="preserve">  </w:delText>
              </w:r>
            </w:del>
            <w:ins w:id="7598" w:author="Gary Sullivan" w:date="2021-02-04T17:54:00Z">
              <w:r w:rsidR="00402442">
                <w:rPr>
                  <w:b/>
                  <w:bCs/>
                  <w:lang w:eastAsia="de-DE"/>
                </w:rPr>
                <w:t xml:space="preserve"> </w:t>
              </w:r>
            </w:ins>
            <w:r w:rsidRPr="003F5373">
              <w:rPr>
                <w:b/>
                <w:bCs/>
                <w:lang w:eastAsia="de-DE"/>
              </w:rPr>
              <w:t>HDR PQ444</w:t>
            </w:r>
          </w:p>
        </w:tc>
      </w:tr>
      <w:tr w:rsidR="003F5373" w:rsidRPr="003F5373" w14:paraId="497FDF08" w14:textId="77777777" w:rsidTr="00BF1051">
        <w:trPr>
          <w:trHeight w:val="144"/>
          <w:trPrChange w:id="7599" w:author="Gary Sullivan" w:date="2021-02-04T18:15:00Z">
            <w:trPr>
              <w:trHeight w:val="360"/>
            </w:trPr>
          </w:trPrChange>
        </w:trPr>
        <w:tc>
          <w:tcPr>
            <w:tcW w:w="1480" w:type="dxa"/>
            <w:noWrap/>
            <w:vAlign w:val="bottom"/>
            <w:hideMark/>
            <w:tcPrChange w:id="7600" w:author="Gary Sullivan" w:date="2021-02-04T18:15:00Z">
              <w:tcPr>
                <w:tcW w:w="1480" w:type="dxa"/>
                <w:noWrap/>
                <w:vAlign w:val="bottom"/>
                <w:hideMark/>
              </w:tcPr>
            </w:tcPrChange>
          </w:tcPr>
          <w:p w14:paraId="7D46A506" w14:textId="77777777" w:rsidR="003F5373" w:rsidRPr="003F5373" w:rsidRDefault="003F5373" w:rsidP="00BF1051">
            <w:pPr>
              <w:spacing w:before="0"/>
              <w:rPr>
                <w:b/>
                <w:bCs/>
                <w:lang w:eastAsia="de-DE"/>
              </w:rPr>
              <w:pPrChange w:id="7601" w:author="Gary Sullivan" w:date="2021-02-04T18:15:00Z">
                <w:pPr/>
              </w:pPrChange>
            </w:pPr>
          </w:p>
        </w:tc>
        <w:tc>
          <w:tcPr>
            <w:tcW w:w="950" w:type="dxa"/>
            <w:tcBorders>
              <w:top w:val="nil"/>
              <w:left w:val="single" w:sz="8" w:space="0" w:color="auto"/>
              <w:bottom w:val="single" w:sz="8" w:space="0" w:color="auto"/>
              <w:right w:val="nil"/>
            </w:tcBorders>
            <w:noWrap/>
            <w:vAlign w:val="bottom"/>
            <w:hideMark/>
            <w:tcPrChange w:id="7602" w:author="Gary Sullivan" w:date="2021-02-04T18:15:00Z">
              <w:tcPr>
                <w:tcW w:w="950" w:type="dxa"/>
                <w:tcBorders>
                  <w:top w:val="nil"/>
                  <w:left w:val="single" w:sz="8" w:space="0" w:color="auto"/>
                  <w:bottom w:val="single" w:sz="8" w:space="0" w:color="auto"/>
                  <w:right w:val="nil"/>
                </w:tcBorders>
                <w:noWrap/>
                <w:vAlign w:val="bottom"/>
                <w:hideMark/>
              </w:tcPr>
            </w:tcPrChange>
          </w:tcPr>
          <w:p w14:paraId="1A35CB8C" w14:textId="77777777" w:rsidR="003F5373" w:rsidRPr="003F5373" w:rsidRDefault="003F5373" w:rsidP="00BF1051">
            <w:pPr>
              <w:spacing w:before="0"/>
              <w:rPr>
                <w:lang w:eastAsia="de-DE"/>
              </w:rPr>
              <w:pPrChange w:id="7603" w:author="Gary Sullivan" w:date="2021-02-04T18:15:00Z">
                <w:pPr/>
              </w:pPrChange>
            </w:pPr>
            <w:r w:rsidRPr="003F5373">
              <w:rPr>
                <w:lang w:eastAsia="de-DE"/>
              </w:rPr>
              <w:t>psnrY</w:t>
            </w:r>
          </w:p>
        </w:tc>
        <w:tc>
          <w:tcPr>
            <w:tcW w:w="950" w:type="dxa"/>
            <w:tcBorders>
              <w:top w:val="nil"/>
              <w:left w:val="nil"/>
              <w:bottom w:val="single" w:sz="8" w:space="0" w:color="auto"/>
              <w:right w:val="nil"/>
            </w:tcBorders>
            <w:noWrap/>
            <w:vAlign w:val="bottom"/>
            <w:hideMark/>
            <w:tcPrChange w:id="7604" w:author="Gary Sullivan" w:date="2021-02-04T18:15:00Z">
              <w:tcPr>
                <w:tcW w:w="950" w:type="dxa"/>
                <w:tcBorders>
                  <w:top w:val="nil"/>
                  <w:left w:val="nil"/>
                  <w:bottom w:val="single" w:sz="8" w:space="0" w:color="auto"/>
                  <w:right w:val="nil"/>
                </w:tcBorders>
                <w:noWrap/>
                <w:vAlign w:val="bottom"/>
                <w:hideMark/>
              </w:tcPr>
            </w:tcPrChange>
          </w:tcPr>
          <w:p w14:paraId="1CCE70C9" w14:textId="77777777" w:rsidR="003F5373" w:rsidRPr="003F5373" w:rsidRDefault="003F5373" w:rsidP="00BF1051">
            <w:pPr>
              <w:spacing w:before="0"/>
              <w:rPr>
                <w:lang w:eastAsia="de-DE"/>
              </w:rPr>
              <w:pPrChange w:id="7605" w:author="Gary Sullivan" w:date="2021-02-04T18:15:00Z">
                <w:pPr/>
              </w:pPrChange>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Change w:id="7606" w:author="Gary Sullivan" w:date="2021-02-04T18:15:00Z">
              <w:tcPr>
                <w:tcW w:w="950" w:type="dxa"/>
                <w:tcBorders>
                  <w:top w:val="nil"/>
                  <w:left w:val="nil"/>
                  <w:bottom w:val="single" w:sz="8" w:space="0" w:color="auto"/>
                  <w:right w:val="single" w:sz="8" w:space="0" w:color="auto"/>
                </w:tcBorders>
                <w:noWrap/>
                <w:vAlign w:val="bottom"/>
                <w:hideMark/>
              </w:tcPr>
            </w:tcPrChange>
          </w:tcPr>
          <w:p w14:paraId="36C987F7" w14:textId="77777777" w:rsidR="003F5373" w:rsidRPr="003F5373" w:rsidRDefault="003F5373" w:rsidP="00BF1051">
            <w:pPr>
              <w:spacing w:before="0"/>
              <w:rPr>
                <w:lang w:eastAsia="de-DE"/>
              </w:rPr>
              <w:pPrChange w:id="7607" w:author="Gary Sullivan" w:date="2021-02-04T18:15:00Z">
                <w:pPr/>
              </w:pPrChange>
            </w:pPr>
            <w:r w:rsidRPr="003F5373">
              <w:rPr>
                <w:lang w:eastAsia="de-DE"/>
              </w:rPr>
              <w:t>psnrV</w:t>
            </w:r>
          </w:p>
        </w:tc>
        <w:tc>
          <w:tcPr>
            <w:tcW w:w="776" w:type="dxa"/>
            <w:tcBorders>
              <w:top w:val="nil"/>
              <w:left w:val="nil"/>
              <w:bottom w:val="single" w:sz="8" w:space="0" w:color="auto"/>
              <w:right w:val="nil"/>
            </w:tcBorders>
            <w:noWrap/>
            <w:vAlign w:val="center"/>
            <w:hideMark/>
            <w:tcPrChange w:id="7608" w:author="Gary Sullivan" w:date="2021-02-04T18:15:00Z">
              <w:tcPr>
                <w:tcW w:w="776" w:type="dxa"/>
                <w:tcBorders>
                  <w:top w:val="nil"/>
                  <w:left w:val="nil"/>
                  <w:bottom w:val="single" w:sz="8" w:space="0" w:color="auto"/>
                  <w:right w:val="nil"/>
                </w:tcBorders>
                <w:noWrap/>
                <w:vAlign w:val="center"/>
                <w:hideMark/>
              </w:tcPr>
            </w:tcPrChange>
          </w:tcPr>
          <w:p w14:paraId="6C71EA5E" w14:textId="77777777" w:rsidR="003F5373" w:rsidRPr="003F5373" w:rsidRDefault="003F5373" w:rsidP="00BF1051">
            <w:pPr>
              <w:spacing w:before="0"/>
              <w:rPr>
                <w:lang w:eastAsia="de-DE"/>
              </w:rPr>
              <w:pPrChange w:id="7609" w:author="Gary Sullivan" w:date="2021-02-04T18:15:00Z">
                <w:pPr/>
              </w:pPrChange>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Change w:id="7610" w:author="Gary Sullivan" w:date="2021-02-04T18:15:00Z">
              <w:tcPr>
                <w:tcW w:w="776" w:type="dxa"/>
                <w:tcBorders>
                  <w:top w:val="nil"/>
                  <w:left w:val="nil"/>
                  <w:bottom w:val="single" w:sz="8" w:space="0" w:color="auto"/>
                  <w:right w:val="single" w:sz="8" w:space="0" w:color="auto"/>
                </w:tcBorders>
                <w:noWrap/>
                <w:vAlign w:val="center"/>
                <w:hideMark/>
              </w:tcPr>
            </w:tcPrChange>
          </w:tcPr>
          <w:p w14:paraId="6938F79B" w14:textId="77777777" w:rsidR="003F5373" w:rsidRPr="003F5373" w:rsidRDefault="003F5373" w:rsidP="00BF1051">
            <w:pPr>
              <w:spacing w:before="0"/>
              <w:rPr>
                <w:lang w:eastAsia="de-DE"/>
              </w:rPr>
              <w:pPrChange w:id="7611" w:author="Gary Sullivan" w:date="2021-02-04T18:15:00Z">
                <w:pPr/>
              </w:pPrChange>
            </w:pPr>
            <w:r w:rsidRPr="003F5373">
              <w:rPr>
                <w:lang w:eastAsia="de-DE"/>
              </w:rPr>
              <w:t>DecT</w:t>
            </w:r>
          </w:p>
        </w:tc>
      </w:tr>
      <w:tr w:rsidR="003F5373" w:rsidRPr="003F5373" w14:paraId="24541939" w14:textId="77777777" w:rsidTr="00BF1051">
        <w:trPr>
          <w:trHeight w:val="144"/>
          <w:trPrChange w:id="7612"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13"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499C1B0F" w14:textId="77777777" w:rsidR="003F5373" w:rsidRPr="003F5373" w:rsidRDefault="003F5373" w:rsidP="00BF1051">
            <w:pPr>
              <w:spacing w:before="0"/>
              <w:rPr>
                <w:b/>
                <w:bCs/>
                <w:lang w:eastAsia="de-DE"/>
              </w:rPr>
              <w:pPrChange w:id="7614" w:author="Gary Sullivan" w:date="2021-02-04T18:15:00Z">
                <w:pPr/>
              </w:pPrChange>
            </w:pPr>
            <w:r w:rsidRPr="003F5373">
              <w:rPr>
                <w:b/>
                <w:bCs/>
                <w:lang w:eastAsia="de-DE"/>
              </w:rPr>
              <w:t>IMV</w:t>
            </w:r>
          </w:p>
        </w:tc>
        <w:tc>
          <w:tcPr>
            <w:tcW w:w="950" w:type="dxa"/>
            <w:tcBorders>
              <w:top w:val="nil"/>
              <w:left w:val="nil"/>
              <w:bottom w:val="single" w:sz="4" w:space="0" w:color="auto"/>
              <w:right w:val="nil"/>
            </w:tcBorders>
            <w:noWrap/>
            <w:vAlign w:val="center"/>
            <w:hideMark/>
            <w:tcPrChange w:id="7615" w:author="Gary Sullivan" w:date="2021-02-04T18:15:00Z">
              <w:tcPr>
                <w:tcW w:w="950" w:type="dxa"/>
                <w:tcBorders>
                  <w:top w:val="nil"/>
                  <w:left w:val="nil"/>
                  <w:bottom w:val="single" w:sz="4" w:space="0" w:color="auto"/>
                  <w:right w:val="nil"/>
                </w:tcBorders>
                <w:noWrap/>
                <w:vAlign w:val="center"/>
                <w:hideMark/>
              </w:tcPr>
            </w:tcPrChange>
          </w:tcPr>
          <w:p w14:paraId="04C6F089" w14:textId="77777777" w:rsidR="003F5373" w:rsidRPr="003F5373" w:rsidRDefault="003F5373" w:rsidP="00BF1051">
            <w:pPr>
              <w:spacing w:before="0"/>
              <w:rPr>
                <w:lang w:eastAsia="de-DE"/>
              </w:rPr>
              <w:pPrChange w:id="7616" w:author="Gary Sullivan" w:date="2021-02-04T18:15:00Z">
                <w:pPr/>
              </w:pPrChange>
            </w:pPr>
            <w:r w:rsidRPr="003F5373">
              <w:rPr>
                <w:lang w:eastAsia="de-DE"/>
              </w:rPr>
              <w:t>0.10%</w:t>
            </w:r>
          </w:p>
        </w:tc>
        <w:tc>
          <w:tcPr>
            <w:tcW w:w="950" w:type="dxa"/>
            <w:tcBorders>
              <w:top w:val="nil"/>
              <w:left w:val="nil"/>
              <w:bottom w:val="single" w:sz="4" w:space="0" w:color="auto"/>
              <w:right w:val="nil"/>
            </w:tcBorders>
            <w:noWrap/>
            <w:vAlign w:val="center"/>
            <w:hideMark/>
            <w:tcPrChange w:id="7617" w:author="Gary Sullivan" w:date="2021-02-04T18:15:00Z">
              <w:tcPr>
                <w:tcW w:w="950" w:type="dxa"/>
                <w:tcBorders>
                  <w:top w:val="nil"/>
                  <w:left w:val="nil"/>
                  <w:bottom w:val="single" w:sz="4" w:space="0" w:color="auto"/>
                  <w:right w:val="nil"/>
                </w:tcBorders>
                <w:noWrap/>
                <w:vAlign w:val="center"/>
                <w:hideMark/>
              </w:tcPr>
            </w:tcPrChange>
          </w:tcPr>
          <w:p w14:paraId="5F066254" w14:textId="77777777" w:rsidR="003F5373" w:rsidRPr="003F5373" w:rsidRDefault="003F5373" w:rsidP="00BF1051">
            <w:pPr>
              <w:spacing w:before="0"/>
              <w:rPr>
                <w:lang w:eastAsia="de-DE"/>
              </w:rPr>
              <w:pPrChange w:id="7618" w:author="Gary Sullivan" w:date="2021-02-04T18:15:00Z">
                <w:pPr/>
              </w:pPrChange>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Change w:id="7619" w:author="Gary Sullivan" w:date="2021-02-04T18:15:00Z">
              <w:tcPr>
                <w:tcW w:w="950" w:type="dxa"/>
                <w:tcBorders>
                  <w:top w:val="nil"/>
                  <w:left w:val="nil"/>
                  <w:bottom w:val="single" w:sz="4" w:space="0" w:color="auto"/>
                  <w:right w:val="single" w:sz="8" w:space="0" w:color="auto"/>
                </w:tcBorders>
                <w:noWrap/>
                <w:vAlign w:val="center"/>
                <w:hideMark/>
              </w:tcPr>
            </w:tcPrChange>
          </w:tcPr>
          <w:p w14:paraId="12F710F4" w14:textId="77777777" w:rsidR="003F5373" w:rsidRPr="003F5373" w:rsidRDefault="003F5373" w:rsidP="00BF1051">
            <w:pPr>
              <w:spacing w:before="0"/>
              <w:rPr>
                <w:lang w:eastAsia="de-DE"/>
              </w:rPr>
              <w:pPrChange w:id="7620" w:author="Gary Sullivan" w:date="2021-02-04T18:15:00Z">
                <w:pPr/>
              </w:pPrChange>
            </w:pPr>
            <w:r w:rsidRPr="003F5373">
              <w:rPr>
                <w:lang w:eastAsia="de-DE"/>
              </w:rPr>
              <w:t>0.06%</w:t>
            </w:r>
          </w:p>
        </w:tc>
        <w:tc>
          <w:tcPr>
            <w:tcW w:w="776" w:type="dxa"/>
            <w:tcBorders>
              <w:top w:val="nil"/>
              <w:left w:val="nil"/>
              <w:bottom w:val="single" w:sz="4" w:space="0" w:color="auto"/>
              <w:right w:val="nil"/>
            </w:tcBorders>
            <w:noWrap/>
            <w:vAlign w:val="center"/>
            <w:hideMark/>
            <w:tcPrChange w:id="7621" w:author="Gary Sullivan" w:date="2021-02-04T18:15:00Z">
              <w:tcPr>
                <w:tcW w:w="776" w:type="dxa"/>
                <w:tcBorders>
                  <w:top w:val="nil"/>
                  <w:left w:val="nil"/>
                  <w:bottom w:val="single" w:sz="4" w:space="0" w:color="auto"/>
                  <w:right w:val="nil"/>
                </w:tcBorders>
                <w:noWrap/>
                <w:vAlign w:val="center"/>
                <w:hideMark/>
              </w:tcPr>
            </w:tcPrChange>
          </w:tcPr>
          <w:p w14:paraId="2B520B5A" w14:textId="77777777" w:rsidR="003F5373" w:rsidRPr="003F5373" w:rsidRDefault="003F5373" w:rsidP="00BF1051">
            <w:pPr>
              <w:spacing w:before="0"/>
              <w:rPr>
                <w:lang w:eastAsia="de-DE"/>
              </w:rPr>
              <w:pPrChange w:id="7622" w:author="Gary Sullivan" w:date="2021-02-04T18:15:00Z">
                <w:pPr/>
              </w:pPrChange>
            </w:pPr>
            <w:r w:rsidRPr="003F5373">
              <w:rPr>
                <w:lang w:eastAsia="de-DE"/>
              </w:rPr>
              <w:t>95%</w:t>
            </w:r>
          </w:p>
        </w:tc>
        <w:tc>
          <w:tcPr>
            <w:tcW w:w="776" w:type="dxa"/>
            <w:tcBorders>
              <w:top w:val="nil"/>
              <w:left w:val="nil"/>
              <w:bottom w:val="single" w:sz="4" w:space="0" w:color="auto"/>
              <w:right w:val="single" w:sz="8" w:space="0" w:color="auto"/>
            </w:tcBorders>
            <w:noWrap/>
            <w:vAlign w:val="center"/>
            <w:hideMark/>
            <w:tcPrChange w:id="7623" w:author="Gary Sullivan" w:date="2021-02-04T18:15:00Z">
              <w:tcPr>
                <w:tcW w:w="776" w:type="dxa"/>
                <w:tcBorders>
                  <w:top w:val="nil"/>
                  <w:left w:val="nil"/>
                  <w:bottom w:val="single" w:sz="4" w:space="0" w:color="auto"/>
                  <w:right w:val="single" w:sz="8" w:space="0" w:color="auto"/>
                </w:tcBorders>
                <w:noWrap/>
                <w:vAlign w:val="center"/>
                <w:hideMark/>
              </w:tcPr>
            </w:tcPrChange>
          </w:tcPr>
          <w:p w14:paraId="058A43B5" w14:textId="77777777" w:rsidR="003F5373" w:rsidRPr="003F5373" w:rsidRDefault="003F5373" w:rsidP="00BF1051">
            <w:pPr>
              <w:spacing w:before="0"/>
              <w:rPr>
                <w:lang w:eastAsia="de-DE"/>
              </w:rPr>
              <w:pPrChange w:id="7624" w:author="Gary Sullivan" w:date="2021-02-04T18:15:00Z">
                <w:pPr/>
              </w:pPrChange>
            </w:pPr>
            <w:r w:rsidRPr="003F5373">
              <w:rPr>
                <w:lang w:eastAsia="de-DE"/>
              </w:rPr>
              <w:t>109%</w:t>
            </w:r>
          </w:p>
        </w:tc>
      </w:tr>
      <w:tr w:rsidR="003F5373" w:rsidRPr="003F5373" w14:paraId="4F7983B3" w14:textId="77777777" w:rsidTr="00BF1051">
        <w:trPr>
          <w:trHeight w:val="144"/>
          <w:trPrChange w:id="7625"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26"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49586876" w14:textId="77777777" w:rsidR="003F5373" w:rsidRPr="003F5373" w:rsidRDefault="003F5373" w:rsidP="00BF1051">
            <w:pPr>
              <w:spacing w:before="0"/>
              <w:rPr>
                <w:b/>
                <w:bCs/>
                <w:lang w:eastAsia="de-DE"/>
              </w:rPr>
              <w:pPrChange w:id="7627" w:author="Gary Sullivan" w:date="2021-02-04T18:15:00Z">
                <w:pPr/>
              </w:pPrChange>
            </w:pPr>
            <w:r w:rsidRPr="003F5373">
              <w:rPr>
                <w:b/>
                <w:bCs/>
                <w:lang w:eastAsia="de-DE"/>
              </w:rPr>
              <w:t>CIIP</w:t>
            </w:r>
          </w:p>
        </w:tc>
        <w:tc>
          <w:tcPr>
            <w:tcW w:w="950" w:type="dxa"/>
            <w:tcBorders>
              <w:top w:val="nil"/>
              <w:left w:val="nil"/>
              <w:bottom w:val="single" w:sz="4" w:space="0" w:color="auto"/>
              <w:right w:val="nil"/>
            </w:tcBorders>
            <w:noWrap/>
            <w:vAlign w:val="center"/>
            <w:hideMark/>
            <w:tcPrChange w:id="7628" w:author="Gary Sullivan" w:date="2021-02-04T18:15:00Z">
              <w:tcPr>
                <w:tcW w:w="950" w:type="dxa"/>
                <w:tcBorders>
                  <w:top w:val="nil"/>
                  <w:left w:val="nil"/>
                  <w:bottom w:val="single" w:sz="4" w:space="0" w:color="auto"/>
                  <w:right w:val="nil"/>
                </w:tcBorders>
                <w:noWrap/>
                <w:vAlign w:val="center"/>
                <w:hideMark/>
              </w:tcPr>
            </w:tcPrChange>
          </w:tcPr>
          <w:p w14:paraId="5FAC5F04" w14:textId="77777777" w:rsidR="003F5373" w:rsidRPr="003F5373" w:rsidRDefault="003F5373" w:rsidP="00BF1051">
            <w:pPr>
              <w:spacing w:before="0"/>
              <w:rPr>
                <w:lang w:eastAsia="de-DE"/>
              </w:rPr>
              <w:pPrChange w:id="7629" w:author="Gary Sullivan" w:date="2021-02-04T18:15:00Z">
                <w:pPr/>
              </w:pPrChange>
            </w:pPr>
            <w:r w:rsidRPr="003F5373">
              <w:rPr>
                <w:lang w:eastAsia="de-DE"/>
              </w:rPr>
              <w:t>0.26%</w:t>
            </w:r>
          </w:p>
        </w:tc>
        <w:tc>
          <w:tcPr>
            <w:tcW w:w="950" w:type="dxa"/>
            <w:tcBorders>
              <w:top w:val="nil"/>
              <w:left w:val="nil"/>
              <w:bottom w:val="single" w:sz="4" w:space="0" w:color="auto"/>
              <w:right w:val="nil"/>
            </w:tcBorders>
            <w:noWrap/>
            <w:vAlign w:val="center"/>
            <w:hideMark/>
            <w:tcPrChange w:id="7630" w:author="Gary Sullivan" w:date="2021-02-04T18:15:00Z">
              <w:tcPr>
                <w:tcW w:w="950" w:type="dxa"/>
                <w:tcBorders>
                  <w:top w:val="nil"/>
                  <w:left w:val="nil"/>
                  <w:bottom w:val="single" w:sz="4" w:space="0" w:color="auto"/>
                  <w:right w:val="nil"/>
                </w:tcBorders>
                <w:noWrap/>
                <w:vAlign w:val="center"/>
                <w:hideMark/>
              </w:tcPr>
            </w:tcPrChange>
          </w:tcPr>
          <w:p w14:paraId="72C608B9" w14:textId="77777777" w:rsidR="003F5373" w:rsidRPr="003F5373" w:rsidRDefault="003F5373" w:rsidP="00BF1051">
            <w:pPr>
              <w:spacing w:before="0"/>
              <w:rPr>
                <w:lang w:eastAsia="de-DE"/>
              </w:rPr>
              <w:pPrChange w:id="7631" w:author="Gary Sullivan" w:date="2021-02-04T18:15:00Z">
                <w:pPr/>
              </w:pPrChange>
            </w:pPr>
            <w:r w:rsidRPr="003F5373">
              <w:rPr>
                <w:lang w:eastAsia="de-DE"/>
              </w:rPr>
              <w:t>0.44%</w:t>
            </w:r>
          </w:p>
        </w:tc>
        <w:tc>
          <w:tcPr>
            <w:tcW w:w="950" w:type="dxa"/>
            <w:tcBorders>
              <w:top w:val="nil"/>
              <w:left w:val="nil"/>
              <w:bottom w:val="single" w:sz="4" w:space="0" w:color="auto"/>
              <w:right w:val="single" w:sz="8" w:space="0" w:color="auto"/>
            </w:tcBorders>
            <w:noWrap/>
            <w:vAlign w:val="center"/>
            <w:hideMark/>
            <w:tcPrChange w:id="7632" w:author="Gary Sullivan" w:date="2021-02-04T18:15:00Z">
              <w:tcPr>
                <w:tcW w:w="950" w:type="dxa"/>
                <w:tcBorders>
                  <w:top w:val="nil"/>
                  <w:left w:val="nil"/>
                  <w:bottom w:val="single" w:sz="4" w:space="0" w:color="auto"/>
                  <w:right w:val="single" w:sz="8" w:space="0" w:color="auto"/>
                </w:tcBorders>
                <w:noWrap/>
                <w:vAlign w:val="center"/>
                <w:hideMark/>
              </w:tcPr>
            </w:tcPrChange>
          </w:tcPr>
          <w:p w14:paraId="32498D1B" w14:textId="77777777" w:rsidR="003F5373" w:rsidRPr="003F5373" w:rsidRDefault="003F5373" w:rsidP="00BF1051">
            <w:pPr>
              <w:spacing w:before="0"/>
              <w:rPr>
                <w:lang w:eastAsia="de-DE"/>
              </w:rPr>
              <w:pPrChange w:id="7633" w:author="Gary Sullivan" w:date="2021-02-04T18:15:00Z">
                <w:pPr/>
              </w:pPrChange>
            </w:pPr>
            <w:r w:rsidRPr="003F5373">
              <w:rPr>
                <w:lang w:eastAsia="de-DE"/>
              </w:rPr>
              <w:t>0.49%</w:t>
            </w:r>
          </w:p>
        </w:tc>
        <w:tc>
          <w:tcPr>
            <w:tcW w:w="776" w:type="dxa"/>
            <w:tcBorders>
              <w:top w:val="nil"/>
              <w:left w:val="nil"/>
              <w:bottom w:val="single" w:sz="4" w:space="0" w:color="auto"/>
              <w:right w:val="nil"/>
            </w:tcBorders>
            <w:noWrap/>
            <w:vAlign w:val="center"/>
            <w:hideMark/>
            <w:tcPrChange w:id="7634" w:author="Gary Sullivan" w:date="2021-02-04T18:15:00Z">
              <w:tcPr>
                <w:tcW w:w="776" w:type="dxa"/>
                <w:tcBorders>
                  <w:top w:val="nil"/>
                  <w:left w:val="nil"/>
                  <w:bottom w:val="single" w:sz="4" w:space="0" w:color="auto"/>
                  <w:right w:val="nil"/>
                </w:tcBorders>
                <w:noWrap/>
                <w:vAlign w:val="center"/>
                <w:hideMark/>
              </w:tcPr>
            </w:tcPrChange>
          </w:tcPr>
          <w:p w14:paraId="4AB70DDD" w14:textId="77777777" w:rsidR="003F5373" w:rsidRPr="003F5373" w:rsidRDefault="003F5373" w:rsidP="00BF1051">
            <w:pPr>
              <w:spacing w:before="0"/>
              <w:rPr>
                <w:lang w:eastAsia="de-DE"/>
              </w:rPr>
              <w:pPrChange w:id="7635" w:author="Gary Sullivan" w:date="2021-02-04T18:15: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Change w:id="7636" w:author="Gary Sullivan" w:date="2021-02-04T18:15:00Z">
              <w:tcPr>
                <w:tcW w:w="776" w:type="dxa"/>
                <w:tcBorders>
                  <w:top w:val="nil"/>
                  <w:left w:val="nil"/>
                  <w:bottom w:val="single" w:sz="4" w:space="0" w:color="auto"/>
                  <w:right w:val="single" w:sz="8" w:space="0" w:color="auto"/>
                </w:tcBorders>
                <w:noWrap/>
                <w:vAlign w:val="center"/>
                <w:hideMark/>
              </w:tcPr>
            </w:tcPrChange>
          </w:tcPr>
          <w:p w14:paraId="6B9BB4F1" w14:textId="77777777" w:rsidR="003F5373" w:rsidRPr="003F5373" w:rsidRDefault="003F5373" w:rsidP="00BF1051">
            <w:pPr>
              <w:spacing w:before="0"/>
              <w:rPr>
                <w:lang w:eastAsia="de-DE"/>
              </w:rPr>
              <w:pPrChange w:id="7637" w:author="Gary Sullivan" w:date="2021-02-04T18:15:00Z">
                <w:pPr/>
              </w:pPrChange>
            </w:pPr>
            <w:r w:rsidRPr="003F5373">
              <w:rPr>
                <w:lang w:eastAsia="de-DE"/>
              </w:rPr>
              <w:t>99%</w:t>
            </w:r>
          </w:p>
        </w:tc>
      </w:tr>
      <w:tr w:rsidR="003F5373" w:rsidRPr="003F5373" w14:paraId="421EB165" w14:textId="77777777" w:rsidTr="00BF1051">
        <w:trPr>
          <w:trHeight w:val="144"/>
          <w:trPrChange w:id="7638"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39"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3BE5780" w14:textId="77777777" w:rsidR="003F5373" w:rsidRPr="003F5373" w:rsidRDefault="003F5373" w:rsidP="00BF1051">
            <w:pPr>
              <w:spacing w:before="0"/>
              <w:rPr>
                <w:b/>
                <w:bCs/>
                <w:lang w:eastAsia="de-DE"/>
              </w:rPr>
              <w:pPrChange w:id="7640" w:author="Gary Sullivan" w:date="2021-02-04T18:15:00Z">
                <w:pPr/>
              </w:pPrChange>
            </w:pPr>
            <w:r w:rsidRPr="003F5373">
              <w:rPr>
                <w:b/>
                <w:bCs/>
                <w:lang w:eastAsia="de-DE"/>
              </w:rPr>
              <w:t>BCW</w:t>
            </w:r>
          </w:p>
        </w:tc>
        <w:tc>
          <w:tcPr>
            <w:tcW w:w="950" w:type="dxa"/>
            <w:tcBorders>
              <w:top w:val="nil"/>
              <w:left w:val="nil"/>
              <w:bottom w:val="single" w:sz="4" w:space="0" w:color="auto"/>
              <w:right w:val="nil"/>
            </w:tcBorders>
            <w:noWrap/>
            <w:vAlign w:val="center"/>
            <w:hideMark/>
            <w:tcPrChange w:id="7641" w:author="Gary Sullivan" w:date="2021-02-04T18:15:00Z">
              <w:tcPr>
                <w:tcW w:w="950" w:type="dxa"/>
                <w:tcBorders>
                  <w:top w:val="nil"/>
                  <w:left w:val="nil"/>
                  <w:bottom w:val="single" w:sz="4" w:space="0" w:color="auto"/>
                  <w:right w:val="nil"/>
                </w:tcBorders>
                <w:noWrap/>
                <w:vAlign w:val="center"/>
                <w:hideMark/>
              </w:tcPr>
            </w:tcPrChange>
          </w:tcPr>
          <w:p w14:paraId="382F8B70" w14:textId="77777777" w:rsidR="003F5373" w:rsidRPr="003F5373" w:rsidRDefault="003F5373" w:rsidP="00BF1051">
            <w:pPr>
              <w:spacing w:before="0"/>
              <w:rPr>
                <w:lang w:eastAsia="de-DE"/>
              </w:rPr>
              <w:pPrChange w:id="7642" w:author="Gary Sullivan" w:date="2021-02-04T18:15:00Z">
                <w:pPr/>
              </w:pPrChange>
            </w:pPr>
            <w:r w:rsidRPr="003F5373">
              <w:rPr>
                <w:lang w:eastAsia="de-DE"/>
              </w:rPr>
              <w:t>0.03%</w:t>
            </w:r>
          </w:p>
        </w:tc>
        <w:tc>
          <w:tcPr>
            <w:tcW w:w="950" w:type="dxa"/>
            <w:tcBorders>
              <w:top w:val="nil"/>
              <w:left w:val="nil"/>
              <w:bottom w:val="single" w:sz="4" w:space="0" w:color="auto"/>
              <w:right w:val="nil"/>
            </w:tcBorders>
            <w:noWrap/>
            <w:vAlign w:val="center"/>
            <w:hideMark/>
            <w:tcPrChange w:id="7643" w:author="Gary Sullivan" w:date="2021-02-04T18:15:00Z">
              <w:tcPr>
                <w:tcW w:w="950" w:type="dxa"/>
                <w:tcBorders>
                  <w:top w:val="nil"/>
                  <w:left w:val="nil"/>
                  <w:bottom w:val="single" w:sz="4" w:space="0" w:color="auto"/>
                  <w:right w:val="nil"/>
                </w:tcBorders>
                <w:noWrap/>
                <w:vAlign w:val="center"/>
                <w:hideMark/>
              </w:tcPr>
            </w:tcPrChange>
          </w:tcPr>
          <w:p w14:paraId="13051B89" w14:textId="77777777" w:rsidR="003F5373" w:rsidRPr="003F5373" w:rsidRDefault="003F5373" w:rsidP="00BF1051">
            <w:pPr>
              <w:spacing w:before="0"/>
              <w:rPr>
                <w:lang w:eastAsia="de-DE"/>
              </w:rPr>
              <w:pPrChange w:id="7644" w:author="Gary Sullivan" w:date="2021-02-04T18:15:00Z">
                <w:pPr/>
              </w:pPrChange>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Change w:id="7645" w:author="Gary Sullivan" w:date="2021-02-04T18:15:00Z">
              <w:tcPr>
                <w:tcW w:w="950" w:type="dxa"/>
                <w:tcBorders>
                  <w:top w:val="nil"/>
                  <w:left w:val="nil"/>
                  <w:bottom w:val="single" w:sz="4" w:space="0" w:color="auto"/>
                  <w:right w:val="single" w:sz="8" w:space="0" w:color="auto"/>
                </w:tcBorders>
                <w:noWrap/>
                <w:vAlign w:val="center"/>
                <w:hideMark/>
              </w:tcPr>
            </w:tcPrChange>
          </w:tcPr>
          <w:p w14:paraId="45FE1410" w14:textId="77777777" w:rsidR="003F5373" w:rsidRPr="003F5373" w:rsidRDefault="003F5373" w:rsidP="00BF1051">
            <w:pPr>
              <w:spacing w:before="0"/>
              <w:rPr>
                <w:lang w:eastAsia="de-DE"/>
              </w:rPr>
              <w:pPrChange w:id="7646" w:author="Gary Sullivan" w:date="2021-02-04T18:15:00Z">
                <w:pPr/>
              </w:pPrChange>
            </w:pPr>
            <w:r w:rsidRPr="003F5373">
              <w:rPr>
                <w:lang w:eastAsia="de-DE"/>
              </w:rPr>
              <w:t>0.06%</w:t>
            </w:r>
          </w:p>
        </w:tc>
        <w:tc>
          <w:tcPr>
            <w:tcW w:w="776" w:type="dxa"/>
            <w:tcBorders>
              <w:top w:val="nil"/>
              <w:left w:val="nil"/>
              <w:bottom w:val="single" w:sz="4" w:space="0" w:color="auto"/>
              <w:right w:val="nil"/>
            </w:tcBorders>
            <w:noWrap/>
            <w:vAlign w:val="center"/>
            <w:hideMark/>
            <w:tcPrChange w:id="7647" w:author="Gary Sullivan" w:date="2021-02-04T18:15:00Z">
              <w:tcPr>
                <w:tcW w:w="776" w:type="dxa"/>
                <w:tcBorders>
                  <w:top w:val="nil"/>
                  <w:left w:val="nil"/>
                  <w:bottom w:val="single" w:sz="4" w:space="0" w:color="auto"/>
                  <w:right w:val="nil"/>
                </w:tcBorders>
                <w:noWrap/>
                <w:vAlign w:val="center"/>
                <w:hideMark/>
              </w:tcPr>
            </w:tcPrChange>
          </w:tcPr>
          <w:p w14:paraId="3F54739E" w14:textId="77777777" w:rsidR="003F5373" w:rsidRPr="003F5373" w:rsidRDefault="003F5373" w:rsidP="00BF1051">
            <w:pPr>
              <w:spacing w:before="0"/>
              <w:rPr>
                <w:lang w:eastAsia="de-DE"/>
              </w:rPr>
              <w:pPrChange w:id="7648" w:author="Gary Sullivan" w:date="2021-02-04T18:15: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Change w:id="7649" w:author="Gary Sullivan" w:date="2021-02-04T18:15:00Z">
              <w:tcPr>
                <w:tcW w:w="776" w:type="dxa"/>
                <w:tcBorders>
                  <w:top w:val="nil"/>
                  <w:left w:val="nil"/>
                  <w:bottom w:val="single" w:sz="4" w:space="0" w:color="auto"/>
                  <w:right w:val="single" w:sz="8" w:space="0" w:color="auto"/>
                </w:tcBorders>
                <w:noWrap/>
                <w:vAlign w:val="center"/>
                <w:hideMark/>
              </w:tcPr>
            </w:tcPrChange>
          </w:tcPr>
          <w:p w14:paraId="25E44B04" w14:textId="77777777" w:rsidR="003F5373" w:rsidRPr="003F5373" w:rsidRDefault="003F5373" w:rsidP="00BF1051">
            <w:pPr>
              <w:spacing w:before="0"/>
              <w:rPr>
                <w:lang w:eastAsia="de-DE"/>
              </w:rPr>
              <w:pPrChange w:id="7650" w:author="Gary Sullivan" w:date="2021-02-04T18:15:00Z">
                <w:pPr/>
              </w:pPrChange>
            </w:pPr>
            <w:r w:rsidRPr="003F5373">
              <w:rPr>
                <w:lang w:eastAsia="de-DE"/>
              </w:rPr>
              <w:t>100%</w:t>
            </w:r>
          </w:p>
        </w:tc>
      </w:tr>
      <w:tr w:rsidR="003F5373" w:rsidRPr="003F5373" w14:paraId="51844185" w14:textId="77777777" w:rsidTr="00BF1051">
        <w:trPr>
          <w:trHeight w:val="144"/>
          <w:trPrChange w:id="7651"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52"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2E883A79" w14:textId="77777777" w:rsidR="003F5373" w:rsidRPr="003F5373" w:rsidRDefault="003F5373" w:rsidP="00BF1051">
            <w:pPr>
              <w:spacing w:before="0"/>
              <w:rPr>
                <w:b/>
                <w:bCs/>
                <w:lang w:eastAsia="de-DE"/>
              </w:rPr>
              <w:pPrChange w:id="7653" w:author="Gary Sullivan" w:date="2021-02-04T18:15:00Z">
                <w:pPr/>
              </w:pPrChange>
            </w:pPr>
            <w:r w:rsidRPr="003F5373">
              <w:rPr>
                <w:b/>
                <w:bCs/>
                <w:lang w:eastAsia="de-DE"/>
              </w:rPr>
              <w:t>MMVD</w:t>
            </w:r>
          </w:p>
        </w:tc>
        <w:tc>
          <w:tcPr>
            <w:tcW w:w="950" w:type="dxa"/>
            <w:tcBorders>
              <w:top w:val="nil"/>
              <w:left w:val="nil"/>
              <w:bottom w:val="single" w:sz="4" w:space="0" w:color="auto"/>
              <w:right w:val="nil"/>
            </w:tcBorders>
            <w:noWrap/>
            <w:vAlign w:val="center"/>
            <w:hideMark/>
            <w:tcPrChange w:id="7654" w:author="Gary Sullivan" w:date="2021-02-04T18:15:00Z">
              <w:tcPr>
                <w:tcW w:w="950" w:type="dxa"/>
                <w:tcBorders>
                  <w:top w:val="nil"/>
                  <w:left w:val="nil"/>
                  <w:bottom w:val="single" w:sz="4" w:space="0" w:color="auto"/>
                  <w:right w:val="nil"/>
                </w:tcBorders>
                <w:noWrap/>
                <w:vAlign w:val="center"/>
                <w:hideMark/>
              </w:tcPr>
            </w:tcPrChange>
          </w:tcPr>
          <w:p w14:paraId="3B37F213" w14:textId="77777777" w:rsidR="003F5373" w:rsidRPr="003F5373" w:rsidRDefault="003F5373" w:rsidP="00BF1051">
            <w:pPr>
              <w:spacing w:before="0"/>
              <w:rPr>
                <w:lang w:eastAsia="de-DE"/>
              </w:rPr>
              <w:pPrChange w:id="7655" w:author="Gary Sullivan" w:date="2021-02-04T18:15:00Z">
                <w:pPr/>
              </w:pPrChange>
            </w:pPr>
            <w:r w:rsidRPr="003F5373">
              <w:rPr>
                <w:lang w:eastAsia="de-DE"/>
              </w:rPr>
              <w:t>0.01%</w:t>
            </w:r>
          </w:p>
        </w:tc>
        <w:tc>
          <w:tcPr>
            <w:tcW w:w="950" w:type="dxa"/>
            <w:tcBorders>
              <w:top w:val="nil"/>
              <w:left w:val="nil"/>
              <w:bottom w:val="single" w:sz="4" w:space="0" w:color="auto"/>
              <w:right w:val="nil"/>
            </w:tcBorders>
            <w:noWrap/>
            <w:vAlign w:val="center"/>
            <w:hideMark/>
            <w:tcPrChange w:id="7656" w:author="Gary Sullivan" w:date="2021-02-04T18:15:00Z">
              <w:tcPr>
                <w:tcW w:w="950" w:type="dxa"/>
                <w:tcBorders>
                  <w:top w:val="nil"/>
                  <w:left w:val="nil"/>
                  <w:bottom w:val="single" w:sz="4" w:space="0" w:color="auto"/>
                  <w:right w:val="nil"/>
                </w:tcBorders>
                <w:noWrap/>
                <w:vAlign w:val="center"/>
                <w:hideMark/>
              </w:tcPr>
            </w:tcPrChange>
          </w:tcPr>
          <w:p w14:paraId="6C4E8CA1" w14:textId="77777777" w:rsidR="003F5373" w:rsidRPr="003F5373" w:rsidRDefault="003F5373" w:rsidP="00BF1051">
            <w:pPr>
              <w:spacing w:before="0"/>
              <w:rPr>
                <w:lang w:eastAsia="de-DE"/>
              </w:rPr>
              <w:pPrChange w:id="7657" w:author="Gary Sullivan" w:date="2021-02-04T18:15:00Z">
                <w:pPr/>
              </w:pPrChange>
            </w:pPr>
            <w:r w:rsidRPr="003F5373">
              <w:rPr>
                <w:lang w:eastAsia="de-DE"/>
              </w:rPr>
              <w:t>-0.19%</w:t>
            </w:r>
          </w:p>
        </w:tc>
        <w:tc>
          <w:tcPr>
            <w:tcW w:w="950" w:type="dxa"/>
            <w:tcBorders>
              <w:top w:val="nil"/>
              <w:left w:val="nil"/>
              <w:bottom w:val="single" w:sz="4" w:space="0" w:color="auto"/>
              <w:right w:val="single" w:sz="8" w:space="0" w:color="auto"/>
            </w:tcBorders>
            <w:noWrap/>
            <w:vAlign w:val="center"/>
            <w:hideMark/>
            <w:tcPrChange w:id="7658" w:author="Gary Sullivan" w:date="2021-02-04T18:15:00Z">
              <w:tcPr>
                <w:tcW w:w="950" w:type="dxa"/>
                <w:tcBorders>
                  <w:top w:val="nil"/>
                  <w:left w:val="nil"/>
                  <w:bottom w:val="single" w:sz="4" w:space="0" w:color="auto"/>
                  <w:right w:val="single" w:sz="8" w:space="0" w:color="auto"/>
                </w:tcBorders>
                <w:noWrap/>
                <w:vAlign w:val="center"/>
                <w:hideMark/>
              </w:tcPr>
            </w:tcPrChange>
          </w:tcPr>
          <w:p w14:paraId="1C75F281" w14:textId="77777777" w:rsidR="003F5373" w:rsidRPr="003F5373" w:rsidRDefault="003F5373" w:rsidP="00BF1051">
            <w:pPr>
              <w:spacing w:before="0"/>
              <w:rPr>
                <w:lang w:eastAsia="de-DE"/>
              </w:rPr>
              <w:pPrChange w:id="7659" w:author="Gary Sullivan" w:date="2021-02-04T18:15:00Z">
                <w:pPr/>
              </w:pPrChange>
            </w:pPr>
            <w:r w:rsidRPr="003F5373">
              <w:rPr>
                <w:lang w:eastAsia="de-DE"/>
              </w:rPr>
              <w:t>-0.20%</w:t>
            </w:r>
          </w:p>
        </w:tc>
        <w:tc>
          <w:tcPr>
            <w:tcW w:w="776" w:type="dxa"/>
            <w:tcBorders>
              <w:top w:val="nil"/>
              <w:left w:val="nil"/>
              <w:bottom w:val="single" w:sz="4" w:space="0" w:color="auto"/>
              <w:right w:val="nil"/>
            </w:tcBorders>
            <w:noWrap/>
            <w:vAlign w:val="center"/>
            <w:hideMark/>
            <w:tcPrChange w:id="7660" w:author="Gary Sullivan" w:date="2021-02-04T18:15:00Z">
              <w:tcPr>
                <w:tcW w:w="776" w:type="dxa"/>
                <w:tcBorders>
                  <w:top w:val="nil"/>
                  <w:left w:val="nil"/>
                  <w:bottom w:val="single" w:sz="4" w:space="0" w:color="auto"/>
                  <w:right w:val="nil"/>
                </w:tcBorders>
                <w:noWrap/>
                <w:vAlign w:val="center"/>
                <w:hideMark/>
              </w:tcPr>
            </w:tcPrChange>
          </w:tcPr>
          <w:p w14:paraId="73E4F5A2" w14:textId="77777777" w:rsidR="003F5373" w:rsidRPr="003F5373" w:rsidRDefault="003F5373" w:rsidP="00BF1051">
            <w:pPr>
              <w:spacing w:before="0"/>
              <w:rPr>
                <w:lang w:eastAsia="de-DE"/>
              </w:rPr>
              <w:pPrChange w:id="7661" w:author="Gary Sullivan" w:date="2021-02-04T18:15:00Z">
                <w:pPr/>
              </w:pPrChange>
            </w:pPr>
            <w:r w:rsidRPr="003F5373">
              <w:rPr>
                <w:lang w:eastAsia="de-DE"/>
              </w:rPr>
              <w:t>92%</w:t>
            </w:r>
          </w:p>
        </w:tc>
        <w:tc>
          <w:tcPr>
            <w:tcW w:w="776" w:type="dxa"/>
            <w:tcBorders>
              <w:top w:val="nil"/>
              <w:left w:val="nil"/>
              <w:bottom w:val="single" w:sz="4" w:space="0" w:color="auto"/>
              <w:right w:val="single" w:sz="8" w:space="0" w:color="auto"/>
            </w:tcBorders>
            <w:noWrap/>
            <w:vAlign w:val="center"/>
            <w:hideMark/>
            <w:tcPrChange w:id="7662" w:author="Gary Sullivan" w:date="2021-02-04T18:15:00Z">
              <w:tcPr>
                <w:tcW w:w="776" w:type="dxa"/>
                <w:tcBorders>
                  <w:top w:val="nil"/>
                  <w:left w:val="nil"/>
                  <w:bottom w:val="single" w:sz="4" w:space="0" w:color="auto"/>
                  <w:right w:val="single" w:sz="8" w:space="0" w:color="auto"/>
                </w:tcBorders>
                <w:noWrap/>
                <w:vAlign w:val="center"/>
                <w:hideMark/>
              </w:tcPr>
            </w:tcPrChange>
          </w:tcPr>
          <w:p w14:paraId="31B03F97" w14:textId="77777777" w:rsidR="003F5373" w:rsidRPr="003F5373" w:rsidRDefault="003F5373" w:rsidP="00BF1051">
            <w:pPr>
              <w:spacing w:before="0"/>
              <w:rPr>
                <w:lang w:eastAsia="de-DE"/>
              </w:rPr>
              <w:pPrChange w:id="7663" w:author="Gary Sullivan" w:date="2021-02-04T18:15:00Z">
                <w:pPr/>
              </w:pPrChange>
            </w:pPr>
            <w:r w:rsidRPr="003F5373">
              <w:rPr>
                <w:lang w:eastAsia="de-DE"/>
              </w:rPr>
              <w:t>99%</w:t>
            </w:r>
          </w:p>
        </w:tc>
      </w:tr>
      <w:tr w:rsidR="003F5373" w:rsidRPr="003F5373" w14:paraId="7EB58FA9" w14:textId="77777777" w:rsidTr="00BF1051">
        <w:trPr>
          <w:trHeight w:val="144"/>
          <w:trPrChange w:id="7664"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65"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59D277F6" w14:textId="77777777" w:rsidR="003F5373" w:rsidRPr="003F5373" w:rsidRDefault="003F5373" w:rsidP="00BF1051">
            <w:pPr>
              <w:spacing w:before="0"/>
              <w:rPr>
                <w:b/>
                <w:bCs/>
                <w:lang w:eastAsia="de-DE"/>
              </w:rPr>
              <w:pPrChange w:id="7666" w:author="Gary Sullivan" w:date="2021-02-04T18:15:00Z">
                <w:pPr/>
              </w:pPrChange>
            </w:pPr>
            <w:r w:rsidRPr="003F5373">
              <w:rPr>
                <w:b/>
                <w:bCs/>
                <w:lang w:eastAsia="de-DE"/>
              </w:rPr>
              <w:t>SMVD</w:t>
            </w:r>
          </w:p>
        </w:tc>
        <w:tc>
          <w:tcPr>
            <w:tcW w:w="950" w:type="dxa"/>
            <w:tcBorders>
              <w:top w:val="nil"/>
              <w:left w:val="nil"/>
              <w:bottom w:val="single" w:sz="4" w:space="0" w:color="auto"/>
              <w:right w:val="nil"/>
            </w:tcBorders>
            <w:noWrap/>
            <w:vAlign w:val="center"/>
            <w:hideMark/>
            <w:tcPrChange w:id="7667" w:author="Gary Sullivan" w:date="2021-02-04T18:15:00Z">
              <w:tcPr>
                <w:tcW w:w="950" w:type="dxa"/>
                <w:tcBorders>
                  <w:top w:val="nil"/>
                  <w:left w:val="nil"/>
                  <w:bottom w:val="single" w:sz="4" w:space="0" w:color="auto"/>
                  <w:right w:val="nil"/>
                </w:tcBorders>
                <w:noWrap/>
                <w:vAlign w:val="center"/>
                <w:hideMark/>
              </w:tcPr>
            </w:tcPrChange>
          </w:tcPr>
          <w:p w14:paraId="7A5100BD" w14:textId="77777777" w:rsidR="003F5373" w:rsidRPr="003F5373" w:rsidRDefault="003F5373" w:rsidP="00BF1051">
            <w:pPr>
              <w:spacing w:before="0"/>
              <w:rPr>
                <w:lang w:eastAsia="de-DE"/>
              </w:rPr>
              <w:pPrChange w:id="7668" w:author="Gary Sullivan" w:date="2021-02-04T18:15:00Z">
                <w:pPr/>
              </w:pPrChange>
            </w:pPr>
            <w:r w:rsidRPr="003F5373">
              <w:rPr>
                <w:lang w:eastAsia="de-DE"/>
              </w:rPr>
              <w:t>0.08%</w:t>
            </w:r>
          </w:p>
        </w:tc>
        <w:tc>
          <w:tcPr>
            <w:tcW w:w="950" w:type="dxa"/>
            <w:tcBorders>
              <w:top w:val="nil"/>
              <w:left w:val="nil"/>
              <w:bottom w:val="single" w:sz="4" w:space="0" w:color="auto"/>
              <w:right w:val="nil"/>
            </w:tcBorders>
            <w:noWrap/>
            <w:vAlign w:val="center"/>
            <w:hideMark/>
            <w:tcPrChange w:id="7669" w:author="Gary Sullivan" w:date="2021-02-04T18:15:00Z">
              <w:tcPr>
                <w:tcW w:w="950" w:type="dxa"/>
                <w:tcBorders>
                  <w:top w:val="nil"/>
                  <w:left w:val="nil"/>
                  <w:bottom w:val="single" w:sz="4" w:space="0" w:color="auto"/>
                  <w:right w:val="nil"/>
                </w:tcBorders>
                <w:noWrap/>
                <w:vAlign w:val="center"/>
                <w:hideMark/>
              </w:tcPr>
            </w:tcPrChange>
          </w:tcPr>
          <w:p w14:paraId="109653D7" w14:textId="77777777" w:rsidR="003F5373" w:rsidRPr="003F5373" w:rsidRDefault="003F5373" w:rsidP="00BF1051">
            <w:pPr>
              <w:spacing w:before="0"/>
              <w:rPr>
                <w:lang w:eastAsia="de-DE"/>
              </w:rPr>
              <w:pPrChange w:id="7670" w:author="Gary Sullivan" w:date="2021-02-04T18:15:00Z">
                <w:pPr/>
              </w:pPrChange>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Change w:id="7671" w:author="Gary Sullivan" w:date="2021-02-04T18:15:00Z">
              <w:tcPr>
                <w:tcW w:w="950" w:type="dxa"/>
                <w:tcBorders>
                  <w:top w:val="nil"/>
                  <w:left w:val="nil"/>
                  <w:bottom w:val="single" w:sz="4" w:space="0" w:color="auto"/>
                  <w:right w:val="single" w:sz="8" w:space="0" w:color="auto"/>
                </w:tcBorders>
                <w:noWrap/>
                <w:vAlign w:val="center"/>
                <w:hideMark/>
              </w:tcPr>
            </w:tcPrChange>
          </w:tcPr>
          <w:p w14:paraId="721B1846" w14:textId="77777777" w:rsidR="003F5373" w:rsidRPr="003F5373" w:rsidRDefault="003F5373" w:rsidP="00BF1051">
            <w:pPr>
              <w:spacing w:before="0"/>
              <w:rPr>
                <w:lang w:eastAsia="de-DE"/>
              </w:rPr>
              <w:pPrChange w:id="7672" w:author="Gary Sullivan" w:date="2021-02-04T18:15:00Z">
                <w:pPr/>
              </w:pPrChange>
            </w:pPr>
            <w:r w:rsidRPr="003F5373">
              <w:rPr>
                <w:lang w:eastAsia="de-DE"/>
              </w:rPr>
              <w:t>-0.01%</w:t>
            </w:r>
          </w:p>
        </w:tc>
        <w:tc>
          <w:tcPr>
            <w:tcW w:w="776" w:type="dxa"/>
            <w:tcBorders>
              <w:top w:val="nil"/>
              <w:left w:val="nil"/>
              <w:bottom w:val="single" w:sz="4" w:space="0" w:color="auto"/>
              <w:right w:val="nil"/>
            </w:tcBorders>
            <w:noWrap/>
            <w:vAlign w:val="center"/>
            <w:hideMark/>
            <w:tcPrChange w:id="7673" w:author="Gary Sullivan" w:date="2021-02-04T18:15:00Z">
              <w:tcPr>
                <w:tcW w:w="776" w:type="dxa"/>
                <w:tcBorders>
                  <w:top w:val="nil"/>
                  <w:left w:val="nil"/>
                  <w:bottom w:val="single" w:sz="4" w:space="0" w:color="auto"/>
                  <w:right w:val="nil"/>
                </w:tcBorders>
                <w:noWrap/>
                <w:vAlign w:val="center"/>
                <w:hideMark/>
              </w:tcPr>
            </w:tcPrChange>
          </w:tcPr>
          <w:p w14:paraId="147F25FA" w14:textId="77777777" w:rsidR="003F5373" w:rsidRPr="003F5373" w:rsidRDefault="003F5373" w:rsidP="00BF1051">
            <w:pPr>
              <w:spacing w:before="0"/>
              <w:rPr>
                <w:lang w:eastAsia="de-DE"/>
              </w:rPr>
              <w:pPrChange w:id="7674" w:author="Gary Sullivan" w:date="2021-02-04T18:15:00Z">
                <w:pPr/>
              </w:pPrChange>
            </w:pPr>
            <w:r w:rsidRPr="003F5373">
              <w:rPr>
                <w:lang w:eastAsia="de-DE"/>
              </w:rPr>
              <w:t>97%</w:t>
            </w:r>
          </w:p>
        </w:tc>
        <w:tc>
          <w:tcPr>
            <w:tcW w:w="776" w:type="dxa"/>
            <w:tcBorders>
              <w:top w:val="nil"/>
              <w:left w:val="nil"/>
              <w:bottom w:val="single" w:sz="4" w:space="0" w:color="auto"/>
              <w:right w:val="single" w:sz="8" w:space="0" w:color="auto"/>
            </w:tcBorders>
            <w:noWrap/>
            <w:vAlign w:val="center"/>
            <w:hideMark/>
            <w:tcPrChange w:id="7675" w:author="Gary Sullivan" w:date="2021-02-04T18:15:00Z">
              <w:tcPr>
                <w:tcW w:w="776" w:type="dxa"/>
                <w:tcBorders>
                  <w:top w:val="nil"/>
                  <w:left w:val="nil"/>
                  <w:bottom w:val="single" w:sz="4" w:space="0" w:color="auto"/>
                  <w:right w:val="single" w:sz="8" w:space="0" w:color="auto"/>
                </w:tcBorders>
                <w:noWrap/>
                <w:vAlign w:val="center"/>
                <w:hideMark/>
              </w:tcPr>
            </w:tcPrChange>
          </w:tcPr>
          <w:p w14:paraId="6CE094B3" w14:textId="77777777" w:rsidR="003F5373" w:rsidRPr="003F5373" w:rsidRDefault="003F5373" w:rsidP="00BF1051">
            <w:pPr>
              <w:spacing w:before="0"/>
              <w:rPr>
                <w:lang w:eastAsia="de-DE"/>
              </w:rPr>
              <w:pPrChange w:id="7676" w:author="Gary Sullivan" w:date="2021-02-04T18:15:00Z">
                <w:pPr/>
              </w:pPrChange>
            </w:pPr>
            <w:r w:rsidRPr="003F5373">
              <w:rPr>
                <w:lang w:eastAsia="de-DE"/>
              </w:rPr>
              <w:t>100%</w:t>
            </w:r>
          </w:p>
        </w:tc>
      </w:tr>
      <w:tr w:rsidR="003F5373" w:rsidRPr="003F5373" w14:paraId="7A615439" w14:textId="77777777" w:rsidTr="00BF1051">
        <w:trPr>
          <w:trHeight w:val="144"/>
          <w:trPrChange w:id="7677"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78"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6553152" w14:textId="77777777" w:rsidR="003F5373" w:rsidRPr="003F5373" w:rsidRDefault="003F5373" w:rsidP="00BF1051">
            <w:pPr>
              <w:spacing w:before="0"/>
              <w:rPr>
                <w:b/>
                <w:bCs/>
                <w:lang w:eastAsia="de-DE"/>
              </w:rPr>
              <w:pPrChange w:id="7679" w:author="Gary Sullivan" w:date="2021-02-04T18:15:00Z">
                <w:pPr/>
              </w:pPrChange>
            </w:pPr>
            <w:r w:rsidRPr="003F5373">
              <w:rPr>
                <w:b/>
                <w:bCs/>
                <w:lang w:eastAsia="de-DE"/>
              </w:rPr>
              <w:t>Geo</w:t>
            </w:r>
          </w:p>
        </w:tc>
        <w:tc>
          <w:tcPr>
            <w:tcW w:w="950" w:type="dxa"/>
            <w:tcBorders>
              <w:top w:val="nil"/>
              <w:left w:val="nil"/>
              <w:bottom w:val="single" w:sz="4" w:space="0" w:color="auto"/>
              <w:right w:val="nil"/>
            </w:tcBorders>
            <w:noWrap/>
            <w:vAlign w:val="center"/>
            <w:hideMark/>
            <w:tcPrChange w:id="7680" w:author="Gary Sullivan" w:date="2021-02-04T18:15:00Z">
              <w:tcPr>
                <w:tcW w:w="950" w:type="dxa"/>
                <w:tcBorders>
                  <w:top w:val="nil"/>
                  <w:left w:val="nil"/>
                  <w:bottom w:val="single" w:sz="4" w:space="0" w:color="auto"/>
                  <w:right w:val="nil"/>
                </w:tcBorders>
                <w:noWrap/>
                <w:vAlign w:val="center"/>
                <w:hideMark/>
              </w:tcPr>
            </w:tcPrChange>
          </w:tcPr>
          <w:p w14:paraId="5D51D20E" w14:textId="77777777" w:rsidR="003F5373" w:rsidRPr="003F5373" w:rsidRDefault="003F5373" w:rsidP="00BF1051">
            <w:pPr>
              <w:spacing w:before="0"/>
              <w:rPr>
                <w:lang w:eastAsia="de-DE"/>
              </w:rPr>
              <w:pPrChange w:id="7681" w:author="Gary Sullivan" w:date="2021-02-04T18:15:00Z">
                <w:pPr/>
              </w:pPrChange>
            </w:pPr>
            <w:r w:rsidRPr="003F5373">
              <w:rPr>
                <w:lang w:eastAsia="de-DE"/>
              </w:rPr>
              <w:t>0.04%</w:t>
            </w:r>
          </w:p>
        </w:tc>
        <w:tc>
          <w:tcPr>
            <w:tcW w:w="950" w:type="dxa"/>
            <w:tcBorders>
              <w:top w:val="nil"/>
              <w:left w:val="nil"/>
              <w:bottom w:val="single" w:sz="4" w:space="0" w:color="auto"/>
              <w:right w:val="nil"/>
            </w:tcBorders>
            <w:noWrap/>
            <w:vAlign w:val="center"/>
            <w:hideMark/>
            <w:tcPrChange w:id="7682" w:author="Gary Sullivan" w:date="2021-02-04T18:15:00Z">
              <w:tcPr>
                <w:tcW w:w="950" w:type="dxa"/>
                <w:tcBorders>
                  <w:top w:val="nil"/>
                  <w:left w:val="nil"/>
                  <w:bottom w:val="single" w:sz="4" w:space="0" w:color="auto"/>
                  <w:right w:val="nil"/>
                </w:tcBorders>
                <w:noWrap/>
                <w:vAlign w:val="center"/>
                <w:hideMark/>
              </w:tcPr>
            </w:tcPrChange>
          </w:tcPr>
          <w:p w14:paraId="26F456ED" w14:textId="77777777" w:rsidR="003F5373" w:rsidRPr="003F5373" w:rsidRDefault="003F5373" w:rsidP="00BF1051">
            <w:pPr>
              <w:spacing w:before="0"/>
              <w:rPr>
                <w:lang w:eastAsia="de-DE"/>
              </w:rPr>
              <w:pPrChange w:id="7683" w:author="Gary Sullivan" w:date="2021-02-04T18:15:00Z">
                <w:pPr/>
              </w:pPrChange>
            </w:pPr>
            <w:r w:rsidRPr="003F5373">
              <w:rPr>
                <w:lang w:eastAsia="de-DE"/>
              </w:rPr>
              <w:t>0.08%</w:t>
            </w:r>
          </w:p>
        </w:tc>
        <w:tc>
          <w:tcPr>
            <w:tcW w:w="950" w:type="dxa"/>
            <w:tcBorders>
              <w:top w:val="nil"/>
              <w:left w:val="nil"/>
              <w:bottom w:val="single" w:sz="4" w:space="0" w:color="auto"/>
              <w:right w:val="single" w:sz="8" w:space="0" w:color="auto"/>
            </w:tcBorders>
            <w:noWrap/>
            <w:vAlign w:val="center"/>
            <w:hideMark/>
            <w:tcPrChange w:id="7684" w:author="Gary Sullivan" w:date="2021-02-04T18:15:00Z">
              <w:tcPr>
                <w:tcW w:w="950" w:type="dxa"/>
                <w:tcBorders>
                  <w:top w:val="nil"/>
                  <w:left w:val="nil"/>
                  <w:bottom w:val="single" w:sz="4" w:space="0" w:color="auto"/>
                  <w:right w:val="single" w:sz="8" w:space="0" w:color="auto"/>
                </w:tcBorders>
                <w:noWrap/>
                <w:vAlign w:val="center"/>
                <w:hideMark/>
              </w:tcPr>
            </w:tcPrChange>
          </w:tcPr>
          <w:p w14:paraId="06B794E6" w14:textId="77777777" w:rsidR="003F5373" w:rsidRPr="003F5373" w:rsidRDefault="003F5373" w:rsidP="00BF1051">
            <w:pPr>
              <w:spacing w:before="0"/>
              <w:rPr>
                <w:lang w:eastAsia="de-DE"/>
              </w:rPr>
              <w:pPrChange w:id="7685" w:author="Gary Sullivan" w:date="2021-02-04T18:15:00Z">
                <w:pPr/>
              </w:pPrChange>
            </w:pPr>
            <w:r w:rsidRPr="003F5373">
              <w:rPr>
                <w:lang w:eastAsia="de-DE"/>
              </w:rPr>
              <w:t>0.09%</w:t>
            </w:r>
          </w:p>
        </w:tc>
        <w:tc>
          <w:tcPr>
            <w:tcW w:w="776" w:type="dxa"/>
            <w:tcBorders>
              <w:top w:val="nil"/>
              <w:left w:val="nil"/>
              <w:bottom w:val="single" w:sz="4" w:space="0" w:color="auto"/>
              <w:right w:val="nil"/>
            </w:tcBorders>
            <w:noWrap/>
            <w:vAlign w:val="center"/>
            <w:hideMark/>
            <w:tcPrChange w:id="7686" w:author="Gary Sullivan" w:date="2021-02-04T18:15:00Z">
              <w:tcPr>
                <w:tcW w:w="776" w:type="dxa"/>
                <w:tcBorders>
                  <w:top w:val="nil"/>
                  <w:left w:val="nil"/>
                  <w:bottom w:val="single" w:sz="4" w:space="0" w:color="auto"/>
                  <w:right w:val="nil"/>
                </w:tcBorders>
                <w:noWrap/>
                <w:vAlign w:val="center"/>
                <w:hideMark/>
              </w:tcPr>
            </w:tcPrChange>
          </w:tcPr>
          <w:p w14:paraId="4BD7E404" w14:textId="77777777" w:rsidR="003F5373" w:rsidRPr="003F5373" w:rsidRDefault="003F5373" w:rsidP="00BF1051">
            <w:pPr>
              <w:spacing w:before="0"/>
              <w:rPr>
                <w:lang w:eastAsia="de-DE"/>
              </w:rPr>
              <w:pPrChange w:id="7687" w:author="Gary Sullivan" w:date="2021-02-04T18:15:00Z">
                <w:pPr/>
              </w:pPrChange>
            </w:pPr>
            <w:r w:rsidRPr="003F5373">
              <w:rPr>
                <w:lang w:eastAsia="de-DE"/>
              </w:rPr>
              <w:t>97%</w:t>
            </w:r>
          </w:p>
        </w:tc>
        <w:tc>
          <w:tcPr>
            <w:tcW w:w="776" w:type="dxa"/>
            <w:tcBorders>
              <w:top w:val="nil"/>
              <w:left w:val="nil"/>
              <w:bottom w:val="single" w:sz="4" w:space="0" w:color="auto"/>
              <w:right w:val="single" w:sz="8" w:space="0" w:color="auto"/>
            </w:tcBorders>
            <w:noWrap/>
            <w:vAlign w:val="center"/>
            <w:hideMark/>
            <w:tcPrChange w:id="7688" w:author="Gary Sullivan" w:date="2021-02-04T18:15:00Z">
              <w:tcPr>
                <w:tcW w:w="776" w:type="dxa"/>
                <w:tcBorders>
                  <w:top w:val="nil"/>
                  <w:left w:val="nil"/>
                  <w:bottom w:val="single" w:sz="4" w:space="0" w:color="auto"/>
                  <w:right w:val="single" w:sz="8" w:space="0" w:color="auto"/>
                </w:tcBorders>
                <w:noWrap/>
                <w:vAlign w:val="center"/>
                <w:hideMark/>
              </w:tcPr>
            </w:tcPrChange>
          </w:tcPr>
          <w:p w14:paraId="34534A97" w14:textId="77777777" w:rsidR="003F5373" w:rsidRPr="003F5373" w:rsidRDefault="003F5373" w:rsidP="00BF1051">
            <w:pPr>
              <w:spacing w:before="0"/>
              <w:rPr>
                <w:lang w:eastAsia="de-DE"/>
              </w:rPr>
              <w:pPrChange w:id="7689" w:author="Gary Sullivan" w:date="2021-02-04T18:15:00Z">
                <w:pPr/>
              </w:pPrChange>
            </w:pPr>
            <w:r w:rsidRPr="003F5373">
              <w:rPr>
                <w:lang w:eastAsia="de-DE"/>
              </w:rPr>
              <w:t>100%</w:t>
            </w:r>
          </w:p>
        </w:tc>
      </w:tr>
      <w:tr w:rsidR="003F5373" w:rsidRPr="003F5373" w14:paraId="6586D2DA" w14:textId="77777777" w:rsidTr="00BF1051">
        <w:trPr>
          <w:trHeight w:val="144"/>
          <w:trPrChange w:id="7690"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691"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2E918F4" w14:textId="77777777" w:rsidR="003F5373" w:rsidRPr="003F5373" w:rsidRDefault="003F5373" w:rsidP="00BF1051">
            <w:pPr>
              <w:spacing w:before="0"/>
              <w:rPr>
                <w:b/>
                <w:bCs/>
                <w:lang w:eastAsia="de-DE"/>
              </w:rPr>
              <w:pPrChange w:id="7692" w:author="Gary Sullivan" w:date="2021-02-04T18:15:00Z">
                <w:pPr/>
              </w:pPrChange>
            </w:pPr>
            <w:r w:rsidRPr="003F5373">
              <w:rPr>
                <w:b/>
                <w:bCs/>
                <w:lang w:eastAsia="de-DE"/>
              </w:rPr>
              <w:t>BIO</w:t>
            </w:r>
          </w:p>
        </w:tc>
        <w:tc>
          <w:tcPr>
            <w:tcW w:w="950" w:type="dxa"/>
            <w:tcBorders>
              <w:top w:val="nil"/>
              <w:left w:val="nil"/>
              <w:bottom w:val="single" w:sz="4" w:space="0" w:color="auto"/>
              <w:right w:val="nil"/>
            </w:tcBorders>
            <w:noWrap/>
            <w:vAlign w:val="center"/>
            <w:hideMark/>
            <w:tcPrChange w:id="7693" w:author="Gary Sullivan" w:date="2021-02-04T18:15:00Z">
              <w:tcPr>
                <w:tcW w:w="950" w:type="dxa"/>
                <w:tcBorders>
                  <w:top w:val="nil"/>
                  <w:left w:val="nil"/>
                  <w:bottom w:val="single" w:sz="4" w:space="0" w:color="auto"/>
                  <w:right w:val="nil"/>
                </w:tcBorders>
                <w:noWrap/>
                <w:vAlign w:val="center"/>
                <w:hideMark/>
              </w:tcPr>
            </w:tcPrChange>
          </w:tcPr>
          <w:p w14:paraId="436F0110" w14:textId="77777777" w:rsidR="003F5373" w:rsidRPr="003F5373" w:rsidRDefault="003F5373" w:rsidP="00BF1051">
            <w:pPr>
              <w:spacing w:before="0"/>
              <w:rPr>
                <w:lang w:eastAsia="de-DE"/>
              </w:rPr>
              <w:pPrChange w:id="7694" w:author="Gary Sullivan" w:date="2021-02-04T18:15:00Z">
                <w:pPr/>
              </w:pPrChange>
            </w:pPr>
            <w:r w:rsidRPr="003F5373">
              <w:rPr>
                <w:lang w:eastAsia="de-DE"/>
              </w:rPr>
              <w:t>0.02%</w:t>
            </w:r>
          </w:p>
        </w:tc>
        <w:tc>
          <w:tcPr>
            <w:tcW w:w="950" w:type="dxa"/>
            <w:tcBorders>
              <w:top w:val="nil"/>
              <w:left w:val="nil"/>
              <w:bottom w:val="single" w:sz="4" w:space="0" w:color="auto"/>
              <w:right w:val="nil"/>
            </w:tcBorders>
            <w:noWrap/>
            <w:vAlign w:val="center"/>
            <w:hideMark/>
            <w:tcPrChange w:id="7695" w:author="Gary Sullivan" w:date="2021-02-04T18:15:00Z">
              <w:tcPr>
                <w:tcW w:w="950" w:type="dxa"/>
                <w:tcBorders>
                  <w:top w:val="nil"/>
                  <w:left w:val="nil"/>
                  <w:bottom w:val="single" w:sz="4" w:space="0" w:color="auto"/>
                  <w:right w:val="nil"/>
                </w:tcBorders>
                <w:noWrap/>
                <w:vAlign w:val="center"/>
                <w:hideMark/>
              </w:tcPr>
            </w:tcPrChange>
          </w:tcPr>
          <w:p w14:paraId="1488940A" w14:textId="77777777" w:rsidR="003F5373" w:rsidRPr="003F5373" w:rsidRDefault="003F5373" w:rsidP="00BF1051">
            <w:pPr>
              <w:spacing w:before="0"/>
              <w:rPr>
                <w:lang w:eastAsia="de-DE"/>
              </w:rPr>
              <w:pPrChange w:id="7696" w:author="Gary Sullivan" w:date="2021-02-04T18:15:00Z">
                <w:pPr/>
              </w:pPrChange>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Change w:id="7697" w:author="Gary Sullivan" w:date="2021-02-04T18:15:00Z">
              <w:tcPr>
                <w:tcW w:w="950" w:type="dxa"/>
                <w:tcBorders>
                  <w:top w:val="nil"/>
                  <w:left w:val="nil"/>
                  <w:bottom w:val="single" w:sz="4" w:space="0" w:color="auto"/>
                  <w:right w:val="single" w:sz="8" w:space="0" w:color="auto"/>
                </w:tcBorders>
                <w:noWrap/>
                <w:vAlign w:val="center"/>
                <w:hideMark/>
              </w:tcPr>
            </w:tcPrChange>
          </w:tcPr>
          <w:p w14:paraId="56A40A37" w14:textId="77777777" w:rsidR="003F5373" w:rsidRPr="003F5373" w:rsidRDefault="003F5373" w:rsidP="00BF1051">
            <w:pPr>
              <w:spacing w:before="0"/>
              <w:rPr>
                <w:lang w:eastAsia="de-DE"/>
              </w:rPr>
              <w:pPrChange w:id="7698" w:author="Gary Sullivan" w:date="2021-02-04T18:15:00Z">
                <w:pPr/>
              </w:pPrChange>
            </w:pPr>
            <w:r w:rsidRPr="003F5373">
              <w:rPr>
                <w:lang w:eastAsia="de-DE"/>
              </w:rPr>
              <w:t>0.03%</w:t>
            </w:r>
          </w:p>
        </w:tc>
        <w:tc>
          <w:tcPr>
            <w:tcW w:w="776" w:type="dxa"/>
            <w:tcBorders>
              <w:top w:val="nil"/>
              <w:left w:val="nil"/>
              <w:bottom w:val="single" w:sz="4" w:space="0" w:color="auto"/>
              <w:right w:val="nil"/>
            </w:tcBorders>
            <w:noWrap/>
            <w:vAlign w:val="center"/>
            <w:hideMark/>
            <w:tcPrChange w:id="7699" w:author="Gary Sullivan" w:date="2021-02-04T18:15:00Z">
              <w:tcPr>
                <w:tcW w:w="776" w:type="dxa"/>
                <w:tcBorders>
                  <w:top w:val="nil"/>
                  <w:left w:val="nil"/>
                  <w:bottom w:val="single" w:sz="4" w:space="0" w:color="auto"/>
                  <w:right w:val="nil"/>
                </w:tcBorders>
                <w:noWrap/>
                <w:vAlign w:val="center"/>
                <w:hideMark/>
              </w:tcPr>
            </w:tcPrChange>
          </w:tcPr>
          <w:p w14:paraId="6E28BDDD" w14:textId="77777777" w:rsidR="003F5373" w:rsidRPr="003F5373" w:rsidRDefault="003F5373" w:rsidP="00BF1051">
            <w:pPr>
              <w:spacing w:before="0"/>
              <w:rPr>
                <w:lang w:eastAsia="de-DE"/>
              </w:rPr>
              <w:pPrChange w:id="7700" w:author="Gary Sullivan" w:date="2021-02-04T18:15:00Z">
                <w:pPr/>
              </w:pPrChange>
            </w:pPr>
            <w:r w:rsidRPr="003F5373">
              <w:rPr>
                <w:lang w:eastAsia="de-DE"/>
              </w:rPr>
              <w:t>98%</w:t>
            </w:r>
          </w:p>
        </w:tc>
        <w:tc>
          <w:tcPr>
            <w:tcW w:w="776" w:type="dxa"/>
            <w:tcBorders>
              <w:top w:val="nil"/>
              <w:left w:val="nil"/>
              <w:bottom w:val="single" w:sz="4" w:space="0" w:color="auto"/>
              <w:right w:val="single" w:sz="8" w:space="0" w:color="auto"/>
            </w:tcBorders>
            <w:noWrap/>
            <w:vAlign w:val="center"/>
            <w:hideMark/>
            <w:tcPrChange w:id="7701" w:author="Gary Sullivan" w:date="2021-02-04T18:15:00Z">
              <w:tcPr>
                <w:tcW w:w="776" w:type="dxa"/>
                <w:tcBorders>
                  <w:top w:val="nil"/>
                  <w:left w:val="nil"/>
                  <w:bottom w:val="single" w:sz="4" w:space="0" w:color="auto"/>
                  <w:right w:val="single" w:sz="8" w:space="0" w:color="auto"/>
                </w:tcBorders>
                <w:noWrap/>
                <w:vAlign w:val="center"/>
                <w:hideMark/>
              </w:tcPr>
            </w:tcPrChange>
          </w:tcPr>
          <w:p w14:paraId="2C08B7FB" w14:textId="77777777" w:rsidR="003F5373" w:rsidRPr="003F5373" w:rsidRDefault="003F5373" w:rsidP="00BF1051">
            <w:pPr>
              <w:spacing w:before="0"/>
              <w:rPr>
                <w:lang w:eastAsia="de-DE"/>
              </w:rPr>
              <w:pPrChange w:id="7702" w:author="Gary Sullivan" w:date="2021-02-04T18:15:00Z">
                <w:pPr/>
              </w:pPrChange>
            </w:pPr>
            <w:r w:rsidRPr="003F5373">
              <w:rPr>
                <w:lang w:eastAsia="de-DE"/>
              </w:rPr>
              <w:t>99%</w:t>
            </w:r>
          </w:p>
        </w:tc>
      </w:tr>
      <w:tr w:rsidR="003F5373" w:rsidRPr="003F5373" w14:paraId="4B7508D1" w14:textId="77777777" w:rsidTr="00BF1051">
        <w:trPr>
          <w:trHeight w:val="144"/>
          <w:trPrChange w:id="7703"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704"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053D7A8" w14:textId="77777777" w:rsidR="003F5373" w:rsidRPr="003F5373" w:rsidRDefault="003F5373" w:rsidP="00BF1051">
            <w:pPr>
              <w:spacing w:before="0"/>
              <w:rPr>
                <w:b/>
                <w:bCs/>
                <w:lang w:eastAsia="de-DE"/>
              </w:rPr>
              <w:pPrChange w:id="7705" w:author="Gary Sullivan" w:date="2021-02-04T18:15:00Z">
                <w:pPr/>
              </w:pPrChange>
            </w:pPr>
            <w:r w:rsidRPr="003F5373">
              <w:rPr>
                <w:b/>
                <w:bCs/>
                <w:lang w:eastAsia="de-DE"/>
              </w:rPr>
              <w:t>SBT</w:t>
            </w:r>
          </w:p>
        </w:tc>
        <w:tc>
          <w:tcPr>
            <w:tcW w:w="950" w:type="dxa"/>
            <w:tcBorders>
              <w:top w:val="nil"/>
              <w:left w:val="nil"/>
              <w:bottom w:val="single" w:sz="4" w:space="0" w:color="auto"/>
              <w:right w:val="nil"/>
            </w:tcBorders>
            <w:noWrap/>
            <w:vAlign w:val="center"/>
            <w:hideMark/>
            <w:tcPrChange w:id="7706" w:author="Gary Sullivan" w:date="2021-02-04T18:15:00Z">
              <w:tcPr>
                <w:tcW w:w="950" w:type="dxa"/>
                <w:tcBorders>
                  <w:top w:val="nil"/>
                  <w:left w:val="nil"/>
                  <w:bottom w:val="single" w:sz="4" w:space="0" w:color="auto"/>
                  <w:right w:val="nil"/>
                </w:tcBorders>
                <w:noWrap/>
                <w:vAlign w:val="center"/>
                <w:hideMark/>
              </w:tcPr>
            </w:tcPrChange>
          </w:tcPr>
          <w:p w14:paraId="2B84EF12" w14:textId="77777777" w:rsidR="003F5373" w:rsidRPr="003F5373" w:rsidRDefault="003F5373" w:rsidP="00BF1051">
            <w:pPr>
              <w:spacing w:before="0"/>
              <w:rPr>
                <w:lang w:eastAsia="de-DE"/>
              </w:rPr>
              <w:pPrChange w:id="7707" w:author="Gary Sullivan" w:date="2021-02-04T18:15:00Z">
                <w:pPr/>
              </w:pPrChange>
            </w:pPr>
            <w:r w:rsidRPr="003F5373">
              <w:rPr>
                <w:lang w:eastAsia="de-DE"/>
              </w:rPr>
              <w:t>-0.11%</w:t>
            </w:r>
          </w:p>
        </w:tc>
        <w:tc>
          <w:tcPr>
            <w:tcW w:w="950" w:type="dxa"/>
            <w:tcBorders>
              <w:top w:val="nil"/>
              <w:left w:val="nil"/>
              <w:bottom w:val="single" w:sz="4" w:space="0" w:color="auto"/>
              <w:right w:val="nil"/>
            </w:tcBorders>
            <w:noWrap/>
            <w:vAlign w:val="center"/>
            <w:hideMark/>
            <w:tcPrChange w:id="7708" w:author="Gary Sullivan" w:date="2021-02-04T18:15:00Z">
              <w:tcPr>
                <w:tcW w:w="950" w:type="dxa"/>
                <w:tcBorders>
                  <w:top w:val="nil"/>
                  <w:left w:val="nil"/>
                  <w:bottom w:val="single" w:sz="4" w:space="0" w:color="auto"/>
                  <w:right w:val="nil"/>
                </w:tcBorders>
                <w:noWrap/>
                <w:vAlign w:val="center"/>
                <w:hideMark/>
              </w:tcPr>
            </w:tcPrChange>
          </w:tcPr>
          <w:p w14:paraId="25D4515F" w14:textId="77777777" w:rsidR="003F5373" w:rsidRPr="003F5373" w:rsidRDefault="003F5373" w:rsidP="00BF1051">
            <w:pPr>
              <w:spacing w:before="0"/>
              <w:rPr>
                <w:lang w:eastAsia="de-DE"/>
              </w:rPr>
              <w:pPrChange w:id="7709" w:author="Gary Sullivan" w:date="2021-02-04T18:15:00Z">
                <w:pPr/>
              </w:pPrChange>
            </w:pPr>
            <w:r w:rsidRPr="003F5373">
              <w:rPr>
                <w:lang w:eastAsia="de-DE"/>
              </w:rPr>
              <w:t>0.45%</w:t>
            </w:r>
          </w:p>
        </w:tc>
        <w:tc>
          <w:tcPr>
            <w:tcW w:w="950" w:type="dxa"/>
            <w:tcBorders>
              <w:top w:val="nil"/>
              <w:left w:val="nil"/>
              <w:bottom w:val="single" w:sz="4" w:space="0" w:color="auto"/>
              <w:right w:val="single" w:sz="8" w:space="0" w:color="auto"/>
            </w:tcBorders>
            <w:noWrap/>
            <w:vAlign w:val="center"/>
            <w:hideMark/>
            <w:tcPrChange w:id="7710" w:author="Gary Sullivan" w:date="2021-02-04T18:15:00Z">
              <w:tcPr>
                <w:tcW w:w="950" w:type="dxa"/>
                <w:tcBorders>
                  <w:top w:val="nil"/>
                  <w:left w:val="nil"/>
                  <w:bottom w:val="single" w:sz="4" w:space="0" w:color="auto"/>
                  <w:right w:val="single" w:sz="8" w:space="0" w:color="auto"/>
                </w:tcBorders>
                <w:noWrap/>
                <w:vAlign w:val="center"/>
                <w:hideMark/>
              </w:tcPr>
            </w:tcPrChange>
          </w:tcPr>
          <w:p w14:paraId="5D42647B" w14:textId="77777777" w:rsidR="003F5373" w:rsidRPr="003F5373" w:rsidRDefault="003F5373" w:rsidP="00BF1051">
            <w:pPr>
              <w:spacing w:before="0"/>
              <w:rPr>
                <w:lang w:eastAsia="de-DE"/>
              </w:rPr>
              <w:pPrChange w:id="7711" w:author="Gary Sullivan" w:date="2021-02-04T18:15:00Z">
                <w:pPr/>
              </w:pPrChange>
            </w:pPr>
            <w:r w:rsidRPr="003F5373">
              <w:rPr>
                <w:lang w:eastAsia="de-DE"/>
              </w:rPr>
              <w:t>0.16%</w:t>
            </w:r>
          </w:p>
        </w:tc>
        <w:tc>
          <w:tcPr>
            <w:tcW w:w="776" w:type="dxa"/>
            <w:tcBorders>
              <w:top w:val="nil"/>
              <w:left w:val="nil"/>
              <w:bottom w:val="single" w:sz="4" w:space="0" w:color="auto"/>
              <w:right w:val="nil"/>
            </w:tcBorders>
            <w:noWrap/>
            <w:vAlign w:val="center"/>
            <w:hideMark/>
            <w:tcPrChange w:id="7712" w:author="Gary Sullivan" w:date="2021-02-04T18:15:00Z">
              <w:tcPr>
                <w:tcW w:w="776" w:type="dxa"/>
                <w:tcBorders>
                  <w:top w:val="nil"/>
                  <w:left w:val="nil"/>
                  <w:bottom w:val="single" w:sz="4" w:space="0" w:color="auto"/>
                  <w:right w:val="nil"/>
                </w:tcBorders>
                <w:noWrap/>
                <w:vAlign w:val="center"/>
                <w:hideMark/>
              </w:tcPr>
            </w:tcPrChange>
          </w:tcPr>
          <w:p w14:paraId="57159AA6" w14:textId="77777777" w:rsidR="003F5373" w:rsidRPr="003F5373" w:rsidRDefault="003F5373" w:rsidP="00BF1051">
            <w:pPr>
              <w:spacing w:before="0"/>
              <w:rPr>
                <w:lang w:eastAsia="de-DE"/>
              </w:rPr>
              <w:pPrChange w:id="7713" w:author="Gary Sullivan" w:date="2021-02-04T18:15:00Z">
                <w:pPr/>
              </w:pPrChange>
            </w:pPr>
            <w:r w:rsidRPr="003F5373">
              <w:rPr>
                <w:lang w:eastAsia="de-DE"/>
              </w:rPr>
              <w:t>96%</w:t>
            </w:r>
          </w:p>
        </w:tc>
        <w:tc>
          <w:tcPr>
            <w:tcW w:w="776" w:type="dxa"/>
            <w:tcBorders>
              <w:top w:val="nil"/>
              <w:left w:val="nil"/>
              <w:bottom w:val="single" w:sz="4" w:space="0" w:color="auto"/>
              <w:right w:val="single" w:sz="8" w:space="0" w:color="auto"/>
            </w:tcBorders>
            <w:noWrap/>
            <w:vAlign w:val="center"/>
            <w:hideMark/>
            <w:tcPrChange w:id="7714" w:author="Gary Sullivan" w:date="2021-02-04T18:15:00Z">
              <w:tcPr>
                <w:tcW w:w="776" w:type="dxa"/>
                <w:tcBorders>
                  <w:top w:val="nil"/>
                  <w:left w:val="nil"/>
                  <w:bottom w:val="single" w:sz="4" w:space="0" w:color="auto"/>
                  <w:right w:val="single" w:sz="8" w:space="0" w:color="auto"/>
                </w:tcBorders>
                <w:noWrap/>
                <w:vAlign w:val="center"/>
                <w:hideMark/>
              </w:tcPr>
            </w:tcPrChange>
          </w:tcPr>
          <w:p w14:paraId="72DAB595" w14:textId="77777777" w:rsidR="003F5373" w:rsidRPr="003F5373" w:rsidRDefault="003F5373" w:rsidP="00BF1051">
            <w:pPr>
              <w:spacing w:before="0"/>
              <w:rPr>
                <w:lang w:eastAsia="de-DE"/>
              </w:rPr>
              <w:pPrChange w:id="7715" w:author="Gary Sullivan" w:date="2021-02-04T18:15:00Z">
                <w:pPr/>
              </w:pPrChange>
            </w:pPr>
            <w:r w:rsidRPr="003F5373">
              <w:rPr>
                <w:lang w:eastAsia="de-DE"/>
              </w:rPr>
              <w:t>100%</w:t>
            </w:r>
          </w:p>
        </w:tc>
      </w:tr>
      <w:tr w:rsidR="003F5373" w:rsidRPr="003F5373" w14:paraId="7C665A38" w14:textId="77777777" w:rsidTr="00BF1051">
        <w:trPr>
          <w:trHeight w:val="144"/>
          <w:trPrChange w:id="7716"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717"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63E02525" w14:textId="77777777" w:rsidR="003F5373" w:rsidRPr="003F5373" w:rsidRDefault="003F5373" w:rsidP="00BF1051">
            <w:pPr>
              <w:spacing w:before="0"/>
              <w:rPr>
                <w:b/>
                <w:bCs/>
                <w:lang w:eastAsia="de-DE"/>
              </w:rPr>
              <w:pPrChange w:id="7718" w:author="Gary Sullivan" w:date="2021-02-04T18:15:00Z">
                <w:pPr/>
              </w:pPrChange>
            </w:pPr>
            <w:r w:rsidRPr="003F5373">
              <w:rPr>
                <w:b/>
                <w:bCs/>
                <w:lang w:eastAsia="de-DE"/>
              </w:rPr>
              <w:t>DMVR</w:t>
            </w:r>
          </w:p>
        </w:tc>
        <w:tc>
          <w:tcPr>
            <w:tcW w:w="950" w:type="dxa"/>
            <w:tcBorders>
              <w:top w:val="nil"/>
              <w:left w:val="nil"/>
              <w:bottom w:val="single" w:sz="4" w:space="0" w:color="auto"/>
              <w:right w:val="nil"/>
            </w:tcBorders>
            <w:noWrap/>
            <w:vAlign w:val="center"/>
            <w:hideMark/>
            <w:tcPrChange w:id="7719" w:author="Gary Sullivan" w:date="2021-02-04T18:15:00Z">
              <w:tcPr>
                <w:tcW w:w="950" w:type="dxa"/>
                <w:tcBorders>
                  <w:top w:val="nil"/>
                  <w:left w:val="nil"/>
                  <w:bottom w:val="single" w:sz="4" w:space="0" w:color="auto"/>
                  <w:right w:val="nil"/>
                </w:tcBorders>
                <w:noWrap/>
                <w:vAlign w:val="center"/>
                <w:hideMark/>
              </w:tcPr>
            </w:tcPrChange>
          </w:tcPr>
          <w:p w14:paraId="28FDF9E0" w14:textId="77777777" w:rsidR="003F5373" w:rsidRPr="003F5373" w:rsidRDefault="003F5373" w:rsidP="00BF1051">
            <w:pPr>
              <w:spacing w:before="0"/>
              <w:rPr>
                <w:lang w:eastAsia="de-DE"/>
              </w:rPr>
              <w:pPrChange w:id="7720" w:author="Gary Sullivan" w:date="2021-02-04T18:15:00Z">
                <w:pPr/>
              </w:pPrChange>
            </w:pPr>
            <w:r w:rsidRPr="003F5373">
              <w:rPr>
                <w:lang w:eastAsia="de-DE"/>
              </w:rPr>
              <w:t>0.02%</w:t>
            </w:r>
          </w:p>
        </w:tc>
        <w:tc>
          <w:tcPr>
            <w:tcW w:w="950" w:type="dxa"/>
            <w:tcBorders>
              <w:top w:val="nil"/>
              <w:left w:val="nil"/>
              <w:bottom w:val="single" w:sz="4" w:space="0" w:color="auto"/>
              <w:right w:val="nil"/>
            </w:tcBorders>
            <w:noWrap/>
            <w:vAlign w:val="center"/>
            <w:hideMark/>
            <w:tcPrChange w:id="7721" w:author="Gary Sullivan" w:date="2021-02-04T18:15:00Z">
              <w:tcPr>
                <w:tcW w:w="950" w:type="dxa"/>
                <w:tcBorders>
                  <w:top w:val="nil"/>
                  <w:left w:val="nil"/>
                  <w:bottom w:val="single" w:sz="4" w:space="0" w:color="auto"/>
                  <w:right w:val="nil"/>
                </w:tcBorders>
                <w:noWrap/>
                <w:vAlign w:val="center"/>
                <w:hideMark/>
              </w:tcPr>
            </w:tcPrChange>
          </w:tcPr>
          <w:p w14:paraId="3267BC66" w14:textId="77777777" w:rsidR="003F5373" w:rsidRPr="003F5373" w:rsidRDefault="003F5373" w:rsidP="00BF1051">
            <w:pPr>
              <w:spacing w:before="0"/>
              <w:rPr>
                <w:lang w:eastAsia="de-DE"/>
              </w:rPr>
              <w:pPrChange w:id="7722" w:author="Gary Sullivan" w:date="2021-02-04T18:15:00Z">
                <w:pPr/>
              </w:pPrChange>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Change w:id="7723" w:author="Gary Sullivan" w:date="2021-02-04T18:15:00Z">
              <w:tcPr>
                <w:tcW w:w="950" w:type="dxa"/>
                <w:tcBorders>
                  <w:top w:val="nil"/>
                  <w:left w:val="nil"/>
                  <w:bottom w:val="single" w:sz="4" w:space="0" w:color="auto"/>
                  <w:right w:val="single" w:sz="8" w:space="0" w:color="auto"/>
                </w:tcBorders>
                <w:noWrap/>
                <w:vAlign w:val="center"/>
                <w:hideMark/>
              </w:tcPr>
            </w:tcPrChange>
          </w:tcPr>
          <w:p w14:paraId="50B36D78" w14:textId="77777777" w:rsidR="003F5373" w:rsidRPr="003F5373" w:rsidRDefault="003F5373" w:rsidP="00BF1051">
            <w:pPr>
              <w:spacing w:before="0"/>
              <w:rPr>
                <w:lang w:eastAsia="de-DE"/>
              </w:rPr>
              <w:pPrChange w:id="7724" w:author="Gary Sullivan" w:date="2021-02-04T18:15:00Z">
                <w:pPr/>
              </w:pPrChange>
            </w:pPr>
            <w:r w:rsidRPr="003F5373">
              <w:rPr>
                <w:lang w:eastAsia="de-DE"/>
              </w:rPr>
              <w:t>0.02%</w:t>
            </w:r>
          </w:p>
        </w:tc>
        <w:tc>
          <w:tcPr>
            <w:tcW w:w="776" w:type="dxa"/>
            <w:tcBorders>
              <w:top w:val="nil"/>
              <w:left w:val="nil"/>
              <w:bottom w:val="single" w:sz="4" w:space="0" w:color="auto"/>
              <w:right w:val="nil"/>
            </w:tcBorders>
            <w:noWrap/>
            <w:vAlign w:val="center"/>
            <w:hideMark/>
            <w:tcPrChange w:id="7725" w:author="Gary Sullivan" w:date="2021-02-04T18:15:00Z">
              <w:tcPr>
                <w:tcW w:w="776" w:type="dxa"/>
                <w:tcBorders>
                  <w:top w:val="nil"/>
                  <w:left w:val="nil"/>
                  <w:bottom w:val="single" w:sz="4" w:space="0" w:color="auto"/>
                  <w:right w:val="nil"/>
                </w:tcBorders>
                <w:noWrap/>
                <w:vAlign w:val="center"/>
                <w:hideMark/>
              </w:tcPr>
            </w:tcPrChange>
          </w:tcPr>
          <w:p w14:paraId="0E7B7B53" w14:textId="77777777" w:rsidR="003F5373" w:rsidRPr="003F5373" w:rsidRDefault="003F5373" w:rsidP="00BF1051">
            <w:pPr>
              <w:spacing w:before="0"/>
              <w:rPr>
                <w:lang w:eastAsia="de-DE"/>
              </w:rPr>
              <w:pPrChange w:id="7726" w:author="Gary Sullivan" w:date="2021-02-04T18:15:00Z">
                <w:pPr/>
              </w:pPrChange>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Change w:id="7727" w:author="Gary Sullivan" w:date="2021-02-04T18:15:00Z">
              <w:tcPr>
                <w:tcW w:w="776" w:type="dxa"/>
                <w:tcBorders>
                  <w:top w:val="nil"/>
                  <w:left w:val="nil"/>
                  <w:bottom w:val="single" w:sz="4" w:space="0" w:color="auto"/>
                  <w:right w:val="single" w:sz="8" w:space="0" w:color="auto"/>
                </w:tcBorders>
                <w:noWrap/>
                <w:vAlign w:val="center"/>
                <w:hideMark/>
              </w:tcPr>
            </w:tcPrChange>
          </w:tcPr>
          <w:p w14:paraId="3236D3C1" w14:textId="77777777" w:rsidR="003F5373" w:rsidRPr="003F5373" w:rsidRDefault="003F5373" w:rsidP="00BF1051">
            <w:pPr>
              <w:spacing w:before="0"/>
              <w:rPr>
                <w:lang w:eastAsia="de-DE"/>
              </w:rPr>
              <w:pPrChange w:id="7728" w:author="Gary Sullivan" w:date="2021-02-04T18:15:00Z">
                <w:pPr/>
              </w:pPrChange>
            </w:pPr>
            <w:r w:rsidRPr="003F5373">
              <w:rPr>
                <w:lang w:eastAsia="de-DE"/>
              </w:rPr>
              <w:t>99%</w:t>
            </w:r>
          </w:p>
        </w:tc>
      </w:tr>
      <w:tr w:rsidR="003F5373" w:rsidRPr="003F5373" w14:paraId="7494B24A" w14:textId="77777777" w:rsidTr="00BF1051">
        <w:trPr>
          <w:trHeight w:val="144"/>
          <w:trPrChange w:id="7729"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730"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7D9FFEA4" w14:textId="77777777" w:rsidR="003F5373" w:rsidRPr="003F5373" w:rsidRDefault="003F5373" w:rsidP="00BF1051">
            <w:pPr>
              <w:spacing w:before="0"/>
              <w:rPr>
                <w:b/>
                <w:bCs/>
                <w:lang w:eastAsia="de-DE"/>
              </w:rPr>
              <w:pPrChange w:id="7731" w:author="Gary Sullivan" w:date="2021-02-04T18:15:00Z">
                <w:pPr/>
              </w:pPrChange>
            </w:pPr>
            <w:r w:rsidRPr="003F5373">
              <w:rPr>
                <w:b/>
                <w:bCs/>
                <w:lang w:eastAsia="de-DE"/>
              </w:rPr>
              <w:t>Affine-PROF</w:t>
            </w:r>
          </w:p>
        </w:tc>
        <w:tc>
          <w:tcPr>
            <w:tcW w:w="950" w:type="dxa"/>
            <w:tcBorders>
              <w:top w:val="nil"/>
              <w:left w:val="nil"/>
              <w:bottom w:val="single" w:sz="4" w:space="0" w:color="auto"/>
              <w:right w:val="nil"/>
            </w:tcBorders>
            <w:noWrap/>
            <w:vAlign w:val="center"/>
            <w:hideMark/>
            <w:tcPrChange w:id="7732" w:author="Gary Sullivan" w:date="2021-02-04T18:15:00Z">
              <w:tcPr>
                <w:tcW w:w="950" w:type="dxa"/>
                <w:tcBorders>
                  <w:top w:val="nil"/>
                  <w:left w:val="nil"/>
                  <w:bottom w:val="single" w:sz="4" w:space="0" w:color="auto"/>
                  <w:right w:val="nil"/>
                </w:tcBorders>
                <w:noWrap/>
                <w:vAlign w:val="center"/>
                <w:hideMark/>
              </w:tcPr>
            </w:tcPrChange>
          </w:tcPr>
          <w:p w14:paraId="7DF8D3C8" w14:textId="77777777" w:rsidR="003F5373" w:rsidRPr="003F5373" w:rsidRDefault="003F5373" w:rsidP="00BF1051">
            <w:pPr>
              <w:spacing w:before="0"/>
              <w:rPr>
                <w:lang w:eastAsia="de-DE"/>
              </w:rPr>
              <w:pPrChange w:id="7733" w:author="Gary Sullivan" w:date="2021-02-04T18:15:00Z">
                <w:pPr/>
              </w:pPrChange>
            </w:pPr>
            <w:r w:rsidRPr="003F5373">
              <w:rPr>
                <w:lang w:val="en-GB" w:eastAsia="de-DE"/>
              </w:rPr>
              <w:t>0.07%</w:t>
            </w:r>
          </w:p>
        </w:tc>
        <w:tc>
          <w:tcPr>
            <w:tcW w:w="950" w:type="dxa"/>
            <w:tcBorders>
              <w:top w:val="nil"/>
              <w:left w:val="nil"/>
              <w:bottom w:val="single" w:sz="4" w:space="0" w:color="auto"/>
              <w:right w:val="nil"/>
            </w:tcBorders>
            <w:noWrap/>
            <w:vAlign w:val="center"/>
            <w:hideMark/>
            <w:tcPrChange w:id="7734" w:author="Gary Sullivan" w:date="2021-02-04T18:15:00Z">
              <w:tcPr>
                <w:tcW w:w="950" w:type="dxa"/>
                <w:tcBorders>
                  <w:top w:val="nil"/>
                  <w:left w:val="nil"/>
                  <w:bottom w:val="single" w:sz="4" w:space="0" w:color="auto"/>
                  <w:right w:val="nil"/>
                </w:tcBorders>
                <w:noWrap/>
                <w:vAlign w:val="center"/>
                <w:hideMark/>
              </w:tcPr>
            </w:tcPrChange>
          </w:tcPr>
          <w:p w14:paraId="4DE1A9C0" w14:textId="77777777" w:rsidR="003F5373" w:rsidRPr="003F5373" w:rsidRDefault="003F5373" w:rsidP="00BF1051">
            <w:pPr>
              <w:spacing w:before="0"/>
              <w:rPr>
                <w:lang w:eastAsia="de-DE"/>
              </w:rPr>
              <w:pPrChange w:id="7735" w:author="Gary Sullivan" w:date="2021-02-04T18:15:00Z">
                <w:pPr/>
              </w:pPrChange>
            </w:pPr>
            <w:r w:rsidRPr="003F5373">
              <w:rPr>
                <w:lang w:val="en-GB" w:eastAsia="de-DE"/>
              </w:rPr>
              <w:t>-0.06%</w:t>
            </w:r>
          </w:p>
        </w:tc>
        <w:tc>
          <w:tcPr>
            <w:tcW w:w="950" w:type="dxa"/>
            <w:tcBorders>
              <w:top w:val="nil"/>
              <w:left w:val="nil"/>
              <w:bottom w:val="single" w:sz="4" w:space="0" w:color="auto"/>
              <w:right w:val="single" w:sz="8" w:space="0" w:color="auto"/>
            </w:tcBorders>
            <w:noWrap/>
            <w:vAlign w:val="center"/>
            <w:hideMark/>
            <w:tcPrChange w:id="7736" w:author="Gary Sullivan" w:date="2021-02-04T18:15:00Z">
              <w:tcPr>
                <w:tcW w:w="950" w:type="dxa"/>
                <w:tcBorders>
                  <w:top w:val="nil"/>
                  <w:left w:val="nil"/>
                  <w:bottom w:val="single" w:sz="4" w:space="0" w:color="auto"/>
                  <w:right w:val="single" w:sz="8" w:space="0" w:color="auto"/>
                </w:tcBorders>
                <w:noWrap/>
                <w:vAlign w:val="center"/>
                <w:hideMark/>
              </w:tcPr>
            </w:tcPrChange>
          </w:tcPr>
          <w:p w14:paraId="6539FB98" w14:textId="77777777" w:rsidR="003F5373" w:rsidRPr="003F5373" w:rsidRDefault="003F5373" w:rsidP="00BF1051">
            <w:pPr>
              <w:spacing w:before="0"/>
              <w:rPr>
                <w:lang w:eastAsia="de-DE"/>
              </w:rPr>
              <w:pPrChange w:id="7737" w:author="Gary Sullivan" w:date="2021-02-04T18:15:00Z">
                <w:pPr/>
              </w:pPrChange>
            </w:pPr>
            <w:r w:rsidRPr="003F5373">
              <w:rPr>
                <w:lang w:val="en-GB" w:eastAsia="de-DE"/>
              </w:rPr>
              <w:t>-0.24%</w:t>
            </w:r>
          </w:p>
        </w:tc>
        <w:tc>
          <w:tcPr>
            <w:tcW w:w="776" w:type="dxa"/>
            <w:tcBorders>
              <w:top w:val="nil"/>
              <w:left w:val="nil"/>
              <w:bottom w:val="single" w:sz="4" w:space="0" w:color="auto"/>
              <w:right w:val="nil"/>
            </w:tcBorders>
            <w:noWrap/>
            <w:vAlign w:val="center"/>
            <w:hideMark/>
            <w:tcPrChange w:id="7738" w:author="Gary Sullivan" w:date="2021-02-04T18:15:00Z">
              <w:tcPr>
                <w:tcW w:w="776" w:type="dxa"/>
                <w:tcBorders>
                  <w:top w:val="nil"/>
                  <w:left w:val="nil"/>
                  <w:bottom w:val="single" w:sz="4" w:space="0" w:color="auto"/>
                  <w:right w:val="nil"/>
                </w:tcBorders>
                <w:noWrap/>
                <w:vAlign w:val="center"/>
                <w:hideMark/>
              </w:tcPr>
            </w:tcPrChange>
          </w:tcPr>
          <w:p w14:paraId="7C75F60B" w14:textId="77777777" w:rsidR="003F5373" w:rsidRPr="003F5373" w:rsidRDefault="003F5373" w:rsidP="00BF1051">
            <w:pPr>
              <w:spacing w:before="0"/>
              <w:rPr>
                <w:lang w:eastAsia="de-DE"/>
              </w:rPr>
              <w:pPrChange w:id="7739" w:author="Gary Sullivan" w:date="2021-02-04T18:15:00Z">
                <w:pPr/>
              </w:pPrChange>
            </w:pPr>
            <w:r w:rsidRPr="003F5373">
              <w:rPr>
                <w:lang w:val="en-GB" w:eastAsia="de-DE"/>
              </w:rPr>
              <w:t>93%</w:t>
            </w:r>
          </w:p>
        </w:tc>
        <w:tc>
          <w:tcPr>
            <w:tcW w:w="776" w:type="dxa"/>
            <w:tcBorders>
              <w:top w:val="nil"/>
              <w:left w:val="nil"/>
              <w:bottom w:val="single" w:sz="4" w:space="0" w:color="auto"/>
              <w:right w:val="single" w:sz="8" w:space="0" w:color="auto"/>
            </w:tcBorders>
            <w:noWrap/>
            <w:vAlign w:val="center"/>
            <w:hideMark/>
            <w:tcPrChange w:id="7740" w:author="Gary Sullivan" w:date="2021-02-04T18:15:00Z">
              <w:tcPr>
                <w:tcW w:w="776" w:type="dxa"/>
                <w:tcBorders>
                  <w:top w:val="nil"/>
                  <w:left w:val="nil"/>
                  <w:bottom w:val="single" w:sz="4" w:space="0" w:color="auto"/>
                  <w:right w:val="single" w:sz="8" w:space="0" w:color="auto"/>
                </w:tcBorders>
                <w:noWrap/>
                <w:vAlign w:val="center"/>
                <w:hideMark/>
              </w:tcPr>
            </w:tcPrChange>
          </w:tcPr>
          <w:p w14:paraId="546CFF8D" w14:textId="77777777" w:rsidR="003F5373" w:rsidRPr="003F5373" w:rsidRDefault="003F5373" w:rsidP="00BF1051">
            <w:pPr>
              <w:spacing w:before="0"/>
              <w:rPr>
                <w:lang w:eastAsia="de-DE"/>
              </w:rPr>
              <w:pPrChange w:id="7741" w:author="Gary Sullivan" w:date="2021-02-04T18:15:00Z">
                <w:pPr/>
              </w:pPrChange>
            </w:pPr>
            <w:r w:rsidRPr="003F5373">
              <w:rPr>
                <w:lang w:val="en-GB" w:eastAsia="de-DE"/>
              </w:rPr>
              <w:t>98%</w:t>
            </w:r>
          </w:p>
        </w:tc>
      </w:tr>
      <w:tr w:rsidR="003F5373" w:rsidRPr="003F5373" w14:paraId="097075F6" w14:textId="77777777" w:rsidTr="00BF1051">
        <w:trPr>
          <w:trHeight w:val="144"/>
          <w:trPrChange w:id="7742"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743"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788BA92" w14:textId="77777777" w:rsidR="003F5373" w:rsidRPr="003F5373" w:rsidRDefault="003F5373" w:rsidP="00BF1051">
            <w:pPr>
              <w:spacing w:before="0"/>
              <w:rPr>
                <w:b/>
                <w:bCs/>
                <w:lang w:eastAsia="de-DE"/>
              </w:rPr>
              <w:pPrChange w:id="7744" w:author="Gary Sullivan" w:date="2021-02-04T18:15:00Z">
                <w:pPr/>
              </w:pPrChange>
            </w:pPr>
            <w:r w:rsidRPr="003F5373">
              <w:rPr>
                <w:b/>
                <w:bCs/>
                <w:lang w:eastAsia="de-DE"/>
              </w:rPr>
              <w:t>ALF_CCALF</w:t>
            </w:r>
          </w:p>
        </w:tc>
        <w:tc>
          <w:tcPr>
            <w:tcW w:w="950" w:type="dxa"/>
            <w:tcBorders>
              <w:top w:val="nil"/>
              <w:left w:val="nil"/>
              <w:bottom w:val="single" w:sz="4" w:space="0" w:color="auto"/>
              <w:right w:val="nil"/>
            </w:tcBorders>
            <w:noWrap/>
            <w:vAlign w:val="center"/>
            <w:hideMark/>
            <w:tcPrChange w:id="7745" w:author="Gary Sullivan" w:date="2021-02-04T18:15:00Z">
              <w:tcPr>
                <w:tcW w:w="950" w:type="dxa"/>
                <w:tcBorders>
                  <w:top w:val="nil"/>
                  <w:left w:val="nil"/>
                  <w:bottom w:val="single" w:sz="4" w:space="0" w:color="auto"/>
                  <w:right w:val="nil"/>
                </w:tcBorders>
                <w:noWrap/>
                <w:vAlign w:val="center"/>
                <w:hideMark/>
              </w:tcPr>
            </w:tcPrChange>
          </w:tcPr>
          <w:p w14:paraId="236A25EB" w14:textId="77777777" w:rsidR="003F5373" w:rsidRPr="003F5373" w:rsidRDefault="003F5373" w:rsidP="00BF1051">
            <w:pPr>
              <w:spacing w:before="0"/>
              <w:rPr>
                <w:lang w:eastAsia="de-DE"/>
              </w:rPr>
              <w:pPrChange w:id="7746" w:author="Gary Sullivan" w:date="2021-02-04T18:15:00Z">
                <w:pPr/>
              </w:pPrChange>
            </w:pPr>
            <w:r w:rsidRPr="003F5373">
              <w:rPr>
                <w:lang w:eastAsia="de-DE"/>
              </w:rPr>
              <w:t>1.26%</w:t>
            </w:r>
          </w:p>
        </w:tc>
        <w:tc>
          <w:tcPr>
            <w:tcW w:w="950" w:type="dxa"/>
            <w:tcBorders>
              <w:top w:val="nil"/>
              <w:left w:val="nil"/>
              <w:bottom w:val="single" w:sz="4" w:space="0" w:color="auto"/>
              <w:right w:val="nil"/>
            </w:tcBorders>
            <w:noWrap/>
            <w:vAlign w:val="center"/>
            <w:hideMark/>
            <w:tcPrChange w:id="7747" w:author="Gary Sullivan" w:date="2021-02-04T18:15:00Z">
              <w:tcPr>
                <w:tcW w:w="950" w:type="dxa"/>
                <w:tcBorders>
                  <w:top w:val="nil"/>
                  <w:left w:val="nil"/>
                  <w:bottom w:val="single" w:sz="4" w:space="0" w:color="auto"/>
                  <w:right w:val="nil"/>
                </w:tcBorders>
                <w:noWrap/>
                <w:vAlign w:val="center"/>
                <w:hideMark/>
              </w:tcPr>
            </w:tcPrChange>
          </w:tcPr>
          <w:p w14:paraId="3A3D68A9" w14:textId="77777777" w:rsidR="003F5373" w:rsidRPr="003F5373" w:rsidRDefault="003F5373" w:rsidP="00BF1051">
            <w:pPr>
              <w:spacing w:before="0"/>
              <w:rPr>
                <w:lang w:eastAsia="de-DE"/>
              </w:rPr>
              <w:pPrChange w:id="7748" w:author="Gary Sullivan" w:date="2021-02-04T18:15:00Z">
                <w:pPr/>
              </w:pPrChange>
            </w:pPr>
            <w:r w:rsidRPr="003F5373">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Change w:id="7749" w:author="Gary Sullivan" w:date="2021-02-04T18:15:00Z">
              <w:tcPr>
                <w:tcW w:w="950" w:type="dxa"/>
                <w:tcBorders>
                  <w:top w:val="nil"/>
                  <w:left w:val="nil"/>
                  <w:bottom w:val="single" w:sz="4" w:space="0" w:color="auto"/>
                  <w:right w:val="single" w:sz="8" w:space="0" w:color="auto"/>
                </w:tcBorders>
                <w:shd w:val="clear" w:color="auto" w:fill="FFC7CE"/>
                <w:noWrap/>
                <w:vAlign w:val="center"/>
                <w:hideMark/>
              </w:tcPr>
            </w:tcPrChange>
          </w:tcPr>
          <w:p w14:paraId="60E4EF63" w14:textId="77777777" w:rsidR="003F5373" w:rsidRPr="003F5373" w:rsidRDefault="003F5373" w:rsidP="00BF1051">
            <w:pPr>
              <w:spacing w:before="0"/>
              <w:rPr>
                <w:lang w:eastAsia="de-DE"/>
              </w:rPr>
              <w:pPrChange w:id="7750" w:author="Gary Sullivan" w:date="2021-02-04T18:15:00Z">
                <w:pPr/>
              </w:pPrChange>
            </w:pPr>
            <w:r w:rsidRPr="003F5373">
              <w:rPr>
                <w:lang w:eastAsia="de-DE"/>
              </w:rPr>
              <w:t>3.10%</w:t>
            </w:r>
          </w:p>
        </w:tc>
        <w:tc>
          <w:tcPr>
            <w:tcW w:w="776" w:type="dxa"/>
            <w:tcBorders>
              <w:top w:val="nil"/>
              <w:left w:val="nil"/>
              <w:bottom w:val="single" w:sz="4" w:space="0" w:color="auto"/>
              <w:right w:val="nil"/>
            </w:tcBorders>
            <w:noWrap/>
            <w:vAlign w:val="center"/>
            <w:hideMark/>
            <w:tcPrChange w:id="7751" w:author="Gary Sullivan" w:date="2021-02-04T18:15:00Z">
              <w:tcPr>
                <w:tcW w:w="776" w:type="dxa"/>
                <w:tcBorders>
                  <w:top w:val="nil"/>
                  <w:left w:val="nil"/>
                  <w:bottom w:val="single" w:sz="4" w:space="0" w:color="auto"/>
                  <w:right w:val="nil"/>
                </w:tcBorders>
                <w:noWrap/>
                <w:vAlign w:val="center"/>
                <w:hideMark/>
              </w:tcPr>
            </w:tcPrChange>
          </w:tcPr>
          <w:p w14:paraId="49C09A8E" w14:textId="77777777" w:rsidR="003F5373" w:rsidRPr="003F5373" w:rsidRDefault="003F5373" w:rsidP="00BF1051">
            <w:pPr>
              <w:spacing w:before="0"/>
              <w:rPr>
                <w:lang w:eastAsia="de-DE"/>
              </w:rPr>
              <w:pPrChange w:id="7752" w:author="Gary Sullivan" w:date="2021-02-04T18:15:00Z">
                <w:pPr/>
              </w:pPrChange>
            </w:pPr>
            <w:r w:rsidRPr="003F5373">
              <w:rPr>
                <w:lang w:eastAsia="de-DE"/>
              </w:rPr>
              <w:t>97%</w:t>
            </w:r>
          </w:p>
        </w:tc>
        <w:tc>
          <w:tcPr>
            <w:tcW w:w="776" w:type="dxa"/>
            <w:tcBorders>
              <w:top w:val="nil"/>
              <w:left w:val="nil"/>
              <w:bottom w:val="single" w:sz="4" w:space="0" w:color="auto"/>
              <w:right w:val="single" w:sz="8" w:space="0" w:color="auto"/>
            </w:tcBorders>
            <w:noWrap/>
            <w:vAlign w:val="center"/>
            <w:hideMark/>
            <w:tcPrChange w:id="7753" w:author="Gary Sullivan" w:date="2021-02-04T18:15:00Z">
              <w:tcPr>
                <w:tcW w:w="776" w:type="dxa"/>
                <w:tcBorders>
                  <w:top w:val="nil"/>
                  <w:left w:val="nil"/>
                  <w:bottom w:val="single" w:sz="4" w:space="0" w:color="auto"/>
                  <w:right w:val="single" w:sz="8" w:space="0" w:color="auto"/>
                </w:tcBorders>
                <w:noWrap/>
                <w:vAlign w:val="center"/>
                <w:hideMark/>
              </w:tcPr>
            </w:tcPrChange>
          </w:tcPr>
          <w:p w14:paraId="7CF62182" w14:textId="77777777" w:rsidR="003F5373" w:rsidRPr="003F5373" w:rsidRDefault="003F5373" w:rsidP="00BF1051">
            <w:pPr>
              <w:spacing w:before="0"/>
              <w:rPr>
                <w:lang w:eastAsia="de-DE"/>
              </w:rPr>
              <w:pPrChange w:id="7754" w:author="Gary Sullivan" w:date="2021-02-04T18:15:00Z">
                <w:pPr/>
              </w:pPrChange>
            </w:pPr>
            <w:r w:rsidRPr="003F5373">
              <w:rPr>
                <w:lang w:eastAsia="de-DE"/>
              </w:rPr>
              <w:t>84%</w:t>
            </w:r>
          </w:p>
        </w:tc>
      </w:tr>
      <w:tr w:rsidR="003F5373" w:rsidRPr="003F5373" w14:paraId="73783646" w14:textId="77777777" w:rsidTr="00BF1051">
        <w:trPr>
          <w:trHeight w:val="144"/>
          <w:trPrChange w:id="7755"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756"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3A6A0A0D" w14:textId="77777777" w:rsidR="003F5373" w:rsidRPr="003F5373" w:rsidRDefault="003F5373" w:rsidP="00BF1051">
            <w:pPr>
              <w:spacing w:before="0"/>
              <w:rPr>
                <w:b/>
                <w:bCs/>
                <w:lang w:eastAsia="de-DE"/>
              </w:rPr>
              <w:pPrChange w:id="7757" w:author="Gary Sullivan" w:date="2021-02-04T18:15:00Z">
                <w:pPr/>
              </w:pPrChange>
            </w:pPr>
            <w:r w:rsidRPr="003F5373">
              <w:rPr>
                <w:b/>
                <w:bCs/>
                <w:lang w:eastAsia="de-DE"/>
              </w:rPr>
              <w:t>DepQuant</w:t>
            </w:r>
          </w:p>
        </w:tc>
        <w:tc>
          <w:tcPr>
            <w:tcW w:w="950" w:type="dxa"/>
            <w:tcBorders>
              <w:top w:val="nil"/>
              <w:left w:val="nil"/>
              <w:bottom w:val="single" w:sz="4" w:space="0" w:color="auto"/>
              <w:right w:val="nil"/>
            </w:tcBorders>
            <w:noWrap/>
            <w:vAlign w:val="center"/>
            <w:hideMark/>
            <w:tcPrChange w:id="7758" w:author="Gary Sullivan" w:date="2021-02-04T18:15:00Z">
              <w:tcPr>
                <w:tcW w:w="950" w:type="dxa"/>
                <w:tcBorders>
                  <w:top w:val="nil"/>
                  <w:left w:val="nil"/>
                  <w:bottom w:val="single" w:sz="4" w:space="0" w:color="auto"/>
                  <w:right w:val="nil"/>
                </w:tcBorders>
                <w:noWrap/>
                <w:vAlign w:val="center"/>
                <w:hideMark/>
              </w:tcPr>
            </w:tcPrChange>
          </w:tcPr>
          <w:p w14:paraId="11106A98" w14:textId="77777777" w:rsidR="003F5373" w:rsidRPr="003F5373" w:rsidRDefault="003F5373" w:rsidP="00BF1051">
            <w:pPr>
              <w:spacing w:before="0"/>
              <w:rPr>
                <w:lang w:eastAsia="de-DE"/>
              </w:rPr>
              <w:pPrChange w:id="7759" w:author="Gary Sullivan" w:date="2021-02-04T18:15:00Z">
                <w:pPr/>
              </w:pPrChange>
            </w:pPr>
            <w:r w:rsidRPr="003F5373">
              <w:rPr>
                <w:lang w:val="en-GB" w:eastAsia="de-DE"/>
              </w:rPr>
              <w:t>2.55%</w:t>
            </w:r>
          </w:p>
        </w:tc>
        <w:tc>
          <w:tcPr>
            <w:tcW w:w="950" w:type="dxa"/>
            <w:tcBorders>
              <w:top w:val="nil"/>
              <w:left w:val="nil"/>
              <w:bottom w:val="single" w:sz="4" w:space="0" w:color="auto"/>
              <w:right w:val="nil"/>
            </w:tcBorders>
            <w:noWrap/>
            <w:vAlign w:val="center"/>
            <w:hideMark/>
            <w:tcPrChange w:id="7760" w:author="Gary Sullivan" w:date="2021-02-04T18:15:00Z">
              <w:tcPr>
                <w:tcW w:w="950" w:type="dxa"/>
                <w:tcBorders>
                  <w:top w:val="nil"/>
                  <w:left w:val="nil"/>
                  <w:bottom w:val="single" w:sz="4" w:space="0" w:color="auto"/>
                  <w:right w:val="nil"/>
                </w:tcBorders>
                <w:noWrap/>
                <w:vAlign w:val="center"/>
                <w:hideMark/>
              </w:tcPr>
            </w:tcPrChange>
          </w:tcPr>
          <w:p w14:paraId="3DD602D7" w14:textId="77777777" w:rsidR="003F5373" w:rsidRPr="003F5373" w:rsidRDefault="003F5373" w:rsidP="00BF1051">
            <w:pPr>
              <w:spacing w:before="0"/>
              <w:rPr>
                <w:lang w:eastAsia="de-DE"/>
              </w:rPr>
              <w:pPrChange w:id="7761" w:author="Gary Sullivan" w:date="2021-02-04T18:15:00Z">
                <w:pPr/>
              </w:pPrChange>
            </w:pPr>
            <w:r w:rsidRPr="003F5373">
              <w:rPr>
                <w:lang w:val="en-GB" w:eastAsia="de-DE"/>
              </w:rPr>
              <w:t>2.60%</w:t>
            </w:r>
          </w:p>
        </w:tc>
        <w:tc>
          <w:tcPr>
            <w:tcW w:w="950" w:type="dxa"/>
            <w:tcBorders>
              <w:top w:val="nil"/>
              <w:left w:val="nil"/>
              <w:bottom w:val="single" w:sz="4" w:space="0" w:color="auto"/>
              <w:right w:val="single" w:sz="8" w:space="0" w:color="auto"/>
            </w:tcBorders>
            <w:noWrap/>
            <w:vAlign w:val="center"/>
            <w:hideMark/>
            <w:tcPrChange w:id="7762" w:author="Gary Sullivan" w:date="2021-02-04T18:15:00Z">
              <w:tcPr>
                <w:tcW w:w="950" w:type="dxa"/>
                <w:tcBorders>
                  <w:top w:val="nil"/>
                  <w:left w:val="nil"/>
                  <w:bottom w:val="single" w:sz="4" w:space="0" w:color="auto"/>
                  <w:right w:val="single" w:sz="8" w:space="0" w:color="auto"/>
                </w:tcBorders>
                <w:noWrap/>
                <w:vAlign w:val="center"/>
                <w:hideMark/>
              </w:tcPr>
            </w:tcPrChange>
          </w:tcPr>
          <w:p w14:paraId="5637BFBB" w14:textId="77777777" w:rsidR="003F5373" w:rsidRPr="003F5373" w:rsidRDefault="003F5373" w:rsidP="00BF1051">
            <w:pPr>
              <w:spacing w:before="0"/>
              <w:rPr>
                <w:lang w:eastAsia="de-DE"/>
              </w:rPr>
              <w:pPrChange w:id="7763" w:author="Gary Sullivan" w:date="2021-02-04T18:15:00Z">
                <w:pPr/>
              </w:pPrChange>
            </w:pPr>
            <w:r w:rsidRPr="003F5373">
              <w:rPr>
                <w:lang w:val="en-GB" w:eastAsia="de-DE"/>
              </w:rPr>
              <w:t>2.50%</w:t>
            </w:r>
          </w:p>
        </w:tc>
        <w:tc>
          <w:tcPr>
            <w:tcW w:w="776" w:type="dxa"/>
            <w:tcBorders>
              <w:top w:val="nil"/>
              <w:left w:val="nil"/>
              <w:bottom w:val="single" w:sz="4" w:space="0" w:color="auto"/>
              <w:right w:val="nil"/>
            </w:tcBorders>
            <w:noWrap/>
            <w:vAlign w:val="center"/>
            <w:hideMark/>
            <w:tcPrChange w:id="7764" w:author="Gary Sullivan" w:date="2021-02-04T18:15:00Z">
              <w:tcPr>
                <w:tcW w:w="776" w:type="dxa"/>
                <w:tcBorders>
                  <w:top w:val="nil"/>
                  <w:left w:val="nil"/>
                  <w:bottom w:val="single" w:sz="4" w:space="0" w:color="auto"/>
                  <w:right w:val="nil"/>
                </w:tcBorders>
                <w:noWrap/>
                <w:vAlign w:val="center"/>
                <w:hideMark/>
              </w:tcPr>
            </w:tcPrChange>
          </w:tcPr>
          <w:p w14:paraId="33C349AB" w14:textId="77777777" w:rsidR="003F5373" w:rsidRPr="003F5373" w:rsidRDefault="003F5373" w:rsidP="00BF1051">
            <w:pPr>
              <w:spacing w:before="0"/>
              <w:rPr>
                <w:lang w:eastAsia="de-DE"/>
              </w:rPr>
              <w:pPrChange w:id="7765" w:author="Gary Sullivan" w:date="2021-02-04T18:15:00Z">
                <w:pPr/>
              </w:pPrChange>
            </w:pPr>
            <w:r w:rsidRPr="003F5373">
              <w:rPr>
                <w:lang w:val="en-GB" w:eastAsia="de-DE"/>
              </w:rPr>
              <w:t>90%</w:t>
            </w:r>
          </w:p>
        </w:tc>
        <w:tc>
          <w:tcPr>
            <w:tcW w:w="776" w:type="dxa"/>
            <w:tcBorders>
              <w:top w:val="nil"/>
              <w:left w:val="nil"/>
              <w:bottom w:val="single" w:sz="4" w:space="0" w:color="auto"/>
              <w:right w:val="single" w:sz="8" w:space="0" w:color="auto"/>
            </w:tcBorders>
            <w:noWrap/>
            <w:vAlign w:val="center"/>
            <w:hideMark/>
            <w:tcPrChange w:id="7766" w:author="Gary Sullivan" w:date="2021-02-04T18:15:00Z">
              <w:tcPr>
                <w:tcW w:w="776" w:type="dxa"/>
                <w:tcBorders>
                  <w:top w:val="nil"/>
                  <w:left w:val="nil"/>
                  <w:bottom w:val="single" w:sz="4" w:space="0" w:color="auto"/>
                  <w:right w:val="single" w:sz="8" w:space="0" w:color="auto"/>
                </w:tcBorders>
                <w:noWrap/>
                <w:vAlign w:val="center"/>
                <w:hideMark/>
              </w:tcPr>
            </w:tcPrChange>
          </w:tcPr>
          <w:p w14:paraId="65EDEBB4" w14:textId="77777777" w:rsidR="003F5373" w:rsidRPr="003F5373" w:rsidRDefault="003F5373" w:rsidP="00BF1051">
            <w:pPr>
              <w:spacing w:before="0"/>
              <w:rPr>
                <w:lang w:eastAsia="de-DE"/>
              </w:rPr>
              <w:pPrChange w:id="7767" w:author="Gary Sullivan" w:date="2021-02-04T18:15:00Z">
                <w:pPr/>
              </w:pPrChange>
            </w:pPr>
            <w:r w:rsidRPr="003F5373">
              <w:rPr>
                <w:lang w:val="en-GB" w:eastAsia="de-DE"/>
              </w:rPr>
              <w:t>100%</w:t>
            </w:r>
          </w:p>
        </w:tc>
      </w:tr>
      <w:tr w:rsidR="003F5373" w:rsidRPr="003F5373" w14:paraId="501AFB2B" w14:textId="77777777" w:rsidTr="00BF1051">
        <w:trPr>
          <w:trHeight w:val="144"/>
          <w:trPrChange w:id="7768" w:author="Gary Sullivan" w:date="2021-02-04T18:15: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7769" w:author="Gary Sullivan" w:date="2021-02-04T18:15: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65C70C1F" w14:textId="77777777" w:rsidR="003F5373" w:rsidRPr="003F5373" w:rsidRDefault="003F5373" w:rsidP="00BF1051">
            <w:pPr>
              <w:spacing w:before="0"/>
              <w:rPr>
                <w:b/>
                <w:bCs/>
                <w:lang w:eastAsia="de-DE"/>
              </w:rPr>
              <w:pPrChange w:id="7770" w:author="Gary Sullivan" w:date="2021-02-04T18:15:00Z">
                <w:pPr/>
              </w:pPrChange>
            </w:pPr>
            <w:r w:rsidRPr="003F5373">
              <w:rPr>
                <w:b/>
                <w:bCs/>
                <w:lang w:eastAsia="de-DE"/>
              </w:rPr>
              <w:t>DualITree</w:t>
            </w:r>
          </w:p>
        </w:tc>
        <w:tc>
          <w:tcPr>
            <w:tcW w:w="950" w:type="dxa"/>
            <w:tcBorders>
              <w:top w:val="nil"/>
              <w:left w:val="nil"/>
              <w:bottom w:val="single" w:sz="8" w:space="0" w:color="auto"/>
              <w:right w:val="nil"/>
            </w:tcBorders>
            <w:noWrap/>
            <w:vAlign w:val="center"/>
            <w:hideMark/>
            <w:tcPrChange w:id="7771" w:author="Gary Sullivan" w:date="2021-02-04T18:15:00Z">
              <w:tcPr>
                <w:tcW w:w="950" w:type="dxa"/>
                <w:tcBorders>
                  <w:top w:val="nil"/>
                  <w:left w:val="nil"/>
                  <w:bottom w:val="single" w:sz="8" w:space="0" w:color="auto"/>
                  <w:right w:val="nil"/>
                </w:tcBorders>
                <w:noWrap/>
                <w:vAlign w:val="center"/>
                <w:hideMark/>
              </w:tcPr>
            </w:tcPrChange>
          </w:tcPr>
          <w:p w14:paraId="2028E24C" w14:textId="77777777" w:rsidR="003F5373" w:rsidRPr="003F5373" w:rsidRDefault="003F5373" w:rsidP="00BF1051">
            <w:pPr>
              <w:spacing w:before="0"/>
              <w:rPr>
                <w:lang w:eastAsia="de-DE"/>
              </w:rPr>
              <w:pPrChange w:id="7772" w:author="Gary Sullivan" w:date="2021-02-04T18:15:00Z">
                <w:pPr/>
              </w:pPrChange>
            </w:pPr>
            <w:r w:rsidRPr="003F5373">
              <w:rPr>
                <w:lang w:val="en-GB" w:eastAsia="de-DE"/>
              </w:rPr>
              <w:t>0.07%</w:t>
            </w:r>
          </w:p>
        </w:tc>
        <w:tc>
          <w:tcPr>
            <w:tcW w:w="950" w:type="dxa"/>
            <w:tcBorders>
              <w:top w:val="nil"/>
              <w:left w:val="nil"/>
              <w:bottom w:val="single" w:sz="8" w:space="0" w:color="auto"/>
              <w:right w:val="nil"/>
            </w:tcBorders>
            <w:noWrap/>
            <w:vAlign w:val="center"/>
            <w:hideMark/>
            <w:tcPrChange w:id="7773" w:author="Gary Sullivan" w:date="2021-02-04T18:15:00Z">
              <w:tcPr>
                <w:tcW w:w="950" w:type="dxa"/>
                <w:tcBorders>
                  <w:top w:val="nil"/>
                  <w:left w:val="nil"/>
                  <w:bottom w:val="single" w:sz="8" w:space="0" w:color="auto"/>
                  <w:right w:val="nil"/>
                </w:tcBorders>
                <w:noWrap/>
                <w:vAlign w:val="center"/>
                <w:hideMark/>
              </w:tcPr>
            </w:tcPrChange>
          </w:tcPr>
          <w:p w14:paraId="5B7E39B3" w14:textId="77777777" w:rsidR="003F5373" w:rsidRPr="003F5373" w:rsidRDefault="003F5373" w:rsidP="00BF1051">
            <w:pPr>
              <w:spacing w:before="0"/>
              <w:rPr>
                <w:lang w:eastAsia="de-DE"/>
              </w:rPr>
              <w:pPrChange w:id="7774" w:author="Gary Sullivan" w:date="2021-02-04T18:15:00Z">
                <w:pPr/>
              </w:pPrChange>
            </w:pPr>
            <w:r w:rsidRPr="003F5373">
              <w:rPr>
                <w:lang w:val="en-GB" w:eastAsia="de-DE"/>
              </w:rPr>
              <w:t>0.07%</w:t>
            </w:r>
          </w:p>
        </w:tc>
        <w:tc>
          <w:tcPr>
            <w:tcW w:w="950" w:type="dxa"/>
            <w:tcBorders>
              <w:top w:val="nil"/>
              <w:left w:val="nil"/>
              <w:bottom w:val="single" w:sz="8" w:space="0" w:color="auto"/>
              <w:right w:val="single" w:sz="8" w:space="0" w:color="auto"/>
            </w:tcBorders>
            <w:noWrap/>
            <w:vAlign w:val="center"/>
            <w:hideMark/>
            <w:tcPrChange w:id="7775" w:author="Gary Sullivan" w:date="2021-02-04T18:15:00Z">
              <w:tcPr>
                <w:tcW w:w="950" w:type="dxa"/>
                <w:tcBorders>
                  <w:top w:val="nil"/>
                  <w:left w:val="nil"/>
                  <w:bottom w:val="single" w:sz="8" w:space="0" w:color="auto"/>
                  <w:right w:val="single" w:sz="8" w:space="0" w:color="auto"/>
                </w:tcBorders>
                <w:noWrap/>
                <w:vAlign w:val="center"/>
                <w:hideMark/>
              </w:tcPr>
            </w:tcPrChange>
          </w:tcPr>
          <w:p w14:paraId="14787BCB" w14:textId="77777777" w:rsidR="003F5373" w:rsidRPr="003F5373" w:rsidRDefault="003F5373" w:rsidP="00BF1051">
            <w:pPr>
              <w:spacing w:before="0"/>
              <w:rPr>
                <w:lang w:eastAsia="de-DE"/>
              </w:rPr>
              <w:pPrChange w:id="7776" w:author="Gary Sullivan" w:date="2021-02-04T18:15:00Z">
                <w:pPr/>
              </w:pPrChange>
            </w:pPr>
            <w:r w:rsidRPr="003F5373">
              <w:rPr>
                <w:lang w:val="en-GB" w:eastAsia="de-DE"/>
              </w:rPr>
              <w:t>0.11%</w:t>
            </w:r>
          </w:p>
        </w:tc>
        <w:tc>
          <w:tcPr>
            <w:tcW w:w="776" w:type="dxa"/>
            <w:tcBorders>
              <w:top w:val="nil"/>
              <w:left w:val="nil"/>
              <w:bottom w:val="single" w:sz="8" w:space="0" w:color="auto"/>
              <w:right w:val="nil"/>
            </w:tcBorders>
            <w:noWrap/>
            <w:vAlign w:val="center"/>
            <w:hideMark/>
            <w:tcPrChange w:id="7777" w:author="Gary Sullivan" w:date="2021-02-04T18:15:00Z">
              <w:tcPr>
                <w:tcW w:w="776" w:type="dxa"/>
                <w:tcBorders>
                  <w:top w:val="nil"/>
                  <w:left w:val="nil"/>
                  <w:bottom w:val="single" w:sz="8" w:space="0" w:color="auto"/>
                  <w:right w:val="nil"/>
                </w:tcBorders>
                <w:noWrap/>
                <w:vAlign w:val="center"/>
                <w:hideMark/>
              </w:tcPr>
            </w:tcPrChange>
          </w:tcPr>
          <w:p w14:paraId="6D31E692" w14:textId="77777777" w:rsidR="003F5373" w:rsidRPr="003F5373" w:rsidRDefault="003F5373" w:rsidP="00BF1051">
            <w:pPr>
              <w:spacing w:before="0"/>
              <w:rPr>
                <w:lang w:eastAsia="de-DE"/>
              </w:rPr>
              <w:pPrChange w:id="7778" w:author="Gary Sullivan" w:date="2021-02-04T18:15:00Z">
                <w:pPr/>
              </w:pPrChange>
            </w:pPr>
            <w:r w:rsidRPr="003F5373">
              <w:rPr>
                <w:lang w:val="en-GB" w:eastAsia="de-DE"/>
              </w:rPr>
              <w:t>99%</w:t>
            </w:r>
          </w:p>
        </w:tc>
        <w:tc>
          <w:tcPr>
            <w:tcW w:w="776" w:type="dxa"/>
            <w:tcBorders>
              <w:top w:val="nil"/>
              <w:left w:val="nil"/>
              <w:bottom w:val="single" w:sz="8" w:space="0" w:color="auto"/>
              <w:right w:val="single" w:sz="8" w:space="0" w:color="auto"/>
            </w:tcBorders>
            <w:noWrap/>
            <w:vAlign w:val="center"/>
            <w:hideMark/>
            <w:tcPrChange w:id="7779" w:author="Gary Sullivan" w:date="2021-02-04T18:15:00Z">
              <w:tcPr>
                <w:tcW w:w="776" w:type="dxa"/>
                <w:tcBorders>
                  <w:top w:val="nil"/>
                  <w:left w:val="nil"/>
                  <w:bottom w:val="single" w:sz="8" w:space="0" w:color="auto"/>
                  <w:right w:val="single" w:sz="8" w:space="0" w:color="auto"/>
                </w:tcBorders>
                <w:noWrap/>
                <w:vAlign w:val="center"/>
                <w:hideMark/>
              </w:tcPr>
            </w:tcPrChange>
          </w:tcPr>
          <w:p w14:paraId="2E676859" w14:textId="77777777" w:rsidR="003F5373" w:rsidRPr="003F5373" w:rsidRDefault="003F5373" w:rsidP="00BF1051">
            <w:pPr>
              <w:spacing w:before="0"/>
              <w:rPr>
                <w:lang w:eastAsia="de-DE"/>
              </w:rPr>
              <w:pPrChange w:id="7780" w:author="Gary Sullivan" w:date="2021-02-04T18:15:00Z">
                <w:pPr/>
              </w:pPrChange>
            </w:pPr>
            <w:r w:rsidRPr="003F5373">
              <w:rPr>
                <w:lang w:val="en-GB" w:eastAsia="de-DE"/>
              </w:rPr>
              <w:t>98%</w:t>
            </w:r>
          </w:p>
        </w:tc>
      </w:tr>
    </w:tbl>
    <w:p w14:paraId="36227C7C" w14:textId="77777777" w:rsidR="003F5373" w:rsidRPr="003F5373" w:rsidRDefault="003F5373" w:rsidP="003F5373">
      <w:pPr>
        <w:rPr>
          <w:lang w:eastAsia="de-DE"/>
        </w:rPr>
      </w:pPr>
    </w:p>
    <w:tbl>
      <w:tblPr>
        <w:tblW w:w="5880" w:type="dxa"/>
        <w:tblLook w:val="04A0" w:firstRow="1" w:lastRow="0" w:firstColumn="1" w:lastColumn="0" w:noHBand="0" w:noVBand="1"/>
        <w:tblPrChange w:id="7781" w:author="Gary Sullivan" w:date="2021-02-04T18:15:00Z">
          <w:tblPr>
            <w:tblW w:w="5880" w:type="dxa"/>
            <w:tblLook w:val="04A0" w:firstRow="1" w:lastRow="0" w:firstColumn="1" w:lastColumn="0" w:noHBand="0" w:noVBand="1"/>
          </w:tblPr>
        </w:tblPrChange>
      </w:tblPr>
      <w:tblGrid>
        <w:gridCol w:w="1524"/>
        <w:gridCol w:w="964"/>
        <w:gridCol w:w="963"/>
        <w:gridCol w:w="963"/>
        <w:gridCol w:w="723"/>
        <w:gridCol w:w="787"/>
        <w:tblGridChange w:id="7782">
          <w:tblGrid>
            <w:gridCol w:w="1524"/>
            <w:gridCol w:w="964"/>
            <w:gridCol w:w="963"/>
            <w:gridCol w:w="963"/>
            <w:gridCol w:w="723"/>
            <w:gridCol w:w="787"/>
          </w:tblGrid>
        </w:tblGridChange>
      </w:tblGrid>
      <w:tr w:rsidR="003F5373" w:rsidRPr="003F5373" w14:paraId="24D44562" w14:textId="77777777" w:rsidTr="00BF1051">
        <w:trPr>
          <w:trHeight w:val="144"/>
          <w:trPrChange w:id="7783" w:author="Gary Sullivan" w:date="2021-02-04T18:15:00Z">
            <w:trPr>
              <w:trHeight w:val="360"/>
            </w:trPr>
          </w:trPrChange>
        </w:trPr>
        <w:tc>
          <w:tcPr>
            <w:tcW w:w="1480" w:type="dxa"/>
            <w:noWrap/>
            <w:vAlign w:val="bottom"/>
            <w:hideMark/>
            <w:tcPrChange w:id="7784" w:author="Gary Sullivan" w:date="2021-02-04T18:15:00Z">
              <w:tcPr>
                <w:tcW w:w="1480" w:type="dxa"/>
                <w:noWrap/>
                <w:vAlign w:val="bottom"/>
                <w:hideMark/>
              </w:tcPr>
            </w:tcPrChange>
          </w:tcPr>
          <w:p w14:paraId="640E6F0C" w14:textId="77777777" w:rsidR="003F5373" w:rsidRPr="003F5373" w:rsidRDefault="003F5373" w:rsidP="00BF1051">
            <w:pPr>
              <w:spacing w:before="0"/>
              <w:rPr>
                <w:lang w:eastAsia="de-DE"/>
              </w:rPr>
              <w:pPrChange w:id="7785" w:author="Gary Sullivan" w:date="2021-02-04T18:15:00Z">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Change w:id="7786" w:author="Gary Sullivan" w:date="2021-02-04T18:15:00Z">
              <w:tcPr>
                <w:tcW w:w="44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18C6FC93" w14:textId="49C4E701" w:rsidR="003F5373" w:rsidRPr="003F5373" w:rsidRDefault="003F5373" w:rsidP="00BF1051">
            <w:pPr>
              <w:spacing w:before="0"/>
              <w:rPr>
                <w:b/>
                <w:bCs/>
                <w:lang w:eastAsia="de-DE"/>
              </w:rPr>
              <w:pPrChange w:id="7787" w:author="Gary Sullivan" w:date="2021-02-04T18:15:00Z">
                <w:pPr/>
              </w:pPrChange>
            </w:pPr>
            <w:r w:rsidRPr="003F5373">
              <w:rPr>
                <w:b/>
                <w:bCs/>
                <w:lang w:eastAsia="de-DE"/>
              </w:rPr>
              <w:t>RA</w:t>
            </w:r>
            <w:del w:id="7788" w:author="Gary Sullivan" w:date="2021-02-04T17:54:00Z">
              <w:r w:rsidRPr="003F5373" w:rsidDel="00402442">
                <w:rPr>
                  <w:b/>
                  <w:bCs/>
                  <w:lang w:eastAsia="de-DE"/>
                </w:rPr>
                <w:delText xml:space="preserve">  </w:delText>
              </w:r>
            </w:del>
            <w:ins w:id="7789" w:author="Gary Sullivan" w:date="2021-02-04T17:54:00Z">
              <w:r w:rsidR="00402442">
                <w:rPr>
                  <w:b/>
                  <w:bCs/>
                  <w:lang w:eastAsia="de-DE"/>
                </w:rPr>
                <w:t xml:space="preserve"> </w:t>
              </w:r>
            </w:ins>
            <w:r w:rsidRPr="003F5373">
              <w:rPr>
                <w:b/>
                <w:bCs/>
                <w:lang w:eastAsia="de-DE"/>
              </w:rPr>
              <w:t>HDR HLG444</w:t>
            </w:r>
          </w:p>
        </w:tc>
      </w:tr>
      <w:tr w:rsidR="003F5373" w:rsidRPr="003F5373" w14:paraId="0423A1B8" w14:textId="77777777" w:rsidTr="00BF1051">
        <w:trPr>
          <w:trHeight w:val="144"/>
          <w:trPrChange w:id="7790" w:author="Gary Sullivan" w:date="2021-02-04T18:15:00Z">
            <w:trPr>
              <w:trHeight w:val="360"/>
            </w:trPr>
          </w:trPrChange>
        </w:trPr>
        <w:tc>
          <w:tcPr>
            <w:tcW w:w="1480" w:type="dxa"/>
            <w:noWrap/>
            <w:vAlign w:val="bottom"/>
            <w:hideMark/>
            <w:tcPrChange w:id="7791" w:author="Gary Sullivan" w:date="2021-02-04T18:15:00Z">
              <w:tcPr>
                <w:tcW w:w="1480" w:type="dxa"/>
                <w:noWrap/>
                <w:vAlign w:val="bottom"/>
                <w:hideMark/>
              </w:tcPr>
            </w:tcPrChange>
          </w:tcPr>
          <w:p w14:paraId="7E7679FE" w14:textId="77777777" w:rsidR="003F5373" w:rsidRPr="003F5373" w:rsidRDefault="003F5373" w:rsidP="00BF1051">
            <w:pPr>
              <w:spacing w:before="0"/>
              <w:rPr>
                <w:b/>
                <w:bCs/>
                <w:lang w:eastAsia="de-DE"/>
              </w:rPr>
              <w:pPrChange w:id="7792" w:author="Gary Sullivan" w:date="2021-02-04T18:15:00Z">
                <w:pPr/>
              </w:pPrChange>
            </w:pPr>
          </w:p>
        </w:tc>
        <w:tc>
          <w:tcPr>
            <w:tcW w:w="964" w:type="dxa"/>
            <w:tcBorders>
              <w:top w:val="nil"/>
              <w:left w:val="single" w:sz="8" w:space="0" w:color="auto"/>
              <w:bottom w:val="single" w:sz="8" w:space="0" w:color="auto"/>
              <w:right w:val="nil"/>
            </w:tcBorders>
            <w:noWrap/>
            <w:vAlign w:val="bottom"/>
            <w:hideMark/>
            <w:tcPrChange w:id="7793" w:author="Gary Sullivan" w:date="2021-02-04T18:15:00Z">
              <w:tcPr>
                <w:tcW w:w="964" w:type="dxa"/>
                <w:tcBorders>
                  <w:top w:val="nil"/>
                  <w:left w:val="single" w:sz="8" w:space="0" w:color="auto"/>
                  <w:bottom w:val="single" w:sz="8" w:space="0" w:color="auto"/>
                  <w:right w:val="nil"/>
                </w:tcBorders>
                <w:noWrap/>
                <w:vAlign w:val="bottom"/>
                <w:hideMark/>
              </w:tcPr>
            </w:tcPrChange>
          </w:tcPr>
          <w:p w14:paraId="22330AB9" w14:textId="77777777" w:rsidR="003F5373" w:rsidRPr="003F5373" w:rsidRDefault="003F5373" w:rsidP="00BF1051">
            <w:pPr>
              <w:spacing w:before="0"/>
              <w:rPr>
                <w:lang w:eastAsia="de-DE"/>
              </w:rPr>
              <w:pPrChange w:id="7794" w:author="Gary Sullivan" w:date="2021-02-04T18:15:00Z">
                <w:pPr/>
              </w:pPrChange>
            </w:pPr>
            <w:r w:rsidRPr="003F5373">
              <w:rPr>
                <w:lang w:eastAsia="de-DE"/>
              </w:rPr>
              <w:t>psnrY</w:t>
            </w:r>
          </w:p>
        </w:tc>
        <w:tc>
          <w:tcPr>
            <w:tcW w:w="963" w:type="dxa"/>
            <w:tcBorders>
              <w:top w:val="nil"/>
              <w:left w:val="nil"/>
              <w:bottom w:val="single" w:sz="8" w:space="0" w:color="auto"/>
              <w:right w:val="nil"/>
            </w:tcBorders>
            <w:noWrap/>
            <w:vAlign w:val="bottom"/>
            <w:hideMark/>
            <w:tcPrChange w:id="7795" w:author="Gary Sullivan" w:date="2021-02-04T18:15:00Z">
              <w:tcPr>
                <w:tcW w:w="963" w:type="dxa"/>
                <w:tcBorders>
                  <w:top w:val="nil"/>
                  <w:left w:val="nil"/>
                  <w:bottom w:val="single" w:sz="8" w:space="0" w:color="auto"/>
                  <w:right w:val="nil"/>
                </w:tcBorders>
                <w:noWrap/>
                <w:vAlign w:val="bottom"/>
                <w:hideMark/>
              </w:tcPr>
            </w:tcPrChange>
          </w:tcPr>
          <w:p w14:paraId="1B2F2204" w14:textId="77777777" w:rsidR="003F5373" w:rsidRPr="003F5373" w:rsidRDefault="003F5373" w:rsidP="00BF1051">
            <w:pPr>
              <w:spacing w:before="0"/>
              <w:rPr>
                <w:lang w:eastAsia="de-DE"/>
              </w:rPr>
              <w:pPrChange w:id="7796" w:author="Gary Sullivan" w:date="2021-02-04T18:15:00Z">
                <w:pPr/>
              </w:pPrChange>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Change w:id="7797" w:author="Gary Sullivan" w:date="2021-02-04T18:15:00Z">
              <w:tcPr>
                <w:tcW w:w="963" w:type="dxa"/>
                <w:tcBorders>
                  <w:top w:val="nil"/>
                  <w:left w:val="nil"/>
                  <w:bottom w:val="single" w:sz="8" w:space="0" w:color="auto"/>
                  <w:right w:val="single" w:sz="8" w:space="0" w:color="auto"/>
                </w:tcBorders>
                <w:noWrap/>
                <w:vAlign w:val="bottom"/>
                <w:hideMark/>
              </w:tcPr>
            </w:tcPrChange>
          </w:tcPr>
          <w:p w14:paraId="7A38BFE0" w14:textId="77777777" w:rsidR="003F5373" w:rsidRPr="003F5373" w:rsidRDefault="003F5373" w:rsidP="00BF1051">
            <w:pPr>
              <w:spacing w:before="0"/>
              <w:rPr>
                <w:lang w:eastAsia="de-DE"/>
              </w:rPr>
              <w:pPrChange w:id="7798" w:author="Gary Sullivan" w:date="2021-02-04T18:15:00Z">
                <w:pPr/>
              </w:pPrChange>
            </w:pPr>
            <w:r w:rsidRPr="003F5373">
              <w:rPr>
                <w:lang w:eastAsia="de-DE"/>
              </w:rPr>
              <w:t>psnrV</w:t>
            </w:r>
          </w:p>
        </w:tc>
        <w:tc>
          <w:tcPr>
            <w:tcW w:w="723" w:type="dxa"/>
            <w:tcBorders>
              <w:top w:val="nil"/>
              <w:left w:val="nil"/>
              <w:bottom w:val="single" w:sz="8" w:space="0" w:color="auto"/>
              <w:right w:val="nil"/>
            </w:tcBorders>
            <w:noWrap/>
            <w:vAlign w:val="center"/>
            <w:hideMark/>
            <w:tcPrChange w:id="7799" w:author="Gary Sullivan" w:date="2021-02-04T18:15:00Z">
              <w:tcPr>
                <w:tcW w:w="723" w:type="dxa"/>
                <w:tcBorders>
                  <w:top w:val="nil"/>
                  <w:left w:val="nil"/>
                  <w:bottom w:val="single" w:sz="8" w:space="0" w:color="auto"/>
                  <w:right w:val="nil"/>
                </w:tcBorders>
                <w:noWrap/>
                <w:vAlign w:val="center"/>
                <w:hideMark/>
              </w:tcPr>
            </w:tcPrChange>
          </w:tcPr>
          <w:p w14:paraId="6E25FF11" w14:textId="77777777" w:rsidR="003F5373" w:rsidRPr="003F5373" w:rsidRDefault="003F5373" w:rsidP="00BF1051">
            <w:pPr>
              <w:spacing w:before="0"/>
              <w:rPr>
                <w:lang w:eastAsia="de-DE"/>
              </w:rPr>
              <w:pPrChange w:id="7800" w:author="Gary Sullivan" w:date="2021-02-04T18:15:00Z">
                <w:pPr/>
              </w:pPrChange>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Change w:id="7801" w:author="Gary Sullivan" w:date="2021-02-04T18:15:00Z">
              <w:tcPr>
                <w:tcW w:w="787" w:type="dxa"/>
                <w:tcBorders>
                  <w:top w:val="nil"/>
                  <w:left w:val="nil"/>
                  <w:bottom w:val="single" w:sz="8" w:space="0" w:color="auto"/>
                  <w:right w:val="single" w:sz="8" w:space="0" w:color="auto"/>
                </w:tcBorders>
                <w:noWrap/>
                <w:vAlign w:val="center"/>
                <w:hideMark/>
              </w:tcPr>
            </w:tcPrChange>
          </w:tcPr>
          <w:p w14:paraId="42B71168" w14:textId="77777777" w:rsidR="003F5373" w:rsidRPr="003F5373" w:rsidRDefault="003F5373" w:rsidP="00BF1051">
            <w:pPr>
              <w:spacing w:before="0"/>
              <w:rPr>
                <w:lang w:eastAsia="de-DE"/>
              </w:rPr>
              <w:pPrChange w:id="7802" w:author="Gary Sullivan" w:date="2021-02-04T18:15:00Z">
                <w:pPr/>
              </w:pPrChange>
            </w:pPr>
            <w:r w:rsidRPr="003F5373">
              <w:rPr>
                <w:lang w:eastAsia="de-DE"/>
              </w:rPr>
              <w:t>DecT</w:t>
            </w:r>
          </w:p>
        </w:tc>
      </w:tr>
      <w:tr w:rsidR="003F5373" w:rsidRPr="003F5373" w14:paraId="64DB0638" w14:textId="77777777" w:rsidTr="00BF1051">
        <w:trPr>
          <w:trHeight w:val="144"/>
          <w:trPrChange w:id="7803"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04"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65FFC8A3" w14:textId="77777777" w:rsidR="003F5373" w:rsidRPr="003F5373" w:rsidRDefault="003F5373" w:rsidP="00BF1051">
            <w:pPr>
              <w:spacing w:before="0"/>
              <w:rPr>
                <w:b/>
                <w:bCs/>
                <w:lang w:eastAsia="de-DE"/>
              </w:rPr>
              <w:pPrChange w:id="7805" w:author="Gary Sullivan" w:date="2021-02-04T18:15:00Z">
                <w:pPr/>
              </w:pPrChange>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Change w:id="7806" w:author="Gary Sullivan" w:date="2021-02-04T18:15:00Z">
              <w:tcPr>
                <w:tcW w:w="964" w:type="dxa"/>
                <w:tcBorders>
                  <w:top w:val="single" w:sz="8" w:space="0" w:color="auto"/>
                  <w:left w:val="single" w:sz="8" w:space="0" w:color="auto"/>
                  <w:bottom w:val="single" w:sz="4" w:space="0" w:color="auto"/>
                  <w:right w:val="nil"/>
                </w:tcBorders>
                <w:noWrap/>
                <w:vAlign w:val="center"/>
                <w:hideMark/>
              </w:tcPr>
            </w:tcPrChange>
          </w:tcPr>
          <w:p w14:paraId="20C10948" w14:textId="77777777" w:rsidR="003F5373" w:rsidRPr="003F5373" w:rsidRDefault="003F5373" w:rsidP="00BF1051">
            <w:pPr>
              <w:spacing w:before="0"/>
              <w:rPr>
                <w:lang w:eastAsia="de-DE"/>
              </w:rPr>
              <w:pPrChange w:id="7807" w:author="Gary Sullivan" w:date="2021-02-04T18:15:00Z">
                <w:pPr/>
              </w:pPrChange>
            </w:pPr>
            <w:r w:rsidRPr="003F5373">
              <w:rPr>
                <w:lang w:eastAsia="de-DE"/>
              </w:rPr>
              <w:t>0.12%</w:t>
            </w:r>
          </w:p>
        </w:tc>
        <w:tc>
          <w:tcPr>
            <w:tcW w:w="963" w:type="dxa"/>
            <w:tcBorders>
              <w:top w:val="single" w:sz="8" w:space="0" w:color="auto"/>
              <w:left w:val="nil"/>
              <w:bottom w:val="single" w:sz="4" w:space="0" w:color="auto"/>
              <w:right w:val="nil"/>
            </w:tcBorders>
            <w:noWrap/>
            <w:vAlign w:val="center"/>
            <w:hideMark/>
            <w:tcPrChange w:id="7808" w:author="Gary Sullivan" w:date="2021-02-04T18:15:00Z">
              <w:tcPr>
                <w:tcW w:w="963" w:type="dxa"/>
                <w:tcBorders>
                  <w:top w:val="single" w:sz="8" w:space="0" w:color="auto"/>
                  <w:left w:val="nil"/>
                  <w:bottom w:val="single" w:sz="4" w:space="0" w:color="auto"/>
                  <w:right w:val="nil"/>
                </w:tcBorders>
                <w:noWrap/>
                <w:vAlign w:val="center"/>
                <w:hideMark/>
              </w:tcPr>
            </w:tcPrChange>
          </w:tcPr>
          <w:p w14:paraId="288DD07F" w14:textId="77777777" w:rsidR="003F5373" w:rsidRPr="003F5373" w:rsidRDefault="003F5373" w:rsidP="00BF1051">
            <w:pPr>
              <w:spacing w:before="0"/>
              <w:rPr>
                <w:lang w:eastAsia="de-DE"/>
              </w:rPr>
              <w:pPrChange w:id="7809" w:author="Gary Sullivan" w:date="2021-02-04T18:15:00Z">
                <w:pPr/>
              </w:pPrChange>
            </w:pPr>
            <w:r w:rsidRPr="003F5373">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Change w:id="7810" w:author="Gary Sullivan" w:date="2021-02-04T18:15:00Z">
              <w:tcPr>
                <w:tcW w:w="963" w:type="dxa"/>
                <w:tcBorders>
                  <w:top w:val="single" w:sz="8" w:space="0" w:color="auto"/>
                  <w:left w:val="nil"/>
                  <w:bottom w:val="single" w:sz="4" w:space="0" w:color="auto"/>
                  <w:right w:val="single" w:sz="8" w:space="0" w:color="auto"/>
                </w:tcBorders>
                <w:noWrap/>
                <w:vAlign w:val="center"/>
                <w:hideMark/>
              </w:tcPr>
            </w:tcPrChange>
          </w:tcPr>
          <w:p w14:paraId="63845A99" w14:textId="77777777" w:rsidR="003F5373" w:rsidRPr="003F5373" w:rsidRDefault="003F5373" w:rsidP="00BF1051">
            <w:pPr>
              <w:spacing w:before="0"/>
              <w:rPr>
                <w:lang w:eastAsia="de-DE"/>
              </w:rPr>
              <w:pPrChange w:id="7811" w:author="Gary Sullivan" w:date="2021-02-04T18:15:00Z">
                <w:pPr/>
              </w:pPrChange>
            </w:pPr>
            <w:r w:rsidRPr="003F5373">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Change w:id="7812" w:author="Gary Sullivan" w:date="2021-02-04T18:15:00Z">
              <w:tcPr>
                <w:tcW w:w="723" w:type="dxa"/>
                <w:tcBorders>
                  <w:top w:val="single" w:sz="8" w:space="0" w:color="auto"/>
                  <w:left w:val="single" w:sz="8" w:space="0" w:color="auto"/>
                  <w:bottom w:val="single" w:sz="4" w:space="0" w:color="auto"/>
                  <w:right w:val="nil"/>
                </w:tcBorders>
                <w:noWrap/>
                <w:vAlign w:val="center"/>
                <w:hideMark/>
              </w:tcPr>
            </w:tcPrChange>
          </w:tcPr>
          <w:p w14:paraId="67947DD7" w14:textId="77777777" w:rsidR="003F5373" w:rsidRPr="003F5373" w:rsidRDefault="003F5373" w:rsidP="00BF1051">
            <w:pPr>
              <w:spacing w:before="0"/>
              <w:rPr>
                <w:lang w:eastAsia="de-DE"/>
              </w:rPr>
              <w:pPrChange w:id="7813" w:author="Gary Sullivan" w:date="2021-02-04T18:15:00Z">
                <w:pPr/>
              </w:pPrChange>
            </w:pPr>
            <w:r w:rsidRPr="003F5373">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Change w:id="7814" w:author="Gary Sullivan" w:date="2021-02-04T18:15:00Z">
              <w:tcPr>
                <w:tcW w:w="787" w:type="dxa"/>
                <w:tcBorders>
                  <w:top w:val="single" w:sz="8" w:space="0" w:color="auto"/>
                  <w:left w:val="nil"/>
                  <w:bottom w:val="single" w:sz="4" w:space="0" w:color="auto"/>
                  <w:right w:val="single" w:sz="8" w:space="0" w:color="auto"/>
                </w:tcBorders>
                <w:noWrap/>
                <w:vAlign w:val="center"/>
                <w:hideMark/>
              </w:tcPr>
            </w:tcPrChange>
          </w:tcPr>
          <w:p w14:paraId="46AC8E47" w14:textId="77777777" w:rsidR="003F5373" w:rsidRPr="003F5373" w:rsidRDefault="003F5373" w:rsidP="00BF1051">
            <w:pPr>
              <w:spacing w:before="0"/>
              <w:rPr>
                <w:lang w:eastAsia="de-DE"/>
              </w:rPr>
              <w:pPrChange w:id="7815" w:author="Gary Sullivan" w:date="2021-02-04T18:15:00Z">
                <w:pPr/>
              </w:pPrChange>
            </w:pPr>
            <w:r w:rsidRPr="003F5373">
              <w:rPr>
                <w:lang w:eastAsia="de-DE"/>
              </w:rPr>
              <w:t>101%</w:t>
            </w:r>
          </w:p>
        </w:tc>
      </w:tr>
      <w:tr w:rsidR="003F5373" w:rsidRPr="003F5373" w14:paraId="7397787F" w14:textId="77777777" w:rsidTr="00BF1051">
        <w:trPr>
          <w:trHeight w:val="144"/>
          <w:trPrChange w:id="7816"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17"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418A76AC" w14:textId="77777777" w:rsidR="003F5373" w:rsidRPr="003F5373" w:rsidRDefault="003F5373" w:rsidP="00BF1051">
            <w:pPr>
              <w:spacing w:before="0"/>
              <w:rPr>
                <w:b/>
                <w:bCs/>
                <w:lang w:eastAsia="de-DE"/>
              </w:rPr>
              <w:pPrChange w:id="7818" w:author="Gary Sullivan" w:date="2021-02-04T18:15:00Z">
                <w:pPr/>
              </w:pPrChange>
            </w:pPr>
            <w:r w:rsidRPr="003F5373">
              <w:rPr>
                <w:b/>
                <w:bCs/>
                <w:lang w:eastAsia="de-DE"/>
              </w:rPr>
              <w:t>CIIP</w:t>
            </w:r>
          </w:p>
        </w:tc>
        <w:tc>
          <w:tcPr>
            <w:tcW w:w="964" w:type="dxa"/>
            <w:tcBorders>
              <w:top w:val="nil"/>
              <w:left w:val="nil"/>
              <w:bottom w:val="single" w:sz="4" w:space="0" w:color="auto"/>
              <w:right w:val="nil"/>
            </w:tcBorders>
            <w:noWrap/>
            <w:vAlign w:val="center"/>
            <w:hideMark/>
            <w:tcPrChange w:id="7819" w:author="Gary Sullivan" w:date="2021-02-04T18:15:00Z">
              <w:tcPr>
                <w:tcW w:w="964" w:type="dxa"/>
                <w:tcBorders>
                  <w:top w:val="nil"/>
                  <w:left w:val="nil"/>
                  <w:bottom w:val="single" w:sz="4" w:space="0" w:color="auto"/>
                  <w:right w:val="nil"/>
                </w:tcBorders>
                <w:noWrap/>
                <w:vAlign w:val="center"/>
                <w:hideMark/>
              </w:tcPr>
            </w:tcPrChange>
          </w:tcPr>
          <w:p w14:paraId="77F786A3" w14:textId="77777777" w:rsidR="003F5373" w:rsidRPr="003F5373" w:rsidRDefault="003F5373" w:rsidP="00BF1051">
            <w:pPr>
              <w:spacing w:before="0"/>
              <w:rPr>
                <w:lang w:eastAsia="de-DE"/>
              </w:rPr>
              <w:pPrChange w:id="7820" w:author="Gary Sullivan" w:date="2021-02-04T18:15:00Z">
                <w:pPr/>
              </w:pPrChange>
            </w:pPr>
            <w:r w:rsidRPr="003F5373">
              <w:rPr>
                <w:lang w:eastAsia="de-DE"/>
              </w:rPr>
              <w:t>0.13%</w:t>
            </w:r>
          </w:p>
        </w:tc>
        <w:tc>
          <w:tcPr>
            <w:tcW w:w="963" w:type="dxa"/>
            <w:tcBorders>
              <w:top w:val="nil"/>
              <w:left w:val="nil"/>
              <w:bottom w:val="single" w:sz="4" w:space="0" w:color="auto"/>
              <w:right w:val="nil"/>
            </w:tcBorders>
            <w:noWrap/>
            <w:vAlign w:val="center"/>
            <w:hideMark/>
            <w:tcPrChange w:id="7821" w:author="Gary Sullivan" w:date="2021-02-04T18:15:00Z">
              <w:tcPr>
                <w:tcW w:w="963" w:type="dxa"/>
                <w:tcBorders>
                  <w:top w:val="nil"/>
                  <w:left w:val="nil"/>
                  <w:bottom w:val="single" w:sz="4" w:space="0" w:color="auto"/>
                  <w:right w:val="nil"/>
                </w:tcBorders>
                <w:noWrap/>
                <w:vAlign w:val="center"/>
                <w:hideMark/>
              </w:tcPr>
            </w:tcPrChange>
          </w:tcPr>
          <w:p w14:paraId="6DF51977" w14:textId="77777777" w:rsidR="003F5373" w:rsidRPr="003F5373" w:rsidRDefault="003F5373" w:rsidP="00BF1051">
            <w:pPr>
              <w:spacing w:before="0"/>
              <w:rPr>
                <w:lang w:eastAsia="de-DE"/>
              </w:rPr>
              <w:pPrChange w:id="7822" w:author="Gary Sullivan" w:date="2021-02-04T18:15:00Z">
                <w:pPr/>
              </w:pPrChange>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Change w:id="7823" w:author="Gary Sullivan" w:date="2021-02-04T18:15:00Z">
              <w:tcPr>
                <w:tcW w:w="963" w:type="dxa"/>
                <w:tcBorders>
                  <w:top w:val="nil"/>
                  <w:left w:val="nil"/>
                  <w:bottom w:val="single" w:sz="4" w:space="0" w:color="auto"/>
                  <w:right w:val="single" w:sz="8" w:space="0" w:color="auto"/>
                </w:tcBorders>
                <w:noWrap/>
                <w:vAlign w:val="center"/>
                <w:hideMark/>
              </w:tcPr>
            </w:tcPrChange>
          </w:tcPr>
          <w:p w14:paraId="6EDEECFA" w14:textId="77777777" w:rsidR="003F5373" w:rsidRPr="003F5373" w:rsidRDefault="003F5373" w:rsidP="00BF1051">
            <w:pPr>
              <w:spacing w:before="0"/>
              <w:rPr>
                <w:lang w:eastAsia="de-DE"/>
              </w:rPr>
              <w:pPrChange w:id="7824" w:author="Gary Sullivan" w:date="2021-02-04T18:15:00Z">
                <w:pPr/>
              </w:pPrChange>
            </w:pPr>
            <w:r w:rsidRPr="003F5373">
              <w:rPr>
                <w:lang w:eastAsia="de-DE"/>
              </w:rPr>
              <w:t>0.09%</w:t>
            </w:r>
          </w:p>
        </w:tc>
        <w:tc>
          <w:tcPr>
            <w:tcW w:w="723" w:type="dxa"/>
            <w:tcBorders>
              <w:top w:val="nil"/>
              <w:left w:val="nil"/>
              <w:bottom w:val="single" w:sz="4" w:space="0" w:color="auto"/>
              <w:right w:val="nil"/>
            </w:tcBorders>
            <w:noWrap/>
            <w:vAlign w:val="center"/>
            <w:hideMark/>
            <w:tcPrChange w:id="7825" w:author="Gary Sullivan" w:date="2021-02-04T18:15:00Z">
              <w:tcPr>
                <w:tcW w:w="723" w:type="dxa"/>
                <w:tcBorders>
                  <w:top w:val="nil"/>
                  <w:left w:val="nil"/>
                  <w:bottom w:val="single" w:sz="4" w:space="0" w:color="auto"/>
                  <w:right w:val="nil"/>
                </w:tcBorders>
                <w:noWrap/>
                <w:vAlign w:val="center"/>
                <w:hideMark/>
              </w:tcPr>
            </w:tcPrChange>
          </w:tcPr>
          <w:p w14:paraId="793631AC" w14:textId="77777777" w:rsidR="003F5373" w:rsidRPr="003F5373" w:rsidRDefault="003F5373" w:rsidP="00BF1051">
            <w:pPr>
              <w:spacing w:before="0"/>
              <w:rPr>
                <w:lang w:eastAsia="de-DE"/>
              </w:rPr>
              <w:pPrChange w:id="7826" w:author="Gary Sullivan" w:date="2021-02-04T18:15:00Z">
                <w:pPr/>
              </w:pPrChange>
            </w:pPr>
            <w:r w:rsidRPr="003F5373">
              <w:rPr>
                <w:lang w:eastAsia="de-DE"/>
              </w:rPr>
              <w:t>96%</w:t>
            </w:r>
          </w:p>
        </w:tc>
        <w:tc>
          <w:tcPr>
            <w:tcW w:w="787" w:type="dxa"/>
            <w:tcBorders>
              <w:top w:val="nil"/>
              <w:left w:val="nil"/>
              <w:bottom w:val="single" w:sz="4" w:space="0" w:color="auto"/>
              <w:right w:val="single" w:sz="8" w:space="0" w:color="auto"/>
            </w:tcBorders>
            <w:noWrap/>
            <w:vAlign w:val="center"/>
            <w:hideMark/>
            <w:tcPrChange w:id="7827" w:author="Gary Sullivan" w:date="2021-02-04T18:15:00Z">
              <w:tcPr>
                <w:tcW w:w="787" w:type="dxa"/>
                <w:tcBorders>
                  <w:top w:val="nil"/>
                  <w:left w:val="nil"/>
                  <w:bottom w:val="single" w:sz="4" w:space="0" w:color="auto"/>
                  <w:right w:val="single" w:sz="8" w:space="0" w:color="auto"/>
                </w:tcBorders>
                <w:noWrap/>
                <w:vAlign w:val="center"/>
                <w:hideMark/>
              </w:tcPr>
            </w:tcPrChange>
          </w:tcPr>
          <w:p w14:paraId="2F1C8141" w14:textId="77777777" w:rsidR="003F5373" w:rsidRPr="003F5373" w:rsidRDefault="003F5373" w:rsidP="00BF1051">
            <w:pPr>
              <w:spacing w:before="0"/>
              <w:rPr>
                <w:lang w:eastAsia="de-DE"/>
              </w:rPr>
              <w:pPrChange w:id="7828" w:author="Gary Sullivan" w:date="2021-02-04T18:15:00Z">
                <w:pPr/>
              </w:pPrChange>
            </w:pPr>
            <w:r w:rsidRPr="003F5373">
              <w:rPr>
                <w:lang w:eastAsia="de-DE"/>
              </w:rPr>
              <w:t>100%</w:t>
            </w:r>
          </w:p>
        </w:tc>
      </w:tr>
      <w:tr w:rsidR="003F5373" w:rsidRPr="003F5373" w14:paraId="359B00D8" w14:textId="77777777" w:rsidTr="00BF1051">
        <w:trPr>
          <w:trHeight w:val="144"/>
          <w:trPrChange w:id="7829"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30"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4F690D5" w14:textId="77777777" w:rsidR="003F5373" w:rsidRPr="003F5373" w:rsidRDefault="003F5373" w:rsidP="00BF1051">
            <w:pPr>
              <w:spacing w:before="0"/>
              <w:rPr>
                <w:b/>
                <w:bCs/>
                <w:lang w:eastAsia="de-DE"/>
              </w:rPr>
              <w:pPrChange w:id="7831" w:author="Gary Sullivan" w:date="2021-02-04T18:15:00Z">
                <w:pPr/>
              </w:pPrChange>
            </w:pPr>
            <w:r w:rsidRPr="003F5373">
              <w:rPr>
                <w:b/>
                <w:bCs/>
                <w:lang w:eastAsia="de-DE"/>
              </w:rPr>
              <w:t>BCW</w:t>
            </w:r>
          </w:p>
        </w:tc>
        <w:tc>
          <w:tcPr>
            <w:tcW w:w="964" w:type="dxa"/>
            <w:tcBorders>
              <w:top w:val="nil"/>
              <w:left w:val="nil"/>
              <w:bottom w:val="single" w:sz="4" w:space="0" w:color="auto"/>
              <w:right w:val="nil"/>
            </w:tcBorders>
            <w:noWrap/>
            <w:vAlign w:val="center"/>
            <w:hideMark/>
            <w:tcPrChange w:id="7832" w:author="Gary Sullivan" w:date="2021-02-04T18:15:00Z">
              <w:tcPr>
                <w:tcW w:w="964" w:type="dxa"/>
                <w:tcBorders>
                  <w:top w:val="nil"/>
                  <w:left w:val="nil"/>
                  <w:bottom w:val="single" w:sz="4" w:space="0" w:color="auto"/>
                  <w:right w:val="nil"/>
                </w:tcBorders>
                <w:noWrap/>
                <w:vAlign w:val="center"/>
                <w:hideMark/>
              </w:tcPr>
            </w:tcPrChange>
          </w:tcPr>
          <w:p w14:paraId="521EF60C" w14:textId="77777777" w:rsidR="003F5373" w:rsidRPr="003F5373" w:rsidRDefault="003F5373" w:rsidP="00BF1051">
            <w:pPr>
              <w:spacing w:before="0"/>
              <w:rPr>
                <w:lang w:eastAsia="de-DE"/>
              </w:rPr>
              <w:pPrChange w:id="7833" w:author="Gary Sullivan" w:date="2021-02-04T18:15:00Z">
                <w:pPr/>
              </w:pPrChange>
            </w:pPr>
            <w:r w:rsidRPr="003F5373">
              <w:rPr>
                <w:lang w:eastAsia="de-DE"/>
              </w:rPr>
              <w:t>0.04%</w:t>
            </w:r>
          </w:p>
        </w:tc>
        <w:tc>
          <w:tcPr>
            <w:tcW w:w="963" w:type="dxa"/>
            <w:tcBorders>
              <w:top w:val="nil"/>
              <w:left w:val="nil"/>
              <w:bottom w:val="single" w:sz="4" w:space="0" w:color="auto"/>
              <w:right w:val="nil"/>
            </w:tcBorders>
            <w:noWrap/>
            <w:vAlign w:val="center"/>
            <w:hideMark/>
            <w:tcPrChange w:id="7834" w:author="Gary Sullivan" w:date="2021-02-04T18:15:00Z">
              <w:tcPr>
                <w:tcW w:w="963" w:type="dxa"/>
                <w:tcBorders>
                  <w:top w:val="nil"/>
                  <w:left w:val="nil"/>
                  <w:bottom w:val="single" w:sz="4" w:space="0" w:color="auto"/>
                  <w:right w:val="nil"/>
                </w:tcBorders>
                <w:noWrap/>
                <w:vAlign w:val="center"/>
                <w:hideMark/>
              </w:tcPr>
            </w:tcPrChange>
          </w:tcPr>
          <w:p w14:paraId="08D20CD2" w14:textId="77777777" w:rsidR="003F5373" w:rsidRPr="003F5373" w:rsidRDefault="003F5373" w:rsidP="00BF1051">
            <w:pPr>
              <w:spacing w:before="0"/>
              <w:rPr>
                <w:lang w:eastAsia="de-DE"/>
              </w:rPr>
              <w:pPrChange w:id="7835" w:author="Gary Sullivan" w:date="2021-02-04T18:15:00Z">
                <w:pPr/>
              </w:pPrChange>
            </w:pPr>
            <w:r w:rsidRPr="003F5373">
              <w:rPr>
                <w:lang w:eastAsia="de-DE"/>
              </w:rPr>
              <w:t>0.13%</w:t>
            </w:r>
          </w:p>
        </w:tc>
        <w:tc>
          <w:tcPr>
            <w:tcW w:w="963" w:type="dxa"/>
            <w:tcBorders>
              <w:top w:val="nil"/>
              <w:left w:val="nil"/>
              <w:bottom w:val="single" w:sz="4" w:space="0" w:color="auto"/>
              <w:right w:val="single" w:sz="8" w:space="0" w:color="auto"/>
            </w:tcBorders>
            <w:noWrap/>
            <w:vAlign w:val="center"/>
            <w:hideMark/>
            <w:tcPrChange w:id="7836" w:author="Gary Sullivan" w:date="2021-02-04T18:15:00Z">
              <w:tcPr>
                <w:tcW w:w="963" w:type="dxa"/>
                <w:tcBorders>
                  <w:top w:val="nil"/>
                  <w:left w:val="nil"/>
                  <w:bottom w:val="single" w:sz="4" w:space="0" w:color="auto"/>
                  <w:right w:val="single" w:sz="8" w:space="0" w:color="auto"/>
                </w:tcBorders>
                <w:noWrap/>
                <w:vAlign w:val="center"/>
                <w:hideMark/>
              </w:tcPr>
            </w:tcPrChange>
          </w:tcPr>
          <w:p w14:paraId="7D427B53" w14:textId="77777777" w:rsidR="003F5373" w:rsidRPr="003F5373" w:rsidRDefault="003F5373" w:rsidP="00BF1051">
            <w:pPr>
              <w:spacing w:before="0"/>
              <w:rPr>
                <w:lang w:eastAsia="de-DE"/>
              </w:rPr>
              <w:pPrChange w:id="7837" w:author="Gary Sullivan" w:date="2021-02-04T18:15:00Z">
                <w:pPr/>
              </w:pPrChange>
            </w:pPr>
            <w:r w:rsidRPr="003F5373">
              <w:rPr>
                <w:lang w:eastAsia="de-DE"/>
              </w:rPr>
              <w:t>0.15%</w:t>
            </w:r>
          </w:p>
        </w:tc>
        <w:tc>
          <w:tcPr>
            <w:tcW w:w="723" w:type="dxa"/>
            <w:tcBorders>
              <w:top w:val="nil"/>
              <w:left w:val="nil"/>
              <w:bottom w:val="single" w:sz="4" w:space="0" w:color="auto"/>
              <w:right w:val="nil"/>
            </w:tcBorders>
            <w:noWrap/>
            <w:vAlign w:val="center"/>
            <w:hideMark/>
            <w:tcPrChange w:id="7838" w:author="Gary Sullivan" w:date="2021-02-04T18:15:00Z">
              <w:tcPr>
                <w:tcW w:w="723" w:type="dxa"/>
                <w:tcBorders>
                  <w:top w:val="nil"/>
                  <w:left w:val="nil"/>
                  <w:bottom w:val="single" w:sz="4" w:space="0" w:color="auto"/>
                  <w:right w:val="nil"/>
                </w:tcBorders>
                <w:noWrap/>
                <w:vAlign w:val="center"/>
                <w:hideMark/>
              </w:tcPr>
            </w:tcPrChange>
          </w:tcPr>
          <w:p w14:paraId="7A821157" w14:textId="77777777" w:rsidR="003F5373" w:rsidRPr="003F5373" w:rsidRDefault="003F5373" w:rsidP="00BF1051">
            <w:pPr>
              <w:spacing w:before="0"/>
              <w:rPr>
                <w:lang w:eastAsia="de-DE"/>
              </w:rPr>
              <w:pPrChange w:id="7839" w:author="Gary Sullivan" w:date="2021-02-04T18:15:00Z">
                <w:pPr/>
              </w:pPrChange>
            </w:pPr>
            <w:r w:rsidRPr="003F5373">
              <w:rPr>
                <w:lang w:eastAsia="de-DE"/>
              </w:rPr>
              <w:t>93%</w:t>
            </w:r>
          </w:p>
        </w:tc>
        <w:tc>
          <w:tcPr>
            <w:tcW w:w="787" w:type="dxa"/>
            <w:tcBorders>
              <w:top w:val="nil"/>
              <w:left w:val="nil"/>
              <w:bottom w:val="single" w:sz="4" w:space="0" w:color="auto"/>
              <w:right w:val="single" w:sz="8" w:space="0" w:color="auto"/>
            </w:tcBorders>
            <w:noWrap/>
            <w:vAlign w:val="center"/>
            <w:hideMark/>
            <w:tcPrChange w:id="7840" w:author="Gary Sullivan" w:date="2021-02-04T18:15:00Z">
              <w:tcPr>
                <w:tcW w:w="787" w:type="dxa"/>
                <w:tcBorders>
                  <w:top w:val="nil"/>
                  <w:left w:val="nil"/>
                  <w:bottom w:val="single" w:sz="4" w:space="0" w:color="auto"/>
                  <w:right w:val="single" w:sz="8" w:space="0" w:color="auto"/>
                </w:tcBorders>
                <w:noWrap/>
                <w:vAlign w:val="center"/>
                <w:hideMark/>
              </w:tcPr>
            </w:tcPrChange>
          </w:tcPr>
          <w:p w14:paraId="6AE02FE9" w14:textId="77777777" w:rsidR="003F5373" w:rsidRPr="003F5373" w:rsidRDefault="003F5373" w:rsidP="00BF1051">
            <w:pPr>
              <w:spacing w:before="0"/>
              <w:rPr>
                <w:lang w:eastAsia="de-DE"/>
              </w:rPr>
              <w:pPrChange w:id="7841" w:author="Gary Sullivan" w:date="2021-02-04T18:15:00Z">
                <w:pPr/>
              </w:pPrChange>
            </w:pPr>
            <w:r w:rsidRPr="003F5373">
              <w:rPr>
                <w:lang w:eastAsia="de-DE"/>
              </w:rPr>
              <w:t>102%</w:t>
            </w:r>
          </w:p>
        </w:tc>
      </w:tr>
      <w:tr w:rsidR="003F5373" w:rsidRPr="003F5373" w14:paraId="7704BC48" w14:textId="77777777" w:rsidTr="00BF1051">
        <w:trPr>
          <w:trHeight w:val="144"/>
          <w:trPrChange w:id="7842"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43"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67C3A69" w14:textId="77777777" w:rsidR="003F5373" w:rsidRPr="003F5373" w:rsidRDefault="003F5373" w:rsidP="00BF1051">
            <w:pPr>
              <w:spacing w:before="0"/>
              <w:rPr>
                <w:b/>
                <w:bCs/>
                <w:lang w:eastAsia="de-DE"/>
              </w:rPr>
              <w:pPrChange w:id="7844" w:author="Gary Sullivan" w:date="2021-02-04T18:15:00Z">
                <w:pPr/>
              </w:pPrChange>
            </w:pPr>
            <w:r w:rsidRPr="003F5373">
              <w:rPr>
                <w:b/>
                <w:bCs/>
                <w:lang w:eastAsia="de-DE"/>
              </w:rPr>
              <w:t>MMVD</w:t>
            </w:r>
          </w:p>
        </w:tc>
        <w:tc>
          <w:tcPr>
            <w:tcW w:w="964" w:type="dxa"/>
            <w:tcBorders>
              <w:top w:val="nil"/>
              <w:left w:val="nil"/>
              <w:bottom w:val="single" w:sz="4" w:space="0" w:color="auto"/>
              <w:right w:val="nil"/>
            </w:tcBorders>
            <w:noWrap/>
            <w:vAlign w:val="center"/>
            <w:hideMark/>
            <w:tcPrChange w:id="7845" w:author="Gary Sullivan" w:date="2021-02-04T18:15:00Z">
              <w:tcPr>
                <w:tcW w:w="964" w:type="dxa"/>
                <w:tcBorders>
                  <w:top w:val="nil"/>
                  <w:left w:val="nil"/>
                  <w:bottom w:val="single" w:sz="4" w:space="0" w:color="auto"/>
                  <w:right w:val="nil"/>
                </w:tcBorders>
                <w:noWrap/>
                <w:vAlign w:val="center"/>
                <w:hideMark/>
              </w:tcPr>
            </w:tcPrChange>
          </w:tcPr>
          <w:p w14:paraId="36D97CC0" w14:textId="77777777" w:rsidR="003F5373" w:rsidRPr="003F5373" w:rsidRDefault="003F5373" w:rsidP="00BF1051">
            <w:pPr>
              <w:spacing w:before="0"/>
              <w:rPr>
                <w:lang w:eastAsia="de-DE"/>
              </w:rPr>
              <w:pPrChange w:id="7846" w:author="Gary Sullivan" w:date="2021-02-04T18:15:00Z">
                <w:pPr/>
              </w:pPrChange>
            </w:pPr>
            <w:r w:rsidRPr="003F5373">
              <w:rPr>
                <w:lang w:eastAsia="de-DE"/>
              </w:rPr>
              <w:t>0.02%</w:t>
            </w:r>
          </w:p>
        </w:tc>
        <w:tc>
          <w:tcPr>
            <w:tcW w:w="963" w:type="dxa"/>
            <w:tcBorders>
              <w:top w:val="nil"/>
              <w:left w:val="nil"/>
              <w:bottom w:val="single" w:sz="4" w:space="0" w:color="auto"/>
              <w:right w:val="nil"/>
            </w:tcBorders>
            <w:noWrap/>
            <w:vAlign w:val="center"/>
            <w:hideMark/>
            <w:tcPrChange w:id="7847" w:author="Gary Sullivan" w:date="2021-02-04T18:15:00Z">
              <w:tcPr>
                <w:tcW w:w="963" w:type="dxa"/>
                <w:tcBorders>
                  <w:top w:val="nil"/>
                  <w:left w:val="nil"/>
                  <w:bottom w:val="single" w:sz="4" w:space="0" w:color="auto"/>
                  <w:right w:val="nil"/>
                </w:tcBorders>
                <w:noWrap/>
                <w:vAlign w:val="center"/>
                <w:hideMark/>
              </w:tcPr>
            </w:tcPrChange>
          </w:tcPr>
          <w:p w14:paraId="5093AAD7" w14:textId="77777777" w:rsidR="003F5373" w:rsidRPr="003F5373" w:rsidRDefault="003F5373" w:rsidP="00BF1051">
            <w:pPr>
              <w:spacing w:before="0"/>
              <w:rPr>
                <w:lang w:eastAsia="de-DE"/>
              </w:rPr>
              <w:pPrChange w:id="7848" w:author="Gary Sullivan" w:date="2021-02-04T18:15:00Z">
                <w:pPr/>
              </w:pPrChange>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Change w:id="7849" w:author="Gary Sullivan" w:date="2021-02-04T18:15:00Z">
              <w:tcPr>
                <w:tcW w:w="963" w:type="dxa"/>
                <w:tcBorders>
                  <w:top w:val="nil"/>
                  <w:left w:val="nil"/>
                  <w:bottom w:val="single" w:sz="4" w:space="0" w:color="auto"/>
                  <w:right w:val="single" w:sz="8" w:space="0" w:color="auto"/>
                </w:tcBorders>
                <w:noWrap/>
                <w:vAlign w:val="center"/>
                <w:hideMark/>
              </w:tcPr>
            </w:tcPrChange>
          </w:tcPr>
          <w:p w14:paraId="4C0DD2D2" w14:textId="77777777" w:rsidR="003F5373" w:rsidRPr="003F5373" w:rsidRDefault="003F5373" w:rsidP="00BF1051">
            <w:pPr>
              <w:spacing w:before="0"/>
              <w:rPr>
                <w:lang w:eastAsia="de-DE"/>
              </w:rPr>
              <w:pPrChange w:id="7850" w:author="Gary Sullivan" w:date="2021-02-04T18:15:00Z">
                <w:pPr/>
              </w:pPrChange>
            </w:pPr>
            <w:r w:rsidRPr="003F5373">
              <w:rPr>
                <w:lang w:eastAsia="de-DE"/>
              </w:rPr>
              <w:t>0.04%</w:t>
            </w:r>
          </w:p>
        </w:tc>
        <w:tc>
          <w:tcPr>
            <w:tcW w:w="723" w:type="dxa"/>
            <w:tcBorders>
              <w:top w:val="nil"/>
              <w:left w:val="nil"/>
              <w:bottom w:val="single" w:sz="4" w:space="0" w:color="auto"/>
              <w:right w:val="nil"/>
            </w:tcBorders>
            <w:noWrap/>
            <w:vAlign w:val="center"/>
            <w:hideMark/>
            <w:tcPrChange w:id="7851" w:author="Gary Sullivan" w:date="2021-02-04T18:15:00Z">
              <w:tcPr>
                <w:tcW w:w="723" w:type="dxa"/>
                <w:tcBorders>
                  <w:top w:val="nil"/>
                  <w:left w:val="nil"/>
                  <w:bottom w:val="single" w:sz="4" w:space="0" w:color="auto"/>
                  <w:right w:val="nil"/>
                </w:tcBorders>
                <w:noWrap/>
                <w:vAlign w:val="center"/>
                <w:hideMark/>
              </w:tcPr>
            </w:tcPrChange>
          </w:tcPr>
          <w:p w14:paraId="495D9E87" w14:textId="77777777" w:rsidR="003F5373" w:rsidRPr="003F5373" w:rsidRDefault="003F5373" w:rsidP="00BF1051">
            <w:pPr>
              <w:spacing w:before="0"/>
              <w:rPr>
                <w:lang w:eastAsia="de-DE"/>
              </w:rPr>
              <w:pPrChange w:id="7852" w:author="Gary Sullivan" w:date="2021-02-04T18:15:00Z">
                <w:pPr/>
              </w:pPrChange>
            </w:pPr>
            <w:r w:rsidRPr="003F5373">
              <w:rPr>
                <w:lang w:eastAsia="de-DE"/>
              </w:rPr>
              <w:t>92%</w:t>
            </w:r>
          </w:p>
        </w:tc>
        <w:tc>
          <w:tcPr>
            <w:tcW w:w="787" w:type="dxa"/>
            <w:tcBorders>
              <w:top w:val="nil"/>
              <w:left w:val="nil"/>
              <w:bottom w:val="single" w:sz="4" w:space="0" w:color="auto"/>
              <w:right w:val="single" w:sz="8" w:space="0" w:color="auto"/>
            </w:tcBorders>
            <w:noWrap/>
            <w:vAlign w:val="center"/>
            <w:hideMark/>
            <w:tcPrChange w:id="7853" w:author="Gary Sullivan" w:date="2021-02-04T18:15:00Z">
              <w:tcPr>
                <w:tcW w:w="787" w:type="dxa"/>
                <w:tcBorders>
                  <w:top w:val="nil"/>
                  <w:left w:val="nil"/>
                  <w:bottom w:val="single" w:sz="4" w:space="0" w:color="auto"/>
                  <w:right w:val="single" w:sz="8" w:space="0" w:color="auto"/>
                </w:tcBorders>
                <w:noWrap/>
                <w:vAlign w:val="center"/>
                <w:hideMark/>
              </w:tcPr>
            </w:tcPrChange>
          </w:tcPr>
          <w:p w14:paraId="27976B86" w14:textId="77777777" w:rsidR="003F5373" w:rsidRPr="003F5373" w:rsidRDefault="003F5373" w:rsidP="00BF1051">
            <w:pPr>
              <w:spacing w:before="0"/>
              <w:rPr>
                <w:lang w:eastAsia="de-DE"/>
              </w:rPr>
              <w:pPrChange w:id="7854" w:author="Gary Sullivan" w:date="2021-02-04T18:15:00Z">
                <w:pPr/>
              </w:pPrChange>
            </w:pPr>
            <w:r w:rsidRPr="003F5373">
              <w:rPr>
                <w:lang w:eastAsia="de-DE"/>
              </w:rPr>
              <w:t>100%</w:t>
            </w:r>
          </w:p>
        </w:tc>
      </w:tr>
      <w:tr w:rsidR="003F5373" w:rsidRPr="003F5373" w14:paraId="382BB814" w14:textId="77777777" w:rsidTr="00BF1051">
        <w:trPr>
          <w:trHeight w:val="144"/>
          <w:trPrChange w:id="7855"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56"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BB816BD" w14:textId="77777777" w:rsidR="003F5373" w:rsidRPr="003F5373" w:rsidRDefault="003F5373" w:rsidP="00BF1051">
            <w:pPr>
              <w:spacing w:before="0"/>
              <w:rPr>
                <w:b/>
                <w:bCs/>
                <w:lang w:eastAsia="de-DE"/>
              </w:rPr>
              <w:pPrChange w:id="7857" w:author="Gary Sullivan" w:date="2021-02-04T18:15:00Z">
                <w:pPr/>
              </w:pPrChange>
            </w:pPr>
            <w:r w:rsidRPr="003F5373">
              <w:rPr>
                <w:b/>
                <w:bCs/>
                <w:lang w:eastAsia="de-DE"/>
              </w:rPr>
              <w:t>SMVD</w:t>
            </w:r>
          </w:p>
        </w:tc>
        <w:tc>
          <w:tcPr>
            <w:tcW w:w="964" w:type="dxa"/>
            <w:tcBorders>
              <w:top w:val="nil"/>
              <w:left w:val="nil"/>
              <w:bottom w:val="single" w:sz="4" w:space="0" w:color="auto"/>
              <w:right w:val="nil"/>
            </w:tcBorders>
            <w:noWrap/>
            <w:vAlign w:val="center"/>
            <w:hideMark/>
            <w:tcPrChange w:id="7858" w:author="Gary Sullivan" w:date="2021-02-04T18:15:00Z">
              <w:tcPr>
                <w:tcW w:w="964" w:type="dxa"/>
                <w:tcBorders>
                  <w:top w:val="nil"/>
                  <w:left w:val="nil"/>
                  <w:bottom w:val="single" w:sz="4" w:space="0" w:color="auto"/>
                  <w:right w:val="nil"/>
                </w:tcBorders>
                <w:noWrap/>
                <w:vAlign w:val="center"/>
                <w:hideMark/>
              </w:tcPr>
            </w:tcPrChange>
          </w:tcPr>
          <w:p w14:paraId="304CF873" w14:textId="77777777" w:rsidR="003F5373" w:rsidRPr="003F5373" w:rsidRDefault="003F5373" w:rsidP="00BF1051">
            <w:pPr>
              <w:spacing w:before="0"/>
              <w:rPr>
                <w:lang w:eastAsia="de-DE"/>
              </w:rPr>
              <w:pPrChange w:id="7859" w:author="Gary Sullivan" w:date="2021-02-04T18:15:00Z">
                <w:pPr/>
              </w:pPrChange>
            </w:pPr>
            <w:r w:rsidRPr="003F5373">
              <w:rPr>
                <w:lang w:eastAsia="de-DE"/>
              </w:rPr>
              <w:t>0.06%</w:t>
            </w:r>
          </w:p>
        </w:tc>
        <w:tc>
          <w:tcPr>
            <w:tcW w:w="963" w:type="dxa"/>
            <w:tcBorders>
              <w:top w:val="nil"/>
              <w:left w:val="nil"/>
              <w:bottom w:val="single" w:sz="4" w:space="0" w:color="auto"/>
              <w:right w:val="nil"/>
            </w:tcBorders>
            <w:noWrap/>
            <w:vAlign w:val="center"/>
            <w:hideMark/>
            <w:tcPrChange w:id="7860" w:author="Gary Sullivan" w:date="2021-02-04T18:15:00Z">
              <w:tcPr>
                <w:tcW w:w="963" w:type="dxa"/>
                <w:tcBorders>
                  <w:top w:val="nil"/>
                  <w:left w:val="nil"/>
                  <w:bottom w:val="single" w:sz="4" w:space="0" w:color="auto"/>
                  <w:right w:val="nil"/>
                </w:tcBorders>
                <w:noWrap/>
                <w:vAlign w:val="center"/>
                <w:hideMark/>
              </w:tcPr>
            </w:tcPrChange>
          </w:tcPr>
          <w:p w14:paraId="13E41891" w14:textId="77777777" w:rsidR="003F5373" w:rsidRPr="003F5373" w:rsidRDefault="003F5373" w:rsidP="00BF1051">
            <w:pPr>
              <w:spacing w:before="0"/>
              <w:rPr>
                <w:lang w:eastAsia="de-DE"/>
              </w:rPr>
              <w:pPrChange w:id="7861" w:author="Gary Sullivan" w:date="2021-02-04T18:15:00Z">
                <w:pPr/>
              </w:pPrChange>
            </w:pPr>
            <w:r w:rsidRPr="003F5373">
              <w:rPr>
                <w:lang w:eastAsia="de-DE"/>
              </w:rPr>
              <w:t>0.07%</w:t>
            </w:r>
          </w:p>
        </w:tc>
        <w:tc>
          <w:tcPr>
            <w:tcW w:w="963" w:type="dxa"/>
            <w:tcBorders>
              <w:top w:val="nil"/>
              <w:left w:val="nil"/>
              <w:bottom w:val="single" w:sz="4" w:space="0" w:color="auto"/>
              <w:right w:val="single" w:sz="8" w:space="0" w:color="auto"/>
            </w:tcBorders>
            <w:noWrap/>
            <w:vAlign w:val="center"/>
            <w:hideMark/>
            <w:tcPrChange w:id="7862" w:author="Gary Sullivan" w:date="2021-02-04T18:15:00Z">
              <w:tcPr>
                <w:tcW w:w="963" w:type="dxa"/>
                <w:tcBorders>
                  <w:top w:val="nil"/>
                  <w:left w:val="nil"/>
                  <w:bottom w:val="single" w:sz="4" w:space="0" w:color="auto"/>
                  <w:right w:val="single" w:sz="8" w:space="0" w:color="auto"/>
                </w:tcBorders>
                <w:noWrap/>
                <w:vAlign w:val="center"/>
                <w:hideMark/>
              </w:tcPr>
            </w:tcPrChange>
          </w:tcPr>
          <w:p w14:paraId="308F1C6A" w14:textId="77777777" w:rsidR="003F5373" w:rsidRPr="003F5373" w:rsidRDefault="003F5373" w:rsidP="00BF1051">
            <w:pPr>
              <w:spacing w:before="0"/>
              <w:rPr>
                <w:lang w:eastAsia="de-DE"/>
              </w:rPr>
              <w:pPrChange w:id="7863" w:author="Gary Sullivan" w:date="2021-02-04T18:15:00Z">
                <w:pPr/>
              </w:pPrChange>
            </w:pPr>
            <w:r w:rsidRPr="003F5373">
              <w:rPr>
                <w:lang w:eastAsia="de-DE"/>
              </w:rPr>
              <w:t>0.07%</w:t>
            </w:r>
          </w:p>
        </w:tc>
        <w:tc>
          <w:tcPr>
            <w:tcW w:w="723" w:type="dxa"/>
            <w:tcBorders>
              <w:top w:val="nil"/>
              <w:left w:val="nil"/>
              <w:bottom w:val="single" w:sz="4" w:space="0" w:color="auto"/>
              <w:right w:val="nil"/>
            </w:tcBorders>
            <w:noWrap/>
            <w:vAlign w:val="center"/>
            <w:hideMark/>
            <w:tcPrChange w:id="7864" w:author="Gary Sullivan" w:date="2021-02-04T18:15:00Z">
              <w:tcPr>
                <w:tcW w:w="723" w:type="dxa"/>
                <w:tcBorders>
                  <w:top w:val="nil"/>
                  <w:left w:val="nil"/>
                  <w:bottom w:val="single" w:sz="4" w:space="0" w:color="auto"/>
                  <w:right w:val="nil"/>
                </w:tcBorders>
                <w:noWrap/>
                <w:vAlign w:val="center"/>
                <w:hideMark/>
              </w:tcPr>
            </w:tcPrChange>
          </w:tcPr>
          <w:p w14:paraId="7D41C8A6" w14:textId="77777777" w:rsidR="003F5373" w:rsidRPr="003F5373" w:rsidRDefault="003F5373" w:rsidP="00BF1051">
            <w:pPr>
              <w:spacing w:before="0"/>
              <w:rPr>
                <w:lang w:eastAsia="de-DE"/>
              </w:rPr>
              <w:pPrChange w:id="7865" w:author="Gary Sullivan" w:date="2021-02-04T18:15:00Z">
                <w:pPr/>
              </w:pPrChange>
            </w:pPr>
            <w:r w:rsidRPr="003F5373">
              <w:rPr>
                <w:lang w:eastAsia="de-DE"/>
              </w:rPr>
              <w:t>95%</w:t>
            </w:r>
          </w:p>
        </w:tc>
        <w:tc>
          <w:tcPr>
            <w:tcW w:w="787" w:type="dxa"/>
            <w:tcBorders>
              <w:top w:val="nil"/>
              <w:left w:val="nil"/>
              <w:bottom w:val="single" w:sz="4" w:space="0" w:color="auto"/>
              <w:right w:val="single" w:sz="8" w:space="0" w:color="auto"/>
            </w:tcBorders>
            <w:noWrap/>
            <w:vAlign w:val="center"/>
            <w:hideMark/>
            <w:tcPrChange w:id="7866" w:author="Gary Sullivan" w:date="2021-02-04T18:15:00Z">
              <w:tcPr>
                <w:tcW w:w="787" w:type="dxa"/>
                <w:tcBorders>
                  <w:top w:val="nil"/>
                  <w:left w:val="nil"/>
                  <w:bottom w:val="single" w:sz="4" w:space="0" w:color="auto"/>
                  <w:right w:val="single" w:sz="8" w:space="0" w:color="auto"/>
                </w:tcBorders>
                <w:noWrap/>
                <w:vAlign w:val="center"/>
                <w:hideMark/>
              </w:tcPr>
            </w:tcPrChange>
          </w:tcPr>
          <w:p w14:paraId="5FBB86B5" w14:textId="77777777" w:rsidR="003F5373" w:rsidRPr="003F5373" w:rsidRDefault="003F5373" w:rsidP="00BF1051">
            <w:pPr>
              <w:spacing w:before="0"/>
              <w:rPr>
                <w:lang w:eastAsia="de-DE"/>
              </w:rPr>
              <w:pPrChange w:id="7867" w:author="Gary Sullivan" w:date="2021-02-04T18:15:00Z">
                <w:pPr/>
              </w:pPrChange>
            </w:pPr>
            <w:r w:rsidRPr="003F5373">
              <w:rPr>
                <w:lang w:eastAsia="de-DE"/>
              </w:rPr>
              <w:t>99%</w:t>
            </w:r>
          </w:p>
        </w:tc>
      </w:tr>
      <w:tr w:rsidR="003F5373" w:rsidRPr="003F5373" w14:paraId="0CF196E4" w14:textId="77777777" w:rsidTr="00BF1051">
        <w:trPr>
          <w:trHeight w:val="144"/>
          <w:trPrChange w:id="7868"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69"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041A771" w14:textId="77777777" w:rsidR="003F5373" w:rsidRPr="003F5373" w:rsidRDefault="003F5373" w:rsidP="00BF1051">
            <w:pPr>
              <w:spacing w:before="0"/>
              <w:rPr>
                <w:b/>
                <w:bCs/>
                <w:lang w:eastAsia="de-DE"/>
              </w:rPr>
              <w:pPrChange w:id="7870" w:author="Gary Sullivan" w:date="2021-02-04T18:15:00Z">
                <w:pPr/>
              </w:pPrChange>
            </w:pPr>
            <w:r w:rsidRPr="003F5373">
              <w:rPr>
                <w:b/>
                <w:bCs/>
                <w:lang w:eastAsia="de-DE"/>
              </w:rPr>
              <w:t>Geo</w:t>
            </w:r>
          </w:p>
        </w:tc>
        <w:tc>
          <w:tcPr>
            <w:tcW w:w="964" w:type="dxa"/>
            <w:tcBorders>
              <w:top w:val="nil"/>
              <w:left w:val="nil"/>
              <w:bottom w:val="single" w:sz="4" w:space="0" w:color="auto"/>
              <w:right w:val="nil"/>
            </w:tcBorders>
            <w:noWrap/>
            <w:vAlign w:val="center"/>
            <w:hideMark/>
            <w:tcPrChange w:id="7871" w:author="Gary Sullivan" w:date="2021-02-04T18:15:00Z">
              <w:tcPr>
                <w:tcW w:w="964" w:type="dxa"/>
                <w:tcBorders>
                  <w:top w:val="nil"/>
                  <w:left w:val="nil"/>
                  <w:bottom w:val="single" w:sz="4" w:space="0" w:color="auto"/>
                  <w:right w:val="nil"/>
                </w:tcBorders>
                <w:noWrap/>
                <w:vAlign w:val="center"/>
                <w:hideMark/>
              </w:tcPr>
            </w:tcPrChange>
          </w:tcPr>
          <w:p w14:paraId="71C15B29" w14:textId="77777777" w:rsidR="003F5373" w:rsidRPr="003F5373" w:rsidRDefault="003F5373" w:rsidP="00BF1051">
            <w:pPr>
              <w:spacing w:before="0"/>
              <w:rPr>
                <w:lang w:eastAsia="de-DE"/>
              </w:rPr>
              <w:pPrChange w:id="7872" w:author="Gary Sullivan" w:date="2021-02-04T18:15:00Z">
                <w:pPr/>
              </w:pPrChange>
            </w:pPr>
            <w:r w:rsidRPr="003F5373">
              <w:rPr>
                <w:lang w:eastAsia="de-DE"/>
              </w:rPr>
              <w:t>0.01%</w:t>
            </w:r>
          </w:p>
        </w:tc>
        <w:tc>
          <w:tcPr>
            <w:tcW w:w="963" w:type="dxa"/>
            <w:tcBorders>
              <w:top w:val="nil"/>
              <w:left w:val="nil"/>
              <w:bottom w:val="single" w:sz="4" w:space="0" w:color="auto"/>
              <w:right w:val="nil"/>
            </w:tcBorders>
            <w:noWrap/>
            <w:vAlign w:val="center"/>
            <w:hideMark/>
            <w:tcPrChange w:id="7873" w:author="Gary Sullivan" w:date="2021-02-04T18:15:00Z">
              <w:tcPr>
                <w:tcW w:w="963" w:type="dxa"/>
                <w:tcBorders>
                  <w:top w:val="nil"/>
                  <w:left w:val="nil"/>
                  <w:bottom w:val="single" w:sz="4" w:space="0" w:color="auto"/>
                  <w:right w:val="nil"/>
                </w:tcBorders>
                <w:noWrap/>
                <w:vAlign w:val="center"/>
                <w:hideMark/>
              </w:tcPr>
            </w:tcPrChange>
          </w:tcPr>
          <w:p w14:paraId="21D32E2E" w14:textId="77777777" w:rsidR="003F5373" w:rsidRPr="003F5373" w:rsidRDefault="003F5373" w:rsidP="00BF1051">
            <w:pPr>
              <w:spacing w:before="0"/>
              <w:rPr>
                <w:lang w:eastAsia="de-DE"/>
              </w:rPr>
              <w:pPrChange w:id="7874" w:author="Gary Sullivan" w:date="2021-02-04T18:15:00Z">
                <w:pPr/>
              </w:pPrChange>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Change w:id="7875" w:author="Gary Sullivan" w:date="2021-02-04T18:15:00Z">
              <w:tcPr>
                <w:tcW w:w="963" w:type="dxa"/>
                <w:tcBorders>
                  <w:top w:val="nil"/>
                  <w:left w:val="nil"/>
                  <w:bottom w:val="single" w:sz="4" w:space="0" w:color="auto"/>
                  <w:right w:val="single" w:sz="8" w:space="0" w:color="auto"/>
                </w:tcBorders>
                <w:noWrap/>
                <w:vAlign w:val="center"/>
                <w:hideMark/>
              </w:tcPr>
            </w:tcPrChange>
          </w:tcPr>
          <w:p w14:paraId="3D9F6D5B" w14:textId="77777777" w:rsidR="003F5373" w:rsidRPr="003F5373" w:rsidRDefault="003F5373" w:rsidP="00BF1051">
            <w:pPr>
              <w:spacing w:before="0"/>
              <w:rPr>
                <w:lang w:eastAsia="de-DE"/>
              </w:rPr>
              <w:pPrChange w:id="7876" w:author="Gary Sullivan" w:date="2021-02-04T18:15:00Z">
                <w:pPr/>
              </w:pPrChange>
            </w:pPr>
            <w:r w:rsidRPr="003F5373">
              <w:rPr>
                <w:lang w:eastAsia="de-DE"/>
              </w:rPr>
              <w:t>0.01%</w:t>
            </w:r>
          </w:p>
        </w:tc>
        <w:tc>
          <w:tcPr>
            <w:tcW w:w="723" w:type="dxa"/>
            <w:tcBorders>
              <w:top w:val="nil"/>
              <w:left w:val="nil"/>
              <w:bottom w:val="single" w:sz="4" w:space="0" w:color="auto"/>
              <w:right w:val="nil"/>
            </w:tcBorders>
            <w:noWrap/>
            <w:vAlign w:val="center"/>
            <w:hideMark/>
            <w:tcPrChange w:id="7877" w:author="Gary Sullivan" w:date="2021-02-04T18:15:00Z">
              <w:tcPr>
                <w:tcW w:w="723" w:type="dxa"/>
                <w:tcBorders>
                  <w:top w:val="nil"/>
                  <w:left w:val="nil"/>
                  <w:bottom w:val="single" w:sz="4" w:space="0" w:color="auto"/>
                  <w:right w:val="nil"/>
                </w:tcBorders>
                <w:noWrap/>
                <w:vAlign w:val="center"/>
                <w:hideMark/>
              </w:tcPr>
            </w:tcPrChange>
          </w:tcPr>
          <w:p w14:paraId="28332350" w14:textId="77777777" w:rsidR="003F5373" w:rsidRPr="003F5373" w:rsidRDefault="003F5373" w:rsidP="00BF1051">
            <w:pPr>
              <w:spacing w:before="0"/>
              <w:rPr>
                <w:lang w:eastAsia="de-DE"/>
              </w:rPr>
              <w:pPrChange w:id="7878" w:author="Gary Sullivan" w:date="2021-02-04T18:15:00Z">
                <w:pPr/>
              </w:pPrChange>
            </w:pPr>
            <w:r w:rsidRPr="003F5373">
              <w:rPr>
                <w:lang w:eastAsia="de-DE"/>
              </w:rPr>
              <w:t>95%</w:t>
            </w:r>
          </w:p>
        </w:tc>
        <w:tc>
          <w:tcPr>
            <w:tcW w:w="787" w:type="dxa"/>
            <w:tcBorders>
              <w:top w:val="nil"/>
              <w:left w:val="nil"/>
              <w:bottom w:val="single" w:sz="4" w:space="0" w:color="auto"/>
              <w:right w:val="single" w:sz="8" w:space="0" w:color="auto"/>
            </w:tcBorders>
            <w:noWrap/>
            <w:vAlign w:val="center"/>
            <w:hideMark/>
            <w:tcPrChange w:id="7879" w:author="Gary Sullivan" w:date="2021-02-04T18:15:00Z">
              <w:tcPr>
                <w:tcW w:w="787" w:type="dxa"/>
                <w:tcBorders>
                  <w:top w:val="nil"/>
                  <w:left w:val="nil"/>
                  <w:bottom w:val="single" w:sz="4" w:space="0" w:color="auto"/>
                  <w:right w:val="single" w:sz="8" w:space="0" w:color="auto"/>
                </w:tcBorders>
                <w:noWrap/>
                <w:vAlign w:val="center"/>
                <w:hideMark/>
              </w:tcPr>
            </w:tcPrChange>
          </w:tcPr>
          <w:p w14:paraId="4CDE7314" w14:textId="77777777" w:rsidR="003F5373" w:rsidRPr="003F5373" w:rsidRDefault="003F5373" w:rsidP="00BF1051">
            <w:pPr>
              <w:spacing w:before="0"/>
              <w:rPr>
                <w:lang w:eastAsia="de-DE"/>
              </w:rPr>
              <w:pPrChange w:id="7880" w:author="Gary Sullivan" w:date="2021-02-04T18:15:00Z">
                <w:pPr/>
              </w:pPrChange>
            </w:pPr>
            <w:r w:rsidRPr="003F5373">
              <w:rPr>
                <w:lang w:eastAsia="de-DE"/>
              </w:rPr>
              <w:t>99%</w:t>
            </w:r>
          </w:p>
        </w:tc>
      </w:tr>
      <w:tr w:rsidR="003F5373" w:rsidRPr="003F5373" w14:paraId="4BDA5B4B" w14:textId="77777777" w:rsidTr="00BF1051">
        <w:trPr>
          <w:trHeight w:val="144"/>
          <w:trPrChange w:id="7881"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82"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2B366D64" w14:textId="77777777" w:rsidR="003F5373" w:rsidRPr="003F5373" w:rsidRDefault="003F5373" w:rsidP="00BF1051">
            <w:pPr>
              <w:spacing w:before="0"/>
              <w:rPr>
                <w:b/>
                <w:bCs/>
                <w:lang w:eastAsia="de-DE"/>
              </w:rPr>
              <w:pPrChange w:id="7883" w:author="Gary Sullivan" w:date="2021-02-04T18:15:00Z">
                <w:pPr/>
              </w:pPrChange>
            </w:pPr>
            <w:r w:rsidRPr="003F5373">
              <w:rPr>
                <w:b/>
                <w:bCs/>
                <w:lang w:eastAsia="de-DE"/>
              </w:rPr>
              <w:t>BIO</w:t>
            </w:r>
          </w:p>
        </w:tc>
        <w:tc>
          <w:tcPr>
            <w:tcW w:w="964" w:type="dxa"/>
            <w:tcBorders>
              <w:top w:val="nil"/>
              <w:left w:val="nil"/>
              <w:bottom w:val="single" w:sz="4" w:space="0" w:color="auto"/>
              <w:right w:val="nil"/>
            </w:tcBorders>
            <w:noWrap/>
            <w:vAlign w:val="center"/>
            <w:hideMark/>
            <w:tcPrChange w:id="7884" w:author="Gary Sullivan" w:date="2021-02-04T18:15:00Z">
              <w:tcPr>
                <w:tcW w:w="964" w:type="dxa"/>
                <w:tcBorders>
                  <w:top w:val="nil"/>
                  <w:left w:val="nil"/>
                  <w:bottom w:val="single" w:sz="4" w:space="0" w:color="auto"/>
                  <w:right w:val="nil"/>
                </w:tcBorders>
                <w:noWrap/>
                <w:vAlign w:val="center"/>
                <w:hideMark/>
              </w:tcPr>
            </w:tcPrChange>
          </w:tcPr>
          <w:p w14:paraId="620F5085" w14:textId="77777777" w:rsidR="003F5373" w:rsidRPr="003F5373" w:rsidRDefault="003F5373" w:rsidP="00BF1051">
            <w:pPr>
              <w:spacing w:before="0"/>
              <w:rPr>
                <w:lang w:eastAsia="de-DE"/>
              </w:rPr>
              <w:pPrChange w:id="7885" w:author="Gary Sullivan" w:date="2021-02-04T18:15:00Z">
                <w:pPr/>
              </w:pPrChange>
            </w:pPr>
            <w:r w:rsidRPr="003F5373">
              <w:rPr>
                <w:lang w:eastAsia="de-DE"/>
              </w:rPr>
              <w:t>-0.01%</w:t>
            </w:r>
          </w:p>
        </w:tc>
        <w:tc>
          <w:tcPr>
            <w:tcW w:w="963" w:type="dxa"/>
            <w:tcBorders>
              <w:top w:val="nil"/>
              <w:left w:val="nil"/>
              <w:bottom w:val="single" w:sz="4" w:space="0" w:color="auto"/>
              <w:right w:val="nil"/>
            </w:tcBorders>
            <w:noWrap/>
            <w:vAlign w:val="center"/>
            <w:hideMark/>
            <w:tcPrChange w:id="7886" w:author="Gary Sullivan" w:date="2021-02-04T18:15:00Z">
              <w:tcPr>
                <w:tcW w:w="963" w:type="dxa"/>
                <w:tcBorders>
                  <w:top w:val="nil"/>
                  <w:left w:val="nil"/>
                  <w:bottom w:val="single" w:sz="4" w:space="0" w:color="auto"/>
                  <w:right w:val="nil"/>
                </w:tcBorders>
                <w:noWrap/>
                <w:vAlign w:val="center"/>
                <w:hideMark/>
              </w:tcPr>
            </w:tcPrChange>
          </w:tcPr>
          <w:p w14:paraId="0090EB31" w14:textId="77777777" w:rsidR="003F5373" w:rsidRPr="003F5373" w:rsidRDefault="003F5373" w:rsidP="00BF1051">
            <w:pPr>
              <w:spacing w:before="0"/>
              <w:rPr>
                <w:lang w:eastAsia="de-DE"/>
              </w:rPr>
              <w:pPrChange w:id="7887" w:author="Gary Sullivan" w:date="2021-02-04T18:15:00Z">
                <w:pPr/>
              </w:pPrChange>
            </w:pPr>
            <w:r w:rsidRPr="003F5373">
              <w:rPr>
                <w:lang w:eastAsia="de-DE"/>
              </w:rPr>
              <w:t>-0.02%</w:t>
            </w:r>
          </w:p>
        </w:tc>
        <w:tc>
          <w:tcPr>
            <w:tcW w:w="963" w:type="dxa"/>
            <w:tcBorders>
              <w:top w:val="nil"/>
              <w:left w:val="nil"/>
              <w:bottom w:val="single" w:sz="4" w:space="0" w:color="auto"/>
              <w:right w:val="single" w:sz="8" w:space="0" w:color="auto"/>
            </w:tcBorders>
            <w:noWrap/>
            <w:vAlign w:val="center"/>
            <w:hideMark/>
            <w:tcPrChange w:id="7888" w:author="Gary Sullivan" w:date="2021-02-04T18:15:00Z">
              <w:tcPr>
                <w:tcW w:w="963" w:type="dxa"/>
                <w:tcBorders>
                  <w:top w:val="nil"/>
                  <w:left w:val="nil"/>
                  <w:bottom w:val="single" w:sz="4" w:space="0" w:color="auto"/>
                  <w:right w:val="single" w:sz="8" w:space="0" w:color="auto"/>
                </w:tcBorders>
                <w:noWrap/>
                <w:vAlign w:val="center"/>
                <w:hideMark/>
              </w:tcPr>
            </w:tcPrChange>
          </w:tcPr>
          <w:p w14:paraId="529B675A" w14:textId="77777777" w:rsidR="003F5373" w:rsidRPr="003F5373" w:rsidRDefault="003F5373" w:rsidP="00BF1051">
            <w:pPr>
              <w:spacing w:before="0"/>
              <w:rPr>
                <w:lang w:eastAsia="de-DE"/>
              </w:rPr>
              <w:pPrChange w:id="7889" w:author="Gary Sullivan" w:date="2021-02-04T18:15:00Z">
                <w:pPr/>
              </w:pPrChange>
            </w:pPr>
            <w:r w:rsidRPr="003F5373">
              <w:rPr>
                <w:lang w:eastAsia="de-DE"/>
              </w:rPr>
              <w:t>-0.01%</w:t>
            </w:r>
          </w:p>
        </w:tc>
        <w:tc>
          <w:tcPr>
            <w:tcW w:w="723" w:type="dxa"/>
            <w:tcBorders>
              <w:top w:val="nil"/>
              <w:left w:val="nil"/>
              <w:bottom w:val="single" w:sz="4" w:space="0" w:color="auto"/>
              <w:right w:val="nil"/>
            </w:tcBorders>
            <w:noWrap/>
            <w:vAlign w:val="center"/>
            <w:hideMark/>
            <w:tcPrChange w:id="7890" w:author="Gary Sullivan" w:date="2021-02-04T18:15:00Z">
              <w:tcPr>
                <w:tcW w:w="723" w:type="dxa"/>
                <w:tcBorders>
                  <w:top w:val="nil"/>
                  <w:left w:val="nil"/>
                  <w:bottom w:val="single" w:sz="4" w:space="0" w:color="auto"/>
                  <w:right w:val="nil"/>
                </w:tcBorders>
                <w:noWrap/>
                <w:vAlign w:val="center"/>
                <w:hideMark/>
              </w:tcPr>
            </w:tcPrChange>
          </w:tcPr>
          <w:p w14:paraId="2ED8DC83" w14:textId="77777777" w:rsidR="003F5373" w:rsidRPr="003F5373" w:rsidRDefault="003F5373" w:rsidP="00BF1051">
            <w:pPr>
              <w:spacing w:before="0"/>
              <w:rPr>
                <w:lang w:eastAsia="de-DE"/>
              </w:rPr>
              <w:pPrChange w:id="7891" w:author="Gary Sullivan" w:date="2021-02-04T18:15:00Z">
                <w:pPr/>
              </w:pPrChange>
            </w:pPr>
            <w:r w:rsidRPr="003F5373">
              <w:rPr>
                <w:lang w:eastAsia="de-DE"/>
              </w:rPr>
              <w:t>96%</w:t>
            </w:r>
          </w:p>
        </w:tc>
        <w:tc>
          <w:tcPr>
            <w:tcW w:w="787" w:type="dxa"/>
            <w:tcBorders>
              <w:top w:val="nil"/>
              <w:left w:val="nil"/>
              <w:bottom w:val="single" w:sz="4" w:space="0" w:color="auto"/>
              <w:right w:val="single" w:sz="8" w:space="0" w:color="auto"/>
            </w:tcBorders>
            <w:noWrap/>
            <w:vAlign w:val="center"/>
            <w:hideMark/>
            <w:tcPrChange w:id="7892" w:author="Gary Sullivan" w:date="2021-02-04T18:15:00Z">
              <w:tcPr>
                <w:tcW w:w="787" w:type="dxa"/>
                <w:tcBorders>
                  <w:top w:val="nil"/>
                  <w:left w:val="nil"/>
                  <w:bottom w:val="single" w:sz="4" w:space="0" w:color="auto"/>
                  <w:right w:val="single" w:sz="8" w:space="0" w:color="auto"/>
                </w:tcBorders>
                <w:noWrap/>
                <w:vAlign w:val="center"/>
                <w:hideMark/>
              </w:tcPr>
            </w:tcPrChange>
          </w:tcPr>
          <w:p w14:paraId="50905359" w14:textId="77777777" w:rsidR="003F5373" w:rsidRPr="003F5373" w:rsidRDefault="003F5373" w:rsidP="00BF1051">
            <w:pPr>
              <w:spacing w:before="0"/>
              <w:rPr>
                <w:lang w:eastAsia="de-DE"/>
              </w:rPr>
              <w:pPrChange w:id="7893" w:author="Gary Sullivan" w:date="2021-02-04T18:15:00Z">
                <w:pPr/>
              </w:pPrChange>
            </w:pPr>
            <w:r w:rsidRPr="003F5373">
              <w:rPr>
                <w:lang w:eastAsia="de-DE"/>
              </w:rPr>
              <w:t>98%</w:t>
            </w:r>
          </w:p>
        </w:tc>
      </w:tr>
      <w:tr w:rsidR="003F5373" w:rsidRPr="003F5373" w14:paraId="3620EEA8" w14:textId="77777777" w:rsidTr="00BF1051">
        <w:trPr>
          <w:trHeight w:val="144"/>
          <w:trPrChange w:id="7894"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895"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2ED1D8C" w14:textId="77777777" w:rsidR="003F5373" w:rsidRPr="003F5373" w:rsidRDefault="003F5373" w:rsidP="00BF1051">
            <w:pPr>
              <w:spacing w:before="0"/>
              <w:rPr>
                <w:b/>
                <w:bCs/>
                <w:lang w:eastAsia="de-DE"/>
              </w:rPr>
              <w:pPrChange w:id="7896" w:author="Gary Sullivan" w:date="2021-02-04T18:15:00Z">
                <w:pPr/>
              </w:pPrChange>
            </w:pPr>
            <w:r w:rsidRPr="003F5373">
              <w:rPr>
                <w:b/>
                <w:bCs/>
                <w:lang w:eastAsia="de-DE"/>
              </w:rPr>
              <w:t>SBT</w:t>
            </w:r>
          </w:p>
        </w:tc>
        <w:tc>
          <w:tcPr>
            <w:tcW w:w="964" w:type="dxa"/>
            <w:tcBorders>
              <w:top w:val="nil"/>
              <w:left w:val="nil"/>
              <w:bottom w:val="single" w:sz="4" w:space="0" w:color="auto"/>
              <w:right w:val="nil"/>
            </w:tcBorders>
            <w:noWrap/>
            <w:vAlign w:val="center"/>
            <w:hideMark/>
            <w:tcPrChange w:id="7897" w:author="Gary Sullivan" w:date="2021-02-04T18:15:00Z">
              <w:tcPr>
                <w:tcW w:w="964" w:type="dxa"/>
                <w:tcBorders>
                  <w:top w:val="nil"/>
                  <w:left w:val="nil"/>
                  <w:bottom w:val="single" w:sz="4" w:space="0" w:color="auto"/>
                  <w:right w:val="nil"/>
                </w:tcBorders>
                <w:noWrap/>
                <w:vAlign w:val="center"/>
                <w:hideMark/>
              </w:tcPr>
            </w:tcPrChange>
          </w:tcPr>
          <w:p w14:paraId="2D933A69" w14:textId="77777777" w:rsidR="003F5373" w:rsidRPr="003F5373" w:rsidRDefault="003F5373" w:rsidP="00BF1051">
            <w:pPr>
              <w:spacing w:before="0"/>
              <w:rPr>
                <w:lang w:eastAsia="de-DE"/>
              </w:rPr>
              <w:pPrChange w:id="7898" w:author="Gary Sullivan" w:date="2021-02-04T18:15:00Z">
                <w:pPr/>
              </w:pPrChange>
            </w:pPr>
            <w:r w:rsidRPr="003F5373">
              <w:rPr>
                <w:lang w:eastAsia="de-DE"/>
              </w:rPr>
              <w:t>0.01%</w:t>
            </w:r>
          </w:p>
        </w:tc>
        <w:tc>
          <w:tcPr>
            <w:tcW w:w="963" w:type="dxa"/>
            <w:tcBorders>
              <w:top w:val="nil"/>
              <w:left w:val="nil"/>
              <w:bottom w:val="single" w:sz="4" w:space="0" w:color="auto"/>
              <w:right w:val="nil"/>
            </w:tcBorders>
            <w:noWrap/>
            <w:vAlign w:val="center"/>
            <w:hideMark/>
            <w:tcPrChange w:id="7899" w:author="Gary Sullivan" w:date="2021-02-04T18:15:00Z">
              <w:tcPr>
                <w:tcW w:w="963" w:type="dxa"/>
                <w:tcBorders>
                  <w:top w:val="nil"/>
                  <w:left w:val="nil"/>
                  <w:bottom w:val="single" w:sz="4" w:space="0" w:color="auto"/>
                  <w:right w:val="nil"/>
                </w:tcBorders>
                <w:noWrap/>
                <w:vAlign w:val="center"/>
                <w:hideMark/>
              </w:tcPr>
            </w:tcPrChange>
          </w:tcPr>
          <w:p w14:paraId="04348A9E" w14:textId="77777777" w:rsidR="003F5373" w:rsidRPr="003F5373" w:rsidRDefault="003F5373" w:rsidP="00BF1051">
            <w:pPr>
              <w:spacing w:before="0"/>
              <w:rPr>
                <w:lang w:eastAsia="de-DE"/>
              </w:rPr>
              <w:pPrChange w:id="7900" w:author="Gary Sullivan" w:date="2021-02-04T18:15:00Z">
                <w:pPr/>
              </w:pPrChange>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Change w:id="7901" w:author="Gary Sullivan" w:date="2021-02-04T18:15:00Z">
              <w:tcPr>
                <w:tcW w:w="963" w:type="dxa"/>
                <w:tcBorders>
                  <w:top w:val="nil"/>
                  <w:left w:val="nil"/>
                  <w:bottom w:val="single" w:sz="4" w:space="0" w:color="auto"/>
                  <w:right w:val="single" w:sz="8" w:space="0" w:color="auto"/>
                </w:tcBorders>
                <w:noWrap/>
                <w:vAlign w:val="center"/>
                <w:hideMark/>
              </w:tcPr>
            </w:tcPrChange>
          </w:tcPr>
          <w:p w14:paraId="6EB672E9" w14:textId="77777777" w:rsidR="003F5373" w:rsidRPr="003F5373" w:rsidRDefault="003F5373" w:rsidP="00BF1051">
            <w:pPr>
              <w:spacing w:before="0"/>
              <w:rPr>
                <w:lang w:eastAsia="de-DE"/>
              </w:rPr>
              <w:pPrChange w:id="7902" w:author="Gary Sullivan" w:date="2021-02-04T18:15:00Z">
                <w:pPr/>
              </w:pPrChange>
            </w:pPr>
            <w:r w:rsidRPr="003F5373">
              <w:rPr>
                <w:lang w:eastAsia="de-DE"/>
              </w:rPr>
              <w:t>0.00%</w:t>
            </w:r>
          </w:p>
        </w:tc>
        <w:tc>
          <w:tcPr>
            <w:tcW w:w="723" w:type="dxa"/>
            <w:tcBorders>
              <w:top w:val="nil"/>
              <w:left w:val="nil"/>
              <w:bottom w:val="single" w:sz="4" w:space="0" w:color="auto"/>
              <w:right w:val="nil"/>
            </w:tcBorders>
            <w:noWrap/>
            <w:vAlign w:val="center"/>
            <w:hideMark/>
            <w:tcPrChange w:id="7903" w:author="Gary Sullivan" w:date="2021-02-04T18:15:00Z">
              <w:tcPr>
                <w:tcW w:w="723" w:type="dxa"/>
                <w:tcBorders>
                  <w:top w:val="nil"/>
                  <w:left w:val="nil"/>
                  <w:bottom w:val="single" w:sz="4" w:space="0" w:color="auto"/>
                  <w:right w:val="nil"/>
                </w:tcBorders>
                <w:noWrap/>
                <w:vAlign w:val="center"/>
                <w:hideMark/>
              </w:tcPr>
            </w:tcPrChange>
          </w:tcPr>
          <w:p w14:paraId="68635897" w14:textId="77777777" w:rsidR="003F5373" w:rsidRPr="003F5373" w:rsidRDefault="003F5373" w:rsidP="00BF1051">
            <w:pPr>
              <w:spacing w:before="0"/>
              <w:rPr>
                <w:lang w:eastAsia="de-DE"/>
              </w:rPr>
              <w:pPrChange w:id="7904" w:author="Gary Sullivan" w:date="2021-02-04T18:15:00Z">
                <w:pPr/>
              </w:pPrChange>
            </w:pPr>
            <w:r w:rsidRPr="003F5373">
              <w:rPr>
                <w:lang w:eastAsia="de-DE"/>
              </w:rPr>
              <w:t>97%</w:t>
            </w:r>
          </w:p>
        </w:tc>
        <w:tc>
          <w:tcPr>
            <w:tcW w:w="787" w:type="dxa"/>
            <w:tcBorders>
              <w:top w:val="nil"/>
              <w:left w:val="nil"/>
              <w:bottom w:val="single" w:sz="4" w:space="0" w:color="auto"/>
              <w:right w:val="single" w:sz="8" w:space="0" w:color="auto"/>
            </w:tcBorders>
            <w:noWrap/>
            <w:vAlign w:val="center"/>
            <w:hideMark/>
            <w:tcPrChange w:id="7905" w:author="Gary Sullivan" w:date="2021-02-04T18:15:00Z">
              <w:tcPr>
                <w:tcW w:w="787" w:type="dxa"/>
                <w:tcBorders>
                  <w:top w:val="nil"/>
                  <w:left w:val="nil"/>
                  <w:bottom w:val="single" w:sz="4" w:space="0" w:color="auto"/>
                  <w:right w:val="single" w:sz="8" w:space="0" w:color="auto"/>
                </w:tcBorders>
                <w:noWrap/>
                <w:vAlign w:val="center"/>
                <w:hideMark/>
              </w:tcPr>
            </w:tcPrChange>
          </w:tcPr>
          <w:p w14:paraId="464A941D" w14:textId="77777777" w:rsidR="003F5373" w:rsidRPr="003F5373" w:rsidRDefault="003F5373" w:rsidP="00BF1051">
            <w:pPr>
              <w:spacing w:before="0"/>
              <w:rPr>
                <w:lang w:eastAsia="de-DE"/>
              </w:rPr>
              <w:pPrChange w:id="7906" w:author="Gary Sullivan" w:date="2021-02-04T18:15:00Z">
                <w:pPr/>
              </w:pPrChange>
            </w:pPr>
            <w:r w:rsidRPr="003F5373">
              <w:rPr>
                <w:lang w:eastAsia="de-DE"/>
              </w:rPr>
              <w:t>100%</w:t>
            </w:r>
          </w:p>
        </w:tc>
      </w:tr>
      <w:tr w:rsidR="003F5373" w:rsidRPr="003F5373" w14:paraId="56A9C067" w14:textId="77777777" w:rsidTr="00BF1051">
        <w:trPr>
          <w:trHeight w:val="144"/>
          <w:trPrChange w:id="7907"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908"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28707FDF" w14:textId="77777777" w:rsidR="003F5373" w:rsidRPr="003F5373" w:rsidRDefault="003F5373" w:rsidP="00BF1051">
            <w:pPr>
              <w:spacing w:before="0"/>
              <w:rPr>
                <w:b/>
                <w:bCs/>
                <w:lang w:eastAsia="de-DE"/>
              </w:rPr>
              <w:pPrChange w:id="7909" w:author="Gary Sullivan" w:date="2021-02-04T18:15:00Z">
                <w:pPr/>
              </w:pPrChange>
            </w:pPr>
            <w:r w:rsidRPr="003F5373">
              <w:rPr>
                <w:b/>
                <w:bCs/>
                <w:lang w:eastAsia="de-DE"/>
              </w:rPr>
              <w:t>DMVR</w:t>
            </w:r>
          </w:p>
        </w:tc>
        <w:tc>
          <w:tcPr>
            <w:tcW w:w="964" w:type="dxa"/>
            <w:tcBorders>
              <w:top w:val="nil"/>
              <w:left w:val="nil"/>
              <w:bottom w:val="single" w:sz="4" w:space="0" w:color="auto"/>
              <w:right w:val="nil"/>
            </w:tcBorders>
            <w:noWrap/>
            <w:vAlign w:val="center"/>
            <w:hideMark/>
            <w:tcPrChange w:id="7910" w:author="Gary Sullivan" w:date="2021-02-04T18:15:00Z">
              <w:tcPr>
                <w:tcW w:w="964" w:type="dxa"/>
                <w:tcBorders>
                  <w:top w:val="nil"/>
                  <w:left w:val="nil"/>
                  <w:bottom w:val="single" w:sz="4" w:space="0" w:color="auto"/>
                  <w:right w:val="nil"/>
                </w:tcBorders>
                <w:noWrap/>
                <w:vAlign w:val="center"/>
                <w:hideMark/>
              </w:tcPr>
            </w:tcPrChange>
          </w:tcPr>
          <w:p w14:paraId="7EE64382" w14:textId="77777777" w:rsidR="003F5373" w:rsidRPr="003F5373" w:rsidRDefault="003F5373" w:rsidP="00BF1051">
            <w:pPr>
              <w:spacing w:before="0"/>
              <w:rPr>
                <w:lang w:eastAsia="de-DE"/>
              </w:rPr>
              <w:pPrChange w:id="7911" w:author="Gary Sullivan" w:date="2021-02-04T18:15:00Z">
                <w:pPr/>
              </w:pPrChange>
            </w:pPr>
            <w:r w:rsidRPr="003F5373">
              <w:rPr>
                <w:lang w:eastAsia="de-DE"/>
              </w:rPr>
              <w:t>0.00%</w:t>
            </w:r>
          </w:p>
        </w:tc>
        <w:tc>
          <w:tcPr>
            <w:tcW w:w="963" w:type="dxa"/>
            <w:tcBorders>
              <w:top w:val="nil"/>
              <w:left w:val="nil"/>
              <w:bottom w:val="single" w:sz="4" w:space="0" w:color="auto"/>
              <w:right w:val="nil"/>
            </w:tcBorders>
            <w:noWrap/>
            <w:vAlign w:val="center"/>
            <w:hideMark/>
            <w:tcPrChange w:id="7912" w:author="Gary Sullivan" w:date="2021-02-04T18:15:00Z">
              <w:tcPr>
                <w:tcW w:w="963" w:type="dxa"/>
                <w:tcBorders>
                  <w:top w:val="nil"/>
                  <w:left w:val="nil"/>
                  <w:bottom w:val="single" w:sz="4" w:space="0" w:color="auto"/>
                  <w:right w:val="nil"/>
                </w:tcBorders>
                <w:noWrap/>
                <w:vAlign w:val="center"/>
                <w:hideMark/>
              </w:tcPr>
            </w:tcPrChange>
          </w:tcPr>
          <w:p w14:paraId="62B8C697" w14:textId="77777777" w:rsidR="003F5373" w:rsidRPr="003F5373" w:rsidRDefault="003F5373" w:rsidP="00BF1051">
            <w:pPr>
              <w:spacing w:before="0"/>
              <w:rPr>
                <w:lang w:eastAsia="de-DE"/>
              </w:rPr>
              <w:pPrChange w:id="7913" w:author="Gary Sullivan" w:date="2021-02-04T18:15:00Z">
                <w:pPr/>
              </w:pPrChange>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Change w:id="7914" w:author="Gary Sullivan" w:date="2021-02-04T18:15:00Z">
              <w:tcPr>
                <w:tcW w:w="963" w:type="dxa"/>
                <w:tcBorders>
                  <w:top w:val="nil"/>
                  <w:left w:val="nil"/>
                  <w:bottom w:val="single" w:sz="4" w:space="0" w:color="auto"/>
                  <w:right w:val="single" w:sz="8" w:space="0" w:color="auto"/>
                </w:tcBorders>
                <w:noWrap/>
                <w:vAlign w:val="center"/>
                <w:hideMark/>
              </w:tcPr>
            </w:tcPrChange>
          </w:tcPr>
          <w:p w14:paraId="65A76C24" w14:textId="77777777" w:rsidR="003F5373" w:rsidRPr="003F5373" w:rsidRDefault="003F5373" w:rsidP="00BF1051">
            <w:pPr>
              <w:spacing w:before="0"/>
              <w:rPr>
                <w:lang w:eastAsia="de-DE"/>
              </w:rPr>
              <w:pPrChange w:id="7915" w:author="Gary Sullivan" w:date="2021-02-04T18:15:00Z">
                <w:pPr/>
              </w:pPrChange>
            </w:pPr>
            <w:r w:rsidRPr="003F5373">
              <w:rPr>
                <w:lang w:eastAsia="de-DE"/>
              </w:rPr>
              <w:t>0.00%</w:t>
            </w:r>
          </w:p>
        </w:tc>
        <w:tc>
          <w:tcPr>
            <w:tcW w:w="723" w:type="dxa"/>
            <w:tcBorders>
              <w:top w:val="nil"/>
              <w:left w:val="nil"/>
              <w:bottom w:val="single" w:sz="4" w:space="0" w:color="auto"/>
              <w:right w:val="nil"/>
            </w:tcBorders>
            <w:noWrap/>
            <w:vAlign w:val="center"/>
            <w:hideMark/>
            <w:tcPrChange w:id="7916" w:author="Gary Sullivan" w:date="2021-02-04T18:15:00Z">
              <w:tcPr>
                <w:tcW w:w="723" w:type="dxa"/>
                <w:tcBorders>
                  <w:top w:val="nil"/>
                  <w:left w:val="nil"/>
                  <w:bottom w:val="single" w:sz="4" w:space="0" w:color="auto"/>
                  <w:right w:val="nil"/>
                </w:tcBorders>
                <w:noWrap/>
                <w:vAlign w:val="center"/>
                <w:hideMark/>
              </w:tcPr>
            </w:tcPrChange>
          </w:tcPr>
          <w:p w14:paraId="62EC8063" w14:textId="77777777" w:rsidR="003F5373" w:rsidRPr="003F5373" w:rsidRDefault="003F5373" w:rsidP="00BF1051">
            <w:pPr>
              <w:spacing w:before="0"/>
              <w:rPr>
                <w:lang w:eastAsia="de-DE"/>
              </w:rPr>
              <w:pPrChange w:id="7917" w:author="Gary Sullivan" w:date="2021-02-04T18:15:00Z">
                <w:pPr/>
              </w:pPrChange>
            </w:pPr>
            <w:r w:rsidRPr="003F5373">
              <w:rPr>
                <w:lang w:eastAsia="de-DE"/>
              </w:rPr>
              <w:t>98%</w:t>
            </w:r>
          </w:p>
        </w:tc>
        <w:tc>
          <w:tcPr>
            <w:tcW w:w="787" w:type="dxa"/>
            <w:tcBorders>
              <w:top w:val="nil"/>
              <w:left w:val="nil"/>
              <w:bottom w:val="single" w:sz="4" w:space="0" w:color="auto"/>
              <w:right w:val="single" w:sz="8" w:space="0" w:color="auto"/>
            </w:tcBorders>
            <w:noWrap/>
            <w:vAlign w:val="center"/>
            <w:hideMark/>
            <w:tcPrChange w:id="7918" w:author="Gary Sullivan" w:date="2021-02-04T18:15:00Z">
              <w:tcPr>
                <w:tcW w:w="787" w:type="dxa"/>
                <w:tcBorders>
                  <w:top w:val="nil"/>
                  <w:left w:val="nil"/>
                  <w:bottom w:val="single" w:sz="4" w:space="0" w:color="auto"/>
                  <w:right w:val="single" w:sz="8" w:space="0" w:color="auto"/>
                </w:tcBorders>
                <w:noWrap/>
                <w:vAlign w:val="center"/>
                <w:hideMark/>
              </w:tcPr>
            </w:tcPrChange>
          </w:tcPr>
          <w:p w14:paraId="2606319B" w14:textId="77777777" w:rsidR="003F5373" w:rsidRPr="003F5373" w:rsidRDefault="003F5373" w:rsidP="00BF1051">
            <w:pPr>
              <w:spacing w:before="0"/>
              <w:rPr>
                <w:lang w:eastAsia="de-DE"/>
              </w:rPr>
              <w:pPrChange w:id="7919" w:author="Gary Sullivan" w:date="2021-02-04T18:15:00Z">
                <w:pPr/>
              </w:pPrChange>
            </w:pPr>
            <w:r w:rsidRPr="003F5373">
              <w:rPr>
                <w:lang w:eastAsia="de-DE"/>
              </w:rPr>
              <w:t>98%</w:t>
            </w:r>
          </w:p>
        </w:tc>
      </w:tr>
      <w:tr w:rsidR="003F5373" w:rsidRPr="003F5373" w14:paraId="4625040F" w14:textId="77777777" w:rsidTr="00BF1051">
        <w:trPr>
          <w:trHeight w:val="144"/>
          <w:trPrChange w:id="7920"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921"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494718FE" w14:textId="77777777" w:rsidR="003F5373" w:rsidRPr="003F5373" w:rsidRDefault="003F5373" w:rsidP="00BF1051">
            <w:pPr>
              <w:spacing w:before="0"/>
              <w:rPr>
                <w:b/>
                <w:bCs/>
                <w:lang w:eastAsia="de-DE"/>
              </w:rPr>
              <w:pPrChange w:id="7922" w:author="Gary Sullivan" w:date="2021-02-04T18:15:00Z">
                <w:pPr/>
              </w:pPrChange>
            </w:pPr>
            <w:r w:rsidRPr="003F5373">
              <w:rPr>
                <w:b/>
                <w:bCs/>
                <w:lang w:eastAsia="de-DE"/>
              </w:rPr>
              <w:t>Affine-PROF</w:t>
            </w:r>
          </w:p>
        </w:tc>
        <w:tc>
          <w:tcPr>
            <w:tcW w:w="964" w:type="dxa"/>
            <w:tcBorders>
              <w:top w:val="nil"/>
              <w:left w:val="nil"/>
              <w:bottom w:val="single" w:sz="4" w:space="0" w:color="auto"/>
              <w:right w:val="nil"/>
            </w:tcBorders>
            <w:noWrap/>
            <w:vAlign w:val="center"/>
            <w:hideMark/>
            <w:tcPrChange w:id="7923" w:author="Gary Sullivan" w:date="2021-02-04T18:15:00Z">
              <w:tcPr>
                <w:tcW w:w="964" w:type="dxa"/>
                <w:tcBorders>
                  <w:top w:val="nil"/>
                  <w:left w:val="nil"/>
                  <w:bottom w:val="single" w:sz="4" w:space="0" w:color="auto"/>
                  <w:right w:val="nil"/>
                </w:tcBorders>
                <w:noWrap/>
                <w:vAlign w:val="center"/>
                <w:hideMark/>
              </w:tcPr>
            </w:tcPrChange>
          </w:tcPr>
          <w:p w14:paraId="47969F7D" w14:textId="77777777" w:rsidR="003F5373" w:rsidRPr="003F5373" w:rsidRDefault="003F5373" w:rsidP="00BF1051">
            <w:pPr>
              <w:spacing w:before="0"/>
              <w:rPr>
                <w:lang w:eastAsia="de-DE"/>
              </w:rPr>
              <w:pPrChange w:id="7924" w:author="Gary Sullivan" w:date="2021-02-04T18:15:00Z">
                <w:pPr/>
              </w:pPrChange>
            </w:pPr>
            <w:r w:rsidRPr="003F5373">
              <w:rPr>
                <w:lang w:eastAsia="de-DE"/>
              </w:rPr>
              <w:t>0.01%</w:t>
            </w:r>
          </w:p>
        </w:tc>
        <w:tc>
          <w:tcPr>
            <w:tcW w:w="963" w:type="dxa"/>
            <w:tcBorders>
              <w:top w:val="nil"/>
              <w:left w:val="nil"/>
              <w:bottom w:val="single" w:sz="4" w:space="0" w:color="auto"/>
              <w:right w:val="nil"/>
            </w:tcBorders>
            <w:noWrap/>
            <w:vAlign w:val="center"/>
            <w:hideMark/>
            <w:tcPrChange w:id="7925" w:author="Gary Sullivan" w:date="2021-02-04T18:15:00Z">
              <w:tcPr>
                <w:tcW w:w="963" w:type="dxa"/>
                <w:tcBorders>
                  <w:top w:val="nil"/>
                  <w:left w:val="nil"/>
                  <w:bottom w:val="single" w:sz="4" w:space="0" w:color="auto"/>
                  <w:right w:val="nil"/>
                </w:tcBorders>
                <w:noWrap/>
                <w:vAlign w:val="center"/>
                <w:hideMark/>
              </w:tcPr>
            </w:tcPrChange>
          </w:tcPr>
          <w:p w14:paraId="787168BB" w14:textId="77777777" w:rsidR="003F5373" w:rsidRPr="003F5373" w:rsidRDefault="003F5373" w:rsidP="00BF1051">
            <w:pPr>
              <w:spacing w:before="0"/>
              <w:rPr>
                <w:lang w:eastAsia="de-DE"/>
              </w:rPr>
              <w:pPrChange w:id="7926" w:author="Gary Sullivan" w:date="2021-02-04T18:15:00Z">
                <w:pPr/>
              </w:pPrChange>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Change w:id="7927" w:author="Gary Sullivan" w:date="2021-02-04T18:15:00Z">
              <w:tcPr>
                <w:tcW w:w="963" w:type="dxa"/>
                <w:tcBorders>
                  <w:top w:val="nil"/>
                  <w:left w:val="nil"/>
                  <w:bottom w:val="single" w:sz="4" w:space="0" w:color="auto"/>
                  <w:right w:val="single" w:sz="8" w:space="0" w:color="auto"/>
                </w:tcBorders>
                <w:noWrap/>
                <w:vAlign w:val="center"/>
                <w:hideMark/>
              </w:tcPr>
            </w:tcPrChange>
          </w:tcPr>
          <w:p w14:paraId="31CBC479" w14:textId="77777777" w:rsidR="003F5373" w:rsidRPr="003F5373" w:rsidRDefault="003F5373" w:rsidP="00BF1051">
            <w:pPr>
              <w:spacing w:before="0"/>
              <w:rPr>
                <w:lang w:eastAsia="de-DE"/>
              </w:rPr>
              <w:pPrChange w:id="7928" w:author="Gary Sullivan" w:date="2021-02-04T18:15:00Z">
                <w:pPr/>
              </w:pPrChange>
            </w:pPr>
            <w:r w:rsidRPr="003F5373">
              <w:rPr>
                <w:lang w:eastAsia="de-DE"/>
              </w:rPr>
              <w:t>0.04%</w:t>
            </w:r>
          </w:p>
        </w:tc>
        <w:tc>
          <w:tcPr>
            <w:tcW w:w="723" w:type="dxa"/>
            <w:tcBorders>
              <w:top w:val="nil"/>
              <w:left w:val="nil"/>
              <w:bottom w:val="single" w:sz="4" w:space="0" w:color="auto"/>
              <w:right w:val="nil"/>
            </w:tcBorders>
            <w:noWrap/>
            <w:vAlign w:val="center"/>
            <w:hideMark/>
            <w:tcPrChange w:id="7929" w:author="Gary Sullivan" w:date="2021-02-04T18:15:00Z">
              <w:tcPr>
                <w:tcW w:w="723" w:type="dxa"/>
                <w:tcBorders>
                  <w:top w:val="nil"/>
                  <w:left w:val="nil"/>
                  <w:bottom w:val="single" w:sz="4" w:space="0" w:color="auto"/>
                  <w:right w:val="nil"/>
                </w:tcBorders>
                <w:noWrap/>
                <w:vAlign w:val="center"/>
                <w:hideMark/>
              </w:tcPr>
            </w:tcPrChange>
          </w:tcPr>
          <w:p w14:paraId="713D1738" w14:textId="77777777" w:rsidR="003F5373" w:rsidRPr="003F5373" w:rsidRDefault="003F5373" w:rsidP="00BF1051">
            <w:pPr>
              <w:spacing w:before="0"/>
              <w:rPr>
                <w:lang w:eastAsia="de-DE"/>
              </w:rPr>
              <w:pPrChange w:id="7930" w:author="Gary Sullivan" w:date="2021-02-04T18:15:00Z">
                <w:pPr/>
              </w:pPrChange>
            </w:pPr>
            <w:r w:rsidRPr="003F5373">
              <w:rPr>
                <w:lang w:eastAsia="de-DE"/>
              </w:rPr>
              <w:t>91%</w:t>
            </w:r>
          </w:p>
        </w:tc>
        <w:tc>
          <w:tcPr>
            <w:tcW w:w="787" w:type="dxa"/>
            <w:tcBorders>
              <w:top w:val="nil"/>
              <w:left w:val="nil"/>
              <w:bottom w:val="single" w:sz="4" w:space="0" w:color="auto"/>
              <w:right w:val="single" w:sz="8" w:space="0" w:color="auto"/>
            </w:tcBorders>
            <w:noWrap/>
            <w:vAlign w:val="center"/>
            <w:hideMark/>
            <w:tcPrChange w:id="7931" w:author="Gary Sullivan" w:date="2021-02-04T18:15:00Z">
              <w:tcPr>
                <w:tcW w:w="787" w:type="dxa"/>
                <w:tcBorders>
                  <w:top w:val="nil"/>
                  <w:left w:val="nil"/>
                  <w:bottom w:val="single" w:sz="4" w:space="0" w:color="auto"/>
                  <w:right w:val="single" w:sz="8" w:space="0" w:color="auto"/>
                </w:tcBorders>
                <w:noWrap/>
                <w:vAlign w:val="center"/>
                <w:hideMark/>
              </w:tcPr>
            </w:tcPrChange>
          </w:tcPr>
          <w:p w14:paraId="4FB0A133" w14:textId="77777777" w:rsidR="003F5373" w:rsidRPr="003F5373" w:rsidRDefault="003F5373" w:rsidP="00BF1051">
            <w:pPr>
              <w:spacing w:before="0"/>
              <w:rPr>
                <w:lang w:eastAsia="de-DE"/>
              </w:rPr>
              <w:pPrChange w:id="7932" w:author="Gary Sullivan" w:date="2021-02-04T18:15:00Z">
                <w:pPr/>
              </w:pPrChange>
            </w:pPr>
            <w:r w:rsidRPr="003F5373">
              <w:rPr>
                <w:lang w:eastAsia="de-DE"/>
              </w:rPr>
              <w:t>99%</w:t>
            </w:r>
          </w:p>
        </w:tc>
      </w:tr>
      <w:tr w:rsidR="003F5373" w:rsidRPr="003F5373" w14:paraId="44A52946" w14:textId="77777777" w:rsidTr="00BF1051">
        <w:trPr>
          <w:trHeight w:val="144"/>
          <w:trPrChange w:id="7933"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934"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151987D2" w14:textId="77777777" w:rsidR="003F5373" w:rsidRPr="003F5373" w:rsidRDefault="003F5373" w:rsidP="00BF1051">
            <w:pPr>
              <w:spacing w:before="0"/>
              <w:rPr>
                <w:b/>
                <w:bCs/>
                <w:lang w:eastAsia="de-DE"/>
              </w:rPr>
              <w:pPrChange w:id="7935" w:author="Gary Sullivan" w:date="2021-02-04T18:15:00Z">
                <w:pPr/>
              </w:pPrChange>
            </w:pPr>
            <w:r w:rsidRPr="003F5373">
              <w:rPr>
                <w:b/>
                <w:bCs/>
                <w:lang w:eastAsia="de-DE"/>
              </w:rPr>
              <w:t>ALF_CCALF</w:t>
            </w:r>
          </w:p>
        </w:tc>
        <w:tc>
          <w:tcPr>
            <w:tcW w:w="964" w:type="dxa"/>
            <w:tcBorders>
              <w:top w:val="nil"/>
              <w:left w:val="nil"/>
              <w:bottom w:val="single" w:sz="4" w:space="0" w:color="auto"/>
              <w:right w:val="nil"/>
            </w:tcBorders>
            <w:noWrap/>
            <w:vAlign w:val="center"/>
            <w:hideMark/>
            <w:tcPrChange w:id="7936" w:author="Gary Sullivan" w:date="2021-02-04T18:15:00Z">
              <w:tcPr>
                <w:tcW w:w="964" w:type="dxa"/>
                <w:tcBorders>
                  <w:top w:val="nil"/>
                  <w:left w:val="nil"/>
                  <w:bottom w:val="single" w:sz="4" w:space="0" w:color="auto"/>
                  <w:right w:val="nil"/>
                </w:tcBorders>
                <w:noWrap/>
                <w:vAlign w:val="center"/>
                <w:hideMark/>
              </w:tcPr>
            </w:tcPrChange>
          </w:tcPr>
          <w:p w14:paraId="0F7C4B00" w14:textId="77777777" w:rsidR="003F5373" w:rsidRPr="003F5373" w:rsidRDefault="003F5373" w:rsidP="00BF1051">
            <w:pPr>
              <w:spacing w:before="0"/>
              <w:rPr>
                <w:lang w:eastAsia="de-DE"/>
              </w:rPr>
              <w:pPrChange w:id="7937" w:author="Gary Sullivan" w:date="2021-02-04T18:15:00Z">
                <w:pPr/>
              </w:pPrChange>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Change w:id="7938" w:author="Gary Sullivan" w:date="2021-02-04T18:15:00Z">
              <w:tcPr>
                <w:tcW w:w="963" w:type="dxa"/>
                <w:tcBorders>
                  <w:top w:val="single" w:sz="4" w:space="0" w:color="auto"/>
                  <w:left w:val="nil"/>
                  <w:bottom w:val="single" w:sz="4" w:space="0" w:color="auto"/>
                  <w:right w:val="nil"/>
                </w:tcBorders>
                <w:shd w:val="clear" w:color="auto" w:fill="FFC7CE"/>
                <w:noWrap/>
                <w:vAlign w:val="center"/>
                <w:hideMark/>
              </w:tcPr>
            </w:tcPrChange>
          </w:tcPr>
          <w:p w14:paraId="2E55EBF5" w14:textId="77777777" w:rsidR="003F5373" w:rsidRPr="003F5373" w:rsidRDefault="003F5373" w:rsidP="00BF1051">
            <w:pPr>
              <w:spacing w:before="0"/>
              <w:rPr>
                <w:lang w:eastAsia="de-DE"/>
              </w:rPr>
              <w:pPrChange w:id="7939" w:author="Gary Sullivan" w:date="2021-02-04T18:15:00Z">
                <w:pPr/>
              </w:pPrChange>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Change w:id="7940" w:author="Gary Sullivan" w:date="2021-02-04T18:15:00Z">
              <w:tcPr>
                <w:tcW w:w="963" w:type="dxa"/>
                <w:tcBorders>
                  <w:top w:val="single" w:sz="4" w:space="0" w:color="auto"/>
                  <w:left w:val="nil"/>
                  <w:bottom w:val="single" w:sz="4" w:space="0" w:color="auto"/>
                  <w:right w:val="single" w:sz="8" w:space="0" w:color="auto"/>
                </w:tcBorders>
                <w:shd w:val="clear" w:color="auto" w:fill="FFC7CE"/>
                <w:noWrap/>
                <w:vAlign w:val="center"/>
                <w:hideMark/>
              </w:tcPr>
            </w:tcPrChange>
          </w:tcPr>
          <w:p w14:paraId="3149EF3F" w14:textId="77777777" w:rsidR="003F5373" w:rsidRPr="003F5373" w:rsidRDefault="003F5373" w:rsidP="00BF1051">
            <w:pPr>
              <w:spacing w:before="0"/>
              <w:rPr>
                <w:lang w:eastAsia="de-DE"/>
              </w:rPr>
              <w:pPrChange w:id="7941" w:author="Gary Sullivan" w:date="2021-02-04T18:15:00Z">
                <w:pPr/>
              </w:pPrChange>
            </w:pPr>
            <w:r w:rsidRPr="003F5373">
              <w:rPr>
                <w:lang w:eastAsia="de-DE"/>
              </w:rPr>
              <w:t>7.37%</w:t>
            </w:r>
          </w:p>
        </w:tc>
        <w:tc>
          <w:tcPr>
            <w:tcW w:w="723" w:type="dxa"/>
            <w:tcBorders>
              <w:top w:val="nil"/>
              <w:left w:val="nil"/>
              <w:bottom w:val="single" w:sz="4" w:space="0" w:color="auto"/>
              <w:right w:val="nil"/>
            </w:tcBorders>
            <w:noWrap/>
            <w:vAlign w:val="center"/>
            <w:hideMark/>
            <w:tcPrChange w:id="7942" w:author="Gary Sullivan" w:date="2021-02-04T18:15:00Z">
              <w:tcPr>
                <w:tcW w:w="723" w:type="dxa"/>
                <w:tcBorders>
                  <w:top w:val="nil"/>
                  <w:left w:val="nil"/>
                  <w:bottom w:val="single" w:sz="4" w:space="0" w:color="auto"/>
                  <w:right w:val="nil"/>
                </w:tcBorders>
                <w:noWrap/>
                <w:vAlign w:val="center"/>
                <w:hideMark/>
              </w:tcPr>
            </w:tcPrChange>
          </w:tcPr>
          <w:p w14:paraId="7C6C042C" w14:textId="77777777" w:rsidR="003F5373" w:rsidRPr="003F5373" w:rsidRDefault="003F5373" w:rsidP="00BF1051">
            <w:pPr>
              <w:spacing w:before="0"/>
              <w:rPr>
                <w:lang w:eastAsia="de-DE"/>
              </w:rPr>
              <w:pPrChange w:id="7943" w:author="Gary Sullivan" w:date="2021-02-04T18:15:00Z">
                <w:pPr/>
              </w:pPrChange>
            </w:pPr>
            <w:r w:rsidRPr="003F5373">
              <w:rPr>
                <w:lang w:eastAsia="de-DE"/>
              </w:rPr>
              <w:t>99%</w:t>
            </w:r>
          </w:p>
        </w:tc>
        <w:tc>
          <w:tcPr>
            <w:tcW w:w="787" w:type="dxa"/>
            <w:tcBorders>
              <w:top w:val="nil"/>
              <w:left w:val="nil"/>
              <w:bottom w:val="single" w:sz="4" w:space="0" w:color="auto"/>
              <w:right w:val="single" w:sz="8" w:space="0" w:color="auto"/>
            </w:tcBorders>
            <w:noWrap/>
            <w:vAlign w:val="center"/>
            <w:hideMark/>
            <w:tcPrChange w:id="7944" w:author="Gary Sullivan" w:date="2021-02-04T18:15:00Z">
              <w:tcPr>
                <w:tcW w:w="787" w:type="dxa"/>
                <w:tcBorders>
                  <w:top w:val="nil"/>
                  <w:left w:val="nil"/>
                  <w:bottom w:val="single" w:sz="4" w:space="0" w:color="auto"/>
                  <w:right w:val="single" w:sz="8" w:space="0" w:color="auto"/>
                </w:tcBorders>
                <w:noWrap/>
                <w:vAlign w:val="center"/>
                <w:hideMark/>
              </w:tcPr>
            </w:tcPrChange>
          </w:tcPr>
          <w:p w14:paraId="56E90657" w14:textId="77777777" w:rsidR="003F5373" w:rsidRPr="003F5373" w:rsidRDefault="003F5373" w:rsidP="00BF1051">
            <w:pPr>
              <w:spacing w:before="0"/>
              <w:rPr>
                <w:lang w:eastAsia="de-DE"/>
              </w:rPr>
              <w:pPrChange w:id="7945" w:author="Gary Sullivan" w:date="2021-02-04T18:15:00Z">
                <w:pPr/>
              </w:pPrChange>
            </w:pPr>
            <w:r w:rsidRPr="003F5373">
              <w:rPr>
                <w:lang w:eastAsia="de-DE"/>
              </w:rPr>
              <w:t>82%</w:t>
            </w:r>
          </w:p>
        </w:tc>
      </w:tr>
      <w:tr w:rsidR="003F5373" w:rsidRPr="003F5373" w14:paraId="129C0133" w14:textId="77777777" w:rsidTr="00BF1051">
        <w:trPr>
          <w:trHeight w:val="144"/>
          <w:trPrChange w:id="7946" w:author="Gary Sullivan" w:date="2021-02-04T18:15: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947" w:author="Gary Sullivan" w:date="2021-02-04T18:15:00Z">
              <w:tcPr>
                <w:tcW w:w="1480" w:type="dxa"/>
                <w:tcBorders>
                  <w:top w:val="single" w:sz="8" w:space="0" w:color="auto"/>
                  <w:left w:val="single" w:sz="8" w:space="0" w:color="auto"/>
                  <w:bottom w:val="nil"/>
                  <w:right w:val="single" w:sz="8" w:space="0" w:color="auto"/>
                </w:tcBorders>
                <w:noWrap/>
                <w:vAlign w:val="center"/>
                <w:hideMark/>
              </w:tcPr>
            </w:tcPrChange>
          </w:tcPr>
          <w:p w14:paraId="0F2D2AF7" w14:textId="77777777" w:rsidR="003F5373" w:rsidRPr="003F5373" w:rsidRDefault="003F5373" w:rsidP="00BF1051">
            <w:pPr>
              <w:spacing w:before="0"/>
              <w:rPr>
                <w:b/>
                <w:bCs/>
                <w:lang w:eastAsia="de-DE"/>
              </w:rPr>
              <w:pPrChange w:id="7948" w:author="Gary Sullivan" w:date="2021-02-04T18:15:00Z">
                <w:pPr/>
              </w:pPrChange>
            </w:pPr>
            <w:r w:rsidRPr="003F5373">
              <w:rPr>
                <w:b/>
                <w:bCs/>
                <w:lang w:eastAsia="de-DE"/>
              </w:rPr>
              <w:lastRenderedPageBreak/>
              <w:t>DepQuant</w:t>
            </w:r>
          </w:p>
        </w:tc>
        <w:tc>
          <w:tcPr>
            <w:tcW w:w="964" w:type="dxa"/>
            <w:tcBorders>
              <w:top w:val="nil"/>
              <w:left w:val="single" w:sz="8" w:space="0" w:color="auto"/>
              <w:bottom w:val="single" w:sz="4" w:space="0" w:color="auto"/>
              <w:right w:val="nil"/>
            </w:tcBorders>
            <w:shd w:val="clear" w:color="auto" w:fill="FFC7CE"/>
            <w:noWrap/>
            <w:vAlign w:val="center"/>
            <w:hideMark/>
            <w:tcPrChange w:id="7949" w:author="Gary Sullivan" w:date="2021-02-04T18:15:00Z">
              <w:tcPr>
                <w:tcW w:w="964" w:type="dxa"/>
                <w:tcBorders>
                  <w:top w:val="nil"/>
                  <w:left w:val="single" w:sz="8" w:space="0" w:color="auto"/>
                  <w:bottom w:val="single" w:sz="4" w:space="0" w:color="auto"/>
                  <w:right w:val="nil"/>
                </w:tcBorders>
                <w:shd w:val="clear" w:color="auto" w:fill="FFC7CE"/>
                <w:noWrap/>
                <w:vAlign w:val="center"/>
                <w:hideMark/>
              </w:tcPr>
            </w:tcPrChange>
          </w:tcPr>
          <w:p w14:paraId="52D5F29D" w14:textId="77777777" w:rsidR="003F5373" w:rsidRPr="003F5373" w:rsidRDefault="003F5373" w:rsidP="00BF1051">
            <w:pPr>
              <w:spacing w:before="0"/>
              <w:rPr>
                <w:lang w:eastAsia="de-DE"/>
              </w:rPr>
              <w:pPrChange w:id="7950" w:author="Gary Sullivan" w:date="2021-02-04T18:15:00Z">
                <w:pPr/>
              </w:pPrChange>
            </w:pPr>
            <w:r w:rsidRPr="003F5373">
              <w:rPr>
                <w:lang w:eastAsia="de-DE"/>
              </w:rPr>
              <w:t>3.69%</w:t>
            </w:r>
          </w:p>
        </w:tc>
        <w:tc>
          <w:tcPr>
            <w:tcW w:w="963" w:type="dxa"/>
            <w:tcBorders>
              <w:top w:val="nil"/>
              <w:left w:val="nil"/>
              <w:bottom w:val="single" w:sz="4" w:space="0" w:color="auto"/>
              <w:right w:val="nil"/>
            </w:tcBorders>
            <w:shd w:val="clear" w:color="auto" w:fill="FFC7CE"/>
            <w:noWrap/>
            <w:vAlign w:val="center"/>
            <w:hideMark/>
            <w:tcPrChange w:id="7951" w:author="Gary Sullivan" w:date="2021-02-04T18:15:00Z">
              <w:tcPr>
                <w:tcW w:w="963" w:type="dxa"/>
                <w:tcBorders>
                  <w:top w:val="nil"/>
                  <w:left w:val="nil"/>
                  <w:bottom w:val="single" w:sz="4" w:space="0" w:color="auto"/>
                  <w:right w:val="nil"/>
                </w:tcBorders>
                <w:shd w:val="clear" w:color="auto" w:fill="FFC7CE"/>
                <w:noWrap/>
                <w:vAlign w:val="center"/>
                <w:hideMark/>
              </w:tcPr>
            </w:tcPrChange>
          </w:tcPr>
          <w:p w14:paraId="74C9434E" w14:textId="77777777" w:rsidR="003F5373" w:rsidRPr="003F5373" w:rsidRDefault="003F5373" w:rsidP="00BF1051">
            <w:pPr>
              <w:spacing w:before="0"/>
              <w:rPr>
                <w:lang w:eastAsia="de-DE"/>
              </w:rPr>
              <w:pPrChange w:id="7952" w:author="Gary Sullivan" w:date="2021-02-04T18:15:00Z">
                <w:pPr/>
              </w:pPrChange>
            </w:pPr>
            <w:r w:rsidRPr="003F5373">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Change w:id="7953" w:author="Gary Sullivan" w:date="2021-02-04T18:15:00Z">
              <w:tcPr>
                <w:tcW w:w="963" w:type="dxa"/>
                <w:tcBorders>
                  <w:top w:val="nil"/>
                  <w:left w:val="nil"/>
                  <w:bottom w:val="single" w:sz="4" w:space="0" w:color="auto"/>
                  <w:right w:val="single" w:sz="8" w:space="0" w:color="auto"/>
                </w:tcBorders>
                <w:shd w:val="clear" w:color="auto" w:fill="FFC7CE"/>
                <w:noWrap/>
                <w:vAlign w:val="center"/>
                <w:hideMark/>
              </w:tcPr>
            </w:tcPrChange>
          </w:tcPr>
          <w:p w14:paraId="6827F21B" w14:textId="77777777" w:rsidR="003F5373" w:rsidRPr="003F5373" w:rsidRDefault="003F5373" w:rsidP="00BF1051">
            <w:pPr>
              <w:spacing w:before="0"/>
              <w:rPr>
                <w:lang w:eastAsia="de-DE"/>
              </w:rPr>
              <w:pPrChange w:id="7954" w:author="Gary Sullivan" w:date="2021-02-04T18:15:00Z">
                <w:pPr/>
              </w:pPrChange>
            </w:pPr>
            <w:r w:rsidRPr="003F5373">
              <w:rPr>
                <w:lang w:eastAsia="de-DE"/>
              </w:rPr>
              <w:t>5.51%</w:t>
            </w:r>
          </w:p>
        </w:tc>
        <w:tc>
          <w:tcPr>
            <w:tcW w:w="723" w:type="dxa"/>
            <w:tcBorders>
              <w:top w:val="nil"/>
              <w:left w:val="nil"/>
              <w:bottom w:val="single" w:sz="4" w:space="0" w:color="auto"/>
              <w:right w:val="nil"/>
            </w:tcBorders>
            <w:noWrap/>
            <w:vAlign w:val="center"/>
            <w:hideMark/>
            <w:tcPrChange w:id="7955" w:author="Gary Sullivan" w:date="2021-02-04T18:15:00Z">
              <w:tcPr>
                <w:tcW w:w="723" w:type="dxa"/>
                <w:tcBorders>
                  <w:top w:val="nil"/>
                  <w:left w:val="nil"/>
                  <w:bottom w:val="single" w:sz="4" w:space="0" w:color="auto"/>
                  <w:right w:val="nil"/>
                </w:tcBorders>
                <w:noWrap/>
                <w:vAlign w:val="center"/>
                <w:hideMark/>
              </w:tcPr>
            </w:tcPrChange>
          </w:tcPr>
          <w:p w14:paraId="5F7FEFDD" w14:textId="77777777" w:rsidR="003F5373" w:rsidRPr="003F5373" w:rsidRDefault="003F5373" w:rsidP="00BF1051">
            <w:pPr>
              <w:spacing w:before="0"/>
              <w:rPr>
                <w:lang w:eastAsia="de-DE"/>
              </w:rPr>
              <w:pPrChange w:id="7956" w:author="Gary Sullivan" w:date="2021-02-04T18:15:00Z">
                <w:pPr/>
              </w:pPrChange>
            </w:pPr>
            <w:r w:rsidRPr="003F5373">
              <w:rPr>
                <w:lang w:eastAsia="de-DE"/>
              </w:rPr>
              <w:t>81%</w:t>
            </w:r>
          </w:p>
        </w:tc>
        <w:tc>
          <w:tcPr>
            <w:tcW w:w="787" w:type="dxa"/>
            <w:tcBorders>
              <w:top w:val="nil"/>
              <w:left w:val="nil"/>
              <w:bottom w:val="single" w:sz="4" w:space="0" w:color="auto"/>
              <w:right w:val="single" w:sz="8" w:space="0" w:color="auto"/>
            </w:tcBorders>
            <w:noWrap/>
            <w:vAlign w:val="center"/>
            <w:hideMark/>
            <w:tcPrChange w:id="7957" w:author="Gary Sullivan" w:date="2021-02-04T18:15:00Z">
              <w:tcPr>
                <w:tcW w:w="787" w:type="dxa"/>
                <w:tcBorders>
                  <w:top w:val="nil"/>
                  <w:left w:val="nil"/>
                  <w:bottom w:val="single" w:sz="4" w:space="0" w:color="auto"/>
                  <w:right w:val="single" w:sz="8" w:space="0" w:color="auto"/>
                </w:tcBorders>
                <w:noWrap/>
                <w:vAlign w:val="center"/>
                <w:hideMark/>
              </w:tcPr>
            </w:tcPrChange>
          </w:tcPr>
          <w:p w14:paraId="4A21ED5E" w14:textId="77777777" w:rsidR="003F5373" w:rsidRPr="003F5373" w:rsidRDefault="003F5373" w:rsidP="00BF1051">
            <w:pPr>
              <w:spacing w:before="0"/>
              <w:rPr>
                <w:lang w:eastAsia="de-DE"/>
              </w:rPr>
              <w:pPrChange w:id="7958" w:author="Gary Sullivan" w:date="2021-02-04T18:15:00Z">
                <w:pPr/>
              </w:pPrChange>
            </w:pPr>
            <w:r w:rsidRPr="003F5373">
              <w:rPr>
                <w:lang w:eastAsia="de-DE"/>
              </w:rPr>
              <w:t>101%</w:t>
            </w:r>
          </w:p>
        </w:tc>
      </w:tr>
      <w:tr w:rsidR="003F5373" w:rsidRPr="003F5373" w14:paraId="0CA4BD29" w14:textId="77777777" w:rsidTr="00BF1051">
        <w:trPr>
          <w:trHeight w:val="144"/>
          <w:trPrChange w:id="7959" w:author="Gary Sullivan" w:date="2021-02-04T18:15: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7960" w:author="Gary Sullivan" w:date="2021-02-04T18:15: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05E6B109" w14:textId="77777777" w:rsidR="003F5373" w:rsidRPr="003F5373" w:rsidRDefault="003F5373" w:rsidP="00BF1051">
            <w:pPr>
              <w:spacing w:before="0"/>
              <w:rPr>
                <w:b/>
                <w:bCs/>
                <w:lang w:eastAsia="de-DE"/>
              </w:rPr>
              <w:pPrChange w:id="7961" w:author="Gary Sullivan" w:date="2021-02-04T18:15:00Z">
                <w:pPr/>
              </w:pPrChange>
            </w:pPr>
            <w:r w:rsidRPr="003F5373">
              <w:rPr>
                <w:b/>
                <w:bCs/>
                <w:lang w:eastAsia="de-DE"/>
              </w:rPr>
              <w:t>DualITree</w:t>
            </w:r>
          </w:p>
        </w:tc>
        <w:tc>
          <w:tcPr>
            <w:tcW w:w="964" w:type="dxa"/>
            <w:tcBorders>
              <w:top w:val="nil"/>
              <w:left w:val="nil"/>
              <w:bottom w:val="single" w:sz="8" w:space="0" w:color="auto"/>
              <w:right w:val="nil"/>
            </w:tcBorders>
            <w:noWrap/>
            <w:vAlign w:val="center"/>
            <w:hideMark/>
            <w:tcPrChange w:id="7962" w:author="Gary Sullivan" w:date="2021-02-04T18:15:00Z">
              <w:tcPr>
                <w:tcW w:w="964" w:type="dxa"/>
                <w:tcBorders>
                  <w:top w:val="nil"/>
                  <w:left w:val="nil"/>
                  <w:bottom w:val="single" w:sz="8" w:space="0" w:color="auto"/>
                  <w:right w:val="nil"/>
                </w:tcBorders>
                <w:noWrap/>
                <w:vAlign w:val="center"/>
                <w:hideMark/>
              </w:tcPr>
            </w:tcPrChange>
          </w:tcPr>
          <w:p w14:paraId="7E225FE3" w14:textId="77777777" w:rsidR="003F5373" w:rsidRPr="003F5373" w:rsidRDefault="003F5373" w:rsidP="00BF1051">
            <w:pPr>
              <w:spacing w:before="0"/>
              <w:rPr>
                <w:lang w:eastAsia="de-DE"/>
              </w:rPr>
              <w:pPrChange w:id="7963" w:author="Gary Sullivan" w:date="2021-02-04T18:15:00Z">
                <w:pPr/>
              </w:pPrChange>
            </w:pPr>
            <w:r w:rsidRPr="003F5373">
              <w:rPr>
                <w:lang w:eastAsia="de-DE"/>
              </w:rPr>
              <w:t>0.13%</w:t>
            </w:r>
          </w:p>
        </w:tc>
        <w:tc>
          <w:tcPr>
            <w:tcW w:w="963" w:type="dxa"/>
            <w:tcBorders>
              <w:top w:val="nil"/>
              <w:left w:val="nil"/>
              <w:bottom w:val="single" w:sz="8" w:space="0" w:color="auto"/>
              <w:right w:val="nil"/>
            </w:tcBorders>
            <w:noWrap/>
            <w:vAlign w:val="center"/>
            <w:hideMark/>
            <w:tcPrChange w:id="7964" w:author="Gary Sullivan" w:date="2021-02-04T18:15:00Z">
              <w:tcPr>
                <w:tcW w:w="963" w:type="dxa"/>
                <w:tcBorders>
                  <w:top w:val="nil"/>
                  <w:left w:val="nil"/>
                  <w:bottom w:val="single" w:sz="8" w:space="0" w:color="auto"/>
                  <w:right w:val="nil"/>
                </w:tcBorders>
                <w:noWrap/>
                <w:vAlign w:val="center"/>
                <w:hideMark/>
              </w:tcPr>
            </w:tcPrChange>
          </w:tcPr>
          <w:p w14:paraId="07C57B75" w14:textId="77777777" w:rsidR="003F5373" w:rsidRPr="003F5373" w:rsidRDefault="003F5373" w:rsidP="00BF1051">
            <w:pPr>
              <w:spacing w:before="0"/>
              <w:rPr>
                <w:lang w:eastAsia="de-DE"/>
              </w:rPr>
              <w:pPrChange w:id="7965" w:author="Gary Sullivan" w:date="2021-02-04T18:15:00Z">
                <w:pPr/>
              </w:pPrChange>
            </w:pPr>
            <w:r w:rsidRPr="003F5373">
              <w:rPr>
                <w:lang w:eastAsia="de-DE"/>
              </w:rPr>
              <w:t>0.02%</w:t>
            </w:r>
          </w:p>
        </w:tc>
        <w:tc>
          <w:tcPr>
            <w:tcW w:w="963" w:type="dxa"/>
            <w:tcBorders>
              <w:top w:val="nil"/>
              <w:left w:val="nil"/>
              <w:bottom w:val="single" w:sz="8" w:space="0" w:color="auto"/>
              <w:right w:val="single" w:sz="8" w:space="0" w:color="auto"/>
            </w:tcBorders>
            <w:noWrap/>
            <w:vAlign w:val="center"/>
            <w:hideMark/>
            <w:tcPrChange w:id="7966" w:author="Gary Sullivan" w:date="2021-02-04T18:15:00Z">
              <w:tcPr>
                <w:tcW w:w="963" w:type="dxa"/>
                <w:tcBorders>
                  <w:top w:val="nil"/>
                  <w:left w:val="nil"/>
                  <w:bottom w:val="single" w:sz="8" w:space="0" w:color="auto"/>
                  <w:right w:val="single" w:sz="8" w:space="0" w:color="auto"/>
                </w:tcBorders>
                <w:noWrap/>
                <w:vAlign w:val="center"/>
                <w:hideMark/>
              </w:tcPr>
            </w:tcPrChange>
          </w:tcPr>
          <w:p w14:paraId="3E1DF1E0" w14:textId="77777777" w:rsidR="003F5373" w:rsidRPr="003F5373" w:rsidRDefault="003F5373" w:rsidP="00BF1051">
            <w:pPr>
              <w:spacing w:before="0"/>
              <w:rPr>
                <w:lang w:eastAsia="de-DE"/>
              </w:rPr>
              <w:pPrChange w:id="7967" w:author="Gary Sullivan" w:date="2021-02-04T18:15:00Z">
                <w:pPr/>
              </w:pPrChange>
            </w:pPr>
            <w:r w:rsidRPr="003F5373">
              <w:rPr>
                <w:lang w:eastAsia="de-DE"/>
              </w:rPr>
              <w:t>0.03%</w:t>
            </w:r>
          </w:p>
        </w:tc>
        <w:tc>
          <w:tcPr>
            <w:tcW w:w="723" w:type="dxa"/>
            <w:tcBorders>
              <w:top w:val="nil"/>
              <w:left w:val="nil"/>
              <w:bottom w:val="single" w:sz="8" w:space="0" w:color="auto"/>
              <w:right w:val="nil"/>
            </w:tcBorders>
            <w:noWrap/>
            <w:vAlign w:val="center"/>
            <w:hideMark/>
            <w:tcPrChange w:id="7968" w:author="Gary Sullivan" w:date="2021-02-04T18:15:00Z">
              <w:tcPr>
                <w:tcW w:w="723" w:type="dxa"/>
                <w:tcBorders>
                  <w:top w:val="nil"/>
                  <w:left w:val="nil"/>
                  <w:bottom w:val="single" w:sz="8" w:space="0" w:color="auto"/>
                  <w:right w:val="nil"/>
                </w:tcBorders>
                <w:noWrap/>
                <w:vAlign w:val="center"/>
                <w:hideMark/>
              </w:tcPr>
            </w:tcPrChange>
          </w:tcPr>
          <w:p w14:paraId="1DD4E4F6" w14:textId="77777777" w:rsidR="003F5373" w:rsidRPr="003F5373" w:rsidRDefault="003F5373" w:rsidP="00BF1051">
            <w:pPr>
              <w:spacing w:before="0"/>
              <w:rPr>
                <w:lang w:eastAsia="de-DE"/>
              </w:rPr>
              <w:pPrChange w:id="7969" w:author="Gary Sullivan" w:date="2021-02-04T18:15:00Z">
                <w:pPr/>
              </w:pPrChange>
            </w:pPr>
            <w:r w:rsidRPr="003F5373">
              <w:rPr>
                <w:lang w:eastAsia="de-DE"/>
              </w:rPr>
              <w:t>98%</w:t>
            </w:r>
          </w:p>
        </w:tc>
        <w:tc>
          <w:tcPr>
            <w:tcW w:w="787" w:type="dxa"/>
            <w:tcBorders>
              <w:top w:val="nil"/>
              <w:left w:val="nil"/>
              <w:bottom w:val="single" w:sz="8" w:space="0" w:color="auto"/>
              <w:right w:val="single" w:sz="8" w:space="0" w:color="auto"/>
            </w:tcBorders>
            <w:noWrap/>
            <w:vAlign w:val="center"/>
            <w:hideMark/>
            <w:tcPrChange w:id="7970" w:author="Gary Sullivan" w:date="2021-02-04T18:15:00Z">
              <w:tcPr>
                <w:tcW w:w="787" w:type="dxa"/>
                <w:tcBorders>
                  <w:top w:val="nil"/>
                  <w:left w:val="nil"/>
                  <w:bottom w:val="single" w:sz="8" w:space="0" w:color="auto"/>
                  <w:right w:val="single" w:sz="8" w:space="0" w:color="auto"/>
                </w:tcBorders>
                <w:noWrap/>
                <w:vAlign w:val="center"/>
                <w:hideMark/>
              </w:tcPr>
            </w:tcPrChange>
          </w:tcPr>
          <w:p w14:paraId="0B6068E5" w14:textId="77777777" w:rsidR="003F5373" w:rsidRPr="003F5373" w:rsidRDefault="003F5373" w:rsidP="00BF1051">
            <w:pPr>
              <w:spacing w:before="0"/>
              <w:rPr>
                <w:lang w:eastAsia="de-DE"/>
              </w:rPr>
              <w:pPrChange w:id="7971" w:author="Gary Sullivan" w:date="2021-02-04T18:15:00Z">
                <w:pPr/>
              </w:pPrChange>
            </w:pPr>
            <w:r w:rsidRPr="003F5373">
              <w:rPr>
                <w:lang w:eastAsia="de-DE"/>
              </w:rPr>
              <w:t>101%</w:t>
            </w:r>
          </w:p>
        </w:tc>
      </w:tr>
    </w:tbl>
    <w:p w14:paraId="26F98891" w14:textId="77777777" w:rsidR="003F5373" w:rsidRPr="003F5373" w:rsidRDefault="003F5373" w:rsidP="003F5373">
      <w:pPr>
        <w:rPr>
          <w:lang w:eastAsia="de-DE"/>
        </w:rPr>
      </w:pPr>
    </w:p>
    <w:tbl>
      <w:tblPr>
        <w:tblW w:w="5880" w:type="dxa"/>
        <w:tblLook w:val="04A0" w:firstRow="1" w:lastRow="0" w:firstColumn="1" w:lastColumn="0" w:noHBand="0" w:noVBand="1"/>
        <w:tblPrChange w:id="7972" w:author="Gary Sullivan" w:date="2021-02-04T18:16:00Z">
          <w:tblPr>
            <w:tblW w:w="5880" w:type="dxa"/>
            <w:tblLook w:val="04A0" w:firstRow="1" w:lastRow="0" w:firstColumn="1" w:lastColumn="0" w:noHBand="0" w:noVBand="1"/>
          </w:tblPr>
        </w:tblPrChange>
      </w:tblPr>
      <w:tblGrid>
        <w:gridCol w:w="1524"/>
        <w:gridCol w:w="992"/>
        <w:gridCol w:w="893"/>
        <w:gridCol w:w="893"/>
        <w:gridCol w:w="811"/>
        <w:gridCol w:w="811"/>
        <w:tblGridChange w:id="7973">
          <w:tblGrid>
            <w:gridCol w:w="1524"/>
            <w:gridCol w:w="992"/>
            <w:gridCol w:w="893"/>
            <w:gridCol w:w="893"/>
            <w:gridCol w:w="811"/>
            <w:gridCol w:w="811"/>
          </w:tblGrid>
        </w:tblGridChange>
      </w:tblGrid>
      <w:tr w:rsidR="003F5373" w:rsidRPr="003F5373" w14:paraId="580A0DEC" w14:textId="77777777" w:rsidTr="00BF1051">
        <w:trPr>
          <w:trHeight w:val="144"/>
          <w:trPrChange w:id="7974" w:author="Gary Sullivan" w:date="2021-02-04T18:16:00Z">
            <w:trPr>
              <w:trHeight w:val="360"/>
            </w:trPr>
          </w:trPrChange>
        </w:trPr>
        <w:tc>
          <w:tcPr>
            <w:tcW w:w="1480" w:type="dxa"/>
            <w:noWrap/>
            <w:vAlign w:val="bottom"/>
            <w:hideMark/>
            <w:tcPrChange w:id="7975" w:author="Gary Sullivan" w:date="2021-02-04T18:16:00Z">
              <w:tcPr>
                <w:tcW w:w="1480" w:type="dxa"/>
                <w:noWrap/>
                <w:vAlign w:val="bottom"/>
                <w:hideMark/>
              </w:tcPr>
            </w:tcPrChange>
          </w:tcPr>
          <w:p w14:paraId="4DF8DEC5" w14:textId="77777777" w:rsidR="003F5373" w:rsidRPr="003F5373" w:rsidRDefault="003F5373" w:rsidP="00BF1051">
            <w:pPr>
              <w:spacing w:before="0"/>
              <w:rPr>
                <w:lang w:eastAsia="de-DE"/>
              </w:rPr>
              <w:pPrChange w:id="7976" w:author="Gary Sullivan" w:date="2021-02-04T18:16:00Z">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Change w:id="7977" w:author="Gary Sullivan" w:date="2021-02-04T18:16:00Z">
              <w:tcPr>
                <w:tcW w:w="44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F86F8F7" w14:textId="02EBB94C" w:rsidR="003F5373" w:rsidRPr="003F5373" w:rsidRDefault="003F5373" w:rsidP="00BF1051">
            <w:pPr>
              <w:spacing w:before="0"/>
              <w:rPr>
                <w:b/>
                <w:bCs/>
                <w:lang w:val="en-GB" w:eastAsia="de-DE"/>
              </w:rPr>
              <w:pPrChange w:id="7978" w:author="Gary Sullivan" w:date="2021-02-04T18:16:00Z">
                <w:pPr/>
              </w:pPrChange>
            </w:pPr>
            <w:r w:rsidRPr="003F5373">
              <w:rPr>
                <w:b/>
                <w:bCs/>
                <w:lang w:val="en-GB" w:eastAsia="de-DE"/>
              </w:rPr>
              <w:t>RA</w:t>
            </w:r>
            <w:del w:id="7979" w:author="Gary Sullivan" w:date="2021-02-04T17:54:00Z">
              <w:r w:rsidRPr="003F5373" w:rsidDel="00402442">
                <w:rPr>
                  <w:b/>
                  <w:bCs/>
                  <w:lang w:val="en-GB" w:eastAsia="de-DE"/>
                </w:rPr>
                <w:delText xml:space="preserve">  </w:delText>
              </w:r>
            </w:del>
            <w:ins w:id="7980" w:author="Gary Sullivan" w:date="2021-02-04T17:54:00Z">
              <w:r w:rsidR="00402442">
                <w:rPr>
                  <w:b/>
                  <w:bCs/>
                  <w:lang w:val="en-GB" w:eastAsia="de-DE"/>
                </w:rPr>
                <w:t xml:space="preserve"> </w:t>
              </w:r>
            </w:ins>
            <w:r w:rsidRPr="003F5373">
              <w:rPr>
                <w:b/>
                <w:bCs/>
                <w:lang w:val="en-GB" w:eastAsia="de-DE"/>
              </w:rPr>
              <w:t>SVT RGB12</w:t>
            </w:r>
          </w:p>
        </w:tc>
      </w:tr>
      <w:tr w:rsidR="003F5373" w:rsidRPr="003F5373" w14:paraId="1B6FE865" w14:textId="77777777" w:rsidTr="00BF1051">
        <w:trPr>
          <w:trHeight w:val="144"/>
          <w:trPrChange w:id="7981" w:author="Gary Sullivan" w:date="2021-02-04T18:16:00Z">
            <w:trPr>
              <w:trHeight w:val="360"/>
            </w:trPr>
          </w:trPrChange>
        </w:trPr>
        <w:tc>
          <w:tcPr>
            <w:tcW w:w="1480" w:type="dxa"/>
            <w:noWrap/>
            <w:vAlign w:val="bottom"/>
            <w:hideMark/>
            <w:tcPrChange w:id="7982" w:author="Gary Sullivan" w:date="2021-02-04T18:16:00Z">
              <w:tcPr>
                <w:tcW w:w="1480" w:type="dxa"/>
                <w:noWrap/>
                <w:vAlign w:val="bottom"/>
                <w:hideMark/>
              </w:tcPr>
            </w:tcPrChange>
          </w:tcPr>
          <w:p w14:paraId="14C4E9AF" w14:textId="77777777" w:rsidR="003F5373" w:rsidRPr="003F5373" w:rsidRDefault="003F5373" w:rsidP="00BF1051">
            <w:pPr>
              <w:spacing w:before="0"/>
              <w:rPr>
                <w:b/>
                <w:bCs/>
                <w:lang w:val="en-GB" w:eastAsia="de-DE"/>
              </w:rPr>
              <w:pPrChange w:id="7983" w:author="Gary Sullivan" w:date="2021-02-04T18:16:00Z">
                <w:pPr/>
              </w:pPrChange>
            </w:pPr>
          </w:p>
        </w:tc>
        <w:tc>
          <w:tcPr>
            <w:tcW w:w="992" w:type="dxa"/>
            <w:tcBorders>
              <w:top w:val="nil"/>
              <w:left w:val="single" w:sz="8" w:space="0" w:color="auto"/>
              <w:bottom w:val="nil"/>
              <w:right w:val="nil"/>
            </w:tcBorders>
            <w:noWrap/>
            <w:vAlign w:val="bottom"/>
            <w:hideMark/>
            <w:tcPrChange w:id="7984" w:author="Gary Sullivan" w:date="2021-02-04T18:16:00Z">
              <w:tcPr>
                <w:tcW w:w="992" w:type="dxa"/>
                <w:tcBorders>
                  <w:top w:val="nil"/>
                  <w:left w:val="single" w:sz="8" w:space="0" w:color="auto"/>
                  <w:bottom w:val="nil"/>
                  <w:right w:val="nil"/>
                </w:tcBorders>
                <w:noWrap/>
                <w:vAlign w:val="bottom"/>
                <w:hideMark/>
              </w:tcPr>
            </w:tcPrChange>
          </w:tcPr>
          <w:p w14:paraId="614594F8" w14:textId="77777777" w:rsidR="003F5373" w:rsidRPr="003F5373" w:rsidRDefault="003F5373" w:rsidP="00BF1051">
            <w:pPr>
              <w:spacing w:before="0"/>
              <w:rPr>
                <w:lang w:val="en-GB" w:eastAsia="de-DE"/>
              </w:rPr>
              <w:pPrChange w:id="7985" w:author="Gary Sullivan" w:date="2021-02-04T18:16:00Z">
                <w:pPr/>
              </w:pPrChange>
            </w:pPr>
            <w:r w:rsidRPr="003F5373">
              <w:rPr>
                <w:lang w:val="en-GB" w:eastAsia="de-DE"/>
              </w:rPr>
              <w:t>psnrG</w:t>
            </w:r>
          </w:p>
        </w:tc>
        <w:tc>
          <w:tcPr>
            <w:tcW w:w="893" w:type="dxa"/>
            <w:noWrap/>
            <w:vAlign w:val="bottom"/>
            <w:hideMark/>
            <w:tcPrChange w:id="7986" w:author="Gary Sullivan" w:date="2021-02-04T18:16:00Z">
              <w:tcPr>
                <w:tcW w:w="893" w:type="dxa"/>
                <w:noWrap/>
                <w:vAlign w:val="bottom"/>
                <w:hideMark/>
              </w:tcPr>
            </w:tcPrChange>
          </w:tcPr>
          <w:p w14:paraId="4570E95A" w14:textId="77777777" w:rsidR="003F5373" w:rsidRPr="003F5373" w:rsidRDefault="003F5373" w:rsidP="00BF1051">
            <w:pPr>
              <w:spacing w:before="0"/>
              <w:rPr>
                <w:lang w:val="en-GB" w:eastAsia="de-DE"/>
              </w:rPr>
              <w:pPrChange w:id="7987" w:author="Gary Sullivan" w:date="2021-02-04T18:16:00Z">
                <w:pPr/>
              </w:pPrChange>
            </w:pPr>
            <w:r w:rsidRPr="003F5373">
              <w:rPr>
                <w:lang w:val="en-GB" w:eastAsia="de-DE"/>
              </w:rPr>
              <w:t>psnrB</w:t>
            </w:r>
          </w:p>
        </w:tc>
        <w:tc>
          <w:tcPr>
            <w:tcW w:w="893" w:type="dxa"/>
            <w:tcBorders>
              <w:top w:val="nil"/>
              <w:left w:val="nil"/>
              <w:bottom w:val="nil"/>
              <w:right w:val="single" w:sz="8" w:space="0" w:color="auto"/>
            </w:tcBorders>
            <w:noWrap/>
            <w:vAlign w:val="bottom"/>
            <w:hideMark/>
            <w:tcPrChange w:id="7988" w:author="Gary Sullivan" w:date="2021-02-04T18:16:00Z">
              <w:tcPr>
                <w:tcW w:w="893" w:type="dxa"/>
                <w:tcBorders>
                  <w:top w:val="nil"/>
                  <w:left w:val="nil"/>
                  <w:bottom w:val="nil"/>
                  <w:right w:val="single" w:sz="8" w:space="0" w:color="auto"/>
                </w:tcBorders>
                <w:noWrap/>
                <w:vAlign w:val="bottom"/>
                <w:hideMark/>
              </w:tcPr>
            </w:tcPrChange>
          </w:tcPr>
          <w:p w14:paraId="17B4F3D2" w14:textId="77777777" w:rsidR="003F5373" w:rsidRPr="003F5373" w:rsidRDefault="003F5373" w:rsidP="00BF1051">
            <w:pPr>
              <w:spacing w:before="0"/>
              <w:rPr>
                <w:lang w:val="en-GB" w:eastAsia="de-DE"/>
              </w:rPr>
              <w:pPrChange w:id="7989" w:author="Gary Sullivan" w:date="2021-02-04T18:16:00Z">
                <w:pPr/>
              </w:pPrChange>
            </w:pPr>
            <w:r w:rsidRPr="003F5373">
              <w:rPr>
                <w:lang w:val="en-GB" w:eastAsia="de-DE"/>
              </w:rPr>
              <w:t>psnrR</w:t>
            </w:r>
          </w:p>
        </w:tc>
        <w:tc>
          <w:tcPr>
            <w:tcW w:w="811" w:type="dxa"/>
            <w:noWrap/>
            <w:vAlign w:val="center"/>
            <w:hideMark/>
            <w:tcPrChange w:id="7990" w:author="Gary Sullivan" w:date="2021-02-04T18:16:00Z">
              <w:tcPr>
                <w:tcW w:w="811" w:type="dxa"/>
                <w:noWrap/>
                <w:vAlign w:val="center"/>
                <w:hideMark/>
              </w:tcPr>
            </w:tcPrChange>
          </w:tcPr>
          <w:p w14:paraId="13FA75C4" w14:textId="77777777" w:rsidR="003F5373" w:rsidRPr="003F5373" w:rsidRDefault="003F5373" w:rsidP="00BF1051">
            <w:pPr>
              <w:spacing w:before="0"/>
              <w:rPr>
                <w:lang w:val="en-GB" w:eastAsia="de-DE"/>
              </w:rPr>
              <w:pPrChange w:id="7991" w:author="Gary Sullivan" w:date="2021-02-04T18:16:00Z">
                <w:pPr/>
              </w:pPrChange>
            </w:pPr>
            <w:r w:rsidRPr="003F5373">
              <w:rPr>
                <w:lang w:val="en-GB" w:eastAsia="de-DE"/>
              </w:rPr>
              <w:t>EncT</w:t>
            </w:r>
          </w:p>
        </w:tc>
        <w:tc>
          <w:tcPr>
            <w:tcW w:w="811" w:type="dxa"/>
            <w:tcBorders>
              <w:top w:val="nil"/>
              <w:left w:val="nil"/>
              <w:bottom w:val="nil"/>
              <w:right w:val="single" w:sz="8" w:space="0" w:color="auto"/>
            </w:tcBorders>
            <w:noWrap/>
            <w:vAlign w:val="center"/>
            <w:hideMark/>
            <w:tcPrChange w:id="7992" w:author="Gary Sullivan" w:date="2021-02-04T18:16:00Z">
              <w:tcPr>
                <w:tcW w:w="811" w:type="dxa"/>
                <w:tcBorders>
                  <w:top w:val="nil"/>
                  <w:left w:val="nil"/>
                  <w:bottom w:val="nil"/>
                  <w:right w:val="single" w:sz="8" w:space="0" w:color="auto"/>
                </w:tcBorders>
                <w:noWrap/>
                <w:vAlign w:val="center"/>
                <w:hideMark/>
              </w:tcPr>
            </w:tcPrChange>
          </w:tcPr>
          <w:p w14:paraId="0A8495B5" w14:textId="77777777" w:rsidR="003F5373" w:rsidRPr="003F5373" w:rsidRDefault="003F5373" w:rsidP="00BF1051">
            <w:pPr>
              <w:spacing w:before="0"/>
              <w:rPr>
                <w:lang w:val="en-GB" w:eastAsia="de-DE"/>
              </w:rPr>
              <w:pPrChange w:id="7993" w:author="Gary Sullivan" w:date="2021-02-04T18:16:00Z">
                <w:pPr/>
              </w:pPrChange>
            </w:pPr>
            <w:r w:rsidRPr="003F5373">
              <w:rPr>
                <w:lang w:val="en-GB" w:eastAsia="de-DE"/>
              </w:rPr>
              <w:t>DecT</w:t>
            </w:r>
          </w:p>
        </w:tc>
      </w:tr>
      <w:tr w:rsidR="003F5373" w:rsidRPr="003F5373" w14:paraId="6350B165" w14:textId="77777777" w:rsidTr="00BF1051">
        <w:trPr>
          <w:trHeight w:val="144"/>
          <w:trPrChange w:id="7994"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7995"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2F33218A" w14:textId="77777777" w:rsidR="003F5373" w:rsidRPr="003F5373" w:rsidRDefault="003F5373" w:rsidP="00BF1051">
            <w:pPr>
              <w:spacing w:before="0"/>
              <w:rPr>
                <w:b/>
                <w:bCs/>
                <w:lang w:val="en-GB" w:eastAsia="de-DE"/>
              </w:rPr>
              <w:pPrChange w:id="7996" w:author="Gary Sullivan" w:date="2021-02-04T18:16:00Z">
                <w:pPr/>
              </w:pPrChange>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Change w:id="7997" w:author="Gary Sullivan" w:date="2021-02-04T18:16:00Z">
              <w:tcPr>
                <w:tcW w:w="992" w:type="dxa"/>
                <w:tcBorders>
                  <w:top w:val="single" w:sz="8" w:space="0" w:color="auto"/>
                  <w:left w:val="single" w:sz="8" w:space="0" w:color="auto"/>
                  <w:bottom w:val="single" w:sz="4" w:space="0" w:color="auto"/>
                  <w:right w:val="nil"/>
                </w:tcBorders>
                <w:noWrap/>
                <w:vAlign w:val="center"/>
                <w:hideMark/>
              </w:tcPr>
            </w:tcPrChange>
          </w:tcPr>
          <w:p w14:paraId="579A8379" w14:textId="77777777" w:rsidR="003F5373" w:rsidRPr="003F5373" w:rsidRDefault="003F5373" w:rsidP="00BF1051">
            <w:pPr>
              <w:spacing w:before="0"/>
              <w:rPr>
                <w:lang w:val="en-GB" w:eastAsia="de-DE"/>
              </w:rPr>
              <w:pPrChange w:id="7998" w:author="Gary Sullivan" w:date="2021-02-04T18:16:00Z">
                <w:pPr/>
              </w:pPrChange>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Change w:id="7999" w:author="Gary Sullivan" w:date="2021-02-04T18:16:00Z">
              <w:tcPr>
                <w:tcW w:w="893" w:type="dxa"/>
                <w:tcBorders>
                  <w:top w:val="single" w:sz="8" w:space="0" w:color="auto"/>
                  <w:left w:val="nil"/>
                  <w:bottom w:val="single" w:sz="4" w:space="0" w:color="auto"/>
                  <w:right w:val="nil"/>
                </w:tcBorders>
                <w:noWrap/>
                <w:vAlign w:val="center"/>
                <w:hideMark/>
              </w:tcPr>
            </w:tcPrChange>
          </w:tcPr>
          <w:p w14:paraId="5DB298B7" w14:textId="77777777" w:rsidR="003F5373" w:rsidRPr="003F5373" w:rsidRDefault="003F5373" w:rsidP="00BF1051">
            <w:pPr>
              <w:spacing w:before="0"/>
              <w:rPr>
                <w:lang w:val="en-GB" w:eastAsia="de-DE"/>
              </w:rPr>
              <w:pPrChange w:id="8000" w:author="Gary Sullivan" w:date="2021-02-04T18:16:00Z">
                <w:pPr/>
              </w:pPrChange>
            </w:pPr>
            <w:r w:rsidRPr="003F5373">
              <w:rPr>
                <w:lang w:val="en-GB" w:eastAsia="de-DE"/>
              </w:rPr>
              <w:t>0.03%</w:t>
            </w:r>
          </w:p>
        </w:tc>
        <w:tc>
          <w:tcPr>
            <w:tcW w:w="893" w:type="dxa"/>
            <w:tcBorders>
              <w:top w:val="single" w:sz="8" w:space="0" w:color="auto"/>
              <w:left w:val="nil"/>
              <w:bottom w:val="single" w:sz="4" w:space="0" w:color="auto"/>
              <w:right w:val="single" w:sz="8" w:space="0" w:color="auto"/>
            </w:tcBorders>
            <w:noWrap/>
            <w:vAlign w:val="center"/>
            <w:hideMark/>
            <w:tcPrChange w:id="8001" w:author="Gary Sullivan" w:date="2021-02-04T18:16:00Z">
              <w:tcPr>
                <w:tcW w:w="893" w:type="dxa"/>
                <w:tcBorders>
                  <w:top w:val="single" w:sz="8" w:space="0" w:color="auto"/>
                  <w:left w:val="nil"/>
                  <w:bottom w:val="single" w:sz="4" w:space="0" w:color="auto"/>
                  <w:right w:val="single" w:sz="8" w:space="0" w:color="auto"/>
                </w:tcBorders>
                <w:noWrap/>
                <w:vAlign w:val="center"/>
                <w:hideMark/>
              </w:tcPr>
            </w:tcPrChange>
          </w:tcPr>
          <w:p w14:paraId="27998391" w14:textId="77777777" w:rsidR="003F5373" w:rsidRPr="003F5373" w:rsidRDefault="003F5373" w:rsidP="00BF1051">
            <w:pPr>
              <w:spacing w:before="0"/>
              <w:rPr>
                <w:lang w:val="en-GB" w:eastAsia="de-DE"/>
              </w:rPr>
              <w:pPrChange w:id="8002" w:author="Gary Sullivan" w:date="2021-02-04T18:16:00Z">
                <w:pPr/>
              </w:pPrChange>
            </w:pPr>
            <w:r w:rsidRPr="003F5373">
              <w:rPr>
                <w:lang w:val="en-GB" w:eastAsia="de-DE"/>
              </w:rPr>
              <w:t>0.03%</w:t>
            </w:r>
          </w:p>
        </w:tc>
        <w:tc>
          <w:tcPr>
            <w:tcW w:w="811" w:type="dxa"/>
            <w:tcBorders>
              <w:top w:val="single" w:sz="8" w:space="0" w:color="auto"/>
              <w:left w:val="single" w:sz="8" w:space="0" w:color="auto"/>
              <w:bottom w:val="single" w:sz="4" w:space="0" w:color="auto"/>
              <w:right w:val="nil"/>
            </w:tcBorders>
            <w:noWrap/>
            <w:vAlign w:val="center"/>
            <w:hideMark/>
            <w:tcPrChange w:id="8003" w:author="Gary Sullivan" w:date="2021-02-04T18:16:00Z">
              <w:tcPr>
                <w:tcW w:w="811" w:type="dxa"/>
                <w:tcBorders>
                  <w:top w:val="single" w:sz="8" w:space="0" w:color="auto"/>
                  <w:left w:val="single" w:sz="8" w:space="0" w:color="auto"/>
                  <w:bottom w:val="single" w:sz="4" w:space="0" w:color="auto"/>
                  <w:right w:val="nil"/>
                </w:tcBorders>
                <w:noWrap/>
                <w:vAlign w:val="center"/>
                <w:hideMark/>
              </w:tcPr>
            </w:tcPrChange>
          </w:tcPr>
          <w:p w14:paraId="47591868" w14:textId="77777777" w:rsidR="003F5373" w:rsidRPr="003F5373" w:rsidRDefault="003F5373" w:rsidP="00BF1051">
            <w:pPr>
              <w:spacing w:before="0"/>
              <w:rPr>
                <w:lang w:val="en-GB" w:eastAsia="de-DE"/>
              </w:rPr>
              <w:pPrChange w:id="8004" w:author="Gary Sullivan" w:date="2021-02-04T18:16:00Z">
                <w:pPr/>
              </w:pPrChange>
            </w:pPr>
            <w:r w:rsidRPr="003F5373">
              <w:rPr>
                <w:lang w:val="en-GB" w:eastAsia="de-DE"/>
              </w:rPr>
              <w:t>96%</w:t>
            </w:r>
          </w:p>
        </w:tc>
        <w:tc>
          <w:tcPr>
            <w:tcW w:w="811" w:type="dxa"/>
            <w:tcBorders>
              <w:top w:val="single" w:sz="8" w:space="0" w:color="auto"/>
              <w:left w:val="nil"/>
              <w:bottom w:val="single" w:sz="4" w:space="0" w:color="auto"/>
              <w:right w:val="single" w:sz="8" w:space="0" w:color="auto"/>
            </w:tcBorders>
            <w:noWrap/>
            <w:vAlign w:val="center"/>
            <w:hideMark/>
            <w:tcPrChange w:id="8005" w:author="Gary Sullivan" w:date="2021-02-04T18:16:00Z">
              <w:tcPr>
                <w:tcW w:w="811" w:type="dxa"/>
                <w:tcBorders>
                  <w:top w:val="single" w:sz="8" w:space="0" w:color="auto"/>
                  <w:left w:val="nil"/>
                  <w:bottom w:val="single" w:sz="4" w:space="0" w:color="auto"/>
                  <w:right w:val="single" w:sz="8" w:space="0" w:color="auto"/>
                </w:tcBorders>
                <w:noWrap/>
                <w:vAlign w:val="center"/>
                <w:hideMark/>
              </w:tcPr>
            </w:tcPrChange>
          </w:tcPr>
          <w:p w14:paraId="400A399A" w14:textId="77777777" w:rsidR="003F5373" w:rsidRPr="003F5373" w:rsidRDefault="003F5373" w:rsidP="00BF1051">
            <w:pPr>
              <w:spacing w:before="0"/>
              <w:rPr>
                <w:lang w:val="en-GB" w:eastAsia="de-DE"/>
              </w:rPr>
              <w:pPrChange w:id="8006" w:author="Gary Sullivan" w:date="2021-02-04T18:16:00Z">
                <w:pPr/>
              </w:pPrChange>
            </w:pPr>
            <w:r w:rsidRPr="003F5373">
              <w:rPr>
                <w:lang w:val="en-GB" w:eastAsia="de-DE"/>
              </w:rPr>
              <w:t>111%</w:t>
            </w:r>
          </w:p>
        </w:tc>
      </w:tr>
      <w:tr w:rsidR="003F5373" w:rsidRPr="003F5373" w14:paraId="243A46E7" w14:textId="77777777" w:rsidTr="00BF1051">
        <w:trPr>
          <w:trHeight w:val="144"/>
          <w:trPrChange w:id="8007"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08"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29B25179" w14:textId="77777777" w:rsidR="003F5373" w:rsidRPr="003F5373" w:rsidRDefault="003F5373" w:rsidP="00BF1051">
            <w:pPr>
              <w:spacing w:before="0"/>
              <w:rPr>
                <w:b/>
                <w:bCs/>
                <w:lang w:val="en-GB" w:eastAsia="de-DE"/>
              </w:rPr>
              <w:pPrChange w:id="8009" w:author="Gary Sullivan" w:date="2021-02-04T18:16:00Z">
                <w:pPr/>
              </w:pPrChange>
            </w:pPr>
            <w:r w:rsidRPr="003F5373">
              <w:rPr>
                <w:b/>
                <w:bCs/>
                <w:lang w:val="en-GB" w:eastAsia="de-DE"/>
              </w:rPr>
              <w:t>CIIP</w:t>
            </w:r>
          </w:p>
        </w:tc>
        <w:tc>
          <w:tcPr>
            <w:tcW w:w="992" w:type="dxa"/>
            <w:tcBorders>
              <w:top w:val="nil"/>
              <w:left w:val="nil"/>
              <w:bottom w:val="single" w:sz="4" w:space="0" w:color="auto"/>
              <w:right w:val="nil"/>
            </w:tcBorders>
            <w:noWrap/>
            <w:vAlign w:val="center"/>
            <w:hideMark/>
            <w:tcPrChange w:id="8010" w:author="Gary Sullivan" w:date="2021-02-04T18:16:00Z">
              <w:tcPr>
                <w:tcW w:w="992" w:type="dxa"/>
                <w:tcBorders>
                  <w:top w:val="nil"/>
                  <w:left w:val="nil"/>
                  <w:bottom w:val="single" w:sz="4" w:space="0" w:color="auto"/>
                  <w:right w:val="nil"/>
                </w:tcBorders>
                <w:noWrap/>
                <w:vAlign w:val="center"/>
                <w:hideMark/>
              </w:tcPr>
            </w:tcPrChange>
          </w:tcPr>
          <w:p w14:paraId="38EC6A5F" w14:textId="77777777" w:rsidR="003F5373" w:rsidRPr="003F5373" w:rsidRDefault="003F5373" w:rsidP="00BF1051">
            <w:pPr>
              <w:spacing w:before="0"/>
              <w:rPr>
                <w:lang w:val="en-GB" w:eastAsia="de-DE"/>
              </w:rPr>
              <w:pPrChange w:id="8011" w:author="Gary Sullivan" w:date="2021-02-04T18:16:00Z">
                <w:pPr/>
              </w:pPrChange>
            </w:pPr>
            <w:r w:rsidRPr="003F5373">
              <w:rPr>
                <w:lang w:val="en-GB" w:eastAsia="de-DE"/>
              </w:rPr>
              <w:t>0.04%</w:t>
            </w:r>
          </w:p>
        </w:tc>
        <w:tc>
          <w:tcPr>
            <w:tcW w:w="893" w:type="dxa"/>
            <w:tcBorders>
              <w:top w:val="nil"/>
              <w:left w:val="nil"/>
              <w:bottom w:val="single" w:sz="4" w:space="0" w:color="auto"/>
              <w:right w:val="nil"/>
            </w:tcBorders>
            <w:noWrap/>
            <w:vAlign w:val="center"/>
            <w:hideMark/>
            <w:tcPrChange w:id="8012" w:author="Gary Sullivan" w:date="2021-02-04T18:16:00Z">
              <w:tcPr>
                <w:tcW w:w="893" w:type="dxa"/>
                <w:tcBorders>
                  <w:top w:val="nil"/>
                  <w:left w:val="nil"/>
                  <w:bottom w:val="single" w:sz="4" w:space="0" w:color="auto"/>
                  <w:right w:val="nil"/>
                </w:tcBorders>
                <w:noWrap/>
                <w:vAlign w:val="center"/>
                <w:hideMark/>
              </w:tcPr>
            </w:tcPrChange>
          </w:tcPr>
          <w:p w14:paraId="60B98910" w14:textId="77777777" w:rsidR="003F5373" w:rsidRPr="003F5373" w:rsidRDefault="003F5373" w:rsidP="00BF1051">
            <w:pPr>
              <w:spacing w:before="0"/>
              <w:rPr>
                <w:lang w:val="en-GB" w:eastAsia="de-DE"/>
              </w:rPr>
              <w:pPrChange w:id="8013" w:author="Gary Sullivan" w:date="2021-02-04T18:16:00Z">
                <w:pPr/>
              </w:pPrChange>
            </w:pPr>
            <w:r w:rsidRPr="003F5373">
              <w:rPr>
                <w:lang w:val="en-GB" w:eastAsia="de-DE"/>
              </w:rPr>
              <w:t>0.04%</w:t>
            </w:r>
          </w:p>
        </w:tc>
        <w:tc>
          <w:tcPr>
            <w:tcW w:w="893" w:type="dxa"/>
            <w:tcBorders>
              <w:top w:val="nil"/>
              <w:left w:val="nil"/>
              <w:bottom w:val="single" w:sz="4" w:space="0" w:color="auto"/>
              <w:right w:val="single" w:sz="8" w:space="0" w:color="auto"/>
            </w:tcBorders>
            <w:noWrap/>
            <w:vAlign w:val="center"/>
            <w:hideMark/>
            <w:tcPrChange w:id="8014" w:author="Gary Sullivan" w:date="2021-02-04T18:16:00Z">
              <w:tcPr>
                <w:tcW w:w="893" w:type="dxa"/>
                <w:tcBorders>
                  <w:top w:val="nil"/>
                  <w:left w:val="nil"/>
                  <w:bottom w:val="single" w:sz="4" w:space="0" w:color="auto"/>
                  <w:right w:val="single" w:sz="8" w:space="0" w:color="auto"/>
                </w:tcBorders>
                <w:noWrap/>
                <w:vAlign w:val="center"/>
                <w:hideMark/>
              </w:tcPr>
            </w:tcPrChange>
          </w:tcPr>
          <w:p w14:paraId="48CC20C0" w14:textId="77777777" w:rsidR="003F5373" w:rsidRPr="003F5373" w:rsidRDefault="003F5373" w:rsidP="00BF1051">
            <w:pPr>
              <w:spacing w:before="0"/>
              <w:rPr>
                <w:lang w:val="en-GB" w:eastAsia="de-DE"/>
              </w:rPr>
              <w:pPrChange w:id="8015" w:author="Gary Sullivan" w:date="2021-02-04T18:16:00Z">
                <w:pPr/>
              </w:pPrChange>
            </w:pPr>
            <w:r w:rsidRPr="003F5373">
              <w:rPr>
                <w:lang w:val="en-GB" w:eastAsia="de-DE"/>
              </w:rPr>
              <w:t>0.04%</w:t>
            </w:r>
          </w:p>
        </w:tc>
        <w:tc>
          <w:tcPr>
            <w:tcW w:w="811" w:type="dxa"/>
            <w:tcBorders>
              <w:top w:val="nil"/>
              <w:left w:val="nil"/>
              <w:bottom w:val="single" w:sz="4" w:space="0" w:color="auto"/>
              <w:right w:val="nil"/>
            </w:tcBorders>
            <w:noWrap/>
            <w:vAlign w:val="center"/>
            <w:hideMark/>
            <w:tcPrChange w:id="8016" w:author="Gary Sullivan" w:date="2021-02-04T18:16:00Z">
              <w:tcPr>
                <w:tcW w:w="811" w:type="dxa"/>
                <w:tcBorders>
                  <w:top w:val="nil"/>
                  <w:left w:val="nil"/>
                  <w:bottom w:val="single" w:sz="4" w:space="0" w:color="auto"/>
                  <w:right w:val="nil"/>
                </w:tcBorders>
                <w:noWrap/>
                <w:vAlign w:val="center"/>
                <w:hideMark/>
              </w:tcPr>
            </w:tcPrChange>
          </w:tcPr>
          <w:p w14:paraId="5A113BD7" w14:textId="77777777" w:rsidR="003F5373" w:rsidRPr="003F5373" w:rsidRDefault="003F5373" w:rsidP="00BF1051">
            <w:pPr>
              <w:spacing w:before="0"/>
              <w:rPr>
                <w:lang w:val="en-GB" w:eastAsia="de-DE"/>
              </w:rPr>
              <w:pPrChange w:id="8017" w:author="Gary Sullivan" w:date="2021-02-04T18:16:00Z">
                <w:pPr/>
              </w:pPrChange>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Change w:id="8018" w:author="Gary Sullivan" w:date="2021-02-04T18:16:00Z">
              <w:tcPr>
                <w:tcW w:w="811" w:type="dxa"/>
                <w:tcBorders>
                  <w:top w:val="nil"/>
                  <w:left w:val="nil"/>
                  <w:bottom w:val="single" w:sz="4" w:space="0" w:color="auto"/>
                  <w:right w:val="single" w:sz="8" w:space="0" w:color="auto"/>
                </w:tcBorders>
                <w:noWrap/>
                <w:vAlign w:val="center"/>
                <w:hideMark/>
              </w:tcPr>
            </w:tcPrChange>
          </w:tcPr>
          <w:p w14:paraId="62319BFE" w14:textId="77777777" w:rsidR="003F5373" w:rsidRPr="003F5373" w:rsidRDefault="003F5373" w:rsidP="00BF1051">
            <w:pPr>
              <w:spacing w:before="0"/>
              <w:rPr>
                <w:lang w:val="en-GB" w:eastAsia="de-DE"/>
              </w:rPr>
              <w:pPrChange w:id="8019" w:author="Gary Sullivan" w:date="2021-02-04T18:16:00Z">
                <w:pPr/>
              </w:pPrChange>
            </w:pPr>
            <w:r w:rsidRPr="003F5373">
              <w:rPr>
                <w:lang w:val="en-GB" w:eastAsia="de-DE"/>
              </w:rPr>
              <w:t>100%</w:t>
            </w:r>
          </w:p>
        </w:tc>
      </w:tr>
      <w:tr w:rsidR="003F5373" w:rsidRPr="003F5373" w14:paraId="711B19A2" w14:textId="77777777" w:rsidTr="00BF1051">
        <w:trPr>
          <w:trHeight w:val="144"/>
          <w:trPrChange w:id="8020"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21"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6ABEC769" w14:textId="77777777" w:rsidR="003F5373" w:rsidRPr="003F5373" w:rsidRDefault="003F5373" w:rsidP="00BF1051">
            <w:pPr>
              <w:spacing w:before="0"/>
              <w:rPr>
                <w:b/>
                <w:bCs/>
                <w:lang w:val="en-GB" w:eastAsia="de-DE"/>
              </w:rPr>
              <w:pPrChange w:id="8022" w:author="Gary Sullivan" w:date="2021-02-04T18:16:00Z">
                <w:pPr/>
              </w:pPrChange>
            </w:pPr>
            <w:r w:rsidRPr="003F5373">
              <w:rPr>
                <w:b/>
                <w:bCs/>
                <w:lang w:val="en-GB" w:eastAsia="de-DE"/>
              </w:rPr>
              <w:t>BCW</w:t>
            </w:r>
          </w:p>
        </w:tc>
        <w:tc>
          <w:tcPr>
            <w:tcW w:w="992" w:type="dxa"/>
            <w:tcBorders>
              <w:top w:val="nil"/>
              <w:left w:val="nil"/>
              <w:bottom w:val="single" w:sz="4" w:space="0" w:color="auto"/>
              <w:right w:val="nil"/>
            </w:tcBorders>
            <w:noWrap/>
            <w:vAlign w:val="center"/>
            <w:hideMark/>
            <w:tcPrChange w:id="8023" w:author="Gary Sullivan" w:date="2021-02-04T18:16:00Z">
              <w:tcPr>
                <w:tcW w:w="992" w:type="dxa"/>
                <w:tcBorders>
                  <w:top w:val="nil"/>
                  <w:left w:val="nil"/>
                  <w:bottom w:val="single" w:sz="4" w:space="0" w:color="auto"/>
                  <w:right w:val="nil"/>
                </w:tcBorders>
                <w:noWrap/>
                <w:vAlign w:val="center"/>
                <w:hideMark/>
              </w:tcPr>
            </w:tcPrChange>
          </w:tcPr>
          <w:p w14:paraId="33F4E987" w14:textId="77777777" w:rsidR="003F5373" w:rsidRPr="003F5373" w:rsidRDefault="003F5373" w:rsidP="00BF1051">
            <w:pPr>
              <w:spacing w:before="0"/>
              <w:rPr>
                <w:lang w:val="en-GB" w:eastAsia="de-DE"/>
              </w:rPr>
              <w:pPrChange w:id="8024" w:author="Gary Sullivan" w:date="2021-02-04T18:16:00Z">
                <w:pPr/>
              </w:pPrChange>
            </w:pPr>
            <w:r w:rsidRPr="003F5373">
              <w:rPr>
                <w:lang w:val="en-GB" w:eastAsia="de-DE"/>
              </w:rPr>
              <w:t>0.01%</w:t>
            </w:r>
          </w:p>
        </w:tc>
        <w:tc>
          <w:tcPr>
            <w:tcW w:w="893" w:type="dxa"/>
            <w:tcBorders>
              <w:top w:val="nil"/>
              <w:left w:val="nil"/>
              <w:bottom w:val="single" w:sz="4" w:space="0" w:color="auto"/>
              <w:right w:val="nil"/>
            </w:tcBorders>
            <w:noWrap/>
            <w:vAlign w:val="center"/>
            <w:hideMark/>
            <w:tcPrChange w:id="8025" w:author="Gary Sullivan" w:date="2021-02-04T18:16:00Z">
              <w:tcPr>
                <w:tcW w:w="893" w:type="dxa"/>
                <w:tcBorders>
                  <w:top w:val="nil"/>
                  <w:left w:val="nil"/>
                  <w:bottom w:val="single" w:sz="4" w:space="0" w:color="auto"/>
                  <w:right w:val="nil"/>
                </w:tcBorders>
                <w:noWrap/>
                <w:vAlign w:val="center"/>
                <w:hideMark/>
              </w:tcPr>
            </w:tcPrChange>
          </w:tcPr>
          <w:p w14:paraId="55AFA679" w14:textId="77777777" w:rsidR="003F5373" w:rsidRPr="003F5373" w:rsidRDefault="003F5373" w:rsidP="00BF1051">
            <w:pPr>
              <w:spacing w:before="0"/>
              <w:rPr>
                <w:lang w:val="en-GB" w:eastAsia="de-DE"/>
              </w:rPr>
              <w:pPrChange w:id="8026" w:author="Gary Sullivan" w:date="2021-02-04T18:16:00Z">
                <w:pPr/>
              </w:pPrChange>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Change w:id="8027" w:author="Gary Sullivan" w:date="2021-02-04T18:16:00Z">
              <w:tcPr>
                <w:tcW w:w="893" w:type="dxa"/>
                <w:tcBorders>
                  <w:top w:val="nil"/>
                  <w:left w:val="nil"/>
                  <w:bottom w:val="single" w:sz="4" w:space="0" w:color="auto"/>
                  <w:right w:val="single" w:sz="8" w:space="0" w:color="auto"/>
                </w:tcBorders>
                <w:noWrap/>
                <w:vAlign w:val="center"/>
                <w:hideMark/>
              </w:tcPr>
            </w:tcPrChange>
          </w:tcPr>
          <w:p w14:paraId="4E926645" w14:textId="77777777" w:rsidR="003F5373" w:rsidRPr="003F5373" w:rsidRDefault="003F5373" w:rsidP="00BF1051">
            <w:pPr>
              <w:spacing w:before="0"/>
              <w:rPr>
                <w:lang w:val="en-GB" w:eastAsia="de-DE"/>
              </w:rPr>
              <w:pPrChange w:id="8028" w:author="Gary Sullivan" w:date="2021-02-04T18:16:00Z">
                <w:pPr/>
              </w:pPrChange>
            </w:pPr>
            <w:r w:rsidRPr="003F5373">
              <w:rPr>
                <w:lang w:val="en-GB" w:eastAsia="de-DE"/>
              </w:rPr>
              <w:t>0.00%</w:t>
            </w:r>
          </w:p>
        </w:tc>
        <w:tc>
          <w:tcPr>
            <w:tcW w:w="811" w:type="dxa"/>
            <w:tcBorders>
              <w:top w:val="nil"/>
              <w:left w:val="nil"/>
              <w:bottom w:val="single" w:sz="4" w:space="0" w:color="auto"/>
              <w:right w:val="nil"/>
            </w:tcBorders>
            <w:noWrap/>
            <w:vAlign w:val="center"/>
            <w:hideMark/>
            <w:tcPrChange w:id="8029" w:author="Gary Sullivan" w:date="2021-02-04T18:16:00Z">
              <w:tcPr>
                <w:tcW w:w="811" w:type="dxa"/>
                <w:tcBorders>
                  <w:top w:val="nil"/>
                  <w:left w:val="nil"/>
                  <w:bottom w:val="single" w:sz="4" w:space="0" w:color="auto"/>
                  <w:right w:val="nil"/>
                </w:tcBorders>
                <w:noWrap/>
                <w:vAlign w:val="center"/>
                <w:hideMark/>
              </w:tcPr>
            </w:tcPrChange>
          </w:tcPr>
          <w:p w14:paraId="616A37A3" w14:textId="77777777" w:rsidR="003F5373" w:rsidRPr="003F5373" w:rsidRDefault="003F5373" w:rsidP="00BF1051">
            <w:pPr>
              <w:spacing w:before="0"/>
              <w:rPr>
                <w:lang w:val="en-GB" w:eastAsia="de-DE"/>
              </w:rPr>
              <w:pPrChange w:id="8030" w:author="Gary Sullivan" w:date="2021-02-04T18:16:00Z">
                <w:pPr/>
              </w:pPrChange>
            </w:pPr>
            <w:r w:rsidRPr="003F5373">
              <w:rPr>
                <w:lang w:val="en-GB" w:eastAsia="de-DE"/>
              </w:rPr>
              <w:t>95%</w:t>
            </w:r>
          </w:p>
        </w:tc>
        <w:tc>
          <w:tcPr>
            <w:tcW w:w="811" w:type="dxa"/>
            <w:tcBorders>
              <w:top w:val="nil"/>
              <w:left w:val="nil"/>
              <w:bottom w:val="single" w:sz="4" w:space="0" w:color="auto"/>
              <w:right w:val="single" w:sz="8" w:space="0" w:color="auto"/>
            </w:tcBorders>
            <w:noWrap/>
            <w:vAlign w:val="center"/>
            <w:hideMark/>
            <w:tcPrChange w:id="8031" w:author="Gary Sullivan" w:date="2021-02-04T18:16:00Z">
              <w:tcPr>
                <w:tcW w:w="811" w:type="dxa"/>
                <w:tcBorders>
                  <w:top w:val="nil"/>
                  <w:left w:val="nil"/>
                  <w:bottom w:val="single" w:sz="4" w:space="0" w:color="auto"/>
                  <w:right w:val="single" w:sz="8" w:space="0" w:color="auto"/>
                </w:tcBorders>
                <w:noWrap/>
                <w:vAlign w:val="center"/>
                <w:hideMark/>
              </w:tcPr>
            </w:tcPrChange>
          </w:tcPr>
          <w:p w14:paraId="42E5487F" w14:textId="77777777" w:rsidR="003F5373" w:rsidRPr="003F5373" w:rsidRDefault="003F5373" w:rsidP="00BF1051">
            <w:pPr>
              <w:spacing w:before="0"/>
              <w:rPr>
                <w:lang w:val="en-GB" w:eastAsia="de-DE"/>
              </w:rPr>
              <w:pPrChange w:id="8032" w:author="Gary Sullivan" w:date="2021-02-04T18:16:00Z">
                <w:pPr/>
              </w:pPrChange>
            </w:pPr>
            <w:r w:rsidRPr="003F5373">
              <w:rPr>
                <w:lang w:val="en-GB" w:eastAsia="de-DE"/>
              </w:rPr>
              <w:t>100%</w:t>
            </w:r>
          </w:p>
        </w:tc>
      </w:tr>
      <w:tr w:rsidR="003F5373" w:rsidRPr="003F5373" w14:paraId="17073528" w14:textId="77777777" w:rsidTr="00BF1051">
        <w:trPr>
          <w:trHeight w:val="144"/>
          <w:trPrChange w:id="8033"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34"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37B35277" w14:textId="77777777" w:rsidR="003F5373" w:rsidRPr="003F5373" w:rsidRDefault="003F5373" w:rsidP="00BF1051">
            <w:pPr>
              <w:spacing w:before="0"/>
              <w:rPr>
                <w:b/>
                <w:bCs/>
                <w:lang w:val="en-GB" w:eastAsia="de-DE"/>
              </w:rPr>
              <w:pPrChange w:id="8035" w:author="Gary Sullivan" w:date="2021-02-04T18:16:00Z">
                <w:pPr/>
              </w:pPrChange>
            </w:pPr>
            <w:r w:rsidRPr="003F5373">
              <w:rPr>
                <w:b/>
                <w:bCs/>
                <w:lang w:val="en-GB" w:eastAsia="de-DE"/>
              </w:rPr>
              <w:t>MMVD</w:t>
            </w:r>
          </w:p>
        </w:tc>
        <w:tc>
          <w:tcPr>
            <w:tcW w:w="992" w:type="dxa"/>
            <w:tcBorders>
              <w:top w:val="nil"/>
              <w:left w:val="nil"/>
              <w:bottom w:val="single" w:sz="4" w:space="0" w:color="auto"/>
              <w:right w:val="nil"/>
            </w:tcBorders>
            <w:noWrap/>
            <w:vAlign w:val="center"/>
            <w:hideMark/>
            <w:tcPrChange w:id="8036" w:author="Gary Sullivan" w:date="2021-02-04T18:16:00Z">
              <w:tcPr>
                <w:tcW w:w="992" w:type="dxa"/>
                <w:tcBorders>
                  <w:top w:val="nil"/>
                  <w:left w:val="nil"/>
                  <w:bottom w:val="single" w:sz="4" w:space="0" w:color="auto"/>
                  <w:right w:val="nil"/>
                </w:tcBorders>
                <w:noWrap/>
                <w:vAlign w:val="center"/>
                <w:hideMark/>
              </w:tcPr>
            </w:tcPrChange>
          </w:tcPr>
          <w:p w14:paraId="756F6762" w14:textId="77777777" w:rsidR="003F5373" w:rsidRPr="003F5373" w:rsidRDefault="003F5373" w:rsidP="00BF1051">
            <w:pPr>
              <w:spacing w:before="0"/>
              <w:rPr>
                <w:lang w:val="en-GB" w:eastAsia="de-DE"/>
              </w:rPr>
              <w:pPrChange w:id="8037" w:author="Gary Sullivan" w:date="2021-02-04T18:16:00Z">
                <w:pPr/>
              </w:pPrChange>
            </w:pPr>
            <w:r w:rsidRPr="003F5373">
              <w:rPr>
                <w:lang w:val="en-GB" w:eastAsia="de-DE"/>
              </w:rPr>
              <w:t>0.05%</w:t>
            </w:r>
          </w:p>
        </w:tc>
        <w:tc>
          <w:tcPr>
            <w:tcW w:w="893" w:type="dxa"/>
            <w:tcBorders>
              <w:top w:val="nil"/>
              <w:left w:val="nil"/>
              <w:bottom w:val="single" w:sz="4" w:space="0" w:color="auto"/>
              <w:right w:val="nil"/>
            </w:tcBorders>
            <w:noWrap/>
            <w:vAlign w:val="center"/>
            <w:hideMark/>
            <w:tcPrChange w:id="8038" w:author="Gary Sullivan" w:date="2021-02-04T18:16:00Z">
              <w:tcPr>
                <w:tcW w:w="893" w:type="dxa"/>
                <w:tcBorders>
                  <w:top w:val="nil"/>
                  <w:left w:val="nil"/>
                  <w:bottom w:val="single" w:sz="4" w:space="0" w:color="auto"/>
                  <w:right w:val="nil"/>
                </w:tcBorders>
                <w:noWrap/>
                <w:vAlign w:val="center"/>
                <w:hideMark/>
              </w:tcPr>
            </w:tcPrChange>
          </w:tcPr>
          <w:p w14:paraId="4DDE17BB" w14:textId="77777777" w:rsidR="003F5373" w:rsidRPr="003F5373" w:rsidRDefault="003F5373" w:rsidP="00BF1051">
            <w:pPr>
              <w:spacing w:before="0"/>
              <w:rPr>
                <w:lang w:val="en-GB" w:eastAsia="de-DE"/>
              </w:rPr>
              <w:pPrChange w:id="8039" w:author="Gary Sullivan" w:date="2021-02-04T18:16:00Z">
                <w:pPr/>
              </w:pPrChange>
            </w:pPr>
            <w:r w:rsidRPr="003F5373">
              <w:rPr>
                <w:lang w:val="en-GB" w:eastAsia="de-DE"/>
              </w:rPr>
              <w:t>0.08%</w:t>
            </w:r>
          </w:p>
        </w:tc>
        <w:tc>
          <w:tcPr>
            <w:tcW w:w="893" w:type="dxa"/>
            <w:tcBorders>
              <w:top w:val="nil"/>
              <w:left w:val="nil"/>
              <w:bottom w:val="single" w:sz="4" w:space="0" w:color="auto"/>
              <w:right w:val="single" w:sz="8" w:space="0" w:color="auto"/>
            </w:tcBorders>
            <w:noWrap/>
            <w:vAlign w:val="center"/>
            <w:hideMark/>
            <w:tcPrChange w:id="8040" w:author="Gary Sullivan" w:date="2021-02-04T18:16:00Z">
              <w:tcPr>
                <w:tcW w:w="893" w:type="dxa"/>
                <w:tcBorders>
                  <w:top w:val="nil"/>
                  <w:left w:val="nil"/>
                  <w:bottom w:val="single" w:sz="4" w:space="0" w:color="auto"/>
                  <w:right w:val="single" w:sz="8" w:space="0" w:color="auto"/>
                </w:tcBorders>
                <w:noWrap/>
                <w:vAlign w:val="center"/>
                <w:hideMark/>
              </w:tcPr>
            </w:tcPrChange>
          </w:tcPr>
          <w:p w14:paraId="5C4147F5" w14:textId="77777777" w:rsidR="003F5373" w:rsidRPr="003F5373" w:rsidRDefault="003F5373" w:rsidP="00BF1051">
            <w:pPr>
              <w:spacing w:before="0"/>
              <w:rPr>
                <w:lang w:val="en-GB" w:eastAsia="de-DE"/>
              </w:rPr>
              <w:pPrChange w:id="8041" w:author="Gary Sullivan" w:date="2021-02-04T18:16:00Z">
                <w:pPr/>
              </w:pPrChange>
            </w:pPr>
            <w:r w:rsidRPr="003F5373">
              <w:rPr>
                <w:lang w:val="en-GB" w:eastAsia="de-DE"/>
              </w:rPr>
              <w:t>0.08%</w:t>
            </w:r>
          </w:p>
        </w:tc>
        <w:tc>
          <w:tcPr>
            <w:tcW w:w="811" w:type="dxa"/>
            <w:tcBorders>
              <w:top w:val="nil"/>
              <w:left w:val="nil"/>
              <w:bottom w:val="single" w:sz="4" w:space="0" w:color="auto"/>
              <w:right w:val="nil"/>
            </w:tcBorders>
            <w:noWrap/>
            <w:vAlign w:val="center"/>
            <w:hideMark/>
            <w:tcPrChange w:id="8042" w:author="Gary Sullivan" w:date="2021-02-04T18:16:00Z">
              <w:tcPr>
                <w:tcW w:w="811" w:type="dxa"/>
                <w:tcBorders>
                  <w:top w:val="nil"/>
                  <w:left w:val="nil"/>
                  <w:bottom w:val="single" w:sz="4" w:space="0" w:color="auto"/>
                  <w:right w:val="nil"/>
                </w:tcBorders>
                <w:noWrap/>
                <w:vAlign w:val="center"/>
                <w:hideMark/>
              </w:tcPr>
            </w:tcPrChange>
          </w:tcPr>
          <w:p w14:paraId="4F7278D7" w14:textId="77777777" w:rsidR="003F5373" w:rsidRPr="003F5373" w:rsidRDefault="003F5373" w:rsidP="00BF1051">
            <w:pPr>
              <w:spacing w:before="0"/>
              <w:rPr>
                <w:lang w:val="en-GB" w:eastAsia="de-DE"/>
              </w:rPr>
              <w:pPrChange w:id="8043" w:author="Gary Sullivan" w:date="2021-02-04T18:16:00Z">
                <w:pPr/>
              </w:pPrChange>
            </w:pPr>
            <w:r w:rsidRPr="003F5373">
              <w:rPr>
                <w:lang w:val="en-GB" w:eastAsia="de-DE"/>
              </w:rPr>
              <w:t>97%</w:t>
            </w:r>
          </w:p>
        </w:tc>
        <w:tc>
          <w:tcPr>
            <w:tcW w:w="811" w:type="dxa"/>
            <w:tcBorders>
              <w:top w:val="nil"/>
              <w:left w:val="nil"/>
              <w:bottom w:val="single" w:sz="4" w:space="0" w:color="auto"/>
              <w:right w:val="single" w:sz="8" w:space="0" w:color="auto"/>
            </w:tcBorders>
            <w:noWrap/>
            <w:vAlign w:val="center"/>
            <w:hideMark/>
            <w:tcPrChange w:id="8044" w:author="Gary Sullivan" w:date="2021-02-04T18:16:00Z">
              <w:tcPr>
                <w:tcW w:w="811" w:type="dxa"/>
                <w:tcBorders>
                  <w:top w:val="nil"/>
                  <w:left w:val="nil"/>
                  <w:bottom w:val="single" w:sz="4" w:space="0" w:color="auto"/>
                  <w:right w:val="single" w:sz="8" w:space="0" w:color="auto"/>
                </w:tcBorders>
                <w:noWrap/>
                <w:vAlign w:val="center"/>
                <w:hideMark/>
              </w:tcPr>
            </w:tcPrChange>
          </w:tcPr>
          <w:p w14:paraId="7592AD17" w14:textId="77777777" w:rsidR="003F5373" w:rsidRPr="003F5373" w:rsidRDefault="003F5373" w:rsidP="00BF1051">
            <w:pPr>
              <w:spacing w:before="0"/>
              <w:rPr>
                <w:lang w:val="en-GB" w:eastAsia="de-DE"/>
              </w:rPr>
              <w:pPrChange w:id="8045" w:author="Gary Sullivan" w:date="2021-02-04T18:16:00Z">
                <w:pPr/>
              </w:pPrChange>
            </w:pPr>
            <w:r w:rsidRPr="003F5373">
              <w:rPr>
                <w:lang w:val="en-GB" w:eastAsia="de-DE"/>
              </w:rPr>
              <w:t>101%</w:t>
            </w:r>
          </w:p>
        </w:tc>
      </w:tr>
      <w:tr w:rsidR="003F5373" w:rsidRPr="003F5373" w14:paraId="010B8922" w14:textId="77777777" w:rsidTr="00BF1051">
        <w:trPr>
          <w:trHeight w:val="144"/>
          <w:trPrChange w:id="8046"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47"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0A8F054B" w14:textId="77777777" w:rsidR="003F5373" w:rsidRPr="003F5373" w:rsidRDefault="003F5373" w:rsidP="00BF1051">
            <w:pPr>
              <w:spacing w:before="0"/>
              <w:rPr>
                <w:b/>
                <w:bCs/>
                <w:lang w:val="en-GB" w:eastAsia="de-DE"/>
              </w:rPr>
              <w:pPrChange w:id="8048" w:author="Gary Sullivan" w:date="2021-02-04T18:16:00Z">
                <w:pPr/>
              </w:pPrChange>
            </w:pPr>
            <w:r w:rsidRPr="003F5373">
              <w:rPr>
                <w:b/>
                <w:bCs/>
                <w:lang w:val="en-GB" w:eastAsia="de-DE"/>
              </w:rPr>
              <w:t>SMVD</w:t>
            </w:r>
          </w:p>
        </w:tc>
        <w:tc>
          <w:tcPr>
            <w:tcW w:w="992" w:type="dxa"/>
            <w:tcBorders>
              <w:top w:val="nil"/>
              <w:left w:val="nil"/>
              <w:bottom w:val="single" w:sz="4" w:space="0" w:color="auto"/>
              <w:right w:val="nil"/>
            </w:tcBorders>
            <w:noWrap/>
            <w:vAlign w:val="center"/>
            <w:hideMark/>
            <w:tcPrChange w:id="8049" w:author="Gary Sullivan" w:date="2021-02-04T18:16:00Z">
              <w:tcPr>
                <w:tcW w:w="992" w:type="dxa"/>
                <w:tcBorders>
                  <w:top w:val="nil"/>
                  <w:left w:val="nil"/>
                  <w:bottom w:val="single" w:sz="4" w:space="0" w:color="auto"/>
                  <w:right w:val="nil"/>
                </w:tcBorders>
                <w:noWrap/>
                <w:vAlign w:val="center"/>
                <w:hideMark/>
              </w:tcPr>
            </w:tcPrChange>
          </w:tcPr>
          <w:p w14:paraId="2BCAC5D8" w14:textId="77777777" w:rsidR="003F5373" w:rsidRPr="003F5373" w:rsidRDefault="003F5373" w:rsidP="00BF1051">
            <w:pPr>
              <w:spacing w:before="0"/>
              <w:rPr>
                <w:lang w:val="en-GB" w:eastAsia="de-DE"/>
              </w:rPr>
              <w:pPrChange w:id="8050" w:author="Gary Sullivan" w:date="2021-02-04T18:16:00Z">
                <w:pPr/>
              </w:pPrChange>
            </w:pPr>
            <w:r w:rsidRPr="003F5373">
              <w:rPr>
                <w:lang w:val="en-GB" w:eastAsia="de-DE"/>
              </w:rPr>
              <w:t>0.02%</w:t>
            </w:r>
          </w:p>
        </w:tc>
        <w:tc>
          <w:tcPr>
            <w:tcW w:w="893" w:type="dxa"/>
            <w:tcBorders>
              <w:top w:val="nil"/>
              <w:left w:val="nil"/>
              <w:bottom w:val="single" w:sz="4" w:space="0" w:color="auto"/>
              <w:right w:val="nil"/>
            </w:tcBorders>
            <w:noWrap/>
            <w:vAlign w:val="center"/>
            <w:hideMark/>
            <w:tcPrChange w:id="8051" w:author="Gary Sullivan" w:date="2021-02-04T18:16:00Z">
              <w:tcPr>
                <w:tcW w:w="893" w:type="dxa"/>
                <w:tcBorders>
                  <w:top w:val="nil"/>
                  <w:left w:val="nil"/>
                  <w:bottom w:val="single" w:sz="4" w:space="0" w:color="auto"/>
                  <w:right w:val="nil"/>
                </w:tcBorders>
                <w:noWrap/>
                <w:vAlign w:val="center"/>
                <w:hideMark/>
              </w:tcPr>
            </w:tcPrChange>
          </w:tcPr>
          <w:p w14:paraId="1D14C0C5" w14:textId="77777777" w:rsidR="003F5373" w:rsidRPr="003F5373" w:rsidRDefault="003F5373" w:rsidP="00BF1051">
            <w:pPr>
              <w:spacing w:before="0"/>
              <w:rPr>
                <w:lang w:val="en-GB" w:eastAsia="de-DE"/>
              </w:rPr>
              <w:pPrChange w:id="8052" w:author="Gary Sullivan" w:date="2021-02-04T18:16:00Z">
                <w:pPr/>
              </w:pPrChange>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Change w:id="8053" w:author="Gary Sullivan" w:date="2021-02-04T18:16:00Z">
              <w:tcPr>
                <w:tcW w:w="893" w:type="dxa"/>
                <w:tcBorders>
                  <w:top w:val="nil"/>
                  <w:left w:val="nil"/>
                  <w:bottom w:val="single" w:sz="4" w:space="0" w:color="auto"/>
                  <w:right w:val="single" w:sz="8" w:space="0" w:color="auto"/>
                </w:tcBorders>
                <w:noWrap/>
                <w:vAlign w:val="center"/>
                <w:hideMark/>
              </w:tcPr>
            </w:tcPrChange>
          </w:tcPr>
          <w:p w14:paraId="4033FC1D" w14:textId="77777777" w:rsidR="003F5373" w:rsidRPr="003F5373" w:rsidRDefault="003F5373" w:rsidP="00BF1051">
            <w:pPr>
              <w:spacing w:before="0"/>
              <w:rPr>
                <w:lang w:val="en-GB" w:eastAsia="de-DE"/>
              </w:rPr>
              <w:pPrChange w:id="8054" w:author="Gary Sullivan" w:date="2021-02-04T18:16:00Z">
                <w:pPr/>
              </w:pPrChange>
            </w:pPr>
            <w:r w:rsidRPr="003F5373">
              <w:rPr>
                <w:lang w:val="en-GB" w:eastAsia="de-DE"/>
              </w:rPr>
              <w:t>0.01%</w:t>
            </w:r>
          </w:p>
        </w:tc>
        <w:tc>
          <w:tcPr>
            <w:tcW w:w="811" w:type="dxa"/>
            <w:tcBorders>
              <w:top w:val="nil"/>
              <w:left w:val="nil"/>
              <w:bottom w:val="single" w:sz="4" w:space="0" w:color="auto"/>
              <w:right w:val="nil"/>
            </w:tcBorders>
            <w:noWrap/>
            <w:vAlign w:val="center"/>
            <w:hideMark/>
            <w:tcPrChange w:id="8055" w:author="Gary Sullivan" w:date="2021-02-04T18:16:00Z">
              <w:tcPr>
                <w:tcW w:w="811" w:type="dxa"/>
                <w:tcBorders>
                  <w:top w:val="nil"/>
                  <w:left w:val="nil"/>
                  <w:bottom w:val="single" w:sz="4" w:space="0" w:color="auto"/>
                  <w:right w:val="nil"/>
                </w:tcBorders>
                <w:noWrap/>
                <w:vAlign w:val="center"/>
                <w:hideMark/>
              </w:tcPr>
            </w:tcPrChange>
          </w:tcPr>
          <w:p w14:paraId="255BC75E" w14:textId="77777777" w:rsidR="003F5373" w:rsidRPr="003F5373" w:rsidRDefault="003F5373" w:rsidP="00BF1051">
            <w:pPr>
              <w:spacing w:before="0"/>
              <w:rPr>
                <w:lang w:val="en-GB" w:eastAsia="de-DE"/>
              </w:rPr>
              <w:pPrChange w:id="8056" w:author="Gary Sullivan" w:date="2021-02-04T18:16: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8057" w:author="Gary Sullivan" w:date="2021-02-04T18:16:00Z">
              <w:tcPr>
                <w:tcW w:w="811" w:type="dxa"/>
                <w:tcBorders>
                  <w:top w:val="nil"/>
                  <w:left w:val="nil"/>
                  <w:bottom w:val="single" w:sz="4" w:space="0" w:color="auto"/>
                  <w:right w:val="single" w:sz="8" w:space="0" w:color="auto"/>
                </w:tcBorders>
                <w:noWrap/>
                <w:vAlign w:val="center"/>
                <w:hideMark/>
              </w:tcPr>
            </w:tcPrChange>
          </w:tcPr>
          <w:p w14:paraId="4CFC2B07" w14:textId="77777777" w:rsidR="003F5373" w:rsidRPr="003F5373" w:rsidRDefault="003F5373" w:rsidP="00BF1051">
            <w:pPr>
              <w:spacing w:before="0"/>
              <w:rPr>
                <w:lang w:val="en-GB" w:eastAsia="de-DE"/>
              </w:rPr>
              <w:pPrChange w:id="8058" w:author="Gary Sullivan" w:date="2021-02-04T18:16:00Z">
                <w:pPr/>
              </w:pPrChange>
            </w:pPr>
            <w:r w:rsidRPr="003F5373">
              <w:rPr>
                <w:lang w:val="en-GB" w:eastAsia="de-DE"/>
              </w:rPr>
              <w:t>106%</w:t>
            </w:r>
          </w:p>
        </w:tc>
      </w:tr>
      <w:tr w:rsidR="003F5373" w:rsidRPr="003F5373" w14:paraId="038DB5AE" w14:textId="77777777" w:rsidTr="00BF1051">
        <w:trPr>
          <w:trHeight w:val="144"/>
          <w:trPrChange w:id="8059"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60"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32988BCF" w14:textId="77777777" w:rsidR="003F5373" w:rsidRPr="003F5373" w:rsidRDefault="003F5373" w:rsidP="00BF1051">
            <w:pPr>
              <w:spacing w:before="0"/>
              <w:rPr>
                <w:b/>
                <w:bCs/>
                <w:lang w:val="en-GB" w:eastAsia="de-DE"/>
              </w:rPr>
              <w:pPrChange w:id="8061" w:author="Gary Sullivan" w:date="2021-02-04T18:16:00Z">
                <w:pPr/>
              </w:pPrChange>
            </w:pPr>
            <w:r w:rsidRPr="003F5373">
              <w:rPr>
                <w:b/>
                <w:bCs/>
                <w:lang w:val="en-GB" w:eastAsia="de-DE"/>
              </w:rPr>
              <w:t>Geo</w:t>
            </w:r>
          </w:p>
        </w:tc>
        <w:tc>
          <w:tcPr>
            <w:tcW w:w="992" w:type="dxa"/>
            <w:tcBorders>
              <w:top w:val="nil"/>
              <w:left w:val="nil"/>
              <w:bottom w:val="single" w:sz="4" w:space="0" w:color="auto"/>
              <w:right w:val="nil"/>
            </w:tcBorders>
            <w:noWrap/>
            <w:vAlign w:val="center"/>
            <w:hideMark/>
            <w:tcPrChange w:id="8062" w:author="Gary Sullivan" w:date="2021-02-04T18:16:00Z">
              <w:tcPr>
                <w:tcW w:w="992" w:type="dxa"/>
                <w:tcBorders>
                  <w:top w:val="nil"/>
                  <w:left w:val="nil"/>
                  <w:bottom w:val="single" w:sz="4" w:space="0" w:color="auto"/>
                  <w:right w:val="nil"/>
                </w:tcBorders>
                <w:noWrap/>
                <w:vAlign w:val="center"/>
                <w:hideMark/>
              </w:tcPr>
            </w:tcPrChange>
          </w:tcPr>
          <w:p w14:paraId="21384F5B" w14:textId="77777777" w:rsidR="003F5373" w:rsidRPr="003F5373" w:rsidRDefault="003F5373" w:rsidP="00BF1051">
            <w:pPr>
              <w:spacing w:before="0"/>
              <w:rPr>
                <w:lang w:val="en-GB" w:eastAsia="de-DE"/>
              </w:rPr>
              <w:pPrChange w:id="8063" w:author="Gary Sullivan" w:date="2021-02-04T18:16:00Z">
                <w:pPr/>
              </w:pPrChange>
            </w:pPr>
            <w:r w:rsidRPr="003F5373">
              <w:rPr>
                <w:lang w:val="en-GB" w:eastAsia="de-DE"/>
              </w:rPr>
              <w:t>0.02%</w:t>
            </w:r>
          </w:p>
        </w:tc>
        <w:tc>
          <w:tcPr>
            <w:tcW w:w="893" w:type="dxa"/>
            <w:tcBorders>
              <w:top w:val="nil"/>
              <w:left w:val="nil"/>
              <w:bottom w:val="single" w:sz="4" w:space="0" w:color="auto"/>
              <w:right w:val="nil"/>
            </w:tcBorders>
            <w:noWrap/>
            <w:vAlign w:val="center"/>
            <w:hideMark/>
            <w:tcPrChange w:id="8064" w:author="Gary Sullivan" w:date="2021-02-04T18:16:00Z">
              <w:tcPr>
                <w:tcW w:w="893" w:type="dxa"/>
                <w:tcBorders>
                  <w:top w:val="nil"/>
                  <w:left w:val="nil"/>
                  <w:bottom w:val="single" w:sz="4" w:space="0" w:color="auto"/>
                  <w:right w:val="nil"/>
                </w:tcBorders>
                <w:noWrap/>
                <w:vAlign w:val="center"/>
                <w:hideMark/>
              </w:tcPr>
            </w:tcPrChange>
          </w:tcPr>
          <w:p w14:paraId="08491C28" w14:textId="77777777" w:rsidR="003F5373" w:rsidRPr="003F5373" w:rsidRDefault="003F5373" w:rsidP="00BF1051">
            <w:pPr>
              <w:spacing w:before="0"/>
              <w:rPr>
                <w:lang w:val="en-GB" w:eastAsia="de-DE"/>
              </w:rPr>
              <w:pPrChange w:id="8065" w:author="Gary Sullivan" w:date="2021-02-04T18:16:00Z">
                <w:pPr/>
              </w:pPrChange>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Change w:id="8066" w:author="Gary Sullivan" w:date="2021-02-04T18:16:00Z">
              <w:tcPr>
                <w:tcW w:w="893" w:type="dxa"/>
                <w:tcBorders>
                  <w:top w:val="nil"/>
                  <w:left w:val="nil"/>
                  <w:bottom w:val="single" w:sz="4" w:space="0" w:color="auto"/>
                  <w:right w:val="single" w:sz="8" w:space="0" w:color="auto"/>
                </w:tcBorders>
                <w:noWrap/>
                <w:vAlign w:val="center"/>
                <w:hideMark/>
              </w:tcPr>
            </w:tcPrChange>
          </w:tcPr>
          <w:p w14:paraId="77C9EE4D" w14:textId="77777777" w:rsidR="003F5373" w:rsidRPr="003F5373" w:rsidRDefault="003F5373" w:rsidP="00BF1051">
            <w:pPr>
              <w:spacing w:before="0"/>
              <w:rPr>
                <w:lang w:val="en-GB" w:eastAsia="de-DE"/>
              </w:rPr>
              <w:pPrChange w:id="8067" w:author="Gary Sullivan" w:date="2021-02-04T18:16:00Z">
                <w:pPr/>
              </w:pPrChange>
            </w:pPr>
            <w:r w:rsidRPr="003F5373">
              <w:rPr>
                <w:lang w:val="en-GB" w:eastAsia="de-DE"/>
              </w:rPr>
              <w:t>0.01%</w:t>
            </w:r>
          </w:p>
        </w:tc>
        <w:tc>
          <w:tcPr>
            <w:tcW w:w="811" w:type="dxa"/>
            <w:tcBorders>
              <w:top w:val="nil"/>
              <w:left w:val="nil"/>
              <w:bottom w:val="single" w:sz="4" w:space="0" w:color="auto"/>
              <w:right w:val="nil"/>
            </w:tcBorders>
            <w:noWrap/>
            <w:vAlign w:val="center"/>
            <w:hideMark/>
            <w:tcPrChange w:id="8068" w:author="Gary Sullivan" w:date="2021-02-04T18:16:00Z">
              <w:tcPr>
                <w:tcW w:w="811" w:type="dxa"/>
                <w:tcBorders>
                  <w:top w:val="nil"/>
                  <w:left w:val="nil"/>
                  <w:bottom w:val="single" w:sz="4" w:space="0" w:color="auto"/>
                  <w:right w:val="nil"/>
                </w:tcBorders>
                <w:noWrap/>
                <w:vAlign w:val="center"/>
                <w:hideMark/>
              </w:tcPr>
            </w:tcPrChange>
          </w:tcPr>
          <w:p w14:paraId="18C7F846" w14:textId="77777777" w:rsidR="003F5373" w:rsidRPr="003F5373" w:rsidRDefault="003F5373" w:rsidP="00BF1051">
            <w:pPr>
              <w:spacing w:before="0"/>
              <w:rPr>
                <w:lang w:val="en-GB" w:eastAsia="de-DE"/>
              </w:rPr>
              <w:pPrChange w:id="8069" w:author="Gary Sullivan" w:date="2021-02-04T18:16:00Z">
                <w:pPr/>
              </w:pPrChange>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Change w:id="8070" w:author="Gary Sullivan" w:date="2021-02-04T18:16:00Z">
              <w:tcPr>
                <w:tcW w:w="811" w:type="dxa"/>
                <w:tcBorders>
                  <w:top w:val="nil"/>
                  <w:left w:val="nil"/>
                  <w:bottom w:val="single" w:sz="4" w:space="0" w:color="auto"/>
                  <w:right w:val="single" w:sz="8" w:space="0" w:color="auto"/>
                </w:tcBorders>
                <w:noWrap/>
                <w:vAlign w:val="center"/>
                <w:hideMark/>
              </w:tcPr>
            </w:tcPrChange>
          </w:tcPr>
          <w:p w14:paraId="4A8C4DB3" w14:textId="77777777" w:rsidR="003F5373" w:rsidRPr="003F5373" w:rsidRDefault="003F5373" w:rsidP="00BF1051">
            <w:pPr>
              <w:spacing w:before="0"/>
              <w:rPr>
                <w:lang w:val="en-GB" w:eastAsia="de-DE"/>
              </w:rPr>
              <w:pPrChange w:id="8071" w:author="Gary Sullivan" w:date="2021-02-04T18:16:00Z">
                <w:pPr/>
              </w:pPrChange>
            </w:pPr>
            <w:r w:rsidRPr="003F5373">
              <w:rPr>
                <w:lang w:val="en-GB" w:eastAsia="de-DE"/>
              </w:rPr>
              <w:t>100%</w:t>
            </w:r>
          </w:p>
        </w:tc>
      </w:tr>
      <w:tr w:rsidR="003F5373" w:rsidRPr="003F5373" w14:paraId="35ACB157" w14:textId="77777777" w:rsidTr="00BF1051">
        <w:trPr>
          <w:trHeight w:val="144"/>
          <w:trPrChange w:id="8072"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73"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6E7F8C08" w14:textId="77777777" w:rsidR="003F5373" w:rsidRPr="003F5373" w:rsidRDefault="003F5373" w:rsidP="00BF1051">
            <w:pPr>
              <w:spacing w:before="0"/>
              <w:rPr>
                <w:b/>
                <w:bCs/>
                <w:lang w:val="en-GB" w:eastAsia="de-DE"/>
              </w:rPr>
              <w:pPrChange w:id="8074" w:author="Gary Sullivan" w:date="2021-02-04T18:16:00Z">
                <w:pPr/>
              </w:pPrChange>
            </w:pPr>
            <w:r w:rsidRPr="003F5373">
              <w:rPr>
                <w:b/>
                <w:bCs/>
                <w:lang w:val="en-GB" w:eastAsia="de-DE"/>
              </w:rPr>
              <w:t>BIO</w:t>
            </w:r>
          </w:p>
        </w:tc>
        <w:tc>
          <w:tcPr>
            <w:tcW w:w="992" w:type="dxa"/>
            <w:tcBorders>
              <w:top w:val="nil"/>
              <w:left w:val="nil"/>
              <w:bottom w:val="single" w:sz="4" w:space="0" w:color="auto"/>
              <w:right w:val="nil"/>
            </w:tcBorders>
            <w:noWrap/>
            <w:vAlign w:val="center"/>
            <w:hideMark/>
            <w:tcPrChange w:id="8075" w:author="Gary Sullivan" w:date="2021-02-04T18:16:00Z">
              <w:tcPr>
                <w:tcW w:w="992" w:type="dxa"/>
                <w:tcBorders>
                  <w:top w:val="nil"/>
                  <w:left w:val="nil"/>
                  <w:bottom w:val="single" w:sz="4" w:space="0" w:color="auto"/>
                  <w:right w:val="nil"/>
                </w:tcBorders>
                <w:noWrap/>
                <w:vAlign w:val="center"/>
                <w:hideMark/>
              </w:tcPr>
            </w:tcPrChange>
          </w:tcPr>
          <w:p w14:paraId="2E2BF51C" w14:textId="77777777" w:rsidR="003F5373" w:rsidRPr="003F5373" w:rsidRDefault="003F5373" w:rsidP="00BF1051">
            <w:pPr>
              <w:spacing w:before="0"/>
              <w:rPr>
                <w:lang w:val="en-GB" w:eastAsia="de-DE"/>
              </w:rPr>
              <w:pPrChange w:id="8076" w:author="Gary Sullivan" w:date="2021-02-04T18:16:00Z">
                <w:pPr/>
              </w:pPrChange>
            </w:pPr>
            <w:r w:rsidRPr="003F5373">
              <w:rPr>
                <w:lang w:val="en-GB" w:eastAsia="de-DE"/>
              </w:rPr>
              <w:t>-0.05%</w:t>
            </w:r>
          </w:p>
        </w:tc>
        <w:tc>
          <w:tcPr>
            <w:tcW w:w="893" w:type="dxa"/>
            <w:tcBorders>
              <w:top w:val="nil"/>
              <w:left w:val="nil"/>
              <w:bottom w:val="single" w:sz="4" w:space="0" w:color="auto"/>
              <w:right w:val="nil"/>
            </w:tcBorders>
            <w:noWrap/>
            <w:vAlign w:val="center"/>
            <w:hideMark/>
            <w:tcPrChange w:id="8077" w:author="Gary Sullivan" w:date="2021-02-04T18:16:00Z">
              <w:tcPr>
                <w:tcW w:w="893" w:type="dxa"/>
                <w:tcBorders>
                  <w:top w:val="nil"/>
                  <w:left w:val="nil"/>
                  <w:bottom w:val="single" w:sz="4" w:space="0" w:color="auto"/>
                  <w:right w:val="nil"/>
                </w:tcBorders>
                <w:noWrap/>
                <w:vAlign w:val="center"/>
                <w:hideMark/>
              </w:tcPr>
            </w:tcPrChange>
          </w:tcPr>
          <w:p w14:paraId="676703B8" w14:textId="77777777" w:rsidR="003F5373" w:rsidRPr="003F5373" w:rsidRDefault="003F5373" w:rsidP="00BF1051">
            <w:pPr>
              <w:spacing w:before="0"/>
              <w:rPr>
                <w:lang w:val="en-GB" w:eastAsia="de-DE"/>
              </w:rPr>
              <w:pPrChange w:id="8078" w:author="Gary Sullivan" w:date="2021-02-04T18:16:00Z">
                <w:pPr/>
              </w:pPrChange>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Change w:id="8079" w:author="Gary Sullivan" w:date="2021-02-04T18:16:00Z">
              <w:tcPr>
                <w:tcW w:w="893" w:type="dxa"/>
                <w:tcBorders>
                  <w:top w:val="nil"/>
                  <w:left w:val="nil"/>
                  <w:bottom w:val="single" w:sz="4" w:space="0" w:color="auto"/>
                  <w:right w:val="single" w:sz="8" w:space="0" w:color="auto"/>
                </w:tcBorders>
                <w:noWrap/>
                <w:vAlign w:val="center"/>
                <w:hideMark/>
              </w:tcPr>
            </w:tcPrChange>
          </w:tcPr>
          <w:p w14:paraId="76068DCC" w14:textId="77777777" w:rsidR="003F5373" w:rsidRPr="003F5373" w:rsidRDefault="003F5373" w:rsidP="00BF1051">
            <w:pPr>
              <w:spacing w:before="0"/>
              <w:rPr>
                <w:lang w:val="en-GB" w:eastAsia="de-DE"/>
              </w:rPr>
              <w:pPrChange w:id="8080" w:author="Gary Sullivan" w:date="2021-02-04T18:16:00Z">
                <w:pPr/>
              </w:pPrChange>
            </w:pPr>
            <w:r w:rsidRPr="003F5373">
              <w:rPr>
                <w:lang w:val="en-GB" w:eastAsia="de-DE"/>
              </w:rPr>
              <w:t>0.01%</w:t>
            </w:r>
          </w:p>
        </w:tc>
        <w:tc>
          <w:tcPr>
            <w:tcW w:w="811" w:type="dxa"/>
            <w:tcBorders>
              <w:top w:val="nil"/>
              <w:left w:val="nil"/>
              <w:bottom w:val="single" w:sz="4" w:space="0" w:color="auto"/>
              <w:right w:val="nil"/>
            </w:tcBorders>
            <w:noWrap/>
            <w:vAlign w:val="center"/>
            <w:hideMark/>
            <w:tcPrChange w:id="8081" w:author="Gary Sullivan" w:date="2021-02-04T18:16:00Z">
              <w:tcPr>
                <w:tcW w:w="811" w:type="dxa"/>
                <w:tcBorders>
                  <w:top w:val="nil"/>
                  <w:left w:val="nil"/>
                  <w:bottom w:val="single" w:sz="4" w:space="0" w:color="auto"/>
                  <w:right w:val="nil"/>
                </w:tcBorders>
                <w:noWrap/>
                <w:vAlign w:val="center"/>
                <w:hideMark/>
              </w:tcPr>
            </w:tcPrChange>
          </w:tcPr>
          <w:p w14:paraId="747AB0C9" w14:textId="77777777" w:rsidR="003F5373" w:rsidRPr="003F5373" w:rsidRDefault="003F5373" w:rsidP="00BF1051">
            <w:pPr>
              <w:spacing w:before="0"/>
              <w:rPr>
                <w:lang w:val="en-GB" w:eastAsia="de-DE"/>
              </w:rPr>
              <w:pPrChange w:id="8082" w:author="Gary Sullivan" w:date="2021-02-04T18:16: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8083" w:author="Gary Sullivan" w:date="2021-02-04T18:16:00Z">
              <w:tcPr>
                <w:tcW w:w="811" w:type="dxa"/>
                <w:tcBorders>
                  <w:top w:val="nil"/>
                  <w:left w:val="nil"/>
                  <w:bottom w:val="single" w:sz="4" w:space="0" w:color="auto"/>
                  <w:right w:val="single" w:sz="8" w:space="0" w:color="auto"/>
                </w:tcBorders>
                <w:noWrap/>
                <w:vAlign w:val="center"/>
                <w:hideMark/>
              </w:tcPr>
            </w:tcPrChange>
          </w:tcPr>
          <w:p w14:paraId="21DCFB98" w14:textId="77777777" w:rsidR="003F5373" w:rsidRPr="003F5373" w:rsidRDefault="003F5373" w:rsidP="00BF1051">
            <w:pPr>
              <w:spacing w:before="0"/>
              <w:rPr>
                <w:lang w:val="en-GB" w:eastAsia="de-DE"/>
              </w:rPr>
              <w:pPrChange w:id="8084" w:author="Gary Sullivan" w:date="2021-02-04T18:16:00Z">
                <w:pPr/>
              </w:pPrChange>
            </w:pPr>
            <w:r w:rsidRPr="003F5373">
              <w:rPr>
                <w:lang w:val="en-GB" w:eastAsia="de-DE"/>
              </w:rPr>
              <w:t>99%</w:t>
            </w:r>
          </w:p>
        </w:tc>
      </w:tr>
      <w:tr w:rsidR="003F5373" w:rsidRPr="003F5373" w14:paraId="534F8D92" w14:textId="77777777" w:rsidTr="00BF1051">
        <w:trPr>
          <w:trHeight w:val="144"/>
          <w:trPrChange w:id="8085"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86"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3D1C1625" w14:textId="77777777" w:rsidR="003F5373" w:rsidRPr="003F5373" w:rsidRDefault="003F5373" w:rsidP="00BF1051">
            <w:pPr>
              <w:spacing w:before="0"/>
              <w:rPr>
                <w:b/>
                <w:bCs/>
                <w:lang w:val="en-GB" w:eastAsia="de-DE"/>
              </w:rPr>
              <w:pPrChange w:id="8087" w:author="Gary Sullivan" w:date="2021-02-04T18:16:00Z">
                <w:pPr/>
              </w:pPrChange>
            </w:pPr>
            <w:r w:rsidRPr="003F5373">
              <w:rPr>
                <w:b/>
                <w:bCs/>
                <w:lang w:val="en-GB" w:eastAsia="de-DE"/>
              </w:rPr>
              <w:t>SBT</w:t>
            </w:r>
          </w:p>
        </w:tc>
        <w:tc>
          <w:tcPr>
            <w:tcW w:w="992" w:type="dxa"/>
            <w:tcBorders>
              <w:top w:val="nil"/>
              <w:left w:val="nil"/>
              <w:bottom w:val="single" w:sz="4" w:space="0" w:color="auto"/>
              <w:right w:val="nil"/>
            </w:tcBorders>
            <w:noWrap/>
            <w:vAlign w:val="center"/>
            <w:hideMark/>
            <w:tcPrChange w:id="8088" w:author="Gary Sullivan" w:date="2021-02-04T18:16:00Z">
              <w:tcPr>
                <w:tcW w:w="992" w:type="dxa"/>
                <w:tcBorders>
                  <w:top w:val="nil"/>
                  <w:left w:val="nil"/>
                  <w:bottom w:val="single" w:sz="4" w:space="0" w:color="auto"/>
                  <w:right w:val="nil"/>
                </w:tcBorders>
                <w:noWrap/>
                <w:vAlign w:val="center"/>
                <w:hideMark/>
              </w:tcPr>
            </w:tcPrChange>
          </w:tcPr>
          <w:p w14:paraId="798A647A" w14:textId="77777777" w:rsidR="003F5373" w:rsidRPr="003F5373" w:rsidRDefault="003F5373" w:rsidP="00BF1051">
            <w:pPr>
              <w:spacing w:before="0"/>
              <w:rPr>
                <w:lang w:val="en-GB" w:eastAsia="de-DE"/>
              </w:rPr>
              <w:pPrChange w:id="8089" w:author="Gary Sullivan" w:date="2021-02-04T18:16:00Z">
                <w:pPr/>
              </w:pPrChange>
            </w:pPr>
            <w:r w:rsidRPr="003F5373">
              <w:rPr>
                <w:lang w:val="en-GB" w:eastAsia="de-DE"/>
              </w:rPr>
              <w:t>0.00%</w:t>
            </w:r>
          </w:p>
        </w:tc>
        <w:tc>
          <w:tcPr>
            <w:tcW w:w="893" w:type="dxa"/>
            <w:tcBorders>
              <w:top w:val="nil"/>
              <w:left w:val="nil"/>
              <w:bottom w:val="single" w:sz="4" w:space="0" w:color="auto"/>
              <w:right w:val="nil"/>
            </w:tcBorders>
            <w:noWrap/>
            <w:vAlign w:val="center"/>
            <w:hideMark/>
            <w:tcPrChange w:id="8090" w:author="Gary Sullivan" w:date="2021-02-04T18:16:00Z">
              <w:tcPr>
                <w:tcW w:w="893" w:type="dxa"/>
                <w:tcBorders>
                  <w:top w:val="nil"/>
                  <w:left w:val="nil"/>
                  <w:bottom w:val="single" w:sz="4" w:space="0" w:color="auto"/>
                  <w:right w:val="nil"/>
                </w:tcBorders>
                <w:noWrap/>
                <w:vAlign w:val="center"/>
                <w:hideMark/>
              </w:tcPr>
            </w:tcPrChange>
          </w:tcPr>
          <w:p w14:paraId="4D3D90C2" w14:textId="77777777" w:rsidR="003F5373" w:rsidRPr="003F5373" w:rsidRDefault="003F5373" w:rsidP="00BF1051">
            <w:pPr>
              <w:spacing w:before="0"/>
              <w:rPr>
                <w:lang w:val="en-GB" w:eastAsia="de-DE"/>
              </w:rPr>
              <w:pPrChange w:id="8091" w:author="Gary Sullivan" w:date="2021-02-04T18:16:00Z">
                <w:pPr/>
              </w:pPrChange>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Change w:id="8092" w:author="Gary Sullivan" w:date="2021-02-04T18:16:00Z">
              <w:tcPr>
                <w:tcW w:w="893" w:type="dxa"/>
                <w:tcBorders>
                  <w:top w:val="nil"/>
                  <w:left w:val="nil"/>
                  <w:bottom w:val="single" w:sz="4" w:space="0" w:color="auto"/>
                  <w:right w:val="single" w:sz="8" w:space="0" w:color="auto"/>
                </w:tcBorders>
                <w:noWrap/>
                <w:vAlign w:val="center"/>
                <w:hideMark/>
              </w:tcPr>
            </w:tcPrChange>
          </w:tcPr>
          <w:p w14:paraId="4DE746CE" w14:textId="77777777" w:rsidR="003F5373" w:rsidRPr="003F5373" w:rsidRDefault="003F5373" w:rsidP="00BF1051">
            <w:pPr>
              <w:spacing w:before="0"/>
              <w:rPr>
                <w:lang w:val="en-GB" w:eastAsia="de-DE"/>
              </w:rPr>
              <w:pPrChange w:id="8093" w:author="Gary Sullivan" w:date="2021-02-04T18:16:00Z">
                <w:pPr/>
              </w:pPrChange>
            </w:pPr>
            <w:r w:rsidRPr="003F5373">
              <w:rPr>
                <w:lang w:val="en-GB" w:eastAsia="de-DE"/>
              </w:rPr>
              <w:t>0.00%</w:t>
            </w:r>
          </w:p>
        </w:tc>
        <w:tc>
          <w:tcPr>
            <w:tcW w:w="811" w:type="dxa"/>
            <w:tcBorders>
              <w:top w:val="nil"/>
              <w:left w:val="nil"/>
              <w:bottom w:val="single" w:sz="4" w:space="0" w:color="auto"/>
              <w:right w:val="nil"/>
            </w:tcBorders>
            <w:noWrap/>
            <w:vAlign w:val="center"/>
            <w:hideMark/>
            <w:tcPrChange w:id="8094" w:author="Gary Sullivan" w:date="2021-02-04T18:16:00Z">
              <w:tcPr>
                <w:tcW w:w="811" w:type="dxa"/>
                <w:tcBorders>
                  <w:top w:val="nil"/>
                  <w:left w:val="nil"/>
                  <w:bottom w:val="single" w:sz="4" w:space="0" w:color="auto"/>
                  <w:right w:val="nil"/>
                </w:tcBorders>
                <w:noWrap/>
                <w:vAlign w:val="center"/>
                <w:hideMark/>
              </w:tcPr>
            </w:tcPrChange>
          </w:tcPr>
          <w:p w14:paraId="3C942EFE" w14:textId="77777777" w:rsidR="003F5373" w:rsidRPr="003F5373" w:rsidRDefault="003F5373" w:rsidP="00BF1051">
            <w:pPr>
              <w:spacing w:before="0"/>
              <w:rPr>
                <w:lang w:val="en-GB" w:eastAsia="de-DE"/>
              </w:rPr>
              <w:pPrChange w:id="8095" w:author="Gary Sullivan" w:date="2021-02-04T18:16: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8096" w:author="Gary Sullivan" w:date="2021-02-04T18:16:00Z">
              <w:tcPr>
                <w:tcW w:w="811" w:type="dxa"/>
                <w:tcBorders>
                  <w:top w:val="nil"/>
                  <w:left w:val="nil"/>
                  <w:bottom w:val="single" w:sz="4" w:space="0" w:color="auto"/>
                  <w:right w:val="single" w:sz="8" w:space="0" w:color="auto"/>
                </w:tcBorders>
                <w:noWrap/>
                <w:vAlign w:val="center"/>
                <w:hideMark/>
              </w:tcPr>
            </w:tcPrChange>
          </w:tcPr>
          <w:p w14:paraId="1BDB9E2B" w14:textId="77777777" w:rsidR="003F5373" w:rsidRPr="003F5373" w:rsidRDefault="003F5373" w:rsidP="00BF1051">
            <w:pPr>
              <w:spacing w:before="0"/>
              <w:rPr>
                <w:lang w:val="en-GB" w:eastAsia="de-DE"/>
              </w:rPr>
              <w:pPrChange w:id="8097" w:author="Gary Sullivan" w:date="2021-02-04T18:16:00Z">
                <w:pPr/>
              </w:pPrChange>
            </w:pPr>
            <w:r w:rsidRPr="003F5373">
              <w:rPr>
                <w:lang w:val="en-GB" w:eastAsia="de-DE"/>
              </w:rPr>
              <w:t>100%</w:t>
            </w:r>
          </w:p>
        </w:tc>
      </w:tr>
      <w:tr w:rsidR="003F5373" w:rsidRPr="003F5373" w14:paraId="7934E81E" w14:textId="77777777" w:rsidTr="00BF1051">
        <w:trPr>
          <w:trHeight w:val="144"/>
          <w:trPrChange w:id="8098"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099"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2DF6EB7D" w14:textId="77777777" w:rsidR="003F5373" w:rsidRPr="003F5373" w:rsidRDefault="003F5373" w:rsidP="00BF1051">
            <w:pPr>
              <w:spacing w:before="0"/>
              <w:rPr>
                <w:b/>
                <w:bCs/>
                <w:lang w:val="en-GB" w:eastAsia="de-DE"/>
              </w:rPr>
              <w:pPrChange w:id="8100" w:author="Gary Sullivan" w:date="2021-02-04T18:16:00Z">
                <w:pPr/>
              </w:pPrChange>
            </w:pPr>
            <w:r w:rsidRPr="003F5373">
              <w:rPr>
                <w:b/>
                <w:bCs/>
                <w:lang w:val="en-GB" w:eastAsia="de-DE"/>
              </w:rPr>
              <w:t>DMVR</w:t>
            </w:r>
          </w:p>
        </w:tc>
        <w:tc>
          <w:tcPr>
            <w:tcW w:w="992" w:type="dxa"/>
            <w:tcBorders>
              <w:top w:val="nil"/>
              <w:left w:val="nil"/>
              <w:bottom w:val="single" w:sz="4" w:space="0" w:color="auto"/>
              <w:right w:val="nil"/>
            </w:tcBorders>
            <w:noWrap/>
            <w:vAlign w:val="center"/>
            <w:hideMark/>
            <w:tcPrChange w:id="8101" w:author="Gary Sullivan" w:date="2021-02-04T18:16:00Z">
              <w:tcPr>
                <w:tcW w:w="992" w:type="dxa"/>
                <w:tcBorders>
                  <w:top w:val="nil"/>
                  <w:left w:val="nil"/>
                  <w:bottom w:val="single" w:sz="4" w:space="0" w:color="auto"/>
                  <w:right w:val="nil"/>
                </w:tcBorders>
                <w:noWrap/>
                <w:vAlign w:val="center"/>
                <w:hideMark/>
              </w:tcPr>
            </w:tcPrChange>
          </w:tcPr>
          <w:p w14:paraId="74B4DEE4" w14:textId="77777777" w:rsidR="003F5373" w:rsidRPr="003F5373" w:rsidRDefault="003F5373" w:rsidP="00BF1051">
            <w:pPr>
              <w:spacing w:before="0"/>
              <w:rPr>
                <w:lang w:val="en-GB" w:eastAsia="de-DE"/>
              </w:rPr>
              <w:pPrChange w:id="8102" w:author="Gary Sullivan" w:date="2021-02-04T18:16:00Z">
                <w:pPr/>
              </w:pPrChange>
            </w:pPr>
            <w:r w:rsidRPr="003F5373">
              <w:rPr>
                <w:lang w:val="en-GB" w:eastAsia="de-DE"/>
              </w:rPr>
              <w:t>-0.03%</w:t>
            </w:r>
          </w:p>
        </w:tc>
        <w:tc>
          <w:tcPr>
            <w:tcW w:w="893" w:type="dxa"/>
            <w:tcBorders>
              <w:top w:val="nil"/>
              <w:left w:val="nil"/>
              <w:bottom w:val="single" w:sz="4" w:space="0" w:color="auto"/>
              <w:right w:val="nil"/>
            </w:tcBorders>
            <w:noWrap/>
            <w:vAlign w:val="center"/>
            <w:hideMark/>
            <w:tcPrChange w:id="8103" w:author="Gary Sullivan" w:date="2021-02-04T18:16:00Z">
              <w:tcPr>
                <w:tcW w:w="893" w:type="dxa"/>
                <w:tcBorders>
                  <w:top w:val="nil"/>
                  <w:left w:val="nil"/>
                  <w:bottom w:val="single" w:sz="4" w:space="0" w:color="auto"/>
                  <w:right w:val="nil"/>
                </w:tcBorders>
                <w:noWrap/>
                <w:vAlign w:val="center"/>
                <w:hideMark/>
              </w:tcPr>
            </w:tcPrChange>
          </w:tcPr>
          <w:p w14:paraId="59D7D1C7" w14:textId="77777777" w:rsidR="003F5373" w:rsidRPr="003F5373" w:rsidRDefault="003F5373" w:rsidP="00BF1051">
            <w:pPr>
              <w:spacing w:before="0"/>
              <w:rPr>
                <w:lang w:val="en-GB" w:eastAsia="de-DE"/>
              </w:rPr>
              <w:pPrChange w:id="8104" w:author="Gary Sullivan" w:date="2021-02-04T18:16:00Z">
                <w:pPr/>
              </w:pPrChange>
            </w:pPr>
            <w:r w:rsidRPr="003F5373">
              <w:rPr>
                <w:lang w:val="en-GB" w:eastAsia="de-DE"/>
              </w:rPr>
              <w:t>0.02%</w:t>
            </w:r>
          </w:p>
        </w:tc>
        <w:tc>
          <w:tcPr>
            <w:tcW w:w="893" w:type="dxa"/>
            <w:tcBorders>
              <w:top w:val="nil"/>
              <w:left w:val="nil"/>
              <w:bottom w:val="single" w:sz="4" w:space="0" w:color="auto"/>
              <w:right w:val="single" w:sz="8" w:space="0" w:color="auto"/>
            </w:tcBorders>
            <w:noWrap/>
            <w:vAlign w:val="center"/>
            <w:hideMark/>
            <w:tcPrChange w:id="8105" w:author="Gary Sullivan" w:date="2021-02-04T18:16:00Z">
              <w:tcPr>
                <w:tcW w:w="893" w:type="dxa"/>
                <w:tcBorders>
                  <w:top w:val="nil"/>
                  <w:left w:val="nil"/>
                  <w:bottom w:val="single" w:sz="4" w:space="0" w:color="auto"/>
                  <w:right w:val="single" w:sz="8" w:space="0" w:color="auto"/>
                </w:tcBorders>
                <w:noWrap/>
                <w:vAlign w:val="center"/>
                <w:hideMark/>
              </w:tcPr>
            </w:tcPrChange>
          </w:tcPr>
          <w:p w14:paraId="4797B05C" w14:textId="77777777" w:rsidR="003F5373" w:rsidRPr="003F5373" w:rsidRDefault="003F5373" w:rsidP="00BF1051">
            <w:pPr>
              <w:spacing w:before="0"/>
              <w:rPr>
                <w:lang w:val="en-GB" w:eastAsia="de-DE"/>
              </w:rPr>
              <w:pPrChange w:id="8106" w:author="Gary Sullivan" w:date="2021-02-04T18:16:00Z">
                <w:pPr/>
              </w:pPrChange>
            </w:pPr>
            <w:r w:rsidRPr="003F5373">
              <w:rPr>
                <w:lang w:val="en-GB" w:eastAsia="de-DE"/>
              </w:rPr>
              <w:t>0.02%</w:t>
            </w:r>
          </w:p>
        </w:tc>
        <w:tc>
          <w:tcPr>
            <w:tcW w:w="811" w:type="dxa"/>
            <w:tcBorders>
              <w:top w:val="nil"/>
              <w:left w:val="nil"/>
              <w:bottom w:val="single" w:sz="4" w:space="0" w:color="auto"/>
              <w:right w:val="nil"/>
            </w:tcBorders>
            <w:noWrap/>
            <w:vAlign w:val="center"/>
            <w:hideMark/>
            <w:tcPrChange w:id="8107" w:author="Gary Sullivan" w:date="2021-02-04T18:16:00Z">
              <w:tcPr>
                <w:tcW w:w="811" w:type="dxa"/>
                <w:tcBorders>
                  <w:top w:val="nil"/>
                  <w:left w:val="nil"/>
                  <w:bottom w:val="single" w:sz="4" w:space="0" w:color="auto"/>
                  <w:right w:val="nil"/>
                </w:tcBorders>
                <w:noWrap/>
                <w:vAlign w:val="center"/>
                <w:hideMark/>
              </w:tcPr>
            </w:tcPrChange>
          </w:tcPr>
          <w:p w14:paraId="215596EF" w14:textId="77777777" w:rsidR="003F5373" w:rsidRPr="003F5373" w:rsidRDefault="003F5373" w:rsidP="00BF1051">
            <w:pPr>
              <w:spacing w:before="0"/>
              <w:rPr>
                <w:lang w:val="en-GB" w:eastAsia="de-DE"/>
              </w:rPr>
              <w:pPrChange w:id="8108" w:author="Gary Sullivan" w:date="2021-02-04T18:16:00Z">
                <w:pPr/>
              </w:pPrChange>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Change w:id="8109" w:author="Gary Sullivan" w:date="2021-02-04T18:16:00Z">
              <w:tcPr>
                <w:tcW w:w="811" w:type="dxa"/>
                <w:tcBorders>
                  <w:top w:val="nil"/>
                  <w:left w:val="nil"/>
                  <w:bottom w:val="single" w:sz="4" w:space="0" w:color="auto"/>
                  <w:right w:val="single" w:sz="8" w:space="0" w:color="auto"/>
                </w:tcBorders>
                <w:noWrap/>
                <w:vAlign w:val="center"/>
                <w:hideMark/>
              </w:tcPr>
            </w:tcPrChange>
          </w:tcPr>
          <w:p w14:paraId="6B8C1CAC" w14:textId="77777777" w:rsidR="003F5373" w:rsidRPr="003F5373" w:rsidRDefault="003F5373" w:rsidP="00BF1051">
            <w:pPr>
              <w:spacing w:before="0"/>
              <w:rPr>
                <w:lang w:val="en-GB" w:eastAsia="de-DE"/>
              </w:rPr>
              <w:pPrChange w:id="8110" w:author="Gary Sullivan" w:date="2021-02-04T18:16:00Z">
                <w:pPr/>
              </w:pPrChange>
            </w:pPr>
            <w:r w:rsidRPr="003F5373">
              <w:rPr>
                <w:lang w:val="en-GB" w:eastAsia="de-DE"/>
              </w:rPr>
              <w:t>99%</w:t>
            </w:r>
          </w:p>
        </w:tc>
      </w:tr>
      <w:tr w:rsidR="003F5373" w:rsidRPr="003F5373" w14:paraId="17BAC246" w14:textId="77777777" w:rsidTr="00BF1051">
        <w:trPr>
          <w:trHeight w:val="144"/>
          <w:trPrChange w:id="8111"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112"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7DB9CDFE" w14:textId="77777777" w:rsidR="003F5373" w:rsidRPr="003F5373" w:rsidRDefault="003F5373" w:rsidP="00BF1051">
            <w:pPr>
              <w:spacing w:before="0"/>
              <w:rPr>
                <w:b/>
                <w:bCs/>
                <w:lang w:val="en-GB" w:eastAsia="de-DE"/>
              </w:rPr>
              <w:pPrChange w:id="8113" w:author="Gary Sullivan" w:date="2021-02-04T18:16:00Z">
                <w:pPr/>
              </w:pPrChange>
            </w:pPr>
            <w:r w:rsidRPr="003F5373">
              <w:rPr>
                <w:b/>
                <w:bCs/>
                <w:lang w:val="en-GB" w:eastAsia="de-DE"/>
              </w:rPr>
              <w:t>Affine-PROF</w:t>
            </w:r>
          </w:p>
        </w:tc>
        <w:tc>
          <w:tcPr>
            <w:tcW w:w="992" w:type="dxa"/>
            <w:tcBorders>
              <w:top w:val="nil"/>
              <w:left w:val="nil"/>
              <w:bottom w:val="single" w:sz="4" w:space="0" w:color="auto"/>
              <w:right w:val="nil"/>
            </w:tcBorders>
            <w:noWrap/>
            <w:vAlign w:val="center"/>
            <w:hideMark/>
            <w:tcPrChange w:id="8114" w:author="Gary Sullivan" w:date="2021-02-04T18:16:00Z">
              <w:tcPr>
                <w:tcW w:w="992" w:type="dxa"/>
                <w:tcBorders>
                  <w:top w:val="nil"/>
                  <w:left w:val="nil"/>
                  <w:bottom w:val="single" w:sz="4" w:space="0" w:color="auto"/>
                  <w:right w:val="nil"/>
                </w:tcBorders>
                <w:noWrap/>
                <w:vAlign w:val="center"/>
                <w:hideMark/>
              </w:tcPr>
            </w:tcPrChange>
          </w:tcPr>
          <w:p w14:paraId="5C20764B" w14:textId="77777777" w:rsidR="003F5373" w:rsidRPr="003F5373" w:rsidRDefault="003F5373" w:rsidP="00BF1051">
            <w:pPr>
              <w:spacing w:before="0"/>
              <w:rPr>
                <w:lang w:val="en-GB" w:eastAsia="de-DE"/>
              </w:rPr>
              <w:pPrChange w:id="8115" w:author="Gary Sullivan" w:date="2021-02-04T18:16:00Z">
                <w:pPr/>
              </w:pPrChange>
            </w:pPr>
            <w:r w:rsidRPr="003F5373">
              <w:rPr>
                <w:lang w:val="en-GB" w:eastAsia="de-DE"/>
              </w:rPr>
              <w:t>0.01%</w:t>
            </w:r>
          </w:p>
        </w:tc>
        <w:tc>
          <w:tcPr>
            <w:tcW w:w="893" w:type="dxa"/>
            <w:tcBorders>
              <w:top w:val="nil"/>
              <w:left w:val="nil"/>
              <w:bottom w:val="single" w:sz="4" w:space="0" w:color="auto"/>
              <w:right w:val="nil"/>
            </w:tcBorders>
            <w:noWrap/>
            <w:vAlign w:val="center"/>
            <w:hideMark/>
            <w:tcPrChange w:id="8116" w:author="Gary Sullivan" w:date="2021-02-04T18:16:00Z">
              <w:tcPr>
                <w:tcW w:w="893" w:type="dxa"/>
                <w:tcBorders>
                  <w:top w:val="nil"/>
                  <w:left w:val="nil"/>
                  <w:bottom w:val="single" w:sz="4" w:space="0" w:color="auto"/>
                  <w:right w:val="nil"/>
                </w:tcBorders>
                <w:noWrap/>
                <w:vAlign w:val="center"/>
                <w:hideMark/>
              </w:tcPr>
            </w:tcPrChange>
          </w:tcPr>
          <w:p w14:paraId="6467002C" w14:textId="77777777" w:rsidR="003F5373" w:rsidRPr="003F5373" w:rsidRDefault="003F5373" w:rsidP="00BF1051">
            <w:pPr>
              <w:spacing w:before="0"/>
              <w:rPr>
                <w:lang w:val="en-GB" w:eastAsia="de-DE"/>
              </w:rPr>
              <w:pPrChange w:id="8117" w:author="Gary Sullivan" w:date="2021-02-04T18:16:00Z">
                <w:pPr/>
              </w:pPrChange>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Change w:id="8118" w:author="Gary Sullivan" w:date="2021-02-04T18:16:00Z">
              <w:tcPr>
                <w:tcW w:w="893" w:type="dxa"/>
                <w:tcBorders>
                  <w:top w:val="nil"/>
                  <w:left w:val="nil"/>
                  <w:bottom w:val="single" w:sz="4" w:space="0" w:color="auto"/>
                  <w:right w:val="single" w:sz="8" w:space="0" w:color="auto"/>
                </w:tcBorders>
                <w:noWrap/>
                <w:vAlign w:val="center"/>
                <w:hideMark/>
              </w:tcPr>
            </w:tcPrChange>
          </w:tcPr>
          <w:p w14:paraId="5E7E8B86" w14:textId="77777777" w:rsidR="003F5373" w:rsidRPr="003F5373" w:rsidRDefault="003F5373" w:rsidP="00BF1051">
            <w:pPr>
              <w:spacing w:before="0"/>
              <w:rPr>
                <w:lang w:val="en-GB" w:eastAsia="de-DE"/>
              </w:rPr>
              <w:pPrChange w:id="8119" w:author="Gary Sullivan" w:date="2021-02-04T18:16:00Z">
                <w:pPr/>
              </w:pPrChange>
            </w:pPr>
            <w:r w:rsidRPr="003F5373">
              <w:rPr>
                <w:lang w:val="en-GB" w:eastAsia="de-DE"/>
              </w:rPr>
              <w:t>0.03%</w:t>
            </w:r>
          </w:p>
        </w:tc>
        <w:tc>
          <w:tcPr>
            <w:tcW w:w="811" w:type="dxa"/>
            <w:tcBorders>
              <w:top w:val="nil"/>
              <w:left w:val="nil"/>
              <w:bottom w:val="single" w:sz="4" w:space="0" w:color="auto"/>
              <w:right w:val="nil"/>
            </w:tcBorders>
            <w:noWrap/>
            <w:vAlign w:val="center"/>
            <w:hideMark/>
            <w:tcPrChange w:id="8120" w:author="Gary Sullivan" w:date="2021-02-04T18:16:00Z">
              <w:tcPr>
                <w:tcW w:w="811" w:type="dxa"/>
                <w:tcBorders>
                  <w:top w:val="nil"/>
                  <w:left w:val="nil"/>
                  <w:bottom w:val="single" w:sz="4" w:space="0" w:color="auto"/>
                  <w:right w:val="nil"/>
                </w:tcBorders>
                <w:noWrap/>
                <w:vAlign w:val="center"/>
                <w:hideMark/>
              </w:tcPr>
            </w:tcPrChange>
          </w:tcPr>
          <w:p w14:paraId="37BB70F7" w14:textId="77777777" w:rsidR="003F5373" w:rsidRPr="003F5373" w:rsidRDefault="003F5373" w:rsidP="00BF1051">
            <w:pPr>
              <w:spacing w:before="0"/>
              <w:rPr>
                <w:lang w:val="en-GB" w:eastAsia="de-DE"/>
              </w:rPr>
              <w:pPrChange w:id="8121" w:author="Gary Sullivan" w:date="2021-02-04T18:16: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8122" w:author="Gary Sullivan" w:date="2021-02-04T18:16:00Z">
              <w:tcPr>
                <w:tcW w:w="811" w:type="dxa"/>
                <w:tcBorders>
                  <w:top w:val="nil"/>
                  <w:left w:val="nil"/>
                  <w:bottom w:val="single" w:sz="4" w:space="0" w:color="auto"/>
                  <w:right w:val="single" w:sz="8" w:space="0" w:color="auto"/>
                </w:tcBorders>
                <w:noWrap/>
                <w:vAlign w:val="center"/>
                <w:hideMark/>
              </w:tcPr>
            </w:tcPrChange>
          </w:tcPr>
          <w:p w14:paraId="2CE9930A" w14:textId="77777777" w:rsidR="003F5373" w:rsidRPr="003F5373" w:rsidRDefault="003F5373" w:rsidP="00BF1051">
            <w:pPr>
              <w:spacing w:before="0"/>
              <w:rPr>
                <w:lang w:val="en-GB" w:eastAsia="de-DE"/>
              </w:rPr>
              <w:pPrChange w:id="8123" w:author="Gary Sullivan" w:date="2021-02-04T18:16:00Z">
                <w:pPr/>
              </w:pPrChange>
            </w:pPr>
            <w:r w:rsidRPr="003F5373">
              <w:rPr>
                <w:lang w:val="en-GB" w:eastAsia="de-DE"/>
              </w:rPr>
              <w:t>99%</w:t>
            </w:r>
          </w:p>
        </w:tc>
      </w:tr>
      <w:tr w:rsidR="003F5373" w:rsidRPr="003F5373" w14:paraId="1B405BDC" w14:textId="77777777" w:rsidTr="00BF1051">
        <w:trPr>
          <w:trHeight w:val="144"/>
          <w:trPrChange w:id="8124"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125"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72BBB086" w14:textId="77777777" w:rsidR="003F5373" w:rsidRPr="003F5373" w:rsidRDefault="003F5373" w:rsidP="00BF1051">
            <w:pPr>
              <w:spacing w:before="0"/>
              <w:rPr>
                <w:b/>
                <w:bCs/>
                <w:lang w:val="en-GB" w:eastAsia="de-DE"/>
              </w:rPr>
              <w:pPrChange w:id="8126" w:author="Gary Sullivan" w:date="2021-02-04T18:16:00Z">
                <w:pPr/>
              </w:pPrChange>
            </w:pPr>
            <w:r w:rsidRPr="003F5373">
              <w:rPr>
                <w:b/>
                <w:bCs/>
                <w:lang w:val="en-GB" w:eastAsia="de-DE"/>
              </w:rPr>
              <w:t>ALF_CCALF</w:t>
            </w:r>
          </w:p>
        </w:tc>
        <w:tc>
          <w:tcPr>
            <w:tcW w:w="992" w:type="dxa"/>
            <w:tcBorders>
              <w:top w:val="nil"/>
              <w:left w:val="nil"/>
              <w:bottom w:val="single" w:sz="4" w:space="0" w:color="auto"/>
              <w:right w:val="nil"/>
            </w:tcBorders>
            <w:noWrap/>
            <w:vAlign w:val="center"/>
            <w:hideMark/>
            <w:tcPrChange w:id="8127" w:author="Gary Sullivan" w:date="2021-02-04T18:16:00Z">
              <w:tcPr>
                <w:tcW w:w="992" w:type="dxa"/>
                <w:tcBorders>
                  <w:top w:val="nil"/>
                  <w:left w:val="nil"/>
                  <w:bottom w:val="single" w:sz="4" w:space="0" w:color="auto"/>
                  <w:right w:val="nil"/>
                </w:tcBorders>
                <w:noWrap/>
                <w:vAlign w:val="center"/>
                <w:hideMark/>
              </w:tcPr>
            </w:tcPrChange>
          </w:tcPr>
          <w:p w14:paraId="256FEE41" w14:textId="77777777" w:rsidR="003F5373" w:rsidRPr="003F5373" w:rsidRDefault="003F5373" w:rsidP="00BF1051">
            <w:pPr>
              <w:spacing w:before="0"/>
              <w:rPr>
                <w:lang w:val="en-GB" w:eastAsia="de-DE"/>
              </w:rPr>
              <w:pPrChange w:id="8128" w:author="Gary Sullivan" w:date="2021-02-04T18:16:00Z">
                <w:pPr/>
              </w:pPrChange>
            </w:pPr>
            <w:r w:rsidRPr="003F5373">
              <w:rPr>
                <w:lang w:val="en-GB" w:eastAsia="de-DE"/>
              </w:rPr>
              <w:t>0.43%</w:t>
            </w:r>
          </w:p>
        </w:tc>
        <w:tc>
          <w:tcPr>
            <w:tcW w:w="893" w:type="dxa"/>
            <w:tcBorders>
              <w:top w:val="nil"/>
              <w:left w:val="nil"/>
              <w:bottom w:val="single" w:sz="4" w:space="0" w:color="auto"/>
              <w:right w:val="nil"/>
            </w:tcBorders>
            <w:noWrap/>
            <w:vAlign w:val="center"/>
            <w:hideMark/>
            <w:tcPrChange w:id="8129" w:author="Gary Sullivan" w:date="2021-02-04T18:16:00Z">
              <w:tcPr>
                <w:tcW w:w="893" w:type="dxa"/>
                <w:tcBorders>
                  <w:top w:val="nil"/>
                  <w:left w:val="nil"/>
                  <w:bottom w:val="single" w:sz="4" w:space="0" w:color="auto"/>
                  <w:right w:val="nil"/>
                </w:tcBorders>
                <w:noWrap/>
                <w:vAlign w:val="center"/>
                <w:hideMark/>
              </w:tcPr>
            </w:tcPrChange>
          </w:tcPr>
          <w:p w14:paraId="52140AE7" w14:textId="77777777" w:rsidR="003F5373" w:rsidRPr="003F5373" w:rsidRDefault="003F5373" w:rsidP="00BF1051">
            <w:pPr>
              <w:spacing w:before="0"/>
              <w:rPr>
                <w:lang w:val="en-GB" w:eastAsia="de-DE"/>
              </w:rPr>
              <w:pPrChange w:id="8130" w:author="Gary Sullivan" w:date="2021-02-04T18:16:00Z">
                <w:pPr/>
              </w:pPrChange>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Change w:id="8131" w:author="Gary Sullivan" w:date="2021-02-04T18:16:00Z">
              <w:tcPr>
                <w:tcW w:w="893" w:type="dxa"/>
                <w:tcBorders>
                  <w:top w:val="nil"/>
                  <w:left w:val="nil"/>
                  <w:bottom w:val="single" w:sz="4" w:space="0" w:color="auto"/>
                  <w:right w:val="single" w:sz="8" w:space="0" w:color="auto"/>
                </w:tcBorders>
                <w:noWrap/>
                <w:vAlign w:val="center"/>
                <w:hideMark/>
              </w:tcPr>
            </w:tcPrChange>
          </w:tcPr>
          <w:p w14:paraId="65F33135" w14:textId="77777777" w:rsidR="003F5373" w:rsidRPr="003F5373" w:rsidRDefault="003F5373" w:rsidP="00BF1051">
            <w:pPr>
              <w:spacing w:before="0"/>
              <w:rPr>
                <w:lang w:val="en-GB" w:eastAsia="de-DE"/>
              </w:rPr>
              <w:pPrChange w:id="8132" w:author="Gary Sullivan" w:date="2021-02-04T18:16:00Z">
                <w:pPr/>
              </w:pPrChange>
            </w:pPr>
            <w:r w:rsidRPr="003F5373">
              <w:rPr>
                <w:lang w:val="en-GB" w:eastAsia="de-DE"/>
              </w:rPr>
              <w:t>0.00%</w:t>
            </w:r>
          </w:p>
        </w:tc>
        <w:tc>
          <w:tcPr>
            <w:tcW w:w="811" w:type="dxa"/>
            <w:tcBorders>
              <w:top w:val="nil"/>
              <w:left w:val="nil"/>
              <w:bottom w:val="single" w:sz="4" w:space="0" w:color="auto"/>
              <w:right w:val="nil"/>
            </w:tcBorders>
            <w:noWrap/>
            <w:vAlign w:val="center"/>
            <w:hideMark/>
            <w:tcPrChange w:id="8133" w:author="Gary Sullivan" w:date="2021-02-04T18:16:00Z">
              <w:tcPr>
                <w:tcW w:w="811" w:type="dxa"/>
                <w:tcBorders>
                  <w:top w:val="nil"/>
                  <w:left w:val="nil"/>
                  <w:bottom w:val="single" w:sz="4" w:space="0" w:color="auto"/>
                  <w:right w:val="nil"/>
                </w:tcBorders>
                <w:noWrap/>
                <w:vAlign w:val="center"/>
                <w:hideMark/>
              </w:tcPr>
            </w:tcPrChange>
          </w:tcPr>
          <w:p w14:paraId="3DB3B0AB" w14:textId="77777777" w:rsidR="003F5373" w:rsidRPr="003F5373" w:rsidRDefault="003F5373" w:rsidP="00BF1051">
            <w:pPr>
              <w:spacing w:before="0"/>
              <w:rPr>
                <w:lang w:val="en-GB" w:eastAsia="de-DE"/>
              </w:rPr>
              <w:pPrChange w:id="8134" w:author="Gary Sullivan" w:date="2021-02-04T18:16:00Z">
                <w:pPr/>
              </w:pPrChange>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Change w:id="8135" w:author="Gary Sullivan" w:date="2021-02-04T18:16:00Z">
              <w:tcPr>
                <w:tcW w:w="811" w:type="dxa"/>
                <w:tcBorders>
                  <w:top w:val="nil"/>
                  <w:left w:val="nil"/>
                  <w:bottom w:val="single" w:sz="4" w:space="0" w:color="auto"/>
                  <w:right w:val="single" w:sz="8" w:space="0" w:color="auto"/>
                </w:tcBorders>
                <w:noWrap/>
                <w:vAlign w:val="center"/>
                <w:hideMark/>
              </w:tcPr>
            </w:tcPrChange>
          </w:tcPr>
          <w:p w14:paraId="318D77F9" w14:textId="77777777" w:rsidR="003F5373" w:rsidRPr="003F5373" w:rsidRDefault="003F5373" w:rsidP="00BF1051">
            <w:pPr>
              <w:spacing w:before="0"/>
              <w:rPr>
                <w:lang w:val="en-GB" w:eastAsia="de-DE"/>
              </w:rPr>
              <w:pPrChange w:id="8136" w:author="Gary Sullivan" w:date="2021-02-04T18:16:00Z">
                <w:pPr/>
              </w:pPrChange>
            </w:pPr>
            <w:r w:rsidRPr="003F5373">
              <w:rPr>
                <w:lang w:val="en-GB" w:eastAsia="de-DE"/>
              </w:rPr>
              <w:t>97%</w:t>
            </w:r>
          </w:p>
        </w:tc>
      </w:tr>
      <w:tr w:rsidR="003F5373" w:rsidRPr="003F5373" w14:paraId="55C3D454" w14:textId="77777777" w:rsidTr="00BF1051">
        <w:trPr>
          <w:trHeight w:val="144"/>
          <w:trPrChange w:id="8137" w:author="Gary Sullivan" w:date="2021-02-04T18:16:00Z">
            <w:trPr>
              <w:trHeight w:val="360"/>
            </w:trPr>
          </w:trPrChange>
        </w:trPr>
        <w:tc>
          <w:tcPr>
            <w:tcW w:w="1480" w:type="dxa"/>
            <w:tcBorders>
              <w:top w:val="single" w:sz="8" w:space="0" w:color="auto"/>
              <w:left w:val="single" w:sz="8" w:space="0" w:color="auto"/>
              <w:bottom w:val="nil"/>
              <w:right w:val="single" w:sz="8" w:space="0" w:color="auto"/>
            </w:tcBorders>
            <w:noWrap/>
            <w:vAlign w:val="center"/>
            <w:hideMark/>
            <w:tcPrChange w:id="8138" w:author="Gary Sullivan" w:date="2021-02-04T18:16:00Z">
              <w:tcPr>
                <w:tcW w:w="1480" w:type="dxa"/>
                <w:tcBorders>
                  <w:top w:val="single" w:sz="8" w:space="0" w:color="auto"/>
                  <w:left w:val="single" w:sz="8" w:space="0" w:color="auto"/>
                  <w:bottom w:val="nil"/>
                  <w:right w:val="single" w:sz="8" w:space="0" w:color="auto"/>
                </w:tcBorders>
                <w:noWrap/>
                <w:vAlign w:val="center"/>
                <w:hideMark/>
              </w:tcPr>
            </w:tcPrChange>
          </w:tcPr>
          <w:p w14:paraId="0F10B694" w14:textId="77777777" w:rsidR="003F5373" w:rsidRPr="003F5373" w:rsidRDefault="003F5373" w:rsidP="00BF1051">
            <w:pPr>
              <w:spacing w:before="0"/>
              <w:rPr>
                <w:b/>
                <w:bCs/>
                <w:lang w:val="en-GB" w:eastAsia="de-DE"/>
              </w:rPr>
              <w:pPrChange w:id="8139" w:author="Gary Sullivan" w:date="2021-02-04T18:16:00Z">
                <w:pPr/>
              </w:pPrChange>
            </w:pPr>
            <w:r w:rsidRPr="003F5373">
              <w:rPr>
                <w:b/>
                <w:bCs/>
                <w:lang w:val="en-GB" w:eastAsia="de-DE"/>
              </w:rPr>
              <w:t>DepQuant</w:t>
            </w:r>
          </w:p>
        </w:tc>
        <w:tc>
          <w:tcPr>
            <w:tcW w:w="992" w:type="dxa"/>
            <w:tcBorders>
              <w:top w:val="nil"/>
              <w:left w:val="nil"/>
              <w:bottom w:val="single" w:sz="4" w:space="0" w:color="auto"/>
              <w:right w:val="nil"/>
            </w:tcBorders>
            <w:noWrap/>
            <w:vAlign w:val="center"/>
            <w:hideMark/>
            <w:tcPrChange w:id="8140" w:author="Gary Sullivan" w:date="2021-02-04T18:16:00Z">
              <w:tcPr>
                <w:tcW w:w="992" w:type="dxa"/>
                <w:tcBorders>
                  <w:top w:val="nil"/>
                  <w:left w:val="nil"/>
                  <w:bottom w:val="single" w:sz="4" w:space="0" w:color="auto"/>
                  <w:right w:val="nil"/>
                </w:tcBorders>
                <w:noWrap/>
                <w:vAlign w:val="center"/>
                <w:hideMark/>
              </w:tcPr>
            </w:tcPrChange>
          </w:tcPr>
          <w:p w14:paraId="0F391353" w14:textId="77777777" w:rsidR="003F5373" w:rsidRPr="003F5373" w:rsidRDefault="003F5373" w:rsidP="00BF1051">
            <w:pPr>
              <w:spacing w:before="0"/>
              <w:rPr>
                <w:lang w:val="en-GB" w:eastAsia="de-DE"/>
              </w:rPr>
              <w:pPrChange w:id="8141" w:author="Gary Sullivan" w:date="2021-02-04T18:16:00Z">
                <w:pPr/>
              </w:pPrChange>
            </w:pPr>
            <w:r w:rsidRPr="003F5373">
              <w:rPr>
                <w:lang w:val="en-GB" w:eastAsia="de-DE"/>
              </w:rPr>
              <w:t>2.41%</w:t>
            </w:r>
          </w:p>
        </w:tc>
        <w:tc>
          <w:tcPr>
            <w:tcW w:w="893" w:type="dxa"/>
            <w:tcBorders>
              <w:top w:val="nil"/>
              <w:left w:val="nil"/>
              <w:bottom w:val="single" w:sz="4" w:space="0" w:color="auto"/>
              <w:right w:val="nil"/>
            </w:tcBorders>
            <w:shd w:val="clear" w:color="auto" w:fill="FFC7CE"/>
            <w:noWrap/>
            <w:vAlign w:val="center"/>
            <w:hideMark/>
            <w:tcPrChange w:id="8142" w:author="Gary Sullivan" w:date="2021-02-04T18:16:00Z">
              <w:tcPr>
                <w:tcW w:w="893" w:type="dxa"/>
                <w:tcBorders>
                  <w:top w:val="nil"/>
                  <w:left w:val="nil"/>
                  <w:bottom w:val="single" w:sz="4" w:space="0" w:color="auto"/>
                  <w:right w:val="nil"/>
                </w:tcBorders>
                <w:shd w:val="clear" w:color="auto" w:fill="FFC7CE"/>
                <w:noWrap/>
                <w:vAlign w:val="center"/>
                <w:hideMark/>
              </w:tcPr>
            </w:tcPrChange>
          </w:tcPr>
          <w:p w14:paraId="1BA71C8A" w14:textId="77777777" w:rsidR="003F5373" w:rsidRPr="003F5373" w:rsidRDefault="003F5373" w:rsidP="00BF1051">
            <w:pPr>
              <w:spacing w:before="0"/>
              <w:rPr>
                <w:lang w:val="en-GB" w:eastAsia="de-DE"/>
              </w:rPr>
              <w:pPrChange w:id="8143" w:author="Gary Sullivan" w:date="2021-02-04T18:16:00Z">
                <w:pPr/>
              </w:pPrChange>
            </w:pPr>
            <w:r w:rsidRPr="003F5373">
              <w:rPr>
                <w:lang w:val="en-GB"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Change w:id="8144" w:author="Gary Sullivan" w:date="2021-02-04T18:16:00Z">
              <w:tcPr>
                <w:tcW w:w="893" w:type="dxa"/>
                <w:tcBorders>
                  <w:top w:val="nil"/>
                  <w:left w:val="nil"/>
                  <w:bottom w:val="single" w:sz="4" w:space="0" w:color="auto"/>
                  <w:right w:val="single" w:sz="8" w:space="0" w:color="auto"/>
                </w:tcBorders>
                <w:shd w:val="clear" w:color="auto" w:fill="FFC7CE"/>
                <w:noWrap/>
                <w:vAlign w:val="center"/>
                <w:hideMark/>
              </w:tcPr>
            </w:tcPrChange>
          </w:tcPr>
          <w:p w14:paraId="74FE9540" w14:textId="77777777" w:rsidR="003F5373" w:rsidRPr="003F5373" w:rsidRDefault="003F5373" w:rsidP="00BF1051">
            <w:pPr>
              <w:spacing w:before="0"/>
              <w:rPr>
                <w:lang w:val="en-GB" w:eastAsia="de-DE"/>
              </w:rPr>
              <w:pPrChange w:id="8145" w:author="Gary Sullivan" w:date="2021-02-04T18:16:00Z">
                <w:pPr/>
              </w:pPrChange>
            </w:pPr>
            <w:r w:rsidRPr="003F5373">
              <w:rPr>
                <w:lang w:val="en-GB" w:eastAsia="de-DE"/>
              </w:rPr>
              <w:t>3.21%</w:t>
            </w:r>
          </w:p>
        </w:tc>
        <w:tc>
          <w:tcPr>
            <w:tcW w:w="811" w:type="dxa"/>
            <w:tcBorders>
              <w:top w:val="nil"/>
              <w:left w:val="nil"/>
              <w:bottom w:val="single" w:sz="4" w:space="0" w:color="auto"/>
              <w:right w:val="nil"/>
            </w:tcBorders>
            <w:noWrap/>
            <w:vAlign w:val="center"/>
            <w:hideMark/>
            <w:tcPrChange w:id="8146" w:author="Gary Sullivan" w:date="2021-02-04T18:16:00Z">
              <w:tcPr>
                <w:tcW w:w="811" w:type="dxa"/>
                <w:tcBorders>
                  <w:top w:val="nil"/>
                  <w:left w:val="nil"/>
                  <w:bottom w:val="single" w:sz="4" w:space="0" w:color="auto"/>
                  <w:right w:val="nil"/>
                </w:tcBorders>
                <w:noWrap/>
                <w:vAlign w:val="center"/>
                <w:hideMark/>
              </w:tcPr>
            </w:tcPrChange>
          </w:tcPr>
          <w:p w14:paraId="65B09E27" w14:textId="77777777" w:rsidR="003F5373" w:rsidRPr="003F5373" w:rsidRDefault="003F5373" w:rsidP="00BF1051">
            <w:pPr>
              <w:spacing w:before="0"/>
              <w:rPr>
                <w:lang w:val="en-GB" w:eastAsia="de-DE"/>
              </w:rPr>
              <w:pPrChange w:id="8147" w:author="Gary Sullivan" w:date="2021-02-04T18:16:00Z">
                <w:pPr/>
              </w:pPrChange>
            </w:pPr>
            <w:r w:rsidRPr="003F5373">
              <w:rPr>
                <w:lang w:val="en-GB" w:eastAsia="de-DE"/>
              </w:rPr>
              <w:t>84%</w:t>
            </w:r>
          </w:p>
        </w:tc>
        <w:tc>
          <w:tcPr>
            <w:tcW w:w="811" w:type="dxa"/>
            <w:tcBorders>
              <w:top w:val="nil"/>
              <w:left w:val="nil"/>
              <w:bottom w:val="single" w:sz="4" w:space="0" w:color="auto"/>
              <w:right w:val="single" w:sz="8" w:space="0" w:color="auto"/>
            </w:tcBorders>
            <w:noWrap/>
            <w:vAlign w:val="center"/>
            <w:hideMark/>
            <w:tcPrChange w:id="8148" w:author="Gary Sullivan" w:date="2021-02-04T18:16:00Z">
              <w:tcPr>
                <w:tcW w:w="811" w:type="dxa"/>
                <w:tcBorders>
                  <w:top w:val="nil"/>
                  <w:left w:val="nil"/>
                  <w:bottom w:val="single" w:sz="4" w:space="0" w:color="auto"/>
                  <w:right w:val="single" w:sz="8" w:space="0" w:color="auto"/>
                </w:tcBorders>
                <w:noWrap/>
                <w:vAlign w:val="center"/>
                <w:hideMark/>
              </w:tcPr>
            </w:tcPrChange>
          </w:tcPr>
          <w:p w14:paraId="43B01935" w14:textId="77777777" w:rsidR="003F5373" w:rsidRPr="003F5373" w:rsidRDefault="003F5373" w:rsidP="00BF1051">
            <w:pPr>
              <w:spacing w:before="0"/>
              <w:rPr>
                <w:lang w:val="en-GB" w:eastAsia="de-DE"/>
              </w:rPr>
              <w:pPrChange w:id="8149" w:author="Gary Sullivan" w:date="2021-02-04T18:16:00Z">
                <w:pPr/>
              </w:pPrChange>
            </w:pPr>
            <w:r w:rsidRPr="003F5373">
              <w:rPr>
                <w:lang w:val="en-GB" w:eastAsia="de-DE"/>
              </w:rPr>
              <w:t>97%</w:t>
            </w:r>
          </w:p>
        </w:tc>
      </w:tr>
      <w:tr w:rsidR="003F5373" w:rsidRPr="003F5373" w14:paraId="308BEA73" w14:textId="77777777" w:rsidTr="00BF1051">
        <w:trPr>
          <w:trHeight w:val="144"/>
          <w:trPrChange w:id="8150" w:author="Gary Sullivan" w:date="2021-02-04T18:16:00Z">
            <w:trPr>
              <w:trHeight w:val="360"/>
            </w:trPr>
          </w:trPrChange>
        </w:trPr>
        <w:tc>
          <w:tcPr>
            <w:tcW w:w="1480" w:type="dxa"/>
            <w:tcBorders>
              <w:top w:val="single" w:sz="8" w:space="0" w:color="auto"/>
              <w:left w:val="single" w:sz="8" w:space="0" w:color="auto"/>
              <w:bottom w:val="single" w:sz="8" w:space="0" w:color="auto"/>
              <w:right w:val="single" w:sz="8" w:space="0" w:color="auto"/>
            </w:tcBorders>
            <w:noWrap/>
            <w:vAlign w:val="center"/>
            <w:hideMark/>
            <w:tcPrChange w:id="8151" w:author="Gary Sullivan" w:date="2021-02-04T18:16:00Z">
              <w:tcPr>
                <w:tcW w:w="1480" w:type="dxa"/>
                <w:tcBorders>
                  <w:top w:val="single" w:sz="8" w:space="0" w:color="auto"/>
                  <w:left w:val="single" w:sz="8" w:space="0" w:color="auto"/>
                  <w:bottom w:val="single" w:sz="8" w:space="0" w:color="auto"/>
                  <w:right w:val="single" w:sz="8" w:space="0" w:color="auto"/>
                </w:tcBorders>
                <w:noWrap/>
                <w:vAlign w:val="center"/>
                <w:hideMark/>
              </w:tcPr>
            </w:tcPrChange>
          </w:tcPr>
          <w:p w14:paraId="54B57EB2" w14:textId="77777777" w:rsidR="003F5373" w:rsidRPr="003F5373" w:rsidRDefault="003F5373" w:rsidP="00BF1051">
            <w:pPr>
              <w:spacing w:before="0"/>
              <w:rPr>
                <w:b/>
                <w:bCs/>
                <w:lang w:val="en-GB" w:eastAsia="de-DE"/>
              </w:rPr>
              <w:pPrChange w:id="8152" w:author="Gary Sullivan" w:date="2021-02-04T18:16:00Z">
                <w:pPr/>
              </w:pPrChange>
            </w:pPr>
            <w:r w:rsidRPr="003F5373">
              <w:rPr>
                <w:b/>
                <w:bCs/>
                <w:lang w:val="en-GB" w:eastAsia="de-DE"/>
              </w:rPr>
              <w:t>DualITree</w:t>
            </w:r>
          </w:p>
        </w:tc>
        <w:tc>
          <w:tcPr>
            <w:tcW w:w="992" w:type="dxa"/>
            <w:tcBorders>
              <w:top w:val="nil"/>
              <w:left w:val="nil"/>
              <w:bottom w:val="single" w:sz="8" w:space="0" w:color="auto"/>
              <w:right w:val="nil"/>
            </w:tcBorders>
            <w:noWrap/>
            <w:vAlign w:val="center"/>
            <w:hideMark/>
            <w:tcPrChange w:id="8153" w:author="Gary Sullivan" w:date="2021-02-04T18:16:00Z">
              <w:tcPr>
                <w:tcW w:w="992" w:type="dxa"/>
                <w:tcBorders>
                  <w:top w:val="nil"/>
                  <w:left w:val="nil"/>
                  <w:bottom w:val="single" w:sz="8" w:space="0" w:color="auto"/>
                  <w:right w:val="nil"/>
                </w:tcBorders>
                <w:noWrap/>
                <w:vAlign w:val="center"/>
                <w:hideMark/>
              </w:tcPr>
            </w:tcPrChange>
          </w:tcPr>
          <w:p w14:paraId="51CA46E2" w14:textId="77777777" w:rsidR="003F5373" w:rsidRPr="003F5373" w:rsidRDefault="003F5373" w:rsidP="00BF1051">
            <w:pPr>
              <w:spacing w:before="0"/>
              <w:rPr>
                <w:lang w:val="en-GB" w:eastAsia="de-DE"/>
              </w:rPr>
              <w:pPrChange w:id="8154" w:author="Gary Sullivan" w:date="2021-02-04T18:16:00Z">
                <w:pPr/>
              </w:pPrChange>
            </w:pPr>
            <w:r w:rsidRPr="003F5373">
              <w:rPr>
                <w:lang w:val="en-GB" w:eastAsia="de-DE"/>
              </w:rPr>
              <w:t>0.00%</w:t>
            </w:r>
          </w:p>
        </w:tc>
        <w:tc>
          <w:tcPr>
            <w:tcW w:w="893" w:type="dxa"/>
            <w:tcBorders>
              <w:top w:val="nil"/>
              <w:left w:val="nil"/>
              <w:bottom w:val="single" w:sz="8" w:space="0" w:color="auto"/>
              <w:right w:val="nil"/>
            </w:tcBorders>
            <w:noWrap/>
            <w:vAlign w:val="center"/>
            <w:hideMark/>
            <w:tcPrChange w:id="8155" w:author="Gary Sullivan" w:date="2021-02-04T18:16:00Z">
              <w:tcPr>
                <w:tcW w:w="893" w:type="dxa"/>
                <w:tcBorders>
                  <w:top w:val="nil"/>
                  <w:left w:val="nil"/>
                  <w:bottom w:val="single" w:sz="8" w:space="0" w:color="auto"/>
                  <w:right w:val="nil"/>
                </w:tcBorders>
                <w:noWrap/>
                <w:vAlign w:val="center"/>
                <w:hideMark/>
              </w:tcPr>
            </w:tcPrChange>
          </w:tcPr>
          <w:p w14:paraId="580E2C3C" w14:textId="77777777" w:rsidR="003F5373" w:rsidRPr="003F5373" w:rsidRDefault="003F5373" w:rsidP="00BF1051">
            <w:pPr>
              <w:spacing w:before="0"/>
              <w:rPr>
                <w:lang w:val="en-GB" w:eastAsia="de-DE"/>
              </w:rPr>
              <w:pPrChange w:id="8156" w:author="Gary Sullivan" w:date="2021-02-04T18:16:00Z">
                <w:pPr/>
              </w:pPrChange>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Change w:id="8157" w:author="Gary Sullivan" w:date="2021-02-04T18:16:00Z">
              <w:tcPr>
                <w:tcW w:w="893" w:type="dxa"/>
                <w:tcBorders>
                  <w:top w:val="nil"/>
                  <w:left w:val="nil"/>
                  <w:bottom w:val="single" w:sz="8" w:space="0" w:color="auto"/>
                  <w:right w:val="single" w:sz="8" w:space="0" w:color="auto"/>
                </w:tcBorders>
                <w:noWrap/>
                <w:vAlign w:val="center"/>
                <w:hideMark/>
              </w:tcPr>
            </w:tcPrChange>
          </w:tcPr>
          <w:p w14:paraId="32C3D55C" w14:textId="77777777" w:rsidR="003F5373" w:rsidRPr="003F5373" w:rsidRDefault="003F5373" w:rsidP="00BF1051">
            <w:pPr>
              <w:spacing w:before="0"/>
              <w:rPr>
                <w:lang w:val="en-GB" w:eastAsia="de-DE"/>
              </w:rPr>
              <w:pPrChange w:id="8158" w:author="Gary Sullivan" w:date="2021-02-04T18:16:00Z">
                <w:pPr/>
              </w:pPrChange>
            </w:pPr>
            <w:r w:rsidRPr="003F5373">
              <w:rPr>
                <w:lang w:val="en-GB" w:eastAsia="de-DE"/>
              </w:rPr>
              <w:t>0.00%</w:t>
            </w:r>
          </w:p>
        </w:tc>
        <w:tc>
          <w:tcPr>
            <w:tcW w:w="811" w:type="dxa"/>
            <w:tcBorders>
              <w:top w:val="nil"/>
              <w:left w:val="nil"/>
              <w:bottom w:val="single" w:sz="8" w:space="0" w:color="auto"/>
              <w:right w:val="nil"/>
            </w:tcBorders>
            <w:noWrap/>
            <w:vAlign w:val="center"/>
            <w:hideMark/>
            <w:tcPrChange w:id="8159" w:author="Gary Sullivan" w:date="2021-02-04T18:16:00Z">
              <w:tcPr>
                <w:tcW w:w="811" w:type="dxa"/>
                <w:tcBorders>
                  <w:top w:val="nil"/>
                  <w:left w:val="nil"/>
                  <w:bottom w:val="single" w:sz="8" w:space="0" w:color="auto"/>
                  <w:right w:val="nil"/>
                </w:tcBorders>
                <w:noWrap/>
                <w:vAlign w:val="center"/>
                <w:hideMark/>
              </w:tcPr>
            </w:tcPrChange>
          </w:tcPr>
          <w:p w14:paraId="1DDD02EA" w14:textId="77777777" w:rsidR="003F5373" w:rsidRPr="003F5373" w:rsidRDefault="003F5373" w:rsidP="00BF1051">
            <w:pPr>
              <w:spacing w:before="0"/>
              <w:rPr>
                <w:lang w:val="en-GB" w:eastAsia="de-DE"/>
              </w:rPr>
              <w:pPrChange w:id="8160" w:author="Gary Sullivan" w:date="2021-02-04T18:16:00Z">
                <w:pPr/>
              </w:pPrChange>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Change w:id="8161" w:author="Gary Sullivan" w:date="2021-02-04T18:16:00Z">
              <w:tcPr>
                <w:tcW w:w="811" w:type="dxa"/>
                <w:tcBorders>
                  <w:top w:val="nil"/>
                  <w:left w:val="nil"/>
                  <w:bottom w:val="single" w:sz="8" w:space="0" w:color="auto"/>
                  <w:right w:val="single" w:sz="8" w:space="0" w:color="auto"/>
                </w:tcBorders>
                <w:noWrap/>
                <w:vAlign w:val="center"/>
                <w:hideMark/>
              </w:tcPr>
            </w:tcPrChange>
          </w:tcPr>
          <w:p w14:paraId="42C59257" w14:textId="77777777" w:rsidR="003F5373" w:rsidRPr="003F5373" w:rsidRDefault="003F5373" w:rsidP="00BF1051">
            <w:pPr>
              <w:spacing w:before="0"/>
              <w:rPr>
                <w:lang w:val="en-GB" w:eastAsia="de-DE"/>
              </w:rPr>
              <w:pPrChange w:id="8162" w:author="Gary Sullivan" w:date="2021-02-04T18:16:00Z">
                <w:pPr/>
              </w:pPrChange>
            </w:pPr>
            <w:r w:rsidRPr="003F5373">
              <w:rPr>
                <w:lang w:val="en-GB" w:eastAsia="de-DE"/>
              </w:rPr>
              <w:t>99%</w:t>
            </w:r>
          </w:p>
        </w:tc>
      </w:tr>
    </w:tbl>
    <w:p w14:paraId="02AE0543" w14:textId="77777777" w:rsidR="003F5373" w:rsidRPr="003F5373" w:rsidRDefault="003F5373" w:rsidP="003F5373">
      <w:pPr>
        <w:rPr>
          <w:lang w:eastAsia="de-DE"/>
        </w:rPr>
      </w:pPr>
    </w:p>
    <w:p w14:paraId="690C99C1" w14:textId="77777777" w:rsidR="003F5373" w:rsidRPr="003F5373" w:rsidRDefault="003F5373" w:rsidP="003F5373">
      <w:pPr>
        <w:rPr>
          <w:lang w:eastAsia="de-DE"/>
        </w:rPr>
      </w:pPr>
    </w:p>
    <w:p w14:paraId="237366B8" w14:textId="77777777" w:rsidR="003F5373" w:rsidRPr="003F5373" w:rsidRDefault="003F5373" w:rsidP="003F5373">
      <w:pPr>
        <w:rPr>
          <w:lang w:eastAsia="de-DE"/>
        </w:rPr>
      </w:pPr>
    </w:p>
    <w:p w14:paraId="1D387704" w14:textId="378F00A0" w:rsidR="003F5373" w:rsidRPr="003F5373" w:rsidRDefault="003F5373" w:rsidP="003F5373">
      <w:pPr>
        <w:rPr>
          <w:lang w:eastAsia="de-DE"/>
        </w:rPr>
      </w:pPr>
      <w:r w:rsidRPr="003F5373">
        <w:rPr>
          <w:noProof/>
          <w:lang w:val="en-GB" w:eastAsia="de-DE"/>
        </w:rPr>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A3A8396" w14:textId="77777777" w:rsidR="003F5373" w:rsidRPr="003F5373" w:rsidRDefault="003F5373" w:rsidP="003F5373">
      <w:pPr>
        <w:rPr>
          <w:lang w:eastAsia="de-DE"/>
        </w:rPr>
      </w:pPr>
    </w:p>
    <w:p w14:paraId="51D6CEA2" w14:textId="70757943" w:rsidR="003F5373" w:rsidRPr="003F5373" w:rsidRDefault="003F5373" w:rsidP="003F5373">
      <w:pPr>
        <w:rPr>
          <w:lang w:eastAsia="de-DE"/>
        </w:rPr>
      </w:pPr>
      <w:del w:id="8163" w:author="Gary Sullivan" w:date="2021-02-04T18:16:00Z">
        <w:r w:rsidRPr="003F5373" w:rsidDel="00BF1051">
          <w:rPr>
            <w:lang w:eastAsia="de-DE"/>
          </w:rPr>
          <w:delText xml:space="preserve">Figure 1. </w:delText>
        </w:r>
      </w:del>
      <w:r w:rsidRPr="003F5373">
        <w:rPr>
          <w:lang w:eastAsia="de-DE"/>
        </w:rPr>
        <w:t>PQ PSNR-Y,U,V vs encoding runtime ratio of VTM (AI) (VTM anchor)</w:t>
      </w:r>
    </w:p>
    <w:p w14:paraId="38C1FF15" w14:textId="77777777" w:rsidR="003F5373" w:rsidRPr="003F5373" w:rsidRDefault="003F5373" w:rsidP="003F5373">
      <w:pPr>
        <w:rPr>
          <w:lang w:eastAsia="de-DE"/>
        </w:rPr>
      </w:pPr>
    </w:p>
    <w:p w14:paraId="0563A77E" w14:textId="77777777" w:rsidR="003F5373" w:rsidRPr="003F5373" w:rsidRDefault="003F5373" w:rsidP="003F5373">
      <w:pPr>
        <w:rPr>
          <w:lang w:eastAsia="de-DE"/>
        </w:rPr>
      </w:pPr>
    </w:p>
    <w:p w14:paraId="5B1D3E99" w14:textId="6AD78064" w:rsidR="003F5373" w:rsidRPr="003F5373" w:rsidRDefault="003F5373" w:rsidP="003F5373">
      <w:pPr>
        <w:rPr>
          <w:lang w:eastAsia="de-DE"/>
        </w:rPr>
      </w:pPr>
      <w:r w:rsidRPr="003F5373">
        <w:rPr>
          <w:noProof/>
          <w:lang w:val="en-GB" w:eastAsia="de-DE"/>
        </w:rPr>
        <w:lastRenderedPageBreak/>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BF76BC5" w14:textId="0DC357E9" w:rsidR="003F5373" w:rsidRPr="003F5373" w:rsidRDefault="003F5373" w:rsidP="003F5373">
      <w:pPr>
        <w:rPr>
          <w:lang w:eastAsia="de-DE"/>
        </w:rPr>
      </w:pPr>
      <w:del w:id="8164" w:author="Gary Sullivan" w:date="2021-02-04T18:26:00Z">
        <w:r w:rsidRPr="003F5373" w:rsidDel="00205B9F">
          <w:rPr>
            <w:lang w:eastAsia="de-DE"/>
          </w:rPr>
          <w:delText xml:space="preserve">Figure 2. </w:delText>
        </w:r>
      </w:del>
      <w:r w:rsidRPr="003F5373">
        <w:rPr>
          <w:lang w:eastAsia="de-DE"/>
        </w:rPr>
        <w:t>HLG PSNR-Y,U,V vs encoding runtime ratio of VTM (AI) (VTM anchor)</w:t>
      </w:r>
    </w:p>
    <w:p w14:paraId="2DEE2588" w14:textId="77777777" w:rsidR="003F5373" w:rsidRPr="003F5373" w:rsidRDefault="003F5373" w:rsidP="003F5373">
      <w:pPr>
        <w:rPr>
          <w:lang w:eastAsia="de-DE"/>
        </w:rPr>
      </w:pPr>
    </w:p>
    <w:p w14:paraId="24229864" w14:textId="77777777" w:rsidR="003F5373" w:rsidRPr="003F5373" w:rsidRDefault="003F5373" w:rsidP="003F5373">
      <w:pPr>
        <w:rPr>
          <w:lang w:eastAsia="de-DE"/>
        </w:rPr>
      </w:pPr>
    </w:p>
    <w:p w14:paraId="5E3D00D4" w14:textId="4C0FF4AE" w:rsidR="003F5373" w:rsidRPr="003F5373" w:rsidRDefault="003F5373" w:rsidP="003F5373">
      <w:pPr>
        <w:rPr>
          <w:lang w:eastAsia="de-DE"/>
        </w:rPr>
      </w:pPr>
      <w:r w:rsidRPr="003F5373">
        <w:rPr>
          <w:noProof/>
          <w:lang w:val="en-GB" w:eastAsia="de-DE"/>
        </w:rPr>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555B050" w14:textId="1A104796" w:rsidR="003F5373" w:rsidRPr="003F5373" w:rsidRDefault="003F5373" w:rsidP="003F5373">
      <w:pPr>
        <w:rPr>
          <w:lang w:eastAsia="de-DE"/>
        </w:rPr>
      </w:pPr>
      <w:del w:id="8165" w:author="Gary Sullivan" w:date="2021-02-04T18:27:00Z">
        <w:r w:rsidRPr="003F5373" w:rsidDel="00205B9F">
          <w:rPr>
            <w:lang w:eastAsia="de-DE"/>
          </w:rPr>
          <w:delText xml:space="preserve">Figure 3. </w:delText>
        </w:r>
      </w:del>
      <w:r w:rsidRPr="003F5373">
        <w:rPr>
          <w:lang w:eastAsia="de-DE"/>
        </w:rPr>
        <w:t xml:space="preserve">SVT PSNR-G,B,R vs encoding runtime ratio of VTM (AI) (VTM anchor) </w:t>
      </w:r>
    </w:p>
    <w:p w14:paraId="2359CB19" w14:textId="7D96F2F8" w:rsidR="003F5373" w:rsidRPr="003F5373" w:rsidDel="00205B9F" w:rsidRDefault="003F5373" w:rsidP="003F5373">
      <w:pPr>
        <w:rPr>
          <w:del w:id="8166" w:author="Gary Sullivan" w:date="2021-02-04T18:27:00Z"/>
          <w:lang w:eastAsia="de-DE"/>
        </w:rPr>
      </w:pPr>
    </w:p>
    <w:p w14:paraId="46D15659" w14:textId="77777777" w:rsidR="003F5373" w:rsidRPr="003F5373" w:rsidRDefault="003F5373" w:rsidP="003F5373">
      <w:pPr>
        <w:rPr>
          <w:lang w:eastAsia="de-DE"/>
        </w:rPr>
      </w:pPr>
    </w:p>
    <w:p w14:paraId="67EA6D1F" w14:textId="5B03F3FF" w:rsidR="003F5373" w:rsidRPr="003F5373" w:rsidRDefault="003F5373" w:rsidP="003F5373">
      <w:pPr>
        <w:rPr>
          <w:lang w:eastAsia="de-DE"/>
        </w:rPr>
      </w:pPr>
      <w:r w:rsidRPr="003F5373">
        <w:rPr>
          <w:noProof/>
          <w:lang w:val="en-GB" w:eastAsia="de-DE"/>
        </w:rPr>
        <w:lastRenderedPageBreak/>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7692178" w14:textId="0A34087E" w:rsidR="003F5373" w:rsidRPr="003F5373" w:rsidRDefault="003F5373" w:rsidP="003F5373">
      <w:pPr>
        <w:rPr>
          <w:lang w:eastAsia="de-DE"/>
        </w:rPr>
      </w:pPr>
      <w:del w:id="8167" w:author="Gary Sullivan" w:date="2021-02-04T18:27:00Z">
        <w:r w:rsidRPr="003F5373" w:rsidDel="00205B9F">
          <w:rPr>
            <w:lang w:eastAsia="de-DE"/>
          </w:rPr>
          <w:delText xml:space="preserve">Figure 4. </w:delText>
        </w:r>
      </w:del>
      <w:r w:rsidRPr="003F5373">
        <w:rPr>
          <w:lang w:eastAsia="de-DE"/>
        </w:rPr>
        <w:t>PQ PSNR-Y,U,V vs encoding runtime ratio of VTM (LDB) (VTM anchor)</w:t>
      </w:r>
    </w:p>
    <w:p w14:paraId="0735BEF5" w14:textId="77777777" w:rsidR="003F5373" w:rsidRPr="003F5373" w:rsidRDefault="003F5373" w:rsidP="003F5373">
      <w:pPr>
        <w:rPr>
          <w:lang w:eastAsia="de-DE"/>
        </w:rPr>
      </w:pPr>
    </w:p>
    <w:p w14:paraId="33EB5F9F" w14:textId="77777777" w:rsidR="003F5373" w:rsidRPr="003F5373" w:rsidRDefault="003F5373" w:rsidP="003F5373">
      <w:pPr>
        <w:rPr>
          <w:lang w:eastAsia="de-DE"/>
        </w:rPr>
      </w:pPr>
    </w:p>
    <w:p w14:paraId="67C02D74" w14:textId="6C227F44" w:rsidR="003F5373" w:rsidRPr="003F5373" w:rsidRDefault="003F5373" w:rsidP="003F5373">
      <w:pPr>
        <w:rPr>
          <w:lang w:eastAsia="de-DE"/>
        </w:rPr>
      </w:pPr>
      <w:r w:rsidRPr="003F5373">
        <w:rPr>
          <w:noProof/>
          <w:lang w:val="en-GB" w:eastAsia="de-DE"/>
        </w:rPr>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29C9B0C" w14:textId="093687F8" w:rsidR="003F5373" w:rsidRPr="003F5373" w:rsidRDefault="003F5373" w:rsidP="003F5373">
      <w:pPr>
        <w:rPr>
          <w:lang w:eastAsia="de-DE"/>
        </w:rPr>
      </w:pPr>
      <w:del w:id="8168" w:author="Gary Sullivan" w:date="2021-02-04T18:27:00Z">
        <w:r w:rsidRPr="003F5373" w:rsidDel="00205B9F">
          <w:rPr>
            <w:lang w:eastAsia="de-DE"/>
          </w:rPr>
          <w:delText xml:space="preserve">Figure 5. </w:delText>
        </w:r>
      </w:del>
      <w:r w:rsidRPr="003F5373">
        <w:rPr>
          <w:lang w:eastAsia="de-DE"/>
        </w:rPr>
        <w:t>HLG PSNR-Y,U,V vs encoding runtime ratio of VTM (LDB) (VTM anchor)</w:t>
      </w:r>
    </w:p>
    <w:p w14:paraId="5CF50861" w14:textId="0C0ADF6F" w:rsidR="003F5373" w:rsidRPr="003F5373" w:rsidDel="00205B9F" w:rsidRDefault="003F5373" w:rsidP="003F5373">
      <w:pPr>
        <w:rPr>
          <w:del w:id="8169" w:author="Gary Sullivan" w:date="2021-02-04T18:27:00Z"/>
          <w:lang w:eastAsia="de-DE"/>
        </w:rPr>
      </w:pPr>
    </w:p>
    <w:p w14:paraId="3F4F5618" w14:textId="77777777" w:rsidR="003F5373" w:rsidRPr="003F5373" w:rsidRDefault="003F5373" w:rsidP="003F5373">
      <w:pPr>
        <w:rPr>
          <w:lang w:eastAsia="de-DE"/>
        </w:rPr>
      </w:pPr>
    </w:p>
    <w:p w14:paraId="61A69CED" w14:textId="2E6DEB24" w:rsidR="003F5373" w:rsidRPr="003F5373" w:rsidRDefault="003F5373" w:rsidP="003F5373">
      <w:pPr>
        <w:rPr>
          <w:lang w:eastAsia="de-DE"/>
        </w:rPr>
      </w:pPr>
      <w:r w:rsidRPr="003F5373">
        <w:rPr>
          <w:noProof/>
          <w:lang w:val="en-GB" w:eastAsia="de-DE"/>
        </w:rPr>
        <w:lastRenderedPageBreak/>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FDF1181" w14:textId="182A4A7E" w:rsidR="003F5373" w:rsidRPr="003F5373" w:rsidRDefault="003F5373" w:rsidP="003F5373">
      <w:pPr>
        <w:rPr>
          <w:lang w:eastAsia="de-DE"/>
        </w:rPr>
      </w:pPr>
      <w:del w:id="8170" w:author="Gary Sullivan" w:date="2021-02-04T18:27:00Z">
        <w:r w:rsidRPr="003F5373" w:rsidDel="00205B9F">
          <w:rPr>
            <w:lang w:eastAsia="de-DE"/>
          </w:rPr>
          <w:delText xml:space="preserve">Figure 6. </w:delText>
        </w:r>
      </w:del>
      <w:r w:rsidRPr="003F5373">
        <w:rPr>
          <w:lang w:eastAsia="de-DE"/>
        </w:rPr>
        <w:t>SVT PSNR-G,B,R vs encoding runtime ratio of VTM (LDB) (VTM anchor)</w:t>
      </w:r>
    </w:p>
    <w:p w14:paraId="3BAF60CC" w14:textId="29787AD9" w:rsidR="003F5373" w:rsidRPr="003F5373" w:rsidDel="00205B9F" w:rsidRDefault="003F5373" w:rsidP="003F5373">
      <w:pPr>
        <w:rPr>
          <w:del w:id="8171" w:author="Gary Sullivan" w:date="2021-02-04T18:27:00Z"/>
          <w:lang w:eastAsia="de-DE"/>
        </w:rPr>
      </w:pPr>
    </w:p>
    <w:p w14:paraId="52215144" w14:textId="0E0D9DB8" w:rsidR="003F5373" w:rsidRPr="003F5373" w:rsidDel="00205B9F" w:rsidRDefault="003F5373" w:rsidP="003F5373">
      <w:pPr>
        <w:rPr>
          <w:del w:id="8172" w:author="Gary Sullivan" w:date="2021-02-04T18:27:00Z"/>
          <w:lang w:eastAsia="de-DE"/>
        </w:rPr>
      </w:pPr>
    </w:p>
    <w:p w14:paraId="633791C4" w14:textId="3B6848E0" w:rsidR="003F5373" w:rsidRPr="003F5373" w:rsidDel="00205B9F" w:rsidRDefault="003F5373" w:rsidP="003F5373">
      <w:pPr>
        <w:rPr>
          <w:del w:id="8173" w:author="Gary Sullivan" w:date="2021-02-04T18:27:00Z"/>
          <w:lang w:eastAsia="de-DE"/>
        </w:rPr>
      </w:pPr>
    </w:p>
    <w:p w14:paraId="65DFF3E7" w14:textId="77777777" w:rsidR="003F5373" w:rsidRPr="003F5373" w:rsidRDefault="003F5373" w:rsidP="003F5373">
      <w:pPr>
        <w:rPr>
          <w:lang w:eastAsia="de-DE"/>
        </w:rPr>
      </w:pPr>
    </w:p>
    <w:p w14:paraId="5B9CCDBE" w14:textId="06987733" w:rsidR="003F5373" w:rsidRPr="003F5373" w:rsidRDefault="003F5373" w:rsidP="003F5373">
      <w:pPr>
        <w:rPr>
          <w:lang w:eastAsia="de-DE"/>
        </w:rPr>
      </w:pPr>
      <w:r w:rsidRPr="003F5373">
        <w:rPr>
          <w:noProof/>
          <w:lang w:val="en-GB" w:eastAsia="de-DE"/>
        </w:rPr>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98DD049" w14:textId="2AC09996" w:rsidR="003F5373" w:rsidRPr="003F5373" w:rsidRDefault="003F5373" w:rsidP="003F5373">
      <w:pPr>
        <w:rPr>
          <w:lang w:eastAsia="de-DE"/>
        </w:rPr>
      </w:pPr>
      <w:del w:id="8174" w:author="Gary Sullivan" w:date="2021-02-04T18:27:00Z">
        <w:r w:rsidRPr="003F5373" w:rsidDel="00205B9F">
          <w:rPr>
            <w:lang w:eastAsia="de-DE"/>
          </w:rPr>
          <w:delText xml:space="preserve">Figure 7. </w:delText>
        </w:r>
      </w:del>
      <w:r w:rsidRPr="003F5373">
        <w:rPr>
          <w:lang w:eastAsia="de-DE"/>
        </w:rPr>
        <w:t>PQ PSNR-Y,U,V vs encoding runtime ratio of VTM (RA) (VTM anchor)</w:t>
      </w:r>
    </w:p>
    <w:p w14:paraId="407C4754" w14:textId="39D0CBA9" w:rsidR="003F5373" w:rsidRPr="003F5373" w:rsidDel="00205B9F" w:rsidRDefault="003F5373" w:rsidP="003F5373">
      <w:pPr>
        <w:rPr>
          <w:del w:id="8175" w:author="Gary Sullivan" w:date="2021-02-04T18:27:00Z"/>
          <w:lang w:eastAsia="de-DE"/>
        </w:rPr>
      </w:pPr>
    </w:p>
    <w:p w14:paraId="7AC92DF0" w14:textId="77777777" w:rsidR="003F5373" w:rsidRPr="003F5373" w:rsidRDefault="003F5373" w:rsidP="003F5373">
      <w:pPr>
        <w:rPr>
          <w:lang w:eastAsia="de-DE"/>
        </w:rPr>
      </w:pPr>
    </w:p>
    <w:p w14:paraId="12F45AE2" w14:textId="2293FAFF" w:rsidR="003F5373" w:rsidRPr="003F5373" w:rsidRDefault="003F5373" w:rsidP="003F5373">
      <w:pPr>
        <w:rPr>
          <w:lang w:eastAsia="de-DE"/>
        </w:rPr>
      </w:pPr>
      <w:r w:rsidRPr="003F5373">
        <w:rPr>
          <w:noProof/>
          <w:lang w:val="en-GB" w:eastAsia="de-DE"/>
        </w:rPr>
        <w:lastRenderedPageBreak/>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34F4BF8" w14:textId="1A21E6C4" w:rsidR="003F5373" w:rsidRPr="003F5373" w:rsidRDefault="003F5373" w:rsidP="003F5373">
      <w:pPr>
        <w:rPr>
          <w:lang w:eastAsia="de-DE"/>
        </w:rPr>
      </w:pPr>
      <w:del w:id="8176" w:author="Gary Sullivan" w:date="2021-02-04T18:27:00Z">
        <w:r w:rsidRPr="003F5373" w:rsidDel="00205B9F">
          <w:rPr>
            <w:lang w:eastAsia="de-DE"/>
          </w:rPr>
          <w:delText xml:space="preserve">Figure 8. </w:delText>
        </w:r>
      </w:del>
      <w:r w:rsidRPr="003F5373">
        <w:rPr>
          <w:lang w:eastAsia="de-DE"/>
        </w:rPr>
        <w:t>HLG PSNR-Y,U,V vs encoding runtime ratio of VTM (RA) (VTM anchor)</w:t>
      </w:r>
    </w:p>
    <w:p w14:paraId="542247F4" w14:textId="77777777" w:rsidR="003F5373" w:rsidRPr="003F5373" w:rsidRDefault="003F5373" w:rsidP="003F5373">
      <w:pPr>
        <w:rPr>
          <w:lang w:eastAsia="de-DE"/>
        </w:rPr>
      </w:pPr>
    </w:p>
    <w:p w14:paraId="422F33D5" w14:textId="77777777" w:rsidR="003F5373" w:rsidRPr="003F5373" w:rsidRDefault="003F5373" w:rsidP="003F5373">
      <w:pPr>
        <w:rPr>
          <w:lang w:eastAsia="de-DE"/>
        </w:rPr>
      </w:pPr>
    </w:p>
    <w:p w14:paraId="27E44434" w14:textId="54E41DF7" w:rsidR="003F5373" w:rsidRPr="003F5373" w:rsidRDefault="003F5373" w:rsidP="003F5373">
      <w:pPr>
        <w:rPr>
          <w:lang w:eastAsia="de-DE"/>
        </w:rPr>
      </w:pPr>
      <w:r w:rsidRPr="003F5373">
        <w:rPr>
          <w:noProof/>
          <w:lang w:val="en-GB" w:eastAsia="de-DE"/>
        </w:rPr>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B193FDA" w14:textId="219EB4E9" w:rsidR="003F5373" w:rsidRPr="003F5373" w:rsidRDefault="003F5373" w:rsidP="003F5373">
      <w:pPr>
        <w:rPr>
          <w:lang w:eastAsia="de-DE"/>
        </w:rPr>
      </w:pPr>
      <w:del w:id="8177" w:author="Gary Sullivan" w:date="2021-02-04T18:27:00Z">
        <w:r w:rsidRPr="003F5373" w:rsidDel="00205B9F">
          <w:rPr>
            <w:lang w:eastAsia="de-DE"/>
          </w:rPr>
          <w:delText xml:space="preserve">Figure 9. </w:delText>
        </w:r>
      </w:del>
      <w:r w:rsidRPr="003F5373">
        <w:rPr>
          <w:lang w:eastAsia="de-DE"/>
        </w:rPr>
        <w:t>SVT PSNR-G,B,R vs encoding runtime ratio of VTM (RA) (VTM anchor)</w:t>
      </w:r>
    </w:p>
    <w:p w14:paraId="12B37A8B" w14:textId="77777777" w:rsidR="003F5373" w:rsidRPr="003F5373" w:rsidRDefault="003F5373" w:rsidP="003F5373">
      <w:pPr>
        <w:rPr>
          <w:lang w:eastAsia="de-DE"/>
        </w:rPr>
      </w:pPr>
    </w:p>
    <w:p w14:paraId="10C0497A" w14:textId="634829CF" w:rsidR="003F5373" w:rsidRDefault="003F5373" w:rsidP="00816C3C">
      <w:pPr>
        <w:rPr>
          <w:lang w:eastAsia="de-DE"/>
        </w:rPr>
      </w:pPr>
    </w:p>
    <w:p w14:paraId="6278CCCE" w14:textId="55A99029" w:rsidR="003F5373" w:rsidRDefault="003F5373" w:rsidP="00816C3C">
      <w:pPr>
        <w:rPr>
          <w:lang w:eastAsia="de-DE"/>
        </w:rPr>
      </w:pPr>
      <w:r>
        <w:rPr>
          <w:lang w:eastAsia="de-DE"/>
        </w:rPr>
        <w:t xml:space="preserve">LMCS </w:t>
      </w:r>
      <w:r w:rsidR="00F96AC0">
        <w:rPr>
          <w:lang w:eastAsia="de-DE"/>
        </w:rPr>
        <w:t>gives loss</w:t>
      </w:r>
      <w:r>
        <w:rPr>
          <w:lang w:eastAsia="de-DE"/>
        </w:rPr>
        <w:t xml:space="preserve"> for </w:t>
      </w:r>
      <w:r w:rsidR="00F96AC0">
        <w:rPr>
          <w:lang w:eastAsia="de-DE"/>
        </w:rPr>
        <w:t xml:space="preserve">12 bit </w:t>
      </w:r>
      <w:r>
        <w:rPr>
          <w:lang w:eastAsia="de-DE"/>
        </w:rPr>
        <w:t>PQ content</w:t>
      </w:r>
      <w:r w:rsidR="00F96AC0">
        <w:rPr>
          <w:lang w:eastAsia="de-DE"/>
        </w:rPr>
        <w:t>. Disabled for SVT, as it would not work for 16 bit.</w:t>
      </w:r>
    </w:p>
    <w:p w14:paraId="7A73348A" w14:textId="08B0CBE3" w:rsidR="003F5373" w:rsidRDefault="003F5373" w:rsidP="00816C3C">
      <w:pPr>
        <w:rPr>
          <w:lang w:eastAsia="de-DE"/>
        </w:rPr>
      </w:pPr>
      <w:r>
        <w:rPr>
          <w:lang w:eastAsia="de-DE"/>
        </w:rPr>
        <w:t>There are a significant number of tools that does not provide any (or minor, or minor loss) for 12and 16 bit cases.</w:t>
      </w:r>
    </w:p>
    <w:p w14:paraId="5877C5E2" w14:textId="650C461D" w:rsidR="003F5373" w:rsidRDefault="003F5373" w:rsidP="00816C3C">
      <w:pPr>
        <w:rPr>
          <w:lang w:eastAsia="de-DE"/>
        </w:rPr>
      </w:pPr>
      <w:r>
        <w:rPr>
          <w:lang w:eastAsia="de-DE"/>
        </w:rPr>
        <w:lastRenderedPageBreak/>
        <w:t xml:space="preserve">V2 of the contribution also includes results of disabling a whole set of tools: </w:t>
      </w:r>
      <w:r w:rsidRPr="003F5373">
        <w:rPr>
          <w:lang w:eastAsia="de-DE"/>
        </w:rPr>
        <w:t xml:space="preserve">BCW, MMVD, SMVD, Geo, BIO, DMVR, Affine, ISP and LFNST. </w:t>
      </w:r>
      <w:r>
        <w:rPr>
          <w:lang w:eastAsia="de-DE"/>
        </w:rPr>
        <w:t xml:space="preserve">The loss </w:t>
      </w:r>
      <w:r w:rsidR="00F96AC0">
        <w:rPr>
          <w:lang w:eastAsia="de-DE"/>
        </w:rPr>
        <w:t>is marginal for RA, or minor gain in some cases, but significant encoder run time is saved.</w:t>
      </w:r>
    </w:p>
    <w:p w14:paraId="22EAC2D8" w14:textId="2341990F" w:rsidR="00F96AC0" w:rsidRDefault="00F96AC0" w:rsidP="00816C3C">
      <w:pPr>
        <w:rPr>
          <w:lang w:eastAsia="de-DE"/>
        </w:rPr>
      </w:pPr>
    </w:p>
    <w:p w14:paraId="26999DF5" w14:textId="44AD4B07" w:rsidR="00F96AC0" w:rsidRDefault="00F96AC0" w:rsidP="00816C3C">
      <w:pPr>
        <w:rPr>
          <w:lang w:eastAsia="de-DE"/>
        </w:rPr>
      </w:pPr>
      <w:r>
        <w:rPr>
          <w:lang w:eastAsia="de-DE"/>
        </w:rPr>
        <w:t>It is suggested to also report the WPSNR values for PQ cases.</w:t>
      </w:r>
    </w:p>
    <w:p w14:paraId="4724271B" w14:textId="5241E621" w:rsidR="00F96AC0" w:rsidRDefault="00F96AC0" w:rsidP="00816C3C">
      <w:pPr>
        <w:rPr>
          <w:lang w:eastAsia="de-DE"/>
        </w:rPr>
      </w:pPr>
      <w:r>
        <w:rPr>
          <w:lang w:eastAsia="de-DE"/>
        </w:rPr>
        <w:t>Further discuss in BoG whether it is useful to disable certain tools in the 12 and 16 bit anchors.</w:t>
      </w:r>
    </w:p>
    <w:p w14:paraId="6827DCD9" w14:textId="77777777" w:rsidR="003F5373" w:rsidRDefault="003F5373" w:rsidP="00816C3C">
      <w:pPr>
        <w:rPr>
          <w:lang w:eastAsia="de-DE"/>
        </w:rPr>
      </w:pPr>
    </w:p>
    <w:p w14:paraId="11C6755F" w14:textId="77777777" w:rsidR="003F5373" w:rsidRPr="00B222D4" w:rsidRDefault="003F5373" w:rsidP="00816C3C">
      <w:pPr>
        <w:rPr>
          <w:lang w:eastAsia="de-DE"/>
        </w:rPr>
      </w:pPr>
    </w:p>
    <w:p w14:paraId="6AF424B2" w14:textId="77777777" w:rsidR="0060236E" w:rsidRPr="00B222D4" w:rsidRDefault="00B81FCF" w:rsidP="00E21F17">
      <w:pPr>
        <w:pStyle w:val="Heading9"/>
        <w:rPr>
          <w:rFonts w:eastAsia="Times New Roman"/>
          <w:szCs w:val="24"/>
          <w:lang w:val="en-CA"/>
        </w:rPr>
      </w:pPr>
      <w:hyperlink r:id="rId94"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Jhu, Y.-W. Chen, W. Chen, C.-W. Kuo, X. Wang (Kwai)]</w:t>
      </w:r>
    </w:p>
    <w:p w14:paraId="6C79E752" w14:textId="77777777" w:rsidR="00F96AC0" w:rsidRPr="00A5173F" w:rsidRDefault="00F96AC0" w:rsidP="00F96AC0">
      <w:pPr>
        <w:rPr>
          <w:lang w:eastAsia="zh-CN"/>
        </w:rPr>
      </w:pPr>
      <w:r>
        <w:rPr>
          <w:lang w:eastAsia="zh-CN"/>
        </w:rPr>
        <w:t>This contribution provides 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64B5F30C" w:rsidR="00F96AC0" w:rsidRDefault="00747087" w:rsidP="00D9671F">
      <w:pPr>
        <w:rPr>
          <w:lang w:eastAsia="de-DE"/>
        </w:rPr>
      </w:pPr>
      <w:r>
        <w:rPr>
          <w:lang w:eastAsia="de-DE"/>
        </w:rPr>
        <w:t>Cross-checker confirms runtime reduction, and bit-exact matching of bitstreams.</w:t>
      </w:r>
    </w:p>
    <w:p w14:paraId="3339F66A" w14:textId="1C1A14BB" w:rsidR="00747087" w:rsidRDefault="00747087" w:rsidP="00D9671F">
      <w:pPr>
        <w:rPr>
          <w:lang w:eastAsia="de-DE"/>
        </w:rPr>
      </w:pPr>
      <w:r>
        <w:rPr>
          <w:lang w:eastAsia="de-DE"/>
        </w:rPr>
        <w:t>It is commented that the encoder runtime reduction would be highly beneficial for conducting the CE.</w:t>
      </w:r>
    </w:p>
    <w:p w14:paraId="2F9A1683" w14:textId="110AD673" w:rsidR="00747087" w:rsidRDefault="00747087" w:rsidP="00D9671F">
      <w:pPr>
        <w:rPr>
          <w:lang w:eastAsia="de-DE"/>
        </w:rPr>
      </w:pPr>
      <w:r>
        <w:rPr>
          <w:lang w:eastAsia="de-DE"/>
        </w:rPr>
        <w:t>It is noted that the software coordinators have not seen the software patch yet. It would be desirable to provide the ptach with the upload</w:t>
      </w:r>
      <w:r w:rsidR="00401A3F">
        <w:rPr>
          <w:lang w:eastAsia="de-DE"/>
        </w:rPr>
        <w:t>.</w:t>
      </w:r>
    </w:p>
    <w:p w14:paraId="6BF03D1C" w14:textId="7A653BAD" w:rsidR="00747087" w:rsidRDefault="00747087" w:rsidP="00D9671F">
      <w:pPr>
        <w:rPr>
          <w:lang w:eastAsia="de-DE"/>
        </w:rPr>
      </w:pPr>
    </w:p>
    <w:p w14:paraId="18AF5A41" w14:textId="44C030B9" w:rsidR="00747087" w:rsidRPr="00B222D4" w:rsidRDefault="00747087" w:rsidP="00D9671F">
      <w:pPr>
        <w:rPr>
          <w:lang w:eastAsia="de-DE"/>
        </w:rPr>
      </w:pPr>
      <w:r w:rsidRPr="00CD3619">
        <w:rPr>
          <w:highlight w:val="yellow"/>
          <w:lang w:eastAsia="de-DE"/>
        </w:rPr>
        <w:t>Decision(SW)</w:t>
      </w:r>
      <w:r>
        <w:rPr>
          <w:lang w:eastAsia="de-DE"/>
        </w:rPr>
        <w:t>: Adopt.</w:t>
      </w:r>
    </w:p>
    <w:p w14:paraId="44C8EB35" w14:textId="39D1E2AC" w:rsidR="0060236E" w:rsidRDefault="0060236E" w:rsidP="00816C3C">
      <w:pPr>
        <w:rPr>
          <w:lang w:eastAsia="de-DE"/>
        </w:rPr>
      </w:pPr>
    </w:p>
    <w:bookmarkStart w:id="8178" w:name="_Hlk60830752"/>
    <w:p w14:paraId="2AF05A8D" w14:textId="7C0C78B2" w:rsidR="00012D9B" w:rsidRPr="001E2DB6" w:rsidRDefault="00012D9B" w:rsidP="001E0FD1">
      <w:pPr>
        <w:pStyle w:val="Heading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Sarwer (Alibaba)] [late]</w:t>
      </w:r>
    </w:p>
    <w:bookmarkEnd w:id="8178"/>
    <w:p w14:paraId="501EF7A5" w14:textId="4930543B" w:rsidR="00952712" w:rsidRDefault="00952712" w:rsidP="00816C3C">
      <w:pPr>
        <w:rPr>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lang w:eastAsia="de-DE"/>
        </w:rPr>
      </w:pPr>
    </w:p>
    <w:p w14:paraId="3F6F41C3" w14:textId="6630DF5E" w:rsidR="00721B91" w:rsidRPr="009E29E1" w:rsidRDefault="00B81FCF" w:rsidP="00CD3619">
      <w:pPr>
        <w:pStyle w:val="Heading9"/>
        <w:rPr>
          <w:rFonts w:eastAsia="Times New Roman"/>
          <w:szCs w:val="24"/>
        </w:rPr>
      </w:pPr>
      <w:hyperlink r:id="rId95" w:history="1">
        <w:r w:rsidR="00721B91" w:rsidRPr="009E29E1">
          <w:rPr>
            <w:rFonts w:eastAsia="Times New Roman"/>
            <w:color w:val="0000FF"/>
            <w:szCs w:val="24"/>
            <w:u w:val="single"/>
            <w:lang w:val="en-CA"/>
          </w:rPr>
          <w:t>JVET-U0138</w:t>
        </w:r>
      </w:hyperlink>
      <w:r w:rsidR="00721B91" w:rsidRPr="009E29E1">
        <w:rPr>
          <w:rFonts w:eastAsia="Times New Roman"/>
          <w:szCs w:val="24"/>
          <w:lang w:val="en-CA"/>
        </w:rPr>
        <w:t xml:space="preserve"> Information on VVC coding efficiency in high bit depth coding [T. Ikai (Sharp)]</w:t>
      </w:r>
      <w:r w:rsidR="00CD3619">
        <w:rPr>
          <w:rFonts w:eastAsia="Times New Roman"/>
          <w:szCs w:val="24"/>
          <w:lang w:val="en-CA"/>
        </w:rPr>
        <w:t xml:space="preserve"> [late]</w:t>
      </w:r>
    </w:p>
    <w:p w14:paraId="0240DAE5" w14:textId="77777777" w:rsidR="00273800" w:rsidRDefault="00273800" w:rsidP="00273800">
      <w:pPr>
        <w:rPr>
          <w:rFonts w:eastAsiaTheme="minorEastAsia"/>
          <w:lang w:val="en-US"/>
        </w:rPr>
      </w:pPr>
      <w:r>
        <w:t xml:space="preserve">The contribution reports an experimental result comparing VTM vs HM in light of high bit depth coding. Compared to HM RExt coding, </w:t>
      </w:r>
    </w:p>
    <w:p w14:paraId="0D1A3E17" w14:textId="77777777" w:rsidR="00273800" w:rsidRDefault="00273800" w:rsidP="00273800">
      <w:r>
        <w:t>In 12 bit case (overall AI/RA/LDB in HLG444/422)</w:t>
      </w:r>
    </w:p>
    <w:p w14:paraId="42CCA2FE"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Pr>
          <w:lang w:eastAsia="ja-JP"/>
        </w:rPr>
        <w:t>VTM shows 7.7 % gain</w:t>
      </w:r>
      <w:r>
        <w:t xml:space="preserve"> while CE-1.3 RRC and TR fix shows 9.3 % gain in bdrateY</w:t>
      </w:r>
    </w:p>
    <w:p w14:paraId="3F95C24E" w14:textId="77777777" w:rsidR="00273800" w:rsidRDefault="00273800" w:rsidP="00273800">
      <w:r>
        <w:t>In 16 bit case (AI in SVT16)</w:t>
      </w:r>
    </w:p>
    <w:p w14:paraId="6F4C054C"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Pr>
          <w:lang w:eastAsia="ja-JP"/>
        </w:rPr>
        <w:t xml:space="preserve">VTM </w:t>
      </w:r>
      <w:r>
        <w:t xml:space="preserve">show </w:t>
      </w:r>
      <w:r>
        <w:rPr>
          <w:lang w:eastAsia="ja-JP"/>
        </w:rPr>
        <w:t>25.</w:t>
      </w:r>
      <w:r>
        <w:t>1</w:t>
      </w:r>
      <w:r>
        <w:rPr>
          <w:lang w:eastAsia="ja-JP"/>
        </w:rPr>
        <w:t xml:space="preserve"> % loss</w:t>
      </w:r>
      <w:r>
        <w:t xml:space="preserve"> while CE-1.3 RRC and TR fix shows 1.4 % gain in bdrateG/B/R ave.</w:t>
      </w:r>
    </w:p>
    <w:p w14:paraId="52742214"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One of the best performing RRC of CE-1.4 shows 2.7 % gain</w:t>
      </w:r>
    </w:p>
    <w:p w14:paraId="4C4C41A4" w14:textId="77777777" w:rsidR="00273800" w:rsidRDefault="00273800" w:rsidP="00273800"/>
    <w:p w14:paraId="247F0B65" w14:textId="77777777" w:rsidR="00273800" w:rsidRDefault="00273800" w:rsidP="00273800">
      <w:pPr>
        <w:rPr>
          <w:lang w:eastAsia="ja-JP"/>
        </w:rPr>
      </w:pPr>
      <w:r>
        <w:rPr>
          <w:lang w:eastAsia="ja-JP"/>
        </w:rPr>
        <w:t>It is noted that the gain and loss are QP and content dependent. It is the current CTC based result. PQ case is skipped for comparison since some coding tools in VTM shows loss.</w:t>
      </w:r>
    </w:p>
    <w:p w14:paraId="38E4DADD" w14:textId="77777777" w:rsidR="00273800" w:rsidRDefault="00273800" w:rsidP="00273800"/>
    <w:p w14:paraId="3EAD1A77" w14:textId="77777777" w:rsidR="00273800" w:rsidRDefault="00273800" w:rsidP="00273800">
      <w:r>
        <w:lastRenderedPageBreak/>
        <w:t>Observation in overall AI/RA/LDB in 12 bit HLG444/422 reported as follows:</w:t>
      </w:r>
    </w:p>
    <w:p w14:paraId="11DD1A54"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color w:val="FF0000"/>
        </w:rPr>
      </w:pPr>
      <w:r>
        <w:rPr>
          <w:color w:val="FF0000"/>
        </w:rPr>
        <w:t>Baseline VTM gain is 7.7 %</w:t>
      </w:r>
    </w:p>
    <w:p w14:paraId="6A47CCD9"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RRC of CE-1.3 and TSRC of CE-2.1, gain is 7.8 % and 7.7 % respectively</w:t>
      </w:r>
    </w:p>
    <w:p w14:paraId="5F8A93D8"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One of the best performing RRC of CE-1.4, gain is 7.9 %</w:t>
      </w:r>
    </w:p>
    <w:p w14:paraId="6256BEB3" w14:textId="77777777" w:rsidR="00273800" w:rsidRDefault="00273800" w:rsidP="00273800">
      <w:pPr>
        <w:pStyle w:val="ListParagraph"/>
        <w:ind w:left="360"/>
      </w:pPr>
    </w:p>
    <w:p w14:paraId="34DED52F"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TR extension in JVET-U0052, gain is 9.1 %</w:t>
      </w:r>
    </w:p>
    <w:p w14:paraId="63A54516"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 xml:space="preserve">RRC of CE-1.3 and TR fix combination, </w:t>
      </w:r>
      <w:r>
        <w:rPr>
          <w:color w:val="0033CC"/>
        </w:rPr>
        <w:t>gain becomes 9.3 %</w:t>
      </w:r>
      <w:r>
        <w:t xml:space="preserve"> (one of the best case)</w:t>
      </w:r>
    </w:p>
    <w:p w14:paraId="5658551A"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422 gain is bigger than 444 gain</w:t>
      </w:r>
    </w:p>
    <w:p w14:paraId="15C5A6CE" w14:textId="6A870F48" w:rsidR="00273800" w:rsidRDefault="00273800" w:rsidP="00273800"/>
    <w:p w14:paraId="5A623D22" w14:textId="725CFCB4" w:rsidR="00273800" w:rsidRDefault="00273800" w:rsidP="00273800">
      <w:r>
        <w:t>HM RA was run with GOP size 32. In the CE, GOP 16 should be used for CE.</w:t>
      </w:r>
    </w:p>
    <w:p w14:paraId="5A9CF6F0" w14:textId="77777777" w:rsidR="00273800" w:rsidRDefault="00273800" w:rsidP="00273800"/>
    <w:p w14:paraId="52BA47AD" w14:textId="77777777" w:rsidR="00273800" w:rsidRDefault="00273800" w:rsidP="00273800"/>
    <w:p w14:paraId="4F5CA6AA" w14:textId="77777777" w:rsidR="00273800" w:rsidRDefault="00273800" w:rsidP="00273800">
      <w:r>
        <w:t>Observation in AI in 16 bit SVT is reported as follows:</w:t>
      </w:r>
    </w:p>
    <w:p w14:paraId="3072BA66"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color w:val="FF0000"/>
        </w:rPr>
      </w:pPr>
      <w:r>
        <w:rPr>
          <w:color w:val="FF0000"/>
        </w:rPr>
        <w:t xml:space="preserve">Baseline VTM loss is </w:t>
      </w:r>
      <w:r>
        <w:rPr>
          <w:color w:val="FF0000"/>
          <w:lang w:eastAsia="ja-JP"/>
        </w:rPr>
        <w:t>34</w:t>
      </w:r>
      <w:r>
        <w:rPr>
          <w:color w:val="FF0000"/>
        </w:rPr>
        <w:t>.9 %</w:t>
      </w:r>
    </w:p>
    <w:p w14:paraId="3C65B173"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RRC of CE-1.3 and TSRC of CE-2.1, loss reduces to 0.4 % and 5.1 % respectively</w:t>
      </w:r>
    </w:p>
    <w:p w14:paraId="24554CD0"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 xml:space="preserve">One of the best performing RRC of CE-1.4, </w:t>
      </w:r>
      <w:r>
        <w:rPr>
          <w:color w:val="0033CC"/>
        </w:rPr>
        <w:t>gain becomes 1.4 %</w:t>
      </w:r>
      <w:r>
        <w:rPr>
          <w:color w:val="000000" w:themeColor="text1"/>
        </w:rPr>
        <w:t xml:space="preserve"> (one of the best case)</w:t>
      </w:r>
    </w:p>
    <w:p w14:paraId="77709EB3" w14:textId="77777777" w:rsidR="00273800" w:rsidRDefault="00273800" w:rsidP="00273800">
      <w:pPr>
        <w:pStyle w:val="ListParagraph"/>
        <w:ind w:left="360"/>
      </w:pPr>
    </w:p>
    <w:p w14:paraId="368542BF"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RRC of CE-1.3 and TSRC of CE-2.1 combination, loss reduces to 0.1 %</w:t>
      </w:r>
    </w:p>
    <w:p w14:paraId="315E6DD5"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TR fix in JVET-U0052, loss reduces to 26.7 %</w:t>
      </w:r>
    </w:p>
    <w:p w14:paraId="0EA8530F" w14:textId="77777777"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t>RRC of CE-1.3 and TR fix combination, gain is 0.5 %</w:t>
      </w:r>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Heading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B81FCF" w:rsidP="00E21F17">
      <w:pPr>
        <w:pStyle w:val="Heading9"/>
        <w:rPr>
          <w:rFonts w:eastAsia="Times New Roman"/>
          <w:szCs w:val="24"/>
          <w:lang w:val="en-CA"/>
        </w:rPr>
      </w:pPr>
      <w:hyperlink r:id="rId96"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Jhu,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Both regular residual coding (RRC) (5 tests) and transform skip residual coding (TSRC) (3 tests) have been tested. In addition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Hong-Jheng Jhu</w:t>
            </w:r>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Hong-Jheng Jhu</w:t>
            </w:r>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Hong-Jheng Jhu</w:t>
            </w:r>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5D23795A" w:rsidR="00ED6594" w:rsidRPr="00ED6594" w:rsidRDefault="00ED6594" w:rsidP="00ED6594">
            <w:r w:rsidRPr="00ED6594">
              <w:t>Rice parameter selection using the value of previously coded coefficients within the</w:t>
            </w:r>
            <w:del w:id="8179" w:author="Gary Sullivan" w:date="2021-02-04T17:54:00Z">
              <w:r w:rsidRPr="00ED6594" w:rsidDel="00402442">
                <w:delText xml:space="preserve">  </w:delText>
              </w:r>
            </w:del>
            <w:ins w:id="8180" w:author="Gary Sullivan" w:date="2021-02-04T17:54:00Z">
              <w:r w:rsidR="00402442">
                <w:t xml:space="preserve"> </w:t>
              </w:r>
            </w:ins>
            <w:r w:rsidRPr="00ED6594">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Hong-Jheng Jhu</w:t>
            </w:r>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lastRenderedPageBreak/>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lastRenderedPageBreak/>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41B9EA5" w:rsidR="00ED6594" w:rsidRPr="00ED6594" w:rsidRDefault="00ED6594" w:rsidP="00ED6594">
            <w:r w:rsidRPr="00ED6594">
              <w:t>Kenji</w:t>
            </w:r>
            <w:del w:id="8181" w:author="Gary Sullivan" w:date="2021-02-04T17:54:00Z">
              <w:r w:rsidRPr="00ED6594" w:rsidDel="00402442">
                <w:delText xml:space="preserve">  </w:delText>
              </w:r>
            </w:del>
            <w:ins w:id="8182" w:author="Gary Sullivan" w:date="2021-02-04T17:54:00Z">
              <w:r w:rsidR="00402442">
                <w:t xml:space="preserve"> </w:t>
              </w:r>
            </w:ins>
            <w:r w:rsidRPr="00ED6594">
              <w:t>Kondo</w:t>
            </w:r>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Hong-Jheng Jhu</w:t>
            </w:r>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Hong-Jheng Jhu</w:t>
            </w:r>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r w:rsidRPr="00353AA4">
        <w:rPr>
          <w:i/>
          <w:iCs/>
        </w:rPr>
        <w:t>locSumAbs</w:t>
      </w:r>
      <w:r w:rsidRPr="00353AA4">
        <w:t xml:space="preserve"> </w:t>
      </w:r>
      <w:r>
        <w:t>with a right shift</w:t>
      </w:r>
      <w:r>
        <w:rPr>
          <w:rStyle w:val="HTMLCode"/>
          <w:rFonts w:eastAsiaTheme="minorEastAsia"/>
        </w:rPr>
        <w:t xml:space="preserve">, </w:t>
      </w:r>
      <w:r w:rsidRPr="005106CA">
        <w:rPr>
          <w:noProof/>
          <w:lang w:eastAsia="ko-KR"/>
        </w:rPr>
        <w:t xml:space="preserve">if </w:t>
      </w:r>
      <w:r w:rsidRPr="00353AA4">
        <w:rPr>
          <w:i/>
          <w:iCs/>
        </w:rPr>
        <w:t>locSumAbs</w:t>
      </w:r>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Adjustment parameters are determined from signalled syntax elements, without local adaptation within a block (no dependency on locSumAbs). Two subtests were planned:</w:t>
      </w:r>
    </w:p>
    <w:p w14:paraId="230DC84C" w14:textId="77777777" w:rsidR="00ED6594" w:rsidRPr="00894E29"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Pr>
          <w:b/>
          <w:bCs/>
        </w:rPr>
        <w:t xml:space="preserve">Test CE-1.1.a: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Pr>
          <w:b/>
          <w:bCs/>
        </w:rPr>
        <w:t xml:space="preserve">Test CE-1.1.b: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CE-1.1.a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r>
        <w:rPr>
          <w:lang w:eastAsia="ja-JP"/>
        </w:rPr>
        <w:t xml:space="preserve">Similarly to the Test CE-1.1, to extend the range of the Rice parameters, it is proposed to scale values </w:t>
      </w:r>
      <w:r w:rsidRPr="00353AA4">
        <w:rPr>
          <w:i/>
          <w:iCs/>
        </w:rPr>
        <w:t>locSumAbs</w:t>
      </w:r>
      <w:r w:rsidRPr="00353AA4">
        <w:t xml:space="preserve"> </w:t>
      </w:r>
      <w:r>
        <w:t>with a shift</w:t>
      </w:r>
      <w:r>
        <w:rPr>
          <w:noProof/>
          <w:lang w:eastAsia="ko-KR"/>
        </w:rPr>
        <w:t xml:space="preserve">, </w:t>
      </w:r>
      <w:r w:rsidRPr="005106CA">
        <w:rPr>
          <w:noProof/>
          <w:lang w:eastAsia="ko-KR"/>
        </w:rPr>
        <w:t xml:space="preserve">if </w:t>
      </w:r>
      <w:r w:rsidRPr="00353AA4">
        <w:rPr>
          <w:i/>
          <w:iCs/>
        </w:rPr>
        <w:t>locSumAbs</w:t>
      </w:r>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w:t>
      </w:r>
      <w:r>
        <w:rPr>
          <w:noProof/>
          <w:lang w:eastAsia="ko-KR"/>
        </w:rPr>
        <w:lastRenderedPageBreak/>
        <w:t xml:space="preserve">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(CE-1.2.b)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r w:rsidRPr="00353AA4">
        <w:rPr>
          <w:i/>
          <w:iCs/>
        </w:rPr>
        <w:t>locSumAbs</w:t>
      </w:r>
      <w:r w:rsidRPr="00353AA4">
        <w:t xml:space="preserve"> </w:t>
      </w:r>
      <w:r w:rsidRPr="00220640">
        <w:rPr>
          <w:lang w:eastAsia="ja-JP"/>
        </w:rPr>
        <w:t xml:space="preserve">using linear prediction with log2 operation. </w:t>
      </w:r>
      <w:r>
        <w:rPr>
          <w:lang w:eastAsia="ja-JP"/>
        </w:rPr>
        <w:t>The linear prediction calcu</w:t>
      </w:r>
      <w:r w:rsidR="00E944F4">
        <w:rPr>
          <w:lang w:eastAsia="ja-JP"/>
        </w:rPr>
        <w:t>l</w:t>
      </w:r>
      <w:r>
        <w:rPr>
          <w:lang w:eastAsia="ja-JP"/>
        </w:rPr>
        <w:t xml:space="preserve">ate floorLog2(a * </w:t>
      </w:r>
      <w:r w:rsidRPr="00353AA4">
        <w:rPr>
          <w:i/>
          <w:iCs/>
        </w:rPr>
        <w:t>locSumAbs</w:t>
      </w:r>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abs_reminder or dec_abs_level)</w:t>
      </w:r>
      <w:r>
        <w:rPr>
          <w:lang w:eastAsia="ja-JP"/>
        </w:rPr>
        <w:t xml:space="preserve">. </w:t>
      </w:r>
      <w:r w:rsidRPr="004D60EF">
        <w:rPr>
          <w:rFonts w:eastAsia="Yu Mincho"/>
          <w:lang w:eastAsia="ja-JP"/>
        </w:rPr>
        <w:t>An enabled flag for the proposed method is signalled in SPS. This flag doesn’t affect the process if bitdepth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it is proposed to explicitly signal the Rice parameter for each slice to indicate the Rice parameter for the binary codewords of abs_remainder</w:t>
      </w:r>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lastRenderedPageBreak/>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locSumAbs and </w:t>
      </w:r>
      <w:r>
        <w:rPr>
          <w:i/>
        </w:rPr>
        <w:t>g_a</w:t>
      </w:r>
      <w:r w:rsidRPr="00D60D6C">
        <w:rPr>
          <w:i/>
        </w:rPr>
        <w:t>uiGoRiceParsCoeff</w:t>
      </w:r>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CE-1.2.a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CE-1.2.b.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CE1.2.b modified with classification elements of CE-1.4/1.5. Detailed description of this method and specification text are provided in JVET-U0066.</w:t>
      </w:r>
    </w:p>
    <w:p w14:paraId="373CF3CA" w14:textId="3351635C" w:rsidR="00755D0A" w:rsidRDefault="00755D0A" w:rsidP="00755D0A">
      <w:pPr>
        <w:rPr>
          <w:lang w:eastAsia="ja-JP"/>
        </w:rPr>
      </w:pPr>
      <w:del w:id="8183" w:author="Gary Sullivan" w:date="2021-02-04T18:17:00Z">
        <w:r w:rsidDel="00BF1051">
          <w:rPr>
            <w:lang w:eastAsia="ja-JP"/>
          </w:rPr>
          <w:delText>Tables 1 -3</w:delText>
        </w:r>
      </w:del>
      <w:ins w:id="8184" w:author="Gary Sullivan" w:date="2021-02-04T18:17:00Z">
        <w:r w:rsidR="00BF1051">
          <w:rPr>
            <w:lang w:eastAsia="ja-JP"/>
          </w:rPr>
          <w:t>Three tables below</w:t>
        </w:r>
      </w:ins>
      <w:r>
        <w:rPr>
          <w:lang w:eastAsia="ja-JP"/>
        </w:rPr>
        <w:t xml:space="preserve"> show simulation results conducted with CTC for HBD/HBR lossy coding (JVET-T2018)</w:t>
      </w:r>
    </w:p>
    <w:p w14:paraId="38615643" w14:textId="1988430C" w:rsidR="00755D0A" w:rsidRPr="00C10071" w:rsidRDefault="00755D0A" w:rsidP="00755D0A">
      <w:pPr>
        <w:rPr>
          <w:lang w:eastAsia="ja-JP"/>
        </w:rPr>
      </w:pPr>
      <w:del w:id="8185" w:author="Gary Sullivan" w:date="2021-02-04T18:01:00Z">
        <w:r w:rsidDel="00BF1051">
          <w:rPr>
            <w:lang w:eastAsia="ja-JP"/>
          </w:rPr>
          <w:lastRenderedPageBreak/>
          <w:delText xml:space="preserve">Table 1. </w:delText>
        </w:r>
      </w:del>
      <w:r>
        <w:rPr>
          <w:lang w:eastAsia="ja-JP"/>
        </w:rPr>
        <w:t>Simulation results for AI configuration</w:t>
      </w:r>
    </w:p>
    <w:tbl>
      <w:tblPr>
        <w:tblW w:w="5176" w:type="pct"/>
        <w:tblLayout w:type="fixed"/>
        <w:tblCellMar>
          <w:left w:w="29" w:type="dxa"/>
          <w:right w:w="29" w:type="dxa"/>
        </w:tblCellMar>
        <w:tblLook w:val="04A0" w:firstRow="1" w:lastRow="0" w:firstColumn="1" w:lastColumn="0" w:noHBand="0" w:noVBand="1"/>
        <w:tblPrChange w:id="8186" w:author="Gary Sullivan" w:date="2021-02-04T18:18:00Z">
          <w:tblPr>
            <w:tblW w:w="5176" w:type="pct"/>
            <w:tblInd w:w="-147" w:type="dxa"/>
            <w:tblCellMar>
              <w:left w:w="29" w:type="dxa"/>
              <w:right w:w="29" w:type="dxa"/>
            </w:tblCellMar>
            <w:tblLook w:val="04A0" w:firstRow="1" w:lastRow="0" w:firstColumn="1" w:lastColumn="0" w:noHBand="0" w:noVBand="1"/>
          </w:tblPr>
        </w:tblPrChange>
      </w:tblPr>
      <w:tblGrid>
        <w:gridCol w:w="749"/>
        <w:gridCol w:w="648"/>
        <w:gridCol w:w="569"/>
        <w:gridCol w:w="569"/>
        <w:gridCol w:w="541"/>
        <w:gridCol w:w="542"/>
        <w:gridCol w:w="569"/>
        <w:gridCol w:w="569"/>
        <w:gridCol w:w="569"/>
        <w:gridCol w:w="542"/>
        <w:gridCol w:w="542"/>
        <w:gridCol w:w="669"/>
        <w:gridCol w:w="669"/>
        <w:gridCol w:w="669"/>
        <w:gridCol w:w="542"/>
        <w:gridCol w:w="721"/>
        <w:tblGridChange w:id="8187">
          <w:tblGrid>
            <w:gridCol w:w="749"/>
            <w:gridCol w:w="648"/>
            <w:gridCol w:w="569"/>
            <w:gridCol w:w="569"/>
            <w:gridCol w:w="541"/>
            <w:gridCol w:w="542"/>
            <w:gridCol w:w="569"/>
            <w:gridCol w:w="569"/>
            <w:gridCol w:w="569"/>
            <w:gridCol w:w="542"/>
            <w:gridCol w:w="542"/>
            <w:gridCol w:w="669"/>
            <w:gridCol w:w="669"/>
            <w:gridCol w:w="669"/>
            <w:gridCol w:w="542"/>
            <w:gridCol w:w="721"/>
          </w:tblGrid>
        </w:tblGridChange>
      </w:tblGrid>
      <w:tr w:rsidR="00755D0A" w:rsidRPr="00BF1051" w14:paraId="4D41C8B4" w14:textId="77777777" w:rsidTr="00BF1051">
        <w:trPr>
          <w:trHeight w:val="144"/>
          <w:trPrChange w:id="8188" w:author="Gary Sullivan" w:date="2021-02-04T18:18:00Z">
            <w:trPr>
              <w:trHeight w:val="300"/>
            </w:trPr>
          </w:trPrChange>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8189" w:author="Gary Sullivan" w:date="2021-02-04T18:18:00Z">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093725EE" w14:textId="77777777" w:rsidR="00755D0A" w:rsidRPr="00BF1051" w:rsidRDefault="00755D0A" w:rsidP="00BF1051">
            <w:pPr>
              <w:keepNext/>
              <w:keepLines/>
              <w:overflowPunct/>
              <w:autoSpaceDE/>
              <w:autoSpaceDN/>
              <w:spacing w:before="0"/>
              <w:jc w:val="center"/>
              <w:rPr>
                <w:b/>
                <w:bCs/>
                <w:color w:val="000000"/>
                <w:sz w:val="18"/>
                <w:szCs w:val="18"/>
                <w:rPrChange w:id="8190" w:author="Gary Sullivan" w:date="2021-02-04T18:03:00Z">
                  <w:rPr>
                    <w:rFonts w:ascii="Calibri" w:hAnsi="Calibri" w:cs="Calibri"/>
                    <w:b/>
                    <w:bCs/>
                    <w:color w:val="000000"/>
                    <w:sz w:val="18"/>
                    <w:szCs w:val="18"/>
                  </w:rPr>
                </w:rPrChange>
              </w:rPr>
              <w:pPrChange w:id="8191" w:author="Gary Sullivan" w:date="2021-02-04T18:18:00Z">
                <w:pPr>
                  <w:keepNext/>
                  <w:keepLines/>
                  <w:overflowPunct/>
                  <w:autoSpaceDE/>
                  <w:autoSpaceDN/>
                  <w:spacing w:before="0"/>
                  <w:jc w:val="center"/>
                </w:pPr>
              </w:pPrChange>
            </w:pPr>
            <w:r w:rsidRPr="00BF1051">
              <w:rPr>
                <w:b/>
                <w:bCs/>
                <w:color w:val="000000"/>
                <w:sz w:val="18"/>
                <w:szCs w:val="18"/>
                <w:rPrChange w:id="8192" w:author="Gary Sullivan" w:date="2021-02-04T18:03:00Z">
                  <w:rPr>
                    <w:rFonts w:ascii="Calibri" w:hAnsi="Calibri" w:cs="Calibri"/>
                    <w:b/>
                    <w:bCs/>
                    <w:color w:val="000000"/>
                    <w:sz w:val="18"/>
                    <w:szCs w:val="18"/>
                  </w:rPr>
                </w:rPrChange>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Change w:id="8193" w:author="Gary Sullivan" w:date="2021-02-04T18:18:00Z">
              <w:tcPr>
                <w:tcW w:w="2869" w:type="dxa"/>
                <w:gridSpan w:val="5"/>
                <w:tcBorders>
                  <w:top w:val="single" w:sz="4" w:space="0" w:color="auto"/>
                  <w:left w:val="nil"/>
                  <w:bottom w:val="nil"/>
                  <w:right w:val="single" w:sz="4" w:space="0" w:color="000000"/>
                </w:tcBorders>
                <w:shd w:val="clear" w:color="000000" w:fill="D9D9D9"/>
                <w:noWrap/>
                <w:vAlign w:val="center"/>
                <w:hideMark/>
              </w:tcPr>
            </w:tcPrChange>
          </w:tcPr>
          <w:p w14:paraId="23B6C9EB" w14:textId="77777777" w:rsidR="00755D0A" w:rsidRPr="00BF1051" w:rsidRDefault="00755D0A" w:rsidP="00BF1051">
            <w:pPr>
              <w:keepNext/>
              <w:keepLines/>
              <w:overflowPunct/>
              <w:autoSpaceDE/>
              <w:autoSpaceDN/>
              <w:spacing w:before="0"/>
              <w:jc w:val="center"/>
              <w:rPr>
                <w:b/>
                <w:bCs/>
                <w:color w:val="000000"/>
                <w:sz w:val="18"/>
                <w:szCs w:val="18"/>
                <w:rPrChange w:id="8194" w:author="Gary Sullivan" w:date="2021-02-04T18:03:00Z">
                  <w:rPr>
                    <w:rFonts w:ascii="Calibri" w:hAnsi="Calibri" w:cs="Calibri"/>
                    <w:b/>
                    <w:bCs/>
                    <w:color w:val="000000"/>
                    <w:sz w:val="18"/>
                    <w:szCs w:val="18"/>
                  </w:rPr>
                </w:rPrChange>
              </w:rPr>
              <w:pPrChange w:id="8195" w:author="Gary Sullivan" w:date="2021-02-04T18:18:00Z">
                <w:pPr>
                  <w:keepNext/>
                  <w:keepLines/>
                  <w:overflowPunct/>
                  <w:autoSpaceDE/>
                  <w:autoSpaceDN/>
                  <w:spacing w:before="0"/>
                  <w:jc w:val="center"/>
                </w:pPr>
              </w:pPrChange>
            </w:pPr>
            <w:r w:rsidRPr="00BF1051">
              <w:rPr>
                <w:b/>
                <w:bCs/>
                <w:color w:val="000000"/>
                <w:sz w:val="18"/>
                <w:szCs w:val="18"/>
                <w:rPrChange w:id="8196" w:author="Gary Sullivan" w:date="2021-02-04T18:03:00Z">
                  <w:rPr>
                    <w:rFonts w:ascii="Calibri" w:hAnsi="Calibri" w:cs="Calibri"/>
                    <w:b/>
                    <w:bCs/>
                    <w:color w:val="000000"/>
                    <w:sz w:val="18"/>
                    <w:szCs w:val="18"/>
                  </w:rPr>
                </w:rPrChange>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Change w:id="8197" w:author="Gary Sullivan" w:date="2021-02-04T18:18:00Z">
              <w:tcPr>
                <w:tcW w:w="2791" w:type="dxa"/>
                <w:gridSpan w:val="5"/>
                <w:tcBorders>
                  <w:top w:val="single" w:sz="4" w:space="0" w:color="auto"/>
                  <w:left w:val="nil"/>
                  <w:bottom w:val="nil"/>
                  <w:right w:val="single" w:sz="4" w:space="0" w:color="000000"/>
                </w:tcBorders>
                <w:shd w:val="clear" w:color="000000" w:fill="D9D9D9"/>
                <w:noWrap/>
                <w:vAlign w:val="center"/>
                <w:hideMark/>
              </w:tcPr>
            </w:tcPrChange>
          </w:tcPr>
          <w:p w14:paraId="366D0786" w14:textId="77777777" w:rsidR="00755D0A" w:rsidRPr="00BF1051" w:rsidRDefault="00755D0A" w:rsidP="00BF1051">
            <w:pPr>
              <w:keepNext/>
              <w:keepLines/>
              <w:overflowPunct/>
              <w:autoSpaceDE/>
              <w:autoSpaceDN/>
              <w:spacing w:before="0"/>
              <w:jc w:val="center"/>
              <w:rPr>
                <w:b/>
                <w:bCs/>
                <w:color w:val="000000"/>
                <w:sz w:val="18"/>
                <w:szCs w:val="18"/>
                <w:rPrChange w:id="8198" w:author="Gary Sullivan" w:date="2021-02-04T18:03:00Z">
                  <w:rPr>
                    <w:rFonts w:ascii="Calibri" w:hAnsi="Calibri" w:cs="Calibri"/>
                    <w:b/>
                    <w:bCs/>
                    <w:color w:val="000000"/>
                    <w:sz w:val="18"/>
                    <w:szCs w:val="18"/>
                  </w:rPr>
                </w:rPrChange>
              </w:rPr>
              <w:pPrChange w:id="8199" w:author="Gary Sullivan" w:date="2021-02-04T18:18:00Z">
                <w:pPr>
                  <w:keepNext/>
                  <w:keepLines/>
                  <w:overflowPunct/>
                  <w:autoSpaceDE/>
                  <w:autoSpaceDN/>
                  <w:spacing w:before="0"/>
                  <w:jc w:val="center"/>
                </w:pPr>
              </w:pPrChange>
            </w:pPr>
            <w:r w:rsidRPr="00BF1051">
              <w:rPr>
                <w:b/>
                <w:bCs/>
                <w:color w:val="000000"/>
                <w:sz w:val="18"/>
                <w:szCs w:val="18"/>
                <w:rPrChange w:id="8200" w:author="Gary Sullivan" w:date="2021-02-04T18:03:00Z">
                  <w:rPr>
                    <w:rFonts w:ascii="Calibri" w:hAnsi="Calibri" w:cs="Calibri"/>
                    <w:b/>
                    <w:bCs/>
                    <w:color w:val="000000"/>
                    <w:sz w:val="18"/>
                    <w:szCs w:val="18"/>
                  </w:rPr>
                </w:rPrChange>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Change w:id="8201" w:author="Gary Sullivan" w:date="2021-02-04T18:18:00Z">
              <w:tcPr>
                <w:tcW w:w="3270" w:type="dxa"/>
                <w:gridSpan w:val="5"/>
                <w:tcBorders>
                  <w:top w:val="single" w:sz="4" w:space="0" w:color="auto"/>
                  <w:left w:val="nil"/>
                  <w:bottom w:val="nil"/>
                  <w:right w:val="single" w:sz="4" w:space="0" w:color="000000"/>
                </w:tcBorders>
                <w:shd w:val="clear" w:color="000000" w:fill="D9D9D9"/>
                <w:noWrap/>
                <w:vAlign w:val="center"/>
                <w:hideMark/>
              </w:tcPr>
            </w:tcPrChange>
          </w:tcPr>
          <w:p w14:paraId="0FC680A4" w14:textId="77777777" w:rsidR="00755D0A" w:rsidRPr="00BF1051" w:rsidRDefault="00755D0A" w:rsidP="00BF1051">
            <w:pPr>
              <w:keepNext/>
              <w:keepLines/>
              <w:overflowPunct/>
              <w:autoSpaceDE/>
              <w:autoSpaceDN/>
              <w:spacing w:before="0"/>
              <w:jc w:val="center"/>
              <w:rPr>
                <w:rFonts w:eastAsia="Yu Mincho"/>
                <w:b/>
                <w:bCs/>
                <w:color w:val="000000"/>
                <w:sz w:val="18"/>
                <w:szCs w:val="18"/>
                <w:lang w:eastAsia="ja-JP"/>
                <w:rPrChange w:id="8202" w:author="Gary Sullivan" w:date="2021-02-04T18:03:00Z">
                  <w:rPr>
                    <w:rFonts w:ascii="Calibri" w:eastAsia="Yu Mincho" w:hAnsi="Calibri" w:cs="Calibri"/>
                    <w:b/>
                    <w:bCs/>
                    <w:color w:val="000000"/>
                    <w:sz w:val="18"/>
                    <w:szCs w:val="18"/>
                    <w:lang w:eastAsia="ja-JP"/>
                  </w:rPr>
                </w:rPrChange>
              </w:rPr>
              <w:pPrChange w:id="8203" w:author="Gary Sullivan" w:date="2021-02-04T18:18:00Z">
                <w:pPr>
                  <w:keepNext/>
                  <w:keepLines/>
                  <w:overflowPunct/>
                  <w:autoSpaceDE/>
                  <w:autoSpaceDN/>
                  <w:spacing w:before="0"/>
                  <w:jc w:val="center"/>
                </w:pPr>
              </w:pPrChange>
            </w:pPr>
            <w:r w:rsidRPr="00BF1051">
              <w:rPr>
                <w:rFonts w:eastAsia="Yu Mincho"/>
                <w:b/>
                <w:bCs/>
                <w:color w:val="000000"/>
                <w:sz w:val="18"/>
                <w:szCs w:val="18"/>
                <w:lang w:eastAsia="ja-JP"/>
                <w:rPrChange w:id="8204" w:author="Gary Sullivan" w:date="2021-02-04T18:03: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8205" w:author="Gary Sullivan" w:date="2021-02-04T18:03:00Z">
                  <w:rPr>
                    <w:rFonts w:ascii="Calibri" w:eastAsia="Yu Mincho" w:hAnsi="Calibri" w:cs="Calibri"/>
                    <w:b/>
                    <w:bCs/>
                    <w:color w:val="000000"/>
                    <w:sz w:val="18"/>
                    <w:szCs w:val="18"/>
                    <w:lang w:eastAsia="ja-JP"/>
                  </w:rPr>
                </w:rPrChange>
              </w:rPr>
              <w:t>VT RGB</w:t>
            </w:r>
          </w:p>
        </w:tc>
      </w:tr>
      <w:tr w:rsidR="00755D0A" w:rsidRPr="00BF1051" w14:paraId="5E3C2A68" w14:textId="77777777" w:rsidTr="00BF1051">
        <w:trPr>
          <w:trHeight w:val="144"/>
          <w:trPrChange w:id="8206" w:author="Gary Sullivan" w:date="2021-02-04T18:18:00Z">
            <w:trPr>
              <w:trHeight w:val="300"/>
            </w:trPr>
          </w:trPrChange>
        </w:trPr>
        <w:tc>
          <w:tcPr>
            <w:tcW w:w="749" w:type="dxa"/>
            <w:vMerge/>
            <w:tcBorders>
              <w:top w:val="single" w:sz="4" w:space="0" w:color="auto"/>
              <w:left w:val="single" w:sz="4" w:space="0" w:color="auto"/>
              <w:bottom w:val="single" w:sz="4" w:space="0" w:color="auto"/>
              <w:right w:val="single" w:sz="4" w:space="0" w:color="auto"/>
            </w:tcBorders>
            <w:vAlign w:val="center"/>
            <w:hideMark/>
            <w:tcPrChange w:id="8207" w:author="Gary Sullivan" w:date="2021-02-04T18:18:00Z">
              <w:tcPr>
                <w:tcW w:w="749" w:type="dxa"/>
                <w:vMerge/>
                <w:tcBorders>
                  <w:top w:val="single" w:sz="4" w:space="0" w:color="auto"/>
                  <w:left w:val="single" w:sz="4" w:space="0" w:color="auto"/>
                  <w:bottom w:val="single" w:sz="4" w:space="0" w:color="auto"/>
                  <w:right w:val="single" w:sz="4" w:space="0" w:color="auto"/>
                </w:tcBorders>
                <w:vAlign w:val="center"/>
                <w:hideMark/>
              </w:tcPr>
            </w:tcPrChange>
          </w:tcPr>
          <w:p w14:paraId="6FBD72E9" w14:textId="77777777" w:rsidR="00755D0A" w:rsidRPr="00BF1051" w:rsidRDefault="00755D0A" w:rsidP="00BF1051">
            <w:pPr>
              <w:keepNext/>
              <w:keepLines/>
              <w:overflowPunct/>
              <w:autoSpaceDE/>
              <w:autoSpaceDN/>
              <w:spacing w:before="0"/>
              <w:jc w:val="left"/>
              <w:rPr>
                <w:b/>
                <w:bCs/>
                <w:color w:val="000000"/>
                <w:sz w:val="18"/>
                <w:szCs w:val="18"/>
                <w:rPrChange w:id="8208" w:author="Gary Sullivan" w:date="2021-02-04T18:03:00Z">
                  <w:rPr>
                    <w:rFonts w:ascii="Calibri" w:hAnsi="Calibri" w:cs="Calibri"/>
                    <w:b/>
                    <w:bCs/>
                    <w:color w:val="000000"/>
                    <w:sz w:val="18"/>
                    <w:szCs w:val="18"/>
                  </w:rPr>
                </w:rPrChange>
              </w:rPr>
              <w:pPrChange w:id="8209" w:author="Gary Sullivan" w:date="2021-02-04T18:18:00Z">
                <w:pPr>
                  <w:keepNext/>
                  <w:keepLines/>
                  <w:overflowPunct/>
                  <w:autoSpaceDE/>
                  <w:autoSpaceDN/>
                  <w:spacing w:before="0"/>
                  <w:jc w:val="left"/>
                </w:pPr>
              </w:pPrChange>
            </w:pPr>
          </w:p>
        </w:tc>
        <w:tc>
          <w:tcPr>
            <w:tcW w:w="648" w:type="dxa"/>
            <w:tcBorders>
              <w:top w:val="single" w:sz="4" w:space="0" w:color="auto"/>
              <w:left w:val="nil"/>
              <w:bottom w:val="single" w:sz="4" w:space="0" w:color="auto"/>
              <w:right w:val="nil"/>
            </w:tcBorders>
            <w:shd w:val="clear" w:color="000000" w:fill="FFFFFF"/>
            <w:noWrap/>
            <w:vAlign w:val="center"/>
            <w:hideMark/>
            <w:tcPrChange w:id="8210" w:author="Gary Sullivan" w:date="2021-02-04T18:18:00Z">
              <w:tcPr>
                <w:tcW w:w="648" w:type="dxa"/>
                <w:tcBorders>
                  <w:top w:val="single" w:sz="4" w:space="0" w:color="auto"/>
                  <w:left w:val="nil"/>
                  <w:bottom w:val="single" w:sz="4" w:space="0" w:color="auto"/>
                  <w:right w:val="nil"/>
                </w:tcBorders>
                <w:shd w:val="clear" w:color="000000" w:fill="FFFFFF"/>
                <w:noWrap/>
                <w:vAlign w:val="center"/>
                <w:hideMark/>
              </w:tcPr>
            </w:tcPrChange>
          </w:tcPr>
          <w:p w14:paraId="51EE4676"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11" w:author="Gary Sullivan" w:date="2021-02-04T18:03:00Z">
                  <w:rPr>
                    <w:rFonts w:ascii="Calibri" w:eastAsia="Yu Mincho" w:hAnsi="Calibri" w:cs="Calibri"/>
                    <w:color w:val="000000"/>
                    <w:sz w:val="16"/>
                    <w:szCs w:val="16"/>
                    <w:lang w:eastAsia="ja-JP"/>
                  </w:rPr>
                </w:rPrChange>
              </w:rPr>
              <w:pPrChange w:id="8212"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13"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8214" w:author="Gary Sullivan" w:date="2021-02-04T18:03: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Change w:id="8215" w:author="Gary Sullivan" w:date="2021-02-04T18: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D11F369"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16" w:author="Gary Sullivan" w:date="2021-02-04T18:03:00Z">
                  <w:rPr>
                    <w:rFonts w:ascii="Calibri" w:eastAsia="Yu Mincho" w:hAnsi="Calibri" w:cs="Calibri"/>
                    <w:color w:val="000000"/>
                    <w:sz w:val="16"/>
                    <w:szCs w:val="16"/>
                    <w:lang w:eastAsia="ja-JP"/>
                  </w:rPr>
                </w:rPrChange>
              </w:rPr>
              <w:pPrChange w:id="8217"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18"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8219" w:author="Gary Sullivan" w:date="2021-02-04T18:03: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Change w:id="8220" w:author="Gary Sullivan" w:date="2021-02-04T18:18:00Z">
              <w:tcPr>
                <w:tcW w:w="569" w:type="dxa"/>
                <w:tcBorders>
                  <w:top w:val="single" w:sz="4" w:space="0" w:color="auto"/>
                  <w:left w:val="nil"/>
                  <w:bottom w:val="single" w:sz="4" w:space="0" w:color="auto"/>
                  <w:right w:val="nil"/>
                </w:tcBorders>
                <w:shd w:val="clear" w:color="000000" w:fill="FFFFFF"/>
                <w:noWrap/>
                <w:vAlign w:val="center"/>
                <w:hideMark/>
              </w:tcPr>
            </w:tcPrChange>
          </w:tcPr>
          <w:p w14:paraId="74B3D51D"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21" w:author="Gary Sullivan" w:date="2021-02-04T18:03:00Z">
                  <w:rPr>
                    <w:rFonts w:ascii="Calibri" w:eastAsia="Yu Mincho" w:hAnsi="Calibri" w:cs="Calibri"/>
                    <w:color w:val="000000"/>
                    <w:sz w:val="16"/>
                    <w:szCs w:val="16"/>
                    <w:lang w:eastAsia="ja-JP"/>
                  </w:rPr>
                </w:rPrChange>
              </w:rPr>
              <w:pPrChange w:id="8222"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23"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8224" w:author="Gary Sullivan" w:date="2021-02-04T18:03:00Z">
                  <w:rPr>
                    <w:rFonts w:ascii="Calibri" w:eastAsia="Yu Mincho" w:hAnsi="Calibri" w:cs="Calibri" w:hint="eastAsia"/>
                    <w:color w:val="000000"/>
                    <w:sz w:val="16"/>
                    <w:szCs w:val="16"/>
                    <w:lang w:eastAsia="ja-JP"/>
                  </w:rPr>
                </w:rPrChange>
              </w:rPr>
              <w:t>V</w:t>
            </w:r>
          </w:p>
        </w:tc>
        <w:tc>
          <w:tcPr>
            <w:tcW w:w="541" w:type="dxa"/>
            <w:tcBorders>
              <w:top w:val="single" w:sz="4" w:space="0" w:color="auto"/>
              <w:left w:val="nil"/>
              <w:bottom w:val="single" w:sz="4" w:space="0" w:color="auto"/>
              <w:right w:val="nil"/>
            </w:tcBorders>
            <w:shd w:val="clear" w:color="000000" w:fill="FFFFFF"/>
            <w:noWrap/>
            <w:vAlign w:val="center"/>
            <w:hideMark/>
            <w:tcPrChange w:id="8225" w:author="Gary Sullivan" w:date="2021-02-04T18:18:00Z">
              <w:tcPr>
                <w:tcW w:w="541" w:type="dxa"/>
                <w:tcBorders>
                  <w:top w:val="single" w:sz="4" w:space="0" w:color="auto"/>
                  <w:left w:val="nil"/>
                  <w:bottom w:val="single" w:sz="4" w:space="0" w:color="auto"/>
                  <w:right w:val="nil"/>
                </w:tcBorders>
                <w:shd w:val="clear" w:color="000000" w:fill="FFFFFF"/>
                <w:noWrap/>
                <w:vAlign w:val="center"/>
                <w:hideMark/>
              </w:tcPr>
            </w:tcPrChange>
          </w:tcPr>
          <w:p w14:paraId="3203AECD" w14:textId="77777777" w:rsidR="00755D0A" w:rsidRPr="00BF1051" w:rsidRDefault="00755D0A" w:rsidP="00BF1051">
            <w:pPr>
              <w:keepNext/>
              <w:keepLines/>
              <w:overflowPunct/>
              <w:autoSpaceDE/>
              <w:autoSpaceDN/>
              <w:spacing w:before="0"/>
              <w:jc w:val="center"/>
              <w:rPr>
                <w:color w:val="000000"/>
                <w:sz w:val="16"/>
                <w:szCs w:val="16"/>
                <w:rPrChange w:id="8226" w:author="Gary Sullivan" w:date="2021-02-04T18:03:00Z">
                  <w:rPr>
                    <w:rFonts w:ascii="Calibri" w:hAnsi="Calibri" w:cs="Calibri"/>
                    <w:color w:val="000000"/>
                    <w:sz w:val="16"/>
                    <w:szCs w:val="16"/>
                  </w:rPr>
                </w:rPrChange>
              </w:rPr>
              <w:pPrChange w:id="8227" w:author="Gary Sullivan" w:date="2021-02-04T18:18:00Z">
                <w:pPr>
                  <w:keepNext/>
                  <w:keepLines/>
                  <w:overflowPunct/>
                  <w:autoSpaceDE/>
                  <w:autoSpaceDN/>
                  <w:spacing w:before="0"/>
                  <w:jc w:val="center"/>
                </w:pPr>
              </w:pPrChange>
            </w:pPr>
            <w:r w:rsidRPr="00BF1051">
              <w:rPr>
                <w:color w:val="000000"/>
                <w:sz w:val="16"/>
                <w:szCs w:val="16"/>
                <w:rPrChange w:id="8228" w:author="Gary Sullivan" w:date="2021-02-04T18:03: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8229" w:author="Gary Sullivan" w:date="2021-02-04T18:18: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5255AC4A" w14:textId="77777777" w:rsidR="00755D0A" w:rsidRPr="00BF1051" w:rsidRDefault="00755D0A" w:rsidP="00BF1051">
            <w:pPr>
              <w:keepNext/>
              <w:keepLines/>
              <w:overflowPunct/>
              <w:autoSpaceDE/>
              <w:autoSpaceDN/>
              <w:spacing w:before="0"/>
              <w:jc w:val="center"/>
              <w:rPr>
                <w:color w:val="000000"/>
                <w:sz w:val="16"/>
                <w:szCs w:val="16"/>
                <w:rPrChange w:id="8230" w:author="Gary Sullivan" w:date="2021-02-04T18:03:00Z">
                  <w:rPr>
                    <w:rFonts w:ascii="Calibri" w:hAnsi="Calibri" w:cs="Calibri"/>
                    <w:color w:val="000000"/>
                    <w:sz w:val="16"/>
                    <w:szCs w:val="16"/>
                  </w:rPr>
                </w:rPrChange>
              </w:rPr>
              <w:pPrChange w:id="8231" w:author="Gary Sullivan" w:date="2021-02-04T18:18:00Z">
                <w:pPr>
                  <w:keepNext/>
                  <w:keepLines/>
                  <w:overflowPunct/>
                  <w:autoSpaceDE/>
                  <w:autoSpaceDN/>
                  <w:spacing w:before="0"/>
                  <w:jc w:val="center"/>
                </w:pPr>
              </w:pPrChange>
            </w:pPr>
            <w:r w:rsidRPr="00BF1051">
              <w:rPr>
                <w:color w:val="000000"/>
                <w:sz w:val="16"/>
                <w:szCs w:val="16"/>
                <w:rPrChange w:id="8232" w:author="Gary Sullivan" w:date="2021-02-04T18:03:00Z">
                  <w:rPr>
                    <w:rFonts w:ascii="Calibri" w:hAnsi="Calibri" w:cs="Calibri"/>
                    <w:color w:val="000000"/>
                    <w:sz w:val="16"/>
                    <w:szCs w:val="16"/>
                  </w:rPr>
                </w:rPrChange>
              </w:rPr>
              <w:t>Dec</w:t>
            </w:r>
          </w:p>
        </w:tc>
        <w:tc>
          <w:tcPr>
            <w:tcW w:w="569" w:type="dxa"/>
            <w:tcBorders>
              <w:top w:val="single" w:sz="4" w:space="0" w:color="auto"/>
              <w:left w:val="nil"/>
              <w:bottom w:val="single" w:sz="4" w:space="0" w:color="auto"/>
              <w:right w:val="nil"/>
            </w:tcBorders>
            <w:shd w:val="clear" w:color="000000" w:fill="FFFFFF"/>
            <w:noWrap/>
            <w:vAlign w:val="center"/>
            <w:hideMark/>
            <w:tcPrChange w:id="8233" w:author="Gary Sullivan" w:date="2021-02-04T18: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BBF671A" w14:textId="77777777" w:rsidR="00755D0A" w:rsidRPr="00BF1051" w:rsidRDefault="00755D0A" w:rsidP="00BF1051">
            <w:pPr>
              <w:keepNext/>
              <w:keepLines/>
              <w:overflowPunct/>
              <w:autoSpaceDE/>
              <w:autoSpaceDN/>
              <w:spacing w:before="0"/>
              <w:jc w:val="center"/>
              <w:rPr>
                <w:color w:val="000000"/>
                <w:sz w:val="16"/>
                <w:szCs w:val="16"/>
                <w:rPrChange w:id="8234" w:author="Gary Sullivan" w:date="2021-02-04T18:03:00Z">
                  <w:rPr>
                    <w:rFonts w:ascii="Calibri" w:hAnsi="Calibri" w:cs="Calibri"/>
                    <w:color w:val="000000"/>
                    <w:sz w:val="16"/>
                    <w:szCs w:val="16"/>
                  </w:rPr>
                </w:rPrChange>
              </w:rPr>
              <w:pPrChange w:id="8235"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36" w:author="Gary Sullivan" w:date="2021-02-04T18:03: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Change w:id="8237" w:author="Gary Sullivan" w:date="2021-02-04T18: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8E33094" w14:textId="77777777" w:rsidR="00755D0A" w:rsidRPr="00BF1051" w:rsidRDefault="00755D0A" w:rsidP="00BF1051">
            <w:pPr>
              <w:keepNext/>
              <w:keepLines/>
              <w:overflowPunct/>
              <w:autoSpaceDE/>
              <w:autoSpaceDN/>
              <w:spacing w:before="0"/>
              <w:jc w:val="center"/>
              <w:rPr>
                <w:color w:val="000000"/>
                <w:sz w:val="16"/>
                <w:szCs w:val="16"/>
                <w:rPrChange w:id="8238" w:author="Gary Sullivan" w:date="2021-02-04T18:03:00Z">
                  <w:rPr>
                    <w:rFonts w:ascii="Calibri" w:hAnsi="Calibri" w:cs="Calibri"/>
                    <w:color w:val="000000"/>
                    <w:sz w:val="16"/>
                    <w:szCs w:val="16"/>
                  </w:rPr>
                </w:rPrChange>
              </w:rPr>
              <w:pPrChange w:id="8239"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40" w:author="Gary Sullivan" w:date="2021-02-04T18:03: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Change w:id="8241" w:author="Gary Sullivan" w:date="2021-02-04T18:18:00Z">
              <w:tcPr>
                <w:tcW w:w="569" w:type="dxa"/>
                <w:tcBorders>
                  <w:top w:val="single" w:sz="4" w:space="0" w:color="auto"/>
                  <w:left w:val="nil"/>
                  <w:bottom w:val="single" w:sz="4" w:space="0" w:color="auto"/>
                  <w:right w:val="nil"/>
                </w:tcBorders>
                <w:shd w:val="clear" w:color="000000" w:fill="FFFFFF"/>
                <w:noWrap/>
                <w:vAlign w:val="center"/>
                <w:hideMark/>
              </w:tcPr>
            </w:tcPrChange>
          </w:tcPr>
          <w:p w14:paraId="7ECB7953" w14:textId="77777777" w:rsidR="00755D0A" w:rsidRPr="00BF1051" w:rsidRDefault="00755D0A" w:rsidP="00BF1051">
            <w:pPr>
              <w:keepNext/>
              <w:keepLines/>
              <w:overflowPunct/>
              <w:autoSpaceDE/>
              <w:autoSpaceDN/>
              <w:spacing w:before="0"/>
              <w:jc w:val="center"/>
              <w:rPr>
                <w:color w:val="000000"/>
                <w:sz w:val="16"/>
                <w:szCs w:val="16"/>
                <w:rPrChange w:id="8242" w:author="Gary Sullivan" w:date="2021-02-04T18:03:00Z">
                  <w:rPr>
                    <w:rFonts w:ascii="Calibri" w:hAnsi="Calibri" w:cs="Calibri"/>
                    <w:color w:val="000000"/>
                    <w:sz w:val="16"/>
                    <w:szCs w:val="16"/>
                  </w:rPr>
                </w:rPrChange>
              </w:rPr>
              <w:pPrChange w:id="8243"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44" w:author="Gary Sullivan" w:date="2021-02-04T18:03:00Z">
                  <w:rPr>
                    <w:rFonts w:ascii="Calibri" w:eastAsia="Yu Mincho" w:hAnsi="Calibri" w:cs="Calibri" w:hint="eastAsia"/>
                    <w:color w:val="000000"/>
                    <w:sz w:val="16"/>
                    <w:szCs w:val="16"/>
                    <w:lang w:eastAsia="ja-JP"/>
                  </w:rPr>
                </w:rPrChange>
              </w:rPr>
              <w:t>V</w:t>
            </w:r>
          </w:p>
        </w:tc>
        <w:tc>
          <w:tcPr>
            <w:tcW w:w="542" w:type="dxa"/>
            <w:tcBorders>
              <w:top w:val="single" w:sz="4" w:space="0" w:color="auto"/>
              <w:left w:val="nil"/>
              <w:bottom w:val="single" w:sz="4" w:space="0" w:color="auto"/>
              <w:right w:val="nil"/>
            </w:tcBorders>
            <w:shd w:val="clear" w:color="000000" w:fill="FFFFFF"/>
            <w:noWrap/>
            <w:vAlign w:val="center"/>
            <w:hideMark/>
            <w:tcPrChange w:id="8245" w:author="Gary Sullivan" w:date="2021-02-04T18:18:00Z">
              <w:tcPr>
                <w:tcW w:w="542" w:type="dxa"/>
                <w:tcBorders>
                  <w:top w:val="single" w:sz="4" w:space="0" w:color="auto"/>
                  <w:left w:val="nil"/>
                  <w:bottom w:val="single" w:sz="4" w:space="0" w:color="auto"/>
                  <w:right w:val="nil"/>
                </w:tcBorders>
                <w:shd w:val="clear" w:color="000000" w:fill="FFFFFF"/>
                <w:noWrap/>
                <w:vAlign w:val="center"/>
                <w:hideMark/>
              </w:tcPr>
            </w:tcPrChange>
          </w:tcPr>
          <w:p w14:paraId="5EFA6401" w14:textId="77777777" w:rsidR="00755D0A" w:rsidRPr="00BF1051" w:rsidRDefault="00755D0A" w:rsidP="00BF1051">
            <w:pPr>
              <w:keepNext/>
              <w:keepLines/>
              <w:overflowPunct/>
              <w:autoSpaceDE/>
              <w:autoSpaceDN/>
              <w:spacing w:before="0"/>
              <w:jc w:val="center"/>
              <w:rPr>
                <w:color w:val="000000"/>
                <w:sz w:val="16"/>
                <w:szCs w:val="16"/>
                <w:rPrChange w:id="8246" w:author="Gary Sullivan" w:date="2021-02-04T18:03:00Z">
                  <w:rPr>
                    <w:rFonts w:ascii="Calibri" w:hAnsi="Calibri" w:cs="Calibri"/>
                    <w:color w:val="000000"/>
                    <w:sz w:val="16"/>
                    <w:szCs w:val="16"/>
                  </w:rPr>
                </w:rPrChange>
              </w:rPr>
              <w:pPrChange w:id="8247" w:author="Gary Sullivan" w:date="2021-02-04T18:18:00Z">
                <w:pPr>
                  <w:keepNext/>
                  <w:keepLines/>
                  <w:overflowPunct/>
                  <w:autoSpaceDE/>
                  <w:autoSpaceDN/>
                  <w:spacing w:before="0"/>
                  <w:jc w:val="center"/>
                </w:pPr>
              </w:pPrChange>
            </w:pPr>
            <w:r w:rsidRPr="00BF1051">
              <w:rPr>
                <w:color w:val="000000"/>
                <w:sz w:val="16"/>
                <w:szCs w:val="16"/>
                <w:rPrChange w:id="8248" w:author="Gary Sullivan" w:date="2021-02-04T18:03: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8249" w:author="Gary Sullivan" w:date="2021-02-04T18:18: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46DB6822" w14:textId="77777777" w:rsidR="00755D0A" w:rsidRPr="00BF1051" w:rsidRDefault="00755D0A" w:rsidP="00BF1051">
            <w:pPr>
              <w:keepNext/>
              <w:keepLines/>
              <w:overflowPunct/>
              <w:autoSpaceDE/>
              <w:autoSpaceDN/>
              <w:spacing w:before="0"/>
              <w:jc w:val="center"/>
              <w:rPr>
                <w:color w:val="000000"/>
                <w:sz w:val="16"/>
                <w:szCs w:val="16"/>
                <w:rPrChange w:id="8250" w:author="Gary Sullivan" w:date="2021-02-04T18:03:00Z">
                  <w:rPr>
                    <w:rFonts w:ascii="Calibri" w:hAnsi="Calibri" w:cs="Calibri"/>
                    <w:color w:val="000000"/>
                    <w:sz w:val="16"/>
                    <w:szCs w:val="16"/>
                  </w:rPr>
                </w:rPrChange>
              </w:rPr>
              <w:pPrChange w:id="8251" w:author="Gary Sullivan" w:date="2021-02-04T18:18:00Z">
                <w:pPr>
                  <w:keepNext/>
                  <w:keepLines/>
                  <w:overflowPunct/>
                  <w:autoSpaceDE/>
                  <w:autoSpaceDN/>
                  <w:spacing w:before="0"/>
                  <w:jc w:val="center"/>
                </w:pPr>
              </w:pPrChange>
            </w:pPr>
            <w:r w:rsidRPr="00BF1051">
              <w:rPr>
                <w:color w:val="000000"/>
                <w:sz w:val="16"/>
                <w:szCs w:val="16"/>
                <w:rPrChange w:id="8252" w:author="Gary Sullivan" w:date="2021-02-04T18:03:00Z">
                  <w:rPr>
                    <w:rFonts w:ascii="Calibri" w:hAnsi="Calibri" w:cs="Calibri"/>
                    <w:color w:val="000000"/>
                    <w:sz w:val="16"/>
                    <w:szCs w:val="16"/>
                  </w:rPr>
                </w:rPrChange>
              </w:rPr>
              <w:t>Dec</w:t>
            </w:r>
          </w:p>
        </w:tc>
        <w:tc>
          <w:tcPr>
            <w:tcW w:w="669" w:type="dxa"/>
            <w:tcBorders>
              <w:top w:val="single" w:sz="4" w:space="0" w:color="auto"/>
              <w:left w:val="nil"/>
              <w:bottom w:val="single" w:sz="4" w:space="0" w:color="auto"/>
              <w:right w:val="nil"/>
            </w:tcBorders>
            <w:shd w:val="clear" w:color="000000" w:fill="FFFFFF"/>
            <w:noWrap/>
            <w:vAlign w:val="center"/>
            <w:hideMark/>
            <w:tcPrChange w:id="8253" w:author="Gary Sullivan" w:date="2021-02-04T18:18:00Z">
              <w:tcPr>
                <w:tcW w:w="669" w:type="dxa"/>
                <w:tcBorders>
                  <w:top w:val="single" w:sz="4" w:space="0" w:color="auto"/>
                  <w:left w:val="nil"/>
                  <w:bottom w:val="single" w:sz="4" w:space="0" w:color="auto"/>
                  <w:right w:val="nil"/>
                </w:tcBorders>
                <w:shd w:val="clear" w:color="000000" w:fill="FFFFFF"/>
                <w:noWrap/>
                <w:vAlign w:val="center"/>
                <w:hideMark/>
              </w:tcPr>
            </w:tcPrChange>
          </w:tcPr>
          <w:p w14:paraId="6A36BE29"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54" w:author="Gary Sullivan" w:date="2021-02-04T18:03:00Z">
                  <w:rPr>
                    <w:rFonts w:ascii="Calibri" w:eastAsia="Yu Mincho" w:hAnsi="Calibri" w:cs="Calibri"/>
                    <w:color w:val="000000"/>
                    <w:sz w:val="16"/>
                    <w:szCs w:val="16"/>
                    <w:lang w:eastAsia="ja-JP"/>
                  </w:rPr>
                </w:rPrChange>
              </w:rPr>
              <w:pPrChange w:id="8255"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56" w:author="Gary Sullivan" w:date="2021-02-04T18:03:00Z">
                  <w:rPr>
                    <w:rFonts w:ascii="Calibri" w:eastAsia="Yu Mincho" w:hAnsi="Calibri" w:cs="Calibri" w:hint="eastAsia"/>
                    <w:color w:val="000000"/>
                    <w:sz w:val="16"/>
                    <w:szCs w:val="16"/>
                    <w:lang w:eastAsia="ja-JP"/>
                  </w:rPr>
                </w:rPrChange>
              </w:rPr>
              <w:t>R</w:t>
            </w:r>
          </w:p>
        </w:tc>
        <w:tc>
          <w:tcPr>
            <w:tcW w:w="669" w:type="dxa"/>
            <w:tcBorders>
              <w:top w:val="single" w:sz="4" w:space="0" w:color="auto"/>
              <w:left w:val="nil"/>
              <w:bottom w:val="single" w:sz="4" w:space="0" w:color="auto"/>
              <w:right w:val="nil"/>
            </w:tcBorders>
            <w:shd w:val="clear" w:color="000000" w:fill="FFFFFF"/>
            <w:noWrap/>
            <w:vAlign w:val="center"/>
            <w:hideMark/>
            <w:tcPrChange w:id="8257" w:author="Gary Sullivan" w:date="2021-02-04T18:18:00Z">
              <w:tcPr>
                <w:tcW w:w="669" w:type="dxa"/>
                <w:tcBorders>
                  <w:top w:val="single" w:sz="4" w:space="0" w:color="auto"/>
                  <w:left w:val="nil"/>
                  <w:bottom w:val="single" w:sz="4" w:space="0" w:color="auto"/>
                  <w:right w:val="nil"/>
                </w:tcBorders>
                <w:shd w:val="clear" w:color="000000" w:fill="FFFFFF"/>
                <w:noWrap/>
                <w:vAlign w:val="center"/>
                <w:hideMark/>
              </w:tcPr>
            </w:tcPrChange>
          </w:tcPr>
          <w:p w14:paraId="512A149E"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58" w:author="Gary Sullivan" w:date="2021-02-04T18:03:00Z">
                  <w:rPr>
                    <w:rFonts w:ascii="Calibri" w:eastAsia="Yu Mincho" w:hAnsi="Calibri" w:cs="Calibri"/>
                    <w:color w:val="000000"/>
                    <w:sz w:val="16"/>
                    <w:szCs w:val="16"/>
                    <w:lang w:eastAsia="ja-JP"/>
                  </w:rPr>
                </w:rPrChange>
              </w:rPr>
              <w:pPrChange w:id="8259"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60" w:author="Gary Sullivan" w:date="2021-02-04T18:03:00Z">
                  <w:rPr>
                    <w:rFonts w:ascii="Calibri" w:eastAsia="Yu Mincho" w:hAnsi="Calibri" w:cs="Calibri" w:hint="eastAsia"/>
                    <w:color w:val="000000"/>
                    <w:sz w:val="16"/>
                    <w:szCs w:val="16"/>
                    <w:lang w:eastAsia="ja-JP"/>
                  </w:rPr>
                </w:rPrChange>
              </w:rPr>
              <w:t>G</w:t>
            </w:r>
          </w:p>
        </w:tc>
        <w:tc>
          <w:tcPr>
            <w:tcW w:w="669" w:type="dxa"/>
            <w:tcBorders>
              <w:top w:val="single" w:sz="4" w:space="0" w:color="auto"/>
              <w:left w:val="nil"/>
              <w:bottom w:val="single" w:sz="4" w:space="0" w:color="auto"/>
              <w:right w:val="nil"/>
            </w:tcBorders>
            <w:shd w:val="clear" w:color="000000" w:fill="FFFFFF"/>
            <w:noWrap/>
            <w:vAlign w:val="center"/>
            <w:hideMark/>
            <w:tcPrChange w:id="8261" w:author="Gary Sullivan" w:date="2021-02-04T18:18:00Z">
              <w:tcPr>
                <w:tcW w:w="669" w:type="dxa"/>
                <w:tcBorders>
                  <w:top w:val="single" w:sz="4" w:space="0" w:color="auto"/>
                  <w:left w:val="nil"/>
                  <w:bottom w:val="single" w:sz="4" w:space="0" w:color="auto"/>
                  <w:right w:val="nil"/>
                </w:tcBorders>
                <w:shd w:val="clear" w:color="000000" w:fill="FFFFFF"/>
                <w:noWrap/>
                <w:vAlign w:val="center"/>
                <w:hideMark/>
              </w:tcPr>
            </w:tcPrChange>
          </w:tcPr>
          <w:p w14:paraId="5665D68D" w14:textId="77777777" w:rsidR="00755D0A" w:rsidRPr="00BF1051" w:rsidRDefault="00755D0A" w:rsidP="00BF1051">
            <w:pPr>
              <w:keepNext/>
              <w:keepLines/>
              <w:overflowPunct/>
              <w:autoSpaceDE/>
              <w:autoSpaceDN/>
              <w:spacing w:before="0"/>
              <w:jc w:val="center"/>
              <w:rPr>
                <w:rFonts w:eastAsia="Yu Mincho"/>
                <w:color w:val="000000"/>
                <w:sz w:val="16"/>
                <w:szCs w:val="16"/>
                <w:lang w:eastAsia="ja-JP"/>
                <w:rPrChange w:id="8262" w:author="Gary Sullivan" w:date="2021-02-04T18:03:00Z">
                  <w:rPr>
                    <w:rFonts w:ascii="Calibri" w:eastAsia="Yu Mincho" w:hAnsi="Calibri" w:cs="Calibri"/>
                    <w:color w:val="000000"/>
                    <w:sz w:val="16"/>
                    <w:szCs w:val="16"/>
                    <w:lang w:eastAsia="ja-JP"/>
                  </w:rPr>
                </w:rPrChange>
              </w:rPr>
              <w:pPrChange w:id="8263" w:author="Gary Sullivan" w:date="2021-02-04T18:18:00Z">
                <w:pPr>
                  <w:keepNext/>
                  <w:keepLines/>
                  <w:overflowPunct/>
                  <w:autoSpaceDE/>
                  <w:autoSpaceDN/>
                  <w:spacing w:before="0"/>
                  <w:jc w:val="center"/>
                </w:pPr>
              </w:pPrChange>
            </w:pPr>
            <w:r w:rsidRPr="00BF1051">
              <w:rPr>
                <w:rFonts w:eastAsia="Yu Mincho"/>
                <w:color w:val="000000"/>
                <w:sz w:val="16"/>
                <w:szCs w:val="16"/>
                <w:lang w:eastAsia="ja-JP"/>
                <w:rPrChange w:id="8264" w:author="Gary Sullivan" w:date="2021-02-04T18:03:00Z">
                  <w:rPr>
                    <w:rFonts w:ascii="Calibri" w:eastAsia="Yu Mincho" w:hAnsi="Calibri" w:cs="Calibri" w:hint="eastAsia"/>
                    <w:color w:val="000000"/>
                    <w:sz w:val="16"/>
                    <w:szCs w:val="16"/>
                    <w:lang w:eastAsia="ja-JP"/>
                  </w:rPr>
                </w:rPrChange>
              </w:rPr>
              <w:t>B</w:t>
            </w:r>
          </w:p>
        </w:tc>
        <w:tc>
          <w:tcPr>
            <w:tcW w:w="542" w:type="dxa"/>
            <w:tcBorders>
              <w:top w:val="single" w:sz="4" w:space="0" w:color="auto"/>
              <w:left w:val="nil"/>
              <w:bottom w:val="single" w:sz="4" w:space="0" w:color="auto"/>
              <w:right w:val="nil"/>
            </w:tcBorders>
            <w:shd w:val="clear" w:color="000000" w:fill="FFFFFF"/>
            <w:noWrap/>
            <w:vAlign w:val="center"/>
            <w:hideMark/>
            <w:tcPrChange w:id="8265" w:author="Gary Sullivan" w:date="2021-02-04T18:18:00Z">
              <w:tcPr>
                <w:tcW w:w="542" w:type="dxa"/>
                <w:tcBorders>
                  <w:top w:val="single" w:sz="4" w:space="0" w:color="auto"/>
                  <w:left w:val="nil"/>
                  <w:bottom w:val="single" w:sz="4" w:space="0" w:color="auto"/>
                  <w:right w:val="nil"/>
                </w:tcBorders>
                <w:shd w:val="clear" w:color="000000" w:fill="FFFFFF"/>
                <w:noWrap/>
                <w:vAlign w:val="center"/>
                <w:hideMark/>
              </w:tcPr>
            </w:tcPrChange>
          </w:tcPr>
          <w:p w14:paraId="1BE4C14E" w14:textId="77777777" w:rsidR="00755D0A" w:rsidRPr="00BF1051" w:rsidRDefault="00755D0A" w:rsidP="00BF1051">
            <w:pPr>
              <w:keepNext/>
              <w:keepLines/>
              <w:overflowPunct/>
              <w:autoSpaceDE/>
              <w:autoSpaceDN/>
              <w:spacing w:before="0"/>
              <w:jc w:val="center"/>
              <w:rPr>
                <w:color w:val="000000"/>
                <w:sz w:val="16"/>
                <w:szCs w:val="16"/>
                <w:rPrChange w:id="8266" w:author="Gary Sullivan" w:date="2021-02-04T18:03:00Z">
                  <w:rPr>
                    <w:rFonts w:ascii="Calibri" w:hAnsi="Calibri" w:cs="Calibri"/>
                    <w:color w:val="000000"/>
                    <w:sz w:val="16"/>
                    <w:szCs w:val="16"/>
                  </w:rPr>
                </w:rPrChange>
              </w:rPr>
              <w:pPrChange w:id="8267" w:author="Gary Sullivan" w:date="2021-02-04T18:18:00Z">
                <w:pPr>
                  <w:keepNext/>
                  <w:keepLines/>
                  <w:overflowPunct/>
                  <w:autoSpaceDE/>
                  <w:autoSpaceDN/>
                  <w:spacing w:before="0"/>
                  <w:jc w:val="center"/>
                </w:pPr>
              </w:pPrChange>
            </w:pPr>
            <w:r w:rsidRPr="00BF1051">
              <w:rPr>
                <w:color w:val="000000"/>
                <w:sz w:val="16"/>
                <w:szCs w:val="16"/>
                <w:rPrChange w:id="8268" w:author="Gary Sullivan" w:date="2021-02-04T18:03:00Z">
                  <w:rPr>
                    <w:rFonts w:ascii="Calibri" w:hAnsi="Calibri" w:cs="Calibri"/>
                    <w:color w:val="000000"/>
                    <w:sz w:val="16"/>
                    <w:szCs w:val="16"/>
                  </w:rPr>
                </w:rPrChange>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Change w:id="8269" w:author="Gary Sullivan" w:date="2021-02-04T18:18:00Z">
              <w:tcPr>
                <w:tcW w:w="721"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31D89E42" w14:textId="77777777" w:rsidR="00755D0A" w:rsidRPr="00BF1051" w:rsidRDefault="00755D0A" w:rsidP="00BF1051">
            <w:pPr>
              <w:keepNext/>
              <w:keepLines/>
              <w:overflowPunct/>
              <w:autoSpaceDE/>
              <w:autoSpaceDN/>
              <w:spacing w:before="0"/>
              <w:jc w:val="center"/>
              <w:rPr>
                <w:color w:val="000000"/>
                <w:sz w:val="16"/>
                <w:szCs w:val="16"/>
                <w:rPrChange w:id="8270" w:author="Gary Sullivan" w:date="2021-02-04T18:03:00Z">
                  <w:rPr>
                    <w:rFonts w:ascii="Calibri" w:hAnsi="Calibri" w:cs="Calibri"/>
                    <w:color w:val="000000"/>
                    <w:sz w:val="16"/>
                    <w:szCs w:val="16"/>
                  </w:rPr>
                </w:rPrChange>
              </w:rPr>
              <w:pPrChange w:id="8271" w:author="Gary Sullivan" w:date="2021-02-04T18:18:00Z">
                <w:pPr>
                  <w:keepNext/>
                  <w:keepLines/>
                  <w:overflowPunct/>
                  <w:autoSpaceDE/>
                  <w:autoSpaceDN/>
                  <w:spacing w:before="0"/>
                  <w:jc w:val="center"/>
                </w:pPr>
              </w:pPrChange>
            </w:pPr>
            <w:r w:rsidRPr="00BF1051">
              <w:rPr>
                <w:color w:val="000000"/>
                <w:sz w:val="16"/>
                <w:szCs w:val="16"/>
                <w:rPrChange w:id="8272" w:author="Gary Sullivan" w:date="2021-02-04T18:03:00Z">
                  <w:rPr>
                    <w:rFonts w:ascii="Calibri" w:hAnsi="Calibri" w:cs="Calibri"/>
                    <w:color w:val="000000"/>
                    <w:sz w:val="16"/>
                    <w:szCs w:val="16"/>
                  </w:rPr>
                </w:rPrChange>
              </w:rPr>
              <w:t>Dec</w:t>
            </w:r>
          </w:p>
        </w:tc>
      </w:tr>
      <w:tr w:rsidR="00755D0A" w:rsidRPr="00BF1051" w14:paraId="1A4AB9FA" w14:textId="77777777" w:rsidTr="00BF1051">
        <w:trPr>
          <w:trHeight w:val="144"/>
          <w:trPrChange w:id="8273" w:author="Gary Sullivan" w:date="2021-02-04T18:18:00Z">
            <w:trPr>
              <w:trHeight w:val="300"/>
            </w:trPr>
          </w:trPrChange>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Change w:id="8274" w:author="Gary Sullivan" w:date="2021-02-04T18:18:00Z">
              <w:tcPr>
                <w:tcW w:w="749"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4533CF38" w14:textId="77777777" w:rsidR="00755D0A" w:rsidRPr="00BF1051" w:rsidRDefault="00755D0A" w:rsidP="00BF1051">
            <w:pPr>
              <w:keepNext/>
              <w:keepLines/>
              <w:overflowPunct/>
              <w:autoSpaceDE/>
              <w:autoSpaceDN/>
              <w:spacing w:before="0"/>
              <w:jc w:val="left"/>
              <w:rPr>
                <w:b/>
                <w:bCs/>
                <w:color w:val="000000"/>
                <w:sz w:val="18"/>
                <w:szCs w:val="18"/>
                <w:rPrChange w:id="8275" w:author="Gary Sullivan" w:date="2021-02-04T18:03:00Z">
                  <w:rPr>
                    <w:rFonts w:ascii="Calibri" w:hAnsi="Calibri" w:cs="Calibri"/>
                    <w:b/>
                    <w:bCs/>
                    <w:color w:val="000000"/>
                    <w:sz w:val="18"/>
                    <w:szCs w:val="18"/>
                  </w:rPr>
                </w:rPrChange>
              </w:rPr>
              <w:pPrChange w:id="8276" w:author="Gary Sullivan" w:date="2021-02-04T18:18:00Z">
                <w:pPr>
                  <w:keepNext/>
                  <w:keepLines/>
                  <w:overflowPunct/>
                  <w:autoSpaceDE/>
                  <w:autoSpaceDN/>
                  <w:spacing w:before="0"/>
                  <w:jc w:val="left"/>
                </w:pPr>
              </w:pPrChange>
            </w:pPr>
            <w:r w:rsidRPr="00BF1051">
              <w:rPr>
                <w:b/>
                <w:bCs/>
                <w:color w:val="000000"/>
                <w:sz w:val="18"/>
                <w:szCs w:val="18"/>
                <w:rPrChange w:id="8277" w:author="Gary Sullivan" w:date="2021-02-04T18:03:00Z">
                  <w:rPr>
                    <w:rFonts w:ascii="Calibri" w:hAnsi="Calibri" w:cs="Calibri"/>
                    <w:b/>
                    <w:bCs/>
                    <w:color w:val="000000"/>
                    <w:sz w:val="18"/>
                    <w:szCs w:val="18"/>
                  </w:rPr>
                </w:rPrChange>
              </w:rPr>
              <w:t>CE-1.1</w:t>
            </w:r>
          </w:p>
        </w:tc>
        <w:tc>
          <w:tcPr>
            <w:tcW w:w="648" w:type="dxa"/>
            <w:tcBorders>
              <w:top w:val="single" w:sz="4" w:space="0" w:color="auto"/>
              <w:left w:val="nil"/>
              <w:bottom w:val="nil"/>
              <w:right w:val="nil"/>
            </w:tcBorders>
            <w:shd w:val="clear" w:color="000000" w:fill="FFFFFF"/>
            <w:noWrap/>
            <w:vAlign w:val="center"/>
            <w:tcPrChange w:id="8278" w:author="Gary Sullivan" w:date="2021-02-04T18:18:00Z">
              <w:tcPr>
                <w:tcW w:w="648" w:type="dxa"/>
                <w:tcBorders>
                  <w:top w:val="single" w:sz="4" w:space="0" w:color="auto"/>
                  <w:left w:val="nil"/>
                  <w:bottom w:val="nil"/>
                  <w:right w:val="nil"/>
                </w:tcBorders>
                <w:shd w:val="clear" w:color="000000" w:fill="FFFFFF"/>
                <w:noWrap/>
                <w:vAlign w:val="center"/>
              </w:tcPr>
            </w:tcPrChange>
          </w:tcPr>
          <w:p w14:paraId="6FA15F59" w14:textId="77777777" w:rsidR="00755D0A" w:rsidRPr="00BF1051" w:rsidRDefault="00755D0A" w:rsidP="00BF1051">
            <w:pPr>
              <w:keepNext/>
              <w:keepLines/>
              <w:overflowPunct/>
              <w:autoSpaceDE/>
              <w:autoSpaceDN/>
              <w:spacing w:before="0"/>
              <w:ind w:right="80"/>
              <w:jc w:val="right"/>
              <w:rPr>
                <w:color w:val="000000"/>
                <w:sz w:val="14"/>
                <w:szCs w:val="14"/>
                <w:rPrChange w:id="8279" w:author="Gary Sullivan" w:date="2021-02-04T18:03:00Z">
                  <w:rPr>
                    <w:rFonts w:ascii="Calibri" w:hAnsi="Calibri" w:cs="Calibri"/>
                    <w:color w:val="000000"/>
                    <w:sz w:val="14"/>
                    <w:szCs w:val="14"/>
                  </w:rPr>
                </w:rPrChange>
              </w:rPr>
              <w:pPrChange w:id="8280" w:author="Gary Sullivan" w:date="2021-02-04T18:18:00Z">
                <w:pPr>
                  <w:keepNext/>
                  <w:keepLines/>
                  <w:overflowPunct/>
                  <w:autoSpaceDE/>
                  <w:autoSpaceDN/>
                  <w:spacing w:before="0"/>
                  <w:ind w:right="80"/>
                  <w:jc w:val="right"/>
                </w:pPr>
              </w:pPrChange>
            </w:pPr>
            <w:r w:rsidRPr="00BF1051">
              <w:rPr>
                <w:color w:val="000000"/>
                <w:sz w:val="14"/>
                <w:szCs w:val="14"/>
                <w:rPrChange w:id="8281" w:author="Gary Sullivan" w:date="2021-02-04T18:03:00Z">
                  <w:rPr>
                    <w:rFonts w:ascii="Arial" w:hAnsi="Arial" w:cs="Arial"/>
                    <w:color w:val="000000"/>
                    <w:sz w:val="14"/>
                    <w:szCs w:val="14"/>
                  </w:rPr>
                </w:rPrChange>
              </w:rPr>
              <w:t>-0.60%</w:t>
            </w:r>
          </w:p>
        </w:tc>
        <w:tc>
          <w:tcPr>
            <w:tcW w:w="569" w:type="dxa"/>
            <w:tcBorders>
              <w:top w:val="single" w:sz="4" w:space="0" w:color="auto"/>
              <w:left w:val="nil"/>
              <w:bottom w:val="nil"/>
              <w:right w:val="nil"/>
            </w:tcBorders>
            <w:shd w:val="clear" w:color="000000" w:fill="FFFFFF"/>
            <w:noWrap/>
            <w:vAlign w:val="center"/>
            <w:tcPrChange w:id="8282" w:author="Gary Sullivan" w:date="2021-02-04T18:18:00Z">
              <w:tcPr>
                <w:tcW w:w="569" w:type="dxa"/>
                <w:tcBorders>
                  <w:top w:val="single" w:sz="4" w:space="0" w:color="auto"/>
                  <w:left w:val="nil"/>
                  <w:bottom w:val="nil"/>
                  <w:right w:val="nil"/>
                </w:tcBorders>
                <w:shd w:val="clear" w:color="000000" w:fill="FFFFFF"/>
                <w:noWrap/>
                <w:vAlign w:val="center"/>
              </w:tcPr>
            </w:tcPrChange>
          </w:tcPr>
          <w:p w14:paraId="1CD3C887" w14:textId="77777777" w:rsidR="00755D0A" w:rsidRPr="00BF1051" w:rsidRDefault="00755D0A" w:rsidP="00BF1051">
            <w:pPr>
              <w:keepNext/>
              <w:keepLines/>
              <w:overflowPunct/>
              <w:autoSpaceDE/>
              <w:autoSpaceDN/>
              <w:spacing w:before="0"/>
              <w:jc w:val="right"/>
              <w:rPr>
                <w:color w:val="000000"/>
                <w:sz w:val="14"/>
                <w:szCs w:val="14"/>
                <w:rPrChange w:id="8283" w:author="Gary Sullivan" w:date="2021-02-04T18:03:00Z">
                  <w:rPr>
                    <w:rFonts w:ascii="Calibri" w:hAnsi="Calibri" w:cs="Calibri"/>
                    <w:color w:val="000000"/>
                    <w:sz w:val="14"/>
                    <w:szCs w:val="14"/>
                  </w:rPr>
                </w:rPrChange>
              </w:rPr>
              <w:pPrChange w:id="8284" w:author="Gary Sullivan" w:date="2021-02-04T18:18:00Z">
                <w:pPr>
                  <w:keepNext/>
                  <w:keepLines/>
                  <w:overflowPunct/>
                  <w:autoSpaceDE/>
                  <w:autoSpaceDN/>
                  <w:spacing w:before="0"/>
                  <w:jc w:val="right"/>
                </w:pPr>
              </w:pPrChange>
            </w:pPr>
            <w:r w:rsidRPr="00BF1051">
              <w:rPr>
                <w:color w:val="000000"/>
                <w:sz w:val="14"/>
                <w:szCs w:val="14"/>
                <w:rPrChange w:id="8285" w:author="Gary Sullivan" w:date="2021-02-04T18:03:00Z">
                  <w:rPr>
                    <w:rFonts w:ascii="Arial" w:hAnsi="Arial" w:cs="Arial"/>
                    <w:color w:val="000000"/>
                    <w:sz w:val="14"/>
                    <w:szCs w:val="14"/>
                  </w:rPr>
                </w:rPrChange>
              </w:rPr>
              <w:t>-0.67%</w:t>
            </w:r>
          </w:p>
        </w:tc>
        <w:tc>
          <w:tcPr>
            <w:tcW w:w="569" w:type="dxa"/>
            <w:tcBorders>
              <w:top w:val="single" w:sz="4" w:space="0" w:color="auto"/>
              <w:left w:val="nil"/>
              <w:bottom w:val="nil"/>
              <w:right w:val="nil"/>
            </w:tcBorders>
            <w:shd w:val="clear" w:color="000000" w:fill="FFFFFF"/>
            <w:noWrap/>
            <w:vAlign w:val="center"/>
            <w:tcPrChange w:id="8286" w:author="Gary Sullivan" w:date="2021-02-04T18:18:00Z">
              <w:tcPr>
                <w:tcW w:w="569" w:type="dxa"/>
                <w:tcBorders>
                  <w:top w:val="single" w:sz="4" w:space="0" w:color="auto"/>
                  <w:left w:val="nil"/>
                  <w:bottom w:val="nil"/>
                  <w:right w:val="nil"/>
                </w:tcBorders>
                <w:shd w:val="clear" w:color="000000" w:fill="FFFFFF"/>
                <w:noWrap/>
                <w:vAlign w:val="center"/>
              </w:tcPr>
            </w:tcPrChange>
          </w:tcPr>
          <w:p w14:paraId="03C0ABCD" w14:textId="77777777" w:rsidR="00755D0A" w:rsidRPr="00BF1051" w:rsidRDefault="00755D0A" w:rsidP="00BF1051">
            <w:pPr>
              <w:keepNext/>
              <w:keepLines/>
              <w:overflowPunct/>
              <w:autoSpaceDE/>
              <w:autoSpaceDN/>
              <w:spacing w:before="0"/>
              <w:jc w:val="right"/>
              <w:rPr>
                <w:color w:val="000000"/>
                <w:sz w:val="14"/>
                <w:szCs w:val="14"/>
                <w:rPrChange w:id="8287" w:author="Gary Sullivan" w:date="2021-02-04T18:03:00Z">
                  <w:rPr>
                    <w:rFonts w:ascii="Calibri" w:hAnsi="Calibri" w:cs="Calibri"/>
                    <w:color w:val="000000"/>
                    <w:sz w:val="14"/>
                    <w:szCs w:val="14"/>
                  </w:rPr>
                </w:rPrChange>
              </w:rPr>
              <w:pPrChange w:id="8288" w:author="Gary Sullivan" w:date="2021-02-04T18:18:00Z">
                <w:pPr>
                  <w:keepNext/>
                  <w:keepLines/>
                  <w:overflowPunct/>
                  <w:autoSpaceDE/>
                  <w:autoSpaceDN/>
                  <w:spacing w:before="0"/>
                  <w:jc w:val="right"/>
                </w:pPr>
              </w:pPrChange>
            </w:pPr>
            <w:r w:rsidRPr="00BF1051">
              <w:rPr>
                <w:color w:val="000000"/>
                <w:sz w:val="14"/>
                <w:szCs w:val="14"/>
                <w:rPrChange w:id="8289" w:author="Gary Sullivan" w:date="2021-02-04T18:03:00Z">
                  <w:rPr>
                    <w:rFonts w:ascii="Arial" w:hAnsi="Arial" w:cs="Arial"/>
                    <w:color w:val="000000"/>
                    <w:sz w:val="14"/>
                    <w:szCs w:val="14"/>
                  </w:rPr>
                </w:rPrChange>
              </w:rPr>
              <w:t>-0.67%</w:t>
            </w:r>
          </w:p>
        </w:tc>
        <w:tc>
          <w:tcPr>
            <w:tcW w:w="541" w:type="dxa"/>
            <w:tcBorders>
              <w:top w:val="single" w:sz="4" w:space="0" w:color="auto"/>
              <w:left w:val="nil"/>
              <w:bottom w:val="nil"/>
              <w:right w:val="nil"/>
            </w:tcBorders>
            <w:shd w:val="clear" w:color="000000" w:fill="FFFFFF"/>
            <w:noWrap/>
            <w:vAlign w:val="center"/>
            <w:tcPrChange w:id="8290" w:author="Gary Sullivan" w:date="2021-02-04T18:18:00Z">
              <w:tcPr>
                <w:tcW w:w="541" w:type="dxa"/>
                <w:tcBorders>
                  <w:top w:val="single" w:sz="4" w:space="0" w:color="auto"/>
                  <w:left w:val="nil"/>
                  <w:bottom w:val="nil"/>
                  <w:right w:val="nil"/>
                </w:tcBorders>
                <w:shd w:val="clear" w:color="000000" w:fill="FFFFFF"/>
                <w:noWrap/>
                <w:vAlign w:val="center"/>
              </w:tcPr>
            </w:tcPrChange>
          </w:tcPr>
          <w:p w14:paraId="118B9943" w14:textId="77777777" w:rsidR="00755D0A" w:rsidRPr="00BF1051" w:rsidRDefault="00755D0A" w:rsidP="00BF1051">
            <w:pPr>
              <w:keepNext/>
              <w:keepLines/>
              <w:overflowPunct/>
              <w:autoSpaceDE/>
              <w:autoSpaceDN/>
              <w:spacing w:before="0"/>
              <w:jc w:val="right"/>
              <w:rPr>
                <w:color w:val="000000"/>
                <w:sz w:val="14"/>
                <w:szCs w:val="14"/>
                <w:rPrChange w:id="8291" w:author="Gary Sullivan" w:date="2021-02-04T18:03:00Z">
                  <w:rPr>
                    <w:rFonts w:ascii="Calibri" w:hAnsi="Calibri" w:cs="Calibri"/>
                    <w:color w:val="000000"/>
                    <w:sz w:val="14"/>
                    <w:szCs w:val="14"/>
                  </w:rPr>
                </w:rPrChange>
              </w:rPr>
              <w:pPrChange w:id="8292" w:author="Gary Sullivan" w:date="2021-02-04T18:18:00Z">
                <w:pPr>
                  <w:keepNext/>
                  <w:keepLines/>
                  <w:overflowPunct/>
                  <w:autoSpaceDE/>
                  <w:autoSpaceDN/>
                  <w:spacing w:before="0"/>
                  <w:jc w:val="right"/>
                </w:pPr>
              </w:pPrChange>
            </w:pPr>
            <w:r w:rsidRPr="00BF1051">
              <w:rPr>
                <w:color w:val="000000"/>
                <w:sz w:val="14"/>
                <w:szCs w:val="14"/>
                <w:rPrChange w:id="8293" w:author="Gary Sullivan" w:date="2021-02-04T18:03:00Z">
                  <w:rPr>
                    <w:rFonts w:ascii="Arial" w:hAnsi="Arial" w:cs="Arial"/>
                    <w:color w:val="000000"/>
                    <w:sz w:val="14"/>
                    <w:szCs w:val="14"/>
                  </w:rPr>
                </w:rPrChange>
              </w:rPr>
              <w:t>82%</w:t>
            </w:r>
          </w:p>
        </w:tc>
        <w:tc>
          <w:tcPr>
            <w:tcW w:w="542" w:type="dxa"/>
            <w:tcBorders>
              <w:top w:val="single" w:sz="4" w:space="0" w:color="auto"/>
              <w:left w:val="nil"/>
              <w:bottom w:val="nil"/>
              <w:right w:val="single" w:sz="4" w:space="0" w:color="auto"/>
            </w:tcBorders>
            <w:shd w:val="clear" w:color="000000" w:fill="FFFFFF"/>
            <w:noWrap/>
            <w:vAlign w:val="center"/>
            <w:tcPrChange w:id="8294" w:author="Gary Sullivan" w:date="2021-02-04T18:18:00Z">
              <w:tcPr>
                <w:tcW w:w="542" w:type="dxa"/>
                <w:tcBorders>
                  <w:top w:val="single" w:sz="4" w:space="0" w:color="auto"/>
                  <w:left w:val="nil"/>
                  <w:bottom w:val="nil"/>
                  <w:right w:val="single" w:sz="4" w:space="0" w:color="auto"/>
                </w:tcBorders>
                <w:shd w:val="clear" w:color="000000" w:fill="FFFFFF"/>
                <w:noWrap/>
                <w:vAlign w:val="center"/>
              </w:tcPr>
            </w:tcPrChange>
          </w:tcPr>
          <w:p w14:paraId="33836540" w14:textId="77777777" w:rsidR="00755D0A" w:rsidRPr="00BF1051" w:rsidRDefault="00755D0A" w:rsidP="00BF1051">
            <w:pPr>
              <w:keepNext/>
              <w:keepLines/>
              <w:overflowPunct/>
              <w:autoSpaceDE/>
              <w:autoSpaceDN/>
              <w:spacing w:before="0"/>
              <w:jc w:val="right"/>
              <w:rPr>
                <w:color w:val="000000"/>
                <w:sz w:val="14"/>
                <w:szCs w:val="14"/>
                <w:rPrChange w:id="8295" w:author="Gary Sullivan" w:date="2021-02-04T18:03:00Z">
                  <w:rPr>
                    <w:rFonts w:ascii="Calibri" w:hAnsi="Calibri" w:cs="Calibri"/>
                    <w:color w:val="000000"/>
                    <w:sz w:val="14"/>
                    <w:szCs w:val="14"/>
                  </w:rPr>
                </w:rPrChange>
              </w:rPr>
              <w:pPrChange w:id="8296" w:author="Gary Sullivan" w:date="2021-02-04T18:18:00Z">
                <w:pPr>
                  <w:keepNext/>
                  <w:keepLines/>
                  <w:overflowPunct/>
                  <w:autoSpaceDE/>
                  <w:autoSpaceDN/>
                  <w:spacing w:before="0"/>
                  <w:jc w:val="right"/>
                </w:pPr>
              </w:pPrChange>
            </w:pPr>
            <w:r w:rsidRPr="00BF1051">
              <w:rPr>
                <w:color w:val="000000"/>
                <w:sz w:val="14"/>
                <w:szCs w:val="14"/>
                <w:rPrChange w:id="8297" w:author="Gary Sullivan" w:date="2021-02-04T18:03:00Z">
                  <w:rPr>
                    <w:rFonts w:ascii="Arial" w:hAnsi="Arial" w:cs="Arial"/>
                    <w:color w:val="000000"/>
                    <w:sz w:val="14"/>
                    <w:szCs w:val="14"/>
                  </w:rPr>
                </w:rPrChange>
              </w:rPr>
              <w:t>90%</w:t>
            </w:r>
          </w:p>
        </w:tc>
        <w:tc>
          <w:tcPr>
            <w:tcW w:w="569" w:type="dxa"/>
            <w:tcBorders>
              <w:top w:val="single" w:sz="4" w:space="0" w:color="auto"/>
              <w:left w:val="nil"/>
              <w:bottom w:val="nil"/>
              <w:right w:val="nil"/>
            </w:tcBorders>
            <w:shd w:val="clear" w:color="000000" w:fill="FFFFFF"/>
            <w:noWrap/>
            <w:vAlign w:val="center"/>
            <w:tcPrChange w:id="8298" w:author="Gary Sullivan" w:date="2021-02-04T18:18:00Z">
              <w:tcPr>
                <w:tcW w:w="569" w:type="dxa"/>
                <w:tcBorders>
                  <w:top w:val="single" w:sz="4" w:space="0" w:color="auto"/>
                  <w:left w:val="nil"/>
                  <w:bottom w:val="nil"/>
                  <w:right w:val="nil"/>
                </w:tcBorders>
                <w:shd w:val="clear" w:color="000000" w:fill="FFFFFF"/>
                <w:noWrap/>
                <w:vAlign w:val="center"/>
              </w:tcPr>
            </w:tcPrChange>
          </w:tcPr>
          <w:p w14:paraId="52D00DC8" w14:textId="77777777" w:rsidR="00755D0A" w:rsidRPr="00BF1051" w:rsidRDefault="00755D0A" w:rsidP="00BF1051">
            <w:pPr>
              <w:keepNext/>
              <w:keepLines/>
              <w:overflowPunct/>
              <w:autoSpaceDE/>
              <w:autoSpaceDN/>
              <w:spacing w:before="0"/>
              <w:jc w:val="right"/>
              <w:rPr>
                <w:color w:val="000000"/>
                <w:sz w:val="14"/>
                <w:szCs w:val="14"/>
                <w:rPrChange w:id="8299" w:author="Gary Sullivan" w:date="2021-02-04T18:03:00Z">
                  <w:rPr>
                    <w:rFonts w:ascii="Calibri" w:hAnsi="Calibri" w:cs="Calibri"/>
                    <w:color w:val="000000"/>
                    <w:sz w:val="14"/>
                    <w:szCs w:val="14"/>
                  </w:rPr>
                </w:rPrChange>
              </w:rPr>
              <w:pPrChange w:id="8300" w:author="Gary Sullivan" w:date="2021-02-04T18:18:00Z">
                <w:pPr>
                  <w:keepNext/>
                  <w:keepLines/>
                  <w:overflowPunct/>
                  <w:autoSpaceDE/>
                  <w:autoSpaceDN/>
                  <w:spacing w:before="0"/>
                  <w:jc w:val="right"/>
                </w:pPr>
              </w:pPrChange>
            </w:pPr>
            <w:r w:rsidRPr="00BF1051">
              <w:rPr>
                <w:color w:val="000000"/>
                <w:sz w:val="14"/>
                <w:szCs w:val="14"/>
                <w:rPrChange w:id="8301" w:author="Gary Sullivan" w:date="2021-02-04T18:03:00Z">
                  <w:rPr>
                    <w:rFonts w:ascii="Arial" w:hAnsi="Arial" w:cs="Arial"/>
                    <w:color w:val="000000"/>
                    <w:sz w:val="14"/>
                    <w:szCs w:val="14"/>
                  </w:rPr>
                </w:rPrChange>
              </w:rPr>
              <w:t>-0.22%</w:t>
            </w:r>
          </w:p>
        </w:tc>
        <w:tc>
          <w:tcPr>
            <w:tcW w:w="569" w:type="dxa"/>
            <w:tcBorders>
              <w:top w:val="single" w:sz="4" w:space="0" w:color="auto"/>
              <w:left w:val="nil"/>
              <w:bottom w:val="nil"/>
              <w:right w:val="nil"/>
            </w:tcBorders>
            <w:shd w:val="clear" w:color="000000" w:fill="FFFFFF"/>
            <w:noWrap/>
            <w:vAlign w:val="center"/>
            <w:tcPrChange w:id="8302" w:author="Gary Sullivan" w:date="2021-02-04T18:18:00Z">
              <w:tcPr>
                <w:tcW w:w="569" w:type="dxa"/>
                <w:tcBorders>
                  <w:top w:val="single" w:sz="4" w:space="0" w:color="auto"/>
                  <w:left w:val="nil"/>
                  <w:bottom w:val="nil"/>
                  <w:right w:val="nil"/>
                </w:tcBorders>
                <w:shd w:val="clear" w:color="000000" w:fill="FFFFFF"/>
                <w:noWrap/>
                <w:vAlign w:val="center"/>
              </w:tcPr>
            </w:tcPrChange>
          </w:tcPr>
          <w:p w14:paraId="12ADA114" w14:textId="77777777" w:rsidR="00755D0A" w:rsidRPr="00BF1051" w:rsidRDefault="00755D0A" w:rsidP="00BF1051">
            <w:pPr>
              <w:keepNext/>
              <w:keepLines/>
              <w:overflowPunct/>
              <w:autoSpaceDE/>
              <w:autoSpaceDN/>
              <w:spacing w:before="0"/>
              <w:jc w:val="right"/>
              <w:rPr>
                <w:color w:val="000000"/>
                <w:sz w:val="14"/>
                <w:szCs w:val="14"/>
                <w:rPrChange w:id="8303" w:author="Gary Sullivan" w:date="2021-02-04T18:03:00Z">
                  <w:rPr>
                    <w:rFonts w:ascii="Calibri" w:hAnsi="Calibri" w:cs="Calibri"/>
                    <w:color w:val="000000"/>
                    <w:sz w:val="14"/>
                    <w:szCs w:val="14"/>
                  </w:rPr>
                </w:rPrChange>
              </w:rPr>
              <w:pPrChange w:id="8304" w:author="Gary Sullivan" w:date="2021-02-04T18:18:00Z">
                <w:pPr>
                  <w:keepNext/>
                  <w:keepLines/>
                  <w:overflowPunct/>
                  <w:autoSpaceDE/>
                  <w:autoSpaceDN/>
                  <w:spacing w:before="0"/>
                  <w:jc w:val="right"/>
                </w:pPr>
              </w:pPrChange>
            </w:pPr>
            <w:r w:rsidRPr="00BF1051">
              <w:rPr>
                <w:color w:val="000000"/>
                <w:sz w:val="14"/>
                <w:szCs w:val="14"/>
                <w:rPrChange w:id="8305" w:author="Gary Sullivan" w:date="2021-02-04T18:03:00Z">
                  <w:rPr>
                    <w:rFonts w:ascii="Arial" w:hAnsi="Arial" w:cs="Arial"/>
                    <w:color w:val="000000"/>
                    <w:sz w:val="14"/>
                    <w:szCs w:val="14"/>
                  </w:rPr>
                </w:rPrChange>
              </w:rPr>
              <w:t>-0.24%</w:t>
            </w:r>
          </w:p>
        </w:tc>
        <w:tc>
          <w:tcPr>
            <w:tcW w:w="569" w:type="dxa"/>
            <w:tcBorders>
              <w:top w:val="single" w:sz="4" w:space="0" w:color="auto"/>
              <w:left w:val="nil"/>
              <w:bottom w:val="nil"/>
              <w:right w:val="nil"/>
            </w:tcBorders>
            <w:shd w:val="clear" w:color="000000" w:fill="FFFFFF"/>
            <w:noWrap/>
            <w:vAlign w:val="center"/>
            <w:tcPrChange w:id="8306" w:author="Gary Sullivan" w:date="2021-02-04T18:18:00Z">
              <w:tcPr>
                <w:tcW w:w="569" w:type="dxa"/>
                <w:tcBorders>
                  <w:top w:val="single" w:sz="4" w:space="0" w:color="auto"/>
                  <w:left w:val="nil"/>
                  <w:bottom w:val="nil"/>
                  <w:right w:val="nil"/>
                </w:tcBorders>
                <w:shd w:val="clear" w:color="000000" w:fill="FFFFFF"/>
                <w:noWrap/>
                <w:vAlign w:val="center"/>
              </w:tcPr>
            </w:tcPrChange>
          </w:tcPr>
          <w:p w14:paraId="2A093390" w14:textId="77777777" w:rsidR="00755D0A" w:rsidRPr="00BF1051" w:rsidRDefault="00755D0A" w:rsidP="00BF1051">
            <w:pPr>
              <w:keepNext/>
              <w:keepLines/>
              <w:overflowPunct/>
              <w:autoSpaceDE/>
              <w:autoSpaceDN/>
              <w:spacing w:before="0"/>
              <w:jc w:val="right"/>
              <w:rPr>
                <w:color w:val="000000"/>
                <w:sz w:val="14"/>
                <w:szCs w:val="14"/>
                <w:rPrChange w:id="8307" w:author="Gary Sullivan" w:date="2021-02-04T18:03:00Z">
                  <w:rPr>
                    <w:rFonts w:ascii="Calibri" w:hAnsi="Calibri" w:cs="Calibri"/>
                    <w:color w:val="000000"/>
                    <w:sz w:val="14"/>
                    <w:szCs w:val="14"/>
                  </w:rPr>
                </w:rPrChange>
              </w:rPr>
              <w:pPrChange w:id="8308" w:author="Gary Sullivan" w:date="2021-02-04T18:18:00Z">
                <w:pPr>
                  <w:keepNext/>
                  <w:keepLines/>
                  <w:overflowPunct/>
                  <w:autoSpaceDE/>
                  <w:autoSpaceDN/>
                  <w:spacing w:before="0"/>
                  <w:jc w:val="right"/>
                </w:pPr>
              </w:pPrChange>
            </w:pPr>
            <w:r w:rsidRPr="00BF1051">
              <w:rPr>
                <w:color w:val="000000"/>
                <w:sz w:val="14"/>
                <w:szCs w:val="14"/>
                <w:rPrChange w:id="8309" w:author="Gary Sullivan" w:date="2021-02-04T18:03:00Z">
                  <w:rPr>
                    <w:rFonts w:ascii="Arial" w:hAnsi="Arial" w:cs="Arial"/>
                    <w:color w:val="000000"/>
                    <w:sz w:val="14"/>
                    <w:szCs w:val="14"/>
                  </w:rPr>
                </w:rPrChange>
              </w:rPr>
              <w:t>-0.24%</w:t>
            </w:r>
          </w:p>
        </w:tc>
        <w:tc>
          <w:tcPr>
            <w:tcW w:w="542" w:type="dxa"/>
            <w:tcBorders>
              <w:top w:val="single" w:sz="4" w:space="0" w:color="auto"/>
              <w:left w:val="nil"/>
              <w:bottom w:val="nil"/>
              <w:right w:val="nil"/>
            </w:tcBorders>
            <w:shd w:val="clear" w:color="000000" w:fill="FFFFFF"/>
            <w:noWrap/>
            <w:vAlign w:val="center"/>
            <w:tcPrChange w:id="8310" w:author="Gary Sullivan" w:date="2021-02-04T18:18:00Z">
              <w:tcPr>
                <w:tcW w:w="542" w:type="dxa"/>
                <w:tcBorders>
                  <w:top w:val="single" w:sz="4" w:space="0" w:color="auto"/>
                  <w:left w:val="nil"/>
                  <w:bottom w:val="nil"/>
                  <w:right w:val="nil"/>
                </w:tcBorders>
                <w:shd w:val="clear" w:color="000000" w:fill="FFFFFF"/>
                <w:noWrap/>
                <w:vAlign w:val="center"/>
              </w:tcPr>
            </w:tcPrChange>
          </w:tcPr>
          <w:p w14:paraId="3E0BF71A" w14:textId="77777777" w:rsidR="00755D0A" w:rsidRPr="00BF1051" w:rsidRDefault="00755D0A" w:rsidP="00BF1051">
            <w:pPr>
              <w:keepNext/>
              <w:keepLines/>
              <w:overflowPunct/>
              <w:autoSpaceDE/>
              <w:autoSpaceDN/>
              <w:spacing w:before="0"/>
              <w:jc w:val="right"/>
              <w:rPr>
                <w:color w:val="000000"/>
                <w:sz w:val="14"/>
                <w:szCs w:val="14"/>
                <w:rPrChange w:id="8311" w:author="Gary Sullivan" w:date="2021-02-04T18:03:00Z">
                  <w:rPr>
                    <w:rFonts w:ascii="Calibri" w:hAnsi="Calibri" w:cs="Calibri"/>
                    <w:color w:val="000000"/>
                    <w:sz w:val="14"/>
                    <w:szCs w:val="14"/>
                  </w:rPr>
                </w:rPrChange>
              </w:rPr>
              <w:pPrChange w:id="8312" w:author="Gary Sullivan" w:date="2021-02-04T18:18:00Z">
                <w:pPr>
                  <w:keepNext/>
                  <w:keepLines/>
                  <w:overflowPunct/>
                  <w:autoSpaceDE/>
                  <w:autoSpaceDN/>
                  <w:spacing w:before="0"/>
                  <w:jc w:val="right"/>
                </w:pPr>
              </w:pPrChange>
            </w:pPr>
            <w:r w:rsidRPr="00BF1051">
              <w:rPr>
                <w:color w:val="000000"/>
                <w:sz w:val="14"/>
                <w:szCs w:val="14"/>
                <w:rPrChange w:id="8313" w:author="Gary Sullivan" w:date="2021-02-04T18:03:00Z">
                  <w:rPr>
                    <w:rFonts w:ascii="Arial" w:hAnsi="Arial" w:cs="Arial"/>
                    <w:color w:val="000000"/>
                    <w:sz w:val="14"/>
                    <w:szCs w:val="14"/>
                  </w:rPr>
                </w:rPrChange>
              </w:rPr>
              <w:t>83%</w:t>
            </w:r>
          </w:p>
        </w:tc>
        <w:tc>
          <w:tcPr>
            <w:tcW w:w="542" w:type="dxa"/>
            <w:tcBorders>
              <w:top w:val="single" w:sz="4" w:space="0" w:color="auto"/>
              <w:left w:val="nil"/>
              <w:bottom w:val="nil"/>
              <w:right w:val="single" w:sz="4" w:space="0" w:color="auto"/>
            </w:tcBorders>
            <w:shd w:val="clear" w:color="000000" w:fill="FFFFFF"/>
            <w:noWrap/>
            <w:vAlign w:val="center"/>
            <w:tcPrChange w:id="8314" w:author="Gary Sullivan" w:date="2021-02-04T18:18:00Z">
              <w:tcPr>
                <w:tcW w:w="542" w:type="dxa"/>
                <w:tcBorders>
                  <w:top w:val="single" w:sz="4" w:space="0" w:color="auto"/>
                  <w:left w:val="nil"/>
                  <w:bottom w:val="nil"/>
                  <w:right w:val="single" w:sz="4" w:space="0" w:color="auto"/>
                </w:tcBorders>
                <w:shd w:val="clear" w:color="000000" w:fill="FFFFFF"/>
                <w:noWrap/>
                <w:vAlign w:val="center"/>
              </w:tcPr>
            </w:tcPrChange>
          </w:tcPr>
          <w:p w14:paraId="6C13677A" w14:textId="77777777" w:rsidR="00755D0A" w:rsidRPr="00BF1051" w:rsidRDefault="00755D0A" w:rsidP="00BF1051">
            <w:pPr>
              <w:keepNext/>
              <w:keepLines/>
              <w:overflowPunct/>
              <w:autoSpaceDE/>
              <w:autoSpaceDN/>
              <w:spacing w:before="0"/>
              <w:jc w:val="right"/>
              <w:rPr>
                <w:color w:val="000000"/>
                <w:sz w:val="14"/>
                <w:szCs w:val="14"/>
                <w:rPrChange w:id="8315" w:author="Gary Sullivan" w:date="2021-02-04T18:03:00Z">
                  <w:rPr>
                    <w:rFonts w:ascii="Calibri" w:hAnsi="Calibri" w:cs="Calibri"/>
                    <w:color w:val="000000"/>
                    <w:sz w:val="14"/>
                    <w:szCs w:val="14"/>
                  </w:rPr>
                </w:rPrChange>
              </w:rPr>
              <w:pPrChange w:id="8316" w:author="Gary Sullivan" w:date="2021-02-04T18:18:00Z">
                <w:pPr>
                  <w:keepNext/>
                  <w:keepLines/>
                  <w:overflowPunct/>
                  <w:autoSpaceDE/>
                  <w:autoSpaceDN/>
                  <w:spacing w:before="0"/>
                  <w:jc w:val="right"/>
                </w:pPr>
              </w:pPrChange>
            </w:pPr>
            <w:r w:rsidRPr="00BF1051">
              <w:rPr>
                <w:color w:val="000000"/>
                <w:sz w:val="14"/>
                <w:szCs w:val="14"/>
                <w:rPrChange w:id="8317" w:author="Gary Sullivan" w:date="2021-02-04T18:03:00Z">
                  <w:rPr>
                    <w:rFonts w:ascii="Arial" w:hAnsi="Arial" w:cs="Arial"/>
                    <w:color w:val="000000"/>
                    <w:sz w:val="14"/>
                    <w:szCs w:val="14"/>
                  </w:rPr>
                </w:rPrChange>
              </w:rPr>
              <w:t>87%</w:t>
            </w:r>
          </w:p>
        </w:tc>
        <w:tc>
          <w:tcPr>
            <w:tcW w:w="669" w:type="dxa"/>
            <w:tcBorders>
              <w:top w:val="single" w:sz="4" w:space="0" w:color="auto"/>
              <w:left w:val="nil"/>
              <w:bottom w:val="nil"/>
              <w:right w:val="nil"/>
            </w:tcBorders>
            <w:shd w:val="clear" w:color="000000" w:fill="FFFFFF"/>
            <w:noWrap/>
            <w:vAlign w:val="center"/>
            <w:tcPrChange w:id="8318" w:author="Gary Sullivan" w:date="2021-02-04T18:18:00Z">
              <w:tcPr>
                <w:tcW w:w="669" w:type="dxa"/>
                <w:tcBorders>
                  <w:top w:val="single" w:sz="4" w:space="0" w:color="auto"/>
                  <w:left w:val="nil"/>
                  <w:bottom w:val="nil"/>
                  <w:right w:val="nil"/>
                </w:tcBorders>
                <w:shd w:val="clear" w:color="000000" w:fill="FFFFFF"/>
                <w:noWrap/>
                <w:vAlign w:val="center"/>
              </w:tcPr>
            </w:tcPrChange>
          </w:tcPr>
          <w:p w14:paraId="3F7594A7" w14:textId="77777777" w:rsidR="00755D0A" w:rsidRPr="00BF1051" w:rsidRDefault="00755D0A" w:rsidP="00BF1051">
            <w:pPr>
              <w:keepNext/>
              <w:keepLines/>
              <w:overflowPunct/>
              <w:autoSpaceDE/>
              <w:autoSpaceDN/>
              <w:spacing w:before="0"/>
              <w:jc w:val="right"/>
              <w:rPr>
                <w:color w:val="000000"/>
                <w:sz w:val="14"/>
                <w:szCs w:val="14"/>
                <w:rPrChange w:id="8319" w:author="Gary Sullivan" w:date="2021-02-04T18:03:00Z">
                  <w:rPr>
                    <w:rFonts w:ascii="Calibri" w:hAnsi="Calibri" w:cs="Calibri"/>
                    <w:color w:val="000000"/>
                    <w:sz w:val="14"/>
                    <w:szCs w:val="14"/>
                  </w:rPr>
                </w:rPrChange>
              </w:rPr>
              <w:pPrChange w:id="8320" w:author="Gary Sullivan" w:date="2021-02-04T18:18:00Z">
                <w:pPr>
                  <w:keepNext/>
                  <w:keepLines/>
                  <w:overflowPunct/>
                  <w:autoSpaceDE/>
                  <w:autoSpaceDN/>
                  <w:spacing w:before="0"/>
                  <w:jc w:val="right"/>
                </w:pPr>
              </w:pPrChange>
            </w:pPr>
            <w:r w:rsidRPr="00BF1051">
              <w:rPr>
                <w:sz w:val="14"/>
                <w:szCs w:val="14"/>
                <w:rPrChange w:id="8321" w:author="Gary Sullivan" w:date="2021-02-04T18:03:00Z">
                  <w:rPr>
                    <w:rFonts w:ascii="Arial" w:hAnsi="Arial" w:cs="Arial"/>
                    <w:sz w:val="14"/>
                    <w:szCs w:val="14"/>
                  </w:rPr>
                </w:rPrChange>
              </w:rPr>
              <w:t>-13.86%</w:t>
            </w:r>
          </w:p>
        </w:tc>
        <w:tc>
          <w:tcPr>
            <w:tcW w:w="669" w:type="dxa"/>
            <w:tcBorders>
              <w:top w:val="single" w:sz="4" w:space="0" w:color="auto"/>
              <w:left w:val="nil"/>
              <w:bottom w:val="nil"/>
              <w:right w:val="nil"/>
            </w:tcBorders>
            <w:shd w:val="clear" w:color="000000" w:fill="FFFFFF"/>
            <w:noWrap/>
            <w:vAlign w:val="center"/>
            <w:tcPrChange w:id="8322" w:author="Gary Sullivan" w:date="2021-02-04T18:18:00Z">
              <w:tcPr>
                <w:tcW w:w="669" w:type="dxa"/>
                <w:tcBorders>
                  <w:top w:val="single" w:sz="4" w:space="0" w:color="auto"/>
                  <w:left w:val="nil"/>
                  <w:bottom w:val="nil"/>
                  <w:right w:val="nil"/>
                </w:tcBorders>
                <w:shd w:val="clear" w:color="000000" w:fill="FFFFFF"/>
                <w:noWrap/>
                <w:vAlign w:val="center"/>
              </w:tcPr>
            </w:tcPrChange>
          </w:tcPr>
          <w:p w14:paraId="1CD4A2B6" w14:textId="77777777" w:rsidR="00755D0A" w:rsidRPr="00BF1051" w:rsidRDefault="00755D0A" w:rsidP="00BF1051">
            <w:pPr>
              <w:keepNext/>
              <w:keepLines/>
              <w:overflowPunct/>
              <w:autoSpaceDE/>
              <w:autoSpaceDN/>
              <w:spacing w:before="0"/>
              <w:jc w:val="right"/>
              <w:rPr>
                <w:color w:val="000000"/>
                <w:sz w:val="14"/>
                <w:szCs w:val="14"/>
                <w:rPrChange w:id="8323" w:author="Gary Sullivan" w:date="2021-02-04T18:03:00Z">
                  <w:rPr>
                    <w:rFonts w:ascii="Calibri" w:hAnsi="Calibri" w:cs="Calibri"/>
                    <w:color w:val="000000"/>
                    <w:sz w:val="14"/>
                    <w:szCs w:val="14"/>
                  </w:rPr>
                </w:rPrChange>
              </w:rPr>
              <w:pPrChange w:id="8324" w:author="Gary Sullivan" w:date="2021-02-04T18:18:00Z">
                <w:pPr>
                  <w:keepNext/>
                  <w:keepLines/>
                  <w:overflowPunct/>
                  <w:autoSpaceDE/>
                  <w:autoSpaceDN/>
                  <w:spacing w:before="0"/>
                  <w:jc w:val="right"/>
                </w:pPr>
              </w:pPrChange>
            </w:pPr>
            <w:r w:rsidRPr="00BF1051">
              <w:rPr>
                <w:sz w:val="14"/>
                <w:szCs w:val="14"/>
                <w:rPrChange w:id="8325" w:author="Gary Sullivan" w:date="2021-02-04T18:03:00Z">
                  <w:rPr>
                    <w:rFonts w:ascii="Arial" w:hAnsi="Arial" w:cs="Arial"/>
                    <w:sz w:val="14"/>
                    <w:szCs w:val="14"/>
                  </w:rPr>
                </w:rPrChange>
              </w:rPr>
              <w:t>-13.23%</w:t>
            </w:r>
          </w:p>
        </w:tc>
        <w:tc>
          <w:tcPr>
            <w:tcW w:w="669" w:type="dxa"/>
            <w:tcBorders>
              <w:top w:val="single" w:sz="4" w:space="0" w:color="auto"/>
              <w:left w:val="nil"/>
              <w:bottom w:val="nil"/>
              <w:right w:val="nil"/>
            </w:tcBorders>
            <w:shd w:val="clear" w:color="000000" w:fill="FFFFFF"/>
            <w:noWrap/>
            <w:vAlign w:val="center"/>
            <w:tcPrChange w:id="8326" w:author="Gary Sullivan" w:date="2021-02-04T18:18:00Z">
              <w:tcPr>
                <w:tcW w:w="669" w:type="dxa"/>
                <w:tcBorders>
                  <w:top w:val="single" w:sz="4" w:space="0" w:color="auto"/>
                  <w:left w:val="nil"/>
                  <w:bottom w:val="nil"/>
                  <w:right w:val="nil"/>
                </w:tcBorders>
                <w:shd w:val="clear" w:color="000000" w:fill="FFFFFF"/>
                <w:noWrap/>
                <w:vAlign w:val="center"/>
              </w:tcPr>
            </w:tcPrChange>
          </w:tcPr>
          <w:p w14:paraId="2472E401" w14:textId="77777777" w:rsidR="00755D0A" w:rsidRPr="00BF1051" w:rsidRDefault="00755D0A" w:rsidP="00BF1051">
            <w:pPr>
              <w:keepNext/>
              <w:keepLines/>
              <w:overflowPunct/>
              <w:autoSpaceDE/>
              <w:autoSpaceDN/>
              <w:spacing w:before="0"/>
              <w:jc w:val="right"/>
              <w:rPr>
                <w:color w:val="000000"/>
                <w:sz w:val="14"/>
                <w:szCs w:val="14"/>
                <w:rPrChange w:id="8327" w:author="Gary Sullivan" w:date="2021-02-04T18:03:00Z">
                  <w:rPr>
                    <w:rFonts w:ascii="Calibri" w:hAnsi="Calibri" w:cs="Calibri"/>
                    <w:color w:val="000000"/>
                    <w:sz w:val="14"/>
                    <w:szCs w:val="14"/>
                  </w:rPr>
                </w:rPrChange>
              </w:rPr>
              <w:pPrChange w:id="8328" w:author="Gary Sullivan" w:date="2021-02-04T18:18:00Z">
                <w:pPr>
                  <w:keepNext/>
                  <w:keepLines/>
                  <w:overflowPunct/>
                  <w:autoSpaceDE/>
                  <w:autoSpaceDN/>
                  <w:spacing w:before="0"/>
                  <w:jc w:val="right"/>
                </w:pPr>
              </w:pPrChange>
            </w:pPr>
            <w:r w:rsidRPr="00BF1051">
              <w:rPr>
                <w:sz w:val="14"/>
                <w:szCs w:val="14"/>
                <w:rPrChange w:id="8329" w:author="Gary Sullivan" w:date="2021-02-04T18:03:00Z">
                  <w:rPr>
                    <w:rFonts w:ascii="Arial" w:hAnsi="Arial" w:cs="Arial"/>
                    <w:sz w:val="14"/>
                    <w:szCs w:val="14"/>
                  </w:rPr>
                </w:rPrChange>
              </w:rPr>
              <w:t>-13.23%</w:t>
            </w:r>
          </w:p>
        </w:tc>
        <w:tc>
          <w:tcPr>
            <w:tcW w:w="542" w:type="dxa"/>
            <w:tcBorders>
              <w:top w:val="single" w:sz="4" w:space="0" w:color="auto"/>
              <w:left w:val="nil"/>
              <w:bottom w:val="nil"/>
              <w:right w:val="nil"/>
            </w:tcBorders>
            <w:shd w:val="clear" w:color="000000" w:fill="FFFFFF"/>
            <w:noWrap/>
            <w:vAlign w:val="center"/>
            <w:tcPrChange w:id="8330" w:author="Gary Sullivan" w:date="2021-02-04T18:18:00Z">
              <w:tcPr>
                <w:tcW w:w="542" w:type="dxa"/>
                <w:tcBorders>
                  <w:top w:val="single" w:sz="4" w:space="0" w:color="auto"/>
                  <w:left w:val="nil"/>
                  <w:bottom w:val="nil"/>
                  <w:right w:val="nil"/>
                </w:tcBorders>
                <w:shd w:val="clear" w:color="000000" w:fill="FFFFFF"/>
                <w:noWrap/>
                <w:vAlign w:val="center"/>
              </w:tcPr>
            </w:tcPrChange>
          </w:tcPr>
          <w:p w14:paraId="66A1C391" w14:textId="77777777" w:rsidR="00755D0A" w:rsidRPr="00BF1051" w:rsidRDefault="00755D0A" w:rsidP="00BF1051">
            <w:pPr>
              <w:keepNext/>
              <w:keepLines/>
              <w:overflowPunct/>
              <w:autoSpaceDE/>
              <w:autoSpaceDN/>
              <w:spacing w:before="0"/>
              <w:jc w:val="right"/>
              <w:rPr>
                <w:color w:val="000000"/>
                <w:sz w:val="14"/>
                <w:szCs w:val="14"/>
                <w:rPrChange w:id="8331" w:author="Gary Sullivan" w:date="2021-02-04T18:03:00Z">
                  <w:rPr>
                    <w:rFonts w:ascii="Calibri" w:hAnsi="Calibri" w:cs="Calibri"/>
                    <w:color w:val="000000"/>
                    <w:sz w:val="14"/>
                    <w:szCs w:val="14"/>
                  </w:rPr>
                </w:rPrChange>
              </w:rPr>
              <w:pPrChange w:id="8332" w:author="Gary Sullivan" w:date="2021-02-04T18:18:00Z">
                <w:pPr>
                  <w:keepNext/>
                  <w:keepLines/>
                  <w:overflowPunct/>
                  <w:autoSpaceDE/>
                  <w:autoSpaceDN/>
                  <w:spacing w:before="0"/>
                  <w:jc w:val="right"/>
                </w:pPr>
              </w:pPrChange>
            </w:pPr>
            <w:r w:rsidRPr="00BF1051">
              <w:rPr>
                <w:color w:val="000000"/>
                <w:sz w:val="14"/>
                <w:szCs w:val="14"/>
                <w:rPrChange w:id="8333" w:author="Gary Sullivan" w:date="2021-02-04T18:03:00Z">
                  <w:rPr>
                    <w:rFonts w:ascii="Arial" w:hAnsi="Arial" w:cs="Arial"/>
                    <w:color w:val="000000"/>
                    <w:sz w:val="14"/>
                    <w:szCs w:val="14"/>
                  </w:rPr>
                </w:rPrChange>
              </w:rPr>
              <w:t>90%</w:t>
            </w:r>
          </w:p>
        </w:tc>
        <w:tc>
          <w:tcPr>
            <w:tcW w:w="721" w:type="dxa"/>
            <w:tcBorders>
              <w:top w:val="single" w:sz="4" w:space="0" w:color="auto"/>
              <w:left w:val="nil"/>
              <w:bottom w:val="nil"/>
              <w:right w:val="single" w:sz="4" w:space="0" w:color="auto"/>
            </w:tcBorders>
            <w:shd w:val="clear" w:color="000000" w:fill="FFFFFF"/>
            <w:noWrap/>
            <w:vAlign w:val="center"/>
            <w:tcPrChange w:id="8334" w:author="Gary Sullivan" w:date="2021-02-04T18:18:00Z">
              <w:tcPr>
                <w:tcW w:w="721" w:type="dxa"/>
                <w:tcBorders>
                  <w:top w:val="single" w:sz="4" w:space="0" w:color="auto"/>
                  <w:left w:val="nil"/>
                  <w:bottom w:val="nil"/>
                  <w:right w:val="single" w:sz="4" w:space="0" w:color="auto"/>
                </w:tcBorders>
                <w:shd w:val="clear" w:color="000000" w:fill="FFFFFF"/>
                <w:noWrap/>
                <w:vAlign w:val="center"/>
              </w:tcPr>
            </w:tcPrChange>
          </w:tcPr>
          <w:p w14:paraId="66D87D45" w14:textId="77777777" w:rsidR="00755D0A" w:rsidRPr="00BF1051" w:rsidRDefault="00755D0A" w:rsidP="00BF1051">
            <w:pPr>
              <w:keepNext/>
              <w:keepLines/>
              <w:overflowPunct/>
              <w:autoSpaceDE/>
              <w:autoSpaceDN/>
              <w:spacing w:before="0"/>
              <w:jc w:val="right"/>
              <w:rPr>
                <w:color w:val="000000"/>
                <w:sz w:val="14"/>
                <w:szCs w:val="14"/>
                <w:rPrChange w:id="8335" w:author="Gary Sullivan" w:date="2021-02-04T18:03:00Z">
                  <w:rPr>
                    <w:rFonts w:ascii="Calibri" w:hAnsi="Calibri" w:cs="Calibri"/>
                    <w:color w:val="000000"/>
                    <w:sz w:val="14"/>
                    <w:szCs w:val="14"/>
                  </w:rPr>
                </w:rPrChange>
              </w:rPr>
              <w:pPrChange w:id="8336" w:author="Gary Sullivan" w:date="2021-02-04T18:18:00Z">
                <w:pPr>
                  <w:keepNext/>
                  <w:keepLines/>
                  <w:overflowPunct/>
                  <w:autoSpaceDE/>
                  <w:autoSpaceDN/>
                  <w:spacing w:before="0"/>
                  <w:jc w:val="right"/>
                </w:pPr>
              </w:pPrChange>
            </w:pPr>
            <w:r w:rsidRPr="00BF1051">
              <w:rPr>
                <w:color w:val="000000"/>
                <w:sz w:val="14"/>
                <w:szCs w:val="14"/>
                <w:rPrChange w:id="8337" w:author="Gary Sullivan" w:date="2021-02-04T18:03:00Z">
                  <w:rPr>
                    <w:rFonts w:ascii="Arial" w:hAnsi="Arial" w:cs="Arial"/>
                    <w:color w:val="000000"/>
                    <w:sz w:val="14"/>
                    <w:szCs w:val="14"/>
                  </w:rPr>
                </w:rPrChange>
              </w:rPr>
              <w:t>83%</w:t>
            </w:r>
          </w:p>
        </w:tc>
      </w:tr>
      <w:tr w:rsidR="00755D0A" w:rsidRPr="00BF1051" w14:paraId="5F6F37F9" w14:textId="77777777" w:rsidTr="00BF1051">
        <w:trPr>
          <w:trHeight w:val="144"/>
          <w:trPrChange w:id="8338"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8339" w:author="Gary Sullivan" w:date="2021-02-04T18:18:00Z">
              <w:tcPr>
                <w:tcW w:w="749" w:type="dxa"/>
                <w:tcBorders>
                  <w:top w:val="nil"/>
                  <w:left w:val="single" w:sz="4" w:space="0" w:color="auto"/>
                  <w:bottom w:val="nil"/>
                  <w:right w:val="single" w:sz="4" w:space="0" w:color="auto"/>
                </w:tcBorders>
                <w:shd w:val="clear" w:color="000000" w:fill="FFFFFF"/>
                <w:noWrap/>
                <w:vAlign w:val="center"/>
                <w:hideMark/>
              </w:tcPr>
            </w:tcPrChange>
          </w:tcPr>
          <w:p w14:paraId="3FCD739A" w14:textId="77777777" w:rsidR="00755D0A" w:rsidRPr="00BF1051" w:rsidRDefault="00755D0A" w:rsidP="00BF1051">
            <w:pPr>
              <w:keepNext/>
              <w:keepLines/>
              <w:overflowPunct/>
              <w:autoSpaceDE/>
              <w:autoSpaceDN/>
              <w:spacing w:before="0"/>
              <w:jc w:val="left"/>
              <w:rPr>
                <w:b/>
                <w:bCs/>
                <w:color w:val="000000"/>
                <w:sz w:val="18"/>
                <w:szCs w:val="18"/>
                <w:rPrChange w:id="8340" w:author="Gary Sullivan" w:date="2021-02-04T18:03:00Z">
                  <w:rPr>
                    <w:rFonts w:ascii="Calibri" w:hAnsi="Calibri" w:cs="Calibri"/>
                    <w:b/>
                    <w:bCs/>
                    <w:color w:val="000000"/>
                    <w:sz w:val="18"/>
                    <w:szCs w:val="18"/>
                  </w:rPr>
                </w:rPrChange>
              </w:rPr>
              <w:pPrChange w:id="8341" w:author="Gary Sullivan" w:date="2021-02-04T18:18:00Z">
                <w:pPr>
                  <w:keepNext/>
                  <w:keepLines/>
                  <w:overflowPunct/>
                  <w:autoSpaceDE/>
                  <w:autoSpaceDN/>
                  <w:spacing w:before="0"/>
                  <w:jc w:val="left"/>
                </w:pPr>
              </w:pPrChange>
            </w:pPr>
            <w:r w:rsidRPr="00BF1051">
              <w:rPr>
                <w:b/>
                <w:bCs/>
                <w:color w:val="000000"/>
                <w:sz w:val="18"/>
                <w:szCs w:val="18"/>
                <w:rPrChange w:id="8342" w:author="Gary Sullivan" w:date="2021-02-04T18:03:00Z">
                  <w:rPr>
                    <w:rFonts w:ascii="Calibri" w:hAnsi="Calibri" w:cs="Calibri"/>
                    <w:b/>
                    <w:bCs/>
                    <w:color w:val="000000"/>
                    <w:sz w:val="18"/>
                    <w:szCs w:val="18"/>
                  </w:rPr>
                </w:rPrChange>
              </w:rPr>
              <w:t>CE-1.2a</w:t>
            </w:r>
          </w:p>
        </w:tc>
        <w:tc>
          <w:tcPr>
            <w:tcW w:w="648" w:type="dxa"/>
            <w:tcBorders>
              <w:top w:val="nil"/>
              <w:left w:val="single" w:sz="4" w:space="0" w:color="auto"/>
              <w:bottom w:val="nil"/>
              <w:right w:val="nil"/>
            </w:tcBorders>
            <w:shd w:val="clear" w:color="000000" w:fill="FFFFFF"/>
            <w:noWrap/>
            <w:vAlign w:val="center"/>
            <w:tcPrChange w:id="8343"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47D8B53C" w14:textId="77777777" w:rsidR="00755D0A" w:rsidRPr="00BF1051" w:rsidRDefault="00755D0A" w:rsidP="00BF1051">
            <w:pPr>
              <w:keepNext/>
              <w:keepLines/>
              <w:overflowPunct/>
              <w:autoSpaceDE/>
              <w:autoSpaceDN/>
              <w:spacing w:before="0"/>
              <w:jc w:val="right"/>
              <w:rPr>
                <w:color w:val="000000"/>
                <w:sz w:val="14"/>
                <w:szCs w:val="14"/>
                <w:rPrChange w:id="8344" w:author="Gary Sullivan" w:date="2021-02-04T18:03:00Z">
                  <w:rPr>
                    <w:rFonts w:ascii="Calibri" w:hAnsi="Calibri" w:cs="Calibri"/>
                    <w:color w:val="000000"/>
                    <w:sz w:val="14"/>
                    <w:szCs w:val="14"/>
                  </w:rPr>
                </w:rPrChange>
              </w:rPr>
              <w:pPrChange w:id="8345" w:author="Gary Sullivan" w:date="2021-02-04T18:18:00Z">
                <w:pPr>
                  <w:keepNext/>
                  <w:keepLines/>
                  <w:overflowPunct/>
                  <w:autoSpaceDE/>
                  <w:autoSpaceDN/>
                  <w:spacing w:before="0"/>
                  <w:jc w:val="right"/>
                </w:pPr>
              </w:pPrChange>
            </w:pPr>
            <w:r w:rsidRPr="00BF1051">
              <w:rPr>
                <w:color w:val="000000"/>
                <w:sz w:val="14"/>
                <w:szCs w:val="14"/>
                <w:rPrChange w:id="8346" w:author="Gary Sullivan" w:date="2021-02-04T18:03:00Z">
                  <w:rPr>
                    <w:rFonts w:ascii="Arial" w:hAnsi="Arial" w:cs="Arial"/>
                    <w:color w:val="000000"/>
                    <w:sz w:val="14"/>
                    <w:szCs w:val="14"/>
                  </w:rPr>
                </w:rPrChange>
              </w:rPr>
              <w:t>-0.76%</w:t>
            </w:r>
          </w:p>
        </w:tc>
        <w:tc>
          <w:tcPr>
            <w:tcW w:w="569" w:type="dxa"/>
            <w:tcBorders>
              <w:top w:val="nil"/>
              <w:left w:val="nil"/>
              <w:bottom w:val="nil"/>
              <w:right w:val="nil"/>
            </w:tcBorders>
            <w:shd w:val="clear" w:color="000000" w:fill="FFFFFF"/>
            <w:noWrap/>
            <w:vAlign w:val="center"/>
            <w:tcPrChange w:id="8347" w:author="Gary Sullivan" w:date="2021-02-04T18:18:00Z">
              <w:tcPr>
                <w:tcW w:w="569" w:type="dxa"/>
                <w:tcBorders>
                  <w:top w:val="nil"/>
                  <w:left w:val="nil"/>
                  <w:bottom w:val="nil"/>
                  <w:right w:val="nil"/>
                </w:tcBorders>
                <w:shd w:val="clear" w:color="000000" w:fill="FFFFFF"/>
                <w:noWrap/>
                <w:vAlign w:val="center"/>
              </w:tcPr>
            </w:tcPrChange>
          </w:tcPr>
          <w:p w14:paraId="5FAD93EA" w14:textId="77777777" w:rsidR="00755D0A" w:rsidRPr="00BF1051" w:rsidRDefault="00755D0A" w:rsidP="00BF1051">
            <w:pPr>
              <w:keepNext/>
              <w:keepLines/>
              <w:overflowPunct/>
              <w:autoSpaceDE/>
              <w:autoSpaceDN/>
              <w:spacing w:before="0"/>
              <w:jc w:val="right"/>
              <w:rPr>
                <w:color w:val="000000"/>
                <w:sz w:val="14"/>
                <w:szCs w:val="14"/>
                <w:rPrChange w:id="8348" w:author="Gary Sullivan" w:date="2021-02-04T18:03:00Z">
                  <w:rPr>
                    <w:rFonts w:ascii="Calibri" w:hAnsi="Calibri" w:cs="Calibri"/>
                    <w:color w:val="000000"/>
                    <w:sz w:val="14"/>
                    <w:szCs w:val="14"/>
                  </w:rPr>
                </w:rPrChange>
              </w:rPr>
              <w:pPrChange w:id="8349" w:author="Gary Sullivan" w:date="2021-02-04T18:18:00Z">
                <w:pPr>
                  <w:keepNext/>
                  <w:keepLines/>
                  <w:overflowPunct/>
                  <w:autoSpaceDE/>
                  <w:autoSpaceDN/>
                  <w:spacing w:before="0"/>
                  <w:jc w:val="right"/>
                </w:pPr>
              </w:pPrChange>
            </w:pPr>
            <w:r w:rsidRPr="00BF1051">
              <w:rPr>
                <w:color w:val="000000"/>
                <w:sz w:val="14"/>
                <w:szCs w:val="14"/>
                <w:rPrChange w:id="8350" w:author="Gary Sullivan" w:date="2021-02-04T18:03:00Z">
                  <w:rPr>
                    <w:rFonts w:ascii="Arial" w:hAnsi="Arial" w:cs="Arial"/>
                    <w:color w:val="000000"/>
                    <w:sz w:val="14"/>
                    <w:szCs w:val="14"/>
                  </w:rPr>
                </w:rPrChange>
              </w:rPr>
              <w:t>-0.79%</w:t>
            </w:r>
          </w:p>
        </w:tc>
        <w:tc>
          <w:tcPr>
            <w:tcW w:w="569" w:type="dxa"/>
            <w:tcBorders>
              <w:top w:val="nil"/>
              <w:left w:val="nil"/>
              <w:bottom w:val="nil"/>
              <w:right w:val="nil"/>
            </w:tcBorders>
            <w:shd w:val="clear" w:color="000000" w:fill="FFFFFF"/>
            <w:noWrap/>
            <w:vAlign w:val="center"/>
            <w:tcPrChange w:id="8351" w:author="Gary Sullivan" w:date="2021-02-04T18:18:00Z">
              <w:tcPr>
                <w:tcW w:w="569" w:type="dxa"/>
                <w:tcBorders>
                  <w:top w:val="nil"/>
                  <w:left w:val="nil"/>
                  <w:bottom w:val="nil"/>
                  <w:right w:val="nil"/>
                </w:tcBorders>
                <w:shd w:val="clear" w:color="000000" w:fill="FFFFFF"/>
                <w:noWrap/>
                <w:vAlign w:val="center"/>
              </w:tcPr>
            </w:tcPrChange>
          </w:tcPr>
          <w:p w14:paraId="21105F09" w14:textId="77777777" w:rsidR="00755D0A" w:rsidRPr="00BF1051" w:rsidRDefault="00755D0A" w:rsidP="00BF1051">
            <w:pPr>
              <w:keepNext/>
              <w:keepLines/>
              <w:overflowPunct/>
              <w:autoSpaceDE/>
              <w:autoSpaceDN/>
              <w:spacing w:before="0"/>
              <w:jc w:val="right"/>
              <w:rPr>
                <w:color w:val="000000"/>
                <w:sz w:val="14"/>
                <w:szCs w:val="14"/>
                <w:rPrChange w:id="8352" w:author="Gary Sullivan" w:date="2021-02-04T18:03:00Z">
                  <w:rPr>
                    <w:rFonts w:ascii="Calibri" w:hAnsi="Calibri" w:cs="Calibri"/>
                    <w:color w:val="000000"/>
                    <w:sz w:val="14"/>
                    <w:szCs w:val="14"/>
                  </w:rPr>
                </w:rPrChange>
              </w:rPr>
              <w:pPrChange w:id="8353" w:author="Gary Sullivan" w:date="2021-02-04T18:18:00Z">
                <w:pPr>
                  <w:keepNext/>
                  <w:keepLines/>
                  <w:overflowPunct/>
                  <w:autoSpaceDE/>
                  <w:autoSpaceDN/>
                  <w:spacing w:before="0"/>
                  <w:jc w:val="right"/>
                </w:pPr>
              </w:pPrChange>
            </w:pPr>
            <w:r w:rsidRPr="00BF1051">
              <w:rPr>
                <w:color w:val="000000"/>
                <w:sz w:val="14"/>
                <w:szCs w:val="14"/>
                <w:rPrChange w:id="8354" w:author="Gary Sullivan" w:date="2021-02-04T18:03:00Z">
                  <w:rPr>
                    <w:rFonts w:ascii="Arial" w:hAnsi="Arial" w:cs="Arial"/>
                    <w:color w:val="000000"/>
                    <w:sz w:val="14"/>
                    <w:szCs w:val="14"/>
                  </w:rPr>
                </w:rPrChange>
              </w:rPr>
              <w:t>-0.79%</w:t>
            </w:r>
          </w:p>
        </w:tc>
        <w:tc>
          <w:tcPr>
            <w:tcW w:w="541" w:type="dxa"/>
            <w:tcBorders>
              <w:top w:val="nil"/>
              <w:left w:val="nil"/>
              <w:bottom w:val="nil"/>
              <w:right w:val="nil"/>
            </w:tcBorders>
            <w:shd w:val="clear" w:color="000000" w:fill="FFFFFF"/>
            <w:noWrap/>
            <w:vAlign w:val="center"/>
            <w:tcPrChange w:id="8355" w:author="Gary Sullivan" w:date="2021-02-04T18:18:00Z">
              <w:tcPr>
                <w:tcW w:w="541" w:type="dxa"/>
                <w:tcBorders>
                  <w:top w:val="nil"/>
                  <w:left w:val="nil"/>
                  <w:bottom w:val="nil"/>
                  <w:right w:val="nil"/>
                </w:tcBorders>
                <w:shd w:val="clear" w:color="000000" w:fill="FFFFFF"/>
                <w:noWrap/>
                <w:vAlign w:val="center"/>
              </w:tcPr>
            </w:tcPrChange>
          </w:tcPr>
          <w:p w14:paraId="0C1AACBF" w14:textId="77777777" w:rsidR="00755D0A" w:rsidRPr="00BF1051" w:rsidRDefault="00755D0A" w:rsidP="00BF1051">
            <w:pPr>
              <w:keepNext/>
              <w:keepLines/>
              <w:overflowPunct/>
              <w:autoSpaceDE/>
              <w:autoSpaceDN/>
              <w:spacing w:before="0"/>
              <w:jc w:val="right"/>
              <w:rPr>
                <w:color w:val="000000"/>
                <w:sz w:val="14"/>
                <w:szCs w:val="14"/>
                <w:rPrChange w:id="8356" w:author="Gary Sullivan" w:date="2021-02-04T18:03:00Z">
                  <w:rPr>
                    <w:rFonts w:ascii="Calibri" w:hAnsi="Calibri" w:cs="Calibri"/>
                    <w:color w:val="000000"/>
                    <w:sz w:val="14"/>
                    <w:szCs w:val="14"/>
                  </w:rPr>
                </w:rPrChange>
              </w:rPr>
              <w:pPrChange w:id="8357" w:author="Gary Sullivan" w:date="2021-02-04T18:18:00Z">
                <w:pPr>
                  <w:keepNext/>
                  <w:keepLines/>
                  <w:overflowPunct/>
                  <w:autoSpaceDE/>
                  <w:autoSpaceDN/>
                  <w:spacing w:before="0"/>
                  <w:jc w:val="right"/>
                </w:pPr>
              </w:pPrChange>
            </w:pPr>
            <w:r w:rsidRPr="00BF1051">
              <w:rPr>
                <w:color w:val="000000"/>
                <w:sz w:val="14"/>
                <w:szCs w:val="14"/>
                <w:rPrChange w:id="8358" w:author="Gary Sullivan" w:date="2021-02-04T18:03:00Z">
                  <w:rPr>
                    <w:rFonts w:ascii="Arial" w:hAnsi="Arial" w:cs="Arial"/>
                    <w:color w:val="000000"/>
                    <w:sz w:val="14"/>
                    <w:szCs w:val="14"/>
                  </w:rPr>
                </w:rPrChange>
              </w:rPr>
              <w:t>92%</w:t>
            </w:r>
          </w:p>
        </w:tc>
        <w:tc>
          <w:tcPr>
            <w:tcW w:w="542" w:type="dxa"/>
            <w:tcBorders>
              <w:top w:val="nil"/>
              <w:left w:val="nil"/>
              <w:bottom w:val="nil"/>
              <w:right w:val="single" w:sz="4" w:space="0" w:color="auto"/>
            </w:tcBorders>
            <w:shd w:val="clear" w:color="000000" w:fill="FFFFFF"/>
            <w:noWrap/>
            <w:vAlign w:val="center"/>
            <w:tcPrChange w:id="835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7661D202" w14:textId="77777777" w:rsidR="00755D0A" w:rsidRPr="00BF1051" w:rsidRDefault="00755D0A" w:rsidP="00BF1051">
            <w:pPr>
              <w:keepNext/>
              <w:keepLines/>
              <w:overflowPunct/>
              <w:autoSpaceDE/>
              <w:autoSpaceDN/>
              <w:spacing w:before="0"/>
              <w:jc w:val="right"/>
              <w:rPr>
                <w:color w:val="000000"/>
                <w:sz w:val="14"/>
                <w:szCs w:val="14"/>
                <w:rPrChange w:id="8360" w:author="Gary Sullivan" w:date="2021-02-04T18:03:00Z">
                  <w:rPr>
                    <w:rFonts w:ascii="Calibri" w:hAnsi="Calibri" w:cs="Calibri"/>
                    <w:color w:val="000000"/>
                    <w:sz w:val="14"/>
                    <w:szCs w:val="14"/>
                  </w:rPr>
                </w:rPrChange>
              </w:rPr>
              <w:pPrChange w:id="8361" w:author="Gary Sullivan" w:date="2021-02-04T18:18:00Z">
                <w:pPr>
                  <w:keepNext/>
                  <w:keepLines/>
                  <w:overflowPunct/>
                  <w:autoSpaceDE/>
                  <w:autoSpaceDN/>
                  <w:spacing w:before="0"/>
                  <w:jc w:val="right"/>
                </w:pPr>
              </w:pPrChange>
            </w:pPr>
            <w:r w:rsidRPr="00BF1051">
              <w:rPr>
                <w:color w:val="000000"/>
                <w:sz w:val="14"/>
                <w:szCs w:val="14"/>
                <w:rPrChange w:id="8362" w:author="Gary Sullivan" w:date="2021-02-04T18:03:00Z">
                  <w:rPr>
                    <w:rFonts w:ascii="Arial" w:hAnsi="Arial" w:cs="Arial"/>
                    <w:color w:val="000000"/>
                    <w:sz w:val="14"/>
                    <w:szCs w:val="14"/>
                  </w:rPr>
                </w:rPrChange>
              </w:rPr>
              <w:t>83%</w:t>
            </w:r>
          </w:p>
        </w:tc>
        <w:tc>
          <w:tcPr>
            <w:tcW w:w="569" w:type="dxa"/>
            <w:tcBorders>
              <w:top w:val="nil"/>
              <w:left w:val="nil"/>
              <w:bottom w:val="nil"/>
              <w:right w:val="nil"/>
            </w:tcBorders>
            <w:shd w:val="clear" w:color="000000" w:fill="FFFFFF"/>
            <w:noWrap/>
            <w:vAlign w:val="center"/>
            <w:tcPrChange w:id="8363" w:author="Gary Sullivan" w:date="2021-02-04T18:18:00Z">
              <w:tcPr>
                <w:tcW w:w="569" w:type="dxa"/>
                <w:tcBorders>
                  <w:top w:val="nil"/>
                  <w:left w:val="nil"/>
                  <w:bottom w:val="nil"/>
                  <w:right w:val="nil"/>
                </w:tcBorders>
                <w:shd w:val="clear" w:color="000000" w:fill="FFFFFF"/>
                <w:noWrap/>
                <w:vAlign w:val="center"/>
              </w:tcPr>
            </w:tcPrChange>
          </w:tcPr>
          <w:p w14:paraId="21C28087" w14:textId="77777777" w:rsidR="00755D0A" w:rsidRPr="00BF1051" w:rsidRDefault="00755D0A" w:rsidP="00BF1051">
            <w:pPr>
              <w:keepNext/>
              <w:keepLines/>
              <w:overflowPunct/>
              <w:autoSpaceDE/>
              <w:autoSpaceDN/>
              <w:spacing w:before="0"/>
              <w:jc w:val="right"/>
              <w:rPr>
                <w:color w:val="000000"/>
                <w:sz w:val="14"/>
                <w:szCs w:val="14"/>
                <w:rPrChange w:id="8364" w:author="Gary Sullivan" w:date="2021-02-04T18:03:00Z">
                  <w:rPr>
                    <w:rFonts w:ascii="Calibri" w:hAnsi="Calibri" w:cs="Calibri"/>
                    <w:color w:val="000000"/>
                    <w:sz w:val="14"/>
                    <w:szCs w:val="14"/>
                  </w:rPr>
                </w:rPrChange>
              </w:rPr>
              <w:pPrChange w:id="8365" w:author="Gary Sullivan" w:date="2021-02-04T18:18:00Z">
                <w:pPr>
                  <w:keepNext/>
                  <w:keepLines/>
                  <w:overflowPunct/>
                  <w:autoSpaceDE/>
                  <w:autoSpaceDN/>
                  <w:spacing w:before="0"/>
                  <w:jc w:val="right"/>
                </w:pPr>
              </w:pPrChange>
            </w:pPr>
            <w:r w:rsidRPr="00BF1051">
              <w:rPr>
                <w:color w:val="000000"/>
                <w:sz w:val="14"/>
                <w:szCs w:val="14"/>
                <w:rPrChange w:id="8366" w:author="Gary Sullivan" w:date="2021-02-04T18:03:00Z">
                  <w:rPr>
                    <w:rFonts w:ascii="Arial" w:hAnsi="Arial" w:cs="Arial"/>
                    <w:color w:val="000000"/>
                    <w:sz w:val="14"/>
                    <w:szCs w:val="14"/>
                  </w:rPr>
                </w:rPrChange>
              </w:rPr>
              <w:t>-0.31%</w:t>
            </w:r>
          </w:p>
        </w:tc>
        <w:tc>
          <w:tcPr>
            <w:tcW w:w="569" w:type="dxa"/>
            <w:tcBorders>
              <w:top w:val="nil"/>
              <w:left w:val="nil"/>
              <w:bottom w:val="nil"/>
              <w:right w:val="nil"/>
            </w:tcBorders>
            <w:shd w:val="clear" w:color="000000" w:fill="FFFFFF"/>
            <w:noWrap/>
            <w:vAlign w:val="center"/>
            <w:tcPrChange w:id="8367" w:author="Gary Sullivan" w:date="2021-02-04T18:18:00Z">
              <w:tcPr>
                <w:tcW w:w="569" w:type="dxa"/>
                <w:tcBorders>
                  <w:top w:val="nil"/>
                  <w:left w:val="nil"/>
                  <w:bottom w:val="nil"/>
                  <w:right w:val="nil"/>
                </w:tcBorders>
                <w:shd w:val="clear" w:color="000000" w:fill="FFFFFF"/>
                <w:noWrap/>
                <w:vAlign w:val="center"/>
              </w:tcPr>
            </w:tcPrChange>
          </w:tcPr>
          <w:p w14:paraId="3DC980CD" w14:textId="77777777" w:rsidR="00755D0A" w:rsidRPr="00BF1051" w:rsidRDefault="00755D0A" w:rsidP="00BF1051">
            <w:pPr>
              <w:keepNext/>
              <w:keepLines/>
              <w:overflowPunct/>
              <w:autoSpaceDE/>
              <w:autoSpaceDN/>
              <w:spacing w:before="0"/>
              <w:jc w:val="right"/>
              <w:rPr>
                <w:color w:val="000000"/>
                <w:sz w:val="14"/>
                <w:szCs w:val="14"/>
                <w:rPrChange w:id="8368" w:author="Gary Sullivan" w:date="2021-02-04T18:03:00Z">
                  <w:rPr>
                    <w:rFonts w:ascii="Calibri" w:hAnsi="Calibri" w:cs="Calibri"/>
                    <w:color w:val="000000"/>
                    <w:sz w:val="14"/>
                    <w:szCs w:val="14"/>
                  </w:rPr>
                </w:rPrChange>
              </w:rPr>
              <w:pPrChange w:id="8369" w:author="Gary Sullivan" w:date="2021-02-04T18:18:00Z">
                <w:pPr>
                  <w:keepNext/>
                  <w:keepLines/>
                  <w:overflowPunct/>
                  <w:autoSpaceDE/>
                  <w:autoSpaceDN/>
                  <w:spacing w:before="0"/>
                  <w:jc w:val="right"/>
                </w:pPr>
              </w:pPrChange>
            </w:pPr>
            <w:r w:rsidRPr="00BF1051">
              <w:rPr>
                <w:color w:val="000000"/>
                <w:sz w:val="14"/>
                <w:szCs w:val="14"/>
                <w:rPrChange w:id="8370" w:author="Gary Sullivan" w:date="2021-02-04T18:03:00Z">
                  <w:rPr>
                    <w:rFonts w:ascii="Arial" w:hAnsi="Arial" w:cs="Arial"/>
                    <w:color w:val="000000"/>
                    <w:sz w:val="14"/>
                    <w:szCs w:val="14"/>
                  </w:rPr>
                </w:rPrChange>
              </w:rPr>
              <w:t>-0.31%</w:t>
            </w:r>
          </w:p>
        </w:tc>
        <w:tc>
          <w:tcPr>
            <w:tcW w:w="569" w:type="dxa"/>
            <w:tcBorders>
              <w:top w:val="nil"/>
              <w:left w:val="nil"/>
              <w:bottom w:val="nil"/>
              <w:right w:val="nil"/>
            </w:tcBorders>
            <w:shd w:val="clear" w:color="000000" w:fill="FFFFFF"/>
            <w:noWrap/>
            <w:vAlign w:val="center"/>
            <w:tcPrChange w:id="8371" w:author="Gary Sullivan" w:date="2021-02-04T18:18:00Z">
              <w:tcPr>
                <w:tcW w:w="569" w:type="dxa"/>
                <w:tcBorders>
                  <w:top w:val="nil"/>
                  <w:left w:val="nil"/>
                  <w:bottom w:val="nil"/>
                  <w:right w:val="nil"/>
                </w:tcBorders>
                <w:shd w:val="clear" w:color="000000" w:fill="FFFFFF"/>
                <w:noWrap/>
                <w:vAlign w:val="center"/>
              </w:tcPr>
            </w:tcPrChange>
          </w:tcPr>
          <w:p w14:paraId="765F166E" w14:textId="77777777" w:rsidR="00755D0A" w:rsidRPr="00BF1051" w:rsidRDefault="00755D0A" w:rsidP="00BF1051">
            <w:pPr>
              <w:keepNext/>
              <w:keepLines/>
              <w:overflowPunct/>
              <w:autoSpaceDE/>
              <w:autoSpaceDN/>
              <w:spacing w:before="0"/>
              <w:jc w:val="right"/>
              <w:rPr>
                <w:color w:val="000000"/>
                <w:sz w:val="14"/>
                <w:szCs w:val="14"/>
                <w:rPrChange w:id="8372" w:author="Gary Sullivan" w:date="2021-02-04T18:03:00Z">
                  <w:rPr>
                    <w:rFonts w:ascii="Calibri" w:hAnsi="Calibri" w:cs="Calibri"/>
                    <w:color w:val="000000"/>
                    <w:sz w:val="14"/>
                    <w:szCs w:val="14"/>
                  </w:rPr>
                </w:rPrChange>
              </w:rPr>
              <w:pPrChange w:id="8373" w:author="Gary Sullivan" w:date="2021-02-04T18:18:00Z">
                <w:pPr>
                  <w:keepNext/>
                  <w:keepLines/>
                  <w:overflowPunct/>
                  <w:autoSpaceDE/>
                  <w:autoSpaceDN/>
                  <w:spacing w:before="0"/>
                  <w:jc w:val="right"/>
                </w:pPr>
              </w:pPrChange>
            </w:pPr>
            <w:r w:rsidRPr="00BF1051">
              <w:rPr>
                <w:color w:val="000000"/>
                <w:sz w:val="14"/>
                <w:szCs w:val="14"/>
                <w:rPrChange w:id="8374" w:author="Gary Sullivan" w:date="2021-02-04T18:03:00Z">
                  <w:rPr>
                    <w:rFonts w:ascii="Arial" w:hAnsi="Arial" w:cs="Arial"/>
                    <w:color w:val="000000"/>
                    <w:sz w:val="14"/>
                    <w:szCs w:val="14"/>
                  </w:rPr>
                </w:rPrChange>
              </w:rPr>
              <w:t>-0.32%</w:t>
            </w:r>
          </w:p>
        </w:tc>
        <w:tc>
          <w:tcPr>
            <w:tcW w:w="542" w:type="dxa"/>
            <w:tcBorders>
              <w:top w:val="nil"/>
              <w:left w:val="nil"/>
              <w:bottom w:val="nil"/>
              <w:right w:val="nil"/>
            </w:tcBorders>
            <w:shd w:val="clear" w:color="000000" w:fill="FFFFFF"/>
            <w:noWrap/>
            <w:vAlign w:val="center"/>
            <w:tcPrChange w:id="8375" w:author="Gary Sullivan" w:date="2021-02-04T18:18:00Z">
              <w:tcPr>
                <w:tcW w:w="542" w:type="dxa"/>
                <w:tcBorders>
                  <w:top w:val="nil"/>
                  <w:left w:val="nil"/>
                  <w:bottom w:val="nil"/>
                  <w:right w:val="nil"/>
                </w:tcBorders>
                <w:shd w:val="clear" w:color="000000" w:fill="FFFFFF"/>
                <w:noWrap/>
                <w:vAlign w:val="center"/>
              </w:tcPr>
            </w:tcPrChange>
          </w:tcPr>
          <w:p w14:paraId="38EC719F" w14:textId="77777777" w:rsidR="00755D0A" w:rsidRPr="00BF1051" w:rsidRDefault="00755D0A" w:rsidP="00BF1051">
            <w:pPr>
              <w:keepNext/>
              <w:keepLines/>
              <w:overflowPunct/>
              <w:autoSpaceDE/>
              <w:autoSpaceDN/>
              <w:spacing w:before="0"/>
              <w:jc w:val="right"/>
              <w:rPr>
                <w:color w:val="000000"/>
                <w:sz w:val="14"/>
                <w:szCs w:val="14"/>
                <w:rPrChange w:id="8376" w:author="Gary Sullivan" w:date="2021-02-04T18:03:00Z">
                  <w:rPr>
                    <w:rFonts w:ascii="Calibri" w:hAnsi="Calibri" w:cs="Calibri"/>
                    <w:color w:val="000000"/>
                    <w:sz w:val="14"/>
                    <w:szCs w:val="14"/>
                  </w:rPr>
                </w:rPrChange>
              </w:rPr>
              <w:pPrChange w:id="8377" w:author="Gary Sullivan" w:date="2021-02-04T18:18:00Z">
                <w:pPr>
                  <w:keepNext/>
                  <w:keepLines/>
                  <w:overflowPunct/>
                  <w:autoSpaceDE/>
                  <w:autoSpaceDN/>
                  <w:spacing w:before="0"/>
                  <w:jc w:val="right"/>
                </w:pPr>
              </w:pPrChange>
            </w:pPr>
            <w:r w:rsidRPr="00BF1051">
              <w:rPr>
                <w:color w:val="000000"/>
                <w:sz w:val="14"/>
                <w:szCs w:val="14"/>
                <w:rPrChange w:id="8378" w:author="Gary Sullivan" w:date="2021-02-04T18:03:00Z">
                  <w:rPr>
                    <w:rFonts w:ascii="Arial" w:hAnsi="Arial" w:cs="Arial"/>
                    <w:color w:val="000000"/>
                    <w:sz w:val="14"/>
                    <w:szCs w:val="14"/>
                  </w:rPr>
                </w:rPrChange>
              </w:rPr>
              <w:t>90%</w:t>
            </w:r>
          </w:p>
        </w:tc>
        <w:tc>
          <w:tcPr>
            <w:tcW w:w="542" w:type="dxa"/>
            <w:tcBorders>
              <w:top w:val="nil"/>
              <w:left w:val="nil"/>
              <w:bottom w:val="nil"/>
              <w:right w:val="single" w:sz="4" w:space="0" w:color="auto"/>
            </w:tcBorders>
            <w:shd w:val="clear" w:color="000000" w:fill="FFFFFF"/>
            <w:noWrap/>
            <w:vAlign w:val="center"/>
            <w:tcPrChange w:id="837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61CFBDBF" w14:textId="77777777" w:rsidR="00755D0A" w:rsidRPr="00BF1051" w:rsidRDefault="00755D0A" w:rsidP="00BF1051">
            <w:pPr>
              <w:keepNext/>
              <w:keepLines/>
              <w:overflowPunct/>
              <w:autoSpaceDE/>
              <w:autoSpaceDN/>
              <w:spacing w:before="0"/>
              <w:jc w:val="right"/>
              <w:rPr>
                <w:color w:val="000000"/>
                <w:sz w:val="14"/>
                <w:szCs w:val="14"/>
                <w:rPrChange w:id="8380" w:author="Gary Sullivan" w:date="2021-02-04T18:03:00Z">
                  <w:rPr>
                    <w:rFonts w:ascii="Calibri" w:hAnsi="Calibri" w:cs="Calibri"/>
                    <w:color w:val="000000"/>
                    <w:sz w:val="14"/>
                    <w:szCs w:val="14"/>
                  </w:rPr>
                </w:rPrChange>
              </w:rPr>
              <w:pPrChange w:id="8381" w:author="Gary Sullivan" w:date="2021-02-04T18:18:00Z">
                <w:pPr>
                  <w:keepNext/>
                  <w:keepLines/>
                  <w:overflowPunct/>
                  <w:autoSpaceDE/>
                  <w:autoSpaceDN/>
                  <w:spacing w:before="0"/>
                  <w:jc w:val="right"/>
                </w:pPr>
              </w:pPrChange>
            </w:pPr>
            <w:r w:rsidRPr="00BF1051">
              <w:rPr>
                <w:color w:val="000000"/>
                <w:sz w:val="14"/>
                <w:szCs w:val="14"/>
                <w:rPrChange w:id="8382" w:author="Gary Sullivan" w:date="2021-02-04T18:03:00Z">
                  <w:rPr>
                    <w:rFonts w:ascii="Arial" w:hAnsi="Arial" w:cs="Arial"/>
                    <w:color w:val="000000"/>
                    <w:sz w:val="14"/>
                    <w:szCs w:val="14"/>
                  </w:rPr>
                </w:rPrChange>
              </w:rPr>
              <w:t>82%</w:t>
            </w:r>
          </w:p>
        </w:tc>
        <w:tc>
          <w:tcPr>
            <w:tcW w:w="669" w:type="dxa"/>
            <w:tcBorders>
              <w:top w:val="nil"/>
              <w:left w:val="nil"/>
              <w:bottom w:val="nil"/>
              <w:right w:val="nil"/>
            </w:tcBorders>
            <w:shd w:val="clear" w:color="000000" w:fill="FFFFFF"/>
            <w:noWrap/>
            <w:vAlign w:val="center"/>
            <w:tcPrChange w:id="8383" w:author="Gary Sullivan" w:date="2021-02-04T18:18:00Z">
              <w:tcPr>
                <w:tcW w:w="669" w:type="dxa"/>
                <w:tcBorders>
                  <w:top w:val="nil"/>
                  <w:left w:val="nil"/>
                  <w:bottom w:val="nil"/>
                  <w:right w:val="nil"/>
                </w:tcBorders>
                <w:shd w:val="clear" w:color="000000" w:fill="FFFFFF"/>
                <w:noWrap/>
                <w:vAlign w:val="center"/>
              </w:tcPr>
            </w:tcPrChange>
          </w:tcPr>
          <w:p w14:paraId="79AF322F" w14:textId="77777777" w:rsidR="00755D0A" w:rsidRPr="00BF1051" w:rsidRDefault="00755D0A" w:rsidP="00BF1051">
            <w:pPr>
              <w:keepNext/>
              <w:keepLines/>
              <w:overflowPunct/>
              <w:autoSpaceDE/>
              <w:autoSpaceDN/>
              <w:spacing w:before="0"/>
              <w:jc w:val="right"/>
              <w:rPr>
                <w:color w:val="000000"/>
                <w:sz w:val="14"/>
                <w:szCs w:val="14"/>
                <w:rPrChange w:id="8384" w:author="Gary Sullivan" w:date="2021-02-04T18:03:00Z">
                  <w:rPr>
                    <w:rFonts w:ascii="Calibri" w:hAnsi="Calibri" w:cs="Calibri"/>
                    <w:color w:val="000000"/>
                    <w:sz w:val="14"/>
                    <w:szCs w:val="14"/>
                  </w:rPr>
                </w:rPrChange>
              </w:rPr>
              <w:pPrChange w:id="8385" w:author="Gary Sullivan" w:date="2021-02-04T18:18:00Z">
                <w:pPr>
                  <w:keepNext/>
                  <w:keepLines/>
                  <w:overflowPunct/>
                  <w:autoSpaceDE/>
                  <w:autoSpaceDN/>
                  <w:spacing w:before="0"/>
                  <w:jc w:val="right"/>
                </w:pPr>
              </w:pPrChange>
            </w:pPr>
            <w:r w:rsidRPr="00BF1051">
              <w:rPr>
                <w:sz w:val="14"/>
                <w:szCs w:val="14"/>
                <w:rPrChange w:id="8386" w:author="Gary Sullivan" w:date="2021-02-04T18:03:00Z">
                  <w:rPr>
                    <w:rFonts w:ascii="Arial" w:hAnsi="Arial" w:cs="Arial"/>
                    <w:sz w:val="14"/>
                    <w:szCs w:val="14"/>
                  </w:rPr>
                </w:rPrChange>
              </w:rPr>
              <w:t>-14.54%</w:t>
            </w:r>
          </w:p>
        </w:tc>
        <w:tc>
          <w:tcPr>
            <w:tcW w:w="669" w:type="dxa"/>
            <w:tcBorders>
              <w:top w:val="nil"/>
              <w:left w:val="nil"/>
              <w:bottom w:val="nil"/>
              <w:right w:val="nil"/>
            </w:tcBorders>
            <w:shd w:val="clear" w:color="000000" w:fill="FFFFFF"/>
            <w:noWrap/>
            <w:vAlign w:val="center"/>
            <w:tcPrChange w:id="8387" w:author="Gary Sullivan" w:date="2021-02-04T18:18:00Z">
              <w:tcPr>
                <w:tcW w:w="669" w:type="dxa"/>
                <w:tcBorders>
                  <w:top w:val="nil"/>
                  <w:left w:val="nil"/>
                  <w:bottom w:val="nil"/>
                  <w:right w:val="nil"/>
                </w:tcBorders>
                <w:shd w:val="clear" w:color="000000" w:fill="FFFFFF"/>
                <w:noWrap/>
                <w:vAlign w:val="center"/>
              </w:tcPr>
            </w:tcPrChange>
          </w:tcPr>
          <w:p w14:paraId="51252132" w14:textId="77777777" w:rsidR="00755D0A" w:rsidRPr="00BF1051" w:rsidRDefault="00755D0A" w:rsidP="00BF1051">
            <w:pPr>
              <w:keepNext/>
              <w:keepLines/>
              <w:overflowPunct/>
              <w:autoSpaceDE/>
              <w:autoSpaceDN/>
              <w:spacing w:before="0"/>
              <w:jc w:val="right"/>
              <w:rPr>
                <w:color w:val="000000"/>
                <w:sz w:val="14"/>
                <w:szCs w:val="14"/>
                <w:rPrChange w:id="8388" w:author="Gary Sullivan" w:date="2021-02-04T18:03:00Z">
                  <w:rPr>
                    <w:rFonts w:ascii="Calibri" w:hAnsi="Calibri" w:cs="Calibri"/>
                    <w:color w:val="000000"/>
                    <w:sz w:val="14"/>
                    <w:szCs w:val="14"/>
                  </w:rPr>
                </w:rPrChange>
              </w:rPr>
              <w:pPrChange w:id="8389" w:author="Gary Sullivan" w:date="2021-02-04T18:18:00Z">
                <w:pPr>
                  <w:keepNext/>
                  <w:keepLines/>
                  <w:overflowPunct/>
                  <w:autoSpaceDE/>
                  <w:autoSpaceDN/>
                  <w:spacing w:before="0"/>
                  <w:jc w:val="right"/>
                </w:pPr>
              </w:pPrChange>
            </w:pPr>
            <w:r w:rsidRPr="00BF1051">
              <w:rPr>
                <w:sz w:val="14"/>
                <w:szCs w:val="14"/>
                <w:rPrChange w:id="8390" w:author="Gary Sullivan" w:date="2021-02-04T18:03:00Z">
                  <w:rPr>
                    <w:rFonts w:ascii="Arial" w:hAnsi="Arial" w:cs="Arial"/>
                    <w:sz w:val="14"/>
                    <w:szCs w:val="14"/>
                  </w:rPr>
                </w:rPrChange>
              </w:rPr>
              <w:t>-13.82%</w:t>
            </w:r>
          </w:p>
        </w:tc>
        <w:tc>
          <w:tcPr>
            <w:tcW w:w="669" w:type="dxa"/>
            <w:tcBorders>
              <w:top w:val="nil"/>
              <w:left w:val="nil"/>
              <w:bottom w:val="nil"/>
              <w:right w:val="nil"/>
            </w:tcBorders>
            <w:shd w:val="clear" w:color="000000" w:fill="FFFFFF"/>
            <w:noWrap/>
            <w:vAlign w:val="center"/>
            <w:tcPrChange w:id="8391" w:author="Gary Sullivan" w:date="2021-02-04T18:18:00Z">
              <w:tcPr>
                <w:tcW w:w="669" w:type="dxa"/>
                <w:tcBorders>
                  <w:top w:val="nil"/>
                  <w:left w:val="nil"/>
                  <w:bottom w:val="nil"/>
                  <w:right w:val="nil"/>
                </w:tcBorders>
                <w:shd w:val="clear" w:color="000000" w:fill="FFFFFF"/>
                <w:noWrap/>
                <w:vAlign w:val="center"/>
              </w:tcPr>
            </w:tcPrChange>
          </w:tcPr>
          <w:p w14:paraId="18775934" w14:textId="77777777" w:rsidR="00755D0A" w:rsidRPr="00BF1051" w:rsidRDefault="00755D0A" w:rsidP="00BF1051">
            <w:pPr>
              <w:keepNext/>
              <w:keepLines/>
              <w:overflowPunct/>
              <w:autoSpaceDE/>
              <w:autoSpaceDN/>
              <w:spacing w:before="0"/>
              <w:jc w:val="right"/>
              <w:rPr>
                <w:color w:val="000000"/>
                <w:sz w:val="14"/>
                <w:szCs w:val="14"/>
                <w:rPrChange w:id="8392" w:author="Gary Sullivan" w:date="2021-02-04T18:03:00Z">
                  <w:rPr>
                    <w:rFonts w:ascii="Calibri" w:hAnsi="Calibri" w:cs="Calibri"/>
                    <w:color w:val="000000"/>
                    <w:sz w:val="14"/>
                    <w:szCs w:val="14"/>
                  </w:rPr>
                </w:rPrChange>
              </w:rPr>
              <w:pPrChange w:id="8393" w:author="Gary Sullivan" w:date="2021-02-04T18:18:00Z">
                <w:pPr>
                  <w:keepNext/>
                  <w:keepLines/>
                  <w:overflowPunct/>
                  <w:autoSpaceDE/>
                  <w:autoSpaceDN/>
                  <w:spacing w:before="0"/>
                  <w:jc w:val="right"/>
                </w:pPr>
              </w:pPrChange>
            </w:pPr>
            <w:r w:rsidRPr="00BF1051">
              <w:rPr>
                <w:sz w:val="14"/>
                <w:szCs w:val="14"/>
                <w:rPrChange w:id="8394" w:author="Gary Sullivan" w:date="2021-02-04T18:03:00Z">
                  <w:rPr>
                    <w:rFonts w:ascii="Arial" w:hAnsi="Arial" w:cs="Arial"/>
                    <w:sz w:val="14"/>
                    <w:szCs w:val="14"/>
                  </w:rPr>
                </w:rPrChange>
              </w:rPr>
              <w:t>-13.82%</w:t>
            </w:r>
          </w:p>
        </w:tc>
        <w:tc>
          <w:tcPr>
            <w:tcW w:w="542" w:type="dxa"/>
            <w:tcBorders>
              <w:top w:val="nil"/>
              <w:left w:val="nil"/>
              <w:bottom w:val="nil"/>
              <w:right w:val="nil"/>
            </w:tcBorders>
            <w:shd w:val="clear" w:color="000000" w:fill="FFFFFF"/>
            <w:noWrap/>
            <w:vAlign w:val="center"/>
            <w:tcPrChange w:id="8395" w:author="Gary Sullivan" w:date="2021-02-04T18:18:00Z">
              <w:tcPr>
                <w:tcW w:w="542" w:type="dxa"/>
                <w:tcBorders>
                  <w:top w:val="nil"/>
                  <w:left w:val="nil"/>
                  <w:bottom w:val="nil"/>
                  <w:right w:val="nil"/>
                </w:tcBorders>
                <w:shd w:val="clear" w:color="000000" w:fill="FFFFFF"/>
                <w:noWrap/>
                <w:vAlign w:val="center"/>
              </w:tcPr>
            </w:tcPrChange>
          </w:tcPr>
          <w:p w14:paraId="35A5D1CB" w14:textId="77777777" w:rsidR="00755D0A" w:rsidRPr="00BF1051" w:rsidRDefault="00755D0A" w:rsidP="00BF1051">
            <w:pPr>
              <w:keepNext/>
              <w:keepLines/>
              <w:overflowPunct/>
              <w:autoSpaceDE/>
              <w:autoSpaceDN/>
              <w:spacing w:before="0"/>
              <w:jc w:val="right"/>
              <w:rPr>
                <w:color w:val="000000"/>
                <w:sz w:val="14"/>
                <w:szCs w:val="14"/>
                <w:rPrChange w:id="8396" w:author="Gary Sullivan" w:date="2021-02-04T18:03:00Z">
                  <w:rPr>
                    <w:rFonts w:ascii="Calibri" w:hAnsi="Calibri" w:cs="Calibri"/>
                    <w:color w:val="000000"/>
                    <w:sz w:val="14"/>
                    <w:szCs w:val="14"/>
                  </w:rPr>
                </w:rPrChange>
              </w:rPr>
              <w:pPrChange w:id="8397" w:author="Gary Sullivan" w:date="2021-02-04T18:18:00Z">
                <w:pPr>
                  <w:keepNext/>
                  <w:keepLines/>
                  <w:overflowPunct/>
                  <w:autoSpaceDE/>
                  <w:autoSpaceDN/>
                  <w:spacing w:before="0"/>
                  <w:jc w:val="right"/>
                </w:pPr>
              </w:pPrChange>
            </w:pPr>
            <w:r w:rsidRPr="00BF1051">
              <w:rPr>
                <w:color w:val="000000"/>
                <w:sz w:val="14"/>
                <w:szCs w:val="14"/>
                <w:rPrChange w:id="8398" w:author="Gary Sullivan" w:date="2021-02-04T18:03:00Z">
                  <w:rPr>
                    <w:rFonts w:ascii="Arial" w:hAnsi="Arial" w:cs="Arial"/>
                    <w:color w:val="000000"/>
                    <w:sz w:val="14"/>
                    <w:szCs w:val="14"/>
                  </w:rPr>
                </w:rPrChange>
              </w:rPr>
              <w:t>97%</w:t>
            </w:r>
          </w:p>
        </w:tc>
        <w:tc>
          <w:tcPr>
            <w:tcW w:w="721" w:type="dxa"/>
            <w:tcBorders>
              <w:top w:val="nil"/>
              <w:left w:val="nil"/>
              <w:bottom w:val="nil"/>
              <w:right w:val="single" w:sz="4" w:space="0" w:color="auto"/>
            </w:tcBorders>
            <w:shd w:val="clear" w:color="000000" w:fill="FFFFFF"/>
            <w:noWrap/>
            <w:vAlign w:val="center"/>
            <w:tcPrChange w:id="8399"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356E3189" w14:textId="77777777" w:rsidR="00755D0A" w:rsidRPr="00BF1051" w:rsidRDefault="00755D0A" w:rsidP="00BF1051">
            <w:pPr>
              <w:keepNext/>
              <w:keepLines/>
              <w:overflowPunct/>
              <w:autoSpaceDE/>
              <w:autoSpaceDN/>
              <w:spacing w:before="0"/>
              <w:jc w:val="right"/>
              <w:rPr>
                <w:color w:val="000000"/>
                <w:sz w:val="14"/>
                <w:szCs w:val="14"/>
                <w:rPrChange w:id="8400" w:author="Gary Sullivan" w:date="2021-02-04T18:03:00Z">
                  <w:rPr>
                    <w:rFonts w:ascii="Calibri" w:hAnsi="Calibri" w:cs="Calibri"/>
                    <w:color w:val="000000"/>
                    <w:sz w:val="14"/>
                    <w:szCs w:val="14"/>
                  </w:rPr>
                </w:rPrChange>
              </w:rPr>
              <w:pPrChange w:id="8401" w:author="Gary Sullivan" w:date="2021-02-04T18:18:00Z">
                <w:pPr>
                  <w:keepNext/>
                  <w:keepLines/>
                  <w:overflowPunct/>
                  <w:autoSpaceDE/>
                  <w:autoSpaceDN/>
                  <w:spacing w:before="0"/>
                  <w:jc w:val="right"/>
                </w:pPr>
              </w:pPrChange>
            </w:pPr>
            <w:r w:rsidRPr="00BF1051">
              <w:rPr>
                <w:color w:val="000000"/>
                <w:sz w:val="14"/>
                <w:szCs w:val="14"/>
                <w:rPrChange w:id="8402" w:author="Gary Sullivan" w:date="2021-02-04T18:03:00Z">
                  <w:rPr>
                    <w:rFonts w:ascii="Arial" w:hAnsi="Arial" w:cs="Arial"/>
                    <w:color w:val="000000"/>
                    <w:sz w:val="14"/>
                    <w:szCs w:val="14"/>
                  </w:rPr>
                </w:rPrChange>
              </w:rPr>
              <w:t>91%</w:t>
            </w:r>
          </w:p>
        </w:tc>
      </w:tr>
      <w:tr w:rsidR="00755D0A" w:rsidRPr="00BF1051" w14:paraId="14257232" w14:textId="77777777" w:rsidTr="00BF1051">
        <w:trPr>
          <w:trHeight w:val="144"/>
          <w:trPrChange w:id="8403"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8404" w:author="Gary Sullivan" w:date="2021-02-04T18:18:00Z">
              <w:tcPr>
                <w:tcW w:w="749" w:type="dxa"/>
                <w:tcBorders>
                  <w:top w:val="nil"/>
                  <w:left w:val="single" w:sz="4" w:space="0" w:color="auto"/>
                  <w:bottom w:val="nil"/>
                  <w:right w:val="single" w:sz="4" w:space="0" w:color="auto"/>
                </w:tcBorders>
                <w:shd w:val="clear" w:color="000000" w:fill="FFFFFF"/>
                <w:noWrap/>
                <w:vAlign w:val="center"/>
              </w:tcPr>
            </w:tcPrChange>
          </w:tcPr>
          <w:p w14:paraId="48C3382E" w14:textId="77777777" w:rsidR="00755D0A" w:rsidRPr="00BF1051" w:rsidRDefault="00755D0A" w:rsidP="00BF1051">
            <w:pPr>
              <w:keepNext/>
              <w:keepLines/>
              <w:overflowPunct/>
              <w:autoSpaceDE/>
              <w:autoSpaceDN/>
              <w:spacing w:before="0"/>
              <w:jc w:val="left"/>
              <w:rPr>
                <w:b/>
                <w:bCs/>
                <w:color w:val="000000"/>
                <w:sz w:val="18"/>
                <w:szCs w:val="18"/>
                <w:rPrChange w:id="8405" w:author="Gary Sullivan" w:date="2021-02-04T18:03:00Z">
                  <w:rPr>
                    <w:rFonts w:ascii="Calibri" w:hAnsi="Calibri" w:cs="Calibri"/>
                    <w:b/>
                    <w:bCs/>
                    <w:color w:val="000000"/>
                    <w:sz w:val="18"/>
                    <w:szCs w:val="18"/>
                  </w:rPr>
                </w:rPrChange>
              </w:rPr>
              <w:pPrChange w:id="8406" w:author="Gary Sullivan" w:date="2021-02-04T18:18:00Z">
                <w:pPr>
                  <w:keepNext/>
                  <w:keepLines/>
                  <w:overflowPunct/>
                  <w:autoSpaceDE/>
                  <w:autoSpaceDN/>
                  <w:spacing w:before="0"/>
                  <w:jc w:val="left"/>
                </w:pPr>
              </w:pPrChange>
            </w:pPr>
            <w:r w:rsidRPr="00BF1051">
              <w:rPr>
                <w:b/>
                <w:bCs/>
                <w:color w:val="000000"/>
                <w:sz w:val="18"/>
                <w:szCs w:val="18"/>
                <w:rPrChange w:id="8407" w:author="Gary Sullivan" w:date="2021-02-04T18:03:00Z">
                  <w:rPr>
                    <w:rFonts w:ascii="Calibri" w:hAnsi="Calibri" w:cs="Calibri"/>
                    <w:b/>
                    <w:bCs/>
                    <w:color w:val="000000"/>
                    <w:sz w:val="18"/>
                    <w:szCs w:val="18"/>
                  </w:rPr>
                </w:rPrChange>
              </w:rPr>
              <w:t>CE-1.2b</w:t>
            </w:r>
          </w:p>
        </w:tc>
        <w:tc>
          <w:tcPr>
            <w:tcW w:w="648" w:type="dxa"/>
            <w:tcBorders>
              <w:top w:val="nil"/>
              <w:left w:val="single" w:sz="4" w:space="0" w:color="auto"/>
              <w:bottom w:val="nil"/>
              <w:right w:val="nil"/>
            </w:tcBorders>
            <w:shd w:val="clear" w:color="000000" w:fill="FFFFFF"/>
            <w:noWrap/>
            <w:vAlign w:val="center"/>
            <w:tcPrChange w:id="8408"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044F05B2" w14:textId="77777777" w:rsidR="00755D0A" w:rsidRPr="00BF1051" w:rsidRDefault="00755D0A" w:rsidP="00BF1051">
            <w:pPr>
              <w:keepNext/>
              <w:keepLines/>
              <w:overflowPunct/>
              <w:autoSpaceDE/>
              <w:autoSpaceDN/>
              <w:spacing w:before="0"/>
              <w:jc w:val="right"/>
              <w:rPr>
                <w:color w:val="000000"/>
                <w:sz w:val="14"/>
                <w:szCs w:val="14"/>
                <w:rPrChange w:id="8409" w:author="Gary Sullivan" w:date="2021-02-04T18:03:00Z">
                  <w:rPr>
                    <w:rFonts w:ascii="Calibri" w:hAnsi="Calibri" w:cs="Calibri"/>
                    <w:color w:val="000000"/>
                    <w:sz w:val="14"/>
                    <w:szCs w:val="14"/>
                  </w:rPr>
                </w:rPrChange>
              </w:rPr>
              <w:pPrChange w:id="8410" w:author="Gary Sullivan" w:date="2021-02-04T18:18:00Z">
                <w:pPr>
                  <w:keepNext/>
                  <w:keepLines/>
                  <w:overflowPunct/>
                  <w:autoSpaceDE/>
                  <w:autoSpaceDN/>
                  <w:spacing w:before="0"/>
                  <w:jc w:val="right"/>
                </w:pPr>
              </w:pPrChange>
            </w:pPr>
            <w:r w:rsidRPr="00BF1051">
              <w:rPr>
                <w:color w:val="000000"/>
                <w:sz w:val="14"/>
                <w:szCs w:val="14"/>
                <w:rPrChange w:id="8411" w:author="Gary Sullivan" w:date="2021-02-04T18:03:00Z">
                  <w:rPr>
                    <w:rFonts w:ascii="Arial" w:hAnsi="Arial" w:cs="Arial"/>
                    <w:color w:val="000000"/>
                    <w:sz w:val="14"/>
                    <w:szCs w:val="14"/>
                  </w:rPr>
                </w:rPrChange>
              </w:rPr>
              <w:t>-0.76%</w:t>
            </w:r>
          </w:p>
        </w:tc>
        <w:tc>
          <w:tcPr>
            <w:tcW w:w="569" w:type="dxa"/>
            <w:tcBorders>
              <w:top w:val="nil"/>
              <w:left w:val="nil"/>
              <w:bottom w:val="nil"/>
              <w:right w:val="nil"/>
            </w:tcBorders>
            <w:shd w:val="clear" w:color="000000" w:fill="FFFFFF"/>
            <w:noWrap/>
            <w:vAlign w:val="center"/>
            <w:tcPrChange w:id="8412" w:author="Gary Sullivan" w:date="2021-02-04T18:18:00Z">
              <w:tcPr>
                <w:tcW w:w="569" w:type="dxa"/>
                <w:tcBorders>
                  <w:top w:val="nil"/>
                  <w:left w:val="nil"/>
                  <w:bottom w:val="nil"/>
                  <w:right w:val="nil"/>
                </w:tcBorders>
                <w:shd w:val="clear" w:color="000000" w:fill="FFFFFF"/>
                <w:noWrap/>
                <w:vAlign w:val="center"/>
              </w:tcPr>
            </w:tcPrChange>
          </w:tcPr>
          <w:p w14:paraId="669A2DFE" w14:textId="77777777" w:rsidR="00755D0A" w:rsidRPr="00BF1051" w:rsidRDefault="00755D0A" w:rsidP="00BF1051">
            <w:pPr>
              <w:keepNext/>
              <w:keepLines/>
              <w:overflowPunct/>
              <w:autoSpaceDE/>
              <w:autoSpaceDN/>
              <w:spacing w:before="0"/>
              <w:jc w:val="right"/>
              <w:rPr>
                <w:color w:val="000000"/>
                <w:sz w:val="14"/>
                <w:szCs w:val="14"/>
                <w:rPrChange w:id="8413" w:author="Gary Sullivan" w:date="2021-02-04T18:03:00Z">
                  <w:rPr>
                    <w:rFonts w:ascii="Calibri" w:hAnsi="Calibri" w:cs="Calibri"/>
                    <w:color w:val="000000"/>
                    <w:sz w:val="14"/>
                    <w:szCs w:val="14"/>
                  </w:rPr>
                </w:rPrChange>
              </w:rPr>
              <w:pPrChange w:id="8414" w:author="Gary Sullivan" w:date="2021-02-04T18:18:00Z">
                <w:pPr>
                  <w:keepNext/>
                  <w:keepLines/>
                  <w:overflowPunct/>
                  <w:autoSpaceDE/>
                  <w:autoSpaceDN/>
                  <w:spacing w:before="0"/>
                  <w:jc w:val="right"/>
                </w:pPr>
              </w:pPrChange>
            </w:pPr>
            <w:r w:rsidRPr="00BF1051">
              <w:rPr>
                <w:color w:val="000000"/>
                <w:sz w:val="14"/>
                <w:szCs w:val="14"/>
                <w:rPrChange w:id="8415" w:author="Gary Sullivan" w:date="2021-02-04T18:03:00Z">
                  <w:rPr>
                    <w:rFonts w:ascii="Arial" w:hAnsi="Arial" w:cs="Arial"/>
                    <w:color w:val="000000"/>
                    <w:sz w:val="14"/>
                    <w:szCs w:val="14"/>
                  </w:rPr>
                </w:rPrChange>
              </w:rPr>
              <w:t>-0.79%</w:t>
            </w:r>
          </w:p>
        </w:tc>
        <w:tc>
          <w:tcPr>
            <w:tcW w:w="569" w:type="dxa"/>
            <w:tcBorders>
              <w:top w:val="nil"/>
              <w:left w:val="nil"/>
              <w:bottom w:val="nil"/>
              <w:right w:val="nil"/>
            </w:tcBorders>
            <w:shd w:val="clear" w:color="000000" w:fill="FFFFFF"/>
            <w:noWrap/>
            <w:vAlign w:val="center"/>
            <w:tcPrChange w:id="8416" w:author="Gary Sullivan" w:date="2021-02-04T18:18:00Z">
              <w:tcPr>
                <w:tcW w:w="569" w:type="dxa"/>
                <w:tcBorders>
                  <w:top w:val="nil"/>
                  <w:left w:val="nil"/>
                  <w:bottom w:val="nil"/>
                  <w:right w:val="nil"/>
                </w:tcBorders>
                <w:shd w:val="clear" w:color="000000" w:fill="FFFFFF"/>
                <w:noWrap/>
                <w:vAlign w:val="center"/>
              </w:tcPr>
            </w:tcPrChange>
          </w:tcPr>
          <w:p w14:paraId="43E3492F" w14:textId="77777777" w:rsidR="00755D0A" w:rsidRPr="00BF1051" w:rsidRDefault="00755D0A" w:rsidP="00BF1051">
            <w:pPr>
              <w:keepNext/>
              <w:keepLines/>
              <w:overflowPunct/>
              <w:autoSpaceDE/>
              <w:autoSpaceDN/>
              <w:spacing w:before="0"/>
              <w:jc w:val="right"/>
              <w:rPr>
                <w:color w:val="000000"/>
                <w:sz w:val="14"/>
                <w:szCs w:val="14"/>
                <w:rPrChange w:id="8417" w:author="Gary Sullivan" w:date="2021-02-04T18:03:00Z">
                  <w:rPr>
                    <w:rFonts w:ascii="Calibri" w:hAnsi="Calibri" w:cs="Calibri"/>
                    <w:color w:val="000000"/>
                    <w:sz w:val="14"/>
                    <w:szCs w:val="14"/>
                  </w:rPr>
                </w:rPrChange>
              </w:rPr>
              <w:pPrChange w:id="8418" w:author="Gary Sullivan" w:date="2021-02-04T18:18:00Z">
                <w:pPr>
                  <w:keepNext/>
                  <w:keepLines/>
                  <w:overflowPunct/>
                  <w:autoSpaceDE/>
                  <w:autoSpaceDN/>
                  <w:spacing w:before="0"/>
                  <w:jc w:val="right"/>
                </w:pPr>
              </w:pPrChange>
            </w:pPr>
            <w:r w:rsidRPr="00BF1051">
              <w:rPr>
                <w:color w:val="000000"/>
                <w:sz w:val="14"/>
                <w:szCs w:val="14"/>
                <w:rPrChange w:id="8419" w:author="Gary Sullivan" w:date="2021-02-04T18:03:00Z">
                  <w:rPr>
                    <w:rFonts w:ascii="Arial" w:hAnsi="Arial" w:cs="Arial"/>
                    <w:color w:val="000000"/>
                    <w:sz w:val="14"/>
                    <w:szCs w:val="14"/>
                  </w:rPr>
                </w:rPrChange>
              </w:rPr>
              <w:t>-0.79%</w:t>
            </w:r>
          </w:p>
        </w:tc>
        <w:tc>
          <w:tcPr>
            <w:tcW w:w="541" w:type="dxa"/>
            <w:tcBorders>
              <w:top w:val="nil"/>
              <w:left w:val="nil"/>
              <w:bottom w:val="nil"/>
              <w:right w:val="nil"/>
            </w:tcBorders>
            <w:shd w:val="clear" w:color="000000" w:fill="FFFFFF"/>
            <w:noWrap/>
            <w:vAlign w:val="center"/>
            <w:tcPrChange w:id="8420" w:author="Gary Sullivan" w:date="2021-02-04T18:18:00Z">
              <w:tcPr>
                <w:tcW w:w="541" w:type="dxa"/>
                <w:tcBorders>
                  <w:top w:val="nil"/>
                  <w:left w:val="nil"/>
                  <w:bottom w:val="nil"/>
                  <w:right w:val="nil"/>
                </w:tcBorders>
                <w:shd w:val="clear" w:color="000000" w:fill="FFFFFF"/>
                <w:noWrap/>
                <w:vAlign w:val="center"/>
              </w:tcPr>
            </w:tcPrChange>
          </w:tcPr>
          <w:p w14:paraId="017B56BC" w14:textId="77777777" w:rsidR="00755D0A" w:rsidRPr="00BF1051" w:rsidRDefault="00755D0A" w:rsidP="00BF1051">
            <w:pPr>
              <w:keepNext/>
              <w:keepLines/>
              <w:overflowPunct/>
              <w:autoSpaceDE/>
              <w:autoSpaceDN/>
              <w:spacing w:before="0"/>
              <w:jc w:val="right"/>
              <w:rPr>
                <w:color w:val="000000"/>
                <w:sz w:val="14"/>
                <w:szCs w:val="14"/>
                <w:rPrChange w:id="8421" w:author="Gary Sullivan" w:date="2021-02-04T18:03:00Z">
                  <w:rPr>
                    <w:rFonts w:ascii="Calibri" w:hAnsi="Calibri" w:cs="Calibri"/>
                    <w:color w:val="000000"/>
                    <w:sz w:val="14"/>
                    <w:szCs w:val="14"/>
                  </w:rPr>
                </w:rPrChange>
              </w:rPr>
              <w:pPrChange w:id="8422" w:author="Gary Sullivan" w:date="2021-02-04T18:18:00Z">
                <w:pPr>
                  <w:keepNext/>
                  <w:keepLines/>
                  <w:overflowPunct/>
                  <w:autoSpaceDE/>
                  <w:autoSpaceDN/>
                  <w:spacing w:before="0"/>
                  <w:jc w:val="right"/>
                </w:pPr>
              </w:pPrChange>
            </w:pPr>
            <w:r w:rsidRPr="00BF1051">
              <w:rPr>
                <w:color w:val="000000"/>
                <w:sz w:val="14"/>
                <w:szCs w:val="14"/>
                <w:rPrChange w:id="8423" w:author="Gary Sullivan" w:date="2021-02-04T18:03:00Z">
                  <w:rPr>
                    <w:rFonts w:ascii="Arial" w:hAnsi="Arial" w:cs="Arial"/>
                    <w:color w:val="000000"/>
                    <w:sz w:val="14"/>
                    <w:szCs w:val="14"/>
                  </w:rPr>
                </w:rPrChange>
              </w:rPr>
              <w:t>92%</w:t>
            </w:r>
          </w:p>
        </w:tc>
        <w:tc>
          <w:tcPr>
            <w:tcW w:w="542" w:type="dxa"/>
            <w:tcBorders>
              <w:top w:val="nil"/>
              <w:left w:val="nil"/>
              <w:bottom w:val="nil"/>
              <w:right w:val="single" w:sz="4" w:space="0" w:color="auto"/>
            </w:tcBorders>
            <w:shd w:val="clear" w:color="000000" w:fill="FFFFFF"/>
            <w:noWrap/>
            <w:vAlign w:val="center"/>
            <w:tcPrChange w:id="842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73BB28C9" w14:textId="77777777" w:rsidR="00755D0A" w:rsidRPr="00BF1051" w:rsidRDefault="00755D0A" w:rsidP="00BF1051">
            <w:pPr>
              <w:keepNext/>
              <w:keepLines/>
              <w:overflowPunct/>
              <w:autoSpaceDE/>
              <w:autoSpaceDN/>
              <w:spacing w:before="0"/>
              <w:jc w:val="right"/>
              <w:rPr>
                <w:color w:val="000000"/>
                <w:sz w:val="14"/>
                <w:szCs w:val="14"/>
                <w:rPrChange w:id="8425" w:author="Gary Sullivan" w:date="2021-02-04T18:03:00Z">
                  <w:rPr>
                    <w:rFonts w:ascii="Calibri" w:hAnsi="Calibri" w:cs="Calibri"/>
                    <w:color w:val="000000"/>
                    <w:sz w:val="14"/>
                    <w:szCs w:val="14"/>
                  </w:rPr>
                </w:rPrChange>
              </w:rPr>
              <w:pPrChange w:id="8426" w:author="Gary Sullivan" w:date="2021-02-04T18:18:00Z">
                <w:pPr>
                  <w:keepNext/>
                  <w:keepLines/>
                  <w:overflowPunct/>
                  <w:autoSpaceDE/>
                  <w:autoSpaceDN/>
                  <w:spacing w:before="0"/>
                  <w:jc w:val="right"/>
                </w:pPr>
              </w:pPrChange>
            </w:pPr>
            <w:r w:rsidRPr="00BF1051">
              <w:rPr>
                <w:color w:val="000000"/>
                <w:sz w:val="14"/>
                <w:szCs w:val="14"/>
                <w:rPrChange w:id="8427" w:author="Gary Sullivan" w:date="2021-02-04T18:03:00Z">
                  <w:rPr>
                    <w:rFonts w:ascii="Arial" w:hAnsi="Arial" w:cs="Arial"/>
                    <w:color w:val="000000"/>
                    <w:sz w:val="14"/>
                    <w:szCs w:val="14"/>
                  </w:rPr>
                </w:rPrChange>
              </w:rPr>
              <w:t>83%</w:t>
            </w:r>
          </w:p>
        </w:tc>
        <w:tc>
          <w:tcPr>
            <w:tcW w:w="569" w:type="dxa"/>
            <w:tcBorders>
              <w:top w:val="nil"/>
              <w:left w:val="nil"/>
              <w:bottom w:val="nil"/>
              <w:right w:val="nil"/>
            </w:tcBorders>
            <w:shd w:val="clear" w:color="000000" w:fill="FFFFFF"/>
            <w:noWrap/>
            <w:vAlign w:val="center"/>
            <w:tcPrChange w:id="8428" w:author="Gary Sullivan" w:date="2021-02-04T18:18:00Z">
              <w:tcPr>
                <w:tcW w:w="569" w:type="dxa"/>
                <w:tcBorders>
                  <w:top w:val="nil"/>
                  <w:left w:val="nil"/>
                  <w:bottom w:val="nil"/>
                  <w:right w:val="nil"/>
                </w:tcBorders>
                <w:shd w:val="clear" w:color="000000" w:fill="FFFFFF"/>
                <w:noWrap/>
                <w:vAlign w:val="center"/>
              </w:tcPr>
            </w:tcPrChange>
          </w:tcPr>
          <w:p w14:paraId="6E189397" w14:textId="77777777" w:rsidR="00755D0A" w:rsidRPr="00BF1051" w:rsidRDefault="00755D0A" w:rsidP="00BF1051">
            <w:pPr>
              <w:keepNext/>
              <w:keepLines/>
              <w:overflowPunct/>
              <w:autoSpaceDE/>
              <w:autoSpaceDN/>
              <w:spacing w:before="0"/>
              <w:jc w:val="right"/>
              <w:rPr>
                <w:color w:val="000000"/>
                <w:sz w:val="14"/>
                <w:szCs w:val="14"/>
                <w:rPrChange w:id="8429" w:author="Gary Sullivan" w:date="2021-02-04T18:03:00Z">
                  <w:rPr>
                    <w:rFonts w:ascii="Calibri" w:hAnsi="Calibri" w:cs="Calibri"/>
                    <w:color w:val="000000"/>
                    <w:sz w:val="14"/>
                    <w:szCs w:val="14"/>
                  </w:rPr>
                </w:rPrChange>
              </w:rPr>
              <w:pPrChange w:id="8430" w:author="Gary Sullivan" w:date="2021-02-04T18:18:00Z">
                <w:pPr>
                  <w:keepNext/>
                  <w:keepLines/>
                  <w:overflowPunct/>
                  <w:autoSpaceDE/>
                  <w:autoSpaceDN/>
                  <w:spacing w:before="0"/>
                  <w:jc w:val="right"/>
                </w:pPr>
              </w:pPrChange>
            </w:pPr>
            <w:r w:rsidRPr="00BF1051">
              <w:rPr>
                <w:color w:val="000000"/>
                <w:sz w:val="14"/>
                <w:szCs w:val="14"/>
                <w:rPrChange w:id="8431" w:author="Gary Sullivan" w:date="2021-02-04T18:03:00Z">
                  <w:rPr>
                    <w:rFonts w:ascii="Arial" w:hAnsi="Arial" w:cs="Arial"/>
                    <w:color w:val="000000"/>
                    <w:sz w:val="14"/>
                    <w:szCs w:val="14"/>
                  </w:rPr>
                </w:rPrChange>
              </w:rPr>
              <w:t>-0.31%</w:t>
            </w:r>
          </w:p>
        </w:tc>
        <w:tc>
          <w:tcPr>
            <w:tcW w:w="569" w:type="dxa"/>
            <w:tcBorders>
              <w:top w:val="nil"/>
              <w:left w:val="nil"/>
              <w:bottom w:val="nil"/>
              <w:right w:val="nil"/>
            </w:tcBorders>
            <w:shd w:val="clear" w:color="000000" w:fill="FFFFFF"/>
            <w:noWrap/>
            <w:vAlign w:val="center"/>
            <w:tcPrChange w:id="8432" w:author="Gary Sullivan" w:date="2021-02-04T18:18:00Z">
              <w:tcPr>
                <w:tcW w:w="569" w:type="dxa"/>
                <w:tcBorders>
                  <w:top w:val="nil"/>
                  <w:left w:val="nil"/>
                  <w:bottom w:val="nil"/>
                  <w:right w:val="nil"/>
                </w:tcBorders>
                <w:shd w:val="clear" w:color="000000" w:fill="FFFFFF"/>
                <w:noWrap/>
                <w:vAlign w:val="center"/>
              </w:tcPr>
            </w:tcPrChange>
          </w:tcPr>
          <w:p w14:paraId="3FE2F4E0" w14:textId="77777777" w:rsidR="00755D0A" w:rsidRPr="00BF1051" w:rsidRDefault="00755D0A" w:rsidP="00BF1051">
            <w:pPr>
              <w:keepNext/>
              <w:keepLines/>
              <w:overflowPunct/>
              <w:autoSpaceDE/>
              <w:autoSpaceDN/>
              <w:spacing w:before="0"/>
              <w:jc w:val="right"/>
              <w:rPr>
                <w:color w:val="000000"/>
                <w:sz w:val="14"/>
                <w:szCs w:val="14"/>
                <w:rPrChange w:id="8433" w:author="Gary Sullivan" w:date="2021-02-04T18:03:00Z">
                  <w:rPr>
                    <w:rFonts w:ascii="Calibri" w:hAnsi="Calibri" w:cs="Calibri"/>
                    <w:color w:val="000000"/>
                    <w:sz w:val="14"/>
                    <w:szCs w:val="14"/>
                  </w:rPr>
                </w:rPrChange>
              </w:rPr>
              <w:pPrChange w:id="8434" w:author="Gary Sullivan" w:date="2021-02-04T18:18:00Z">
                <w:pPr>
                  <w:keepNext/>
                  <w:keepLines/>
                  <w:overflowPunct/>
                  <w:autoSpaceDE/>
                  <w:autoSpaceDN/>
                  <w:spacing w:before="0"/>
                  <w:jc w:val="right"/>
                </w:pPr>
              </w:pPrChange>
            </w:pPr>
            <w:r w:rsidRPr="00BF1051">
              <w:rPr>
                <w:color w:val="000000"/>
                <w:sz w:val="14"/>
                <w:szCs w:val="14"/>
                <w:rPrChange w:id="8435" w:author="Gary Sullivan" w:date="2021-02-04T18:03:00Z">
                  <w:rPr>
                    <w:rFonts w:ascii="Arial" w:hAnsi="Arial" w:cs="Arial"/>
                    <w:color w:val="000000"/>
                    <w:sz w:val="14"/>
                    <w:szCs w:val="14"/>
                  </w:rPr>
                </w:rPrChange>
              </w:rPr>
              <w:t>-0.31%</w:t>
            </w:r>
          </w:p>
        </w:tc>
        <w:tc>
          <w:tcPr>
            <w:tcW w:w="569" w:type="dxa"/>
            <w:tcBorders>
              <w:top w:val="nil"/>
              <w:left w:val="nil"/>
              <w:bottom w:val="nil"/>
              <w:right w:val="nil"/>
            </w:tcBorders>
            <w:shd w:val="clear" w:color="000000" w:fill="FFFFFF"/>
            <w:noWrap/>
            <w:vAlign w:val="center"/>
            <w:tcPrChange w:id="8436" w:author="Gary Sullivan" w:date="2021-02-04T18:18:00Z">
              <w:tcPr>
                <w:tcW w:w="569" w:type="dxa"/>
                <w:tcBorders>
                  <w:top w:val="nil"/>
                  <w:left w:val="nil"/>
                  <w:bottom w:val="nil"/>
                  <w:right w:val="nil"/>
                </w:tcBorders>
                <w:shd w:val="clear" w:color="000000" w:fill="FFFFFF"/>
                <w:noWrap/>
                <w:vAlign w:val="center"/>
              </w:tcPr>
            </w:tcPrChange>
          </w:tcPr>
          <w:p w14:paraId="00D91A4F" w14:textId="77777777" w:rsidR="00755D0A" w:rsidRPr="00BF1051" w:rsidRDefault="00755D0A" w:rsidP="00BF1051">
            <w:pPr>
              <w:keepNext/>
              <w:keepLines/>
              <w:overflowPunct/>
              <w:autoSpaceDE/>
              <w:autoSpaceDN/>
              <w:spacing w:before="0"/>
              <w:jc w:val="right"/>
              <w:rPr>
                <w:color w:val="000000"/>
                <w:sz w:val="14"/>
                <w:szCs w:val="14"/>
                <w:rPrChange w:id="8437" w:author="Gary Sullivan" w:date="2021-02-04T18:03:00Z">
                  <w:rPr>
                    <w:rFonts w:ascii="Calibri" w:hAnsi="Calibri" w:cs="Calibri"/>
                    <w:color w:val="000000"/>
                    <w:sz w:val="14"/>
                    <w:szCs w:val="14"/>
                  </w:rPr>
                </w:rPrChange>
              </w:rPr>
              <w:pPrChange w:id="8438" w:author="Gary Sullivan" w:date="2021-02-04T18:18:00Z">
                <w:pPr>
                  <w:keepNext/>
                  <w:keepLines/>
                  <w:overflowPunct/>
                  <w:autoSpaceDE/>
                  <w:autoSpaceDN/>
                  <w:spacing w:before="0"/>
                  <w:jc w:val="right"/>
                </w:pPr>
              </w:pPrChange>
            </w:pPr>
            <w:r w:rsidRPr="00BF1051">
              <w:rPr>
                <w:color w:val="000000"/>
                <w:sz w:val="14"/>
                <w:szCs w:val="14"/>
                <w:rPrChange w:id="8439" w:author="Gary Sullivan" w:date="2021-02-04T18:03:00Z">
                  <w:rPr>
                    <w:rFonts w:ascii="Arial" w:hAnsi="Arial" w:cs="Arial"/>
                    <w:color w:val="000000"/>
                    <w:sz w:val="14"/>
                    <w:szCs w:val="14"/>
                  </w:rPr>
                </w:rPrChange>
              </w:rPr>
              <w:t>-0.32%</w:t>
            </w:r>
          </w:p>
        </w:tc>
        <w:tc>
          <w:tcPr>
            <w:tcW w:w="542" w:type="dxa"/>
            <w:tcBorders>
              <w:top w:val="nil"/>
              <w:left w:val="nil"/>
              <w:bottom w:val="nil"/>
              <w:right w:val="nil"/>
            </w:tcBorders>
            <w:shd w:val="clear" w:color="000000" w:fill="FFFFFF"/>
            <w:noWrap/>
            <w:vAlign w:val="center"/>
            <w:tcPrChange w:id="8440" w:author="Gary Sullivan" w:date="2021-02-04T18:18:00Z">
              <w:tcPr>
                <w:tcW w:w="542" w:type="dxa"/>
                <w:tcBorders>
                  <w:top w:val="nil"/>
                  <w:left w:val="nil"/>
                  <w:bottom w:val="nil"/>
                  <w:right w:val="nil"/>
                </w:tcBorders>
                <w:shd w:val="clear" w:color="000000" w:fill="FFFFFF"/>
                <w:noWrap/>
                <w:vAlign w:val="center"/>
              </w:tcPr>
            </w:tcPrChange>
          </w:tcPr>
          <w:p w14:paraId="23D2EF84" w14:textId="77777777" w:rsidR="00755D0A" w:rsidRPr="00BF1051" w:rsidRDefault="00755D0A" w:rsidP="00BF1051">
            <w:pPr>
              <w:keepNext/>
              <w:keepLines/>
              <w:overflowPunct/>
              <w:autoSpaceDE/>
              <w:autoSpaceDN/>
              <w:spacing w:before="0"/>
              <w:jc w:val="right"/>
              <w:rPr>
                <w:color w:val="000000"/>
                <w:sz w:val="14"/>
                <w:szCs w:val="14"/>
                <w:rPrChange w:id="8441" w:author="Gary Sullivan" w:date="2021-02-04T18:03:00Z">
                  <w:rPr>
                    <w:rFonts w:ascii="Calibri" w:hAnsi="Calibri" w:cs="Calibri"/>
                    <w:color w:val="000000"/>
                    <w:sz w:val="14"/>
                    <w:szCs w:val="14"/>
                  </w:rPr>
                </w:rPrChange>
              </w:rPr>
              <w:pPrChange w:id="8442" w:author="Gary Sullivan" w:date="2021-02-04T18:18:00Z">
                <w:pPr>
                  <w:keepNext/>
                  <w:keepLines/>
                  <w:overflowPunct/>
                  <w:autoSpaceDE/>
                  <w:autoSpaceDN/>
                  <w:spacing w:before="0"/>
                  <w:jc w:val="right"/>
                </w:pPr>
              </w:pPrChange>
            </w:pPr>
            <w:r w:rsidRPr="00BF1051">
              <w:rPr>
                <w:color w:val="000000"/>
                <w:sz w:val="14"/>
                <w:szCs w:val="14"/>
                <w:rPrChange w:id="8443" w:author="Gary Sullivan" w:date="2021-02-04T18:03:00Z">
                  <w:rPr>
                    <w:rFonts w:ascii="Arial" w:hAnsi="Arial" w:cs="Arial"/>
                    <w:color w:val="000000"/>
                    <w:sz w:val="14"/>
                    <w:szCs w:val="14"/>
                  </w:rPr>
                </w:rPrChange>
              </w:rPr>
              <w:t>90%</w:t>
            </w:r>
          </w:p>
        </w:tc>
        <w:tc>
          <w:tcPr>
            <w:tcW w:w="542" w:type="dxa"/>
            <w:tcBorders>
              <w:top w:val="nil"/>
              <w:left w:val="nil"/>
              <w:bottom w:val="nil"/>
              <w:right w:val="single" w:sz="4" w:space="0" w:color="auto"/>
            </w:tcBorders>
            <w:shd w:val="clear" w:color="000000" w:fill="FFFFFF"/>
            <w:noWrap/>
            <w:vAlign w:val="center"/>
            <w:tcPrChange w:id="844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6E3B51E0" w14:textId="77777777" w:rsidR="00755D0A" w:rsidRPr="00BF1051" w:rsidRDefault="00755D0A" w:rsidP="00BF1051">
            <w:pPr>
              <w:keepNext/>
              <w:keepLines/>
              <w:overflowPunct/>
              <w:autoSpaceDE/>
              <w:autoSpaceDN/>
              <w:spacing w:before="0"/>
              <w:jc w:val="right"/>
              <w:rPr>
                <w:color w:val="000000"/>
                <w:sz w:val="14"/>
                <w:szCs w:val="14"/>
                <w:rPrChange w:id="8445" w:author="Gary Sullivan" w:date="2021-02-04T18:03:00Z">
                  <w:rPr>
                    <w:rFonts w:ascii="Calibri" w:hAnsi="Calibri" w:cs="Calibri"/>
                    <w:color w:val="000000"/>
                    <w:sz w:val="14"/>
                    <w:szCs w:val="14"/>
                  </w:rPr>
                </w:rPrChange>
              </w:rPr>
              <w:pPrChange w:id="8446" w:author="Gary Sullivan" w:date="2021-02-04T18:18:00Z">
                <w:pPr>
                  <w:keepNext/>
                  <w:keepLines/>
                  <w:overflowPunct/>
                  <w:autoSpaceDE/>
                  <w:autoSpaceDN/>
                  <w:spacing w:before="0"/>
                  <w:jc w:val="right"/>
                </w:pPr>
              </w:pPrChange>
            </w:pPr>
            <w:r w:rsidRPr="00BF1051">
              <w:rPr>
                <w:color w:val="000000"/>
                <w:sz w:val="14"/>
                <w:szCs w:val="14"/>
                <w:rPrChange w:id="8447" w:author="Gary Sullivan" w:date="2021-02-04T18:03:00Z">
                  <w:rPr>
                    <w:rFonts w:ascii="Arial" w:hAnsi="Arial" w:cs="Arial"/>
                    <w:color w:val="000000"/>
                    <w:sz w:val="14"/>
                    <w:szCs w:val="14"/>
                  </w:rPr>
                </w:rPrChange>
              </w:rPr>
              <w:t>82%</w:t>
            </w:r>
          </w:p>
        </w:tc>
        <w:tc>
          <w:tcPr>
            <w:tcW w:w="669" w:type="dxa"/>
            <w:tcBorders>
              <w:top w:val="nil"/>
              <w:left w:val="nil"/>
              <w:bottom w:val="nil"/>
              <w:right w:val="nil"/>
            </w:tcBorders>
            <w:shd w:val="clear" w:color="000000" w:fill="FFFFFF"/>
            <w:noWrap/>
            <w:vAlign w:val="center"/>
            <w:tcPrChange w:id="8448" w:author="Gary Sullivan" w:date="2021-02-04T18:18:00Z">
              <w:tcPr>
                <w:tcW w:w="669" w:type="dxa"/>
                <w:tcBorders>
                  <w:top w:val="nil"/>
                  <w:left w:val="nil"/>
                  <w:bottom w:val="nil"/>
                  <w:right w:val="nil"/>
                </w:tcBorders>
                <w:shd w:val="clear" w:color="000000" w:fill="FFFFFF"/>
                <w:noWrap/>
                <w:vAlign w:val="center"/>
              </w:tcPr>
            </w:tcPrChange>
          </w:tcPr>
          <w:p w14:paraId="74C0E92F" w14:textId="77777777" w:rsidR="00755D0A" w:rsidRPr="00BF1051" w:rsidRDefault="00755D0A" w:rsidP="00BF1051">
            <w:pPr>
              <w:keepNext/>
              <w:keepLines/>
              <w:overflowPunct/>
              <w:autoSpaceDE/>
              <w:autoSpaceDN/>
              <w:spacing w:before="0"/>
              <w:jc w:val="right"/>
              <w:rPr>
                <w:color w:val="000000"/>
                <w:sz w:val="14"/>
                <w:szCs w:val="14"/>
                <w:rPrChange w:id="8449" w:author="Gary Sullivan" w:date="2021-02-04T18:03:00Z">
                  <w:rPr>
                    <w:rFonts w:ascii="Calibri" w:hAnsi="Calibri" w:cs="Calibri"/>
                    <w:color w:val="000000"/>
                    <w:sz w:val="14"/>
                    <w:szCs w:val="14"/>
                  </w:rPr>
                </w:rPrChange>
              </w:rPr>
              <w:pPrChange w:id="8450" w:author="Gary Sullivan" w:date="2021-02-04T18:18:00Z">
                <w:pPr>
                  <w:keepNext/>
                  <w:keepLines/>
                  <w:overflowPunct/>
                  <w:autoSpaceDE/>
                  <w:autoSpaceDN/>
                  <w:spacing w:before="0"/>
                  <w:jc w:val="right"/>
                </w:pPr>
              </w:pPrChange>
            </w:pPr>
            <w:r w:rsidRPr="00BF1051">
              <w:rPr>
                <w:sz w:val="14"/>
                <w:szCs w:val="14"/>
                <w:rPrChange w:id="8451" w:author="Gary Sullivan" w:date="2021-02-04T18:03:00Z">
                  <w:rPr>
                    <w:rFonts w:ascii="Arial" w:hAnsi="Arial" w:cs="Arial"/>
                    <w:sz w:val="14"/>
                    <w:szCs w:val="14"/>
                  </w:rPr>
                </w:rPrChange>
              </w:rPr>
              <w:t>-14.79%</w:t>
            </w:r>
          </w:p>
        </w:tc>
        <w:tc>
          <w:tcPr>
            <w:tcW w:w="669" w:type="dxa"/>
            <w:tcBorders>
              <w:top w:val="nil"/>
              <w:left w:val="nil"/>
              <w:bottom w:val="nil"/>
              <w:right w:val="nil"/>
            </w:tcBorders>
            <w:shd w:val="clear" w:color="000000" w:fill="FFFFFF"/>
            <w:noWrap/>
            <w:vAlign w:val="center"/>
            <w:tcPrChange w:id="8452" w:author="Gary Sullivan" w:date="2021-02-04T18:18:00Z">
              <w:tcPr>
                <w:tcW w:w="669" w:type="dxa"/>
                <w:tcBorders>
                  <w:top w:val="nil"/>
                  <w:left w:val="nil"/>
                  <w:bottom w:val="nil"/>
                  <w:right w:val="nil"/>
                </w:tcBorders>
                <w:shd w:val="clear" w:color="000000" w:fill="FFFFFF"/>
                <w:noWrap/>
                <w:vAlign w:val="center"/>
              </w:tcPr>
            </w:tcPrChange>
          </w:tcPr>
          <w:p w14:paraId="27BE9A66" w14:textId="77777777" w:rsidR="00755D0A" w:rsidRPr="00BF1051" w:rsidRDefault="00755D0A" w:rsidP="00BF1051">
            <w:pPr>
              <w:keepNext/>
              <w:keepLines/>
              <w:overflowPunct/>
              <w:autoSpaceDE/>
              <w:autoSpaceDN/>
              <w:spacing w:before="0"/>
              <w:jc w:val="right"/>
              <w:rPr>
                <w:color w:val="000000"/>
                <w:sz w:val="14"/>
                <w:szCs w:val="14"/>
                <w:rPrChange w:id="8453" w:author="Gary Sullivan" w:date="2021-02-04T18:03:00Z">
                  <w:rPr>
                    <w:rFonts w:ascii="Calibri" w:hAnsi="Calibri" w:cs="Calibri"/>
                    <w:color w:val="000000"/>
                    <w:sz w:val="14"/>
                    <w:szCs w:val="14"/>
                  </w:rPr>
                </w:rPrChange>
              </w:rPr>
              <w:pPrChange w:id="8454" w:author="Gary Sullivan" w:date="2021-02-04T18:18:00Z">
                <w:pPr>
                  <w:keepNext/>
                  <w:keepLines/>
                  <w:overflowPunct/>
                  <w:autoSpaceDE/>
                  <w:autoSpaceDN/>
                  <w:spacing w:before="0"/>
                  <w:jc w:val="right"/>
                </w:pPr>
              </w:pPrChange>
            </w:pPr>
            <w:r w:rsidRPr="00BF1051">
              <w:rPr>
                <w:sz w:val="14"/>
                <w:szCs w:val="14"/>
                <w:rPrChange w:id="8455" w:author="Gary Sullivan" w:date="2021-02-04T18:03:00Z">
                  <w:rPr>
                    <w:rFonts w:ascii="Arial" w:hAnsi="Arial" w:cs="Arial"/>
                    <w:sz w:val="14"/>
                    <w:szCs w:val="14"/>
                  </w:rPr>
                </w:rPrChange>
              </w:rPr>
              <w:t>-13.97%</w:t>
            </w:r>
          </w:p>
        </w:tc>
        <w:tc>
          <w:tcPr>
            <w:tcW w:w="669" w:type="dxa"/>
            <w:tcBorders>
              <w:top w:val="nil"/>
              <w:left w:val="nil"/>
              <w:bottom w:val="nil"/>
              <w:right w:val="nil"/>
            </w:tcBorders>
            <w:shd w:val="clear" w:color="000000" w:fill="FFFFFF"/>
            <w:noWrap/>
            <w:vAlign w:val="center"/>
            <w:tcPrChange w:id="8456" w:author="Gary Sullivan" w:date="2021-02-04T18:18:00Z">
              <w:tcPr>
                <w:tcW w:w="669" w:type="dxa"/>
                <w:tcBorders>
                  <w:top w:val="nil"/>
                  <w:left w:val="nil"/>
                  <w:bottom w:val="nil"/>
                  <w:right w:val="nil"/>
                </w:tcBorders>
                <w:shd w:val="clear" w:color="000000" w:fill="FFFFFF"/>
                <w:noWrap/>
                <w:vAlign w:val="center"/>
              </w:tcPr>
            </w:tcPrChange>
          </w:tcPr>
          <w:p w14:paraId="56360B4D" w14:textId="77777777" w:rsidR="00755D0A" w:rsidRPr="00BF1051" w:rsidRDefault="00755D0A" w:rsidP="00BF1051">
            <w:pPr>
              <w:keepNext/>
              <w:keepLines/>
              <w:overflowPunct/>
              <w:autoSpaceDE/>
              <w:autoSpaceDN/>
              <w:spacing w:before="0"/>
              <w:jc w:val="right"/>
              <w:rPr>
                <w:color w:val="000000"/>
                <w:sz w:val="14"/>
                <w:szCs w:val="14"/>
                <w:rPrChange w:id="8457" w:author="Gary Sullivan" w:date="2021-02-04T18:03:00Z">
                  <w:rPr>
                    <w:rFonts w:ascii="Calibri" w:hAnsi="Calibri" w:cs="Calibri"/>
                    <w:color w:val="000000"/>
                    <w:sz w:val="14"/>
                    <w:szCs w:val="14"/>
                  </w:rPr>
                </w:rPrChange>
              </w:rPr>
              <w:pPrChange w:id="8458" w:author="Gary Sullivan" w:date="2021-02-04T18:18:00Z">
                <w:pPr>
                  <w:keepNext/>
                  <w:keepLines/>
                  <w:overflowPunct/>
                  <w:autoSpaceDE/>
                  <w:autoSpaceDN/>
                  <w:spacing w:before="0"/>
                  <w:jc w:val="right"/>
                </w:pPr>
              </w:pPrChange>
            </w:pPr>
            <w:r w:rsidRPr="00BF1051">
              <w:rPr>
                <w:sz w:val="14"/>
                <w:szCs w:val="14"/>
                <w:rPrChange w:id="8459" w:author="Gary Sullivan" w:date="2021-02-04T18:03:00Z">
                  <w:rPr>
                    <w:rFonts w:ascii="Arial" w:hAnsi="Arial" w:cs="Arial"/>
                    <w:sz w:val="14"/>
                    <w:szCs w:val="14"/>
                  </w:rPr>
                </w:rPrChange>
              </w:rPr>
              <w:t>-13.98%</w:t>
            </w:r>
          </w:p>
        </w:tc>
        <w:tc>
          <w:tcPr>
            <w:tcW w:w="542" w:type="dxa"/>
            <w:tcBorders>
              <w:top w:val="nil"/>
              <w:left w:val="nil"/>
              <w:bottom w:val="nil"/>
              <w:right w:val="nil"/>
            </w:tcBorders>
            <w:shd w:val="clear" w:color="000000" w:fill="FFFFFF"/>
            <w:noWrap/>
            <w:vAlign w:val="center"/>
            <w:tcPrChange w:id="8460" w:author="Gary Sullivan" w:date="2021-02-04T18:18:00Z">
              <w:tcPr>
                <w:tcW w:w="542" w:type="dxa"/>
                <w:tcBorders>
                  <w:top w:val="nil"/>
                  <w:left w:val="nil"/>
                  <w:bottom w:val="nil"/>
                  <w:right w:val="nil"/>
                </w:tcBorders>
                <w:shd w:val="clear" w:color="000000" w:fill="FFFFFF"/>
                <w:noWrap/>
                <w:vAlign w:val="center"/>
              </w:tcPr>
            </w:tcPrChange>
          </w:tcPr>
          <w:p w14:paraId="725C776A" w14:textId="77777777" w:rsidR="00755D0A" w:rsidRPr="00BF1051" w:rsidRDefault="00755D0A" w:rsidP="00BF1051">
            <w:pPr>
              <w:keepNext/>
              <w:keepLines/>
              <w:overflowPunct/>
              <w:autoSpaceDE/>
              <w:autoSpaceDN/>
              <w:spacing w:before="0"/>
              <w:jc w:val="right"/>
              <w:rPr>
                <w:color w:val="000000"/>
                <w:sz w:val="14"/>
                <w:szCs w:val="14"/>
                <w:rPrChange w:id="8461" w:author="Gary Sullivan" w:date="2021-02-04T18:03:00Z">
                  <w:rPr>
                    <w:rFonts w:ascii="Calibri" w:hAnsi="Calibri" w:cs="Calibri"/>
                    <w:color w:val="000000"/>
                    <w:sz w:val="14"/>
                    <w:szCs w:val="14"/>
                  </w:rPr>
                </w:rPrChange>
              </w:rPr>
              <w:pPrChange w:id="8462" w:author="Gary Sullivan" w:date="2021-02-04T18:18:00Z">
                <w:pPr>
                  <w:keepNext/>
                  <w:keepLines/>
                  <w:overflowPunct/>
                  <w:autoSpaceDE/>
                  <w:autoSpaceDN/>
                  <w:spacing w:before="0"/>
                  <w:jc w:val="right"/>
                </w:pPr>
              </w:pPrChange>
            </w:pPr>
            <w:r w:rsidRPr="00BF1051">
              <w:rPr>
                <w:color w:val="000000"/>
                <w:sz w:val="14"/>
                <w:szCs w:val="14"/>
                <w:rPrChange w:id="8463" w:author="Gary Sullivan" w:date="2021-02-04T18:03:00Z">
                  <w:rPr>
                    <w:rFonts w:ascii="Arial" w:hAnsi="Arial" w:cs="Arial"/>
                    <w:color w:val="000000"/>
                    <w:sz w:val="14"/>
                    <w:szCs w:val="14"/>
                  </w:rPr>
                </w:rPrChange>
              </w:rPr>
              <w:t>98%</w:t>
            </w:r>
          </w:p>
        </w:tc>
        <w:tc>
          <w:tcPr>
            <w:tcW w:w="721" w:type="dxa"/>
            <w:tcBorders>
              <w:top w:val="nil"/>
              <w:left w:val="nil"/>
              <w:bottom w:val="nil"/>
              <w:right w:val="single" w:sz="4" w:space="0" w:color="auto"/>
            </w:tcBorders>
            <w:shd w:val="clear" w:color="000000" w:fill="FFFFFF"/>
            <w:noWrap/>
            <w:vAlign w:val="center"/>
            <w:tcPrChange w:id="8464"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605E13AB" w14:textId="77777777" w:rsidR="00755D0A" w:rsidRPr="00BF1051" w:rsidRDefault="00755D0A" w:rsidP="00BF1051">
            <w:pPr>
              <w:keepNext/>
              <w:keepLines/>
              <w:overflowPunct/>
              <w:autoSpaceDE/>
              <w:autoSpaceDN/>
              <w:spacing w:before="0"/>
              <w:jc w:val="right"/>
              <w:rPr>
                <w:color w:val="000000"/>
                <w:sz w:val="14"/>
                <w:szCs w:val="14"/>
                <w:rPrChange w:id="8465" w:author="Gary Sullivan" w:date="2021-02-04T18:03:00Z">
                  <w:rPr>
                    <w:rFonts w:ascii="Calibri" w:hAnsi="Calibri" w:cs="Calibri"/>
                    <w:color w:val="000000"/>
                    <w:sz w:val="14"/>
                    <w:szCs w:val="14"/>
                  </w:rPr>
                </w:rPrChange>
              </w:rPr>
              <w:pPrChange w:id="8466" w:author="Gary Sullivan" w:date="2021-02-04T18:18:00Z">
                <w:pPr>
                  <w:keepNext/>
                  <w:keepLines/>
                  <w:overflowPunct/>
                  <w:autoSpaceDE/>
                  <w:autoSpaceDN/>
                  <w:spacing w:before="0"/>
                  <w:jc w:val="right"/>
                </w:pPr>
              </w:pPrChange>
            </w:pPr>
            <w:r w:rsidRPr="00BF1051">
              <w:rPr>
                <w:color w:val="000000"/>
                <w:sz w:val="14"/>
                <w:szCs w:val="14"/>
                <w:rPrChange w:id="8467" w:author="Gary Sullivan" w:date="2021-02-04T18:03:00Z">
                  <w:rPr>
                    <w:rFonts w:ascii="Arial" w:hAnsi="Arial" w:cs="Arial"/>
                    <w:color w:val="000000"/>
                    <w:sz w:val="14"/>
                    <w:szCs w:val="14"/>
                  </w:rPr>
                </w:rPrChange>
              </w:rPr>
              <w:t>91%</w:t>
            </w:r>
          </w:p>
        </w:tc>
      </w:tr>
      <w:tr w:rsidR="00755D0A" w:rsidRPr="00BF1051" w14:paraId="6B36F5AF" w14:textId="77777777" w:rsidTr="00BF1051">
        <w:trPr>
          <w:trHeight w:val="144"/>
          <w:trPrChange w:id="8468"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8469" w:author="Gary Sullivan" w:date="2021-02-04T18:18:00Z">
              <w:tcPr>
                <w:tcW w:w="749" w:type="dxa"/>
                <w:tcBorders>
                  <w:top w:val="nil"/>
                  <w:left w:val="single" w:sz="4" w:space="0" w:color="auto"/>
                  <w:bottom w:val="nil"/>
                  <w:right w:val="single" w:sz="4" w:space="0" w:color="auto"/>
                </w:tcBorders>
                <w:shd w:val="clear" w:color="000000" w:fill="FFFFFF"/>
                <w:noWrap/>
                <w:vAlign w:val="center"/>
                <w:hideMark/>
              </w:tcPr>
            </w:tcPrChange>
          </w:tcPr>
          <w:p w14:paraId="7B9AB14A" w14:textId="77777777" w:rsidR="00755D0A" w:rsidRPr="00BF1051" w:rsidRDefault="00755D0A" w:rsidP="00BF1051">
            <w:pPr>
              <w:keepNext/>
              <w:keepLines/>
              <w:overflowPunct/>
              <w:autoSpaceDE/>
              <w:autoSpaceDN/>
              <w:spacing w:before="0"/>
              <w:jc w:val="left"/>
              <w:rPr>
                <w:b/>
                <w:bCs/>
                <w:color w:val="000000"/>
                <w:sz w:val="18"/>
                <w:szCs w:val="18"/>
                <w:rPrChange w:id="8470" w:author="Gary Sullivan" w:date="2021-02-04T18:03:00Z">
                  <w:rPr>
                    <w:rFonts w:ascii="Calibri" w:hAnsi="Calibri" w:cs="Calibri"/>
                    <w:b/>
                    <w:bCs/>
                    <w:color w:val="000000"/>
                    <w:sz w:val="18"/>
                    <w:szCs w:val="18"/>
                  </w:rPr>
                </w:rPrChange>
              </w:rPr>
              <w:pPrChange w:id="8471" w:author="Gary Sullivan" w:date="2021-02-04T18:18:00Z">
                <w:pPr>
                  <w:keepNext/>
                  <w:keepLines/>
                  <w:overflowPunct/>
                  <w:autoSpaceDE/>
                  <w:autoSpaceDN/>
                  <w:spacing w:before="0"/>
                  <w:jc w:val="left"/>
                </w:pPr>
              </w:pPrChange>
            </w:pPr>
            <w:r w:rsidRPr="00BF1051">
              <w:rPr>
                <w:b/>
                <w:bCs/>
                <w:color w:val="000000"/>
                <w:sz w:val="18"/>
                <w:szCs w:val="18"/>
                <w:rPrChange w:id="8472" w:author="Gary Sullivan" w:date="2021-02-04T18:03:00Z">
                  <w:rPr>
                    <w:rFonts w:ascii="Calibri" w:hAnsi="Calibri" w:cs="Calibri"/>
                    <w:b/>
                    <w:bCs/>
                    <w:color w:val="000000"/>
                    <w:sz w:val="18"/>
                    <w:szCs w:val="18"/>
                  </w:rPr>
                </w:rPrChange>
              </w:rPr>
              <w:t>CE-1.3</w:t>
            </w:r>
          </w:p>
        </w:tc>
        <w:tc>
          <w:tcPr>
            <w:tcW w:w="648" w:type="dxa"/>
            <w:tcBorders>
              <w:top w:val="nil"/>
              <w:left w:val="single" w:sz="4" w:space="0" w:color="auto"/>
              <w:bottom w:val="nil"/>
              <w:right w:val="nil"/>
            </w:tcBorders>
            <w:shd w:val="clear" w:color="000000" w:fill="FFFFFF"/>
            <w:noWrap/>
            <w:vAlign w:val="center"/>
            <w:tcPrChange w:id="8473"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78906EDF"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74" w:author="Gary Sullivan" w:date="2021-02-04T18:03:00Z">
                  <w:rPr>
                    <w:rFonts w:ascii="Calibri" w:eastAsia="Yu Mincho" w:hAnsi="Calibri" w:cs="Calibri"/>
                    <w:color w:val="000000"/>
                    <w:sz w:val="16"/>
                    <w:szCs w:val="16"/>
                    <w:lang w:eastAsia="ja-JP"/>
                  </w:rPr>
                </w:rPrChange>
              </w:rPr>
              <w:pPrChange w:id="847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47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477" w:author="Gary Sullivan" w:date="2021-02-04T18:03:00Z">
                  <w:rPr>
                    <w:rFonts w:ascii="Calibri" w:eastAsia="Yu Mincho" w:hAnsi="Calibri" w:cs="Calibri"/>
                    <w:color w:val="000000"/>
                    <w:sz w:val="16"/>
                    <w:szCs w:val="16"/>
                    <w:lang w:eastAsia="ja-JP"/>
                  </w:rPr>
                </w:rPrChange>
              </w:rPr>
              <w:t>0.92%</w:t>
            </w:r>
          </w:p>
        </w:tc>
        <w:tc>
          <w:tcPr>
            <w:tcW w:w="569" w:type="dxa"/>
            <w:tcBorders>
              <w:top w:val="nil"/>
              <w:left w:val="nil"/>
              <w:bottom w:val="nil"/>
              <w:right w:val="nil"/>
            </w:tcBorders>
            <w:shd w:val="clear" w:color="000000" w:fill="FFFFFF"/>
            <w:noWrap/>
            <w:vAlign w:val="center"/>
            <w:tcPrChange w:id="8478" w:author="Gary Sullivan" w:date="2021-02-04T18:18:00Z">
              <w:tcPr>
                <w:tcW w:w="569" w:type="dxa"/>
                <w:tcBorders>
                  <w:top w:val="nil"/>
                  <w:left w:val="nil"/>
                  <w:bottom w:val="nil"/>
                  <w:right w:val="nil"/>
                </w:tcBorders>
                <w:shd w:val="clear" w:color="000000" w:fill="FFFFFF"/>
                <w:noWrap/>
                <w:vAlign w:val="center"/>
              </w:tcPr>
            </w:tcPrChange>
          </w:tcPr>
          <w:p w14:paraId="57FA5F1D"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79" w:author="Gary Sullivan" w:date="2021-02-04T18:03:00Z">
                  <w:rPr>
                    <w:rFonts w:ascii="Calibri" w:eastAsia="Yu Mincho" w:hAnsi="Calibri" w:cs="Calibri"/>
                    <w:color w:val="000000"/>
                    <w:sz w:val="16"/>
                    <w:szCs w:val="16"/>
                    <w:lang w:eastAsia="ja-JP"/>
                  </w:rPr>
                </w:rPrChange>
              </w:rPr>
              <w:pPrChange w:id="848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48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482" w:author="Gary Sullivan" w:date="2021-02-04T18:03:00Z">
                  <w:rPr>
                    <w:rFonts w:ascii="Calibri" w:eastAsia="Yu Mincho" w:hAnsi="Calibri" w:cs="Calibri"/>
                    <w:color w:val="000000"/>
                    <w:sz w:val="16"/>
                    <w:szCs w:val="16"/>
                    <w:lang w:eastAsia="ja-JP"/>
                  </w:rPr>
                </w:rPrChange>
              </w:rPr>
              <w:t>0.91%</w:t>
            </w:r>
          </w:p>
        </w:tc>
        <w:tc>
          <w:tcPr>
            <w:tcW w:w="569" w:type="dxa"/>
            <w:tcBorders>
              <w:top w:val="nil"/>
              <w:left w:val="nil"/>
              <w:bottom w:val="nil"/>
              <w:right w:val="nil"/>
            </w:tcBorders>
            <w:shd w:val="clear" w:color="000000" w:fill="FFFFFF"/>
            <w:noWrap/>
            <w:vAlign w:val="center"/>
            <w:tcPrChange w:id="8483" w:author="Gary Sullivan" w:date="2021-02-04T18:18:00Z">
              <w:tcPr>
                <w:tcW w:w="569" w:type="dxa"/>
                <w:tcBorders>
                  <w:top w:val="nil"/>
                  <w:left w:val="nil"/>
                  <w:bottom w:val="nil"/>
                  <w:right w:val="nil"/>
                </w:tcBorders>
                <w:shd w:val="clear" w:color="000000" w:fill="FFFFFF"/>
                <w:noWrap/>
                <w:vAlign w:val="center"/>
              </w:tcPr>
            </w:tcPrChange>
          </w:tcPr>
          <w:p w14:paraId="3B1FD059"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84" w:author="Gary Sullivan" w:date="2021-02-04T18:03:00Z">
                  <w:rPr>
                    <w:rFonts w:ascii="Calibri" w:eastAsia="Yu Mincho" w:hAnsi="Calibri" w:cs="Calibri"/>
                    <w:color w:val="000000"/>
                    <w:sz w:val="16"/>
                    <w:szCs w:val="16"/>
                    <w:lang w:eastAsia="ja-JP"/>
                  </w:rPr>
                </w:rPrChange>
              </w:rPr>
              <w:pPrChange w:id="848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48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487" w:author="Gary Sullivan" w:date="2021-02-04T18:03:00Z">
                  <w:rPr>
                    <w:rFonts w:ascii="Calibri" w:eastAsia="Yu Mincho" w:hAnsi="Calibri" w:cs="Calibri"/>
                    <w:color w:val="000000"/>
                    <w:sz w:val="16"/>
                    <w:szCs w:val="16"/>
                    <w:lang w:eastAsia="ja-JP"/>
                  </w:rPr>
                </w:rPrChange>
              </w:rPr>
              <w:t>0.90%</w:t>
            </w:r>
          </w:p>
        </w:tc>
        <w:tc>
          <w:tcPr>
            <w:tcW w:w="541" w:type="dxa"/>
            <w:tcBorders>
              <w:top w:val="nil"/>
              <w:left w:val="nil"/>
              <w:bottom w:val="nil"/>
              <w:right w:val="nil"/>
            </w:tcBorders>
            <w:shd w:val="clear" w:color="000000" w:fill="FFFFFF"/>
            <w:noWrap/>
            <w:vAlign w:val="center"/>
            <w:tcPrChange w:id="8488" w:author="Gary Sullivan" w:date="2021-02-04T18:18:00Z">
              <w:tcPr>
                <w:tcW w:w="541" w:type="dxa"/>
                <w:tcBorders>
                  <w:top w:val="nil"/>
                  <w:left w:val="nil"/>
                  <w:bottom w:val="nil"/>
                  <w:right w:val="nil"/>
                </w:tcBorders>
                <w:shd w:val="clear" w:color="000000" w:fill="FFFFFF"/>
                <w:noWrap/>
                <w:vAlign w:val="center"/>
              </w:tcPr>
            </w:tcPrChange>
          </w:tcPr>
          <w:p w14:paraId="4E88C6FD"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89" w:author="Gary Sullivan" w:date="2021-02-04T18:03:00Z">
                  <w:rPr>
                    <w:rFonts w:ascii="Calibri" w:eastAsia="Yu Mincho" w:hAnsi="Calibri" w:cs="Calibri"/>
                    <w:color w:val="000000"/>
                    <w:sz w:val="16"/>
                    <w:szCs w:val="16"/>
                    <w:lang w:eastAsia="ja-JP"/>
                  </w:rPr>
                </w:rPrChange>
              </w:rPr>
              <w:pPrChange w:id="849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49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492" w:author="Gary Sullivan" w:date="2021-02-04T18:03:00Z">
                  <w:rPr>
                    <w:rFonts w:ascii="Calibri" w:eastAsia="Yu Mincho" w:hAnsi="Calibri" w:cs="Calibri"/>
                    <w:color w:val="000000"/>
                    <w:sz w:val="16"/>
                    <w:szCs w:val="16"/>
                    <w:lang w:eastAsia="ja-JP"/>
                  </w:rPr>
                </w:rPrChange>
              </w:rPr>
              <w:t>00%</w:t>
            </w:r>
          </w:p>
        </w:tc>
        <w:tc>
          <w:tcPr>
            <w:tcW w:w="542" w:type="dxa"/>
            <w:tcBorders>
              <w:top w:val="nil"/>
              <w:left w:val="nil"/>
              <w:bottom w:val="nil"/>
              <w:right w:val="single" w:sz="4" w:space="0" w:color="auto"/>
            </w:tcBorders>
            <w:shd w:val="clear" w:color="000000" w:fill="FFFFFF"/>
            <w:noWrap/>
            <w:vAlign w:val="center"/>
            <w:tcPrChange w:id="8493"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7046BDE3"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94" w:author="Gary Sullivan" w:date="2021-02-04T18:03:00Z">
                  <w:rPr>
                    <w:rFonts w:ascii="Calibri" w:eastAsia="Yu Mincho" w:hAnsi="Calibri" w:cs="Calibri"/>
                    <w:color w:val="000000"/>
                    <w:sz w:val="16"/>
                    <w:szCs w:val="16"/>
                    <w:lang w:eastAsia="ja-JP"/>
                  </w:rPr>
                </w:rPrChange>
              </w:rPr>
              <w:pPrChange w:id="849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496"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8497" w:author="Gary Sullivan" w:date="2021-02-04T18:03:00Z">
                  <w:rPr>
                    <w:rFonts w:ascii="Calibri" w:eastAsia="Yu Mincho" w:hAnsi="Calibri" w:cs="Calibri"/>
                    <w:color w:val="000000"/>
                    <w:sz w:val="16"/>
                    <w:szCs w:val="16"/>
                    <w:lang w:eastAsia="ja-JP"/>
                  </w:rPr>
                </w:rPrChange>
              </w:rPr>
              <w:t>6%</w:t>
            </w:r>
          </w:p>
        </w:tc>
        <w:tc>
          <w:tcPr>
            <w:tcW w:w="569" w:type="dxa"/>
            <w:tcBorders>
              <w:top w:val="nil"/>
              <w:left w:val="nil"/>
              <w:bottom w:val="nil"/>
              <w:right w:val="nil"/>
            </w:tcBorders>
            <w:shd w:val="clear" w:color="000000" w:fill="FFFFFF"/>
            <w:noWrap/>
            <w:vAlign w:val="center"/>
            <w:tcPrChange w:id="8498" w:author="Gary Sullivan" w:date="2021-02-04T18:18:00Z">
              <w:tcPr>
                <w:tcW w:w="569" w:type="dxa"/>
                <w:tcBorders>
                  <w:top w:val="nil"/>
                  <w:left w:val="nil"/>
                  <w:bottom w:val="nil"/>
                  <w:right w:val="nil"/>
                </w:tcBorders>
                <w:shd w:val="clear" w:color="000000" w:fill="FFFFFF"/>
                <w:noWrap/>
                <w:vAlign w:val="center"/>
              </w:tcPr>
            </w:tcPrChange>
          </w:tcPr>
          <w:p w14:paraId="64EF8F78"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499" w:author="Gary Sullivan" w:date="2021-02-04T18:03:00Z">
                  <w:rPr>
                    <w:rFonts w:ascii="Calibri" w:eastAsia="Yu Mincho" w:hAnsi="Calibri" w:cs="Calibri"/>
                    <w:color w:val="000000"/>
                    <w:sz w:val="16"/>
                    <w:szCs w:val="16"/>
                    <w:lang w:eastAsia="ja-JP"/>
                  </w:rPr>
                </w:rPrChange>
              </w:rPr>
              <w:pPrChange w:id="850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0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02" w:author="Gary Sullivan" w:date="2021-02-04T18:03:00Z">
                  <w:rPr>
                    <w:rFonts w:ascii="Calibri" w:eastAsia="Yu Mincho" w:hAnsi="Calibri" w:cs="Calibri"/>
                    <w:color w:val="000000"/>
                    <w:sz w:val="16"/>
                    <w:szCs w:val="16"/>
                    <w:lang w:eastAsia="ja-JP"/>
                  </w:rPr>
                </w:rPrChange>
              </w:rPr>
              <w:t>0.50%</w:t>
            </w:r>
          </w:p>
        </w:tc>
        <w:tc>
          <w:tcPr>
            <w:tcW w:w="569" w:type="dxa"/>
            <w:tcBorders>
              <w:top w:val="nil"/>
              <w:left w:val="nil"/>
              <w:bottom w:val="nil"/>
              <w:right w:val="nil"/>
            </w:tcBorders>
            <w:shd w:val="clear" w:color="000000" w:fill="FFFFFF"/>
            <w:noWrap/>
            <w:vAlign w:val="center"/>
            <w:tcPrChange w:id="8503" w:author="Gary Sullivan" w:date="2021-02-04T18:18:00Z">
              <w:tcPr>
                <w:tcW w:w="569" w:type="dxa"/>
                <w:tcBorders>
                  <w:top w:val="nil"/>
                  <w:left w:val="nil"/>
                  <w:bottom w:val="nil"/>
                  <w:right w:val="nil"/>
                </w:tcBorders>
                <w:shd w:val="clear" w:color="000000" w:fill="FFFFFF"/>
                <w:noWrap/>
                <w:vAlign w:val="center"/>
              </w:tcPr>
            </w:tcPrChange>
          </w:tcPr>
          <w:p w14:paraId="555FDEE9"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04" w:author="Gary Sullivan" w:date="2021-02-04T18:03:00Z">
                  <w:rPr>
                    <w:rFonts w:ascii="Calibri" w:eastAsia="Yu Mincho" w:hAnsi="Calibri" w:cs="Calibri"/>
                    <w:color w:val="000000"/>
                    <w:sz w:val="16"/>
                    <w:szCs w:val="16"/>
                    <w:lang w:eastAsia="ja-JP"/>
                  </w:rPr>
                </w:rPrChange>
              </w:rPr>
              <w:pPrChange w:id="850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0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07" w:author="Gary Sullivan" w:date="2021-02-04T18:03:00Z">
                  <w:rPr>
                    <w:rFonts w:ascii="Calibri" w:eastAsia="Yu Mincho" w:hAnsi="Calibri" w:cs="Calibri"/>
                    <w:color w:val="000000"/>
                    <w:sz w:val="16"/>
                    <w:szCs w:val="16"/>
                    <w:lang w:eastAsia="ja-JP"/>
                  </w:rPr>
                </w:rPrChange>
              </w:rPr>
              <w:t>0.41%</w:t>
            </w:r>
          </w:p>
        </w:tc>
        <w:tc>
          <w:tcPr>
            <w:tcW w:w="569" w:type="dxa"/>
            <w:tcBorders>
              <w:top w:val="nil"/>
              <w:left w:val="nil"/>
              <w:bottom w:val="nil"/>
              <w:right w:val="nil"/>
            </w:tcBorders>
            <w:shd w:val="clear" w:color="000000" w:fill="FFFFFF"/>
            <w:noWrap/>
            <w:vAlign w:val="center"/>
            <w:tcPrChange w:id="8508" w:author="Gary Sullivan" w:date="2021-02-04T18:18:00Z">
              <w:tcPr>
                <w:tcW w:w="569" w:type="dxa"/>
                <w:tcBorders>
                  <w:top w:val="nil"/>
                  <w:left w:val="nil"/>
                  <w:bottom w:val="nil"/>
                  <w:right w:val="nil"/>
                </w:tcBorders>
                <w:shd w:val="clear" w:color="000000" w:fill="FFFFFF"/>
                <w:noWrap/>
                <w:vAlign w:val="center"/>
              </w:tcPr>
            </w:tcPrChange>
          </w:tcPr>
          <w:p w14:paraId="59F77532"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09" w:author="Gary Sullivan" w:date="2021-02-04T18:03:00Z">
                  <w:rPr>
                    <w:rFonts w:ascii="Calibri" w:eastAsia="Yu Mincho" w:hAnsi="Calibri" w:cs="Calibri"/>
                    <w:color w:val="000000"/>
                    <w:sz w:val="16"/>
                    <w:szCs w:val="16"/>
                    <w:lang w:eastAsia="ja-JP"/>
                  </w:rPr>
                </w:rPrChange>
              </w:rPr>
              <w:pPrChange w:id="851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1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12" w:author="Gary Sullivan" w:date="2021-02-04T18:03:00Z">
                  <w:rPr>
                    <w:rFonts w:ascii="Calibri" w:eastAsia="Yu Mincho" w:hAnsi="Calibri" w:cs="Calibri"/>
                    <w:color w:val="000000"/>
                    <w:sz w:val="16"/>
                    <w:szCs w:val="16"/>
                    <w:lang w:eastAsia="ja-JP"/>
                  </w:rPr>
                </w:rPrChange>
              </w:rPr>
              <w:t>0.41%</w:t>
            </w:r>
          </w:p>
        </w:tc>
        <w:tc>
          <w:tcPr>
            <w:tcW w:w="542" w:type="dxa"/>
            <w:tcBorders>
              <w:top w:val="nil"/>
              <w:left w:val="nil"/>
              <w:bottom w:val="nil"/>
              <w:right w:val="nil"/>
            </w:tcBorders>
            <w:shd w:val="clear" w:color="000000" w:fill="FFFFFF"/>
            <w:noWrap/>
            <w:vAlign w:val="center"/>
            <w:tcPrChange w:id="8513" w:author="Gary Sullivan" w:date="2021-02-04T18:18:00Z">
              <w:tcPr>
                <w:tcW w:w="542" w:type="dxa"/>
                <w:tcBorders>
                  <w:top w:val="nil"/>
                  <w:left w:val="nil"/>
                  <w:bottom w:val="nil"/>
                  <w:right w:val="nil"/>
                </w:tcBorders>
                <w:shd w:val="clear" w:color="000000" w:fill="FFFFFF"/>
                <w:noWrap/>
                <w:vAlign w:val="center"/>
              </w:tcPr>
            </w:tcPrChange>
          </w:tcPr>
          <w:p w14:paraId="0557F63B"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14" w:author="Gary Sullivan" w:date="2021-02-04T18:03:00Z">
                  <w:rPr>
                    <w:rFonts w:ascii="Calibri" w:eastAsia="Yu Mincho" w:hAnsi="Calibri" w:cs="Calibri"/>
                    <w:color w:val="000000"/>
                    <w:sz w:val="16"/>
                    <w:szCs w:val="16"/>
                    <w:lang w:eastAsia="ja-JP"/>
                  </w:rPr>
                </w:rPrChange>
              </w:rPr>
              <w:pPrChange w:id="851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16"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517" w:author="Gary Sullivan" w:date="2021-02-04T18:03:00Z">
                  <w:rPr>
                    <w:rFonts w:ascii="Calibri" w:eastAsia="Yu Mincho" w:hAnsi="Calibri" w:cs="Calibri"/>
                    <w:color w:val="000000"/>
                    <w:sz w:val="16"/>
                    <w:szCs w:val="16"/>
                    <w:lang w:eastAsia="ja-JP"/>
                  </w:rPr>
                </w:rPrChange>
              </w:rPr>
              <w:t>02%</w:t>
            </w:r>
          </w:p>
        </w:tc>
        <w:tc>
          <w:tcPr>
            <w:tcW w:w="542" w:type="dxa"/>
            <w:tcBorders>
              <w:top w:val="nil"/>
              <w:left w:val="nil"/>
              <w:bottom w:val="nil"/>
              <w:right w:val="single" w:sz="4" w:space="0" w:color="auto"/>
            </w:tcBorders>
            <w:shd w:val="clear" w:color="000000" w:fill="FFFFFF"/>
            <w:noWrap/>
            <w:vAlign w:val="center"/>
            <w:tcPrChange w:id="8518"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1A8DDA9A"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19" w:author="Gary Sullivan" w:date="2021-02-04T18:03:00Z">
                  <w:rPr>
                    <w:rFonts w:ascii="Calibri" w:eastAsia="Yu Mincho" w:hAnsi="Calibri" w:cs="Calibri"/>
                    <w:color w:val="000000"/>
                    <w:sz w:val="16"/>
                    <w:szCs w:val="16"/>
                    <w:lang w:eastAsia="ja-JP"/>
                  </w:rPr>
                </w:rPrChange>
              </w:rPr>
              <w:pPrChange w:id="852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21"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8522" w:author="Gary Sullivan" w:date="2021-02-04T18:03:00Z">
                  <w:rPr>
                    <w:rFonts w:ascii="Calibri" w:eastAsia="Yu Mincho" w:hAnsi="Calibri" w:cs="Calibri"/>
                    <w:color w:val="000000"/>
                    <w:sz w:val="16"/>
                    <w:szCs w:val="16"/>
                    <w:lang w:eastAsia="ja-JP"/>
                  </w:rPr>
                </w:rPrChange>
              </w:rPr>
              <w:t>9%</w:t>
            </w:r>
          </w:p>
        </w:tc>
        <w:tc>
          <w:tcPr>
            <w:tcW w:w="669" w:type="dxa"/>
            <w:tcBorders>
              <w:top w:val="nil"/>
              <w:left w:val="nil"/>
              <w:bottom w:val="nil"/>
              <w:right w:val="nil"/>
            </w:tcBorders>
            <w:shd w:val="clear" w:color="000000" w:fill="FFFFFF"/>
            <w:noWrap/>
            <w:vAlign w:val="center"/>
            <w:tcPrChange w:id="8523" w:author="Gary Sullivan" w:date="2021-02-04T18:18:00Z">
              <w:tcPr>
                <w:tcW w:w="669" w:type="dxa"/>
                <w:tcBorders>
                  <w:top w:val="nil"/>
                  <w:left w:val="nil"/>
                  <w:bottom w:val="nil"/>
                  <w:right w:val="nil"/>
                </w:tcBorders>
                <w:shd w:val="clear" w:color="000000" w:fill="FFFFFF"/>
                <w:noWrap/>
                <w:vAlign w:val="center"/>
              </w:tcPr>
            </w:tcPrChange>
          </w:tcPr>
          <w:p w14:paraId="4F07FD04"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24" w:author="Gary Sullivan" w:date="2021-02-04T18:03:00Z">
                  <w:rPr>
                    <w:rFonts w:ascii="Calibri" w:eastAsia="Yu Mincho" w:hAnsi="Calibri" w:cs="Calibri"/>
                    <w:color w:val="000000"/>
                    <w:sz w:val="16"/>
                    <w:szCs w:val="16"/>
                    <w:lang w:eastAsia="ja-JP"/>
                  </w:rPr>
                </w:rPrChange>
              </w:rPr>
              <w:pPrChange w:id="852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2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27" w:author="Gary Sullivan" w:date="2021-02-04T18:03:00Z">
                  <w:rPr>
                    <w:rFonts w:ascii="Calibri" w:eastAsia="Yu Mincho" w:hAnsi="Calibri" w:cs="Calibri"/>
                    <w:color w:val="000000"/>
                    <w:sz w:val="16"/>
                    <w:szCs w:val="16"/>
                    <w:lang w:eastAsia="ja-JP"/>
                  </w:rPr>
                </w:rPrChange>
              </w:rPr>
              <w:t>14.33%</w:t>
            </w:r>
          </w:p>
        </w:tc>
        <w:tc>
          <w:tcPr>
            <w:tcW w:w="669" w:type="dxa"/>
            <w:tcBorders>
              <w:top w:val="nil"/>
              <w:left w:val="nil"/>
              <w:bottom w:val="nil"/>
              <w:right w:val="nil"/>
            </w:tcBorders>
            <w:shd w:val="clear" w:color="000000" w:fill="FFFFFF"/>
            <w:noWrap/>
            <w:vAlign w:val="center"/>
            <w:tcPrChange w:id="8528" w:author="Gary Sullivan" w:date="2021-02-04T18:18:00Z">
              <w:tcPr>
                <w:tcW w:w="669" w:type="dxa"/>
                <w:tcBorders>
                  <w:top w:val="nil"/>
                  <w:left w:val="nil"/>
                  <w:bottom w:val="nil"/>
                  <w:right w:val="nil"/>
                </w:tcBorders>
                <w:shd w:val="clear" w:color="000000" w:fill="FFFFFF"/>
                <w:noWrap/>
                <w:vAlign w:val="center"/>
              </w:tcPr>
            </w:tcPrChange>
          </w:tcPr>
          <w:p w14:paraId="00826FB4"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29" w:author="Gary Sullivan" w:date="2021-02-04T18:03:00Z">
                  <w:rPr>
                    <w:rFonts w:ascii="Calibri" w:eastAsia="Yu Mincho" w:hAnsi="Calibri" w:cs="Calibri"/>
                    <w:color w:val="000000"/>
                    <w:sz w:val="16"/>
                    <w:szCs w:val="16"/>
                    <w:lang w:eastAsia="ja-JP"/>
                  </w:rPr>
                </w:rPrChange>
              </w:rPr>
              <w:pPrChange w:id="853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3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32" w:author="Gary Sullivan" w:date="2021-02-04T18:03:00Z">
                  <w:rPr>
                    <w:rFonts w:ascii="Calibri" w:eastAsia="Yu Mincho" w:hAnsi="Calibri" w:cs="Calibri"/>
                    <w:color w:val="000000"/>
                    <w:sz w:val="16"/>
                    <w:szCs w:val="16"/>
                    <w:lang w:eastAsia="ja-JP"/>
                  </w:rPr>
                </w:rPrChange>
              </w:rPr>
              <w:t>13.76%</w:t>
            </w:r>
          </w:p>
        </w:tc>
        <w:tc>
          <w:tcPr>
            <w:tcW w:w="669" w:type="dxa"/>
            <w:tcBorders>
              <w:top w:val="nil"/>
              <w:left w:val="nil"/>
              <w:bottom w:val="nil"/>
              <w:right w:val="nil"/>
            </w:tcBorders>
            <w:shd w:val="clear" w:color="000000" w:fill="FFFFFF"/>
            <w:noWrap/>
            <w:vAlign w:val="center"/>
            <w:tcPrChange w:id="8533" w:author="Gary Sullivan" w:date="2021-02-04T18:18:00Z">
              <w:tcPr>
                <w:tcW w:w="669" w:type="dxa"/>
                <w:tcBorders>
                  <w:top w:val="nil"/>
                  <w:left w:val="nil"/>
                  <w:bottom w:val="nil"/>
                  <w:right w:val="nil"/>
                </w:tcBorders>
                <w:shd w:val="clear" w:color="000000" w:fill="FFFFFF"/>
                <w:noWrap/>
                <w:vAlign w:val="center"/>
              </w:tcPr>
            </w:tcPrChange>
          </w:tcPr>
          <w:p w14:paraId="2703F96D"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34" w:author="Gary Sullivan" w:date="2021-02-04T18:03:00Z">
                  <w:rPr>
                    <w:rFonts w:ascii="Calibri" w:eastAsia="Yu Mincho" w:hAnsi="Calibri" w:cs="Calibri"/>
                    <w:color w:val="000000"/>
                    <w:sz w:val="16"/>
                    <w:szCs w:val="16"/>
                    <w:lang w:eastAsia="ja-JP"/>
                  </w:rPr>
                </w:rPrChange>
              </w:rPr>
              <w:pPrChange w:id="853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3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537" w:author="Gary Sullivan" w:date="2021-02-04T18:03:00Z">
                  <w:rPr>
                    <w:rFonts w:ascii="Calibri" w:eastAsia="Yu Mincho" w:hAnsi="Calibri" w:cs="Calibri"/>
                    <w:color w:val="000000"/>
                    <w:sz w:val="16"/>
                    <w:szCs w:val="16"/>
                    <w:lang w:eastAsia="ja-JP"/>
                  </w:rPr>
                </w:rPrChange>
              </w:rPr>
              <w:t>13.78%</w:t>
            </w:r>
          </w:p>
        </w:tc>
        <w:tc>
          <w:tcPr>
            <w:tcW w:w="542" w:type="dxa"/>
            <w:tcBorders>
              <w:top w:val="nil"/>
              <w:left w:val="nil"/>
              <w:bottom w:val="nil"/>
              <w:right w:val="nil"/>
            </w:tcBorders>
            <w:shd w:val="clear" w:color="000000" w:fill="FFFFFF"/>
            <w:noWrap/>
            <w:vAlign w:val="center"/>
            <w:tcPrChange w:id="8538" w:author="Gary Sullivan" w:date="2021-02-04T18:18:00Z">
              <w:tcPr>
                <w:tcW w:w="542" w:type="dxa"/>
                <w:tcBorders>
                  <w:top w:val="nil"/>
                  <w:left w:val="nil"/>
                  <w:bottom w:val="nil"/>
                  <w:right w:val="nil"/>
                </w:tcBorders>
                <w:shd w:val="clear" w:color="000000" w:fill="FFFFFF"/>
                <w:noWrap/>
                <w:vAlign w:val="center"/>
              </w:tcPr>
            </w:tcPrChange>
          </w:tcPr>
          <w:p w14:paraId="5E848471"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39" w:author="Gary Sullivan" w:date="2021-02-04T18:03:00Z">
                  <w:rPr>
                    <w:rFonts w:ascii="Calibri" w:eastAsia="Yu Mincho" w:hAnsi="Calibri" w:cs="Calibri"/>
                    <w:color w:val="000000"/>
                    <w:sz w:val="16"/>
                    <w:szCs w:val="16"/>
                    <w:lang w:eastAsia="ja-JP"/>
                  </w:rPr>
                </w:rPrChange>
              </w:rPr>
              <w:pPrChange w:id="854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4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542" w:author="Gary Sullivan" w:date="2021-02-04T18:03:00Z">
                  <w:rPr>
                    <w:rFonts w:ascii="Calibri" w:eastAsia="Yu Mincho" w:hAnsi="Calibri" w:cs="Calibri"/>
                    <w:color w:val="000000"/>
                    <w:sz w:val="16"/>
                    <w:szCs w:val="16"/>
                    <w:lang w:eastAsia="ja-JP"/>
                  </w:rPr>
                </w:rPrChange>
              </w:rPr>
              <w:t>02%</w:t>
            </w:r>
          </w:p>
        </w:tc>
        <w:tc>
          <w:tcPr>
            <w:tcW w:w="721" w:type="dxa"/>
            <w:tcBorders>
              <w:top w:val="nil"/>
              <w:left w:val="nil"/>
              <w:bottom w:val="nil"/>
              <w:right w:val="single" w:sz="4" w:space="0" w:color="auto"/>
            </w:tcBorders>
            <w:shd w:val="clear" w:color="000000" w:fill="FFFFFF"/>
            <w:noWrap/>
            <w:vAlign w:val="center"/>
            <w:tcPrChange w:id="8543"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1CD9D116"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544" w:author="Gary Sullivan" w:date="2021-02-04T18:03:00Z">
                  <w:rPr>
                    <w:rFonts w:ascii="Calibri" w:eastAsia="Yu Mincho" w:hAnsi="Calibri" w:cs="Calibri"/>
                    <w:color w:val="000000"/>
                    <w:sz w:val="16"/>
                    <w:szCs w:val="16"/>
                    <w:lang w:eastAsia="ja-JP"/>
                  </w:rPr>
                </w:rPrChange>
              </w:rPr>
              <w:pPrChange w:id="854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546" w:author="Gary Sullivan" w:date="2021-02-04T18:03:00Z">
                  <w:rPr>
                    <w:rFonts w:ascii="Calibri" w:eastAsia="Yu Mincho" w:hAnsi="Calibri" w:cs="Calibri" w:hint="eastAsia"/>
                    <w:color w:val="000000"/>
                    <w:sz w:val="16"/>
                    <w:szCs w:val="16"/>
                    <w:lang w:eastAsia="ja-JP"/>
                  </w:rPr>
                </w:rPrChange>
              </w:rPr>
              <w:t>8</w:t>
            </w:r>
            <w:r w:rsidRPr="00BF1051">
              <w:rPr>
                <w:rFonts w:eastAsia="Yu Mincho"/>
                <w:color w:val="000000"/>
                <w:sz w:val="16"/>
                <w:szCs w:val="16"/>
                <w:lang w:eastAsia="ja-JP"/>
                <w:rPrChange w:id="8547" w:author="Gary Sullivan" w:date="2021-02-04T18:03:00Z">
                  <w:rPr>
                    <w:rFonts w:ascii="Calibri" w:eastAsia="Yu Mincho" w:hAnsi="Calibri" w:cs="Calibri"/>
                    <w:color w:val="000000"/>
                    <w:sz w:val="16"/>
                    <w:szCs w:val="16"/>
                    <w:lang w:eastAsia="ja-JP"/>
                  </w:rPr>
                </w:rPrChange>
              </w:rPr>
              <w:t>7%</w:t>
            </w:r>
          </w:p>
        </w:tc>
      </w:tr>
      <w:tr w:rsidR="00755D0A" w:rsidRPr="00BF1051" w14:paraId="437E35F3" w14:textId="77777777" w:rsidTr="00BF1051">
        <w:trPr>
          <w:trHeight w:val="144"/>
          <w:trPrChange w:id="8548"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8549" w:author="Gary Sullivan" w:date="2021-02-04T18:18:00Z">
              <w:tcPr>
                <w:tcW w:w="749" w:type="dxa"/>
                <w:tcBorders>
                  <w:top w:val="nil"/>
                  <w:left w:val="single" w:sz="4" w:space="0" w:color="auto"/>
                  <w:bottom w:val="nil"/>
                  <w:right w:val="single" w:sz="4" w:space="0" w:color="auto"/>
                </w:tcBorders>
                <w:shd w:val="clear" w:color="000000" w:fill="FFFFFF"/>
                <w:noWrap/>
                <w:vAlign w:val="center"/>
                <w:hideMark/>
              </w:tcPr>
            </w:tcPrChange>
          </w:tcPr>
          <w:p w14:paraId="367C195C" w14:textId="77777777" w:rsidR="00755D0A" w:rsidRPr="00BF1051" w:rsidRDefault="00755D0A" w:rsidP="00BF1051">
            <w:pPr>
              <w:keepNext/>
              <w:keepLines/>
              <w:overflowPunct/>
              <w:autoSpaceDE/>
              <w:autoSpaceDN/>
              <w:spacing w:before="0"/>
              <w:jc w:val="left"/>
              <w:rPr>
                <w:b/>
                <w:bCs/>
                <w:color w:val="000000"/>
                <w:sz w:val="18"/>
                <w:szCs w:val="18"/>
                <w:rPrChange w:id="8550" w:author="Gary Sullivan" w:date="2021-02-04T18:03:00Z">
                  <w:rPr>
                    <w:rFonts w:ascii="Calibri" w:hAnsi="Calibri" w:cs="Calibri"/>
                    <w:b/>
                    <w:bCs/>
                    <w:color w:val="000000"/>
                    <w:sz w:val="18"/>
                    <w:szCs w:val="18"/>
                  </w:rPr>
                </w:rPrChange>
              </w:rPr>
              <w:pPrChange w:id="8551" w:author="Gary Sullivan" w:date="2021-02-04T18:18:00Z">
                <w:pPr>
                  <w:keepNext/>
                  <w:keepLines/>
                  <w:overflowPunct/>
                  <w:autoSpaceDE/>
                  <w:autoSpaceDN/>
                  <w:spacing w:before="0"/>
                  <w:jc w:val="left"/>
                </w:pPr>
              </w:pPrChange>
            </w:pPr>
            <w:r w:rsidRPr="00BF1051">
              <w:rPr>
                <w:b/>
                <w:bCs/>
                <w:color w:val="000000"/>
                <w:sz w:val="18"/>
                <w:szCs w:val="18"/>
                <w:rPrChange w:id="8552" w:author="Gary Sullivan" w:date="2021-02-04T18:03:00Z">
                  <w:rPr>
                    <w:rFonts w:ascii="Calibri" w:hAnsi="Calibri" w:cs="Calibri"/>
                    <w:b/>
                    <w:bCs/>
                    <w:color w:val="000000"/>
                    <w:sz w:val="18"/>
                    <w:szCs w:val="18"/>
                  </w:rPr>
                </w:rPrChange>
              </w:rPr>
              <w:t>CE-1.4</w:t>
            </w:r>
          </w:p>
        </w:tc>
        <w:tc>
          <w:tcPr>
            <w:tcW w:w="648" w:type="dxa"/>
            <w:tcBorders>
              <w:top w:val="nil"/>
              <w:left w:val="single" w:sz="4" w:space="0" w:color="auto"/>
              <w:bottom w:val="nil"/>
              <w:right w:val="nil"/>
            </w:tcBorders>
            <w:shd w:val="clear" w:color="000000" w:fill="FFFFFF"/>
            <w:noWrap/>
            <w:vAlign w:val="center"/>
            <w:tcPrChange w:id="8553"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51E5AFB8" w14:textId="77777777" w:rsidR="00755D0A" w:rsidRPr="00BF1051" w:rsidRDefault="00755D0A" w:rsidP="00BF1051">
            <w:pPr>
              <w:keepNext/>
              <w:keepLines/>
              <w:overflowPunct/>
              <w:autoSpaceDE/>
              <w:autoSpaceDN/>
              <w:spacing w:before="0"/>
              <w:jc w:val="right"/>
              <w:rPr>
                <w:color w:val="000000"/>
                <w:sz w:val="16"/>
                <w:szCs w:val="16"/>
                <w:rPrChange w:id="8554" w:author="Gary Sullivan" w:date="2021-02-04T18:03:00Z">
                  <w:rPr>
                    <w:rFonts w:ascii="Calibri" w:hAnsi="Calibri" w:cs="Calibri"/>
                    <w:color w:val="000000"/>
                    <w:sz w:val="16"/>
                    <w:szCs w:val="16"/>
                  </w:rPr>
                </w:rPrChange>
              </w:rPr>
              <w:pPrChange w:id="8555" w:author="Gary Sullivan" w:date="2021-02-04T18:18:00Z">
                <w:pPr>
                  <w:keepNext/>
                  <w:keepLines/>
                  <w:overflowPunct/>
                  <w:autoSpaceDE/>
                  <w:autoSpaceDN/>
                  <w:spacing w:before="0"/>
                  <w:jc w:val="right"/>
                </w:pPr>
              </w:pPrChange>
            </w:pPr>
            <w:r w:rsidRPr="00BF1051">
              <w:rPr>
                <w:color w:val="000000"/>
                <w:sz w:val="16"/>
                <w:szCs w:val="16"/>
                <w:rPrChange w:id="8556" w:author="Gary Sullivan" w:date="2021-02-04T18:03:00Z">
                  <w:rPr>
                    <w:rFonts w:ascii="Calibri" w:hAnsi="Calibri" w:cs="Calibri"/>
                    <w:color w:val="000000"/>
                    <w:sz w:val="16"/>
                    <w:szCs w:val="16"/>
                  </w:rPr>
                </w:rPrChange>
              </w:rPr>
              <w:t>-0.94%</w:t>
            </w:r>
          </w:p>
        </w:tc>
        <w:tc>
          <w:tcPr>
            <w:tcW w:w="569" w:type="dxa"/>
            <w:tcBorders>
              <w:top w:val="nil"/>
              <w:left w:val="nil"/>
              <w:bottom w:val="nil"/>
              <w:right w:val="nil"/>
            </w:tcBorders>
            <w:shd w:val="clear" w:color="000000" w:fill="FFFFFF"/>
            <w:noWrap/>
            <w:vAlign w:val="center"/>
            <w:tcPrChange w:id="8557" w:author="Gary Sullivan" w:date="2021-02-04T18:18:00Z">
              <w:tcPr>
                <w:tcW w:w="569" w:type="dxa"/>
                <w:tcBorders>
                  <w:top w:val="nil"/>
                  <w:left w:val="nil"/>
                  <w:bottom w:val="nil"/>
                  <w:right w:val="nil"/>
                </w:tcBorders>
                <w:shd w:val="clear" w:color="000000" w:fill="FFFFFF"/>
                <w:noWrap/>
                <w:vAlign w:val="center"/>
              </w:tcPr>
            </w:tcPrChange>
          </w:tcPr>
          <w:p w14:paraId="739302C1" w14:textId="77777777" w:rsidR="00755D0A" w:rsidRPr="00BF1051" w:rsidRDefault="00755D0A" w:rsidP="00BF1051">
            <w:pPr>
              <w:keepNext/>
              <w:keepLines/>
              <w:overflowPunct/>
              <w:autoSpaceDE/>
              <w:autoSpaceDN/>
              <w:spacing w:before="0"/>
              <w:jc w:val="right"/>
              <w:rPr>
                <w:color w:val="000000"/>
                <w:sz w:val="16"/>
                <w:szCs w:val="16"/>
                <w:rPrChange w:id="8558" w:author="Gary Sullivan" w:date="2021-02-04T18:03:00Z">
                  <w:rPr>
                    <w:rFonts w:ascii="Calibri" w:hAnsi="Calibri" w:cs="Calibri"/>
                    <w:color w:val="000000"/>
                    <w:sz w:val="16"/>
                    <w:szCs w:val="16"/>
                  </w:rPr>
                </w:rPrChange>
              </w:rPr>
              <w:pPrChange w:id="8559" w:author="Gary Sullivan" w:date="2021-02-04T18:18:00Z">
                <w:pPr>
                  <w:keepNext/>
                  <w:keepLines/>
                  <w:overflowPunct/>
                  <w:autoSpaceDE/>
                  <w:autoSpaceDN/>
                  <w:spacing w:before="0"/>
                  <w:jc w:val="right"/>
                </w:pPr>
              </w:pPrChange>
            </w:pPr>
            <w:r w:rsidRPr="00BF1051">
              <w:rPr>
                <w:color w:val="000000"/>
                <w:sz w:val="16"/>
                <w:szCs w:val="16"/>
                <w:rPrChange w:id="8560" w:author="Gary Sullivan" w:date="2021-02-04T18:03:00Z">
                  <w:rPr>
                    <w:rFonts w:ascii="Calibri" w:hAnsi="Calibri" w:cs="Calibri"/>
                    <w:color w:val="000000"/>
                    <w:sz w:val="16"/>
                    <w:szCs w:val="16"/>
                  </w:rPr>
                </w:rPrChange>
              </w:rPr>
              <w:t>-0.89%</w:t>
            </w:r>
          </w:p>
        </w:tc>
        <w:tc>
          <w:tcPr>
            <w:tcW w:w="569" w:type="dxa"/>
            <w:tcBorders>
              <w:top w:val="nil"/>
              <w:left w:val="nil"/>
              <w:bottom w:val="nil"/>
              <w:right w:val="nil"/>
            </w:tcBorders>
            <w:shd w:val="clear" w:color="000000" w:fill="FFFFFF"/>
            <w:noWrap/>
            <w:vAlign w:val="center"/>
            <w:tcPrChange w:id="8561" w:author="Gary Sullivan" w:date="2021-02-04T18:18:00Z">
              <w:tcPr>
                <w:tcW w:w="569" w:type="dxa"/>
                <w:tcBorders>
                  <w:top w:val="nil"/>
                  <w:left w:val="nil"/>
                  <w:bottom w:val="nil"/>
                  <w:right w:val="nil"/>
                </w:tcBorders>
                <w:shd w:val="clear" w:color="000000" w:fill="FFFFFF"/>
                <w:noWrap/>
                <w:vAlign w:val="center"/>
              </w:tcPr>
            </w:tcPrChange>
          </w:tcPr>
          <w:p w14:paraId="69DD88F1" w14:textId="77777777" w:rsidR="00755D0A" w:rsidRPr="00BF1051" w:rsidRDefault="00755D0A" w:rsidP="00BF1051">
            <w:pPr>
              <w:keepNext/>
              <w:keepLines/>
              <w:overflowPunct/>
              <w:autoSpaceDE/>
              <w:autoSpaceDN/>
              <w:spacing w:before="0"/>
              <w:jc w:val="right"/>
              <w:rPr>
                <w:color w:val="000000"/>
                <w:sz w:val="16"/>
                <w:szCs w:val="16"/>
                <w:rPrChange w:id="8562" w:author="Gary Sullivan" w:date="2021-02-04T18:03:00Z">
                  <w:rPr>
                    <w:rFonts w:ascii="Calibri" w:hAnsi="Calibri" w:cs="Calibri"/>
                    <w:color w:val="000000"/>
                    <w:sz w:val="16"/>
                    <w:szCs w:val="16"/>
                  </w:rPr>
                </w:rPrChange>
              </w:rPr>
              <w:pPrChange w:id="8563" w:author="Gary Sullivan" w:date="2021-02-04T18:18:00Z">
                <w:pPr>
                  <w:keepNext/>
                  <w:keepLines/>
                  <w:overflowPunct/>
                  <w:autoSpaceDE/>
                  <w:autoSpaceDN/>
                  <w:spacing w:before="0"/>
                  <w:jc w:val="right"/>
                </w:pPr>
              </w:pPrChange>
            </w:pPr>
            <w:r w:rsidRPr="00BF1051">
              <w:rPr>
                <w:color w:val="000000"/>
                <w:sz w:val="16"/>
                <w:szCs w:val="16"/>
                <w:rPrChange w:id="8564" w:author="Gary Sullivan" w:date="2021-02-04T18:03:00Z">
                  <w:rPr>
                    <w:rFonts w:ascii="Calibri" w:hAnsi="Calibri" w:cs="Calibri"/>
                    <w:color w:val="000000"/>
                    <w:sz w:val="16"/>
                    <w:szCs w:val="16"/>
                  </w:rPr>
                </w:rPrChange>
              </w:rPr>
              <w:t>-0.91%</w:t>
            </w:r>
          </w:p>
        </w:tc>
        <w:tc>
          <w:tcPr>
            <w:tcW w:w="541" w:type="dxa"/>
            <w:tcBorders>
              <w:top w:val="nil"/>
              <w:left w:val="nil"/>
              <w:bottom w:val="nil"/>
              <w:right w:val="nil"/>
            </w:tcBorders>
            <w:shd w:val="clear" w:color="000000" w:fill="FFFFFF"/>
            <w:noWrap/>
            <w:vAlign w:val="center"/>
            <w:tcPrChange w:id="8565" w:author="Gary Sullivan" w:date="2021-02-04T18:18:00Z">
              <w:tcPr>
                <w:tcW w:w="541" w:type="dxa"/>
                <w:tcBorders>
                  <w:top w:val="nil"/>
                  <w:left w:val="nil"/>
                  <w:bottom w:val="nil"/>
                  <w:right w:val="nil"/>
                </w:tcBorders>
                <w:shd w:val="clear" w:color="000000" w:fill="FFFFFF"/>
                <w:noWrap/>
                <w:vAlign w:val="center"/>
              </w:tcPr>
            </w:tcPrChange>
          </w:tcPr>
          <w:p w14:paraId="72DB75DE" w14:textId="77777777" w:rsidR="00755D0A" w:rsidRPr="00BF1051" w:rsidRDefault="00755D0A" w:rsidP="00BF1051">
            <w:pPr>
              <w:keepNext/>
              <w:keepLines/>
              <w:overflowPunct/>
              <w:autoSpaceDE/>
              <w:autoSpaceDN/>
              <w:spacing w:before="0"/>
              <w:jc w:val="right"/>
              <w:rPr>
                <w:color w:val="000000"/>
                <w:sz w:val="16"/>
                <w:szCs w:val="16"/>
                <w:rPrChange w:id="8566" w:author="Gary Sullivan" w:date="2021-02-04T18:03:00Z">
                  <w:rPr>
                    <w:rFonts w:ascii="Calibri" w:hAnsi="Calibri" w:cs="Calibri"/>
                    <w:color w:val="000000"/>
                    <w:sz w:val="16"/>
                    <w:szCs w:val="16"/>
                  </w:rPr>
                </w:rPrChange>
              </w:rPr>
              <w:pPrChange w:id="8567" w:author="Gary Sullivan" w:date="2021-02-04T18:18:00Z">
                <w:pPr>
                  <w:keepNext/>
                  <w:keepLines/>
                  <w:overflowPunct/>
                  <w:autoSpaceDE/>
                  <w:autoSpaceDN/>
                  <w:spacing w:before="0"/>
                  <w:jc w:val="right"/>
                </w:pPr>
              </w:pPrChange>
            </w:pPr>
            <w:r w:rsidRPr="00BF1051">
              <w:rPr>
                <w:color w:val="000000"/>
                <w:sz w:val="16"/>
                <w:szCs w:val="16"/>
                <w:rPrChange w:id="8568" w:author="Gary Sullivan" w:date="2021-02-04T18:03:00Z">
                  <w:rPr>
                    <w:rFonts w:ascii="Calibri" w:hAnsi="Calibri" w:cs="Calibri"/>
                    <w:color w:val="000000"/>
                    <w:sz w:val="16"/>
                    <w:szCs w:val="16"/>
                  </w:rPr>
                </w:rPrChange>
              </w:rPr>
              <w:t>104%</w:t>
            </w:r>
          </w:p>
        </w:tc>
        <w:tc>
          <w:tcPr>
            <w:tcW w:w="542" w:type="dxa"/>
            <w:tcBorders>
              <w:top w:val="nil"/>
              <w:left w:val="nil"/>
              <w:bottom w:val="nil"/>
              <w:right w:val="single" w:sz="4" w:space="0" w:color="auto"/>
            </w:tcBorders>
            <w:shd w:val="clear" w:color="000000" w:fill="FFFFFF"/>
            <w:noWrap/>
            <w:vAlign w:val="center"/>
            <w:tcPrChange w:id="856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6845AA33" w14:textId="77777777" w:rsidR="00755D0A" w:rsidRPr="00BF1051" w:rsidRDefault="00755D0A" w:rsidP="00BF1051">
            <w:pPr>
              <w:keepNext/>
              <w:keepLines/>
              <w:overflowPunct/>
              <w:autoSpaceDE/>
              <w:autoSpaceDN/>
              <w:spacing w:before="0"/>
              <w:jc w:val="right"/>
              <w:rPr>
                <w:color w:val="000000"/>
                <w:sz w:val="16"/>
                <w:szCs w:val="16"/>
                <w:rPrChange w:id="8570" w:author="Gary Sullivan" w:date="2021-02-04T18:03:00Z">
                  <w:rPr>
                    <w:rFonts w:ascii="Calibri" w:hAnsi="Calibri" w:cs="Calibri"/>
                    <w:color w:val="000000"/>
                    <w:sz w:val="16"/>
                    <w:szCs w:val="16"/>
                  </w:rPr>
                </w:rPrChange>
              </w:rPr>
              <w:pPrChange w:id="8571" w:author="Gary Sullivan" w:date="2021-02-04T18:18:00Z">
                <w:pPr>
                  <w:keepNext/>
                  <w:keepLines/>
                  <w:overflowPunct/>
                  <w:autoSpaceDE/>
                  <w:autoSpaceDN/>
                  <w:spacing w:before="0"/>
                  <w:jc w:val="right"/>
                </w:pPr>
              </w:pPrChange>
            </w:pPr>
            <w:r w:rsidRPr="00BF1051">
              <w:rPr>
                <w:color w:val="000000"/>
                <w:sz w:val="16"/>
                <w:szCs w:val="16"/>
                <w:rPrChange w:id="8572" w:author="Gary Sullivan" w:date="2021-02-04T18:03:00Z">
                  <w:rPr>
                    <w:rFonts w:ascii="Calibri" w:hAnsi="Calibri" w:cs="Calibri"/>
                    <w:color w:val="000000"/>
                    <w:sz w:val="16"/>
                    <w:szCs w:val="16"/>
                  </w:rPr>
                </w:rPrChange>
              </w:rPr>
              <w:t>100%</w:t>
            </w:r>
          </w:p>
        </w:tc>
        <w:tc>
          <w:tcPr>
            <w:tcW w:w="569" w:type="dxa"/>
            <w:tcBorders>
              <w:top w:val="nil"/>
              <w:left w:val="nil"/>
              <w:bottom w:val="nil"/>
              <w:right w:val="nil"/>
            </w:tcBorders>
            <w:shd w:val="clear" w:color="000000" w:fill="FFFFFF"/>
            <w:noWrap/>
            <w:vAlign w:val="center"/>
            <w:tcPrChange w:id="8573" w:author="Gary Sullivan" w:date="2021-02-04T18:18:00Z">
              <w:tcPr>
                <w:tcW w:w="569" w:type="dxa"/>
                <w:tcBorders>
                  <w:top w:val="nil"/>
                  <w:left w:val="nil"/>
                  <w:bottom w:val="nil"/>
                  <w:right w:val="nil"/>
                </w:tcBorders>
                <w:shd w:val="clear" w:color="000000" w:fill="FFFFFF"/>
                <w:noWrap/>
                <w:vAlign w:val="center"/>
              </w:tcPr>
            </w:tcPrChange>
          </w:tcPr>
          <w:p w14:paraId="539F5DBD" w14:textId="77777777" w:rsidR="00755D0A" w:rsidRPr="00BF1051" w:rsidRDefault="00755D0A" w:rsidP="00BF1051">
            <w:pPr>
              <w:keepNext/>
              <w:keepLines/>
              <w:overflowPunct/>
              <w:autoSpaceDE/>
              <w:autoSpaceDN/>
              <w:spacing w:before="0"/>
              <w:jc w:val="right"/>
              <w:rPr>
                <w:color w:val="000000"/>
                <w:sz w:val="16"/>
                <w:szCs w:val="16"/>
                <w:rPrChange w:id="8574" w:author="Gary Sullivan" w:date="2021-02-04T18:03:00Z">
                  <w:rPr>
                    <w:rFonts w:ascii="Calibri" w:hAnsi="Calibri" w:cs="Calibri"/>
                    <w:color w:val="000000"/>
                    <w:sz w:val="16"/>
                    <w:szCs w:val="16"/>
                  </w:rPr>
                </w:rPrChange>
              </w:rPr>
              <w:pPrChange w:id="8575" w:author="Gary Sullivan" w:date="2021-02-04T18:18:00Z">
                <w:pPr>
                  <w:keepNext/>
                  <w:keepLines/>
                  <w:overflowPunct/>
                  <w:autoSpaceDE/>
                  <w:autoSpaceDN/>
                  <w:spacing w:before="0"/>
                  <w:jc w:val="right"/>
                </w:pPr>
              </w:pPrChange>
            </w:pPr>
            <w:r w:rsidRPr="00BF1051">
              <w:rPr>
                <w:color w:val="000000"/>
                <w:sz w:val="16"/>
                <w:szCs w:val="16"/>
                <w:rPrChange w:id="8576" w:author="Gary Sullivan" w:date="2021-02-04T18:03:00Z">
                  <w:rPr>
                    <w:rFonts w:ascii="Calibri" w:hAnsi="Calibri" w:cs="Calibri"/>
                    <w:color w:val="000000"/>
                    <w:sz w:val="16"/>
                    <w:szCs w:val="16"/>
                  </w:rPr>
                </w:rPrChange>
              </w:rPr>
              <w:t>-0.60%</w:t>
            </w:r>
          </w:p>
        </w:tc>
        <w:tc>
          <w:tcPr>
            <w:tcW w:w="569" w:type="dxa"/>
            <w:tcBorders>
              <w:top w:val="nil"/>
              <w:left w:val="nil"/>
              <w:bottom w:val="nil"/>
              <w:right w:val="nil"/>
            </w:tcBorders>
            <w:shd w:val="clear" w:color="000000" w:fill="FFFFFF"/>
            <w:noWrap/>
            <w:vAlign w:val="center"/>
            <w:tcPrChange w:id="8577" w:author="Gary Sullivan" w:date="2021-02-04T18:18:00Z">
              <w:tcPr>
                <w:tcW w:w="569" w:type="dxa"/>
                <w:tcBorders>
                  <w:top w:val="nil"/>
                  <w:left w:val="nil"/>
                  <w:bottom w:val="nil"/>
                  <w:right w:val="nil"/>
                </w:tcBorders>
                <w:shd w:val="clear" w:color="000000" w:fill="FFFFFF"/>
                <w:noWrap/>
                <w:vAlign w:val="center"/>
              </w:tcPr>
            </w:tcPrChange>
          </w:tcPr>
          <w:p w14:paraId="23DBF520" w14:textId="77777777" w:rsidR="00755D0A" w:rsidRPr="00BF1051" w:rsidRDefault="00755D0A" w:rsidP="00BF1051">
            <w:pPr>
              <w:keepNext/>
              <w:keepLines/>
              <w:overflowPunct/>
              <w:autoSpaceDE/>
              <w:autoSpaceDN/>
              <w:spacing w:before="0"/>
              <w:jc w:val="right"/>
              <w:rPr>
                <w:color w:val="000000"/>
                <w:sz w:val="16"/>
                <w:szCs w:val="16"/>
                <w:rPrChange w:id="8578" w:author="Gary Sullivan" w:date="2021-02-04T18:03:00Z">
                  <w:rPr>
                    <w:rFonts w:ascii="Calibri" w:hAnsi="Calibri" w:cs="Calibri"/>
                    <w:color w:val="000000"/>
                    <w:sz w:val="16"/>
                    <w:szCs w:val="16"/>
                  </w:rPr>
                </w:rPrChange>
              </w:rPr>
              <w:pPrChange w:id="8579" w:author="Gary Sullivan" w:date="2021-02-04T18:18:00Z">
                <w:pPr>
                  <w:keepNext/>
                  <w:keepLines/>
                  <w:overflowPunct/>
                  <w:autoSpaceDE/>
                  <w:autoSpaceDN/>
                  <w:spacing w:before="0"/>
                  <w:jc w:val="right"/>
                </w:pPr>
              </w:pPrChange>
            </w:pPr>
            <w:r w:rsidRPr="00BF1051">
              <w:rPr>
                <w:color w:val="000000"/>
                <w:sz w:val="16"/>
                <w:szCs w:val="16"/>
                <w:rPrChange w:id="8580" w:author="Gary Sullivan" w:date="2021-02-04T18:03:00Z">
                  <w:rPr>
                    <w:rFonts w:ascii="Calibri" w:hAnsi="Calibri" w:cs="Calibri"/>
                    <w:color w:val="000000"/>
                    <w:sz w:val="16"/>
                    <w:szCs w:val="16"/>
                  </w:rPr>
                </w:rPrChange>
              </w:rPr>
              <w:t>-0.45%</w:t>
            </w:r>
          </w:p>
        </w:tc>
        <w:tc>
          <w:tcPr>
            <w:tcW w:w="569" w:type="dxa"/>
            <w:tcBorders>
              <w:top w:val="nil"/>
              <w:left w:val="nil"/>
              <w:bottom w:val="nil"/>
              <w:right w:val="nil"/>
            </w:tcBorders>
            <w:shd w:val="clear" w:color="000000" w:fill="FFFFFF"/>
            <w:noWrap/>
            <w:vAlign w:val="center"/>
            <w:tcPrChange w:id="8581" w:author="Gary Sullivan" w:date="2021-02-04T18:18:00Z">
              <w:tcPr>
                <w:tcW w:w="569" w:type="dxa"/>
                <w:tcBorders>
                  <w:top w:val="nil"/>
                  <w:left w:val="nil"/>
                  <w:bottom w:val="nil"/>
                  <w:right w:val="nil"/>
                </w:tcBorders>
                <w:shd w:val="clear" w:color="000000" w:fill="FFFFFF"/>
                <w:noWrap/>
                <w:vAlign w:val="center"/>
              </w:tcPr>
            </w:tcPrChange>
          </w:tcPr>
          <w:p w14:paraId="4857A1D1" w14:textId="77777777" w:rsidR="00755D0A" w:rsidRPr="00BF1051" w:rsidRDefault="00755D0A" w:rsidP="00BF1051">
            <w:pPr>
              <w:keepNext/>
              <w:keepLines/>
              <w:overflowPunct/>
              <w:autoSpaceDE/>
              <w:autoSpaceDN/>
              <w:spacing w:before="0"/>
              <w:jc w:val="right"/>
              <w:rPr>
                <w:color w:val="000000"/>
                <w:sz w:val="16"/>
                <w:szCs w:val="16"/>
                <w:rPrChange w:id="8582" w:author="Gary Sullivan" w:date="2021-02-04T18:03:00Z">
                  <w:rPr>
                    <w:rFonts w:ascii="Calibri" w:hAnsi="Calibri" w:cs="Calibri"/>
                    <w:color w:val="000000"/>
                    <w:sz w:val="16"/>
                    <w:szCs w:val="16"/>
                  </w:rPr>
                </w:rPrChange>
              </w:rPr>
              <w:pPrChange w:id="8583" w:author="Gary Sullivan" w:date="2021-02-04T18:18:00Z">
                <w:pPr>
                  <w:keepNext/>
                  <w:keepLines/>
                  <w:overflowPunct/>
                  <w:autoSpaceDE/>
                  <w:autoSpaceDN/>
                  <w:spacing w:before="0"/>
                  <w:jc w:val="right"/>
                </w:pPr>
              </w:pPrChange>
            </w:pPr>
            <w:r w:rsidRPr="00BF1051">
              <w:rPr>
                <w:color w:val="000000"/>
                <w:sz w:val="16"/>
                <w:szCs w:val="16"/>
                <w:rPrChange w:id="8584" w:author="Gary Sullivan" w:date="2021-02-04T18:03:00Z">
                  <w:rPr>
                    <w:rFonts w:ascii="Calibri" w:hAnsi="Calibri" w:cs="Calibri"/>
                    <w:color w:val="000000"/>
                    <w:sz w:val="16"/>
                    <w:szCs w:val="16"/>
                  </w:rPr>
                </w:rPrChange>
              </w:rPr>
              <w:t>-0.45%</w:t>
            </w:r>
          </w:p>
        </w:tc>
        <w:tc>
          <w:tcPr>
            <w:tcW w:w="542" w:type="dxa"/>
            <w:tcBorders>
              <w:top w:val="nil"/>
              <w:left w:val="nil"/>
              <w:bottom w:val="nil"/>
              <w:right w:val="nil"/>
            </w:tcBorders>
            <w:shd w:val="clear" w:color="000000" w:fill="FFFFFF"/>
            <w:noWrap/>
            <w:vAlign w:val="center"/>
            <w:tcPrChange w:id="8585" w:author="Gary Sullivan" w:date="2021-02-04T18:18:00Z">
              <w:tcPr>
                <w:tcW w:w="542" w:type="dxa"/>
                <w:tcBorders>
                  <w:top w:val="nil"/>
                  <w:left w:val="nil"/>
                  <w:bottom w:val="nil"/>
                  <w:right w:val="nil"/>
                </w:tcBorders>
                <w:shd w:val="clear" w:color="000000" w:fill="FFFFFF"/>
                <w:noWrap/>
                <w:vAlign w:val="center"/>
              </w:tcPr>
            </w:tcPrChange>
          </w:tcPr>
          <w:p w14:paraId="64E7BCEB" w14:textId="77777777" w:rsidR="00755D0A" w:rsidRPr="00BF1051" w:rsidRDefault="00755D0A" w:rsidP="00BF1051">
            <w:pPr>
              <w:keepNext/>
              <w:keepLines/>
              <w:overflowPunct/>
              <w:autoSpaceDE/>
              <w:autoSpaceDN/>
              <w:spacing w:before="0"/>
              <w:jc w:val="right"/>
              <w:rPr>
                <w:color w:val="000000"/>
                <w:sz w:val="16"/>
                <w:szCs w:val="16"/>
                <w:rPrChange w:id="8586" w:author="Gary Sullivan" w:date="2021-02-04T18:03:00Z">
                  <w:rPr>
                    <w:rFonts w:ascii="Calibri" w:hAnsi="Calibri" w:cs="Calibri"/>
                    <w:color w:val="000000"/>
                    <w:sz w:val="16"/>
                    <w:szCs w:val="16"/>
                  </w:rPr>
                </w:rPrChange>
              </w:rPr>
              <w:pPrChange w:id="8587" w:author="Gary Sullivan" w:date="2021-02-04T18:18:00Z">
                <w:pPr>
                  <w:keepNext/>
                  <w:keepLines/>
                  <w:overflowPunct/>
                  <w:autoSpaceDE/>
                  <w:autoSpaceDN/>
                  <w:spacing w:before="0"/>
                  <w:jc w:val="right"/>
                </w:pPr>
              </w:pPrChange>
            </w:pPr>
            <w:r w:rsidRPr="00BF1051">
              <w:rPr>
                <w:color w:val="000000"/>
                <w:sz w:val="16"/>
                <w:szCs w:val="16"/>
                <w:rPrChange w:id="8588" w:author="Gary Sullivan" w:date="2021-02-04T18:03:00Z">
                  <w:rPr>
                    <w:rFonts w:ascii="Calibri" w:hAnsi="Calibri" w:cs="Calibri"/>
                    <w:color w:val="000000"/>
                    <w:sz w:val="16"/>
                    <w:szCs w:val="16"/>
                  </w:rPr>
                </w:rPrChange>
              </w:rPr>
              <w:t>103%</w:t>
            </w:r>
          </w:p>
        </w:tc>
        <w:tc>
          <w:tcPr>
            <w:tcW w:w="542" w:type="dxa"/>
            <w:tcBorders>
              <w:top w:val="nil"/>
              <w:left w:val="nil"/>
              <w:bottom w:val="nil"/>
              <w:right w:val="single" w:sz="4" w:space="0" w:color="auto"/>
            </w:tcBorders>
            <w:shd w:val="clear" w:color="000000" w:fill="FFFFFF"/>
            <w:noWrap/>
            <w:vAlign w:val="center"/>
            <w:tcPrChange w:id="858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29477617" w14:textId="77777777" w:rsidR="00755D0A" w:rsidRPr="00BF1051" w:rsidRDefault="00755D0A" w:rsidP="00BF1051">
            <w:pPr>
              <w:keepNext/>
              <w:keepLines/>
              <w:overflowPunct/>
              <w:autoSpaceDE/>
              <w:autoSpaceDN/>
              <w:spacing w:before="0"/>
              <w:jc w:val="right"/>
              <w:rPr>
                <w:color w:val="000000"/>
                <w:sz w:val="16"/>
                <w:szCs w:val="16"/>
                <w:rPrChange w:id="8590" w:author="Gary Sullivan" w:date="2021-02-04T18:03:00Z">
                  <w:rPr>
                    <w:rFonts w:ascii="Calibri" w:hAnsi="Calibri" w:cs="Calibri"/>
                    <w:color w:val="000000"/>
                    <w:sz w:val="16"/>
                    <w:szCs w:val="16"/>
                  </w:rPr>
                </w:rPrChange>
              </w:rPr>
              <w:pPrChange w:id="8591" w:author="Gary Sullivan" w:date="2021-02-04T18:18:00Z">
                <w:pPr>
                  <w:keepNext/>
                  <w:keepLines/>
                  <w:overflowPunct/>
                  <w:autoSpaceDE/>
                  <w:autoSpaceDN/>
                  <w:spacing w:before="0"/>
                  <w:jc w:val="right"/>
                </w:pPr>
              </w:pPrChange>
            </w:pPr>
            <w:r w:rsidRPr="00BF1051">
              <w:rPr>
                <w:color w:val="000000"/>
                <w:sz w:val="16"/>
                <w:szCs w:val="16"/>
                <w:rPrChange w:id="8592" w:author="Gary Sullivan" w:date="2021-02-04T18:03:00Z">
                  <w:rPr>
                    <w:rFonts w:ascii="Calibri" w:hAnsi="Calibri" w:cs="Calibri"/>
                    <w:color w:val="000000"/>
                    <w:sz w:val="16"/>
                    <w:szCs w:val="16"/>
                  </w:rPr>
                </w:rPrChange>
              </w:rPr>
              <w:t>101%</w:t>
            </w:r>
          </w:p>
        </w:tc>
        <w:tc>
          <w:tcPr>
            <w:tcW w:w="669" w:type="dxa"/>
            <w:tcBorders>
              <w:top w:val="nil"/>
              <w:left w:val="nil"/>
              <w:bottom w:val="nil"/>
              <w:right w:val="nil"/>
            </w:tcBorders>
            <w:shd w:val="clear" w:color="000000" w:fill="FFFFFF"/>
            <w:noWrap/>
            <w:vAlign w:val="center"/>
            <w:tcPrChange w:id="8593" w:author="Gary Sullivan" w:date="2021-02-04T18:18:00Z">
              <w:tcPr>
                <w:tcW w:w="669" w:type="dxa"/>
                <w:tcBorders>
                  <w:top w:val="nil"/>
                  <w:left w:val="nil"/>
                  <w:bottom w:val="nil"/>
                  <w:right w:val="nil"/>
                </w:tcBorders>
                <w:shd w:val="clear" w:color="000000" w:fill="FFFFFF"/>
                <w:noWrap/>
                <w:vAlign w:val="center"/>
              </w:tcPr>
            </w:tcPrChange>
          </w:tcPr>
          <w:p w14:paraId="358A075B" w14:textId="77777777" w:rsidR="00755D0A" w:rsidRPr="00BF1051" w:rsidRDefault="00755D0A" w:rsidP="00BF1051">
            <w:pPr>
              <w:keepNext/>
              <w:keepLines/>
              <w:overflowPunct/>
              <w:autoSpaceDE/>
              <w:autoSpaceDN/>
              <w:spacing w:before="0"/>
              <w:jc w:val="right"/>
              <w:rPr>
                <w:color w:val="000000"/>
                <w:sz w:val="16"/>
                <w:szCs w:val="16"/>
                <w:rPrChange w:id="8594" w:author="Gary Sullivan" w:date="2021-02-04T18:03:00Z">
                  <w:rPr>
                    <w:rFonts w:ascii="Calibri" w:hAnsi="Calibri" w:cs="Calibri"/>
                    <w:color w:val="000000"/>
                    <w:sz w:val="16"/>
                    <w:szCs w:val="16"/>
                  </w:rPr>
                </w:rPrChange>
              </w:rPr>
              <w:pPrChange w:id="8595" w:author="Gary Sullivan" w:date="2021-02-04T18:18:00Z">
                <w:pPr>
                  <w:keepNext/>
                  <w:keepLines/>
                  <w:overflowPunct/>
                  <w:autoSpaceDE/>
                  <w:autoSpaceDN/>
                  <w:spacing w:before="0"/>
                  <w:jc w:val="right"/>
                </w:pPr>
              </w:pPrChange>
            </w:pPr>
            <w:r w:rsidRPr="00BF1051">
              <w:rPr>
                <w:color w:val="000000"/>
                <w:sz w:val="16"/>
                <w:szCs w:val="16"/>
                <w:rPrChange w:id="8596" w:author="Gary Sullivan" w:date="2021-02-04T18:03:00Z">
                  <w:rPr>
                    <w:rFonts w:ascii="Calibri" w:hAnsi="Calibri" w:cs="Calibri"/>
                    <w:color w:val="000000"/>
                    <w:sz w:val="16"/>
                    <w:szCs w:val="16"/>
                  </w:rPr>
                </w:rPrChange>
              </w:rPr>
              <w:t>-16.00%</w:t>
            </w:r>
          </w:p>
        </w:tc>
        <w:tc>
          <w:tcPr>
            <w:tcW w:w="669" w:type="dxa"/>
            <w:tcBorders>
              <w:top w:val="nil"/>
              <w:left w:val="nil"/>
              <w:bottom w:val="nil"/>
              <w:right w:val="nil"/>
            </w:tcBorders>
            <w:shd w:val="clear" w:color="000000" w:fill="FFFFFF"/>
            <w:noWrap/>
            <w:vAlign w:val="center"/>
            <w:tcPrChange w:id="8597" w:author="Gary Sullivan" w:date="2021-02-04T18:18:00Z">
              <w:tcPr>
                <w:tcW w:w="669" w:type="dxa"/>
                <w:tcBorders>
                  <w:top w:val="nil"/>
                  <w:left w:val="nil"/>
                  <w:bottom w:val="nil"/>
                  <w:right w:val="nil"/>
                </w:tcBorders>
                <w:shd w:val="clear" w:color="000000" w:fill="FFFFFF"/>
                <w:noWrap/>
                <w:vAlign w:val="center"/>
              </w:tcPr>
            </w:tcPrChange>
          </w:tcPr>
          <w:p w14:paraId="0B48EDFA" w14:textId="77777777" w:rsidR="00755D0A" w:rsidRPr="00BF1051" w:rsidRDefault="00755D0A" w:rsidP="00BF1051">
            <w:pPr>
              <w:keepNext/>
              <w:keepLines/>
              <w:overflowPunct/>
              <w:autoSpaceDE/>
              <w:autoSpaceDN/>
              <w:spacing w:before="0"/>
              <w:jc w:val="right"/>
              <w:rPr>
                <w:color w:val="000000"/>
                <w:sz w:val="16"/>
                <w:szCs w:val="16"/>
                <w:rPrChange w:id="8598" w:author="Gary Sullivan" w:date="2021-02-04T18:03:00Z">
                  <w:rPr>
                    <w:rFonts w:ascii="Calibri" w:hAnsi="Calibri" w:cs="Calibri"/>
                    <w:color w:val="000000"/>
                    <w:sz w:val="16"/>
                    <w:szCs w:val="16"/>
                  </w:rPr>
                </w:rPrChange>
              </w:rPr>
              <w:pPrChange w:id="8599" w:author="Gary Sullivan" w:date="2021-02-04T18:18:00Z">
                <w:pPr>
                  <w:keepNext/>
                  <w:keepLines/>
                  <w:overflowPunct/>
                  <w:autoSpaceDE/>
                  <w:autoSpaceDN/>
                  <w:spacing w:before="0"/>
                  <w:jc w:val="right"/>
                </w:pPr>
              </w:pPrChange>
            </w:pPr>
            <w:r w:rsidRPr="00BF1051">
              <w:rPr>
                <w:color w:val="000000"/>
                <w:sz w:val="16"/>
                <w:szCs w:val="16"/>
                <w:rPrChange w:id="8600" w:author="Gary Sullivan" w:date="2021-02-04T18:03:00Z">
                  <w:rPr>
                    <w:rFonts w:ascii="Calibri" w:hAnsi="Calibri" w:cs="Calibri"/>
                    <w:color w:val="000000"/>
                    <w:sz w:val="16"/>
                    <w:szCs w:val="16"/>
                  </w:rPr>
                </w:rPrChange>
              </w:rPr>
              <w:t>-14.70%</w:t>
            </w:r>
          </w:p>
        </w:tc>
        <w:tc>
          <w:tcPr>
            <w:tcW w:w="669" w:type="dxa"/>
            <w:tcBorders>
              <w:top w:val="nil"/>
              <w:left w:val="nil"/>
              <w:bottom w:val="nil"/>
              <w:right w:val="nil"/>
            </w:tcBorders>
            <w:shd w:val="clear" w:color="000000" w:fill="FFFFFF"/>
            <w:noWrap/>
            <w:vAlign w:val="center"/>
            <w:tcPrChange w:id="8601" w:author="Gary Sullivan" w:date="2021-02-04T18:18:00Z">
              <w:tcPr>
                <w:tcW w:w="669" w:type="dxa"/>
                <w:tcBorders>
                  <w:top w:val="nil"/>
                  <w:left w:val="nil"/>
                  <w:bottom w:val="nil"/>
                  <w:right w:val="nil"/>
                </w:tcBorders>
                <w:shd w:val="clear" w:color="000000" w:fill="FFFFFF"/>
                <w:noWrap/>
                <w:vAlign w:val="center"/>
              </w:tcPr>
            </w:tcPrChange>
          </w:tcPr>
          <w:p w14:paraId="07DE40FA" w14:textId="77777777" w:rsidR="00755D0A" w:rsidRPr="00BF1051" w:rsidRDefault="00755D0A" w:rsidP="00BF1051">
            <w:pPr>
              <w:keepNext/>
              <w:keepLines/>
              <w:overflowPunct/>
              <w:autoSpaceDE/>
              <w:autoSpaceDN/>
              <w:spacing w:before="0"/>
              <w:jc w:val="right"/>
              <w:rPr>
                <w:color w:val="000000"/>
                <w:sz w:val="16"/>
                <w:szCs w:val="16"/>
                <w:rPrChange w:id="8602" w:author="Gary Sullivan" w:date="2021-02-04T18:03:00Z">
                  <w:rPr>
                    <w:rFonts w:ascii="Calibri" w:hAnsi="Calibri" w:cs="Calibri"/>
                    <w:color w:val="000000"/>
                    <w:sz w:val="16"/>
                    <w:szCs w:val="16"/>
                  </w:rPr>
                </w:rPrChange>
              </w:rPr>
              <w:pPrChange w:id="8603" w:author="Gary Sullivan" w:date="2021-02-04T18:18:00Z">
                <w:pPr>
                  <w:keepNext/>
                  <w:keepLines/>
                  <w:overflowPunct/>
                  <w:autoSpaceDE/>
                  <w:autoSpaceDN/>
                  <w:spacing w:before="0"/>
                  <w:jc w:val="right"/>
                </w:pPr>
              </w:pPrChange>
            </w:pPr>
            <w:r w:rsidRPr="00BF1051">
              <w:rPr>
                <w:color w:val="000000"/>
                <w:sz w:val="16"/>
                <w:szCs w:val="16"/>
                <w:rPrChange w:id="8604" w:author="Gary Sullivan" w:date="2021-02-04T18:03:00Z">
                  <w:rPr>
                    <w:rFonts w:ascii="Calibri" w:hAnsi="Calibri" w:cs="Calibri"/>
                    <w:color w:val="000000"/>
                    <w:sz w:val="16"/>
                    <w:szCs w:val="16"/>
                  </w:rPr>
                </w:rPrChange>
              </w:rPr>
              <w:t>-14.71%</w:t>
            </w:r>
          </w:p>
        </w:tc>
        <w:tc>
          <w:tcPr>
            <w:tcW w:w="542" w:type="dxa"/>
            <w:tcBorders>
              <w:top w:val="nil"/>
              <w:left w:val="nil"/>
              <w:bottom w:val="nil"/>
              <w:right w:val="nil"/>
            </w:tcBorders>
            <w:shd w:val="clear" w:color="000000" w:fill="FFFFFF"/>
            <w:noWrap/>
            <w:vAlign w:val="center"/>
            <w:tcPrChange w:id="8605" w:author="Gary Sullivan" w:date="2021-02-04T18:18:00Z">
              <w:tcPr>
                <w:tcW w:w="542" w:type="dxa"/>
                <w:tcBorders>
                  <w:top w:val="nil"/>
                  <w:left w:val="nil"/>
                  <w:bottom w:val="nil"/>
                  <w:right w:val="nil"/>
                </w:tcBorders>
                <w:shd w:val="clear" w:color="000000" w:fill="FFFFFF"/>
                <w:noWrap/>
                <w:vAlign w:val="center"/>
              </w:tcPr>
            </w:tcPrChange>
          </w:tcPr>
          <w:p w14:paraId="746F704A" w14:textId="77777777" w:rsidR="00755D0A" w:rsidRPr="00BF1051" w:rsidRDefault="00755D0A" w:rsidP="00BF1051">
            <w:pPr>
              <w:keepNext/>
              <w:keepLines/>
              <w:overflowPunct/>
              <w:autoSpaceDE/>
              <w:autoSpaceDN/>
              <w:spacing w:before="0"/>
              <w:jc w:val="right"/>
              <w:rPr>
                <w:color w:val="000000"/>
                <w:sz w:val="16"/>
                <w:szCs w:val="16"/>
                <w:rPrChange w:id="8606" w:author="Gary Sullivan" w:date="2021-02-04T18:03:00Z">
                  <w:rPr>
                    <w:rFonts w:ascii="Calibri" w:hAnsi="Calibri" w:cs="Calibri"/>
                    <w:color w:val="000000"/>
                    <w:sz w:val="16"/>
                    <w:szCs w:val="16"/>
                  </w:rPr>
                </w:rPrChange>
              </w:rPr>
              <w:pPrChange w:id="8607" w:author="Gary Sullivan" w:date="2021-02-04T18:18:00Z">
                <w:pPr>
                  <w:keepNext/>
                  <w:keepLines/>
                  <w:overflowPunct/>
                  <w:autoSpaceDE/>
                  <w:autoSpaceDN/>
                  <w:spacing w:before="0"/>
                  <w:jc w:val="right"/>
                </w:pPr>
              </w:pPrChange>
            </w:pPr>
            <w:r w:rsidRPr="00BF1051">
              <w:rPr>
                <w:color w:val="000000"/>
                <w:sz w:val="16"/>
                <w:szCs w:val="16"/>
                <w:rPrChange w:id="8608" w:author="Gary Sullivan" w:date="2021-02-04T18:03:00Z">
                  <w:rPr>
                    <w:rFonts w:ascii="Calibri" w:hAnsi="Calibri" w:cs="Calibri"/>
                    <w:color w:val="000000"/>
                    <w:sz w:val="16"/>
                    <w:szCs w:val="16"/>
                  </w:rPr>
                </w:rPrChange>
              </w:rPr>
              <w:t>107%</w:t>
            </w:r>
          </w:p>
        </w:tc>
        <w:tc>
          <w:tcPr>
            <w:tcW w:w="721" w:type="dxa"/>
            <w:tcBorders>
              <w:top w:val="nil"/>
              <w:left w:val="nil"/>
              <w:bottom w:val="nil"/>
              <w:right w:val="single" w:sz="4" w:space="0" w:color="auto"/>
            </w:tcBorders>
            <w:shd w:val="clear" w:color="000000" w:fill="FFFFFF"/>
            <w:noWrap/>
            <w:vAlign w:val="center"/>
            <w:tcPrChange w:id="8609"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7233ACEF" w14:textId="77777777" w:rsidR="00755D0A" w:rsidRPr="00BF1051" w:rsidRDefault="00755D0A" w:rsidP="00BF1051">
            <w:pPr>
              <w:keepNext/>
              <w:keepLines/>
              <w:overflowPunct/>
              <w:autoSpaceDE/>
              <w:autoSpaceDN/>
              <w:spacing w:before="0"/>
              <w:jc w:val="right"/>
              <w:rPr>
                <w:color w:val="000000"/>
                <w:sz w:val="16"/>
                <w:szCs w:val="16"/>
                <w:rPrChange w:id="8610" w:author="Gary Sullivan" w:date="2021-02-04T18:03:00Z">
                  <w:rPr>
                    <w:rFonts w:ascii="Calibri" w:hAnsi="Calibri" w:cs="Calibri"/>
                    <w:color w:val="000000"/>
                    <w:sz w:val="16"/>
                    <w:szCs w:val="16"/>
                  </w:rPr>
                </w:rPrChange>
              </w:rPr>
              <w:pPrChange w:id="8611" w:author="Gary Sullivan" w:date="2021-02-04T18:18:00Z">
                <w:pPr>
                  <w:keepNext/>
                  <w:keepLines/>
                  <w:overflowPunct/>
                  <w:autoSpaceDE/>
                  <w:autoSpaceDN/>
                  <w:spacing w:before="0"/>
                  <w:jc w:val="right"/>
                </w:pPr>
              </w:pPrChange>
            </w:pPr>
            <w:r w:rsidRPr="00BF1051">
              <w:rPr>
                <w:color w:val="000000"/>
                <w:sz w:val="16"/>
                <w:szCs w:val="16"/>
                <w:rPrChange w:id="8612" w:author="Gary Sullivan" w:date="2021-02-04T18:03:00Z">
                  <w:rPr>
                    <w:rFonts w:ascii="Calibri" w:hAnsi="Calibri" w:cs="Calibri"/>
                    <w:color w:val="000000"/>
                    <w:sz w:val="16"/>
                    <w:szCs w:val="16"/>
                  </w:rPr>
                </w:rPrChange>
              </w:rPr>
              <w:t>106%</w:t>
            </w:r>
          </w:p>
        </w:tc>
      </w:tr>
      <w:tr w:rsidR="00755D0A" w:rsidRPr="00BF1051" w14:paraId="301A615B" w14:textId="77777777" w:rsidTr="00BF1051">
        <w:trPr>
          <w:trHeight w:val="144"/>
          <w:trPrChange w:id="8613"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8614" w:author="Gary Sullivan" w:date="2021-02-04T18:18:00Z">
              <w:tcPr>
                <w:tcW w:w="749" w:type="dxa"/>
                <w:tcBorders>
                  <w:top w:val="nil"/>
                  <w:left w:val="single" w:sz="4" w:space="0" w:color="auto"/>
                  <w:bottom w:val="nil"/>
                  <w:right w:val="single" w:sz="4" w:space="0" w:color="auto"/>
                </w:tcBorders>
                <w:shd w:val="clear" w:color="000000" w:fill="FFFFFF"/>
                <w:noWrap/>
                <w:vAlign w:val="center"/>
                <w:hideMark/>
              </w:tcPr>
            </w:tcPrChange>
          </w:tcPr>
          <w:p w14:paraId="5BE87F1F" w14:textId="77777777" w:rsidR="00755D0A" w:rsidRPr="00BF1051" w:rsidRDefault="00755D0A" w:rsidP="00BF1051">
            <w:pPr>
              <w:keepNext/>
              <w:keepLines/>
              <w:overflowPunct/>
              <w:autoSpaceDE/>
              <w:autoSpaceDN/>
              <w:spacing w:before="0"/>
              <w:jc w:val="left"/>
              <w:rPr>
                <w:b/>
                <w:bCs/>
                <w:color w:val="000000"/>
                <w:sz w:val="18"/>
                <w:szCs w:val="18"/>
                <w:rPrChange w:id="8615" w:author="Gary Sullivan" w:date="2021-02-04T18:03:00Z">
                  <w:rPr>
                    <w:rFonts w:ascii="Calibri" w:hAnsi="Calibri" w:cs="Calibri"/>
                    <w:b/>
                    <w:bCs/>
                    <w:color w:val="000000"/>
                    <w:sz w:val="18"/>
                    <w:szCs w:val="18"/>
                  </w:rPr>
                </w:rPrChange>
              </w:rPr>
              <w:pPrChange w:id="8616" w:author="Gary Sullivan" w:date="2021-02-04T18:18:00Z">
                <w:pPr>
                  <w:keepNext/>
                  <w:keepLines/>
                  <w:overflowPunct/>
                  <w:autoSpaceDE/>
                  <w:autoSpaceDN/>
                  <w:spacing w:before="0"/>
                  <w:jc w:val="left"/>
                </w:pPr>
              </w:pPrChange>
            </w:pPr>
            <w:r w:rsidRPr="00BF1051">
              <w:rPr>
                <w:b/>
                <w:bCs/>
                <w:color w:val="000000"/>
                <w:sz w:val="18"/>
                <w:szCs w:val="18"/>
                <w:rPrChange w:id="8617" w:author="Gary Sullivan" w:date="2021-02-04T18:03:00Z">
                  <w:rPr>
                    <w:rFonts w:ascii="Calibri" w:hAnsi="Calibri" w:cs="Calibri"/>
                    <w:b/>
                    <w:bCs/>
                    <w:color w:val="000000"/>
                    <w:sz w:val="18"/>
                    <w:szCs w:val="18"/>
                  </w:rPr>
                </w:rPrChange>
              </w:rPr>
              <w:t>CE-1.5</w:t>
            </w:r>
          </w:p>
        </w:tc>
        <w:tc>
          <w:tcPr>
            <w:tcW w:w="648" w:type="dxa"/>
            <w:tcBorders>
              <w:top w:val="nil"/>
              <w:left w:val="single" w:sz="4" w:space="0" w:color="auto"/>
              <w:bottom w:val="nil"/>
              <w:right w:val="nil"/>
            </w:tcBorders>
            <w:shd w:val="clear" w:color="000000" w:fill="FFFFFF"/>
            <w:noWrap/>
            <w:vAlign w:val="center"/>
            <w:tcPrChange w:id="8618"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0161ABEC" w14:textId="77777777" w:rsidR="00755D0A" w:rsidRPr="00BF1051" w:rsidRDefault="00755D0A" w:rsidP="00BF1051">
            <w:pPr>
              <w:keepNext/>
              <w:keepLines/>
              <w:overflowPunct/>
              <w:autoSpaceDE/>
              <w:autoSpaceDN/>
              <w:spacing w:before="0"/>
              <w:jc w:val="right"/>
              <w:rPr>
                <w:color w:val="000000"/>
                <w:sz w:val="16"/>
                <w:szCs w:val="16"/>
                <w:rPrChange w:id="8619" w:author="Gary Sullivan" w:date="2021-02-04T18:03:00Z">
                  <w:rPr>
                    <w:rFonts w:ascii="Calibri" w:hAnsi="Calibri" w:cs="Calibri"/>
                    <w:color w:val="000000"/>
                    <w:sz w:val="16"/>
                    <w:szCs w:val="16"/>
                  </w:rPr>
                </w:rPrChange>
              </w:rPr>
              <w:pPrChange w:id="8620" w:author="Gary Sullivan" w:date="2021-02-04T18:18:00Z">
                <w:pPr>
                  <w:keepNext/>
                  <w:keepLines/>
                  <w:overflowPunct/>
                  <w:autoSpaceDE/>
                  <w:autoSpaceDN/>
                  <w:spacing w:before="0"/>
                  <w:jc w:val="right"/>
                </w:pPr>
              </w:pPrChange>
            </w:pPr>
            <w:r w:rsidRPr="00BF1051">
              <w:rPr>
                <w:color w:val="000000"/>
                <w:sz w:val="16"/>
                <w:szCs w:val="16"/>
                <w:rPrChange w:id="8621" w:author="Gary Sullivan" w:date="2021-02-04T18:03:00Z">
                  <w:rPr>
                    <w:rFonts w:ascii="Calibri" w:hAnsi="Calibri" w:cs="Calibri"/>
                    <w:color w:val="000000"/>
                    <w:sz w:val="16"/>
                    <w:szCs w:val="16"/>
                  </w:rPr>
                </w:rPrChange>
              </w:rPr>
              <w:t>-0.92%</w:t>
            </w:r>
          </w:p>
        </w:tc>
        <w:tc>
          <w:tcPr>
            <w:tcW w:w="569" w:type="dxa"/>
            <w:tcBorders>
              <w:top w:val="nil"/>
              <w:left w:val="nil"/>
              <w:bottom w:val="nil"/>
              <w:right w:val="nil"/>
            </w:tcBorders>
            <w:shd w:val="clear" w:color="000000" w:fill="FFFFFF"/>
            <w:noWrap/>
            <w:vAlign w:val="center"/>
            <w:tcPrChange w:id="8622" w:author="Gary Sullivan" w:date="2021-02-04T18:18:00Z">
              <w:tcPr>
                <w:tcW w:w="569" w:type="dxa"/>
                <w:tcBorders>
                  <w:top w:val="nil"/>
                  <w:left w:val="nil"/>
                  <w:bottom w:val="nil"/>
                  <w:right w:val="nil"/>
                </w:tcBorders>
                <w:shd w:val="clear" w:color="000000" w:fill="FFFFFF"/>
                <w:noWrap/>
                <w:vAlign w:val="center"/>
              </w:tcPr>
            </w:tcPrChange>
          </w:tcPr>
          <w:p w14:paraId="1B0D202E" w14:textId="77777777" w:rsidR="00755D0A" w:rsidRPr="00BF1051" w:rsidRDefault="00755D0A" w:rsidP="00BF1051">
            <w:pPr>
              <w:keepNext/>
              <w:keepLines/>
              <w:overflowPunct/>
              <w:autoSpaceDE/>
              <w:autoSpaceDN/>
              <w:spacing w:before="0"/>
              <w:jc w:val="right"/>
              <w:rPr>
                <w:color w:val="000000"/>
                <w:sz w:val="16"/>
                <w:szCs w:val="16"/>
                <w:rPrChange w:id="8623" w:author="Gary Sullivan" w:date="2021-02-04T18:03:00Z">
                  <w:rPr>
                    <w:rFonts w:ascii="Calibri" w:hAnsi="Calibri" w:cs="Calibri"/>
                    <w:color w:val="000000"/>
                    <w:sz w:val="16"/>
                    <w:szCs w:val="16"/>
                  </w:rPr>
                </w:rPrChange>
              </w:rPr>
              <w:pPrChange w:id="8624" w:author="Gary Sullivan" w:date="2021-02-04T18:18:00Z">
                <w:pPr>
                  <w:keepNext/>
                  <w:keepLines/>
                  <w:overflowPunct/>
                  <w:autoSpaceDE/>
                  <w:autoSpaceDN/>
                  <w:spacing w:before="0"/>
                  <w:jc w:val="right"/>
                </w:pPr>
              </w:pPrChange>
            </w:pPr>
            <w:r w:rsidRPr="00BF1051">
              <w:rPr>
                <w:color w:val="000000"/>
                <w:sz w:val="16"/>
                <w:szCs w:val="16"/>
                <w:rPrChange w:id="8625" w:author="Gary Sullivan" w:date="2021-02-04T18:03:00Z">
                  <w:rPr>
                    <w:rFonts w:ascii="Calibri" w:hAnsi="Calibri" w:cs="Calibri"/>
                    <w:color w:val="000000"/>
                    <w:sz w:val="16"/>
                    <w:szCs w:val="16"/>
                  </w:rPr>
                </w:rPrChange>
              </w:rPr>
              <w:t>-0.85%</w:t>
            </w:r>
          </w:p>
        </w:tc>
        <w:tc>
          <w:tcPr>
            <w:tcW w:w="569" w:type="dxa"/>
            <w:tcBorders>
              <w:top w:val="nil"/>
              <w:left w:val="nil"/>
              <w:bottom w:val="nil"/>
              <w:right w:val="nil"/>
            </w:tcBorders>
            <w:shd w:val="clear" w:color="000000" w:fill="FFFFFF"/>
            <w:noWrap/>
            <w:vAlign w:val="center"/>
            <w:tcPrChange w:id="8626" w:author="Gary Sullivan" w:date="2021-02-04T18:18:00Z">
              <w:tcPr>
                <w:tcW w:w="569" w:type="dxa"/>
                <w:tcBorders>
                  <w:top w:val="nil"/>
                  <w:left w:val="nil"/>
                  <w:bottom w:val="nil"/>
                  <w:right w:val="nil"/>
                </w:tcBorders>
                <w:shd w:val="clear" w:color="000000" w:fill="FFFFFF"/>
                <w:noWrap/>
                <w:vAlign w:val="center"/>
              </w:tcPr>
            </w:tcPrChange>
          </w:tcPr>
          <w:p w14:paraId="619834F7" w14:textId="77777777" w:rsidR="00755D0A" w:rsidRPr="00BF1051" w:rsidRDefault="00755D0A" w:rsidP="00BF1051">
            <w:pPr>
              <w:keepNext/>
              <w:keepLines/>
              <w:overflowPunct/>
              <w:autoSpaceDE/>
              <w:autoSpaceDN/>
              <w:spacing w:before="0"/>
              <w:jc w:val="right"/>
              <w:rPr>
                <w:color w:val="000000"/>
                <w:sz w:val="16"/>
                <w:szCs w:val="16"/>
                <w:rPrChange w:id="8627" w:author="Gary Sullivan" w:date="2021-02-04T18:03:00Z">
                  <w:rPr>
                    <w:rFonts w:ascii="Calibri" w:hAnsi="Calibri" w:cs="Calibri"/>
                    <w:color w:val="000000"/>
                    <w:sz w:val="16"/>
                    <w:szCs w:val="16"/>
                  </w:rPr>
                </w:rPrChange>
              </w:rPr>
              <w:pPrChange w:id="8628" w:author="Gary Sullivan" w:date="2021-02-04T18:18:00Z">
                <w:pPr>
                  <w:keepNext/>
                  <w:keepLines/>
                  <w:overflowPunct/>
                  <w:autoSpaceDE/>
                  <w:autoSpaceDN/>
                  <w:spacing w:before="0"/>
                  <w:jc w:val="right"/>
                </w:pPr>
              </w:pPrChange>
            </w:pPr>
            <w:r w:rsidRPr="00BF1051">
              <w:rPr>
                <w:color w:val="000000"/>
                <w:sz w:val="16"/>
                <w:szCs w:val="16"/>
                <w:rPrChange w:id="8629" w:author="Gary Sullivan" w:date="2021-02-04T18:03:00Z">
                  <w:rPr>
                    <w:rFonts w:ascii="Calibri" w:hAnsi="Calibri" w:cs="Calibri"/>
                    <w:color w:val="000000"/>
                    <w:sz w:val="16"/>
                    <w:szCs w:val="16"/>
                  </w:rPr>
                </w:rPrChange>
              </w:rPr>
              <w:t>-0.85%</w:t>
            </w:r>
          </w:p>
        </w:tc>
        <w:tc>
          <w:tcPr>
            <w:tcW w:w="541" w:type="dxa"/>
            <w:tcBorders>
              <w:top w:val="nil"/>
              <w:left w:val="nil"/>
              <w:bottom w:val="nil"/>
              <w:right w:val="nil"/>
            </w:tcBorders>
            <w:shd w:val="clear" w:color="000000" w:fill="FFFFFF"/>
            <w:noWrap/>
            <w:vAlign w:val="center"/>
            <w:tcPrChange w:id="8630" w:author="Gary Sullivan" w:date="2021-02-04T18:18:00Z">
              <w:tcPr>
                <w:tcW w:w="541" w:type="dxa"/>
                <w:tcBorders>
                  <w:top w:val="nil"/>
                  <w:left w:val="nil"/>
                  <w:bottom w:val="nil"/>
                  <w:right w:val="nil"/>
                </w:tcBorders>
                <w:shd w:val="clear" w:color="000000" w:fill="FFFFFF"/>
                <w:noWrap/>
                <w:vAlign w:val="center"/>
              </w:tcPr>
            </w:tcPrChange>
          </w:tcPr>
          <w:p w14:paraId="2734CC2C" w14:textId="77777777" w:rsidR="00755D0A" w:rsidRPr="00BF1051" w:rsidRDefault="00755D0A" w:rsidP="00BF1051">
            <w:pPr>
              <w:keepNext/>
              <w:keepLines/>
              <w:overflowPunct/>
              <w:autoSpaceDE/>
              <w:autoSpaceDN/>
              <w:spacing w:before="0"/>
              <w:jc w:val="right"/>
              <w:rPr>
                <w:color w:val="000000"/>
                <w:sz w:val="16"/>
                <w:szCs w:val="16"/>
                <w:rPrChange w:id="8631" w:author="Gary Sullivan" w:date="2021-02-04T18:03:00Z">
                  <w:rPr>
                    <w:rFonts w:ascii="Calibri" w:hAnsi="Calibri" w:cs="Calibri"/>
                    <w:color w:val="000000"/>
                    <w:sz w:val="16"/>
                    <w:szCs w:val="16"/>
                  </w:rPr>
                </w:rPrChange>
              </w:rPr>
              <w:pPrChange w:id="8632" w:author="Gary Sullivan" w:date="2021-02-04T18:18:00Z">
                <w:pPr>
                  <w:keepNext/>
                  <w:keepLines/>
                  <w:overflowPunct/>
                  <w:autoSpaceDE/>
                  <w:autoSpaceDN/>
                  <w:spacing w:before="0"/>
                  <w:jc w:val="right"/>
                </w:pPr>
              </w:pPrChange>
            </w:pPr>
            <w:r w:rsidRPr="00BF1051">
              <w:rPr>
                <w:color w:val="000000"/>
                <w:sz w:val="16"/>
                <w:szCs w:val="16"/>
                <w:rPrChange w:id="8633" w:author="Gary Sullivan" w:date="2021-02-04T18:03:00Z">
                  <w:rPr>
                    <w:rFonts w:ascii="Calibri" w:hAnsi="Calibri" w:cs="Calibri"/>
                    <w:color w:val="000000"/>
                    <w:sz w:val="16"/>
                    <w:szCs w:val="16"/>
                  </w:rPr>
                </w:rPrChange>
              </w:rPr>
              <w:t>102%</w:t>
            </w:r>
          </w:p>
        </w:tc>
        <w:tc>
          <w:tcPr>
            <w:tcW w:w="542" w:type="dxa"/>
            <w:tcBorders>
              <w:top w:val="nil"/>
              <w:left w:val="nil"/>
              <w:bottom w:val="nil"/>
              <w:right w:val="single" w:sz="4" w:space="0" w:color="auto"/>
            </w:tcBorders>
            <w:shd w:val="clear" w:color="000000" w:fill="FFFFFF"/>
            <w:noWrap/>
            <w:vAlign w:val="center"/>
            <w:tcPrChange w:id="863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2F898D73" w14:textId="77777777" w:rsidR="00755D0A" w:rsidRPr="00BF1051" w:rsidRDefault="00755D0A" w:rsidP="00BF1051">
            <w:pPr>
              <w:keepNext/>
              <w:keepLines/>
              <w:overflowPunct/>
              <w:autoSpaceDE/>
              <w:autoSpaceDN/>
              <w:spacing w:before="0"/>
              <w:jc w:val="right"/>
              <w:rPr>
                <w:color w:val="000000"/>
                <w:sz w:val="16"/>
                <w:szCs w:val="16"/>
                <w:rPrChange w:id="8635" w:author="Gary Sullivan" w:date="2021-02-04T18:03:00Z">
                  <w:rPr>
                    <w:rFonts w:ascii="Calibri" w:hAnsi="Calibri" w:cs="Calibri"/>
                    <w:color w:val="000000"/>
                    <w:sz w:val="16"/>
                    <w:szCs w:val="16"/>
                  </w:rPr>
                </w:rPrChange>
              </w:rPr>
              <w:pPrChange w:id="8636" w:author="Gary Sullivan" w:date="2021-02-04T18:18:00Z">
                <w:pPr>
                  <w:keepNext/>
                  <w:keepLines/>
                  <w:overflowPunct/>
                  <w:autoSpaceDE/>
                  <w:autoSpaceDN/>
                  <w:spacing w:before="0"/>
                  <w:jc w:val="right"/>
                </w:pPr>
              </w:pPrChange>
            </w:pPr>
            <w:r w:rsidRPr="00BF1051">
              <w:rPr>
                <w:color w:val="000000"/>
                <w:sz w:val="16"/>
                <w:szCs w:val="16"/>
                <w:rPrChange w:id="8637" w:author="Gary Sullivan" w:date="2021-02-04T18:03:00Z">
                  <w:rPr>
                    <w:rFonts w:ascii="Calibri" w:hAnsi="Calibri" w:cs="Calibri"/>
                    <w:color w:val="000000"/>
                    <w:sz w:val="16"/>
                    <w:szCs w:val="16"/>
                  </w:rPr>
                </w:rPrChange>
              </w:rPr>
              <w:t>100%</w:t>
            </w:r>
          </w:p>
        </w:tc>
        <w:tc>
          <w:tcPr>
            <w:tcW w:w="569" w:type="dxa"/>
            <w:tcBorders>
              <w:top w:val="nil"/>
              <w:left w:val="nil"/>
              <w:bottom w:val="nil"/>
              <w:right w:val="nil"/>
            </w:tcBorders>
            <w:shd w:val="clear" w:color="000000" w:fill="FFFFFF"/>
            <w:noWrap/>
            <w:vAlign w:val="center"/>
            <w:tcPrChange w:id="8638" w:author="Gary Sullivan" w:date="2021-02-04T18:18:00Z">
              <w:tcPr>
                <w:tcW w:w="569" w:type="dxa"/>
                <w:tcBorders>
                  <w:top w:val="nil"/>
                  <w:left w:val="nil"/>
                  <w:bottom w:val="nil"/>
                  <w:right w:val="nil"/>
                </w:tcBorders>
                <w:shd w:val="clear" w:color="000000" w:fill="FFFFFF"/>
                <w:noWrap/>
                <w:vAlign w:val="center"/>
              </w:tcPr>
            </w:tcPrChange>
          </w:tcPr>
          <w:p w14:paraId="4B0449F8" w14:textId="77777777" w:rsidR="00755D0A" w:rsidRPr="00BF1051" w:rsidRDefault="00755D0A" w:rsidP="00BF1051">
            <w:pPr>
              <w:keepNext/>
              <w:keepLines/>
              <w:overflowPunct/>
              <w:autoSpaceDE/>
              <w:autoSpaceDN/>
              <w:spacing w:before="0"/>
              <w:jc w:val="right"/>
              <w:rPr>
                <w:color w:val="000000"/>
                <w:sz w:val="16"/>
                <w:szCs w:val="16"/>
                <w:rPrChange w:id="8639" w:author="Gary Sullivan" w:date="2021-02-04T18:03:00Z">
                  <w:rPr>
                    <w:rFonts w:ascii="Calibri" w:hAnsi="Calibri" w:cs="Calibri"/>
                    <w:color w:val="000000"/>
                    <w:sz w:val="16"/>
                    <w:szCs w:val="16"/>
                  </w:rPr>
                </w:rPrChange>
              </w:rPr>
              <w:pPrChange w:id="8640" w:author="Gary Sullivan" w:date="2021-02-04T18:18:00Z">
                <w:pPr>
                  <w:keepNext/>
                  <w:keepLines/>
                  <w:overflowPunct/>
                  <w:autoSpaceDE/>
                  <w:autoSpaceDN/>
                  <w:spacing w:before="0"/>
                  <w:jc w:val="right"/>
                </w:pPr>
              </w:pPrChange>
            </w:pPr>
            <w:r w:rsidRPr="00BF1051">
              <w:rPr>
                <w:color w:val="000000"/>
                <w:sz w:val="16"/>
                <w:szCs w:val="16"/>
                <w:rPrChange w:id="8641" w:author="Gary Sullivan" w:date="2021-02-04T18:03:00Z">
                  <w:rPr>
                    <w:rFonts w:ascii="Calibri" w:hAnsi="Calibri" w:cs="Calibri"/>
                    <w:color w:val="000000"/>
                    <w:sz w:val="16"/>
                    <w:szCs w:val="16"/>
                  </w:rPr>
                </w:rPrChange>
              </w:rPr>
              <w:t>-0.63%</w:t>
            </w:r>
          </w:p>
        </w:tc>
        <w:tc>
          <w:tcPr>
            <w:tcW w:w="569" w:type="dxa"/>
            <w:tcBorders>
              <w:top w:val="nil"/>
              <w:left w:val="nil"/>
              <w:bottom w:val="nil"/>
              <w:right w:val="nil"/>
            </w:tcBorders>
            <w:shd w:val="clear" w:color="000000" w:fill="FFFFFF"/>
            <w:noWrap/>
            <w:vAlign w:val="center"/>
            <w:tcPrChange w:id="8642" w:author="Gary Sullivan" w:date="2021-02-04T18:18:00Z">
              <w:tcPr>
                <w:tcW w:w="569" w:type="dxa"/>
                <w:tcBorders>
                  <w:top w:val="nil"/>
                  <w:left w:val="nil"/>
                  <w:bottom w:val="nil"/>
                  <w:right w:val="nil"/>
                </w:tcBorders>
                <w:shd w:val="clear" w:color="000000" w:fill="FFFFFF"/>
                <w:noWrap/>
                <w:vAlign w:val="center"/>
              </w:tcPr>
            </w:tcPrChange>
          </w:tcPr>
          <w:p w14:paraId="7E969D16" w14:textId="77777777" w:rsidR="00755D0A" w:rsidRPr="00BF1051" w:rsidRDefault="00755D0A" w:rsidP="00BF1051">
            <w:pPr>
              <w:keepNext/>
              <w:keepLines/>
              <w:overflowPunct/>
              <w:autoSpaceDE/>
              <w:autoSpaceDN/>
              <w:spacing w:before="0"/>
              <w:jc w:val="right"/>
              <w:rPr>
                <w:color w:val="000000"/>
                <w:sz w:val="16"/>
                <w:szCs w:val="16"/>
                <w:rPrChange w:id="8643" w:author="Gary Sullivan" w:date="2021-02-04T18:03:00Z">
                  <w:rPr>
                    <w:rFonts w:ascii="Calibri" w:hAnsi="Calibri" w:cs="Calibri"/>
                    <w:color w:val="000000"/>
                    <w:sz w:val="16"/>
                    <w:szCs w:val="16"/>
                  </w:rPr>
                </w:rPrChange>
              </w:rPr>
              <w:pPrChange w:id="8644" w:author="Gary Sullivan" w:date="2021-02-04T18:18:00Z">
                <w:pPr>
                  <w:keepNext/>
                  <w:keepLines/>
                  <w:overflowPunct/>
                  <w:autoSpaceDE/>
                  <w:autoSpaceDN/>
                  <w:spacing w:before="0"/>
                  <w:jc w:val="right"/>
                </w:pPr>
              </w:pPrChange>
            </w:pPr>
            <w:r w:rsidRPr="00BF1051">
              <w:rPr>
                <w:color w:val="000000"/>
                <w:sz w:val="16"/>
                <w:szCs w:val="16"/>
                <w:rPrChange w:id="8645" w:author="Gary Sullivan" w:date="2021-02-04T18:03:00Z">
                  <w:rPr>
                    <w:rFonts w:ascii="Calibri" w:hAnsi="Calibri" w:cs="Calibri"/>
                    <w:color w:val="000000"/>
                    <w:sz w:val="16"/>
                    <w:szCs w:val="16"/>
                  </w:rPr>
                </w:rPrChange>
              </w:rPr>
              <w:t>-0.47%</w:t>
            </w:r>
          </w:p>
        </w:tc>
        <w:tc>
          <w:tcPr>
            <w:tcW w:w="569" w:type="dxa"/>
            <w:tcBorders>
              <w:top w:val="nil"/>
              <w:left w:val="nil"/>
              <w:bottom w:val="nil"/>
              <w:right w:val="nil"/>
            </w:tcBorders>
            <w:shd w:val="clear" w:color="000000" w:fill="FFFFFF"/>
            <w:noWrap/>
            <w:vAlign w:val="center"/>
            <w:tcPrChange w:id="8646" w:author="Gary Sullivan" w:date="2021-02-04T18:18:00Z">
              <w:tcPr>
                <w:tcW w:w="569" w:type="dxa"/>
                <w:tcBorders>
                  <w:top w:val="nil"/>
                  <w:left w:val="nil"/>
                  <w:bottom w:val="nil"/>
                  <w:right w:val="nil"/>
                </w:tcBorders>
                <w:shd w:val="clear" w:color="000000" w:fill="FFFFFF"/>
                <w:noWrap/>
                <w:vAlign w:val="center"/>
              </w:tcPr>
            </w:tcPrChange>
          </w:tcPr>
          <w:p w14:paraId="731547B4" w14:textId="77777777" w:rsidR="00755D0A" w:rsidRPr="00BF1051" w:rsidRDefault="00755D0A" w:rsidP="00BF1051">
            <w:pPr>
              <w:keepNext/>
              <w:keepLines/>
              <w:overflowPunct/>
              <w:autoSpaceDE/>
              <w:autoSpaceDN/>
              <w:spacing w:before="0"/>
              <w:jc w:val="right"/>
              <w:rPr>
                <w:color w:val="000000"/>
                <w:sz w:val="16"/>
                <w:szCs w:val="16"/>
                <w:rPrChange w:id="8647" w:author="Gary Sullivan" w:date="2021-02-04T18:03:00Z">
                  <w:rPr>
                    <w:rFonts w:ascii="Calibri" w:hAnsi="Calibri" w:cs="Calibri"/>
                    <w:color w:val="000000"/>
                    <w:sz w:val="16"/>
                    <w:szCs w:val="16"/>
                  </w:rPr>
                </w:rPrChange>
              </w:rPr>
              <w:pPrChange w:id="8648" w:author="Gary Sullivan" w:date="2021-02-04T18:18:00Z">
                <w:pPr>
                  <w:keepNext/>
                  <w:keepLines/>
                  <w:overflowPunct/>
                  <w:autoSpaceDE/>
                  <w:autoSpaceDN/>
                  <w:spacing w:before="0"/>
                  <w:jc w:val="right"/>
                </w:pPr>
              </w:pPrChange>
            </w:pPr>
            <w:r w:rsidRPr="00BF1051">
              <w:rPr>
                <w:color w:val="000000"/>
                <w:sz w:val="16"/>
                <w:szCs w:val="16"/>
                <w:rPrChange w:id="8649" w:author="Gary Sullivan" w:date="2021-02-04T18:03:00Z">
                  <w:rPr>
                    <w:rFonts w:ascii="Calibri" w:hAnsi="Calibri" w:cs="Calibri"/>
                    <w:color w:val="000000"/>
                    <w:sz w:val="16"/>
                    <w:szCs w:val="16"/>
                  </w:rPr>
                </w:rPrChange>
              </w:rPr>
              <w:t>-0.46%</w:t>
            </w:r>
          </w:p>
        </w:tc>
        <w:tc>
          <w:tcPr>
            <w:tcW w:w="542" w:type="dxa"/>
            <w:tcBorders>
              <w:top w:val="nil"/>
              <w:left w:val="nil"/>
              <w:bottom w:val="nil"/>
              <w:right w:val="nil"/>
            </w:tcBorders>
            <w:shd w:val="clear" w:color="000000" w:fill="FFFFFF"/>
            <w:noWrap/>
            <w:vAlign w:val="center"/>
            <w:tcPrChange w:id="8650" w:author="Gary Sullivan" w:date="2021-02-04T18:18:00Z">
              <w:tcPr>
                <w:tcW w:w="542" w:type="dxa"/>
                <w:tcBorders>
                  <w:top w:val="nil"/>
                  <w:left w:val="nil"/>
                  <w:bottom w:val="nil"/>
                  <w:right w:val="nil"/>
                </w:tcBorders>
                <w:shd w:val="clear" w:color="000000" w:fill="FFFFFF"/>
                <w:noWrap/>
                <w:vAlign w:val="center"/>
              </w:tcPr>
            </w:tcPrChange>
          </w:tcPr>
          <w:p w14:paraId="126CC831" w14:textId="77777777" w:rsidR="00755D0A" w:rsidRPr="00BF1051" w:rsidRDefault="00755D0A" w:rsidP="00BF1051">
            <w:pPr>
              <w:keepNext/>
              <w:keepLines/>
              <w:overflowPunct/>
              <w:autoSpaceDE/>
              <w:autoSpaceDN/>
              <w:spacing w:before="0"/>
              <w:jc w:val="right"/>
              <w:rPr>
                <w:color w:val="000000"/>
                <w:sz w:val="16"/>
                <w:szCs w:val="16"/>
                <w:rPrChange w:id="8651" w:author="Gary Sullivan" w:date="2021-02-04T18:03:00Z">
                  <w:rPr>
                    <w:rFonts w:ascii="Calibri" w:hAnsi="Calibri" w:cs="Calibri"/>
                    <w:color w:val="000000"/>
                    <w:sz w:val="16"/>
                    <w:szCs w:val="16"/>
                  </w:rPr>
                </w:rPrChange>
              </w:rPr>
              <w:pPrChange w:id="8652" w:author="Gary Sullivan" w:date="2021-02-04T18:18:00Z">
                <w:pPr>
                  <w:keepNext/>
                  <w:keepLines/>
                  <w:overflowPunct/>
                  <w:autoSpaceDE/>
                  <w:autoSpaceDN/>
                  <w:spacing w:before="0"/>
                  <w:jc w:val="right"/>
                </w:pPr>
              </w:pPrChange>
            </w:pPr>
            <w:r w:rsidRPr="00BF1051">
              <w:rPr>
                <w:color w:val="000000"/>
                <w:sz w:val="16"/>
                <w:szCs w:val="16"/>
                <w:rPrChange w:id="8653" w:author="Gary Sullivan" w:date="2021-02-04T18:03:00Z">
                  <w:rPr>
                    <w:rFonts w:ascii="Calibri" w:hAnsi="Calibri" w:cs="Calibri"/>
                    <w:color w:val="000000"/>
                    <w:sz w:val="16"/>
                    <w:szCs w:val="16"/>
                  </w:rPr>
                </w:rPrChange>
              </w:rPr>
              <w:t>102%</w:t>
            </w:r>
          </w:p>
        </w:tc>
        <w:tc>
          <w:tcPr>
            <w:tcW w:w="542" w:type="dxa"/>
            <w:tcBorders>
              <w:top w:val="nil"/>
              <w:left w:val="nil"/>
              <w:bottom w:val="nil"/>
              <w:right w:val="single" w:sz="4" w:space="0" w:color="auto"/>
            </w:tcBorders>
            <w:shd w:val="clear" w:color="000000" w:fill="FFFFFF"/>
            <w:noWrap/>
            <w:vAlign w:val="center"/>
            <w:tcPrChange w:id="865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7248C6C1" w14:textId="77777777" w:rsidR="00755D0A" w:rsidRPr="00BF1051" w:rsidRDefault="00755D0A" w:rsidP="00BF1051">
            <w:pPr>
              <w:keepNext/>
              <w:keepLines/>
              <w:overflowPunct/>
              <w:autoSpaceDE/>
              <w:autoSpaceDN/>
              <w:spacing w:before="0"/>
              <w:jc w:val="right"/>
              <w:rPr>
                <w:color w:val="000000"/>
                <w:sz w:val="16"/>
                <w:szCs w:val="16"/>
                <w:rPrChange w:id="8655" w:author="Gary Sullivan" w:date="2021-02-04T18:03:00Z">
                  <w:rPr>
                    <w:rFonts w:ascii="Calibri" w:hAnsi="Calibri" w:cs="Calibri"/>
                    <w:color w:val="000000"/>
                    <w:sz w:val="16"/>
                    <w:szCs w:val="16"/>
                  </w:rPr>
                </w:rPrChange>
              </w:rPr>
              <w:pPrChange w:id="8656" w:author="Gary Sullivan" w:date="2021-02-04T18:18:00Z">
                <w:pPr>
                  <w:keepNext/>
                  <w:keepLines/>
                  <w:overflowPunct/>
                  <w:autoSpaceDE/>
                  <w:autoSpaceDN/>
                  <w:spacing w:before="0"/>
                  <w:jc w:val="right"/>
                </w:pPr>
              </w:pPrChange>
            </w:pPr>
            <w:r w:rsidRPr="00BF1051">
              <w:rPr>
                <w:color w:val="000000"/>
                <w:sz w:val="16"/>
                <w:szCs w:val="16"/>
                <w:rPrChange w:id="8657" w:author="Gary Sullivan" w:date="2021-02-04T18:03:00Z">
                  <w:rPr>
                    <w:rFonts w:ascii="Calibri" w:hAnsi="Calibri" w:cs="Calibri"/>
                    <w:color w:val="000000"/>
                    <w:sz w:val="16"/>
                    <w:szCs w:val="16"/>
                  </w:rPr>
                </w:rPrChange>
              </w:rPr>
              <w:t>102%</w:t>
            </w:r>
          </w:p>
        </w:tc>
        <w:tc>
          <w:tcPr>
            <w:tcW w:w="669" w:type="dxa"/>
            <w:tcBorders>
              <w:top w:val="nil"/>
              <w:left w:val="nil"/>
              <w:bottom w:val="nil"/>
              <w:right w:val="nil"/>
            </w:tcBorders>
            <w:shd w:val="clear" w:color="000000" w:fill="FFFFFF"/>
            <w:noWrap/>
            <w:vAlign w:val="center"/>
            <w:tcPrChange w:id="8658" w:author="Gary Sullivan" w:date="2021-02-04T18:18:00Z">
              <w:tcPr>
                <w:tcW w:w="669" w:type="dxa"/>
                <w:tcBorders>
                  <w:top w:val="nil"/>
                  <w:left w:val="nil"/>
                  <w:bottom w:val="nil"/>
                  <w:right w:val="nil"/>
                </w:tcBorders>
                <w:shd w:val="clear" w:color="000000" w:fill="FFFFFF"/>
                <w:noWrap/>
                <w:vAlign w:val="center"/>
              </w:tcPr>
            </w:tcPrChange>
          </w:tcPr>
          <w:p w14:paraId="6CFDDAD6" w14:textId="77777777" w:rsidR="00755D0A" w:rsidRPr="00BF1051" w:rsidRDefault="00755D0A" w:rsidP="00BF1051">
            <w:pPr>
              <w:keepNext/>
              <w:keepLines/>
              <w:overflowPunct/>
              <w:autoSpaceDE/>
              <w:autoSpaceDN/>
              <w:spacing w:before="0"/>
              <w:jc w:val="right"/>
              <w:rPr>
                <w:color w:val="000000"/>
                <w:sz w:val="16"/>
                <w:szCs w:val="16"/>
                <w:rPrChange w:id="8659" w:author="Gary Sullivan" w:date="2021-02-04T18:03:00Z">
                  <w:rPr>
                    <w:rFonts w:ascii="Calibri" w:hAnsi="Calibri" w:cs="Calibri"/>
                    <w:color w:val="000000"/>
                    <w:sz w:val="16"/>
                    <w:szCs w:val="16"/>
                  </w:rPr>
                </w:rPrChange>
              </w:rPr>
              <w:pPrChange w:id="8660" w:author="Gary Sullivan" w:date="2021-02-04T18:18:00Z">
                <w:pPr>
                  <w:keepNext/>
                  <w:keepLines/>
                  <w:overflowPunct/>
                  <w:autoSpaceDE/>
                  <w:autoSpaceDN/>
                  <w:spacing w:before="0"/>
                  <w:jc w:val="right"/>
                </w:pPr>
              </w:pPrChange>
            </w:pPr>
            <w:r w:rsidRPr="00BF1051">
              <w:rPr>
                <w:color w:val="000000"/>
                <w:sz w:val="16"/>
                <w:szCs w:val="16"/>
                <w:rPrChange w:id="8661" w:author="Gary Sullivan" w:date="2021-02-04T18:03:00Z">
                  <w:rPr>
                    <w:rFonts w:ascii="Calibri" w:hAnsi="Calibri" w:cs="Calibri"/>
                    <w:color w:val="000000"/>
                    <w:sz w:val="16"/>
                    <w:szCs w:val="16"/>
                  </w:rPr>
                </w:rPrChange>
              </w:rPr>
              <w:t>-15.96%</w:t>
            </w:r>
          </w:p>
        </w:tc>
        <w:tc>
          <w:tcPr>
            <w:tcW w:w="669" w:type="dxa"/>
            <w:tcBorders>
              <w:top w:val="nil"/>
              <w:left w:val="nil"/>
              <w:bottom w:val="nil"/>
              <w:right w:val="nil"/>
            </w:tcBorders>
            <w:shd w:val="clear" w:color="000000" w:fill="FFFFFF"/>
            <w:noWrap/>
            <w:vAlign w:val="center"/>
            <w:tcPrChange w:id="8662" w:author="Gary Sullivan" w:date="2021-02-04T18:18:00Z">
              <w:tcPr>
                <w:tcW w:w="669" w:type="dxa"/>
                <w:tcBorders>
                  <w:top w:val="nil"/>
                  <w:left w:val="nil"/>
                  <w:bottom w:val="nil"/>
                  <w:right w:val="nil"/>
                </w:tcBorders>
                <w:shd w:val="clear" w:color="000000" w:fill="FFFFFF"/>
                <w:noWrap/>
                <w:vAlign w:val="center"/>
              </w:tcPr>
            </w:tcPrChange>
          </w:tcPr>
          <w:p w14:paraId="61C14657" w14:textId="77777777" w:rsidR="00755D0A" w:rsidRPr="00BF1051" w:rsidRDefault="00755D0A" w:rsidP="00BF1051">
            <w:pPr>
              <w:keepNext/>
              <w:keepLines/>
              <w:overflowPunct/>
              <w:autoSpaceDE/>
              <w:autoSpaceDN/>
              <w:spacing w:before="0"/>
              <w:jc w:val="right"/>
              <w:rPr>
                <w:color w:val="000000"/>
                <w:sz w:val="16"/>
                <w:szCs w:val="16"/>
                <w:rPrChange w:id="8663" w:author="Gary Sullivan" w:date="2021-02-04T18:03:00Z">
                  <w:rPr>
                    <w:rFonts w:ascii="Calibri" w:hAnsi="Calibri" w:cs="Calibri"/>
                    <w:color w:val="000000"/>
                    <w:sz w:val="16"/>
                    <w:szCs w:val="16"/>
                  </w:rPr>
                </w:rPrChange>
              </w:rPr>
              <w:pPrChange w:id="8664" w:author="Gary Sullivan" w:date="2021-02-04T18:18:00Z">
                <w:pPr>
                  <w:keepNext/>
                  <w:keepLines/>
                  <w:overflowPunct/>
                  <w:autoSpaceDE/>
                  <w:autoSpaceDN/>
                  <w:spacing w:before="0"/>
                  <w:jc w:val="right"/>
                </w:pPr>
              </w:pPrChange>
            </w:pPr>
            <w:r w:rsidRPr="00BF1051">
              <w:rPr>
                <w:color w:val="000000"/>
                <w:sz w:val="16"/>
                <w:szCs w:val="16"/>
                <w:rPrChange w:id="8665" w:author="Gary Sullivan" w:date="2021-02-04T18:03:00Z">
                  <w:rPr>
                    <w:rFonts w:ascii="Calibri" w:hAnsi="Calibri" w:cs="Calibri"/>
                    <w:color w:val="000000"/>
                    <w:sz w:val="16"/>
                    <w:szCs w:val="16"/>
                  </w:rPr>
                </w:rPrChange>
              </w:rPr>
              <w:t>-14.57%</w:t>
            </w:r>
          </w:p>
        </w:tc>
        <w:tc>
          <w:tcPr>
            <w:tcW w:w="669" w:type="dxa"/>
            <w:tcBorders>
              <w:top w:val="nil"/>
              <w:left w:val="nil"/>
              <w:bottom w:val="nil"/>
              <w:right w:val="nil"/>
            </w:tcBorders>
            <w:shd w:val="clear" w:color="000000" w:fill="FFFFFF"/>
            <w:noWrap/>
            <w:vAlign w:val="center"/>
            <w:tcPrChange w:id="8666" w:author="Gary Sullivan" w:date="2021-02-04T18:18:00Z">
              <w:tcPr>
                <w:tcW w:w="669" w:type="dxa"/>
                <w:tcBorders>
                  <w:top w:val="nil"/>
                  <w:left w:val="nil"/>
                  <w:bottom w:val="nil"/>
                  <w:right w:val="nil"/>
                </w:tcBorders>
                <w:shd w:val="clear" w:color="000000" w:fill="FFFFFF"/>
                <w:noWrap/>
                <w:vAlign w:val="center"/>
              </w:tcPr>
            </w:tcPrChange>
          </w:tcPr>
          <w:p w14:paraId="4EB46886" w14:textId="77777777" w:rsidR="00755D0A" w:rsidRPr="00BF1051" w:rsidRDefault="00755D0A" w:rsidP="00BF1051">
            <w:pPr>
              <w:keepNext/>
              <w:keepLines/>
              <w:overflowPunct/>
              <w:autoSpaceDE/>
              <w:autoSpaceDN/>
              <w:spacing w:before="0"/>
              <w:jc w:val="right"/>
              <w:rPr>
                <w:color w:val="000000"/>
                <w:sz w:val="16"/>
                <w:szCs w:val="16"/>
                <w:rPrChange w:id="8667" w:author="Gary Sullivan" w:date="2021-02-04T18:03:00Z">
                  <w:rPr>
                    <w:rFonts w:ascii="Calibri" w:hAnsi="Calibri" w:cs="Calibri"/>
                    <w:color w:val="000000"/>
                    <w:sz w:val="16"/>
                    <w:szCs w:val="16"/>
                  </w:rPr>
                </w:rPrChange>
              </w:rPr>
              <w:pPrChange w:id="8668" w:author="Gary Sullivan" w:date="2021-02-04T18:18:00Z">
                <w:pPr>
                  <w:keepNext/>
                  <w:keepLines/>
                  <w:overflowPunct/>
                  <w:autoSpaceDE/>
                  <w:autoSpaceDN/>
                  <w:spacing w:before="0"/>
                  <w:jc w:val="right"/>
                </w:pPr>
              </w:pPrChange>
            </w:pPr>
            <w:r w:rsidRPr="00BF1051">
              <w:rPr>
                <w:color w:val="000000"/>
                <w:sz w:val="16"/>
                <w:szCs w:val="16"/>
                <w:rPrChange w:id="8669" w:author="Gary Sullivan" w:date="2021-02-04T18:03:00Z">
                  <w:rPr>
                    <w:rFonts w:ascii="Calibri" w:hAnsi="Calibri" w:cs="Calibri"/>
                    <w:color w:val="000000"/>
                    <w:sz w:val="16"/>
                    <w:szCs w:val="16"/>
                  </w:rPr>
                </w:rPrChange>
              </w:rPr>
              <w:t>-14.60%</w:t>
            </w:r>
          </w:p>
        </w:tc>
        <w:tc>
          <w:tcPr>
            <w:tcW w:w="542" w:type="dxa"/>
            <w:tcBorders>
              <w:top w:val="nil"/>
              <w:left w:val="nil"/>
              <w:bottom w:val="nil"/>
              <w:right w:val="nil"/>
            </w:tcBorders>
            <w:shd w:val="clear" w:color="000000" w:fill="FFFFFF"/>
            <w:noWrap/>
            <w:vAlign w:val="center"/>
            <w:tcPrChange w:id="8670" w:author="Gary Sullivan" w:date="2021-02-04T18:18:00Z">
              <w:tcPr>
                <w:tcW w:w="542" w:type="dxa"/>
                <w:tcBorders>
                  <w:top w:val="nil"/>
                  <w:left w:val="nil"/>
                  <w:bottom w:val="nil"/>
                  <w:right w:val="nil"/>
                </w:tcBorders>
                <w:shd w:val="clear" w:color="000000" w:fill="FFFFFF"/>
                <w:noWrap/>
                <w:vAlign w:val="center"/>
              </w:tcPr>
            </w:tcPrChange>
          </w:tcPr>
          <w:p w14:paraId="7A1AAC40" w14:textId="77777777" w:rsidR="00755D0A" w:rsidRPr="00BF1051" w:rsidRDefault="00755D0A" w:rsidP="00BF1051">
            <w:pPr>
              <w:keepNext/>
              <w:keepLines/>
              <w:overflowPunct/>
              <w:autoSpaceDE/>
              <w:autoSpaceDN/>
              <w:spacing w:before="0"/>
              <w:jc w:val="right"/>
              <w:rPr>
                <w:color w:val="000000"/>
                <w:sz w:val="16"/>
                <w:szCs w:val="16"/>
                <w:rPrChange w:id="8671" w:author="Gary Sullivan" w:date="2021-02-04T18:03:00Z">
                  <w:rPr>
                    <w:rFonts w:ascii="Calibri" w:hAnsi="Calibri" w:cs="Calibri"/>
                    <w:color w:val="000000"/>
                    <w:sz w:val="16"/>
                    <w:szCs w:val="16"/>
                  </w:rPr>
                </w:rPrChange>
              </w:rPr>
              <w:pPrChange w:id="8672" w:author="Gary Sullivan" w:date="2021-02-04T18:18:00Z">
                <w:pPr>
                  <w:keepNext/>
                  <w:keepLines/>
                  <w:overflowPunct/>
                  <w:autoSpaceDE/>
                  <w:autoSpaceDN/>
                  <w:spacing w:before="0"/>
                  <w:jc w:val="right"/>
                </w:pPr>
              </w:pPrChange>
            </w:pPr>
            <w:r w:rsidRPr="00BF1051">
              <w:rPr>
                <w:color w:val="000000"/>
                <w:sz w:val="16"/>
                <w:szCs w:val="16"/>
                <w:rPrChange w:id="8673" w:author="Gary Sullivan" w:date="2021-02-04T18:03:00Z">
                  <w:rPr>
                    <w:rFonts w:ascii="Calibri" w:hAnsi="Calibri" w:cs="Calibri"/>
                    <w:color w:val="000000"/>
                    <w:sz w:val="16"/>
                    <w:szCs w:val="16"/>
                  </w:rPr>
                </w:rPrChange>
              </w:rPr>
              <w:t>107%</w:t>
            </w:r>
          </w:p>
        </w:tc>
        <w:tc>
          <w:tcPr>
            <w:tcW w:w="721" w:type="dxa"/>
            <w:tcBorders>
              <w:top w:val="nil"/>
              <w:left w:val="nil"/>
              <w:bottom w:val="nil"/>
              <w:right w:val="single" w:sz="4" w:space="0" w:color="auto"/>
            </w:tcBorders>
            <w:shd w:val="clear" w:color="000000" w:fill="FFFFFF"/>
            <w:noWrap/>
            <w:vAlign w:val="center"/>
            <w:tcPrChange w:id="8674"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6C4F0FB4" w14:textId="77777777" w:rsidR="00755D0A" w:rsidRPr="00BF1051" w:rsidRDefault="00755D0A" w:rsidP="00BF1051">
            <w:pPr>
              <w:keepNext/>
              <w:keepLines/>
              <w:overflowPunct/>
              <w:autoSpaceDE/>
              <w:autoSpaceDN/>
              <w:spacing w:before="0"/>
              <w:jc w:val="right"/>
              <w:rPr>
                <w:color w:val="000000"/>
                <w:sz w:val="16"/>
                <w:szCs w:val="16"/>
                <w:rPrChange w:id="8675" w:author="Gary Sullivan" w:date="2021-02-04T18:03:00Z">
                  <w:rPr>
                    <w:rFonts w:ascii="Calibri" w:hAnsi="Calibri" w:cs="Calibri"/>
                    <w:color w:val="000000"/>
                    <w:sz w:val="16"/>
                    <w:szCs w:val="16"/>
                  </w:rPr>
                </w:rPrChange>
              </w:rPr>
              <w:pPrChange w:id="8676" w:author="Gary Sullivan" w:date="2021-02-04T18:18:00Z">
                <w:pPr>
                  <w:keepNext/>
                  <w:keepLines/>
                  <w:overflowPunct/>
                  <w:autoSpaceDE/>
                  <w:autoSpaceDN/>
                  <w:spacing w:before="0"/>
                  <w:jc w:val="right"/>
                </w:pPr>
              </w:pPrChange>
            </w:pPr>
            <w:r w:rsidRPr="00BF1051">
              <w:rPr>
                <w:color w:val="000000"/>
                <w:sz w:val="16"/>
                <w:szCs w:val="16"/>
                <w:rPrChange w:id="8677" w:author="Gary Sullivan" w:date="2021-02-04T18:03:00Z">
                  <w:rPr>
                    <w:rFonts w:ascii="Calibri" w:hAnsi="Calibri" w:cs="Calibri"/>
                    <w:color w:val="000000"/>
                    <w:sz w:val="16"/>
                    <w:szCs w:val="16"/>
                  </w:rPr>
                </w:rPrChange>
              </w:rPr>
              <w:t>110%</w:t>
            </w:r>
          </w:p>
        </w:tc>
      </w:tr>
      <w:tr w:rsidR="00755D0A" w:rsidRPr="00BF1051" w14:paraId="3B96B3E2" w14:textId="77777777" w:rsidTr="00BF1051">
        <w:trPr>
          <w:trHeight w:val="144"/>
          <w:trPrChange w:id="8678"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8679" w:author="Gary Sullivan" w:date="2021-02-04T18:18:00Z">
              <w:tcPr>
                <w:tcW w:w="749" w:type="dxa"/>
                <w:tcBorders>
                  <w:top w:val="nil"/>
                  <w:left w:val="single" w:sz="4" w:space="0" w:color="auto"/>
                  <w:bottom w:val="nil"/>
                  <w:right w:val="single" w:sz="4" w:space="0" w:color="auto"/>
                </w:tcBorders>
                <w:shd w:val="clear" w:color="000000" w:fill="FFFFFF"/>
                <w:noWrap/>
                <w:vAlign w:val="center"/>
                <w:hideMark/>
              </w:tcPr>
            </w:tcPrChange>
          </w:tcPr>
          <w:p w14:paraId="7F15A85C" w14:textId="77777777" w:rsidR="00755D0A" w:rsidRPr="00BF1051" w:rsidRDefault="00755D0A" w:rsidP="00BF1051">
            <w:pPr>
              <w:keepNext/>
              <w:keepLines/>
              <w:overflowPunct/>
              <w:autoSpaceDE/>
              <w:autoSpaceDN/>
              <w:spacing w:before="0"/>
              <w:jc w:val="left"/>
              <w:rPr>
                <w:b/>
                <w:bCs/>
                <w:color w:val="000000"/>
                <w:sz w:val="18"/>
                <w:szCs w:val="18"/>
                <w:rPrChange w:id="8680" w:author="Gary Sullivan" w:date="2021-02-04T18:03:00Z">
                  <w:rPr>
                    <w:rFonts w:ascii="Calibri" w:hAnsi="Calibri" w:cs="Calibri"/>
                    <w:b/>
                    <w:bCs/>
                    <w:color w:val="000000"/>
                    <w:sz w:val="18"/>
                    <w:szCs w:val="18"/>
                  </w:rPr>
                </w:rPrChange>
              </w:rPr>
              <w:pPrChange w:id="8681" w:author="Gary Sullivan" w:date="2021-02-04T18:18:00Z">
                <w:pPr>
                  <w:keepNext/>
                  <w:keepLines/>
                  <w:overflowPunct/>
                  <w:autoSpaceDE/>
                  <w:autoSpaceDN/>
                  <w:spacing w:before="0"/>
                  <w:jc w:val="left"/>
                </w:pPr>
              </w:pPrChange>
            </w:pPr>
            <w:r w:rsidRPr="00BF1051">
              <w:rPr>
                <w:b/>
                <w:bCs/>
                <w:color w:val="000000"/>
                <w:sz w:val="18"/>
                <w:szCs w:val="18"/>
                <w:rPrChange w:id="8682" w:author="Gary Sullivan" w:date="2021-02-04T18:03:00Z">
                  <w:rPr>
                    <w:rFonts w:ascii="Calibri" w:hAnsi="Calibri" w:cs="Calibri"/>
                    <w:b/>
                    <w:bCs/>
                    <w:color w:val="000000"/>
                    <w:sz w:val="18"/>
                    <w:szCs w:val="18"/>
                  </w:rPr>
                </w:rPrChange>
              </w:rPr>
              <w:t>CE-2.1</w:t>
            </w:r>
          </w:p>
        </w:tc>
        <w:tc>
          <w:tcPr>
            <w:tcW w:w="648" w:type="dxa"/>
            <w:tcBorders>
              <w:top w:val="nil"/>
              <w:left w:val="single" w:sz="4" w:space="0" w:color="auto"/>
              <w:bottom w:val="nil"/>
              <w:right w:val="nil"/>
            </w:tcBorders>
            <w:shd w:val="clear" w:color="000000" w:fill="FFFFFF"/>
            <w:noWrap/>
            <w:vAlign w:val="center"/>
            <w:tcPrChange w:id="8683"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7CE8DC7C" w14:textId="77777777" w:rsidR="00755D0A" w:rsidRPr="00BF1051" w:rsidRDefault="00755D0A" w:rsidP="00BF1051">
            <w:pPr>
              <w:keepNext/>
              <w:keepLines/>
              <w:overflowPunct/>
              <w:autoSpaceDE/>
              <w:autoSpaceDN/>
              <w:spacing w:before="0"/>
              <w:jc w:val="right"/>
              <w:rPr>
                <w:color w:val="000000"/>
                <w:sz w:val="16"/>
                <w:szCs w:val="16"/>
                <w:rPrChange w:id="8684" w:author="Gary Sullivan" w:date="2021-02-04T18:03:00Z">
                  <w:rPr>
                    <w:rFonts w:ascii="Calibri" w:hAnsi="Calibri" w:cs="Calibri"/>
                    <w:color w:val="000000"/>
                    <w:sz w:val="16"/>
                    <w:szCs w:val="16"/>
                  </w:rPr>
                </w:rPrChange>
              </w:rPr>
              <w:pPrChange w:id="8685" w:author="Gary Sullivan" w:date="2021-02-04T18:18:00Z">
                <w:pPr>
                  <w:keepNext/>
                  <w:keepLines/>
                  <w:overflowPunct/>
                  <w:autoSpaceDE/>
                  <w:autoSpaceDN/>
                  <w:spacing w:before="0"/>
                  <w:jc w:val="right"/>
                </w:pPr>
              </w:pPrChange>
            </w:pPr>
            <w:r w:rsidRPr="00BF1051">
              <w:rPr>
                <w:color w:val="000000"/>
                <w:sz w:val="16"/>
                <w:szCs w:val="16"/>
                <w:rPrChange w:id="8686" w:author="Gary Sullivan" w:date="2021-02-04T18:03:00Z">
                  <w:rPr>
                    <w:rFonts w:ascii="Calibri" w:hAnsi="Calibri" w:cs="Calibri"/>
                    <w:color w:val="000000"/>
                    <w:sz w:val="16"/>
                    <w:szCs w:val="16"/>
                  </w:rPr>
                </w:rPrChange>
              </w:rPr>
              <w:t>-0.12%</w:t>
            </w:r>
          </w:p>
        </w:tc>
        <w:tc>
          <w:tcPr>
            <w:tcW w:w="569" w:type="dxa"/>
            <w:tcBorders>
              <w:top w:val="nil"/>
              <w:left w:val="nil"/>
              <w:bottom w:val="nil"/>
              <w:right w:val="nil"/>
            </w:tcBorders>
            <w:shd w:val="clear" w:color="000000" w:fill="FFFFFF"/>
            <w:noWrap/>
            <w:vAlign w:val="center"/>
            <w:tcPrChange w:id="8687" w:author="Gary Sullivan" w:date="2021-02-04T18:18:00Z">
              <w:tcPr>
                <w:tcW w:w="569" w:type="dxa"/>
                <w:tcBorders>
                  <w:top w:val="nil"/>
                  <w:left w:val="nil"/>
                  <w:bottom w:val="nil"/>
                  <w:right w:val="nil"/>
                </w:tcBorders>
                <w:shd w:val="clear" w:color="000000" w:fill="FFFFFF"/>
                <w:noWrap/>
                <w:vAlign w:val="center"/>
              </w:tcPr>
            </w:tcPrChange>
          </w:tcPr>
          <w:p w14:paraId="0C5F860C" w14:textId="77777777" w:rsidR="00755D0A" w:rsidRPr="00BF1051" w:rsidRDefault="00755D0A" w:rsidP="00BF1051">
            <w:pPr>
              <w:keepNext/>
              <w:keepLines/>
              <w:overflowPunct/>
              <w:autoSpaceDE/>
              <w:autoSpaceDN/>
              <w:spacing w:before="0"/>
              <w:jc w:val="right"/>
              <w:rPr>
                <w:color w:val="000000"/>
                <w:sz w:val="16"/>
                <w:szCs w:val="16"/>
                <w:rPrChange w:id="8688" w:author="Gary Sullivan" w:date="2021-02-04T18:03:00Z">
                  <w:rPr>
                    <w:rFonts w:ascii="Calibri" w:hAnsi="Calibri" w:cs="Calibri"/>
                    <w:color w:val="000000"/>
                    <w:sz w:val="16"/>
                    <w:szCs w:val="16"/>
                  </w:rPr>
                </w:rPrChange>
              </w:rPr>
              <w:pPrChange w:id="8689" w:author="Gary Sullivan" w:date="2021-02-04T18:18:00Z">
                <w:pPr>
                  <w:keepNext/>
                  <w:keepLines/>
                  <w:overflowPunct/>
                  <w:autoSpaceDE/>
                  <w:autoSpaceDN/>
                  <w:spacing w:before="0"/>
                  <w:jc w:val="right"/>
                </w:pPr>
              </w:pPrChange>
            </w:pPr>
            <w:r w:rsidRPr="00BF1051">
              <w:rPr>
                <w:color w:val="000000"/>
                <w:sz w:val="16"/>
                <w:szCs w:val="16"/>
                <w:rPrChange w:id="8690" w:author="Gary Sullivan" w:date="2021-02-04T18:03:00Z">
                  <w:rPr>
                    <w:rFonts w:ascii="Calibri" w:hAnsi="Calibri" w:cs="Calibri"/>
                    <w:color w:val="000000"/>
                    <w:sz w:val="16"/>
                    <w:szCs w:val="16"/>
                  </w:rPr>
                </w:rPrChange>
              </w:rPr>
              <w:t>-0.09%</w:t>
            </w:r>
          </w:p>
        </w:tc>
        <w:tc>
          <w:tcPr>
            <w:tcW w:w="569" w:type="dxa"/>
            <w:tcBorders>
              <w:top w:val="nil"/>
              <w:left w:val="nil"/>
              <w:bottom w:val="nil"/>
              <w:right w:val="nil"/>
            </w:tcBorders>
            <w:shd w:val="clear" w:color="000000" w:fill="FFFFFF"/>
            <w:noWrap/>
            <w:vAlign w:val="center"/>
            <w:tcPrChange w:id="8691" w:author="Gary Sullivan" w:date="2021-02-04T18:18:00Z">
              <w:tcPr>
                <w:tcW w:w="569" w:type="dxa"/>
                <w:tcBorders>
                  <w:top w:val="nil"/>
                  <w:left w:val="nil"/>
                  <w:bottom w:val="nil"/>
                  <w:right w:val="nil"/>
                </w:tcBorders>
                <w:shd w:val="clear" w:color="000000" w:fill="FFFFFF"/>
                <w:noWrap/>
                <w:vAlign w:val="center"/>
              </w:tcPr>
            </w:tcPrChange>
          </w:tcPr>
          <w:p w14:paraId="47A63DB8" w14:textId="77777777" w:rsidR="00755D0A" w:rsidRPr="00BF1051" w:rsidRDefault="00755D0A" w:rsidP="00BF1051">
            <w:pPr>
              <w:keepNext/>
              <w:keepLines/>
              <w:overflowPunct/>
              <w:autoSpaceDE/>
              <w:autoSpaceDN/>
              <w:spacing w:before="0"/>
              <w:jc w:val="right"/>
              <w:rPr>
                <w:color w:val="000000"/>
                <w:sz w:val="16"/>
                <w:szCs w:val="16"/>
                <w:rPrChange w:id="8692" w:author="Gary Sullivan" w:date="2021-02-04T18:03:00Z">
                  <w:rPr>
                    <w:rFonts w:ascii="Calibri" w:hAnsi="Calibri" w:cs="Calibri"/>
                    <w:color w:val="000000"/>
                    <w:sz w:val="16"/>
                    <w:szCs w:val="16"/>
                  </w:rPr>
                </w:rPrChange>
              </w:rPr>
              <w:pPrChange w:id="8693" w:author="Gary Sullivan" w:date="2021-02-04T18:18:00Z">
                <w:pPr>
                  <w:keepNext/>
                  <w:keepLines/>
                  <w:overflowPunct/>
                  <w:autoSpaceDE/>
                  <w:autoSpaceDN/>
                  <w:spacing w:before="0"/>
                  <w:jc w:val="right"/>
                </w:pPr>
              </w:pPrChange>
            </w:pPr>
            <w:r w:rsidRPr="00BF1051">
              <w:rPr>
                <w:color w:val="000000"/>
                <w:sz w:val="16"/>
                <w:szCs w:val="16"/>
                <w:rPrChange w:id="8694" w:author="Gary Sullivan" w:date="2021-02-04T18:03:00Z">
                  <w:rPr>
                    <w:rFonts w:ascii="Calibri" w:hAnsi="Calibri" w:cs="Calibri"/>
                    <w:color w:val="000000"/>
                    <w:sz w:val="16"/>
                    <w:szCs w:val="16"/>
                  </w:rPr>
                </w:rPrChange>
              </w:rPr>
              <w:t>-0.08%</w:t>
            </w:r>
          </w:p>
        </w:tc>
        <w:tc>
          <w:tcPr>
            <w:tcW w:w="541" w:type="dxa"/>
            <w:tcBorders>
              <w:top w:val="nil"/>
              <w:left w:val="nil"/>
              <w:bottom w:val="nil"/>
              <w:right w:val="nil"/>
            </w:tcBorders>
            <w:shd w:val="clear" w:color="000000" w:fill="FFFFFF"/>
            <w:noWrap/>
            <w:vAlign w:val="center"/>
            <w:tcPrChange w:id="8695" w:author="Gary Sullivan" w:date="2021-02-04T18:18:00Z">
              <w:tcPr>
                <w:tcW w:w="541" w:type="dxa"/>
                <w:tcBorders>
                  <w:top w:val="nil"/>
                  <w:left w:val="nil"/>
                  <w:bottom w:val="nil"/>
                  <w:right w:val="nil"/>
                </w:tcBorders>
                <w:shd w:val="clear" w:color="000000" w:fill="FFFFFF"/>
                <w:noWrap/>
                <w:vAlign w:val="center"/>
              </w:tcPr>
            </w:tcPrChange>
          </w:tcPr>
          <w:p w14:paraId="4F9AA0FF" w14:textId="77777777" w:rsidR="00755D0A" w:rsidRPr="00BF1051" w:rsidRDefault="00755D0A" w:rsidP="00BF1051">
            <w:pPr>
              <w:keepNext/>
              <w:keepLines/>
              <w:overflowPunct/>
              <w:autoSpaceDE/>
              <w:autoSpaceDN/>
              <w:spacing w:before="0"/>
              <w:jc w:val="right"/>
              <w:rPr>
                <w:color w:val="000000"/>
                <w:sz w:val="16"/>
                <w:szCs w:val="16"/>
                <w:rPrChange w:id="8696" w:author="Gary Sullivan" w:date="2021-02-04T18:03:00Z">
                  <w:rPr>
                    <w:rFonts w:ascii="Calibri" w:hAnsi="Calibri" w:cs="Calibri"/>
                    <w:color w:val="000000"/>
                    <w:sz w:val="16"/>
                    <w:szCs w:val="16"/>
                  </w:rPr>
                </w:rPrChange>
              </w:rPr>
              <w:pPrChange w:id="8697" w:author="Gary Sullivan" w:date="2021-02-04T18:18:00Z">
                <w:pPr>
                  <w:keepNext/>
                  <w:keepLines/>
                  <w:overflowPunct/>
                  <w:autoSpaceDE/>
                  <w:autoSpaceDN/>
                  <w:spacing w:before="0"/>
                  <w:jc w:val="right"/>
                </w:pPr>
              </w:pPrChange>
            </w:pPr>
            <w:r w:rsidRPr="00BF1051">
              <w:rPr>
                <w:color w:val="000000"/>
                <w:sz w:val="14"/>
                <w:szCs w:val="14"/>
                <w:rPrChange w:id="8698" w:author="Gary Sullivan" w:date="2021-02-04T18:03:00Z">
                  <w:rPr>
                    <w:rFonts w:ascii="Arial" w:hAnsi="Arial" w:cs="Arial"/>
                    <w:color w:val="000000"/>
                    <w:sz w:val="14"/>
                    <w:szCs w:val="14"/>
                  </w:rPr>
                </w:rPrChange>
              </w:rPr>
              <w:t>99%</w:t>
            </w:r>
          </w:p>
        </w:tc>
        <w:tc>
          <w:tcPr>
            <w:tcW w:w="542" w:type="dxa"/>
            <w:tcBorders>
              <w:top w:val="nil"/>
              <w:left w:val="nil"/>
              <w:bottom w:val="nil"/>
              <w:right w:val="single" w:sz="4" w:space="0" w:color="auto"/>
            </w:tcBorders>
            <w:shd w:val="clear" w:color="000000" w:fill="FFFFFF"/>
            <w:noWrap/>
            <w:vAlign w:val="center"/>
            <w:tcPrChange w:id="869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7A1F38B7" w14:textId="77777777" w:rsidR="00755D0A" w:rsidRPr="00BF1051" w:rsidRDefault="00755D0A" w:rsidP="00BF1051">
            <w:pPr>
              <w:keepNext/>
              <w:keepLines/>
              <w:overflowPunct/>
              <w:autoSpaceDE/>
              <w:autoSpaceDN/>
              <w:spacing w:before="0"/>
              <w:jc w:val="right"/>
              <w:rPr>
                <w:color w:val="000000"/>
                <w:sz w:val="16"/>
                <w:szCs w:val="16"/>
                <w:rPrChange w:id="8700" w:author="Gary Sullivan" w:date="2021-02-04T18:03:00Z">
                  <w:rPr>
                    <w:rFonts w:ascii="Calibri" w:hAnsi="Calibri" w:cs="Calibri"/>
                    <w:color w:val="000000"/>
                    <w:sz w:val="16"/>
                    <w:szCs w:val="16"/>
                  </w:rPr>
                </w:rPrChange>
              </w:rPr>
              <w:pPrChange w:id="8701" w:author="Gary Sullivan" w:date="2021-02-04T18:18:00Z">
                <w:pPr>
                  <w:keepNext/>
                  <w:keepLines/>
                  <w:overflowPunct/>
                  <w:autoSpaceDE/>
                  <w:autoSpaceDN/>
                  <w:spacing w:before="0"/>
                  <w:jc w:val="right"/>
                </w:pPr>
              </w:pPrChange>
            </w:pPr>
            <w:r w:rsidRPr="00BF1051">
              <w:rPr>
                <w:color w:val="000000"/>
                <w:sz w:val="14"/>
                <w:szCs w:val="14"/>
                <w:rPrChange w:id="8702" w:author="Gary Sullivan" w:date="2021-02-04T18:03:00Z">
                  <w:rPr>
                    <w:rFonts w:ascii="Arial" w:hAnsi="Arial" w:cs="Arial"/>
                    <w:color w:val="000000"/>
                    <w:sz w:val="14"/>
                    <w:szCs w:val="14"/>
                  </w:rPr>
                </w:rPrChange>
              </w:rPr>
              <w:t>97%</w:t>
            </w:r>
          </w:p>
        </w:tc>
        <w:tc>
          <w:tcPr>
            <w:tcW w:w="569" w:type="dxa"/>
            <w:tcBorders>
              <w:top w:val="nil"/>
              <w:left w:val="nil"/>
              <w:bottom w:val="nil"/>
              <w:right w:val="nil"/>
            </w:tcBorders>
            <w:shd w:val="clear" w:color="000000" w:fill="FFFFFF"/>
            <w:noWrap/>
            <w:vAlign w:val="center"/>
            <w:tcPrChange w:id="8703" w:author="Gary Sullivan" w:date="2021-02-04T18:18:00Z">
              <w:tcPr>
                <w:tcW w:w="569" w:type="dxa"/>
                <w:tcBorders>
                  <w:top w:val="nil"/>
                  <w:left w:val="nil"/>
                  <w:bottom w:val="nil"/>
                  <w:right w:val="nil"/>
                </w:tcBorders>
                <w:shd w:val="clear" w:color="000000" w:fill="FFFFFF"/>
                <w:noWrap/>
                <w:vAlign w:val="center"/>
              </w:tcPr>
            </w:tcPrChange>
          </w:tcPr>
          <w:p w14:paraId="1ACFBBC5" w14:textId="77777777" w:rsidR="00755D0A" w:rsidRPr="00BF1051" w:rsidRDefault="00755D0A" w:rsidP="00BF1051">
            <w:pPr>
              <w:keepNext/>
              <w:keepLines/>
              <w:overflowPunct/>
              <w:autoSpaceDE/>
              <w:autoSpaceDN/>
              <w:spacing w:before="0"/>
              <w:jc w:val="right"/>
              <w:rPr>
                <w:color w:val="000000"/>
                <w:sz w:val="16"/>
                <w:szCs w:val="16"/>
                <w:rPrChange w:id="8704" w:author="Gary Sullivan" w:date="2021-02-04T18:03:00Z">
                  <w:rPr>
                    <w:rFonts w:ascii="Calibri" w:hAnsi="Calibri" w:cs="Calibri"/>
                    <w:color w:val="000000"/>
                    <w:sz w:val="16"/>
                    <w:szCs w:val="16"/>
                  </w:rPr>
                </w:rPrChange>
              </w:rPr>
              <w:pPrChange w:id="8705" w:author="Gary Sullivan" w:date="2021-02-04T18:18:00Z">
                <w:pPr>
                  <w:keepNext/>
                  <w:keepLines/>
                  <w:overflowPunct/>
                  <w:autoSpaceDE/>
                  <w:autoSpaceDN/>
                  <w:spacing w:before="0"/>
                  <w:jc w:val="right"/>
                </w:pPr>
              </w:pPrChange>
            </w:pPr>
            <w:r w:rsidRPr="00BF1051">
              <w:rPr>
                <w:color w:val="000000"/>
                <w:sz w:val="16"/>
                <w:szCs w:val="16"/>
                <w:rPrChange w:id="8706" w:author="Gary Sullivan" w:date="2021-02-04T18:03:00Z">
                  <w:rPr>
                    <w:rFonts w:ascii="Calibri" w:hAnsi="Calibri" w:cs="Calibri"/>
                    <w:color w:val="000000"/>
                    <w:sz w:val="16"/>
                    <w:szCs w:val="16"/>
                  </w:rPr>
                </w:rPrChange>
              </w:rPr>
              <w:t>-0.10%</w:t>
            </w:r>
          </w:p>
        </w:tc>
        <w:tc>
          <w:tcPr>
            <w:tcW w:w="569" w:type="dxa"/>
            <w:tcBorders>
              <w:top w:val="nil"/>
              <w:left w:val="nil"/>
              <w:bottom w:val="nil"/>
              <w:right w:val="nil"/>
            </w:tcBorders>
            <w:shd w:val="clear" w:color="000000" w:fill="FFFFFF"/>
            <w:noWrap/>
            <w:vAlign w:val="center"/>
            <w:tcPrChange w:id="8707" w:author="Gary Sullivan" w:date="2021-02-04T18:18:00Z">
              <w:tcPr>
                <w:tcW w:w="569" w:type="dxa"/>
                <w:tcBorders>
                  <w:top w:val="nil"/>
                  <w:left w:val="nil"/>
                  <w:bottom w:val="nil"/>
                  <w:right w:val="nil"/>
                </w:tcBorders>
                <w:shd w:val="clear" w:color="000000" w:fill="FFFFFF"/>
                <w:noWrap/>
                <w:vAlign w:val="center"/>
              </w:tcPr>
            </w:tcPrChange>
          </w:tcPr>
          <w:p w14:paraId="2E632EA3" w14:textId="77777777" w:rsidR="00755D0A" w:rsidRPr="00BF1051" w:rsidRDefault="00755D0A" w:rsidP="00BF1051">
            <w:pPr>
              <w:keepNext/>
              <w:keepLines/>
              <w:overflowPunct/>
              <w:autoSpaceDE/>
              <w:autoSpaceDN/>
              <w:spacing w:before="0"/>
              <w:jc w:val="right"/>
              <w:rPr>
                <w:color w:val="000000"/>
                <w:sz w:val="16"/>
                <w:szCs w:val="16"/>
                <w:rPrChange w:id="8708" w:author="Gary Sullivan" w:date="2021-02-04T18:03:00Z">
                  <w:rPr>
                    <w:rFonts w:ascii="Calibri" w:hAnsi="Calibri" w:cs="Calibri"/>
                    <w:color w:val="000000"/>
                    <w:sz w:val="16"/>
                    <w:szCs w:val="16"/>
                  </w:rPr>
                </w:rPrChange>
              </w:rPr>
              <w:pPrChange w:id="8709" w:author="Gary Sullivan" w:date="2021-02-04T18:18:00Z">
                <w:pPr>
                  <w:keepNext/>
                  <w:keepLines/>
                  <w:overflowPunct/>
                  <w:autoSpaceDE/>
                  <w:autoSpaceDN/>
                  <w:spacing w:before="0"/>
                  <w:jc w:val="right"/>
                </w:pPr>
              </w:pPrChange>
            </w:pPr>
            <w:r w:rsidRPr="00BF1051">
              <w:rPr>
                <w:color w:val="000000"/>
                <w:sz w:val="16"/>
                <w:szCs w:val="16"/>
                <w:rPrChange w:id="8710" w:author="Gary Sullivan" w:date="2021-02-04T18:03:00Z">
                  <w:rPr>
                    <w:rFonts w:ascii="Calibri" w:hAnsi="Calibri" w:cs="Calibri"/>
                    <w:color w:val="000000"/>
                    <w:sz w:val="16"/>
                    <w:szCs w:val="16"/>
                  </w:rPr>
                </w:rPrChange>
              </w:rPr>
              <w:t>-0.05%</w:t>
            </w:r>
          </w:p>
        </w:tc>
        <w:tc>
          <w:tcPr>
            <w:tcW w:w="569" w:type="dxa"/>
            <w:tcBorders>
              <w:top w:val="nil"/>
              <w:left w:val="nil"/>
              <w:bottom w:val="nil"/>
              <w:right w:val="nil"/>
            </w:tcBorders>
            <w:shd w:val="clear" w:color="000000" w:fill="FFFFFF"/>
            <w:noWrap/>
            <w:vAlign w:val="center"/>
            <w:tcPrChange w:id="8711" w:author="Gary Sullivan" w:date="2021-02-04T18:18:00Z">
              <w:tcPr>
                <w:tcW w:w="569" w:type="dxa"/>
                <w:tcBorders>
                  <w:top w:val="nil"/>
                  <w:left w:val="nil"/>
                  <w:bottom w:val="nil"/>
                  <w:right w:val="nil"/>
                </w:tcBorders>
                <w:shd w:val="clear" w:color="000000" w:fill="FFFFFF"/>
                <w:noWrap/>
                <w:vAlign w:val="center"/>
              </w:tcPr>
            </w:tcPrChange>
          </w:tcPr>
          <w:p w14:paraId="2E00F44A" w14:textId="77777777" w:rsidR="00755D0A" w:rsidRPr="00BF1051" w:rsidRDefault="00755D0A" w:rsidP="00BF1051">
            <w:pPr>
              <w:keepNext/>
              <w:keepLines/>
              <w:overflowPunct/>
              <w:autoSpaceDE/>
              <w:autoSpaceDN/>
              <w:spacing w:before="0"/>
              <w:jc w:val="right"/>
              <w:rPr>
                <w:color w:val="000000"/>
                <w:sz w:val="16"/>
                <w:szCs w:val="16"/>
                <w:rPrChange w:id="8712" w:author="Gary Sullivan" w:date="2021-02-04T18:03:00Z">
                  <w:rPr>
                    <w:rFonts w:ascii="Calibri" w:hAnsi="Calibri" w:cs="Calibri"/>
                    <w:color w:val="000000"/>
                    <w:sz w:val="16"/>
                    <w:szCs w:val="16"/>
                  </w:rPr>
                </w:rPrChange>
              </w:rPr>
              <w:pPrChange w:id="8713" w:author="Gary Sullivan" w:date="2021-02-04T18:18:00Z">
                <w:pPr>
                  <w:keepNext/>
                  <w:keepLines/>
                  <w:overflowPunct/>
                  <w:autoSpaceDE/>
                  <w:autoSpaceDN/>
                  <w:spacing w:before="0"/>
                  <w:jc w:val="right"/>
                </w:pPr>
              </w:pPrChange>
            </w:pPr>
            <w:r w:rsidRPr="00BF1051">
              <w:rPr>
                <w:color w:val="000000"/>
                <w:sz w:val="16"/>
                <w:szCs w:val="16"/>
                <w:rPrChange w:id="8714" w:author="Gary Sullivan" w:date="2021-02-04T18:03:00Z">
                  <w:rPr>
                    <w:rFonts w:ascii="Calibri" w:hAnsi="Calibri" w:cs="Calibri"/>
                    <w:color w:val="000000"/>
                    <w:sz w:val="16"/>
                    <w:szCs w:val="16"/>
                  </w:rPr>
                </w:rPrChange>
              </w:rPr>
              <w:t>-0.05%</w:t>
            </w:r>
          </w:p>
        </w:tc>
        <w:tc>
          <w:tcPr>
            <w:tcW w:w="542" w:type="dxa"/>
            <w:tcBorders>
              <w:top w:val="nil"/>
              <w:left w:val="nil"/>
              <w:bottom w:val="nil"/>
              <w:right w:val="nil"/>
            </w:tcBorders>
            <w:shd w:val="clear" w:color="000000" w:fill="FFFFFF"/>
            <w:noWrap/>
            <w:vAlign w:val="center"/>
            <w:tcPrChange w:id="8715" w:author="Gary Sullivan" w:date="2021-02-04T18:18:00Z">
              <w:tcPr>
                <w:tcW w:w="542" w:type="dxa"/>
                <w:tcBorders>
                  <w:top w:val="nil"/>
                  <w:left w:val="nil"/>
                  <w:bottom w:val="nil"/>
                  <w:right w:val="nil"/>
                </w:tcBorders>
                <w:shd w:val="clear" w:color="000000" w:fill="FFFFFF"/>
                <w:noWrap/>
                <w:vAlign w:val="center"/>
              </w:tcPr>
            </w:tcPrChange>
          </w:tcPr>
          <w:p w14:paraId="75A882E3" w14:textId="77777777" w:rsidR="00755D0A" w:rsidRPr="00BF1051" w:rsidRDefault="00755D0A" w:rsidP="00BF1051">
            <w:pPr>
              <w:keepNext/>
              <w:keepLines/>
              <w:overflowPunct/>
              <w:autoSpaceDE/>
              <w:autoSpaceDN/>
              <w:spacing w:before="0"/>
              <w:jc w:val="right"/>
              <w:rPr>
                <w:color w:val="000000"/>
                <w:sz w:val="16"/>
                <w:szCs w:val="16"/>
                <w:rPrChange w:id="8716" w:author="Gary Sullivan" w:date="2021-02-04T18:03:00Z">
                  <w:rPr>
                    <w:rFonts w:ascii="Calibri" w:hAnsi="Calibri" w:cs="Calibri"/>
                    <w:color w:val="000000"/>
                    <w:sz w:val="16"/>
                    <w:szCs w:val="16"/>
                  </w:rPr>
                </w:rPrChange>
              </w:rPr>
              <w:pPrChange w:id="8717" w:author="Gary Sullivan" w:date="2021-02-04T18:18:00Z">
                <w:pPr>
                  <w:keepNext/>
                  <w:keepLines/>
                  <w:overflowPunct/>
                  <w:autoSpaceDE/>
                  <w:autoSpaceDN/>
                  <w:spacing w:before="0"/>
                  <w:jc w:val="right"/>
                </w:pPr>
              </w:pPrChange>
            </w:pPr>
            <w:r w:rsidRPr="00BF1051">
              <w:rPr>
                <w:color w:val="000000"/>
                <w:sz w:val="16"/>
                <w:szCs w:val="16"/>
                <w:rPrChange w:id="8718" w:author="Gary Sullivan" w:date="2021-02-04T18:03:00Z">
                  <w:rPr>
                    <w:rFonts w:ascii="Calibri" w:hAnsi="Calibri" w:cs="Calibri"/>
                    <w:color w:val="000000"/>
                    <w:sz w:val="16"/>
                    <w:szCs w:val="16"/>
                  </w:rPr>
                </w:rPrChange>
              </w:rPr>
              <w:t>100%</w:t>
            </w:r>
          </w:p>
        </w:tc>
        <w:tc>
          <w:tcPr>
            <w:tcW w:w="542" w:type="dxa"/>
            <w:tcBorders>
              <w:top w:val="nil"/>
              <w:left w:val="nil"/>
              <w:bottom w:val="nil"/>
              <w:right w:val="single" w:sz="4" w:space="0" w:color="auto"/>
            </w:tcBorders>
            <w:shd w:val="clear" w:color="000000" w:fill="FFFFFF"/>
            <w:noWrap/>
            <w:vAlign w:val="center"/>
            <w:tcPrChange w:id="8719"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5CB22DA8" w14:textId="77777777" w:rsidR="00755D0A" w:rsidRPr="00BF1051" w:rsidRDefault="00755D0A" w:rsidP="00BF1051">
            <w:pPr>
              <w:keepNext/>
              <w:keepLines/>
              <w:overflowPunct/>
              <w:autoSpaceDE/>
              <w:autoSpaceDN/>
              <w:spacing w:before="0"/>
              <w:jc w:val="right"/>
              <w:rPr>
                <w:color w:val="000000"/>
                <w:sz w:val="16"/>
                <w:szCs w:val="16"/>
                <w:rPrChange w:id="8720" w:author="Gary Sullivan" w:date="2021-02-04T18:03:00Z">
                  <w:rPr>
                    <w:rFonts w:ascii="Calibri" w:hAnsi="Calibri" w:cs="Calibri"/>
                    <w:color w:val="000000"/>
                    <w:sz w:val="16"/>
                    <w:szCs w:val="16"/>
                  </w:rPr>
                </w:rPrChange>
              </w:rPr>
              <w:pPrChange w:id="8721" w:author="Gary Sullivan" w:date="2021-02-04T18:18:00Z">
                <w:pPr>
                  <w:keepNext/>
                  <w:keepLines/>
                  <w:overflowPunct/>
                  <w:autoSpaceDE/>
                  <w:autoSpaceDN/>
                  <w:spacing w:before="0"/>
                  <w:jc w:val="right"/>
                </w:pPr>
              </w:pPrChange>
            </w:pPr>
            <w:r w:rsidRPr="00BF1051">
              <w:rPr>
                <w:color w:val="000000"/>
                <w:sz w:val="16"/>
                <w:szCs w:val="16"/>
                <w:rPrChange w:id="8722" w:author="Gary Sullivan" w:date="2021-02-04T18:03:00Z">
                  <w:rPr>
                    <w:rFonts w:ascii="Calibri" w:hAnsi="Calibri" w:cs="Calibri"/>
                    <w:color w:val="000000"/>
                    <w:sz w:val="16"/>
                    <w:szCs w:val="16"/>
                  </w:rPr>
                </w:rPrChange>
              </w:rPr>
              <w:t>100%</w:t>
            </w:r>
          </w:p>
        </w:tc>
        <w:tc>
          <w:tcPr>
            <w:tcW w:w="669" w:type="dxa"/>
            <w:tcBorders>
              <w:top w:val="nil"/>
              <w:left w:val="nil"/>
              <w:bottom w:val="nil"/>
              <w:right w:val="nil"/>
            </w:tcBorders>
            <w:shd w:val="clear" w:color="000000" w:fill="FFFFFF"/>
            <w:noWrap/>
            <w:vAlign w:val="center"/>
            <w:tcPrChange w:id="8723" w:author="Gary Sullivan" w:date="2021-02-04T18:18:00Z">
              <w:tcPr>
                <w:tcW w:w="669" w:type="dxa"/>
                <w:tcBorders>
                  <w:top w:val="nil"/>
                  <w:left w:val="nil"/>
                  <w:bottom w:val="nil"/>
                  <w:right w:val="nil"/>
                </w:tcBorders>
                <w:shd w:val="clear" w:color="000000" w:fill="FFFFFF"/>
                <w:noWrap/>
                <w:vAlign w:val="center"/>
              </w:tcPr>
            </w:tcPrChange>
          </w:tcPr>
          <w:p w14:paraId="3A8E7527" w14:textId="77777777" w:rsidR="00755D0A" w:rsidRPr="00BF1051" w:rsidRDefault="00755D0A" w:rsidP="00BF1051">
            <w:pPr>
              <w:keepNext/>
              <w:keepLines/>
              <w:overflowPunct/>
              <w:autoSpaceDE/>
              <w:autoSpaceDN/>
              <w:spacing w:before="0"/>
              <w:jc w:val="right"/>
              <w:rPr>
                <w:color w:val="000000"/>
                <w:sz w:val="16"/>
                <w:szCs w:val="16"/>
                <w:rPrChange w:id="8724" w:author="Gary Sullivan" w:date="2021-02-04T18:03:00Z">
                  <w:rPr>
                    <w:rFonts w:ascii="Calibri" w:hAnsi="Calibri" w:cs="Calibri"/>
                    <w:color w:val="000000"/>
                    <w:sz w:val="16"/>
                    <w:szCs w:val="16"/>
                  </w:rPr>
                </w:rPrChange>
              </w:rPr>
              <w:pPrChange w:id="8725" w:author="Gary Sullivan" w:date="2021-02-04T18:18:00Z">
                <w:pPr>
                  <w:keepNext/>
                  <w:keepLines/>
                  <w:overflowPunct/>
                  <w:autoSpaceDE/>
                  <w:autoSpaceDN/>
                  <w:spacing w:before="0"/>
                  <w:jc w:val="right"/>
                </w:pPr>
              </w:pPrChange>
            </w:pPr>
            <w:r w:rsidRPr="00BF1051">
              <w:rPr>
                <w:color w:val="000000"/>
                <w:sz w:val="16"/>
                <w:szCs w:val="16"/>
                <w:rPrChange w:id="8726" w:author="Gary Sullivan" w:date="2021-02-04T18:03:00Z">
                  <w:rPr>
                    <w:rFonts w:ascii="Calibri" w:hAnsi="Calibri" w:cs="Calibri"/>
                    <w:color w:val="000000"/>
                    <w:sz w:val="16"/>
                    <w:szCs w:val="16"/>
                  </w:rPr>
                </w:rPrChange>
              </w:rPr>
              <w:t>-11.84%</w:t>
            </w:r>
          </w:p>
        </w:tc>
        <w:tc>
          <w:tcPr>
            <w:tcW w:w="669" w:type="dxa"/>
            <w:tcBorders>
              <w:top w:val="nil"/>
              <w:left w:val="nil"/>
              <w:bottom w:val="nil"/>
              <w:right w:val="nil"/>
            </w:tcBorders>
            <w:shd w:val="clear" w:color="000000" w:fill="FFFFFF"/>
            <w:noWrap/>
            <w:vAlign w:val="center"/>
            <w:tcPrChange w:id="8727" w:author="Gary Sullivan" w:date="2021-02-04T18:18:00Z">
              <w:tcPr>
                <w:tcW w:w="669" w:type="dxa"/>
                <w:tcBorders>
                  <w:top w:val="nil"/>
                  <w:left w:val="nil"/>
                  <w:bottom w:val="nil"/>
                  <w:right w:val="nil"/>
                </w:tcBorders>
                <w:shd w:val="clear" w:color="000000" w:fill="FFFFFF"/>
                <w:noWrap/>
                <w:vAlign w:val="center"/>
              </w:tcPr>
            </w:tcPrChange>
          </w:tcPr>
          <w:p w14:paraId="06311AF5" w14:textId="77777777" w:rsidR="00755D0A" w:rsidRPr="00BF1051" w:rsidRDefault="00755D0A" w:rsidP="00BF1051">
            <w:pPr>
              <w:keepNext/>
              <w:keepLines/>
              <w:overflowPunct/>
              <w:autoSpaceDE/>
              <w:autoSpaceDN/>
              <w:spacing w:before="0"/>
              <w:jc w:val="right"/>
              <w:rPr>
                <w:color w:val="000000"/>
                <w:sz w:val="16"/>
                <w:szCs w:val="16"/>
                <w:rPrChange w:id="8728" w:author="Gary Sullivan" w:date="2021-02-04T18:03:00Z">
                  <w:rPr>
                    <w:rFonts w:ascii="Calibri" w:hAnsi="Calibri" w:cs="Calibri"/>
                    <w:color w:val="000000"/>
                    <w:sz w:val="16"/>
                    <w:szCs w:val="16"/>
                  </w:rPr>
                </w:rPrChange>
              </w:rPr>
              <w:pPrChange w:id="8729" w:author="Gary Sullivan" w:date="2021-02-04T18:18:00Z">
                <w:pPr>
                  <w:keepNext/>
                  <w:keepLines/>
                  <w:overflowPunct/>
                  <w:autoSpaceDE/>
                  <w:autoSpaceDN/>
                  <w:spacing w:before="0"/>
                  <w:jc w:val="right"/>
                </w:pPr>
              </w:pPrChange>
            </w:pPr>
            <w:r w:rsidRPr="00BF1051">
              <w:rPr>
                <w:color w:val="000000"/>
                <w:sz w:val="16"/>
                <w:szCs w:val="16"/>
                <w:rPrChange w:id="8730" w:author="Gary Sullivan" w:date="2021-02-04T18:03:00Z">
                  <w:rPr>
                    <w:rFonts w:ascii="Calibri" w:hAnsi="Calibri" w:cs="Calibri"/>
                    <w:color w:val="000000"/>
                    <w:sz w:val="16"/>
                    <w:szCs w:val="16"/>
                  </w:rPr>
                </w:rPrChange>
              </w:rPr>
              <w:t>-11.48%</w:t>
            </w:r>
          </w:p>
        </w:tc>
        <w:tc>
          <w:tcPr>
            <w:tcW w:w="669" w:type="dxa"/>
            <w:tcBorders>
              <w:top w:val="nil"/>
              <w:left w:val="nil"/>
              <w:bottom w:val="nil"/>
              <w:right w:val="nil"/>
            </w:tcBorders>
            <w:shd w:val="clear" w:color="000000" w:fill="FFFFFF"/>
            <w:noWrap/>
            <w:vAlign w:val="center"/>
            <w:tcPrChange w:id="8731" w:author="Gary Sullivan" w:date="2021-02-04T18:18:00Z">
              <w:tcPr>
                <w:tcW w:w="669" w:type="dxa"/>
                <w:tcBorders>
                  <w:top w:val="nil"/>
                  <w:left w:val="nil"/>
                  <w:bottom w:val="nil"/>
                  <w:right w:val="nil"/>
                </w:tcBorders>
                <w:shd w:val="clear" w:color="000000" w:fill="FFFFFF"/>
                <w:noWrap/>
                <w:vAlign w:val="center"/>
              </w:tcPr>
            </w:tcPrChange>
          </w:tcPr>
          <w:p w14:paraId="24E3EEEA" w14:textId="77777777" w:rsidR="00755D0A" w:rsidRPr="00BF1051" w:rsidRDefault="00755D0A" w:rsidP="00BF1051">
            <w:pPr>
              <w:keepNext/>
              <w:keepLines/>
              <w:overflowPunct/>
              <w:autoSpaceDE/>
              <w:autoSpaceDN/>
              <w:spacing w:before="0"/>
              <w:jc w:val="right"/>
              <w:rPr>
                <w:color w:val="000000"/>
                <w:sz w:val="16"/>
                <w:szCs w:val="16"/>
                <w:rPrChange w:id="8732" w:author="Gary Sullivan" w:date="2021-02-04T18:03:00Z">
                  <w:rPr>
                    <w:rFonts w:ascii="Calibri" w:hAnsi="Calibri" w:cs="Calibri"/>
                    <w:color w:val="000000"/>
                    <w:sz w:val="16"/>
                    <w:szCs w:val="16"/>
                  </w:rPr>
                </w:rPrChange>
              </w:rPr>
              <w:pPrChange w:id="8733" w:author="Gary Sullivan" w:date="2021-02-04T18:18:00Z">
                <w:pPr>
                  <w:keepNext/>
                  <w:keepLines/>
                  <w:overflowPunct/>
                  <w:autoSpaceDE/>
                  <w:autoSpaceDN/>
                  <w:spacing w:before="0"/>
                  <w:jc w:val="right"/>
                </w:pPr>
              </w:pPrChange>
            </w:pPr>
            <w:r w:rsidRPr="00BF1051">
              <w:rPr>
                <w:color w:val="000000"/>
                <w:sz w:val="16"/>
                <w:szCs w:val="16"/>
                <w:rPrChange w:id="8734" w:author="Gary Sullivan" w:date="2021-02-04T18:03:00Z">
                  <w:rPr>
                    <w:rFonts w:ascii="Calibri" w:hAnsi="Calibri" w:cs="Calibri"/>
                    <w:color w:val="000000"/>
                    <w:sz w:val="16"/>
                    <w:szCs w:val="16"/>
                  </w:rPr>
                </w:rPrChange>
              </w:rPr>
              <w:t>-11.43%</w:t>
            </w:r>
          </w:p>
        </w:tc>
        <w:tc>
          <w:tcPr>
            <w:tcW w:w="542" w:type="dxa"/>
            <w:tcBorders>
              <w:top w:val="nil"/>
              <w:left w:val="nil"/>
              <w:bottom w:val="nil"/>
              <w:right w:val="nil"/>
            </w:tcBorders>
            <w:shd w:val="clear" w:color="000000" w:fill="FFFFFF"/>
            <w:noWrap/>
            <w:vAlign w:val="center"/>
            <w:tcPrChange w:id="8735" w:author="Gary Sullivan" w:date="2021-02-04T18:18:00Z">
              <w:tcPr>
                <w:tcW w:w="542" w:type="dxa"/>
                <w:tcBorders>
                  <w:top w:val="nil"/>
                  <w:left w:val="nil"/>
                  <w:bottom w:val="nil"/>
                  <w:right w:val="nil"/>
                </w:tcBorders>
                <w:shd w:val="clear" w:color="000000" w:fill="FFFFFF"/>
                <w:noWrap/>
                <w:vAlign w:val="center"/>
              </w:tcPr>
            </w:tcPrChange>
          </w:tcPr>
          <w:p w14:paraId="57514C8A" w14:textId="77777777" w:rsidR="00755D0A" w:rsidRPr="00BF1051" w:rsidRDefault="00755D0A" w:rsidP="00BF1051">
            <w:pPr>
              <w:keepNext/>
              <w:keepLines/>
              <w:overflowPunct/>
              <w:autoSpaceDE/>
              <w:autoSpaceDN/>
              <w:spacing w:before="0"/>
              <w:jc w:val="right"/>
              <w:rPr>
                <w:color w:val="000000"/>
                <w:sz w:val="16"/>
                <w:szCs w:val="16"/>
                <w:rPrChange w:id="8736" w:author="Gary Sullivan" w:date="2021-02-04T18:03:00Z">
                  <w:rPr>
                    <w:rFonts w:ascii="Calibri" w:hAnsi="Calibri" w:cs="Calibri"/>
                    <w:color w:val="000000"/>
                    <w:sz w:val="16"/>
                    <w:szCs w:val="16"/>
                  </w:rPr>
                </w:rPrChange>
              </w:rPr>
              <w:pPrChange w:id="8737" w:author="Gary Sullivan" w:date="2021-02-04T18:18:00Z">
                <w:pPr>
                  <w:keepNext/>
                  <w:keepLines/>
                  <w:overflowPunct/>
                  <w:autoSpaceDE/>
                  <w:autoSpaceDN/>
                  <w:spacing w:before="0"/>
                  <w:jc w:val="right"/>
                </w:pPr>
              </w:pPrChange>
            </w:pPr>
            <w:r w:rsidRPr="00BF1051">
              <w:rPr>
                <w:color w:val="000000"/>
                <w:sz w:val="16"/>
                <w:szCs w:val="16"/>
                <w:rPrChange w:id="8738" w:author="Gary Sullivan" w:date="2021-02-04T18:03:00Z">
                  <w:rPr>
                    <w:rFonts w:ascii="Calibri" w:hAnsi="Calibri" w:cs="Calibri"/>
                    <w:color w:val="000000"/>
                    <w:sz w:val="16"/>
                    <w:szCs w:val="16"/>
                  </w:rPr>
                </w:rPrChange>
              </w:rPr>
              <w:t>101%</w:t>
            </w:r>
          </w:p>
        </w:tc>
        <w:tc>
          <w:tcPr>
            <w:tcW w:w="721" w:type="dxa"/>
            <w:tcBorders>
              <w:top w:val="nil"/>
              <w:left w:val="nil"/>
              <w:bottom w:val="nil"/>
              <w:right w:val="single" w:sz="4" w:space="0" w:color="auto"/>
            </w:tcBorders>
            <w:shd w:val="clear" w:color="000000" w:fill="FFFFFF"/>
            <w:noWrap/>
            <w:vAlign w:val="center"/>
            <w:tcPrChange w:id="8739"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64F2398D" w14:textId="77777777" w:rsidR="00755D0A" w:rsidRPr="00BF1051" w:rsidRDefault="00755D0A" w:rsidP="00BF1051">
            <w:pPr>
              <w:keepNext/>
              <w:keepLines/>
              <w:overflowPunct/>
              <w:autoSpaceDE/>
              <w:autoSpaceDN/>
              <w:spacing w:before="0"/>
              <w:jc w:val="right"/>
              <w:rPr>
                <w:color w:val="000000"/>
                <w:sz w:val="16"/>
                <w:szCs w:val="16"/>
                <w:rPrChange w:id="8740" w:author="Gary Sullivan" w:date="2021-02-04T18:03:00Z">
                  <w:rPr>
                    <w:rFonts w:ascii="Calibri" w:hAnsi="Calibri" w:cs="Calibri"/>
                    <w:color w:val="000000"/>
                    <w:sz w:val="16"/>
                    <w:szCs w:val="16"/>
                  </w:rPr>
                </w:rPrChange>
              </w:rPr>
              <w:pPrChange w:id="8741" w:author="Gary Sullivan" w:date="2021-02-04T18:18:00Z">
                <w:pPr>
                  <w:keepNext/>
                  <w:keepLines/>
                  <w:overflowPunct/>
                  <w:autoSpaceDE/>
                  <w:autoSpaceDN/>
                  <w:spacing w:before="0"/>
                  <w:jc w:val="right"/>
                </w:pPr>
              </w:pPrChange>
            </w:pPr>
            <w:r w:rsidRPr="00BF1051">
              <w:rPr>
                <w:color w:val="000000"/>
                <w:sz w:val="16"/>
                <w:szCs w:val="16"/>
                <w:rPrChange w:id="8742" w:author="Gary Sullivan" w:date="2021-02-04T18:03:00Z">
                  <w:rPr>
                    <w:rFonts w:ascii="Calibri" w:hAnsi="Calibri" w:cs="Calibri"/>
                    <w:color w:val="000000"/>
                    <w:sz w:val="16"/>
                    <w:szCs w:val="16"/>
                  </w:rPr>
                </w:rPrChange>
              </w:rPr>
              <w:t>96%</w:t>
            </w:r>
          </w:p>
        </w:tc>
      </w:tr>
      <w:tr w:rsidR="00755D0A" w:rsidRPr="00BF1051" w14:paraId="0B54287A" w14:textId="77777777" w:rsidTr="00BF1051">
        <w:trPr>
          <w:trHeight w:val="144"/>
          <w:trPrChange w:id="8743"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8744" w:author="Gary Sullivan" w:date="2021-02-04T18:18:00Z">
              <w:tcPr>
                <w:tcW w:w="749" w:type="dxa"/>
                <w:tcBorders>
                  <w:top w:val="nil"/>
                  <w:left w:val="single" w:sz="4" w:space="0" w:color="auto"/>
                  <w:bottom w:val="nil"/>
                  <w:right w:val="single" w:sz="4" w:space="0" w:color="auto"/>
                </w:tcBorders>
                <w:shd w:val="clear" w:color="000000" w:fill="FFFFFF"/>
                <w:noWrap/>
                <w:vAlign w:val="center"/>
              </w:tcPr>
            </w:tcPrChange>
          </w:tcPr>
          <w:p w14:paraId="1F7FC0E4" w14:textId="77777777" w:rsidR="00755D0A" w:rsidRPr="00BF1051" w:rsidRDefault="00755D0A" w:rsidP="00BF1051">
            <w:pPr>
              <w:keepNext/>
              <w:keepLines/>
              <w:overflowPunct/>
              <w:autoSpaceDE/>
              <w:autoSpaceDN/>
              <w:spacing w:before="0"/>
              <w:jc w:val="left"/>
              <w:rPr>
                <w:b/>
                <w:bCs/>
                <w:color w:val="000000"/>
                <w:sz w:val="18"/>
                <w:szCs w:val="18"/>
                <w:rPrChange w:id="8745" w:author="Gary Sullivan" w:date="2021-02-04T18:03:00Z">
                  <w:rPr>
                    <w:rFonts w:ascii="Calibri" w:hAnsi="Calibri" w:cs="Calibri"/>
                    <w:b/>
                    <w:bCs/>
                    <w:color w:val="000000"/>
                    <w:sz w:val="18"/>
                    <w:szCs w:val="18"/>
                  </w:rPr>
                </w:rPrChange>
              </w:rPr>
              <w:pPrChange w:id="8746" w:author="Gary Sullivan" w:date="2021-02-04T18:18:00Z">
                <w:pPr>
                  <w:keepNext/>
                  <w:keepLines/>
                  <w:overflowPunct/>
                  <w:autoSpaceDE/>
                  <w:autoSpaceDN/>
                  <w:spacing w:before="0"/>
                  <w:jc w:val="left"/>
                </w:pPr>
              </w:pPrChange>
            </w:pPr>
            <w:r w:rsidRPr="00BF1051">
              <w:rPr>
                <w:b/>
                <w:bCs/>
                <w:color w:val="000000"/>
                <w:sz w:val="18"/>
                <w:szCs w:val="18"/>
                <w:rPrChange w:id="8747" w:author="Gary Sullivan" w:date="2021-02-04T18:03:00Z">
                  <w:rPr>
                    <w:rFonts w:ascii="Calibri" w:hAnsi="Calibri" w:cs="Calibri"/>
                    <w:b/>
                    <w:bCs/>
                    <w:color w:val="000000"/>
                    <w:sz w:val="18"/>
                    <w:szCs w:val="18"/>
                  </w:rPr>
                </w:rPrChange>
              </w:rPr>
              <w:t>CE-2.2</w:t>
            </w:r>
          </w:p>
        </w:tc>
        <w:tc>
          <w:tcPr>
            <w:tcW w:w="648" w:type="dxa"/>
            <w:tcBorders>
              <w:top w:val="nil"/>
              <w:left w:val="single" w:sz="4" w:space="0" w:color="auto"/>
              <w:bottom w:val="nil"/>
              <w:right w:val="nil"/>
            </w:tcBorders>
            <w:shd w:val="clear" w:color="000000" w:fill="FFFFFF"/>
            <w:noWrap/>
            <w:vAlign w:val="center"/>
            <w:tcPrChange w:id="8748" w:author="Gary Sullivan" w:date="2021-02-04T18:18:00Z">
              <w:tcPr>
                <w:tcW w:w="648" w:type="dxa"/>
                <w:tcBorders>
                  <w:top w:val="nil"/>
                  <w:left w:val="single" w:sz="4" w:space="0" w:color="auto"/>
                  <w:bottom w:val="nil"/>
                  <w:right w:val="nil"/>
                </w:tcBorders>
                <w:shd w:val="clear" w:color="000000" w:fill="FFFFFF"/>
                <w:noWrap/>
                <w:vAlign w:val="center"/>
              </w:tcPr>
            </w:tcPrChange>
          </w:tcPr>
          <w:p w14:paraId="0317B1DD" w14:textId="77777777" w:rsidR="00755D0A" w:rsidRPr="00BF1051" w:rsidRDefault="00755D0A" w:rsidP="00BF1051">
            <w:pPr>
              <w:keepNext/>
              <w:keepLines/>
              <w:overflowPunct/>
              <w:autoSpaceDE/>
              <w:autoSpaceDN/>
              <w:spacing w:before="0"/>
              <w:jc w:val="right"/>
              <w:rPr>
                <w:color w:val="000000"/>
                <w:sz w:val="16"/>
                <w:szCs w:val="16"/>
                <w:rPrChange w:id="8749" w:author="Gary Sullivan" w:date="2021-02-04T18:03:00Z">
                  <w:rPr>
                    <w:rFonts w:ascii="Calibri" w:hAnsi="Calibri" w:cs="Calibri"/>
                    <w:color w:val="000000"/>
                    <w:sz w:val="16"/>
                    <w:szCs w:val="16"/>
                  </w:rPr>
                </w:rPrChange>
              </w:rPr>
              <w:pPrChange w:id="8750" w:author="Gary Sullivan" w:date="2021-02-04T18:18:00Z">
                <w:pPr>
                  <w:keepNext/>
                  <w:keepLines/>
                  <w:overflowPunct/>
                  <w:autoSpaceDE/>
                  <w:autoSpaceDN/>
                  <w:spacing w:before="0"/>
                  <w:jc w:val="right"/>
                </w:pPr>
              </w:pPrChange>
            </w:pPr>
            <w:r w:rsidRPr="00BF1051">
              <w:rPr>
                <w:color w:val="000000"/>
                <w:sz w:val="16"/>
                <w:szCs w:val="16"/>
                <w:rPrChange w:id="8751" w:author="Gary Sullivan" w:date="2021-02-04T18:03:00Z">
                  <w:rPr>
                    <w:rFonts w:ascii="Calibri" w:hAnsi="Calibri" w:cs="Calibri"/>
                    <w:color w:val="000000"/>
                    <w:sz w:val="16"/>
                    <w:szCs w:val="16"/>
                  </w:rPr>
                </w:rPrChange>
              </w:rPr>
              <w:t>-0.18%</w:t>
            </w:r>
          </w:p>
        </w:tc>
        <w:tc>
          <w:tcPr>
            <w:tcW w:w="569" w:type="dxa"/>
            <w:tcBorders>
              <w:top w:val="nil"/>
              <w:left w:val="nil"/>
              <w:bottom w:val="nil"/>
              <w:right w:val="nil"/>
            </w:tcBorders>
            <w:shd w:val="clear" w:color="000000" w:fill="FFFFFF"/>
            <w:noWrap/>
            <w:vAlign w:val="center"/>
            <w:tcPrChange w:id="8752" w:author="Gary Sullivan" w:date="2021-02-04T18:18:00Z">
              <w:tcPr>
                <w:tcW w:w="569" w:type="dxa"/>
                <w:tcBorders>
                  <w:top w:val="nil"/>
                  <w:left w:val="nil"/>
                  <w:bottom w:val="nil"/>
                  <w:right w:val="nil"/>
                </w:tcBorders>
                <w:shd w:val="clear" w:color="000000" w:fill="FFFFFF"/>
                <w:noWrap/>
                <w:vAlign w:val="center"/>
              </w:tcPr>
            </w:tcPrChange>
          </w:tcPr>
          <w:p w14:paraId="3F0F2641" w14:textId="77777777" w:rsidR="00755D0A" w:rsidRPr="00BF1051" w:rsidRDefault="00755D0A" w:rsidP="00BF1051">
            <w:pPr>
              <w:keepNext/>
              <w:keepLines/>
              <w:overflowPunct/>
              <w:autoSpaceDE/>
              <w:autoSpaceDN/>
              <w:spacing w:before="0"/>
              <w:jc w:val="right"/>
              <w:rPr>
                <w:color w:val="000000"/>
                <w:sz w:val="16"/>
                <w:szCs w:val="16"/>
                <w:rPrChange w:id="8753" w:author="Gary Sullivan" w:date="2021-02-04T18:03:00Z">
                  <w:rPr>
                    <w:rFonts w:ascii="Calibri" w:hAnsi="Calibri" w:cs="Calibri"/>
                    <w:color w:val="000000"/>
                    <w:sz w:val="16"/>
                    <w:szCs w:val="16"/>
                  </w:rPr>
                </w:rPrChange>
              </w:rPr>
              <w:pPrChange w:id="8754" w:author="Gary Sullivan" w:date="2021-02-04T18:18:00Z">
                <w:pPr>
                  <w:keepNext/>
                  <w:keepLines/>
                  <w:overflowPunct/>
                  <w:autoSpaceDE/>
                  <w:autoSpaceDN/>
                  <w:spacing w:before="0"/>
                  <w:jc w:val="right"/>
                </w:pPr>
              </w:pPrChange>
            </w:pPr>
            <w:r w:rsidRPr="00BF1051">
              <w:rPr>
                <w:color w:val="000000"/>
                <w:sz w:val="16"/>
                <w:szCs w:val="16"/>
                <w:rPrChange w:id="8755" w:author="Gary Sullivan" w:date="2021-02-04T18:03:00Z">
                  <w:rPr>
                    <w:rFonts w:ascii="Calibri" w:hAnsi="Calibri" w:cs="Calibri"/>
                    <w:color w:val="000000"/>
                    <w:sz w:val="16"/>
                    <w:szCs w:val="16"/>
                  </w:rPr>
                </w:rPrChange>
              </w:rPr>
              <w:t>-0.20%</w:t>
            </w:r>
          </w:p>
        </w:tc>
        <w:tc>
          <w:tcPr>
            <w:tcW w:w="569" w:type="dxa"/>
            <w:tcBorders>
              <w:top w:val="nil"/>
              <w:left w:val="nil"/>
              <w:bottom w:val="nil"/>
              <w:right w:val="nil"/>
            </w:tcBorders>
            <w:shd w:val="clear" w:color="000000" w:fill="FFFFFF"/>
            <w:noWrap/>
            <w:vAlign w:val="center"/>
            <w:tcPrChange w:id="8756" w:author="Gary Sullivan" w:date="2021-02-04T18:18:00Z">
              <w:tcPr>
                <w:tcW w:w="569" w:type="dxa"/>
                <w:tcBorders>
                  <w:top w:val="nil"/>
                  <w:left w:val="nil"/>
                  <w:bottom w:val="nil"/>
                  <w:right w:val="nil"/>
                </w:tcBorders>
                <w:shd w:val="clear" w:color="000000" w:fill="FFFFFF"/>
                <w:noWrap/>
                <w:vAlign w:val="center"/>
              </w:tcPr>
            </w:tcPrChange>
          </w:tcPr>
          <w:p w14:paraId="433B6395" w14:textId="77777777" w:rsidR="00755D0A" w:rsidRPr="00BF1051" w:rsidRDefault="00755D0A" w:rsidP="00BF1051">
            <w:pPr>
              <w:keepNext/>
              <w:keepLines/>
              <w:overflowPunct/>
              <w:autoSpaceDE/>
              <w:autoSpaceDN/>
              <w:spacing w:before="0"/>
              <w:jc w:val="right"/>
              <w:rPr>
                <w:color w:val="000000"/>
                <w:sz w:val="16"/>
                <w:szCs w:val="16"/>
                <w:rPrChange w:id="8757" w:author="Gary Sullivan" w:date="2021-02-04T18:03:00Z">
                  <w:rPr>
                    <w:rFonts w:ascii="Calibri" w:hAnsi="Calibri" w:cs="Calibri"/>
                    <w:color w:val="000000"/>
                    <w:sz w:val="16"/>
                    <w:szCs w:val="16"/>
                  </w:rPr>
                </w:rPrChange>
              </w:rPr>
              <w:pPrChange w:id="8758" w:author="Gary Sullivan" w:date="2021-02-04T18:18:00Z">
                <w:pPr>
                  <w:keepNext/>
                  <w:keepLines/>
                  <w:overflowPunct/>
                  <w:autoSpaceDE/>
                  <w:autoSpaceDN/>
                  <w:spacing w:before="0"/>
                  <w:jc w:val="right"/>
                </w:pPr>
              </w:pPrChange>
            </w:pPr>
            <w:r w:rsidRPr="00BF1051">
              <w:rPr>
                <w:color w:val="000000"/>
                <w:sz w:val="16"/>
                <w:szCs w:val="16"/>
                <w:rPrChange w:id="8759" w:author="Gary Sullivan" w:date="2021-02-04T18:03:00Z">
                  <w:rPr>
                    <w:rFonts w:ascii="Calibri" w:hAnsi="Calibri" w:cs="Calibri"/>
                    <w:color w:val="000000"/>
                    <w:sz w:val="16"/>
                    <w:szCs w:val="16"/>
                  </w:rPr>
                </w:rPrChange>
              </w:rPr>
              <w:t>-0.19%</w:t>
            </w:r>
          </w:p>
        </w:tc>
        <w:tc>
          <w:tcPr>
            <w:tcW w:w="541" w:type="dxa"/>
            <w:tcBorders>
              <w:top w:val="nil"/>
              <w:left w:val="nil"/>
              <w:bottom w:val="nil"/>
              <w:right w:val="nil"/>
            </w:tcBorders>
            <w:shd w:val="clear" w:color="000000" w:fill="FFFFFF"/>
            <w:noWrap/>
            <w:vAlign w:val="center"/>
            <w:tcPrChange w:id="8760" w:author="Gary Sullivan" w:date="2021-02-04T18:18:00Z">
              <w:tcPr>
                <w:tcW w:w="541" w:type="dxa"/>
                <w:tcBorders>
                  <w:top w:val="nil"/>
                  <w:left w:val="nil"/>
                  <w:bottom w:val="nil"/>
                  <w:right w:val="nil"/>
                </w:tcBorders>
                <w:shd w:val="clear" w:color="000000" w:fill="FFFFFF"/>
                <w:noWrap/>
                <w:vAlign w:val="center"/>
              </w:tcPr>
            </w:tcPrChange>
          </w:tcPr>
          <w:p w14:paraId="58681F0C" w14:textId="77777777" w:rsidR="00755D0A" w:rsidRPr="00BF1051" w:rsidRDefault="00755D0A" w:rsidP="00BF1051">
            <w:pPr>
              <w:keepNext/>
              <w:keepLines/>
              <w:overflowPunct/>
              <w:autoSpaceDE/>
              <w:autoSpaceDN/>
              <w:spacing w:before="0"/>
              <w:jc w:val="right"/>
              <w:rPr>
                <w:color w:val="000000"/>
                <w:sz w:val="16"/>
                <w:szCs w:val="16"/>
                <w:rPrChange w:id="8761" w:author="Gary Sullivan" w:date="2021-02-04T18:03:00Z">
                  <w:rPr>
                    <w:rFonts w:ascii="Calibri" w:hAnsi="Calibri" w:cs="Calibri"/>
                    <w:color w:val="000000"/>
                    <w:sz w:val="16"/>
                    <w:szCs w:val="16"/>
                  </w:rPr>
                </w:rPrChange>
              </w:rPr>
              <w:pPrChange w:id="8762" w:author="Gary Sullivan" w:date="2021-02-04T18:18:00Z">
                <w:pPr>
                  <w:keepNext/>
                  <w:keepLines/>
                  <w:overflowPunct/>
                  <w:autoSpaceDE/>
                  <w:autoSpaceDN/>
                  <w:spacing w:before="0"/>
                  <w:jc w:val="right"/>
                </w:pPr>
              </w:pPrChange>
            </w:pPr>
            <w:r w:rsidRPr="00BF1051">
              <w:rPr>
                <w:color w:val="000000"/>
                <w:sz w:val="16"/>
                <w:szCs w:val="16"/>
                <w:rPrChange w:id="8763" w:author="Gary Sullivan" w:date="2021-02-04T18:03:00Z">
                  <w:rPr>
                    <w:rFonts w:ascii="Calibri" w:hAnsi="Calibri" w:cs="Calibri"/>
                    <w:color w:val="000000"/>
                    <w:sz w:val="16"/>
                    <w:szCs w:val="16"/>
                  </w:rPr>
                </w:rPrChange>
              </w:rPr>
              <w:t>102%</w:t>
            </w:r>
          </w:p>
        </w:tc>
        <w:tc>
          <w:tcPr>
            <w:tcW w:w="542" w:type="dxa"/>
            <w:tcBorders>
              <w:top w:val="nil"/>
              <w:left w:val="nil"/>
              <w:bottom w:val="nil"/>
              <w:right w:val="single" w:sz="4" w:space="0" w:color="auto"/>
            </w:tcBorders>
            <w:shd w:val="clear" w:color="000000" w:fill="FFFFFF"/>
            <w:noWrap/>
            <w:vAlign w:val="center"/>
            <w:tcPrChange w:id="876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2D7BF9FC" w14:textId="77777777" w:rsidR="00755D0A" w:rsidRPr="00BF1051" w:rsidRDefault="00755D0A" w:rsidP="00BF1051">
            <w:pPr>
              <w:keepNext/>
              <w:keepLines/>
              <w:overflowPunct/>
              <w:autoSpaceDE/>
              <w:autoSpaceDN/>
              <w:spacing w:before="0"/>
              <w:jc w:val="right"/>
              <w:rPr>
                <w:color w:val="000000"/>
                <w:sz w:val="16"/>
                <w:szCs w:val="16"/>
                <w:rPrChange w:id="8765" w:author="Gary Sullivan" w:date="2021-02-04T18:03:00Z">
                  <w:rPr>
                    <w:rFonts w:ascii="Calibri" w:hAnsi="Calibri" w:cs="Calibri"/>
                    <w:color w:val="000000"/>
                    <w:sz w:val="16"/>
                    <w:szCs w:val="16"/>
                  </w:rPr>
                </w:rPrChange>
              </w:rPr>
              <w:pPrChange w:id="8766" w:author="Gary Sullivan" w:date="2021-02-04T18:18:00Z">
                <w:pPr>
                  <w:keepNext/>
                  <w:keepLines/>
                  <w:overflowPunct/>
                  <w:autoSpaceDE/>
                  <w:autoSpaceDN/>
                  <w:spacing w:before="0"/>
                  <w:jc w:val="right"/>
                </w:pPr>
              </w:pPrChange>
            </w:pPr>
            <w:r w:rsidRPr="00BF1051">
              <w:rPr>
                <w:color w:val="000000"/>
                <w:sz w:val="16"/>
                <w:szCs w:val="16"/>
                <w:rPrChange w:id="8767" w:author="Gary Sullivan" w:date="2021-02-04T18:03:00Z">
                  <w:rPr>
                    <w:rFonts w:ascii="Calibri" w:hAnsi="Calibri" w:cs="Calibri"/>
                    <w:color w:val="000000"/>
                    <w:sz w:val="16"/>
                    <w:szCs w:val="16"/>
                  </w:rPr>
                </w:rPrChange>
              </w:rPr>
              <w:t>102%</w:t>
            </w:r>
          </w:p>
        </w:tc>
        <w:tc>
          <w:tcPr>
            <w:tcW w:w="569" w:type="dxa"/>
            <w:tcBorders>
              <w:top w:val="nil"/>
              <w:left w:val="nil"/>
              <w:bottom w:val="nil"/>
              <w:right w:val="nil"/>
            </w:tcBorders>
            <w:shd w:val="clear" w:color="000000" w:fill="FFFFFF"/>
            <w:noWrap/>
            <w:vAlign w:val="center"/>
            <w:tcPrChange w:id="8768" w:author="Gary Sullivan" w:date="2021-02-04T18:18:00Z">
              <w:tcPr>
                <w:tcW w:w="569" w:type="dxa"/>
                <w:tcBorders>
                  <w:top w:val="nil"/>
                  <w:left w:val="nil"/>
                  <w:bottom w:val="nil"/>
                  <w:right w:val="nil"/>
                </w:tcBorders>
                <w:shd w:val="clear" w:color="000000" w:fill="FFFFFF"/>
                <w:noWrap/>
                <w:vAlign w:val="center"/>
              </w:tcPr>
            </w:tcPrChange>
          </w:tcPr>
          <w:p w14:paraId="0831FE3C" w14:textId="77777777" w:rsidR="00755D0A" w:rsidRPr="00BF1051" w:rsidRDefault="00755D0A" w:rsidP="00BF1051">
            <w:pPr>
              <w:keepNext/>
              <w:keepLines/>
              <w:overflowPunct/>
              <w:autoSpaceDE/>
              <w:autoSpaceDN/>
              <w:spacing w:before="0"/>
              <w:jc w:val="right"/>
              <w:rPr>
                <w:color w:val="000000"/>
                <w:sz w:val="16"/>
                <w:szCs w:val="16"/>
                <w:rPrChange w:id="8769" w:author="Gary Sullivan" w:date="2021-02-04T18:03:00Z">
                  <w:rPr>
                    <w:rFonts w:ascii="Calibri" w:hAnsi="Calibri" w:cs="Calibri"/>
                    <w:color w:val="000000"/>
                    <w:sz w:val="16"/>
                    <w:szCs w:val="16"/>
                  </w:rPr>
                </w:rPrChange>
              </w:rPr>
              <w:pPrChange w:id="8770" w:author="Gary Sullivan" w:date="2021-02-04T18:18:00Z">
                <w:pPr>
                  <w:keepNext/>
                  <w:keepLines/>
                  <w:overflowPunct/>
                  <w:autoSpaceDE/>
                  <w:autoSpaceDN/>
                  <w:spacing w:before="0"/>
                  <w:jc w:val="right"/>
                </w:pPr>
              </w:pPrChange>
            </w:pPr>
            <w:r w:rsidRPr="00BF1051">
              <w:rPr>
                <w:color w:val="000000"/>
                <w:sz w:val="16"/>
                <w:szCs w:val="16"/>
                <w:rPrChange w:id="8771" w:author="Gary Sullivan" w:date="2021-02-04T18:03:00Z">
                  <w:rPr>
                    <w:rFonts w:ascii="Calibri" w:hAnsi="Calibri" w:cs="Calibri"/>
                    <w:color w:val="000000"/>
                    <w:sz w:val="16"/>
                    <w:szCs w:val="16"/>
                  </w:rPr>
                </w:rPrChange>
              </w:rPr>
              <w:t>-0.07%</w:t>
            </w:r>
          </w:p>
        </w:tc>
        <w:tc>
          <w:tcPr>
            <w:tcW w:w="569" w:type="dxa"/>
            <w:tcBorders>
              <w:top w:val="nil"/>
              <w:left w:val="nil"/>
              <w:bottom w:val="nil"/>
              <w:right w:val="nil"/>
            </w:tcBorders>
            <w:shd w:val="clear" w:color="000000" w:fill="FFFFFF"/>
            <w:noWrap/>
            <w:vAlign w:val="center"/>
            <w:tcPrChange w:id="8772" w:author="Gary Sullivan" w:date="2021-02-04T18:18:00Z">
              <w:tcPr>
                <w:tcW w:w="569" w:type="dxa"/>
                <w:tcBorders>
                  <w:top w:val="nil"/>
                  <w:left w:val="nil"/>
                  <w:bottom w:val="nil"/>
                  <w:right w:val="nil"/>
                </w:tcBorders>
                <w:shd w:val="clear" w:color="000000" w:fill="FFFFFF"/>
                <w:noWrap/>
                <w:vAlign w:val="center"/>
              </w:tcPr>
            </w:tcPrChange>
          </w:tcPr>
          <w:p w14:paraId="00F2F46E" w14:textId="77777777" w:rsidR="00755D0A" w:rsidRPr="00BF1051" w:rsidRDefault="00755D0A" w:rsidP="00BF1051">
            <w:pPr>
              <w:keepNext/>
              <w:keepLines/>
              <w:overflowPunct/>
              <w:autoSpaceDE/>
              <w:autoSpaceDN/>
              <w:spacing w:before="0"/>
              <w:jc w:val="right"/>
              <w:rPr>
                <w:color w:val="000000"/>
                <w:sz w:val="16"/>
                <w:szCs w:val="16"/>
                <w:rPrChange w:id="8773" w:author="Gary Sullivan" w:date="2021-02-04T18:03:00Z">
                  <w:rPr>
                    <w:rFonts w:ascii="Calibri" w:hAnsi="Calibri" w:cs="Calibri"/>
                    <w:color w:val="000000"/>
                    <w:sz w:val="16"/>
                    <w:szCs w:val="16"/>
                  </w:rPr>
                </w:rPrChange>
              </w:rPr>
              <w:pPrChange w:id="8774" w:author="Gary Sullivan" w:date="2021-02-04T18:18:00Z">
                <w:pPr>
                  <w:keepNext/>
                  <w:keepLines/>
                  <w:overflowPunct/>
                  <w:autoSpaceDE/>
                  <w:autoSpaceDN/>
                  <w:spacing w:before="0"/>
                  <w:jc w:val="right"/>
                </w:pPr>
              </w:pPrChange>
            </w:pPr>
            <w:r w:rsidRPr="00BF1051">
              <w:rPr>
                <w:color w:val="000000"/>
                <w:sz w:val="16"/>
                <w:szCs w:val="16"/>
                <w:rPrChange w:id="8775" w:author="Gary Sullivan" w:date="2021-02-04T18:03:00Z">
                  <w:rPr>
                    <w:rFonts w:ascii="Calibri" w:hAnsi="Calibri" w:cs="Calibri"/>
                    <w:color w:val="000000"/>
                    <w:sz w:val="16"/>
                    <w:szCs w:val="16"/>
                  </w:rPr>
                </w:rPrChange>
              </w:rPr>
              <w:t>-0.05%</w:t>
            </w:r>
          </w:p>
        </w:tc>
        <w:tc>
          <w:tcPr>
            <w:tcW w:w="569" w:type="dxa"/>
            <w:tcBorders>
              <w:top w:val="nil"/>
              <w:left w:val="nil"/>
              <w:bottom w:val="nil"/>
              <w:right w:val="nil"/>
            </w:tcBorders>
            <w:shd w:val="clear" w:color="000000" w:fill="FFFFFF"/>
            <w:noWrap/>
            <w:vAlign w:val="center"/>
            <w:tcPrChange w:id="8776" w:author="Gary Sullivan" w:date="2021-02-04T18:18:00Z">
              <w:tcPr>
                <w:tcW w:w="569" w:type="dxa"/>
                <w:tcBorders>
                  <w:top w:val="nil"/>
                  <w:left w:val="nil"/>
                  <w:bottom w:val="nil"/>
                  <w:right w:val="nil"/>
                </w:tcBorders>
                <w:shd w:val="clear" w:color="000000" w:fill="FFFFFF"/>
                <w:noWrap/>
                <w:vAlign w:val="center"/>
              </w:tcPr>
            </w:tcPrChange>
          </w:tcPr>
          <w:p w14:paraId="0397CF05" w14:textId="77777777" w:rsidR="00755D0A" w:rsidRPr="00BF1051" w:rsidRDefault="00755D0A" w:rsidP="00BF1051">
            <w:pPr>
              <w:keepNext/>
              <w:keepLines/>
              <w:overflowPunct/>
              <w:autoSpaceDE/>
              <w:autoSpaceDN/>
              <w:spacing w:before="0"/>
              <w:jc w:val="right"/>
              <w:rPr>
                <w:color w:val="000000"/>
                <w:sz w:val="16"/>
                <w:szCs w:val="16"/>
                <w:rPrChange w:id="8777" w:author="Gary Sullivan" w:date="2021-02-04T18:03:00Z">
                  <w:rPr>
                    <w:rFonts w:ascii="Calibri" w:hAnsi="Calibri" w:cs="Calibri"/>
                    <w:color w:val="000000"/>
                    <w:sz w:val="16"/>
                    <w:szCs w:val="16"/>
                  </w:rPr>
                </w:rPrChange>
              </w:rPr>
              <w:pPrChange w:id="8778" w:author="Gary Sullivan" w:date="2021-02-04T18:18:00Z">
                <w:pPr>
                  <w:keepNext/>
                  <w:keepLines/>
                  <w:overflowPunct/>
                  <w:autoSpaceDE/>
                  <w:autoSpaceDN/>
                  <w:spacing w:before="0"/>
                  <w:jc w:val="right"/>
                </w:pPr>
              </w:pPrChange>
            </w:pPr>
            <w:r w:rsidRPr="00BF1051">
              <w:rPr>
                <w:color w:val="000000"/>
                <w:sz w:val="16"/>
                <w:szCs w:val="16"/>
                <w:rPrChange w:id="8779" w:author="Gary Sullivan" w:date="2021-02-04T18:03:00Z">
                  <w:rPr>
                    <w:rFonts w:ascii="Calibri" w:hAnsi="Calibri" w:cs="Calibri"/>
                    <w:color w:val="000000"/>
                    <w:sz w:val="16"/>
                    <w:szCs w:val="16"/>
                  </w:rPr>
                </w:rPrChange>
              </w:rPr>
              <w:t>-0.05%</w:t>
            </w:r>
          </w:p>
        </w:tc>
        <w:tc>
          <w:tcPr>
            <w:tcW w:w="542" w:type="dxa"/>
            <w:tcBorders>
              <w:top w:val="nil"/>
              <w:left w:val="nil"/>
              <w:bottom w:val="nil"/>
              <w:right w:val="nil"/>
            </w:tcBorders>
            <w:shd w:val="clear" w:color="000000" w:fill="FFFFFF"/>
            <w:noWrap/>
            <w:vAlign w:val="center"/>
            <w:tcPrChange w:id="8780" w:author="Gary Sullivan" w:date="2021-02-04T18:18:00Z">
              <w:tcPr>
                <w:tcW w:w="542" w:type="dxa"/>
                <w:tcBorders>
                  <w:top w:val="nil"/>
                  <w:left w:val="nil"/>
                  <w:bottom w:val="nil"/>
                  <w:right w:val="nil"/>
                </w:tcBorders>
                <w:shd w:val="clear" w:color="000000" w:fill="FFFFFF"/>
                <w:noWrap/>
                <w:vAlign w:val="center"/>
              </w:tcPr>
            </w:tcPrChange>
          </w:tcPr>
          <w:p w14:paraId="71EDA8FD" w14:textId="77777777" w:rsidR="00755D0A" w:rsidRPr="00BF1051" w:rsidRDefault="00755D0A" w:rsidP="00BF1051">
            <w:pPr>
              <w:keepNext/>
              <w:keepLines/>
              <w:overflowPunct/>
              <w:autoSpaceDE/>
              <w:autoSpaceDN/>
              <w:spacing w:before="0"/>
              <w:jc w:val="right"/>
              <w:rPr>
                <w:color w:val="000000"/>
                <w:sz w:val="16"/>
                <w:szCs w:val="16"/>
                <w:rPrChange w:id="8781" w:author="Gary Sullivan" w:date="2021-02-04T18:03:00Z">
                  <w:rPr>
                    <w:rFonts w:ascii="Calibri" w:hAnsi="Calibri" w:cs="Calibri"/>
                    <w:color w:val="000000"/>
                    <w:sz w:val="16"/>
                    <w:szCs w:val="16"/>
                  </w:rPr>
                </w:rPrChange>
              </w:rPr>
              <w:pPrChange w:id="8782" w:author="Gary Sullivan" w:date="2021-02-04T18:18:00Z">
                <w:pPr>
                  <w:keepNext/>
                  <w:keepLines/>
                  <w:overflowPunct/>
                  <w:autoSpaceDE/>
                  <w:autoSpaceDN/>
                  <w:spacing w:before="0"/>
                  <w:jc w:val="right"/>
                </w:pPr>
              </w:pPrChange>
            </w:pPr>
            <w:r w:rsidRPr="00BF1051">
              <w:rPr>
                <w:color w:val="000000"/>
                <w:sz w:val="16"/>
                <w:szCs w:val="16"/>
                <w:rPrChange w:id="8783" w:author="Gary Sullivan" w:date="2021-02-04T18:03:00Z">
                  <w:rPr>
                    <w:rFonts w:ascii="Calibri" w:hAnsi="Calibri" w:cs="Calibri"/>
                    <w:color w:val="000000"/>
                    <w:sz w:val="16"/>
                    <w:szCs w:val="16"/>
                  </w:rPr>
                </w:rPrChange>
              </w:rPr>
              <w:t>101%</w:t>
            </w:r>
          </w:p>
        </w:tc>
        <w:tc>
          <w:tcPr>
            <w:tcW w:w="542" w:type="dxa"/>
            <w:tcBorders>
              <w:top w:val="nil"/>
              <w:left w:val="nil"/>
              <w:bottom w:val="nil"/>
              <w:right w:val="single" w:sz="4" w:space="0" w:color="auto"/>
            </w:tcBorders>
            <w:shd w:val="clear" w:color="000000" w:fill="FFFFFF"/>
            <w:noWrap/>
            <w:vAlign w:val="center"/>
            <w:tcPrChange w:id="8784" w:author="Gary Sullivan" w:date="2021-02-04T18:18:00Z">
              <w:tcPr>
                <w:tcW w:w="542" w:type="dxa"/>
                <w:tcBorders>
                  <w:top w:val="nil"/>
                  <w:left w:val="nil"/>
                  <w:bottom w:val="nil"/>
                  <w:right w:val="single" w:sz="4" w:space="0" w:color="auto"/>
                </w:tcBorders>
                <w:shd w:val="clear" w:color="000000" w:fill="FFFFFF"/>
                <w:noWrap/>
                <w:vAlign w:val="center"/>
              </w:tcPr>
            </w:tcPrChange>
          </w:tcPr>
          <w:p w14:paraId="4578E3C2" w14:textId="77777777" w:rsidR="00755D0A" w:rsidRPr="00BF1051" w:rsidRDefault="00755D0A" w:rsidP="00BF1051">
            <w:pPr>
              <w:keepNext/>
              <w:keepLines/>
              <w:overflowPunct/>
              <w:autoSpaceDE/>
              <w:autoSpaceDN/>
              <w:spacing w:before="0"/>
              <w:jc w:val="right"/>
              <w:rPr>
                <w:color w:val="000000"/>
                <w:sz w:val="16"/>
                <w:szCs w:val="16"/>
                <w:rPrChange w:id="8785" w:author="Gary Sullivan" w:date="2021-02-04T18:03:00Z">
                  <w:rPr>
                    <w:rFonts w:ascii="Calibri" w:hAnsi="Calibri" w:cs="Calibri"/>
                    <w:color w:val="000000"/>
                    <w:sz w:val="16"/>
                    <w:szCs w:val="16"/>
                  </w:rPr>
                </w:rPrChange>
              </w:rPr>
              <w:pPrChange w:id="8786" w:author="Gary Sullivan" w:date="2021-02-04T18:18:00Z">
                <w:pPr>
                  <w:keepNext/>
                  <w:keepLines/>
                  <w:overflowPunct/>
                  <w:autoSpaceDE/>
                  <w:autoSpaceDN/>
                  <w:spacing w:before="0"/>
                  <w:jc w:val="right"/>
                </w:pPr>
              </w:pPrChange>
            </w:pPr>
            <w:r w:rsidRPr="00BF1051">
              <w:rPr>
                <w:color w:val="000000"/>
                <w:sz w:val="16"/>
                <w:szCs w:val="16"/>
                <w:rPrChange w:id="8787" w:author="Gary Sullivan" w:date="2021-02-04T18:03:00Z">
                  <w:rPr>
                    <w:rFonts w:ascii="Calibri" w:hAnsi="Calibri" w:cs="Calibri"/>
                    <w:color w:val="000000"/>
                    <w:sz w:val="16"/>
                    <w:szCs w:val="16"/>
                  </w:rPr>
                </w:rPrChange>
              </w:rPr>
              <w:t>101%</w:t>
            </w:r>
          </w:p>
        </w:tc>
        <w:tc>
          <w:tcPr>
            <w:tcW w:w="669" w:type="dxa"/>
            <w:tcBorders>
              <w:top w:val="nil"/>
              <w:left w:val="nil"/>
              <w:bottom w:val="nil"/>
              <w:right w:val="nil"/>
            </w:tcBorders>
            <w:shd w:val="clear" w:color="000000" w:fill="FFFFFF"/>
            <w:noWrap/>
            <w:vAlign w:val="center"/>
            <w:tcPrChange w:id="8788" w:author="Gary Sullivan" w:date="2021-02-04T18:18:00Z">
              <w:tcPr>
                <w:tcW w:w="669" w:type="dxa"/>
                <w:tcBorders>
                  <w:top w:val="nil"/>
                  <w:left w:val="nil"/>
                  <w:bottom w:val="nil"/>
                  <w:right w:val="nil"/>
                </w:tcBorders>
                <w:shd w:val="clear" w:color="000000" w:fill="FFFFFF"/>
                <w:noWrap/>
                <w:vAlign w:val="center"/>
              </w:tcPr>
            </w:tcPrChange>
          </w:tcPr>
          <w:p w14:paraId="49C66F01" w14:textId="77777777" w:rsidR="00755D0A" w:rsidRPr="00BF1051" w:rsidRDefault="00755D0A" w:rsidP="00BF1051">
            <w:pPr>
              <w:keepNext/>
              <w:keepLines/>
              <w:overflowPunct/>
              <w:autoSpaceDE/>
              <w:autoSpaceDN/>
              <w:spacing w:before="0"/>
              <w:jc w:val="right"/>
              <w:rPr>
                <w:color w:val="000000"/>
                <w:sz w:val="16"/>
                <w:szCs w:val="16"/>
                <w:rPrChange w:id="8789" w:author="Gary Sullivan" w:date="2021-02-04T18:03:00Z">
                  <w:rPr>
                    <w:rFonts w:ascii="Calibri" w:hAnsi="Calibri" w:cs="Calibri"/>
                    <w:color w:val="000000"/>
                    <w:sz w:val="16"/>
                    <w:szCs w:val="16"/>
                  </w:rPr>
                </w:rPrChange>
              </w:rPr>
              <w:pPrChange w:id="8790" w:author="Gary Sullivan" w:date="2021-02-04T18:18:00Z">
                <w:pPr>
                  <w:keepNext/>
                  <w:keepLines/>
                  <w:overflowPunct/>
                  <w:autoSpaceDE/>
                  <w:autoSpaceDN/>
                  <w:spacing w:before="0"/>
                  <w:jc w:val="right"/>
                </w:pPr>
              </w:pPrChange>
            </w:pPr>
            <w:r w:rsidRPr="00BF1051">
              <w:rPr>
                <w:color w:val="000000"/>
                <w:sz w:val="16"/>
                <w:szCs w:val="16"/>
                <w:rPrChange w:id="8791" w:author="Gary Sullivan" w:date="2021-02-04T18:03:00Z">
                  <w:rPr>
                    <w:rFonts w:ascii="Calibri" w:hAnsi="Calibri" w:cs="Calibri"/>
                    <w:color w:val="000000"/>
                    <w:sz w:val="16"/>
                    <w:szCs w:val="16"/>
                  </w:rPr>
                </w:rPrChange>
              </w:rPr>
              <w:t>-11.99%</w:t>
            </w:r>
          </w:p>
        </w:tc>
        <w:tc>
          <w:tcPr>
            <w:tcW w:w="669" w:type="dxa"/>
            <w:tcBorders>
              <w:top w:val="nil"/>
              <w:left w:val="nil"/>
              <w:bottom w:val="nil"/>
              <w:right w:val="nil"/>
            </w:tcBorders>
            <w:shd w:val="clear" w:color="000000" w:fill="FFFFFF"/>
            <w:noWrap/>
            <w:vAlign w:val="center"/>
            <w:tcPrChange w:id="8792" w:author="Gary Sullivan" w:date="2021-02-04T18:18:00Z">
              <w:tcPr>
                <w:tcW w:w="669" w:type="dxa"/>
                <w:tcBorders>
                  <w:top w:val="nil"/>
                  <w:left w:val="nil"/>
                  <w:bottom w:val="nil"/>
                  <w:right w:val="nil"/>
                </w:tcBorders>
                <w:shd w:val="clear" w:color="000000" w:fill="FFFFFF"/>
                <w:noWrap/>
                <w:vAlign w:val="center"/>
              </w:tcPr>
            </w:tcPrChange>
          </w:tcPr>
          <w:p w14:paraId="5C9D57EC" w14:textId="77777777" w:rsidR="00755D0A" w:rsidRPr="00BF1051" w:rsidRDefault="00755D0A" w:rsidP="00BF1051">
            <w:pPr>
              <w:keepNext/>
              <w:keepLines/>
              <w:overflowPunct/>
              <w:autoSpaceDE/>
              <w:autoSpaceDN/>
              <w:spacing w:before="0"/>
              <w:jc w:val="right"/>
              <w:rPr>
                <w:color w:val="000000"/>
                <w:sz w:val="16"/>
                <w:szCs w:val="16"/>
                <w:rPrChange w:id="8793" w:author="Gary Sullivan" w:date="2021-02-04T18:03:00Z">
                  <w:rPr>
                    <w:rFonts w:ascii="Calibri" w:hAnsi="Calibri" w:cs="Calibri"/>
                    <w:color w:val="000000"/>
                    <w:sz w:val="16"/>
                    <w:szCs w:val="16"/>
                  </w:rPr>
                </w:rPrChange>
              </w:rPr>
              <w:pPrChange w:id="8794" w:author="Gary Sullivan" w:date="2021-02-04T18:18:00Z">
                <w:pPr>
                  <w:keepNext/>
                  <w:keepLines/>
                  <w:overflowPunct/>
                  <w:autoSpaceDE/>
                  <w:autoSpaceDN/>
                  <w:spacing w:before="0"/>
                  <w:jc w:val="right"/>
                </w:pPr>
              </w:pPrChange>
            </w:pPr>
            <w:r w:rsidRPr="00BF1051">
              <w:rPr>
                <w:color w:val="000000"/>
                <w:sz w:val="16"/>
                <w:szCs w:val="16"/>
                <w:rPrChange w:id="8795" w:author="Gary Sullivan" w:date="2021-02-04T18:03:00Z">
                  <w:rPr>
                    <w:rFonts w:ascii="Calibri" w:hAnsi="Calibri" w:cs="Calibri"/>
                    <w:color w:val="000000"/>
                    <w:sz w:val="16"/>
                    <w:szCs w:val="16"/>
                  </w:rPr>
                </w:rPrChange>
              </w:rPr>
              <w:t>-11.58%</w:t>
            </w:r>
          </w:p>
        </w:tc>
        <w:tc>
          <w:tcPr>
            <w:tcW w:w="669" w:type="dxa"/>
            <w:tcBorders>
              <w:top w:val="nil"/>
              <w:left w:val="nil"/>
              <w:bottom w:val="nil"/>
              <w:right w:val="nil"/>
            </w:tcBorders>
            <w:shd w:val="clear" w:color="000000" w:fill="FFFFFF"/>
            <w:noWrap/>
            <w:vAlign w:val="center"/>
            <w:tcPrChange w:id="8796" w:author="Gary Sullivan" w:date="2021-02-04T18:18:00Z">
              <w:tcPr>
                <w:tcW w:w="669" w:type="dxa"/>
                <w:tcBorders>
                  <w:top w:val="nil"/>
                  <w:left w:val="nil"/>
                  <w:bottom w:val="nil"/>
                  <w:right w:val="nil"/>
                </w:tcBorders>
                <w:shd w:val="clear" w:color="000000" w:fill="FFFFFF"/>
                <w:noWrap/>
                <w:vAlign w:val="center"/>
              </w:tcPr>
            </w:tcPrChange>
          </w:tcPr>
          <w:p w14:paraId="1B42DB6B" w14:textId="77777777" w:rsidR="00755D0A" w:rsidRPr="00BF1051" w:rsidRDefault="00755D0A" w:rsidP="00BF1051">
            <w:pPr>
              <w:keepNext/>
              <w:keepLines/>
              <w:overflowPunct/>
              <w:autoSpaceDE/>
              <w:autoSpaceDN/>
              <w:spacing w:before="0"/>
              <w:jc w:val="right"/>
              <w:rPr>
                <w:color w:val="000000"/>
                <w:sz w:val="16"/>
                <w:szCs w:val="16"/>
                <w:rPrChange w:id="8797" w:author="Gary Sullivan" w:date="2021-02-04T18:03:00Z">
                  <w:rPr>
                    <w:rFonts w:ascii="Calibri" w:hAnsi="Calibri" w:cs="Calibri"/>
                    <w:color w:val="000000"/>
                    <w:sz w:val="16"/>
                    <w:szCs w:val="16"/>
                  </w:rPr>
                </w:rPrChange>
              </w:rPr>
              <w:pPrChange w:id="8798" w:author="Gary Sullivan" w:date="2021-02-04T18:18:00Z">
                <w:pPr>
                  <w:keepNext/>
                  <w:keepLines/>
                  <w:overflowPunct/>
                  <w:autoSpaceDE/>
                  <w:autoSpaceDN/>
                  <w:spacing w:before="0"/>
                  <w:jc w:val="right"/>
                </w:pPr>
              </w:pPrChange>
            </w:pPr>
            <w:r w:rsidRPr="00BF1051">
              <w:rPr>
                <w:color w:val="000000"/>
                <w:sz w:val="16"/>
                <w:szCs w:val="16"/>
                <w:rPrChange w:id="8799" w:author="Gary Sullivan" w:date="2021-02-04T18:03:00Z">
                  <w:rPr>
                    <w:rFonts w:ascii="Calibri" w:hAnsi="Calibri" w:cs="Calibri"/>
                    <w:color w:val="000000"/>
                    <w:sz w:val="16"/>
                    <w:szCs w:val="16"/>
                  </w:rPr>
                </w:rPrChange>
              </w:rPr>
              <w:t>-11.53%</w:t>
            </w:r>
          </w:p>
        </w:tc>
        <w:tc>
          <w:tcPr>
            <w:tcW w:w="542" w:type="dxa"/>
            <w:tcBorders>
              <w:top w:val="nil"/>
              <w:left w:val="nil"/>
              <w:bottom w:val="nil"/>
              <w:right w:val="nil"/>
            </w:tcBorders>
            <w:shd w:val="clear" w:color="000000" w:fill="FFFFFF"/>
            <w:noWrap/>
            <w:vAlign w:val="center"/>
            <w:tcPrChange w:id="8800" w:author="Gary Sullivan" w:date="2021-02-04T18:18:00Z">
              <w:tcPr>
                <w:tcW w:w="542" w:type="dxa"/>
                <w:tcBorders>
                  <w:top w:val="nil"/>
                  <w:left w:val="nil"/>
                  <w:bottom w:val="nil"/>
                  <w:right w:val="nil"/>
                </w:tcBorders>
                <w:shd w:val="clear" w:color="000000" w:fill="FFFFFF"/>
                <w:noWrap/>
                <w:vAlign w:val="center"/>
              </w:tcPr>
            </w:tcPrChange>
          </w:tcPr>
          <w:p w14:paraId="6EE853D0" w14:textId="77777777" w:rsidR="00755D0A" w:rsidRPr="00BF1051" w:rsidRDefault="00755D0A" w:rsidP="00BF1051">
            <w:pPr>
              <w:keepNext/>
              <w:keepLines/>
              <w:overflowPunct/>
              <w:autoSpaceDE/>
              <w:autoSpaceDN/>
              <w:spacing w:before="0"/>
              <w:jc w:val="right"/>
              <w:rPr>
                <w:color w:val="000000"/>
                <w:sz w:val="16"/>
                <w:szCs w:val="16"/>
                <w:rPrChange w:id="8801" w:author="Gary Sullivan" w:date="2021-02-04T18:03:00Z">
                  <w:rPr>
                    <w:rFonts w:ascii="Calibri" w:hAnsi="Calibri" w:cs="Calibri"/>
                    <w:color w:val="000000"/>
                    <w:sz w:val="16"/>
                    <w:szCs w:val="16"/>
                  </w:rPr>
                </w:rPrChange>
              </w:rPr>
              <w:pPrChange w:id="8802" w:author="Gary Sullivan" w:date="2021-02-04T18:18:00Z">
                <w:pPr>
                  <w:keepNext/>
                  <w:keepLines/>
                  <w:overflowPunct/>
                  <w:autoSpaceDE/>
                  <w:autoSpaceDN/>
                  <w:spacing w:before="0"/>
                  <w:jc w:val="right"/>
                </w:pPr>
              </w:pPrChange>
            </w:pPr>
            <w:r w:rsidRPr="00BF1051">
              <w:rPr>
                <w:color w:val="000000"/>
                <w:sz w:val="16"/>
                <w:szCs w:val="16"/>
                <w:rPrChange w:id="8803" w:author="Gary Sullivan" w:date="2021-02-04T18:03:00Z">
                  <w:rPr>
                    <w:rFonts w:ascii="Calibri" w:hAnsi="Calibri" w:cs="Calibri"/>
                    <w:color w:val="000000"/>
                    <w:sz w:val="16"/>
                    <w:szCs w:val="16"/>
                  </w:rPr>
                </w:rPrChange>
              </w:rPr>
              <w:t>106%</w:t>
            </w:r>
          </w:p>
        </w:tc>
        <w:tc>
          <w:tcPr>
            <w:tcW w:w="721" w:type="dxa"/>
            <w:tcBorders>
              <w:top w:val="nil"/>
              <w:left w:val="nil"/>
              <w:bottom w:val="nil"/>
              <w:right w:val="single" w:sz="4" w:space="0" w:color="auto"/>
            </w:tcBorders>
            <w:shd w:val="clear" w:color="000000" w:fill="FFFFFF"/>
            <w:noWrap/>
            <w:vAlign w:val="center"/>
            <w:tcPrChange w:id="8804" w:author="Gary Sullivan" w:date="2021-02-04T18:18:00Z">
              <w:tcPr>
                <w:tcW w:w="721" w:type="dxa"/>
                <w:tcBorders>
                  <w:top w:val="nil"/>
                  <w:left w:val="nil"/>
                  <w:bottom w:val="nil"/>
                  <w:right w:val="single" w:sz="4" w:space="0" w:color="auto"/>
                </w:tcBorders>
                <w:shd w:val="clear" w:color="000000" w:fill="FFFFFF"/>
                <w:noWrap/>
                <w:vAlign w:val="center"/>
              </w:tcPr>
            </w:tcPrChange>
          </w:tcPr>
          <w:p w14:paraId="61E43863" w14:textId="77777777" w:rsidR="00755D0A" w:rsidRPr="00BF1051" w:rsidRDefault="00755D0A" w:rsidP="00BF1051">
            <w:pPr>
              <w:keepNext/>
              <w:keepLines/>
              <w:overflowPunct/>
              <w:autoSpaceDE/>
              <w:autoSpaceDN/>
              <w:spacing w:before="0"/>
              <w:jc w:val="right"/>
              <w:rPr>
                <w:color w:val="000000"/>
                <w:sz w:val="16"/>
                <w:szCs w:val="16"/>
                <w:rPrChange w:id="8805" w:author="Gary Sullivan" w:date="2021-02-04T18:03:00Z">
                  <w:rPr>
                    <w:rFonts w:ascii="Calibri" w:hAnsi="Calibri" w:cs="Calibri"/>
                    <w:color w:val="000000"/>
                    <w:sz w:val="16"/>
                    <w:szCs w:val="16"/>
                  </w:rPr>
                </w:rPrChange>
              </w:rPr>
              <w:pPrChange w:id="8806" w:author="Gary Sullivan" w:date="2021-02-04T18:18:00Z">
                <w:pPr>
                  <w:keepNext/>
                  <w:keepLines/>
                  <w:overflowPunct/>
                  <w:autoSpaceDE/>
                  <w:autoSpaceDN/>
                  <w:spacing w:before="0"/>
                  <w:jc w:val="right"/>
                </w:pPr>
              </w:pPrChange>
            </w:pPr>
            <w:r w:rsidRPr="00BF1051">
              <w:rPr>
                <w:color w:val="000000"/>
                <w:sz w:val="16"/>
                <w:szCs w:val="16"/>
                <w:rPrChange w:id="8807" w:author="Gary Sullivan" w:date="2021-02-04T18:03:00Z">
                  <w:rPr>
                    <w:rFonts w:ascii="Calibri" w:hAnsi="Calibri" w:cs="Calibri"/>
                    <w:color w:val="000000"/>
                    <w:sz w:val="16"/>
                    <w:szCs w:val="16"/>
                  </w:rPr>
                </w:rPrChange>
              </w:rPr>
              <w:t>104%</w:t>
            </w:r>
          </w:p>
        </w:tc>
      </w:tr>
      <w:tr w:rsidR="00755D0A" w:rsidRPr="00BF1051" w14:paraId="230CE84A" w14:textId="77777777" w:rsidTr="00BF1051">
        <w:trPr>
          <w:trHeight w:val="144"/>
          <w:trPrChange w:id="8808"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hideMark/>
            <w:tcPrChange w:id="8809" w:author="Gary Sullivan" w:date="2021-02-04T18:18:00Z">
              <w:tcPr>
                <w:tcW w:w="749" w:type="dxa"/>
                <w:tcBorders>
                  <w:top w:val="nil"/>
                  <w:left w:val="single" w:sz="4" w:space="0" w:color="auto"/>
                  <w:right w:val="single" w:sz="4" w:space="0" w:color="auto"/>
                </w:tcBorders>
                <w:shd w:val="clear" w:color="000000" w:fill="FFFFFF"/>
                <w:noWrap/>
                <w:vAlign w:val="center"/>
                <w:hideMark/>
              </w:tcPr>
            </w:tcPrChange>
          </w:tcPr>
          <w:p w14:paraId="36A1831F" w14:textId="77777777" w:rsidR="00755D0A" w:rsidRPr="00BF1051" w:rsidRDefault="00755D0A" w:rsidP="00BF1051">
            <w:pPr>
              <w:keepNext/>
              <w:keepLines/>
              <w:overflowPunct/>
              <w:autoSpaceDE/>
              <w:autoSpaceDN/>
              <w:spacing w:before="0"/>
              <w:jc w:val="left"/>
              <w:rPr>
                <w:b/>
                <w:bCs/>
                <w:color w:val="000000"/>
                <w:sz w:val="18"/>
                <w:szCs w:val="18"/>
                <w:rPrChange w:id="8810" w:author="Gary Sullivan" w:date="2021-02-04T18:03:00Z">
                  <w:rPr>
                    <w:rFonts w:ascii="Calibri" w:hAnsi="Calibri" w:cs="Calibri"/>
                    <w:b/>
                    <w:bCs/>
                    <w:color w:val="000000"/>
                    <w:sz w:val="18"/>
                    <w:szCs w:val="18"/>
                  </w:rPr>
                </w:rPrChange>
              </w:rPr>
              <w:pPrChange w:id="8811" w:author="Gary Sullivan" w:date="2021-02-04T18:18:00Z">
                <w:pPr>
                  <w:keepNext/>
                  <w:keepLines/>
                  <w:overflowPunct/>
                  <w:autoSpaceDE/>
                  <w:autoSpaceDN/>
                  <w:spacing w:before="0"/>
                  <w:jc w:val="left"/>
                </w:pPr>
              </w:pPrChange>
            </w:pPr>
            <w:r w:rsidRPr="00BF1051">
              <w:rPr>
                <w:b/>
                <w:bCs/>
                <w:color w:val="000000"/>
                <w:sz w:val="18"/>
                <w:szCs w:val="18"/>
                <w:rPrChange w:id="8812" w:author="Gary Sullivan" w:date="2021-02-04T18:03:00Z">
                  <w:rPr>
                    <w:rFonts w:ascii="Calibri" w:hAnsi="Calibri" w:cs="Calibri"/>
                    <w:b/>
                    <w:bCs/>
                    <w:color w:val="000000"/>
                    <w:sz w:val="18"/>
                    <w:szCs w:val="18"/>
                  </w:rPr>
                </w:rPrChange>
              </w:rPr>
              <w:t>CE-2.3</w:t>
            </w:r>
          </w:p>
        </w:tc>
        <w:tc>
          <w:tcPr>
            <w:tcW w:w="648" w:type="dxa"/>
            <w:tcBorders>
              <w:top w:val="nil"/>
              <w:left w:val="nil"/>
              <w:right w:val="nil"/>
            </w:tcBorders>
            <w:shd w:val="clear" w:color="000000" w:fill="FFFFFF"/>
            <w:noWrap/>
            <w:vAlign w:val="center"/>
            <w:tcPrChange w:id="8813" w:author="Gary Sullivan" w:date="2021-02-04T18:18:00Z">
              <w:tcPr>
                <w:tcW w:w="648" w:type="dxa"/>
                <w:tcBorders>
                  <w:top w:val="nil"/>
                  <w:left w:val="nil"/>
                  <w:right w:val="nil"/>
                </w:tcBorders>
                <w:shd w:val="clear" w:color="000000" w:fill="FFFFFF"/>
                <w:noWrap/>
                <w:vAlign w:val="center"/>
              </w:tcPr>
            </w:tcPrChange>
          </w:tcPr>
          <w:p w14:paraId="6D301BF1" w14:textId="77777777" w:rsidR="00755D0A" w:rsidRPr="00BF1051" w:rsidRDefault="00755D0A" w:rsidP="00BF1051">
            <w:pPr>
              <w:keepNext/>
              <w:keepLines/>
              <w:overflowPunct/>
              <w:autoSpaceDE/>
              <w:autoSpaceDN/>
              <w:spacing w:before="0"/>
              <w:jc w:val="right"/>
              <w:rPr>
                <w:color w:val="000000"/>
                <w:sz w:val="16"/>
                <w:szCs w:val="16"/>
                <w:rPrChange w:id="8814" w:author="Gary Sullivan" w:date="2021-02-04T18:03:00Z">
                  <w:rPr>
                    <w:rFonts w:ascii="Calibri" w:hAnsi="Calibri" w:cs="Calibri"/>
                    <w:color w:val="000000"/>
                    <w:sz w:val="16"/>
                    <w:szCs w:val="16"/>
                  </w:rPr>
                </w:rPrChange>
              </w:rPr>
              <w:pPrChange w:id="8815" w:author="Gary Sullivan" w:date="2021-02-04T18:18:00Z">
                <w:pPr>
                  <w:keepNext/>
                  <w:keepLines/>
                  <w:overflowPunct/>
                  <w:autoSpaceDE/>
                  <w:autoSpaceDN/>
                  <w:spacing w:before="0"/>
                  <w:jc w:val="right"/>
                </w:pPr>
              </w:pPrChange>
            </w:pPr>
            <w:r w:rsidRPr="00BF1051">
              <w:rPr>
                <w:color w:val="000000"/>
                <w:sz w:val="16"/>
                <w:szCs w:val="16"/>
                <w:rPrChange w:id="8816" w:author="Gary Sullivan" w:date="2021-02-04T18:03:00Z">
                  <w:rPr>
                    <w:rFonts w:ascii="Calibri" w:hAnsi="Calibri" w:cs="Calibri"/>
                    <w:color w:val="000000"/>
                    <w:sz w:val="16"/>
                    <w:szCs w:val="16"/>
                  </w:rPr>
                </w:rPrChange>
              </w:rPr>
              <w:t>-0.15%</w:t>
            </w:r>
          </w:p>
        </w:tc>
        <w:tc>
          <w:tcPr>
            <w:tcW w:w="569" w:type="dxa"/>
            <w:tcBorders>
              <w:top w:val="nil"/>
              <w:left w:val="nil"/>
              <w:right w:val="nil"/>
            </w:tcBorders>
            <w:shd w:val="clear" w:color="000000" w:fill="FFFFFF"/>
            <w:noWrap/>
            <w:vAlign w:val="center"/>
            <w:tcPrChange w:id="8817" w:author="Gary Sullivan" w:date="2021-02-04T18:18:00Z">
              <w:tcPr>
                <w:tcW w:w="569" w:type="dxa"/>
                <w:tcBorders>
                  <w:top w:val="nil"/>
                  <w:left w:val="nil"/>
                  <w:right w:val="nil"/>
                </w:tcBorders>
                <w:shd w:val="clear" w:color="000000" w:fill="FFFFFF"/>
                <w:noWrap/>
                <w:vAlign w:val="center"/>
              </w:tcPr>
            </w:tcPrChange>
          </w:tcPr>
          <w:p w14:paraId="69ACEB07" w14:textId="77777777" w:rsidR="00755D0A" w:rsidRPr="00BF1051" w:rsidRDefault="00755D0A" w:rsidP="00BF1051">
            <w:pPr>
              <w:keepNext/>
              <w:keepLines/>
              <w:overflowPunct/>
              <w:autoSpaceDE/>
              <w:autoSpaceDN/>
              <w:spacing w:before="0"/>
              <w:jc w:val="right"/>
              <w:rPr>
                <w:color w:val="000000"/>
                <w:sz w:val="16"/>
                <w:szCs w:val="16"/>
                <w:rPrChange w:id="8818" w:author="Gary Sullivan" w:date="2021-02-04T18:03:00Z">
                  <w:rPr>
                    <w:rFonts w:ascii="Calibri" w:hAnsi="Calibri" w:cs="Calibri"/>
                    <w:color w:val="000000"/>
                    <w:sz w:val="16"/>
                    <w:szCs w:val="16"/>
                  </w:rPr>
                </w:rPrChange>
              </w:rPr>
              <w:pPrChange w:id="8819" w:author="Gary Sullivan" w:date="2021-02-04T18:18:00Z">
                <w:pPr>
                  <w:keepNext/>
                  <w:keepLines/>
                  <w:overflowPunct/>
                  <w:autoSpaceDE/>
                  <w:autoSpaceDN/>
                  <w:spacing w:before="0"/>
                  <w:jc w:val="right"/>
                </w:pPr>
              </w:pPrChange>
            </w:pPr>
            <w:r w:rsidRPr="00BF1051">
              <w:rPr>
                <w:color w:val="000000"/>
                <w:sz w:val="16"/>
                <w:szCs w:val="16"/>
                <w:rPrChange w:id="8820" w:author="Gary Sullivan" w:date="2021-02-04T18:03:00Z">
                  <w:rPr>
                    <w:rFonts w:ascii="Calibri" w:hAnsi="Calibri" w:cs="Calibri"/>
                    <w:color w:val="000000"/>
                    <w:sz w:val="16"/>
                    <w:szCs w:val="16"/>
                  </w:rPr>
                </w:rPrChange>
              </w:rPr>
              <w:t>-0.14%</w:t>
            </w:r>
          </w:p>
        </w:tc>
        <w:tc>
          <w:tcPr>
            <w:tcW w:w="569" w:type="dxa"/>
            <w:tcBorders>
              <w:top w:val="nil"/>
              <w:left w:val="nil"/>
              <w:right w:val="nil"/>
            </w:tcBorders>
            <w:shd w:val="clear" w:color="000000" w:fill="FFFFFF"/>
            <w:noWrap/>
            <w:vAlign w:val="center"/>
            <w:tcPrChange w:id="8821" w:author="Gary Sullivan" w:date="2021-02-04T18:18:00Z">
              <w:tcPr>
                <w:tcW w:w="569" w:type="dxa"/>
                <w:tcBorders>
                  <w:top w:val="nil"/>
                  <w:left w:val="nil"/>
                  <w:right w:val="nil"/>
                </w:tcBorders>
                <w:shd w:val="clear" w:color="000000" w:fill="FFFFFF"/>
                <w:noWrap/>
                <w:vAlign w:val="center"/>
              </w:tcPr>
            </w:tcPrChange>
          </w:tcPr>
          <w:p w14:paraId="29C15CC3" w14:textId="77777777" w:rsidR="00755D0A" w:rsidRPr="00BF1051" w:rsidRDefault="00755D0A" w:rsidP="00BF1051">
            <w:pPr>
              <w:keepNext/>
              <w:keepLines/>
              <w:overflowPunct/>
              <w:autoSpaceDE/>
              <w:autoSpaceDN/>
              <w:spacing w:before="0"/>
              <w:jc w:val="right"/>
              <w:rPr>
                <w:color w:val="000000"/>
                <w:sz w:val="16"/>
                <w:szCs w:val="16"/>
                <w:rPrChange w:id="8822" w:author="Gary Sullivan" w:date="2021-02-04T18:03:00Z">
                  <w:rPr>
                    <w:rFonts w:ascii="Calibri" w:hAnsi="Calibri" w:cs="Calibri"/>
                    <w:color w:val="000000"/>
                    <w:sz w:val="16"/>
                    <w:szCs w:val="16"/>
                  </w:rPr>
                </w:rPrChange>
              </w:rPr>
              <w:pPrChange w:id="8823" w:author="Gary Sullivan" w:date="2021-02-04T18:18:00Z">
                <w:pPr>
                  <w:keepNext/>
                  <w:keepLines/>
                  <w:overflowPunct/>
                  <w:autoSpaceDE/>
                  <w:autoSpaceDN/>
                  <w:spacing w:before="0"/>
                  <w:jc w:val="right"/>
                </w:pPr>
              </w:pPrChange>
            </w:pPr>
            <w:r w:rsidRPr="00BF1051">
              <w:rPr>
                <w:color w:val="000000"/>
                <w:sz w:val="16"/>
                <w:szCs w:val="16"/>
                <w:rPrChange w:id="8824" w:author="Gary Sullivan" w:date="2021-02-04T18:03:00Z">
                  <w:rPr>
                    <w:rFonts w:ascii="Calibri" w:hAnsi="Calibri" w:cs="Calibri"/>
                    <w:color w:val="000000"/>
                    <w:sz w:val="16"/>
                    <w:szCs w:val="16"/>
                  </w:rPr>
                </w:rPrChange>
              </w:rPr>
              <w:t>-0.13%</w:t>
            </w:r>
          </w:p>
        </w:tc>
        <w:tc>
          <w:tcPr>
            <w:tcW w:w="541" w:type="dxa"/>
            <w:tcBorders>
              <w:top w:val="nil"/>
              <w:left w:val="nil"/>
              <w:right w:val="nil"/>
            </w:tcBorders>
            <w:shd w:val="clear" w:color="000000" w:fill="FFFFFF"/>
            <w:noWrap/>
            <w:vAlign w:val="center"/>
            <w:tcPrChange w:id="8825" w:author="Gary Sullivan" w:date="2021-02-04T18:18:00Z">
              <w:tcPr>
                <w:tcW w:w="541" w:type="dxa"/>
                <w:tcBorders>
                  <w:top w:val="nil"/>
                  <w:left w:val="nil"/>
                  <w:right w:val="nil"/>
                </w:tcBorders>
                <w:shd w:val="clear" w:color="000000" w:fill="FFFFFF"/>
                <w:noWrap/>
                <w:vAlign w:val="center"/>
              </w:tcPr>
            </w:tcPrChange>
          </w:tcPr>
          <w:p w14:paraId="7A1069EC" w14:textId="77777777" w:rsidR="00755D0A" w:rsidRPr="00BF1051" w:rsidRDefault="00755D0A" w:rsidP="00BF1051">
            <w:pPr>
              <w:keepNext/>
              <w:keepLines/>
              <w:overflowPunct/>
              <w:autoSpaceDE/>
              <w:autoSpaceDN/>
              <w:spacing w:before="0"/>
              <w:jc w:val="right"/>
              <w:rPr>
                <w:color w:val="000000"/>
                <w:sz w:val="16"/>
                <w:szCs w:val="16"/>
                <w:rPrChange w:id="8826" w:author="Gary Sullivan" w:date="2021-02-04T18:03:00Z">
                  <w:rPr>
                    <w:rFonts w:ascii="Calibri" w:hAnsi="Calibri" w:cs="Calibri"/>
                    <w:color w:val="000000"/>
                    <w:sz w:val="16"/>
                    <w:szCs w:val="16"/>
                  </w:rPr>
                </w:rPrChange>
              </w:rPr>
              <w:pPrChange w:id="8827" w:author="Gary Sullivan" w:date="2021-02-04T18:18:00Z">
                <w:pPr>
                  <w:keepNext/>
                  <w:keepLines/>
                  <w:overflowPunct/>
                  <w:autoSpaceDE/>
                  <w:autoSpaceDN/>
                  <w:spacing w:before="0"/>
                  <w:jc w:val="right"/>
                </w:pPr>
              </w:pPrChange>
            </w:pPr>
            <w:r w:rsidRPr="00BF1051">
              <w:rPr>
                <w:color w:val="000000"/>
                <w:sz w:val="16"/>
                <w:szCs w:val="16"/>
                <w:rPrChange w:id="8828" w:author="Gary Sullivan" w:date="2021-02-04T18:03:00Z">
                  <w:rPr>
                    <w:rFonts w:ascii="Calibri" w:hAnsi="Calibri" w:cs="Calibri"/>
                    <w:color w:val="000000"/>
                    <w:sz w:val="16"/>
                    <w:szCs w:val="16"/>
                  </w:rPr>
                </w:rPrChange>
              </w:rPr>
              <w:t>101%</w:t>
            </w:r>
          </w:p>
        </w:tc>
        <w:tc>
          <w:tcPr>
            <w:tcW w:w="542" w:type="dxa"/>
            <w:tcBorders>
              <w:top w:val="nil"/>
              <w:left w:val="nil"/>
              <w:right w:val="single" w:sz="4" w:space="0" w:color="auto"/>
            </w:tcBorders>
            <w:shd w:val="clear" w:color="000000" w:fill="FFFFFF"/>
            <w:noWrap/>
            <w:vAlign w:val="center"/>
            <w:tcPrChange w:id="8829" w:author="Gary Sullivan" w:date="2021-02-04T18:18:00Z">
              <w:tcPr>
                <w:tcW w:w="542" w:type="dxa"/>
                <w:tcBorders>
                  <w:top w:val="nil"/>
                  <w:left w:val="nil"/>
                  <w:right w:val="single" w:sz="4" w:space="0" w:color="auto"/>
                </w:tcBorders>
                <w:shd w:val="clear" w:color="000000" w:fill="FFFFFF"/>
                <w:noWrap/>
                <w:vAlign w:val="center"/>
              </w:tcPr>
            </w:tcPrChange>
          </w:tcPr>
          <w:p w14:paraId="62BC6EB4" w14:textId="77777777" w:rsidR="00755D0A" w:rsidRPr="00BF1051" w:rsidRDefault="00755D0A" w:rsidP="00BF1051">
            <w:pPr>
              <w:keepNext/>
              <w:keepLines/>
              <w:overflowPunct/>
              <w:autoSpaceDE/>
              <w:autoSpaceDN/>
              <w:spacing w:before="0"/>
              <w:jc w:val="right"/>
              <w:rPr>
                <w:color w:val="000000"/>
                <w:sz w:val="16"/>
                <w:szCs w:val="16"/>
                <w:rPrChange w:id="8830" w:author="Gary Sullivan" w:date="2021-02-04T18:03:00Z">
                  <w:rPr>
                    <w:rFonts w:ascii="Calibri" w:hAnsi="Calibri" w:cs="Calibri"/>
                    <w:color w:val="000000"/>
                    <w:sz w:val="16"/>
                    <w:szCs w:val="16"/>
                  </w:rPr>
                </w:rPrChange>
              </w:rPr>
              <w:pPrChange w:id="8831" w:author="Gary Sullivan" w:date="2021-02-04T18:18:00Z">
                <w:pPr>
                  <w:keepNext/>
                  <w:keepLines/>
                  <w:overflowPunct/>
                  <w:autoSpaceDE/>
                  <w:autoSpaceDN/>
                  <w:spacing w:before="0"/>
                  <w:jc w:val="right"/>
                </w:pPr>
              </w:pPrChange>
            </w:pPr>
            <w:r w:rsidRPr="00BF1051">
              <w:rPr>
                <w:color w:val="000000"/>
                <w:sz w:val="16"/>
                <w:szCs w:val="16"/>
                <w:rPrChange w:id="8832" w:author="Gary Sullivan" w:date="2021-02-04T18:03:00Z">
                  <w:rPr>
                    <w:rFonts w:ascii="Calibri" w:hAnsi="Calibri" w:cs="Calibri"/>
                    <w:color w:val="000000"/>
                    <w:sz w:val="16"/>
                    <w:szCs w:val="16"/>
                  </w:rPr>
                </w:rPrChange>
              </w:rPr>
              <w:t>100%</w:t>
            </w:r>
          </w:p>
        </w:tc>
        <w:tc>
          <w:tcPr>
            <w:tcW w:w="569" w:type="dxa"/>
            <w:tcBorders>
              <w:top w:val="nil"/>
              <w:left w:val="nil"/>
              <w:right w:val="nil"/>
            </w:tcBorders>
            <w:shd w:val="clear" w:color="000000" w:fill="FFFFFF"/>
            <w:noWrap/>
            <w:vAlign w:val="center"/>
            <w:tcPrChange w:id="8833" w:author="Gary Sullivan" w:date="2021-02-04T18:18:00Z">
              <w:tcPr>
                <w:tcW w:w="569" w:type="dxa"/>
                <w:tcBorders>
                  <w:top w:val="nil"/>
                  <w:left w:val="nil"/>
                  <w:right w:val="nil"/>
                </w:tcBorders>
                <w:shd w:val="clear" w:color="000000" w:fill="FFFFFF"/>
                <w:noWrap/>
                <w:vAlign w:val="center"/>
              </w:tcPr>
            </w:tcPrChange>
          </w:tcPr>
          <w:p w14:paraId="71EFE5D9" w14:textId="77777777" w:rsidR="00755D0A" w:rsidRPr="00BF1051" w:rsidRDefault="00755D0A" w:rsidP="00BF1051">
            <w:pPr>
              <w:keepNext/>
              <w:keepLines/>
              <w:overflowPunct/>
              <w:autoSpaceDE/>
              <w:autoSpaceDN/>
              <w:spacing w:before="0"/>
              <w:jc w:val="right"/>
              <w:rPr>
                <w:color w:val="000000"/>
                <w:sz w:val="16"/>
                <w:szCs w:val="16"/>
                <w:rPrChange w:id="8834" w:author="Gary Sullivan" w:date="2021-02-04T18:03:00Z">
                  <w:rPr>
                    <w:rFonts w:ascii="Calibri" w:hAnsi="Calibri" w:cs="Calibri"/>
                    <w:color w:val="000000"/>
                    <w:sz w:val="16"/>
                    <w:szCs w:val="16"/>
                  </w:rPr>
                </w:rPrChange>
              </w:rPr>
              <w:pPrChange w:id="8835" w:author="Gary Sullivan" w:date="2021-02-04T18:18:00Z">
                <w:pPr>
                  <w:keepNext/>
                  <w:keepLines/>
                  <w:overflowPunct/>
                  <w:autoSpaceDE/>
                  <w:autoSpaceDN/>
                  <w:spacing w:before="0"/>
                  <w:jc w:val="right"/>
                </w:pPr>
              </w:pPrChange>
            </w:pPr>
            <w:r w:rsidRPr="00BF1051">
              <w:rPr>
                <w:color w:val="000000"/>
                <w:sz w:val="16"/>
                <w:szCs w:val="16"/>
                <w:rPrChange w:id="8836" w:author="Gary Sullivan" w:date="2021-02-04T18:03:00Z">
                  <w:rPr>
                    <w:rFonts w:ascii="Calibri" w:hAnsi="Calibri" w:cs="Calibri"/>
                    <w:color w:val="000000"/>
                    <w:sz w:val="16"/>
                    <w:szCs w:val="16"/>
                  </w:rPr>
                </w:rPrChange>
              </w:rPr>
              <w:t>-0.17%</w:t>
            </w:r>
          </w:p>
        </w:tc>
        <w:tc>
          <w:tcPr>
            <w:tcW w:w="569" w:type="dxa"/>
            <w:tcBorders>
              <w:top w:val="nil"/>
              <w:left w:val="nil"/>
              <w:right w:val="nil"/>
            </w:tcBorders>
            <w:shd w:val="clear" w:color="000000" w:fill="FFFFFF"/>
            <w:noWrap/>
            <w:vAlign w:val="center"/>
            <w:tcPrChange w:id="8837" w:author="Gary Sullivan" w:date="2021-02-04T18:18:00Z">
              <w:tcPr>
                <w:tcW w:w="569" w:type="dxa"/>
                <w:tcBorders>
                  <w:top w:val="nil"/>
                  <w:left w:val="nil"/>
                  <w:right w:val="nil"/>
                </w:tcBorders>
                <w:shd w:val="clear" w:color="000000" w:fill="FFFFFF"/>
                <w:noWrap/>
                <w:vAlign w:val="center"/>
              </w:tcPr>
            </w:tcPrChange>
          </w:tcPr>
          <w:p w14:paraId="1B51BCB5" w14:textId="77777777" w:rsidR="00755D0A" w:rsidRPr="00BF1051" w:rsidRDefault="00755D0A" w:rsidP="00BF1051">
            <w:pPr>
              <w:keepNext/>
              <w:keepLines/>
              <w:overflowPunct/>
              <w:autoSpaceDE/>
              <w:autoSpaceDN/>
              <w:spacing w:before="0"/>
              <w:jc w:val="right"/>
              <w:rPr>
                <w:color w:val="000000"/>
                <w:sz w:val="16"/>
                <w:szCs w:val="16"/>
                <w:rPrChange w:id="8838" w:author="Gary Sullivan" w:date="2021-02-04T18:03:00Z">
                  <w:rPr>
                    <w:rFonts w:ascii="Calibri" w:hAnsi="Calibri" w:cs="Calibri"/>
                    <w:color w:val="000000"/>
                    <w:sz w:val="16"/>
                    <w:szCs w:val="16"/>
                  </w:rPr>
                </w:rPrChange>
              </w:rPr>
              <w:pPrChange w:id="8839" w:author="Gary Sullivan" w:date="2021-02-04T18:18:00Z">
                <w:pPr>
                  <w:keepNext/>
                  <w:keepLines/>
                  <w:overflowPunct/>
                  <w:autoSpaceDE/>
                  <w:autoSpaceDN/>
                  <w:spacing w:before="0"/>
                  <w:jc w:val="right"/>
                </w:pPr>
              </w:pPrChange>
            </w:pPr>
            <w:r w:rsidRPr="00BF1051">
              <w:rPr>
                <w:color w:val="000000"/>
                <w:sz w:val="16"/>
                <w:szCs w:val="16"/>
                <w:rPrChange w:id="8840" w:author="Gary Sullivan" w:date="2021-02-04T18:03:00Z">
                  <w:rPr>
                    <w:rFonts w:ascii="Calibri" w:hAnsi="Calibri" w:cs="Calibri"/>
                    <w:color w:val="000000"/>
                    <w:sz w:val="16"/>
                    <w:szCs w:val="16"/>
                  </w:rPr>
                </w:rPrChange>
              </w:rPr>
              <w:t>-0.12%</w:t>
            </w:r>
          </w:p>
        </w:tc>
        <w:tc>
          <w:tcPr>
            <w:tcW w:w="569" w:type="dxa"/>
            <w:tcBorders>
              <w:top w:val="nil"/>
              <w:left w:val="nil"/>
              <w:right w:val="nil"/>
            </w:tcBorders>
            <w:shd w:val="clear" w:color="000000" w:fill="FFFFFF"/>
            <w:noWrap/>
            <w:vAlign w:val="center"/>
            <w:tcPrChange w:id="8841" w:author="Gary Sullivan" w:date="2021-02-04T18:18:00Z">
              <w:tcPr>
                <w:tcW w:w="569" w:type="dxa"/>
                <w:tcBorders>
                  <w:top w:val="nil"/>
                  <w:left w:val="nil"/>
                  <w:right w:val="nil"/>
                </w:tcBorders>
                <w:shd w:val="clear" w:color="000000" w:fill="FFFFFF"/>
                <w:noWrap/>
                <w:vAlign w:val="center"/>
              </w:tcPr>
            </w:tcPrChange>
          </w:tcPr>
          <w:p w14:paraId="29C11D6F" w14:textId="77777777" w:rsidR="00755D0A" w:rsidRPr="00BF1051" w:rsidRDefault="00755D0A" w:rsidP="00BF1051">
            <w:pPr>
              <w:keepNext/>
              <w:keepLines/>
              <w:overflowPunct/>
              <w:autoSpaceDE/>
              <w:autoSpaceDN/>
              <w:spacing w:before="0"/>
              <w:jc w:val="right"/>
              <w:rPr>
                <w:color w:val="000000"/>
                <w:sz w:val="16"/>
                <w:szCs w:val="16"/>
                <w:rPrChange w:id="8842" w:author="Gary Sullivan" w:date="2021-02-04T18:03:00Z">
                  <w:rPr>
                    <w:rFonts w:ascii="Calibri" w:hAnsi="Calibri" w:cs="Calibri"/>
                    <w:color w:val="000000"/>
                    <w:sz w:val="16"/>
                    <w:szCs w:val="16"/>
                  </w:rPr>
                </w:rPrChange>
              </w:rPr>
              <w:pPrChange w:id="8843" w:author="Gary Sullivan" w:date="2021-02-04T18:18:00Z">
                <w:pPr>
                  <w:keepNext/>
                  <w:keepLines/>
                  <w:overflowPunct/>
                  <w:autoSpaceDE/>
                  <w:autoSpaceDN/>
                  <w:spacing w:before="0"/>
                  <w:jc w:val="right"/>
                </w:pPr>
              </w:pPrChange>
            </w:pPr>
            <w:r w:rsidRPr="00BF1051">
              <w:rPr>
                <w:color w:val="000000"/>
                <w:sz w:val="16"/>
                <w:szCs w:val="16"/>
                <w:rPrChange w:id="8844" w:author="Gary Sullivan" w:date="2021-02-04T18:03:00Z">
                  <w:rPr>
                    <w:rFonts w:ascii="Calibri" w:hAnsi="Calibri" w:cs="Calibri"/>
                    <w:color w:val="000000"/>
                    <w:sz w:val="16"/>
                    <w:szCs w:val="16"/>
                  </w:rPr>
                </w:rPrChange>
              </w:rPr>
              <w:t>-0.12%</w:t>
            </w:r>
          </w:p>
        </w:tc>
        <w:tc>
          <w:tcPr>
            <w:tcW w:w="542" w:type="dxa"/>
            <w:tcBorders>
              <w:top w:val="nil"/>
              <w:left w:val="nil"/>
              <w:right w:val="nil"/>
            </w:tcBorders>
            <w:shd w:val="clear" w:color="000000" w:fill="FFFFFF"/>
            <w:noWrap/>
            <w:vAlign w:val="center"/>
            <w:tcPrChange w:id="8845" w:author="Gary Sullivan" w:date="2021-02-04T18:18:00Z">
              <w:tcPr>
                <w:tcW w:w="542" w:type="dxa"/>
                <w:tcBorders>
                  <w:top w:val="nil"/>
                  <w:left w:val="nil"/>
                  <w:right w:val="nil"/>
                </w:tcBorders>
                <w:shd w:val="clear" w:color="000000" w:fill="FFFFFF"/>
                <w:noWrap/>
                <w:vAlign w:val="center"/>
              </w:tcPr>
            </w:tcPrChange>
          </w:tcPr>
          <w:p w14:paraId="7092EF35" w14:textId="77777777" w:rsidR="00755D0A" w:rsidRPr="00BF1051" w:rsidRDefault="00755D0A" w:rsidP="00BF1051">
            <w:pPr>
              <w:keepNext/>
              <w:keepLines/>
              <w:overflowPunct/>
              <w:autoSpaceDE/>
              <w:autoSpaceDN/>
              <w:spacing w:before="0"/>
              <w:jc w:val="right"/>
              <w:rPr>
                <w:color w:val="000000"/>
                <w:sz w:val="16"/>
                <w:szCs w:val="16"/>
                <w:rPrChange w:id="8846" w:author="Gary Sullivan" w:date="2021-02-04T18:03:00Z">
                  <w:rPr>
                    <w:rFonts w:ascii="Calibri" w:hAnsi="Calibri" w:cs="Calibri"/>
                    <w:color w:val="000000"/>
                    <w:sz w:val="16"/>
                    <w:szCs w:val="16"/>
                  </w:rPr>
                </w:rPrChange>
              </w:rPr>
              <w:pPrChange w:id="8847" w:author="Gary Sullivan" w:date="2021-02-04T18:18:00Z">
                <w:pPr>
                  <w:keepNext/>
                  <w:keepLines/>
                  <w:overflowPunct/>
                  <w:autoSpaceDE/>
                  <w:autoSpaceDN/>
                  <w:spacing w:before="0"/>
                  <w:jc w:val="right"/>
                </w:pPr>
              </w:pPrChange>
            </w:pPr>
            <w:r w:rsidRPr="00BF1051">
              <w:rPr>
                <w:color w:val="000000"/>
                <w:sz w:val="16"/>
                <w:szCs w:val="16"/>
                <w:rPrChange w:id="8848" w:author="Gary Sullivan" w:date="2021-02-04T18:03:00Z">
                  <w:rPr>
                    <w:rFonts w:ascii="Calibri" w:hAnsi="Calibri" w:cs="Calibri"/>
                    <w:color w:val="000000"/>
                    <w:sz w:val="16"/>
                    <w:szCs w:val="16"/>
                  </w:rPr>
                </w:rPrChange>
              </w:rPr>
              <w:t>100%</w:t>
            </w:r>
          </w:p>
        </w:tc>
        <w:tc>
          <w:tcPr>
            <w:tcW w:w="542" w:type="dxa"/>
            <w:tcBorders>
              <w:top w:val="nil"/>
              <w:left w:val="nil"/>
              <w:right w:val="single" w:sz="4" w:space="0" w:color="auto"/>
            </w:tcBorders>
            <w:shd w:val="clear" w:color="000000" w:fill="FFFFFF"/>
            <w:noWrap/>
            <w:vAlign w:val="center"/>
            <w:tcPrChange w:id="8849" w:author="Gary Sullivan" w:date="2021-02-04T18:18:00Z">
              <w:tcPr>
                <w:tcW w:w="542" w:type="dxa"/>
                <w:tcBorders>
                  <w:top w:val="nil"/>
                  <w:left w:val="nil"/>
                  <w:right w:val="single" w:sz="4" w:space="0" w:color="auto"/>
                </w:tcBorders>
                <w:shd w:val="clear" w:color="000000" w:fill="FFFFFF"/>
                <w:noWrap/>
                <w:vAlign w:val="center"/>
              </w:tcPr>
            </w:tcPrChange>
          </w:tcPr>
          <w:p w14:paraId="4FEFB3D2" w14:textId="77777777" w:rsidR="00755D0A" w:rsidRPr="00BF1051" w:rsidRDefault="00755D0A" w:rsidP="00BF1051">
            <w:pPr>
              <w:keepNext/>
              <w:keepLines/>
              <w:overflowPunct/>
              <w:autoSpaceDE/>
              <w:autoSpaceDN/>
              <w:spacing w:before="0"/>
              <w:jc w:val="right"/>
              <w:rPr>
                <w:color w:val="000000"/>
                <w:sz w:val="16"/>
                <w:szCs w:val="16"/>
                <w:rPrChange w:id="8850" w:author="Gary Sullivan" w:date="2021-02-04T18:03:00Z">
                  <w:rPr>
                    <w:rFonts w:ascii="Calibri" w:hAnsi="Calibri" w:cs="Calibri"/>
                    <w:color w:val="000000"/>
                    <w:sz w:val="16"/>
                    <w:szCs w:val="16"/>
                  </w:rPr>
                </w:rPrChange>
              </w:rPr>
              <w:pPrChange w:id="8851" w:author="Gary Sullivan" w:date="2021-02-04T18:18:00Z">
                <w:pPr>
                  <w:keepNext/>
                  <w:keepLines/>
                  <w:overflowPunct/>
                  <w:autoSpaceDE/>
                  <w:autoSpaceDN/>
                  <w:spacing w:before="0"/>
                  <w:jc w:val="right"/>
                </w:pPr>
              </w:pPrChange>
            </w:pPr>
            <w:r w:rsidRPr="00BF1051">
              <w:rPr>
                <w:color w:val="000000"/>
                <w:sz w:val="16"/>
                <w:szCs w:val="16"/>
                <w:rPrChange w:id="8852" w:author="Gary Sullivan" w:date="2021-02-04T18:03:00Z">
                  <w:rPr>
                    <w:rFonts w:ascii="Calibri" w:hAnsi="Calibri" w:cs="Calibri"/>
                    <w:color w:val="000000"/>
                    <w:sz w:val="16"/>
                    <w:szCs w:val="16"/>
                  </w:rPr>
                </w:rPrChange>
              </w:rPr>
              <w:t>100%</w:t>
            </w:r>
          </w:p>
        </w:tc>
        <w:tc>
          <w:tcPr>
            <w:tcW w:w="669" w:type="dxa"/>
            <w:tcBorders>
              <w:top w:val="nil"/>
              <w:left w:val="nil"/>
              <w:right w:val="nil"/>
            </w:tcBorders>
            <w:shd w:val="clear" w:color="000000" w:fill="FFFFFF"/>
            <w:noWrap/>
            <w:vAlign w:val="center"/>
            <w:tcPrChange w:id="8853" w:author="Gary Sullivan" w:date="2021-02-04T18:18:00Z">
              <w:tcPr>
                <w:tcW w:w="669" w:type="dxa"/>
                <w:tcBorders>
                  <w:top w:val="nil"/>
                  <w:left w:val="nil"/>
                  <w:right w:val="nil"/>
                </w:tcBorders>
                <w:shd w:val="clear" w:color="000000" w:fill="FFFFFF"/>
                <w:noWrap/>
                <w:vAlign w:val="center"/>
              </w:tcPr>
            </w:tcPrChange>
          </w:tcPr>
          <w:p w14:paraId="39D26AF6" w14:textId="77777777" w:rsidR="00755D0A" w:rsidRPr="00BF1051" w:rsidRDefault="00755D0A" w:rsidP="00BF1051">
            <w:pPr>
              <w:keepNext/>
              <w:keepLines/>
              <w:overflowPunct/>
              <w:autoSpaceDE/>
              <w:autoSpaceDN/>
              <w:spacing w:before="0"/>
              <w:jc w:val="right"/>
              <w:rPr>
                <w:color w:val="000000"/>
                <w:sz w:val="16"/>
                <w:szCs w:val="16"/>
                <w:rPrChange w:id="8854" w:author="Gary Sullivan" w:date="2021-02-04T18:03:00Z">
                  <w:rPr>
                    <w:rFonts w:ascii="Calibri" w:hAnsi="Calibri" w:cs="Calibri"/>
                    <w:color w:val="000000"/>
                    <w:sz w:val="16"/>
                    <w:szCs w:val="16"/>
                  </w:rPr>
                </w:rPrChange>
              </w:rPr>
              <w:pPrChange w:id="8855" w:author="Gary Sullivan" w:date="2021-02-04T18:18:00Z">
                <w:pPr>
                  <w:keepNext/>
                  <w:keepLines/>
                  <w:overflowPunct/>
                  <w:autoSpaceDE/>
                  <w:autoSpaceDN/>
                  <w:spacing w:before="0"/>
                  <w:jc w:val="right"/>
                </w:pPr>
              </w:pPrChange>
            </w:pPr>
            <w:r w:rsidRPr="00BF1051">
              <w:rPr>
                <w:color w:val="000000"/>
                <w:sz w:val="16"/>
                <w:szCs w:val="16"/>
                <w:rPrChange w:id="8856" w:author="Gary Sullivan" w:date="2021-02-04T18:03:00Z">
                  <w:rPr>
                    <w:rFonts w:ascii="Calibri" w:hAnsi="Calibri" w:cs="Calibri"/>
                    <w:color w:val="000000"/>
                    <w:sz w:val="16"/>
                    <w:szCs w:val="16"/>
                  </w:rPr>
                </w:rPrChange>
              </w:rPr>
              <w:t>-8.74%</w:t>
            </w:r>
          </w:p>
        </w:tc>
        <w:tc>
          <w:tcPr>
            <w:tcW w:w="669" w:type="dxa"/>
            <w:tcBorders>
              <w:top w:val="nil"/>
              <w:left w:val="nil"/>
              <w:right w:val="nil"/>
            </w:tcBorders>
            <w:shd w:val="clear" w:color="000000" w:fill="FFFFFF"/>
            <w:noWrap/>
            <w:vAlign w:val="center"/>
            <w:tcPrChange w:id="8857" w:author="Gary Sullivan" w:date="2021-02-04T18:18:00Z">
              <w:tcPr>
                <w:tcW w:w="669" w:type="dxa"/>
                <w:tcBorders>
                  <w:top w:val="nil"/>
                  <w:left w:val="nil"/>
                  <w:right w:val="nil"/>
                </w:tcBorders>
                <w:shd w:val="clear" w:color="000000" w:fill="FFFFFF"/>
                <w:noWrap/>
                <w:vAlign w:val="center"/>
              </w:tcPr>
            </w:tcPrChange>
          </w:tcPr>
          <w:p w14:paraId="585E39E1" w14:textId="77777777" w:rsidR="00755D0A" w:rsidRPr="00BF1051" w:rsidRDefault="00755D0A" w:rsidP="00BF1051">
            <w:pPr>
              <w:keepNext/>
              <w:keepLines/>
              <w:overflowPunct/>
              <w:autoSpaceDE/>
              <w:autoSpaceDN/>
              <w:spacing w:before="0"/>
              <w:jc w:val="right"/>
              <w:rPr>
                <w:color w:val="000000"/>
                <w:sz w:val="16"/>
                <w:szCs w:val="16"/>
                <w:rPrChange w:id="8858" w:author="Gary Sullivan" w:date="2021-02-04T18:03:00Z">
                  <w:rPr>
                    <w:rFonts w:ascii="Calibri" w:hAnsi="Calibri" w:cs="Calibri"/>
                    <w:color w:val="000000"/>
                    <w:sz w:val="16"/>
                    <w:szCs w:val="16"/>
                  </w:rPr>
                </w:rPrChange>
              </w:rPr>
              <w:pPrChange w:id="8859" w:author="Gary Sullivan" w:date="2021-02-04T18:18:00Z">
                <w:pPr>
                  <w:keepNext/>
                  <w:keepLines/>
                  <w:overflowPunct/>
                  <w:autoSpaceDE/>
                  <w:autoSpaceDN/>
                  <w:spacing w:before="0"/>
                  <w:jc w:val="right"/>
                </w:pPr>
              </w:pPrChange>
            </w:pPr>
            <w:r w:rsidRPr="00BF1051">
              <w:rPr>
                <w:color w:val="000000"/>
                <w:sz w:val="16"/>
                <w:szCs w:val="16"/>
                <w:rPrChange w:id="8860" w:author="Gary Sullivan" w:date="2021-02-04T18:03:00Z">
                  <w:rPr>
                    <w:rFonts w:ascii="Calibri" w:hAnsi="Calibri" w:cs="Calibri"/>
                    <w:color w:val="000000"/>
                    <w:sz w:val="16"/>
                    <w:szCs w:val="16"/>
                  </w:rPr>
                </w:rPrChange>
              </w:rPr>
              <w:t>-8.30%</w:t>
            </w:r>
          </w:p>
        </w:tc>
        <w:tc>
          <w:tcPr>
            <w:tcW w:w="669" w:type="dxa"/>
            <w:tcBorders>
              <w:top w:val="nil"/>
              <w:left w:val="nil"/>
              <w:right w:val="nil"/>
            </w:tcBorders>
            <w:shd w:val="clear" w:color="000000" w:fill="FFFFFF"/>
            <w:noWrap/>
            <w:vAlign w:val="center"/>
            <w:tcPrChange w:id="8861" w:author="Gary Sullivan" w:date="2021-02-04T18:18:00Z">
              <w:tcPr>
                <w:tcW w:w="669" w:type="dxa"/>
                <w:tcBorders>
                  <w:top w:val="nil"/>
                  <w:left w:val="nil"/>
                  <w:right w:val="nil"/>
                </w:tcBorders>
                <w:shd w:val="clear" w:color="000000" w:fill="FFFFFF"/>
                <w:noWrap/>
                <w:vAlign w:val="center"/>
              </w:tcPr>
            </w:tcPrChange>
          </w:tcPr>
          <w:p w14:paraId="31DF56C3" w14:textId="77777777" w:rsidR="00755D0A" w:rsidRPr="00BF1051" w:rsidRDefault="00755D0A" w:rsidP="00BF1051">
            <w:pPr>
              <w:keepNext/>
              <w:keepLines/>
              <w:overflowPunct/>
              <w:autoSpaceDE/>
              <w:autoSpaceDN/>
              <w:spacing w:before="0"/>
              <w:jc w:val="right"/>
              <w:rPr>
                <w:color w:val="000000"/>
                <w:sz w:val="16"/>
                <w:szCs w:val="16"/>
                <w:rPrChange w:id="8862" w:author="Gary Sullivan" w:date="2021-02-04T18:03:00Z">
                  <w:rPr>
                    <w:rFonts w:ascii="Calibri" w:hAnsi="Calibri" w:cs="Calibri"/>
                    <w:color w:val="000000"/>
                    <w:sz w:val="16"/>
                    <w:szCs w:val="16"/>
                  </w:rPr>
                </w:rPrChange>
              </w:rPr>
              <w:pPrChange w:id="8863" w:author="Gary Sullivan" w:date="2021-02-04T18:18:00Z">
                <w:pPr>
                  <w:keepNext/>
                  <w:keepLines/>
                  <w:overflowPunct/>
                  <w:autoSpaceDE/>
                  <w:autoSpaceDN/>
                  <w:spacing w:before="0"/>
                  <w:jc w:val="right"/>
                </w:pPr>
              </w:pPrChange>
            </w:pPr>
            <w:r w:rsidRPr="00BF1051">
              <w:rPr>
                <w:color w:val="000000"/>
                <w:sz w:val="16"/>
                <w:szCs w:val="16"/>
                <w:rPrChange w:id="8864" w:author="Gary Sullivan" w:date="2021-02-04T18:03:00Z">
                  <w:rPr>
                    <w:rFonts w:ascii="Calibri" w:hAnsi="Calibri" w:cs="Calibri"/>
                    <w:color w:val="000000"/>
                    <w:sz w:val="16"/>
                    <w:szCs w:val="16"/>
                  </w:rPr>
                </w:rPrChange>
              </w:rPr>
              <w:t>-8.26%</w:t>
            </w:r>
          </w:p>
        </w:tc>
        <w:tc>
          <w:tcPr>
            <w:tcW w:w="542" w:type="dxa"/>
            <w:tcBorders>
              <w:top w:val="nil"/>
              <w:left w:val="nil"/>
              <w:right w:val="nil"/>
            </w:tcBorders>
            <w:shd w:val="clear" w:color="000000" w:fill="FFFFFF"/>
            <w:noWrap/>
            <w:vAlign w:val="center"/>
            <w:tcPrChange w:id="8865" w:author="Gary Sullivan" w:date="2021-02-04T18:18:00Z">
              <w:tcPr>
                <w:tcW w:w="542" w:type="dxa"/>
                <w:tcBorders>
                  <w:top w:val="nil"/>
                  <w:left w:val="nil"/>
                  <w:right w:val="nil"/>
                </w:tcBorders>
                <w:shd w:val="clear" w:color="000000" w:fill="FFFFFF"/>
                <w:noWrap/>
                <w:vAlign w:val="center"/>
              </w:tcPr>
            </w:tcPrChange>
          </w:tcPr>
          <w:p w14:paraId="60105180" w14:textId="77777777" w:rsidR="00755D0A" w:rsidRPr="00BF1051" w:rsidRDefault="00755D0A" w:rsidP="00BF1051">
            <w:pPr>
              <w:keepNext/>
              <w:keepLines/>
              <w:overflowPunct/>
              <w:autoSpaceDE/>
              <w:autoSpaceDN/>
              <w:spacing w:before="0"/>
              <w:jc w:val="right"/>
              <w:rPr>
                <w:color w:val="000000"/>
                <w:sz w:val="16"/>
                <w:szCs w:val="16"/>
                <w:rPrChange w:id="8866" w:author="Gary Sullivan" w:date="2021-02-04T18:03:00Z">
                  <w:rPr>
                    <w:rFonts w:ascii="Calibri" w:hAnsi="Calibri" w:cs="Calibri"/>
                    <w:color w:val="000000"/>
                    <w:sz w:val="16"/>
                    <w:szCs w:val="16"/>
                  </w:rPr>
                </w:rPrChange>
              </w:rPr>
              <w:pPrChange w:id="8867" w:author="Gary Sullivan" w:date="2021-02-04T18:18:00Z">
                <w:pPr>
                  <w:keepNext/>
                  <w:keepLines/>
                  <w:overflowPunct/>
                  <w:autoSpaceDE/>
                  <w:autoSpaceDN/>
                  <w:spacing w:before="0"/>
                  <w:jc w:val="right"/>
                </w:pPr>
              </w:pPrChange>
            </w:pPr>
            <w:r w:rsidRPr="00BF1051">
              <w:rPr>
                <w:color w:val="000000"/>
                <w:sz w:val="16"/>
                <w:szCs w:val="16"/>
                <w:rPrChange w:id="8868" w:author="Gary Sullivan" w:date="2021-02-04T18:03:00Z">
                  <w:rPr>
                    <w:rFonts w:ascii="Calibri" w:hAnsi="Calibri" w:cs="Calibri"/>
                    <w:color w:val="000000"/>
                    <w:sz w:val="16"/>
                    <w:szCs w:val="16"/>
                  </w:rPr>
                </w:rPrChange>
              </w:rPr>
              <w:t>103%</w:t>
            </w:r>
          </w:p>
        </w:tc>
        <w:tc>
          <w:tcPr>
            <w:tcW w:w="721" w:type="dxa"/>
            <w:tcBorders>
              <w:top w:val="nil"/>
              <w:left w:val="nil"/>
              <w:right w:val="single" w:sz="4" w:space="0" w:color="auto"/>
            </w:tcBorders>
            <w:shd w:val="clear" w:color="000000" w:fill="FFFFFF"/>
            <w:noWrap/>
            <w:vAlign w:val="center"/>
            <w:tcPrChange w:id="8869" w:author="Gary Sullivan" w:date="2021-02-04T18:18:00Z">
              <w:tcPr>
                <w:tcW w:w="721" w:type="dxa"/>
                <w:tcBorders>
                  <w:top w:val="nil"/>
                  <w:left w:val="nil"/>
                  <w:right w:val="single" w:sz="4" w:space="0" w:color="auto"/>
                </w:tcBorders>
                <w:shd w:val="clear" w:color="000000" w:fill="FFFFFF"/>
                <w:noWrap/>
                <w:vAlign w:val="center"/>
              </w:tcPr>
            </w:tcPrChange>
          </w:tcPr>
          <w:p w14:paraId="6D139375" w14:textId="77777777" w:rsidR="00755D0A" w:rsidRPr="00BF1051" w:rsidRDefault="00755D0A" w:rsidP="00BF1051">
            <w:pPr>
              <w:keepNext/>
              <w:keepLines/>
              <w:overflowPunct/>
              <w:autoSpaceDE/>
              <w:autoSpaceDN/>
              <w:spacing w:before="0"/>
              <w:jc w:val="right"/>
              <w:rPr>
                <w:color w:val="000000"/>
                <w:sz w:val="16"/>
                <w:szCs w:val="16"/>
                <w:rPrChange w:id="8870" w:author="Gary Sullivan" w:date="2021-02-04T18:03:00Z">
                  <w:rPr>
                    <w:rFonts w:ascii="Calibri" w:hAnsi="Calibri" w:cs="Calibri"/>
                    <w:color w:val="000000"/>
                    <w:sz w:val="16"/>
                    <w:szCs w:val="16"/>
                  </w:rPr>
                </w:rPrChange>
              </w:rPr>
              <w:pPrChange w:id="8871" w:author="Gary Sullivan" w:date="2021-02-04T18:18:00Z">
                <w:pPr>
                  <w:keepNext/>
                  <w:keepLines/>
                  <w:overflowPunct/>
                  <w:autoSpaceDE/>
                  <w:autoSpaceDN/>
                  <w:spacing w:before="0"/>
                  <w:jc w:val="right"/>
                </w:pPr>
              </w:pPrChange>
            </w:pPr>
            <w:r w:rsidRPr="00BF1051">
              <w:rPr>
                <w:color w:val="000000"/>
                <w:sz w:val="16"/>
                <w:szCs w:val="16"/>
                <w:rPrChange w:id="8872" w:author="Gary Sullivan" w:date="2021-02-04T18:03:00Z">
                  <w:rPr>
                    <w:rFonts w:ascii="Calibri" w:hAnsi="Calibri" w:cs="Calibri"/>
                    <w:color w:val="000000"/>
                    <w:sz w:val="16"/>
                    <w:szCs w:val="16"/>
                  </w:rPr>
                </w:rPrChange>
              </w:rPr>
              <w:t>99%</w:t>
            </w:r>
          </w:p>
        </w:tc>
      </w:tr>
      <w:tr w:rsidR="00755D0A" w:rsidRPr="00BF1051" w14:paraId="390B23BF" w14:textId="77777777" w:rsidTr="00BF1051">
        <w:trPr>
          <w:trHeight w:val="144"/>
          <w:trPrChange w:id="8873"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tcPrChange w:id="8874" w:author="Gary Sullivan" w:date="2021-02-04T18:18:00Z">
              <w:tcPr>
                <w:tcW w:w="749" w:type="dxa"/>
                <w:tcBorders>
                  <w:top w:val="nil"/>
                  <w:left w:val="single" w:sz="4" w:space="0" w:color="auto"/>
                  <w:right w:val="single" w:sz="4" w:space="0" w:color="auto"/>
                </w:tcBorders>
                <w:shd w:val="clear" w:color="000000" w:fill="FFFFFF"/>
                <w:noWrap/>
                <w:vAlign w:val="center"/>
              </w:tcPr>
            </w:tcPrChange>
          </w:tcPr>
          <w:p w14:paraId="4138313B" w14:textId="77777777" w:rsidR="00755D0A" w:rsidRPr="00BF1051" w:rsidRDefault="00755D0A" w:rsidP="00BF1051">
            <w:pPr>
              <w:keepNext/>
              <w:keepLines/>
              <w:overflowPunct/>
              <w:autoSpaceDE/>
              <w:autoSpaceDN/>
              <w:spacing w:before="0"/>
              <w:jc w:val="left"/>
              <w:rPr>
                <w:b/>
                <w:bCs/>
                <w:color w:val="000000"/>
                <w:sz w:val="18"/>
                <w:szCs w:val="18"/>
                <w:rPrChange w:id="8875" w:author="Gary Sullivan" w:date="2021-02-04T18:03:00Z">
                  <w:rPr>
                    <w:rFonts w:ascii="Calibri" w:hAnsi="Calibri" w:cs="Calibri"/>
                    <w:b/>
                    <w:bCs/>
                    <w:color w:val="000000"/>
                    <w:sz w:val="18"/>
                    <w:szCs w:val="18"/>
                  </w:rPr>
                </w:rPrChange>
              </w:rPr>
              <w:pPrChange w:id="8876" w:author="Gary Sullivan" w:date="2021-02-04T18:18:00Z">
                <w:pPr>
                  <w:keepNext/>
                  <w:keepLines/>
                  <w:overflowPunct/>
                  <w:autoSpaceDE/>
                  <w:autoSpaceDN/>
                  <w:spacing w:before="0"/>
                  <w:jc w:val="left"/>
                </w:pPr>
              </w:pPrChange>
            </w:pPr>
            <w:r w:rsidRPr="00BF1051">
              <w:rPr>
                <w:b/>
                <w:bCs/>
                <w:color w:val="000000"/>
                <w:sz w:val="18"/>
                <w:szCs w:val="18"/>
                <w:rPrChange w:id="8877" w:author="Gary Sullivan" w:date="2021-02-04T18:03:00Z">
                  <w:rPr>
                    <w:rFonts w:ascii="Calibri" w:hAnsi="Calibri" w:cs="Calibri"/>
                    <w:b/>
                    <w:bCs/>
                    <w:color w:val="000000"/>
                    <w:sz w:val="18"/>
                    <w:szCs w:val="18"/>
                  </w:rPr>
                </w:rPrChange>
              </w:rPr>
              <w:t>CE-3.1</w:t>
            </w:r>
          </w:p>
        </w:tc>
        <w:tc>
          <w:tcPr>
            <w:tcW w:w="648" w:type="dxa"/>
            <w:tcBorders>
              <w:top w:val="nil"/>
              <w:left w:val="single" w:sz="4" w:space="0" w:color="auto"/>
            </w:tcBorders>
            <w:shd w:val="clear" w:color="000000" w:fill="FFFFFF"/>
            <w:noWrap/>
            <w:vAlign w:val="center"/>
            <w:tcPrChange w:id="8878" w:author="Gary Sullivan" w:date="2021-02-04T18:18:00Z">
              <w:tcPr>
                <w:tcW w:w="648" w:type="dxa"/>
                <w:tcBorders>
                  <w:top w:val="nil"/>
                  <w:left w:val="single" w:sz="4" w:space="0" w:color="auto"/>
                </w:tcBorders>
                <w:shd w:val="clear" w:color="000000" w:fill="FFFFFF"/>
                <w:noWrap/>
                <w:vAlign w:val="center"/>
              </w:tcPr>
            </w:tcPrChange>
          </w:tcPr>
          <w:p w14:paraId="23C56FD0"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879" w:author="Gary Sullivan" w:date="2021-02-04T18:03:00Z">
                  <w:rPr>
                    <w:rFonts w:ascii="Calibri" w:eastAsia="Yu Mincho" w:hAnsi="Calibri" w:cs="Calibri"/>
                    <w:color w:val="000000"/>
                    <w:sz w:val="16"/>
                    <w:szCs w:val="16"/>
                    <w:lang w:eastAsia="ja-JP"/>
                  </w:rPr>
                </w:rPrChange>
              </w:rPr>
              <w:pPrChange w:id="888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88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882" w:author="Gary Sullivan" w:date="2021-02-04T18:03:00Z">
                  <w:rPr>
                    <w:rFonts w:ascii="Calibri" w:eastAsia="Yu Mincho" w:hAnsi="Calibri" w:cs="Calibri"/>
                    <w:color w:val="000000"/>
                    <w:sz w:val="16"/>
                    <w:szCs w:val="16"/>
                    <w:lang w:eastAsia="ja-JP"/>
                  </w:rPr>
                </w:rPrChange>
              </w:rPr>
              <w:t>0.92%</w:t>
            </w:r>
          </w:p>
        </w:tc>
        <w:tc>
          <w:tcPr>
            <w:tcW w:w="569" w:type="dxa"/>
            <w:tcBorders>
              <w:top w:val="nil"/>
            </w:tcBorders>
            <w:shd w:val="clear" w:color="000000" w:fill="FFFFFF"/>
            <w:noWrap/>
            <w:vAlign w:val="center"/>
            <w:tcPrChange w:id="8883" w:author="Gary Sullivan" w:date="2021-02-04T18:18:00Z">
              <w:tcPr>
                <w:tcW w:w="569" w:type="dxa"/>
                <w:tcBorders>
                  <w:top w:val="nil"/>
                </w:tcBorders>
                <w:shd w:val="clear" w:color="000000" w:fill="FFFFFF"/>
                <w:noWrap/>
                <w:vAlign w:val="center"/>
              </w:tcPr>
            </w:tcPrChange>
          </w:tcPr>
          <w:p w14:paraId="685F4E0F"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884" w:author="Gary Sullivan" w:date="2021-02-04T18:03:00Z">
                  <w:rPr>
                    <w:rFonts w:ascii="Calibri" w:eastAsia="Yu Mincho" w:hAnsi="Calibri" w:cs="Calibri"/>
                    <w:color w:val="000000"/>
                    <w:sz w:val="16"/>
                    <w:szCs w:val="16"/>
                    <w:lang w:eastAsia="ja-JP"/>
                  </w:rPr>
                </w:rPrChange>
              </w:rPr>
              <w:pPrChange w:id="888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88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887" w:author="Gary Sullivan" w:date="2021-02-04T18:03:00Z">
                  <w:rPr>
                    <w:rFonts w:ascii="Calibri" w:eastAsia="Yu Mincho" w:hAnsi="Calibri" w:cs="Calibri"/>
                    <w:color w:val="000000"/>
                    <w:sz w:val="16"/>
                    <w:szCs w:val="16"/>
                    <w:lang w:eastAsia="ja-JP"/>
                  </w:rPr>
                </w:rPrChange>
              </w:rPr>
              <w:t>0.87%</w:t>
            </w:r>
          </w:p>
        </w:tc>
        <w:tc>
          <w:tcPr>
            <w:tcW w:w="569" w:type="dxa"/>
            <w:tcBorders>
              <w:top w:val="nil"/>
            </w:tcBorders>
            <w:shd w:val="clear" w:color="000000" w:fill="FFFFFF"/>
            <w:noWrap/>
            <w:vAlign w:val="center"/>
            <w:tcPrChange w:id="8888" w:author="Gary Sullivan" w:date="2021-02-04T18:18:00Z">
              <w:tcPr>
                <w:tcW w:w="569" w:type="dxa"/>
                <w:tcBorders>
                  <w:top w:val="nil"/>
                </w:tcBorders>
                <w:shd w:val="clear" w:color="000000" w:fill="FFFFFF"/>
                <w:noWrap/>
                <w:vAlign w:val="center"/>
              </w:tcPr>
            </w:tcPrChange>
          </w:tcPr>
          <w:p w14:paraId="2B428AF0"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889" w:author="Gary Sullivan" w:date="2021-02-04T18:03:00Z">
                  <w:rPr>
                    <w:rFonts w:ascii="Calibri" w:eastAsia="Yu Mincho" w:hAnsi="Calibri" w:cs="Calibri"/>
                    <w:color w:val="000000"/>
                    <w:sz w:val="16"/>
                    <w:szCs w:val="16"/>
                    <w:lang w:eastAsia="ja-JP"/>
                  </w:rPr>
                </w:rPrChange>
              </w:rPr>
              <w:pPrChange w:id="889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89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892" w:author="Gary Sullivan" w:date="2021-02-04T18:03:00Z">
                  <w:rPr>
                    <w:rFonts w:ascii="Calibri" w:eastAsia="Yu Mincho" w:hAnsi="Calibri" w:cs="Calibri"/>
                    <w:color w:val="000000"/>
                    <w:sz w:val="16"/>
                    <w:szCs w:val="16"/>
                    <w:lang w:eastAsia="ja-JP"/>
                  </w:rPr>
                </w:rPrChange>
              </w:rPr>
              <w:t>0.86%</w:t>
            </w:r>
          </w:p>
        </w:tc>
        <w:tc>
          <w:tcPr>
            <w:tcW w:w="541" w:type="dxa"/>
            <w:tcBorders>
              <w:top w:val="nil"/>
            </w:tcBorders>
            <w:shd w:val="clear" w:color="000000" w:fill="FFFFFF"/>
            <w:noWrap/>
            <w:vAlign w:val="center"/>
            <w:tcPrChange w:id="8893" w:author="Gary Sullivan" w:date="2021-02-04T18:18:00Z">
              <w:tcPr>
                <w:tcW w:w="541" w:type="dxa"/>
                <w:tcBorders>
                  <w:top w:val="nil"/>
                </w:tcBorders>
                <w:shd w:val="clear" w:color="000000" w:fill="FFFFFF"/>
                <w:noWrap/>
                <w:vAlign w:val="center"/>
              </w:tcPr>
            </w:tcPrChange>
          </w:tcPr>
          <w:p w14:paraId="32D8EBD6"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894" w:author="Gary Sullivan" w:date="2021-02-04T18:03:00Z">
                  <w:rPr>
                    <w:rFonts w:ascii="Calibri" w:eastAsia="Yu Mincho" w:hAnsi="Calibri" w:cs="Calibri"/>
                    <w:color w:val="000000"/>
                    <w:sz w:val="16"/>
                    <w:szCs w:val="16"/>
                    <w:lang w:eastAsia="ja-JP"/>
                  </w:rPr>
                </w:rPrChange>
              </w:rPr>
              <w:pPrChange w:id="889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896"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897" w:author="Gary Sullivan" w:date="2021-02-04T18:03:00Z">
                  <w:rPr>
                    <w:rFonts w:ascii="Calibri" w:eastAsia="Yu Mincho" w:hAnsi="Calibri" w:cs="Calibri"/>
                    <w:color w:val="000000"/>
                    <w:sz w:val="16"/>
                    <w:szCs w:val="16"/>
                    <w:lang w:eastAsia="ja-JP"/>
                  </w:rPr>
                </w:rPrChange>
              </w:rPr>
              <w:t>08%</w:t>
            </w:r>
          </w:p>
        </w:tc>
        <w:tc>
          <w:tcPr>
            <w:tcW w:w="542" w:type="dxa"/>
            <w:tcBorders>
              <w:top w:val="nil"/>
              <w:right w:val="single" w:sz="4" w:space="0" w:color="auto"/>
            </w:tcBorders>
            <w:shd w:val="clear" w:color="000000" w:fill="FFFFFF"/>
            <w:noWrap/>
            <w:vAlign w:val="center"/>
            <w:tcPrChange w:id="8898" w:author="Gary Sullivan" w:date="2021-02-04T18:18:00Z">
              <w:tcPr>
                <w:tcW w:w="542" w:type="dxa"/>
                <w:tcBorders>
                  <w:top w:val="nil"/>
                  <w:right w:val="single" w:sz="4" w:space="0" w:color="auto"/>
                </w:tcBorders>
                <w:shd w:val="clear" w:color="000000" w:fill="FFFFFF"/>
                <w:noWrap/>
                <w:vAlign w:val="center"/>
              </w:tcPr>
            </w:tcPrChange>
          </w:tcPr>
          <w:p w14:paraId="46DC31A1"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899" w:author="Gary Sullivan" w:date="2021-02-04T18:03:00Z">
                  <w:rPr>
                    <w:rFonts w:ascii="Calibri" w:eastAsia="Yu Mincho" w:hAnsi="Calibri" w:cs="Calibri"/>
                    <w:color w:val="000000"/>
                    <w:sz w:val="16"/>
                    <w:szCs w:val="16"/>
                    <w:lang w:eastAsia="ja-JP"/>
                  </w:rPr>
                </w:rPrChange>
              </w:rPr>
              <w:pPrChange w:id="890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0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902" w:author="Gary Sullivan" w:date="2021-02-04T18:03:00Z">
                  <w:rPr>
                    <w:rFonts w:ascii="Calibri" w:eastAsia="Yu Mincho" w:hAnsi="Calibri" w:cs="Calibri"/>
                    <w:color w:val="000000"/>
                    <w:sz w:val="16"/>
                    <w:szCs w:val="16"/>
                    <w:lang w:eastAsia="ja-JP"/>
                  </w:rPr>
                </w:rPrChange>
              </w:rPr>
              <w:t>03%</w:t>
            </w:r>
          </w:p>
        </w:tc>
        <w:tc>
          <w:tcPr>
            <w:tcW w:w="569" w:type="dxa"/>
            <w:tcBorders>
              <w:top w:val="nil"/>
              <w:left w:val="single" w:sz="4" w:space="0" w:color="auto"/>
            </w:tcBorders>
            <w:shd w:val="clear" w:color="000000" w:fill="FFFFFF"/>
            <w:noWrap/>
            <w:vAlign w:val="center"/>
            <w:tcPrChange w:id="8903" w:author="Gary Sullivan" w:date="2021-02-04T18:18:00Z">
              <w:tcPr>
                <w:tcW w:w="569" w:type="dxa"/>
                <w:tcBorders>
                  <w:top w:val="nil"/>
                  <w:left w:val="single" w:sz="4" w:space="0" w:color="auto"/>
                </w:tcBorders>
                <w:shd w:val="clear" w:color="000000" w:fill="FFFFFF"/>
                <w:noWrap/>
                <w:vAlign w:val="center"/>
              </w:tcPr>
            </w:tcPrChange>
          </w:tcPr>
          <w:p w14:paraId="0868D2DF"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04" w:author="Gary Sullivan" w:date="2021-02-04T18:03:00Z">
                  <w:rPr>
                    <w:rFonts w:ascii="Calibri" w:eastAsia="Yu Mincho" w:hAnsi="Calibri" w:cs="Calibri"/>
                    <w:color w:val="000000"/>
                    <w:sz w:val="16"/>
                    <w:szCs w:val="16"/>
                    <w:lang w:eastAsia="ja-JP"/>
                  </w:rPr>
                </w:rPrChange>
              </w:rPr>
              <w:pPrChange w:id="890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0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07" w:author="Gary Sullivan" w:date="2021-02-04T18:03:00Z">
                  <w:rPr>
                    <w:rFonts w:ascii="Calibri" w:eastAsia="Yu Mincho" w:hAnsi="Calibri" w:cs="Calibri"/>
                    <w:color w:val="000000"/>
                    <w:sz w:val="16"/>
                    <w:szCs w:val="16"/>
                    <w:lang w:eastAsia="ja-JP"/>
                  </w:rPr>
                </w:rPrChange>
              </w:rPr>
              <w:t>0.54%</w:t>
            </w:r>
          </w:p>
        </w:tc>
        <w:tc>
          <w:tcPr>
            <w:tcW w:w="569" w:type="dxa"/>
            <w:tcBorders>
              <w:top w:val="nil"/>
            </w:tcBorders>
            <w:shd w:val="clear" w:color="000000" w:fill="FFFFFF"/>
            <w:noWrap/>
            <w:vAlign w:val="center"/>
            <w:tcPrChange w:id="8908" w:author="Gary Sullivan" w:date="2021-02-04T18:18:00Z">
              <w:tcPr>
                <w:tcW w:w="569" w:type="dxa"/>
                <w:tcBorders>
                  <w:top w:val="nil"/>
                </w:tcBorders>
                <w:shd w:val="clear" w:color="000000" w:fill="FFFFFF"/>
                <w:noWrap/>
                <w:vAlign w:val="center"/>
              </w:tcPr>
            </w:tcPrChange>
          </w:tcPr>
          <w:p w14:paraId="386E5F46"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09" w:author="Gary Sullivan" w:date="2021-02-04T18:03:00Z">
                  <w:rPr>
                    <w:rFonts w:ascii="Calibri" w:eastAsia="Yu Mincho" w:hAnsi="Calibri" w:cs="Calibri"/>
                    <w:color w:val="000000"/>
                    <w:sz w:val="16"/>
                    <w:szCs w:val="16"/>
                    <w:lang w:eastAsia="ja-JP"/>
                  </w:rPr>
                </w:rPrChange>
              </w:rPr>
              <w:pPrChange w:id="891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1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12" w:author="Gary Sullivan" w:date="2021-02-04T18:03:00Z">
                  <w:rPr>
                    <w:rFonts w:ascii="Calibri" w:eastAsia="Yu Mincho" w:hAnsi="Calibri" w:cs="Calibri"/>
                    <w:color w:val="000000"/>
                    <w:sz w:val="16"/>
                    <w:szCs w:val="16"/>
                    <w:lang w:eastAsia="ja-JP"/>
                  </w:rPr>
                </w:rPrChange>
              </w:rPr>
              <w:t>0.43%</w:t>
            </w:r>
          </w:p>
        </w:tc>
        <w:tc>
          <w:tcPr>
            <w:tcW w:w="569" w:type="dxa"/>
            <w:tcBorders>
              <w:top w:val="nil"/>
            </w:tcBorders>
            <w:shd w:val="clear" w:color="000000" w:fill="FFFFFF"/>
            <w:noWrap/>
            <w:vAlign w:val="center"/>
            <w:tcPrChange w:id="8913" w:author="Gary Sullivan" w:date="2021-02-04T18:18:00Z">
              <w:tcPr>
                <w:tcW w:w="569" w:type="dxa"/>
                <w:tcBorders>
                  <w:top w:val="nil"/>
                </w:tcBorders>
                <w:shd w:val="clear" w:color="000000" w:fill="FFFFFF"/>
                <w:noWrap/>
                <w:vAlign w:val="center"/>
              </w:tcPr>
            </w:tcPrChange>
          </w:tcPr>
          <w:p w14:paraId="7D49C4FC"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14" w:author="Gary Sullivan" w:date="2021-02-04T18:03:00Z">
                  <w:rPr>
                    <w:rFonts w:ascii="Calibri" w:eastAsia="Yu Mincho" w:hAnsi="Calibri" w:cs="Calibri"/>
                    <w:color w:val="000000"/>
                    <w:sz w:val="16"/>
                    <w:szCs w:val="16"/>
                    <w:lang w:eastAsia="ja-JP"/>
                  </w:rPr>
                </w:rPrChange>
              </w:rPr>
              <w:pPrChange w:id="891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1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17" w:author="Gary Sullivan" w:date="2021-02-04T18:03:00Z">
                  <w:rPr>
                    <w:rFonts w:ascii="Calibri" w:eastAsia="Yu Mincho" w:hAnsi="Calibri" w:cs="Calibri"/>
                    <w:color w:val="000000"/>
                    <w:sz w:val="16"/>
                    <w:szCs w:val="16"/>
                    <w:lang w:eastAsia="ja-JP"/>
                  </w:rPr>
                </w:rPrChange>
              </w:rPr>
              <w:t>0.43%</w:t>
            </w:r>
          </w:p>
        </w:tc>
        <w:tc>
          <w:tcPr>
            <w:tcW w:w="542" w:type="dxa"/>
            <w:tcBorders>
              <w:top w:val="nil"/>
            </w:tcBorders>
            <w:shd w:val="clear" w:color="000000" w:fill="FFFFFF"/>
            <w:noWrap/>
            <w:vAlign w:val="center"/>
            <w:tcPrChange w:id="8918" w:author="Gary Sullivan" w:date="2021-02-04T18:18:00Z">
              <w:tcPr>
                <w:tcW w:w="542" w:type="dxa"/>
                <w:tcBorders>
                  <w:top w:val="nil"/>
                </w:tcBorders>
                <w:shd w:val="clear" w:color="000000" w:fill="FFFFFF"/>
                <w:noWrap/>
                <w:vAlign w:val="center"/>
              </w:tcPr>
            </w:tcPrChange>
          </w:tcPr>
          <w:p w14:paraId="1216FF78"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19" w:author="Gary Sullivan" w:date="2021-02-04T18:03:00Z">
                  <w:rPr>
                    <w:rFonts w:ascii="Calibri" w:eastAsia="Yu Mincho" w:hAnsi="Calibri" w:cs="Calibri"/>
                    <w:color w:val="000000"/>
                    <w:sz w:val="16"/>
                    <w:szCs w:val="16"/>
                    <w:lang w:eastAsia="ja-JP"/>
                  </w:rPr>
                </w:rPrChange>
              </w:rPr>
              <w:pPrChange w:id="892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2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922" w:author="Gary Sullivan" w:date="2021-02-04T18:03:00Z">
                  <w:rPr>
                    <w:rFonts w:ascii="Calibri" w:eastAsia="Yu Mincho" w:hAnsi="Calibri" w:cs="Calibri"/>
                    <w:color w:val="000000"/>
                    <w:sz w:val="16"/>
                    <w:szCs w:val="16"/>
                    <w:lang w:eastAsia="ja-JP"/>
                  </w:rPr>
                </w:rPrChange>
              </w:rPr>
              <w:t>04%</w:t>
            </w:r>
          </w:p>
        </w:tc>
        <w:tc>
          <w:tcPr>
            <w:tcW w:w="542" w:type="dxa"/>
            <w:tcBorders>
              <w:top w:val="nil"/>
              <w:right w:val="single" w:sz="4" w:space="0" w:color="auto"/>
            </w:tcBorders>
            <w:shd w:val="clear" w:color="000000" w:fill="FFFFFF"/>
            <w:noWrap/>
            <w:vAlign w:val="center"/>
            <w:tcPrChange w:id="8923" w:author="Gary Sullivan" w:date="2021-02-04T18:18:00Z">
              <w:tcPr>
                <w:tcW w:w="542" w:type="dxa"/>
                <w:tcBorders>
                  <w:top w:val="nil"/>
                  <w:right w:val="single" w:sz="4" w:space="0" w:color="auto"/>
                </w:tcBorders>
                <w:shd w:val="clear" w:color="000000" w:fill="FFFFFF"/>
                <w:noWrap/>
                <w:vAlign w:val="center"/>
              </w:tcPr>
            </w:tcPrChange>
          </w:tcPr>
          <w:p w14:paraId="17536541"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24" w:author="Gary Sullivan" w:date="2021-02-04T18:03:00Z">
                  <w:rPr>
                    <w:rFonts w:ascii="Calibri" w:eastAsia="Yu Mincho" w:hAnsi="Calibri" w:cs="Calibri"/>
                    <w:color w:val="000000"/>
                    <w:sz w:val="16"/>
                    <w:szCs w:val="16"/>
                    <w:lang w:eastAsia="ja-JP"/>
                  </w:rPr>
                </w:rPrChange>
              </w:rPr>
              <w:pPrChange w:id="892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26"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927" w:author="Gary Sullivan" w:date="2021-02-04T18:03:00Z">
                  <w:rPr>
                    <w:rFonts w:ascii="Calibri" w:eastAsia="Yu Mincho" w:hAnsi="Calibri" w:cs="Calibri"/>
                    <w:color w:val="000000"/>
                    <w:sz w:val="16"/>
                    <w:szCs w:val="16"/>
                    <w:lang w:eastAsia="ja-JP"/>
                  </w:rPr>
                </w:rPrChange>
              </w:rPr>
              <w:t>00%</w:t>
            </w:r>
          </w:p>
        </w:tc>
        <w:tc>
          <w:tcPr>
            <w:tcW w:w="669" w:type="dxa"/>
            <w:tcBorders>
              <w:top w:val="nil"/>
              <w:left w:val="single" w:sz="4" w:space="0" w:color="auto"/>
            </w:tcBorders>
            <w:shd w:val="clear" w:color="000000" w:fill="FFFFFF"/>
            <w:noWrap/>
            <w:vAlign w:val="center"/>
            <w:tcPrChange w:id="8928" w:author="Gary Sullivan" w:date="2021-02-04T18:18:00Z">
              <w:tcPr>
                <w:tcW w:w="669" w:type="dxa"/>
                <w:tcBorders>
                  <w:top w:val="nil"/>
                  <w:left w:val="single" w:sz="4" w:space="0" w:color="auto"/>
                </w:tcBorders>
                <w:shd w:val="clear" w:color="000000" w:fill="FFFFFF"/>
                <w:noWrap/>
                <w:vAlign w:val="center"/>
              </w:tcPr>
            </w:tcPrChange>
          </w:tcPr>
          <w:p w14:paraId="75602D1A"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29" w:author="Gary Sullivan" w:date="2021-02-04T18:03:00Z">
                  <w:rPr>
                    <w:rFonts w:ascii="Calibri" w:eastAsia="Yu Mincho" w:hAnsi="Calibri" w:cs="Calibri"/>
                    <w:color w:val="000000"/>
                    <w:sz w:val="16"/>
                    <w:szCs w:val="16"/>
                    <w:lang w:eastAsia="ja-JP"/>
                  </w:rPr>
                </w:rPrChange>
              </w:rPr>
              <w:pPrChange w:id="893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3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32" w:author="Gary Sullivan" w:date="2021-02-04T18:03:00Z">
                  <w:rPr>
                    <w:rFonts w:ascii="Calibri" w:eastAsia="Yu Mincho" w:hAnsi="Calibri" w:cs="Calibri"/>
                    <w:color w:val="000000"/>
                    <w:sz w:val="16"/>
                    <w:szCs w:val="16"/>
                    <w:lang w:eastAsia="ja-JP"/>
                  </w:rPr>
                </w:rPrChange>
              </w:rPr>
              <w:t>14.62%</w:t>
            </w:r>
          </w:p>
        </w:tc>
        <w:tc>
          <w:tcPr>
            <w:tcW w:w="669" w:type="dxa"/>
            <w:tcBorders>
              <w:top w:val="nil"/>
            </w:tcBorders>
            <w:shd w:val="clear" w:color="000000" w:fill="FFFFFF"/>
            <w:noWrap/>
            <w:vAlign w:val="center"/>
            <w:tcPrChange w:id="8933" w:author="Gary Sullivan" w:date="2021-02-04T18:18:00Z">
              <w:tcPr>
                <w:tcW w:w="669" w:type="dxa"/>
                <w:tcBorders>
                  <w:top w:val="nil"/>
                </w:tcBorders>
                <w:shd w:val="clear" w:color="000000" w:fill="FFFFFF"/>
                <w:noWrap/>
                <w:vAlign w:val="center"/>
              </w:tcPr>
            </w:tcPrChange>
          </w:tcPr>
          <w:p w14:paraId="05AF2B05"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34" w:author="Gary Sullivan" w:date="2021-02-04T18:03:00Z">
                  <w:rPr>
                    <w:rFonts w:ascii="Calibri" w:eastAsia="Yu Mincho" w:hAnsi="Calibri" w:cs="Calibri"/>
                    <w:color w:val="000000"/>
                    <w:sz w:val="16"/>
                    <w:szCs w:val="16"/>
                    <w:lang w:eastAsia="ja-JP"/>
                  </w:rPr>
                </w:rPrChange>
              </w:rPr>
              <w:pPrChange w:id="893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36"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37" w:author="Gary Sullivan" w:date="2021-02-04T18:03:00Z">
                  <w:rPr>
                    <w:rFonts w:ascii="Calibri" w:eastAsia="Yu Mincho" w:hAnsi="Calibri" w:cs="Calibri"/>
                    <w:color w:val="000000"/>
                    <w:sz w:val="16"/>
                    <w:szCs w:val="16"/>
                    <w:lang w:eastAsia="ja-JP"/>
                  </w:rPr>
                </w:rPrChange>
              </w:rPr>
              <w:t>13.95%</w:t>
            </w:r>
          </w:p>
        </w:tc>
        <w:tc>
          <w:tcPr>
            <w:tcW w:w="669" w:type="dxa"/>
            <w:tcBorders>
              <w:top w:val="nil"/>
            </w:tcBorders>
            <w:shd w:val="clear" w:color="000000" w:fill="FFFFFF"/>
            <w:noWrap/>
            <w:vAlign w:val="center"/>
            <w:tcPrChange w:id="8938" w:author="Gary Sullivan" w:date="2021-02-04T18:18:00Z">
              <w:tcPr>
                <w:tcW w:w="669" w:type="dxa"/>
                <w:tcBorders>
                  <w:top w:val="nil"/>
                </w:tcBorders>
                <w:shd w:val="clear" w:color="000000" w:fill="FFFFFF"/>
                <w:noWrap/>
                <w:vAlign w:val="center"/>
              </w:tcPr>
            </w:tcPrChange>
          </w:tcPr>
          <w:p w14:paraId="2C1219F0"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39" w:author="Gary Sullivan" w:date="2021-02-04T18:03:00Z">
                  <w:rPr>
                    <w:rFonts w:ascii="Calibri" w:eastAsia="Yu Mincho" w:hAnsi="Calibri" w:cs="Calibri"/>
                    <w:color w:val="000000"/>
                    <w:sz w:val="16"/>
                    <w:szCs w:val="16"/>
                    <w:lang w:eastAsia="ja-JP"/>
                  </w:rPr>
                </w:rPrChange>
              </w:rPr>
              <w:pPrChange w:id="894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41"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8942" w:author="Gary Sullivan" w:date="2021-02-04T18:03:00Z">
                  <w:rPr>
                    <w:rFonts w:ascii="Calibri" w:eastAsia="Yu Mincho" w:hAnsi="Calibri" w:cs="Calibri"/>
                    <w:color w:val="000000"/>
                    <w:sz w:val="16"/>
                    <w:szCs w:val="16"/>
                    <w:lang w:eastAsia="ja-JP"/>
                  </w:rPr>
                </w:rPrChange>
              </w:rPr>
              <w:t>13.94%</w:t>
            </w:r>
          </w:p>
        </w:tc>
        <w:tc>
          <w:tcPr>
            <w:tcW w:w="542" w:type="dxa"/>
            <w:tcBorders>
              <w:top w:val="nil"/>
            </w:tcBorders>
            <w:shd w:val="clear" w:color="000000" w:fill="FFFFFF"/>
            <w:noWrap/>
            <w:vAlign w:val="center"/>
            <w:tcPrChange w:id="8943" w:author="Gary Sullivan" w:date="2021-02-04T18:18:00Z">
              <w:tcPr>
                <w:tcW w:w="542" w:type="dxa"/>
                <w:tcBorders>
                  <w:top w:val="nil"/>
                </w:tcBorders>
                <w:shd w:val="clear" w:color="000000" w:fill="FFFFFF"/>
                <w:noWrap/>
                <w:vAlign w:val="center"/>
              </w:tcPr>
            </w:tcPrChange>
          </w:tcPr>
          <w:p w14:paraId="4D79CBBA"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44" w:author="Gary Sullivan" w:date="2021-02-04T18:03:00Z">
                  <w:rPr>
                    <w:rFonts w:ascii="Calibri" w:eastAsia="Yu Mincho" w:hAnsi="Calibri" w:cs="Calibri"/>
                    <w:color w:val="000000"/>
                    <w:sz w:val="16"/>
                    <w:szCs w:val="16"/>
                    <w:lang w:eastAsia="ja-JP"/>
                  </w:rPr>
                </w:rPrChange>
              </w:rPr>
              <w:pPrChange w:id="8945"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46"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8947" w:author="Gary Sullivan" w:date="2021-02-04T18:03:00Z">
                  <w:rPr>
                    <w:rFonts w:ascii="Calibri" w:eastAsia="Yu Mincho" w:hAnsi="Calibri" w:cs="Calibri"/>
                    <w:color w:val="000000"/>
                    <w:sz w:val="16"/>
                    <w:szCs w:val="16"/>
                    <w:lang w:eastAsia="ja-JP"/>
                  </w:rPr>
                </w:rPrChange>
              </w:rPr>
              <w:t>06%</w:t>
            </w:r>
          </w:p>
        </w:tc>
        <w:tc>
          <w:tcPr>
            <w:tcW w:w="721" w:type="dxa"/>
            <w:tcBorders>
              <w:top w:val="nil"/>
              <w:right w:val="single" w:sz="4" w:space="0" w:color="auto"/>
            </w:tcBorders>
            <w:shd w:val="clear" w:color="000000" w:fill="FFFFFF"/>
            <w:noWrap/>
            <w:vAlign w:val="center"/>
            <w:tcPrChange w:id="8948" w:author="Gary Sullivan" w:date="2021-02-04T18:18:00Z">
              <w:tcPr>
                <w:tcW w:w="721" w:type="dxa"/>
                <w:tcBorders>
                  <w:top w:val="nil"/>
                  <w:right w:val="single" w:sz="4" w:space="0" w:color="auto"/>
                </w:tcBorders>
                <w:shd w:val="clear" w:color="000000" w:fill="FFFFFF"/>
                <w:noWrap/>
                <w:vAlign w:val="center"/>
              </w:tcPr>
            </w:tcPrChange>
          </w:tcPr>
          <w:p w14:paraId="5489799B" w14:textId="77777777" w:rsidR="00755D0A" w:rsidRPr="00BF1051" w:rsidRDefault="00755D0A" w:rsidP="00BF1051">
            <w:pPr>
              <w:keepNext/>
              <w:keepLines/>
              <w:overflowPunct/>
              <w:autoSpaceDE/>
              <w:autoSpaceDN/>
              <w:spacing w:before="0"/>
              <w:jc w:val="right"/>
              <w:rPr>
                <w:rFonts w:eastAsia="Yu Mincho"/>
                <w:color w:val="000000"/>
                <w:sz w:val="16"/>
                <w:szCs w:val="16"/>
                <w:lang w:eastAsia="ja-JP"/>
                <w:rPrChange w:id="8949" w:author="Gary Sullivan" w:date="2021-02-04T18:03:00Z">
                  <w:rPr>
                    <w:rFonts w:ascii="Calibri" w:eastAsia="Yu Mincho" w:hAnsi="Calibri" w:cs="Calibri"/>
                    <w:color w:val="000000"/>
                    <w:sz w:val="16"/>
                    <w:szCs w:val="16"/>
                    <w:lang w:eastAsia="ja-JP"/>
                  </w:rPr>
                </w:rPrChange>
              </w:rPr>
              <w:pPrChange w:id="8950" w:author="Gary Sullivan" w:date="2021-02-04T18:18:00Z">
                <w:pPr>
                  <w:keepNext/>
                  <w:keepLines/>
                  <w:overflowPunct/>
                  <w:autoSpaceDE/>
                  <w:autoSpaceDN/>
                  <w:spacing w:before="0"/>
                  <w:jc w:val="right"/>
                </w:pPr>
              </w:pPrChange>
            </w:pPr>
            <w:r w:rsidRPr="00BF1051">
              <w:rPr>
                <w:rFonts w:eastAsia="Yu Mincho"/>
                <w:color w:val="000000"/>
                <w:sz w:val="16"/>
                <w:szCs w:val="16"/>
                <w:lang w:eastAsia="ja-JP"/>
                <w:rPrChange w:id="8951"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8952" w:author="Gary Sullivan" w:date="2021-02-04T18:03:00Z">
                  <w:rPr>
                    <w:rFonts w:ascii="Calibri" w:eastAsia="Yu Mincho" w:hAnsi="Calibri" w:cs="Calibri"/>
                    <w:color w:val="000000"/>
                    <w:sz w:val="16"/>
                    <w:szCs w:val="16"/>
                    <w:lang w:eastAsia="ja-JP"/>
                  </w:rPr>
                </w:rPrChange>
              </w:rPr>
              <w:t>0%</w:t>
            </w:r>
          </w:p>
        </w:tc>
      </w:tr>
      <w:tr w:rsidR="00755D0A" w:rsidRPr="00BF1051" w14:paraId="2661C2FE" w14:textId="77777777" w:rsidTr="00BF1051">
        <w:trPr>
          <w:trHeight w:val="144"/>
          <w:trPrChange w:id="8953"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tcPrChange w:id="8954" w:author="Gary Sullivan" w:date="2021-02-04T18:18:00Z">
              <w:tcPr>
                <w:tcW w:w="749" w:type="dxa"/>
                <w:tcBorders>
                  <w:top w:val="nil"/>
                  <w:left w:val="single" w:sz="4" w:space="0" w:color="auto"/>
                  <w:right w:val="single" w:sz="4" w:space="0" w:color="auto"/>
                </w:tcBorders>
                <w:shd w:val="clear" w:color="000000" w:fill="FFFFFF"/>
                <w:noWrap/>
                <w:vAlign w:val="center"/>
              </w:tcPr>
            </w:tcPrChange>
          </w:tcPr>
          <w:p w14:paraId="7B673A90" w14:textId="77777777" w:rsidR="00755D0A" w:rsidRPr="00BF1051" w:rsidRDefault="00755D0A" w:rsidP="00BF1051">
            <w:pPr>
              <w:keepNext/>
              <w:keepLines/>
              <w:overflowPunct/>
              <w:autoSpaceDE/>
              <w:autoSpaceDN/>
              <w:spacing w:before="0"/>
              <w:jc w:val="left"/>
              <w:rPr>
                <w:b/>
                <w:bCs/>
                <w:color w:val="000000"/>
                <w:sz w:val="18"/>
                <w:szCs w:val="18"/>
                <w:rPrChange w:id="8955" w:author="Gary Sullivan" w:date="2021-02-04T18:03:00Z">
                  <w:rPr>
                    <w:rFonts w:ascii="Calibri" w:hAnsi="Calibri" w:cs="Calibri"/>
                    <w:b/>
                    <w:bCs/>
                    <w:color w:val="000000"/>
                    <w:sz w:val="18"/>
                    <w:szCs w:val="18"/>
                  </w:rPr>
                </w:rPrChange>
              </w:rPr>
              <w:pPrChange w:id="8956" w:author="Gary Sullivan" w:date="2021-02-04T18:18:00Z">
                <w:pPr>
                  <w:keepNext/>
                  <w:keepLines/>
                  <w:overflowPunct/>
                  <w:autoSpaceDE/>
                  <w:autoSpaceDN/>
                  <w:spacing w:before="0"/>
                  <w:jc w:val="left"/>
                </w:pPr>
              </w:pPrChange>
            </w:pPr>
            <w:r w:rsidRPr="00BF1051">
              <w:rPr>
                <w:b/>
                <w:bCs/>
                <w:color w:val="000000"/>
                <w:sz w:val="18"/>
                <w:szCs w:val="18"/>
                <w:rPrChange w:id="8957" w:author="Gary Sullivan" w:date="2021-02-04T18:03:00Z">
                  <w:rPr>
                    <w:rFonts w:ascii="Calibri" w:hAnsi="Calibri" w:cs="Calibri"/>
                    <w:b/>
                    <w:bCs/>
                    <w:color w:val="000000"/>
                    <w:sz w:val="18"/>
                    <w:szCs w:val="18"/>
                  </w:rPr>
                </w:rPrChange>
              </w:rPr>
              <w:t>CE-3.2</w:t>
            </w:r>
          </w:p>
        </w:tc>
        <w:tc>
          <w:tcPr>
            <w:tcW w:w="648" w:type="dxa"/>
            <w:tcBorders>
              <w:top w:val="nil"/>
              <w:left w:val="single" w:sz="4" w:space="0" w:color="auto"/>
            </w:tcBorders>
            <w:shd w:val="clear" w:color="000000" w:fill="FFFFFF"/>
            <w:noWrap/>
            <w:vAlign w:val="center"/>
            <w:tcPrChange w:id="8958" w:author="Gary Sullivan" w:date="2021-02-04T18:18:00Z">
              <w:tcPr>
                <w:tcW w:w="648" w:type="dxa"/>
                <w:tcBorders>
                  <w:top w:val="nil"/>
                  <w:left w:val="single" w:sz="4" w:space="0" w:color="auto"/>
                </w:tcBorders>
                <w:shd w:val="clear" w:color="000000" w:fill="FFFFFF"/>
                <w:noWrap/>
                <w:vAlign w:val="center"/>
              </w:tcPr>
            </w:tcPrChange>
          </w:tcPr>
          <w:p w14:paraId="423EA0E5" w14:textId="77777777" w:rsidR="00755D0A" w:rsidRPr="00BF1051" w:rsidRDefault="00755D0A" w:rsidP="00BF1051">
            <w:pPr>
              <w:keepNext/>
              <w:keepLines/>
              <w:overflowPunct/>
              <w:autoSpaceDE/>
              <w:autoSpaceDN/>
              <w:spacing w:before="0"/>
              <w:jc w:val="right"/>
              <w:rPr>
                <w:color w:val="000000"/>
                <w:sz w:val="16"/>
                <w:szCs w:val="16"/>
                <w:rPrChange w:id="8959" w:author="Gary Sullivan" w:date="2021-02-04T18:03:00Z">
                  <w:rPr>
                    <w:rFonts w:ascii="Calibri" w:hAnsi="Calibri" w:cs="Calibri"/>
                    <w:color w:val="000000"/>
                    <w:sz w:val="16"/>
                    <w:szCs w:val="16"/>
                  </w:rPr>
                </w:rPrChange>
              </w:rPr>
              <w:pPrChange w:id="8960" w:author="Gary Sullivan" w:date="2021-02-04T18:18:00Z">
                <w:pPr>
                  <w:keepNext/>
                  <w:keepLines/>
                  <w:overflowPunct/>
                  <w:autoSpaceDE/>
                  <w:autoSpaceDN/>
                  <w:spacing w:before="0"/>
                  <w:jc w:val="right"/>
                </w:pPr>
              </w:pPrChange>
            </w:pPr>
            <w:r w:rsidRPr="00BF1051">
              <w:rPr>
                <w:color w:val="000000"/>
                <w:sz w:val="16"/>
                <w:szCs w:val="16"/>
                <w:rPrChange w:id="8961" w:author="Gary Sullivan" w:date="2021-02-04T18:03:00Z">
                  <w:rPr>
                    <w:rFonts w:ascii="Calibri" w:hAnsi="Calibri" w:cs="Calibri"/>
                    <w:color w:val="000000"/>
                    <w:sz w:val="16"/>
                    <w:szCs w:val="16"/>
                  </w:rPr>
                </w:rPrChange>
              </w:rPr>
              <w:t>-0.92%</w:t>
            </w:r>
          </w:p>
        </w:tc>
        <w:tc>
          <w:tcPr>
            <w:tcW w:w="569" w:type="dxa"/>
            <w:tcBorders>
              <w:top w:val="nil"/>
            </w:tcBorders>
            <w:shd w:val="clear" w:color="000000" w:fill="FFFFFF"/>
            <w:noWrap/>
            <w:vAlign w:val="center"/>
            <w:tcPrChange w:id="8962" w:author="Gary Sullivan" w:date="2021-02-04T18:18:00Z">
              <w:tcPr>
                <w:tcW w:w="569" w:type="dxa"/>
                <w:tcBorders>
                  <w:top w:val="nil"/>
                </w:tcBorders>
                <w:shd w:val="clear" w:color="000000" w:fill="FFFFFF"/>
                <w:noWrap/>
                <w:vAlign w:val="center"/>
              </w:tcPr>
            </w:tcPrChange>
          </w:tcPr>
          <w:p w14:paraId="77AF5152" w14:textId="77777777" w:rsidR="00755D0A" w:rsidRPr="00BF1051" w:rsidRDefault="00755D0A" w:rsidP="00BF1051">
            <w:pPr>
              <w:keepNext/>
              <w:keepLines/>
              <w:overflowPunct/>
              <w:autoSpaceDE/>
              <w:autoSpaceDN/>
              <w:spacing w:before="0"/>
              <w:jc w:val="right"/>
              <w:rPr>
                <w:color w:val="000000"/>
                <w:sz w:val="16"/>
                <w:szCs w:val="16"/>
                <w:rPrChange w:id="8963" w:author="Gary Sullivan" w:date="2021-02-04T18:03:00Z">
                  <w:rPr>
                    <w:rFonts w:ascii="Calibri" w:hAnsi="Calibri" w:cs="Calibri"/>
                    <w:color w:val="000000"/>
                    <w:sz w:val="16"/>
                    <w:szCs w:val="16"/>
                  </w:rPr>
                </w:rPrChange>
              </w:rPr>
              <w:pPrChange w:id="8964" w:author="Gary Sullivan" w:date="2021-02-04T18:18:00Z">
                <w:pPr>
                  <w:keepNext/>
                  <w:keepLines/>
                  <w:overflowPunct/>
                  <w:autoSpaceDE/>
                  <w:autoSpaceDN/>
                  <w:spacing w:before="0"/>
                  <w:jc w:val="right"/>
                </w:pPr>
              </w:pPrChange>
            </w:pPr>
            <w:r w:rsidRPr="00BF1051">
              <w:rPr>
                <w:color w:val="000000"/>
                <w:sz w:val="16"/>
                <w:szCs w:val="16"/>
                <w:rPrChange w:id="8965" w:author="Gary Sullivan" w:date="2021-02-04T18:03:00Z">
                  <w:rPr>
                    <w:rFonts w:ascii="Calibri" w:hAnsi="Calibri" w:cs="Calibri"/>
                    <w:color w:val="000000"/>
                    <w:sz w:val="16"/>
                    <w:szCs w:val="16"/>
                  </w:rPr>
                </w:rPrChange>
              </w:rPr>
              <w:t>-0.81%</w:t>
            </w:r>
          </w:p>
        </w:tc>
        <w:tc>
          <w:tcPr>
            <w:tcW w:w="569" w:type="dxa"/>
            <w:tcBorders>
              <w:top w:val="nil"/>
            </w:tcBorders>
            <w:shd w:val="clear" w:color="000000" w:fill="FFFFFF"/>
            <w:noWrap/>
            <w:vAlign w:val="center"/>
            <w:tcPrChange w:id="8966" w:author="Gary Sullivan" w:date="2021-02-04T18:18:00Z">
              <w:tcPr>
                <w:tcW w:w="569" w:type="dxa"/>
                <w:tcBorders>
                  <w:top w:val="nil"/>
                </w:tcBorders>
                <w:shd w:val="clear" w:color="000000" w:fill="FFFFFF"/>
                <w:noWrap/>
                <w:vAlign w:val="center"/>
              </w:tcPr>
            </w:tcPrChange>
          </w:tcPr>
          <w:p w14:paraId="1BCFB8B8" w14:textId="77777777" w:rsidR="00755D0A" w:rsidRPr="00BF1051" w:rsidRDefault="00755D0A" w:rsidP="00BF1051">
            <w:pPr>
              <w:keepNext/>
              <w:keepLines/>
              <w:overflowPunct/>
              <w:autoSpaceDE/>
              <w:autoSpaceDN/>
              <w:spacing w:before="0"/>
              <w:jc w:val="right"/>
              <w:rPr>
                <w:color w:val="000000"/>
                <w:sz w:val="16"/>
                <w:szCs w:val="16"/>
                <w:rPrChange w:id="8967" w:author="Gary Sullivan" w:date="2021-02-04T18:03:00Z">
                  <w:rPr>
                    <w:rFonts w:ascii="Calibri" w:hAnsi="Calibri" w:cs="Calibri"/>
                    <w:color w:val="000000"/>
                    <w:sz w:val="16"/>
                    <w:szCs w:val="16"/>
                  </w:rPr>
                </w:rPrChange>
              </w:rPr>
              <w:pPrChange w:id="8968" w:author="Gary Sullivan" w:date="2021-02-04T18:18:00Z">
                <w:pPr>
                  <w:keepNext/>
                  <w:keepLines/>
                  <w:overflowPunct/>
                  <w:autoSpaceDE/>
                  <w:autoSpaceDN/>
                  <w:spacing w:before="0"/>
                  <w:jc w:val="right"/>
                </w:pPr>
              </w:pPrChange>
            </w:pPr>
            <w:r w:rsidRPr="00BF1051">
              <w:rPr>
                <w:color w:val="000000"/>
                <w:sz w:val="16"/>
                <w:szCs w:val="16"/>
                <w:rPrChange w:id="8969" w:author="Gary Sullivan" w:date="2021-02-04T18:03:00Z">
                  <w:rPr>
                    <w:rFonts w:ascii="Calibri" w:hAnsi="Calibri" w:cs="Calibri"/>
                    <w:color w:val="000000"/>
                    <w:sz w:val="16"/>
                    <w:szCs w:val="16"/>
                  </w:rPr>
                </w:rPrChange>
              </w:rPr>
              <w:t>-0.81%</w:t>
            </w:r>
          </w:p>
        </w:tc>
        <w:tc>
          <w:tcPr>
            <w:tcW w:w="541" w:type="dxa"/>
            <w:tcBorders>
              <w:top w:val="nil"/>
            </w:tcBorders>
            <w:shd w:val="clear" w:color="000000" w:fill="FFFFFF"/>
            <w:noWrap/>
            <w:vAlign w:val="center"/>
            <w:tcPrChange w:id="8970" w:author="Gary Sullivan" w:date="2021-02-04T18:18:00Z">
              <w:tcPr>
                <w:tcW w:w="541" w:type="dxa"/>
                <w:tcBorders>
                  <w:top w:val="nil"/>
                </w:tcBorders>
                <w:shd w:val="clear" w:color="000000" w:fill="FFFFFF"/>
                <w:noWrap/>
                <w:vAlign w:val="center"/>
              </w:tcPr>
            </w:tcPrChange>
          </w:tcPr>
          <w:p w14:paraId="0AEE1D20" w14:textId="77777777" w:rsidR="00755D0A" w:rsidRPr="00BF1051" w:rsidRDefault="00755D0A" w:rsidP="00BF1051">
            <w:pPr>
              <w:keepNext/>
              <w:keepLines/>
              <w:overflowPunct/>
              <w:autoSpaceDE/>
              <w:autoSpaceDN/>
              <w:spacing w:before="0"/>
              <w:jc w:val="right"/>
              <w:rPr>
                <w:color w:val="000000"/>
                <w:sz w:val="16"/>
                <w:szCs w:val="16"/>
                <w:rPrChange w:id="8971" w:author="Gary Sullivan" w:date="2021-02-04T18:03:00Z">
                  <w:rPr>
                    <w:rFonts w:ascii="Calibri" w:hAnsi="Calibri" w:cs="Calibri"/>
                    <w:color w:val="000000"/>
                    <w:sz w:val="16"/>
                    <w:szCs w:val="16"/>
                  </w:rPr>
                </w:rPrChange>
              </w:rPr>
              <w:pPrChange w:id="8972" w:author="Gary Sullivan" w:date="2021-02-04T18:18:00Z">
                <w:pPr>
                  <w:keepNext/>
                  <w:keepLines/>
                  <w:overflowPunct/>
                  <w:autoSpaceDE/>
                  <w:autoSpaceDN/>
                  <w:spacing w:before="0"/>
                  <w:jc w:val="right"/>
                </w:pPr>
              </w:pPrChange>
            </w:pPr>
            <w:r w:rsidRPr="00BF1051">
              <w:rPr>
                <w:color w:val="000000"/>
                <w:sz w:val="16"/>
                <w:szCs w:val="16"/>
                <w:rPrChange w:id="8973" w:author="Gary Sullivan" w:date="2021-02-04T18:03:00Z">
                  <w:rPr>
                    <w:rFonts w:ascii="Calibri" w:hAnsi="Calibri" w:cs="Calibri"/>
                    <w:color w:val="000000"/>
                    <w:sz w:val="16"/>
                    <w:szCs w:val="16"/>
                  </w:rPr>
                </w:rPrChange>
              </w:rPr>
              <w:t>103%</w:t>
            </w:r>
          </w:p>
        </w:tc>
        <w:tc>
          <w:tcPr>
            <w:tcW w:w="542" w:type="dxa"/>
            <w:tcBorders>
              <w:top w:val="nil"/>
              <w:right w:val="single" w:sz="4" w:space="0" w:color="auto"/>
            </w:tcBorders>
            <w:shd w:val="clear" w:color="000000" w:fill="FFFFFF"/>
            <w:noWrap/>
            <w:vAlign w:val="center"/>
            <w:tcPrChange w:id="8974" w:author="Gary Sullivan" w:date="2021-02-04T18:18:00Z">
              <w:tcPr>
                <w:tcW w:w="542" w:type="dxa"/>
                <w:tcBorders>
                  <w:top w:val="nil"/>
                  <w:right w:val="single" w:sz="4" w:space="0" w:color="auto"/>
                </w:tcBorders>
                <w:shd w:val="clear" w:color="000000" w:fill="FFFFFF"/>
                <w:noWrap/>
                <w:vAlign w:val="center"/>
              </w:tcPr>
            </w:tcPrChange>
          </w:tcPr>
          <w:p w14:paraId="6BE00387" w14:textId="77777777" w:rsidR="00755D0A" w:rsidRPr="00BF1051" w:rsidRDefault="00755D0A" w:rsidP="00BF1051">
            <w:pPr>
              <w:keepNext/>
              <w:keepLines/>
              <w:overflowPunct/>
              <w:autoSpaceDE/>
              <w:autoSpaceDN/>
              <w:spacing w:before="0"/>
              <w:jc w:val="right"/>
              <w:rPr>
                <w:color w:val="000000"/>
                <w:sz w:val="16"/>
                <w:szCs w:val="16"/>
                <w:rPrChange w:id="8975" w:author="Gary Sullivan" w:date="2021-02-04T18:03:00Z">
                  <w:rPr>
                    <w:rFonts w:ascii="Calibri" w:hAnsi="Calibri" w:cs="Calibri"/>
                    <w:color w:val="000000"/>
                    <w:sz w:val="16"/>
                    <w:szCs w:val="16"/>
                  </w:rPr>
                </w:rPrChange>
              </w:rPr>
              <w:pPrChange w:id="8976" w:author="Gary Sullivan" w:date="2021-02-04T18:18:00Z">
                <w:pPr>
                  <w:keepNext/>
                  <w:keepLines/>
                  <w:overflowPunct/>
                  <w:autoSpaceDE/>
                  <w:autoSpaceDN/>
                  <w:spacing w:before="0"/>
                  <w:jc w:val="right"/>
                </w:pPr>
              </w:pPrChange>
            </w:pPr>
            <w:r w:rsidRPr="00BF1051">
              <w:rPr>
                <w:color w:val="000000"/>
                <w:sz w:val="16"/>
                <w:szCs w:val="16"/>
                <w:rPrChange w:id="8977" w:author="Gary Sullivan" w:date="2021-02-04T18:03:00Z">
                  <w:rPr>
                    <w:rFonts w:ascii="Calibri" w:hAnsi="Calibri" w:cs="Calibri"/>
                    <w:color w:val="000000"/>
                    <w:sz w:val="16"/>
                    <w:szCs w:val="16"/>
                  </w:rPr>
                </w:rPrChange>
              </w:rPr>
              <w:t>100%</w:t>
            </w:r>
          </w:p>
        </w:tc>
        <w:tc>
          <w:tcPr>
            <w:tcW w:w="569" w:type="dxa"/>
            <w:tcBorders>
              <w:top w:val="nil"/>
              <w:left w:val="single" w:sz="4" w:space="0" w:color="auto"/>
            </w:tcBorders>
            <w:shd w:val="clear" w:color="000000" w:fill="FFFFFF"/>
            <w:noWrap/>
            <w:vAlign w:val="center"/>
            <w:tcPrChange w:id="8978" w:author="Gary Sullivan" w:date="2021-02-04T18:18:00Z">
              <w:tcPr>
                <w:tcW w:w="569" w:type="dxa"/>
                <w:tcBorders>
                  <w:top w:val="nil"/>
                  <w:left w:val="single" w:sz="4" w:space="0" w:color="auto"/>
                </w:tcBorders>
                <w:shd w:val="clear" w:color="000000" w:fill="FFFFFF"/>
                <w:noWrap/>
                <w:vAlign w:val="center"/>
              </w:tcPr>
            </w:tcPrChange>
          </w:tcPr>
          <w:p w14:paraId="0BF44702" w14:textId="77777777" w:rsidR="00755D0A" w:rsidRPr="00BF1051" w:rsidRDefault="00755D0A" w:rsidP="00BF1051">
            <w:pPr>
              <w:keepNext/>
              <w:keepLines/>
              <w:overflowPunct/>
              <w:autoSpaceDE/>
              <w:autoSpaceDN/>
              <w:spacing w:before="0"/>
              <w:jc w:val="right"/>
              <w:rPr>
                <w:color w:val="000000"/>
                <w:sz w:val="16"/>
                <w:szCs w:val="16"/>
                <w:rPrChange w:id="8979" w:author="Gary Sullivan" w:date="2021-02-04T18:03:00Z">
                  <w:rPr>
                    <w:rFonts w:ascii="Calibri" w:hAnsi="Calibri" w:cs="Calibri"/>
                    <w:color w:val="000000"/>
                    <w:sz w:val="16"/>
                    <w:szCs w:val="16"/>
                  </w:rPr>
                </w:rPrChange>
              </w:rPr>
              <w:pPrChange w:id="8980" w:author="Gary Sullivan" w:date="2021-02-04T18:18:00Z">
                <w:pPr>
                  <w:keepNext/>
                  <w:keepLines/>
                  <w:overflowPunct/>
                  <w:autoSpaceDE/>
                  <w:autoSpaceDN/>
                  <w:spacing w:before="0"/>
                  <w:jc w:val="right"/>
                </w:pPr>
              </w:pPrChange>
            </w:pPr>
            <w:r w:rsidRPr="00BF1051">
              <w:rPr>
                <w:color w:val="000000"/>
                <w:sz w:val="16"/>
                <w:szCs w:val="16"/>
                <w:rPrChange w:id="8981" w:author="Gary Sullivan" w:date="2021-02-04T18:03:00Z">
                  <w:rPr>
                    <w:rFonts w:ascii="Calibri" w:hAnsi="Calibri" w:cs="Calibri"/>
                    <w:color w:val="000000"/>
                    <w:sz w:val="16"/>
                    <w:szCs w:val="16"/>
                  </w:rPr>
                </w:rPrChange>
              </w:rPr>
              <w:t>-0.63%</w:t>
            </w:r>
          </w:p>
        </w:tc>
        <w:tc>
          <w:tcPr>
            <w:tcW w:w="569" w:type="dxa"/>
            <w:tcBorders>
              <w:top w:val="nil"/>
            </w:tcBorders>
            <w:shd w:val="clear" w:color="000000" w:fill="FFFFFF"/>
            <w:noWrap/>
            <w:vAlign w:val="center"/>
            <w:tcPrChange w:id="8982" w:author="Gary Sullivan" w:date="2021-02-04T18:18:00Z">
              <w:tcPr>
                <w:tcW w:w="569" w:type="dxa"/>
                <w:tcBorders>
                  <w:top w:val="nil"/>
                </w:tcBorders>
                <w:shd w:val="clear" w:color="000000" w:fill="FFFFFF"/>
                <w:noWrap/>
                <w:vAlign w:val="center"/>
              </w:tcPr>
            </w:tcPrChange>
          </w:tcPr>
          <w:p w14:paraId="3554E009" w14:textId="77777777" w:rsidR="00755D0A" w:rsidRPr="00BF1051" w:rsidRDefault="00755D0A" w:rsidP="00BF1051">
            <w:pPr>
              <w:keepNext/>
              <w:keepLines/>
              <w:overflowPunct/>
              <w:autoSpaceDE/>
              <w:autoSpaceDN/>
              <w:spacing w:before="0"/>
              <w:jc w:val="right"/>
              <w:rPr>
                <w:color w:val="000000"/>
                <w:sz w:val="16"/>
                <w:szCs w:val="16"/>
                <w:rPrChange w:id="8983" w:author="Gary Sullivan" w:date="2021-02-04T18:03:00Z">
                  <w:rPr>
                    <w:rFonts w:ascii="Calibri" w:hAnsi="Calibri" w:cs="Calibri"/>
                    <w:color w:val="000000"/>
                    <w:sz w:val="16"/>
                    <w:szCs w:val="16"/>
                  </w:rPr>
                </w:rPrChange>
              </w:rPr>
              <w:pPrChange w:id="8984" w:author="Gary Sullivan" w:date="2021-02-04T18:18:00Z">
                <w:pPr>
                  <w:keepNext/>
                  <w:keepLines/>
                  <w:overflowPunct/>
                  <w:autoSpaceDE/>
                  <w:autoSpaceDN/>
                  <w:spacing w:before="0"/>
                  <w:jc w:val="right"/>
                </w:pPr>
              </w:pPrChange>
            </w:pPr>
            <w:r w:rsidRPr="00BF1051">
              <w:rPr>
                <w:color w:val="000000"/>
                <w:sz w:val="16"/>
                <w:szCs w:val="16"/>
                <w:rPrChange w:id="8985" w:author="Gary Sullivan" w:date="2021-02-04T18:03:00Z">
                  <w:rPr>
                    <w:rFonts w:ascii="Calibri" w:hAnsi="Calibri" w:cs="Calibri"/>
                    <w:color w:val="000000"/>
                    <w:sz w:val="16"/>
                    <w:szCs w:val="16"/>
                  </w:rPr>
                </w:rPrChange>
              </w:rPr>
              <w:t>-0.47%</w:t>
            </w:r>
          </w:p>
        </w:tc>
        <w:tc>
          <w:tcPr>
            <w:tcW w:w="569" w:type="dxa"/>
            <w:tcBorders>
              <w:top w:val="nil"/>
            </w:tcBorders>
            <w:shd w:val="clear" w:color="000000" w:fill="FFFFFF"/>
            <w:noWrap/>
            <w:vAlign w:val="center"/>
            <w:tcPrChange w:id="8986" w:author="Gary Sullivan" w:date="2021-02-04T18:18:00Z">
              <w:tcPr>
                <w:tcW w:w="569" w:type="dxa"/>
                <w:tcBorders>
                  <w:top w:val="nil"/>
                </w:tcBorders>
                <w:shd w:val="clear" w:color="000000" w:fill="FFFFFF"/>
                <w:noWrap/>
                <w:vAlign w:val="center"/>
              </w:tcPr>
            </w:tcPrChange>
          </w:tcPr>
          <w:p w14:paraId="1423779D" w14:textId="77777777" w:rsidR="00755D0A" w:rsidRPr="00BF1051" w:rsidRDefault="00755D0A" w:rsidP="00BF1051">
            <w:pPr>
              <w:keepNext/>
              <w:keepLines/>
              <w:overflowPunct/>
              <w:autoSpaceDE/>
              <w:autoSpaceDN/>
              <w:spacing w:before="0"/>
              <w:jc w:val="right"/>
              <w:rPr>
                <w:color w:val="000000"/>
                <w:sz w:val="16"/>
                <w:szCs w:val="16"/>
                <w:rPrChange w:id="8987" w:author="Gary Sullivan" w:date="2021-02-04T18:03:00Z">
                  <w:rPr>
                    <w:rFonts w:ascii="Calibri" w:hAnsi="Calibri" w:cs="Calibri"/>
                    <w:color w:val="000000"/>
                    <w:sz w:val="16"/>
                    <w:szCs w:val="16"/>
                  </w:rPr>
                </w:rPrChange>
              </w:rPr>
              <w:pPrChange w:id="8988" w:author="Gary Sullivan" w:date="2021-02-04T18:18:00Z">
                <w:pPr>
                  <w:keepNext/>
                  <w:keepLines/>
                  <w:overflowPunct/>
                  <w:autoSpaceDE/>
                  <w:autoSpaceDN/>
                  <w:spacing w:before="0"/>
                  <w:jc w:val="right"/>
                </w:pPr>
              </w:pPrChange>
            </w:pPr>
            <w:r w:rsidRPr="00BF1051">
              <w:rPr>
                <w:color w:val="000000"/>
                <w:sz w:val="16"/>
                <w:szCs w:val="16"/>
                <w:rPrChange w:id="8989" w:author="Gary Sullivan" w:date="2021-02-04T18:03:00Z">
                  <w:rPr>
                    <w:rFonts w:ascii="Calibri" w:hAnsi="Calibri" w:cs="Calibri"/>
                    <w:color w:val="000000"/>
                    <w:sz w:val="16"/>
                    <w:szCs w:val="16"/>
                  </w:rPr>
                </w:rPrChange>
              </w:rPr>
              <w:t>-0.46%</w:t>
            </w:r>
          </w:p>
        </w:tc>
        <w:tc>
          <w:tcPr>
            <w:tcW w:w="542" w:type="dxa"/>
            <w:tcBorders>
              <w:top w:val="nil"/>
            </w:tcBorders>
            <w:shd w:val="clear" w:color="000000" w:fill="FFFFFF"/>
            <w:noWrap/>
            <w:vAlign w:val="center"/>
            <w:tcPrChange w:id="8990" w:author="Gary Sullivan" w:date="2021-02-04T18:18:00Z">
              <w:tcPr>
                <w:tcW w:w="542" w:type="dxa"/>
                <w:tcBorders>
                  <w:top w:val="nil"/>
                </w:tcBorders>
                <w:shd w:val="clear" w:color="000000" w:fill="FFFFFF"/>
                <w:noWrap/>
                <w:vAlign w:val="center"/>
              </w:tcPr>
            </w:tcPrChange>
          </w:tcPr>
          <w:p w14:paraId="2FB07A4F" w14:textId="77777777" w:rsidR="00755D0A" w:rsidRPr="00BF1051" w:rsidRDefault="00755D0A" w:rsidP="00BF1051">
            <w:pPr>
              <w:keepNext/>
              <w:keepLines/>
              <w:overflowPunct/>
              <w:autoSpaceDE/>
              <w:autoSpaceDN/>
              <w:spacing w:before="0"/>
              <w:jc w:val="right"/>
              <w:rPr>
                <w:color w:val="000000"/>
                <w:sz w:val="16"/>
                <w:szCs w:val="16"/>
                <w:rPrChange w:id="8991" w:author="Gary Sullivan" w:date="2021-02-04T18:03:00Z">
                  <w:rPr>
                    <w:rFonts w:ascii="Calibri" w:hAnsi="Calibri" w:cs="Calibri"/>
                    <w:color w:val="000000"/>
                    <w:sz w:val="16"/>
                    <w:szCs w:val="16"/>
                  </w:rPr>
                </w:rPrChange>
              </w:rPr>
              <w:pPrChange w:id="8992" w:author="Gary Sullivan" w:date="2021-02-04T18:18:00Z">
                <w:pPr>
                  <w:keepNext/>
                  <w:keepLines/>
                  <w:overflowPunct/>
                  <w:autoSpaceDE/>
                  <w:autoSpaceDN/>
                  <w:spacing w:before="0"/>
                  <w:jc w:val="right"/>
                </w:pPr>
              </w:pPrChange>
            </w:pPr>
            <w:r w:rsidRPr="00BF1051">
              <w:rPr>
                <w:color w:val="000000"/>
                <w:sz w:val="16"/>
                <w:szCs w:val="16"/>
                <w:rPrChange w:id="8993" w:author="Gary Sullivan" w:date="2021-02-04T18:03:00Z">
                  <w:rPr>
                    <w:rFonts w:ascii="Calibri" w:hAnsi="Calibri" w:cs="Calibri"/>
                    <w:color w:val="000000"/>
                    <w:sz w:val="16"/>
                    <w:szCs w:val="16"/>
                  </w:rPr>
                </w:rPrChange>
              </w:rPr>
              <w:t>102%</w:t>
            </w:r>
          </w:p>
        </w:tc>
        <w:tc>
          <w:tcPr>
            <w:tcW w:w="542" w:type="dxa"/>
            <w:tcBorders>
              <w:top w:val="nil"/>
              <w:right w:val="single" w:sz="4" w:space="0" w:color="auto"/>
            </w:tcBorders>
            <w:shd w:val="clear" w:color="000000" w:fill="FFFFFF"/>
            <w:noWrap/>
            <w:vAlign w:val="center"/>
            <w:tcPrChange w:id="8994" w:author="Gary Sullivan" w:date="2021-02-04T18:18:00Z">
              <w:tcPr>
                <w:tcW w:w="542" w:type="dxa"/>
                <w:tcBorders>
                  <w:top w:val="nil"/>
                  <w:right w:val="single" w:sz="4" w:space="0" w:color="auto"/>
                </w:tcBorders>
                <w:shd w:val="clear" w:color="000000" w:fill="FFFFFF"/>
                <w:noWrap/>
                <w:vAlign w:val="center"/>
              </w:tcPr>
            </w:tcPrChange>
          </w:tcPr>
          <w:p w14:paraId="2050EBFD" w14:textId="77777777" w:rsidR="00755D0A" w:rsidRPr="00BF1051" w:rsidRDefault="00755D0A" w:rsidP="00BF1051">
            <w:pPr>
              <w:keepNext/>
              <w:keepLines/>
              <w:overflowPunct/>
              <w:autoSpaceDE/>
              <w:autoSpaceDN/>
              <w:spacing w:before="0"/>
              <w:jc w:val="right"/>
              <w:rPr>
                <w:color w:val="000000"/>
                <w:sz w:val="16"/>
                <w:szCs w:val="16"/>
                <w:rPrChange w:id="8995" w:author="Gary Sullivan" w:date="2021-02-04T18:03:00Z">
                  <w:rPr>
                    <w:rFonts w:ascii="Calibri" w:hAnsi="Calibri" w:cs="Calibri"/>
                    <w:color w:val="000000"/>
                    <w:sz w:val="16"/>
                    <w:szCs w:val="16"/>
                  </w:rPr>
                </w:rPrChange>
              </w:rPr>
              <w:pPrChange w:id="8996" w:author="Gary Sullivan" w:date="2021-02-04T18:18:00Z">
                <w:pPr>
                  <w:keepNext/>
                  <w:keepLines/>
                  <w:overflowPunct/>
                  <w:autoSpaceDE/>
                  <w:autoSpaceDN/>
                  <w:spacing w:before="0"/>
                  <w:jc w:val="right"/>
                </w:pPr>
              </w:pPrChange>
            </w:pPr>
            <w:r w:rsidRPr="00BF1051">
              <w:rPr>
                <w:color w:val="000000"/>
                <w:sz w:val="16"/>
                <w:szCs w:val="16"/>
                <w:rPrChange w:id="8997" w:author="Gary Sullivan" w:date="2021-02-04T18:03:00Z">
                  <w:rPr>
                    <w:rFonts w:ascii="Calibri" w:hAnsi="Calibri" w:cs="Calibri"/>
                    <w:color w:val="000000"/>
                    <w:sz w:val="16"/>
                    <w:szCs w:val="16"/>
                  </w:rPr>
                </w:rPrChange>
              </w:rPr>
              <w:t>101%</w:t>
            </w:r>
          </w:p>
        </w:tc>
        <w:tc>
          <w:tcPr>
            <w:tcW w:w="669" w:type="dxa"/>
            <w:tcBorders>
              <w:top w:val="nil"/>
              <w:left w:val="single" w:sz="4" w:space="0" w:color="auto"/>
            </w:tcBorders>
            <w:shd w:val="clear" w:color="000000" w:fill="FFFFFF"/>
            <w:noWrap/>
            <w:vAlign w:val="center"/>
            <w:tcPrChange w:id="8998" w:author="Gary Sullivan" w:date="2021-02-04T18:18:00Z">
              <w:tcPr>
                <w:tcW w:w="669" w:type="dxa"/>
                <w:tcBorders>
                  <w:top w:val="nil"/>
                  <w:left w:val="single" w:sz="4" w:space="0" w:color="auto"/>
                </w:tcBorders>
                <w:shd w:val="clear" w:color="000000" w:fill="FFFFFF"/>
                <w:noWrap/>
                <w:vAlign w:val="center"/>
              </w:tcPr>
            </w:tcPrChange>
          </w:tcPr>
          <w:p w14:paraId="5B7A00BB" w14:textId="77777777" w:rsidR="00755D0A" w:rsidRPr="00BF1051" w:rsidRDefault="00755D0A" w:rsidP="00BF1051">
            <w:pPr>
              <w:keepNext/>
              <w:keepLines/>
              <w:overflowPunct/>
              <w:autoSpaceDE/>
              <w:autoSpaceDN/>
              <w:spacing w:before="0"/>
              <w:jc w:val="right"/>
              <w:rPr>
                <w:color w:val="000000"/>
                <w:sz w:val="16"/>
                <w:szCs w:val="16"/>
                <w:rPrChange w:id="8999" w:author="Gary Sullivan" w:date="2021-02-04T18:03:00Z">
                  <w:rPr>
                    <w:rFonts w:ascii="Calibri" w:hAnsi="Calibri" w:cs="Calibri"/>
                    <w:color w:val="000000"/>
                    <w:sz w:val="16"/>
                    <w:szCs w:val="16"/>
                  </w:rPr>
                </w:rPrChange>
              </w:rPr>
              <w:pPrChange w:id="9000" w:author="Gary Sullivan" w:date="2021-02-04T18:18:00Z">
                <w:pPr>
                  <w:keepNext/>
                  <w:keepLines/>
                  <w:overflowPunct/>
                  <w:autoSpaceDE/>
                  <w:autoSpaceDN/>
                  <w:spacing w:before="0"/>
                  <w:jc w:val="right"/>
                </w:pPr>
              </w:pPrChange>
            </w:pPr>
            <w:r w:rsidRPr="00BF1051">
              <w:rPr>
                <w:color w:val="000000"/>
                <w:sz w:val="16"/>
                <w:szCs w:val="16"/>
                <w:rPrChange w:id="9001" w:author="Gary Sullivan" w:date="2021-02-04T18:03:00Z">
                  <w:rPr>
                    <w:rFonts w:ascii="Calibri" w:hAnsi="Calibri" w:cs="Calibri"/>
                    <w:color w:val="000000"/>
                    <w:sz w:val="16"/>
                    <w:szCs w:val="16"/>
                  </w:rPr>
                </w:rPrChange>
              </w:rPr>
              <w:t>-15.54%</w:t>
            </w:r>
          </w:p>
        </w:tc>
        <w:tc>
          <w:tcPr>
            <w:tcW w:w="669" w:type="dxa"/>
            <w:tcBorders>
              <w:top w:val="nil"/>
            </w:tcBorders>
            <w:shd w:val="clear" w:color="000000" w:fill="FFFFFF"/>
            <w:noWrap/>
            <w:vAlign w:val="center"/>
            <w:tcPrChange w:id="9002" w:author="Gary Sullivan" w:date="2021-02-04T18:18:00Z">
              <w:tcPr>
                <w:tcW w:w="669" w:type="dxa"/>
                <w:tcBorders>
                  <w:top w:val="nil"/>
                </w:tcBorders>
                <w:shd w:val="clear" w:color="000000" w:fill="FFFFFF"/>
                <w:noWrap/>
                <w:vAlign w:val="center"/>
              </w:tcPr>
            </w:tcPrChange>
          </w:tcPr>
          <w:p w14:paraId="727AEC22" w14:textId="77777777" w:rsidR="00755D0A" w:rsidRPr="00BF1051" w:rsidRDefault="00755D0A" w:rsidP="00BF1051">
            <w:pPr>
              <w:keepNext/>
              <w:keepLines/>
              <w:overflowPunct/>
              <w:autoSpaceDE/>
              <w:autoSpaceDN/>
              <w:spacing w:before="0"/>
              <w:jc w:val="right"/>
              <w:rPr>
                <w:color w:val="000000"/>
                <w:sz w:val="16"/>
                <w:szCs w:val="16"/>
                <w:rPrChange w:id="9003" w:author="Gary Sullivan" w:date="2021-02-04T18:03:00Z">
                  <w:rPr>
                    <w:rFonts w:ascii="Calibri" w:hAnsi="Calibri" w:cs="Calibri"/>
                    <w:color w:val="000000"/>
                    <w:sz w:val="16"/>
                    <w:szCs w:val="16"/>
                  </w:rPr>
                </w:rPrChange>
              </w:rPr>
              <w:pPrChange w:id="9004" w:author="Gary Sullivan" w:date="2021-02-04T18:18:00Z">
                <w:pPr>
                  <w:keepNext/>
                  <w:keepLines/>
                  <w:overflowPunct/>
                  <w:autoSpaceDE/>
                  <w:autoSpaceDN/>
                  <w:spacing w:before="0"/>
                  <w:jc w:val="right"/>
                </w:pPr>
              </w:pPrChange>
            </w:pPr>
            <w:r w:rsidRPr="00BF1051">
              <w:rPr>
                <w:color w:val="000000"/>
                <w:sz w:val="16"/>
                <w:szCs w:val="16"/>
                <w:rPrChange w:id="9005" w:author="Gary Sullivan" w:date="2021-02-04T18:03:00Z">
                  <w:rPr>
                    <w:rFonts w:ascii="Calibri" w:hAnsi="Calibri" w:cs="Calibri"/>
                    <w:color w:val="000000"/>
                    <w:sz w:val="16"/>
                    <w:szCs w:val="16"/>
                  </w:rPr>
                </w:rPrChange>
              </w:rPr>
              <w:t>-14.39%</w:t>
            </w:r>
          </w:p>
        </w:tc>
        <w:tc>
          <w:tcPr>
            <w:tcW w:w="669" w:type="dxa"/>
            <w:tcBorders>
              <w:top w:val="nil"/>
            </w:tcBorders>
            <w:shd w:val="clear" w:color="000000" w:fill="FFFFFF"/>
            <w:noWrap/>
            <w:vAlign w:val="center"/>
            <w:tcPrChange w:id="9006" w:author="Gary Sullivan" w:date="2021-02-04T18:18:00Z">
              <w:tcPr>
                <w:tcW w:w="669" w:type="dxa"/>
                <w:tcBorders>
                  <w:top w:val="nil"/>
                </w:tcBorders>
                <w:shd w:val="clear" w:color="000000" w:fill="FFFFFF"/>
                <w:noWrap/>
                <w:vAlign w:val="center"/>
              </w:tcPr>
            </w:tcPrChange>
          </w:tcPr>
          <w:p w14:paraId="70C1CB43" w14:textId="77777777" w:rsidR="00755D0A" w:rsidRPr="00BF1051" w:rsidRDefault="00755D0A" w:rsidP="00BF1051">
            <w:pPr>
              <w:keepNext/>
              <w:keepLines/>
              <w:overflowPunct/>
              <w:autoSpaceDE/>
              <w:autoSpaceDN/>
              <w:spacing w:before="0"/>
              <w:jc w:val="right"/>
              <w:rPr>
                <w:color w:val="000000"/>
                <w:sz w:val="16"/>
                <w:szCs w:val="16"/>
                <w:rPrChange w:id="9007" w:author="Gary Sullivan" w:date="2021-02-04T18:03:00Z">
                  <w:rPr>
                    <w:rFonts w:ascii="Calibri" w:hAnsi="Calibri" w:cs="Calibri"/>
                    <w:color w:val="000000"/>
                    <w:sz w:val="16"/>
                    <w:szCs w:val="16"/>
                  </w:rPr>
                </w:rPrChange>
              </w:rPr>
              <w:pPrChange w:id="9008" w:author="Gary Sullivan" w:date="2021-02-04T18:18:00Z">
                <w:pPr>
                  <w:keepNext/>
                  <w:keepLines/>
                  <w:overflowPunct/>
                  <w:autoSpaceDE/>
                  <w:autoSpaceDN/>
                  <w:spacing w:before="0"/>
                  <w:jc w:val="right"/>
                </w:pPr>
              </w:pPrChange>
            </w:pPr>
            <w:r w:rsidRPr="00BF1051">
              <w:rPr>
                <w:color w:val="000000"/>
                <w:sz w:val="16"/>
                <w:szCs w:val="16"/>
                <w:rPrChange w:id="9009" w:author="Gary Sullivan" w:date="2021-02-04T18:03:00Z">
                  <w:rPr>
                    <w:rFonts w:ascii="Calibri" w:hAnsi="Calibri" w:cs="Calibri"/>
                    <w:color w:val="000000"/>
                    <w:sz w:val="16"/>
                    <w:szCs w:val="16"/>
                  </w:rPr>
                </w:rPrChange>
              </w:rPr>
              <w:t>-14.37%</w:t>
            </w:r>
          </w:p>
        </w:tc>
        <w:tc>
          <w:tcPr>
            <w:tcW w:w="542" w:type="dxa"/>
            <w:tcBorders>
              <w:top w:val="nil"/>
            </w:tcBorders>
            <w:shd w:val="clear" w:color="000000" w:fill="FFFFFF"/>
            <w:noWrap/>
            <w:vAlign w:val="center"/>
            <w:tcPrChange w:id="9010" w:author="Gary Sullivan" w:date="2021-02-04T18:18:00Z">
              <w:tcPr>
                <w:tcW w:w="542" w:type="dxa"/>
                <w:tcBorders>
                  <w:top w:val="nil"/>
                </w:tcBorders>
                <w:shd w:val="clear" w:color="000000" w:fill="FFFFFF"/>
                <w:noWrap/>
                <w:vAlign w:val="center"/>
              </w:tcPr>
            </w:tcPrChange>
          </w:tcPr>
          <w:p w14:paraId="559FAD5E" w14:textId="77777777" w:rsidR="00755D0A" w:rsidRPr="00BF1051" w:rsidRDefault="00755D0A" w:rsidP="00BF1051">
            <w:pPr>
              <w:keepNext/>
              <w:keepLines/>
              <w:overflowPunct/>
              <w:autoSpaceDE/>
              <w:autoSpaceDN/>
              <w:spacing w:before="0"/>
              <w:jc w:val="right"/>
              <w:rPr>
                <w:color w:val="000000"/>
                <w:sz w:val="16"/>
                <w:szCs w:val="16"/>
                <w:rPrChange w:id="9011" w:author="Gary Sullivan" w:date="2021-02-04T18:03:00Z">
                  <w:rPr>
                    <w:rFonts w:ascii="Calibri" w:hAnsi="Calibri" w:cs="Calibri"/>
                    <w:color w:val="000000"/>
                    <w:sz w:val="16"/>
                    <w:szCs w:val="16"/>
                  </w:rPr>
                </w:rPrChange>
              </w:rPr>
              <w:pPrChange w:id="9012" w:author="Gary Sullivan" w:date="2021-02-04T18:18:00Z">
                <w:pPr>
                  <w:keepNext/>
                  <w:keepLines/>
                  <w:overflowPunct/>
                  <w:autoSpaceDE/>
                  <w:autoSpaceDN/>
                  <w:spacing w:before="0"/>
                  <w:jc w:val="right"/>
                </w:pPr>
              </w:pPrChange>
            </w:pPr>
            <w:r w:rsidRPr="00BF1051">
              <w:rPr>
                <w:color w:val="000000"/>
                <w:sz w:val="16"/>
                <w:szCs w:val="16"/>
                <w:rPrChange w:id="9013" w:author="Gary Sullivan" w:date="2021-02-04T18:03:00Z">
                  <w:rPr>
                    <w:rFonts w:ascii="Calibri" w:hAnsi="Calibri" w:cs="Calibri"/>
                    <w:color w:val="000000"/>
                    <w:sz w:val="16"/>
                    <w:szCs w:val="16"/>
                  </w:rPr>
                </w:rPrChange>
              </w:rPr>
              <w:t>105%</w:t>
            </w:r>
          </w:p>
        </w:tc>
        <w:tc>
          <w:tcPr>
            <w:tcW w:w="721" w:type="dxa"/>
            <w:tcBorders>
              <w:top w:val="nil"/>
              <w:right w:val="single" w:sz="4" w:space="0" w:color="auto"/>
            </w:tcBorders>
            <w:shd w:val="clear" w:color="000000" w:fill="FFFFFF"/>
            <w:noWrap/>
            <w:vAlign w:val="center"/>
            <w:tcPrChange w:id="9014" w:author="Gary Sullivan" w:date="2021-02-04T18:18:00Z">
              <w:tcPr>
                <w:tcW w:w="721" w:type="dxa"/>
                <w:tcBorders>
                  <w:top w:val="nil"/>
                  <w:right w:val="single" w:sz="4" w:space="0" w:color="auto"/>
                </w:tcBorders>
                <w:shd w:val="clear" w:color="000000" w:fill="FFFFFF"/>
                <w:noWrap/>
                <w:vAlign w:val="center"/>
              </w:tcPr>
            </w:tcPrChange>
          </w:tcPr>
          <w:p w14:paraId="69CADBDE" w14:textId="77777777" w:rsidR="00755D0A" w:rsidRPr="00BF1051" w:rsidRDefault="00755D0A" w:rsidP="00BF1051">
            <w:pPr>
              <w:keepNext/>
              <w:keepLines/>
              <w:overflowPunct/>
              <w:autoSpaceDE/>
              <w:autoSpaceDN/>
              <w:spacing w:before="0"/>
              <w:jc w:val="right"/>
              <w:rPr>
                <w:color w:val="000000"/>
                <w:sz w:val="16"/>
                <w:szCs w:val="16"/>
                <w:rPrChange w:id="9015" w:author="Gary Sullivan" w:date="2021-02-04T18:03:00Z">
                  <w:rPr>
                    <w:rFonts w:ascii="Calibri" w:hAnsi="Calibri" w:cs="Calibri"/>
                    <w:color w:val="000000"/>
                    <w:sz w:val="16"/>
                    <w:szCs w:val="16"/>
                  </w:rPr>
                </w:rPrChange>
              </w:rPr>
              <w:pPrChange w:id="9016" w:author="Gary Sullivan" w:date="2021-02-04T18:18:00Z">
                <w:pPr>
                  <w:keepNext/>
                  <w:keepLines/>
                  <w:overflowPunct/>
                  <w:autoSpaceDE/>
                  <w:autoSpaceDN/>
                  <w:spacing w:before="0"/>
                  <w:jc w:val="right"/>
                </w:pPr>
              </w:pPrChange>
            </w:pPr>
            <w:r w:rsidRPr="00BF1051">
              <w:rPr>
                <w:color w:val="000000"/>
                <w:sz w:val="16"/>
                <w:szCs w:val="16"/>
                <w:rPrChange w:id="9017" w:author="Gary Sullivan" w:date="2021-02-04T18:03:00Z">
                  <w:rPr>
                    <w:rFonts w:ascii="Calibri" w:hAnsi="Calibri" w:cs="Calibri"/>
                    <w:color w:val="000000"/>
                    <w:sz w:val="16"/>
                    <w:szCs w:val="16"/>
                  </w:rPr>
                </w:rPrChange>
              </w:rPr>
              <w:t>106%</w:t>
            </w:r>
          </w:p>
        </w:tc>
      </w:tr>
      <w:tr w:rsidR="00755D0A" w:rsidRPr="00BF1051" w14:paraId="0CFDA77C" w14:textId="77777777" w:rsidTr="00BF1051">
        <w:trPr>
          <w:trHeight w:val="144"/>
          <w:trPrChange w:id="9018"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tcPrChange w:id="9019" w:author="Gary Sullivan" w:date="2021-02-04T18:18:00Z">
              <w:tcPr>
                <w:tcW w:w="749" w:type="dxa"/>
                <w:tcBorders>
                  <w:top w:val="nil"/>
                  <w:left w:val="single" w:sz="4" w:space="0" w:color="auto"/>
                  <w:right w:val="single" w:sz="4" w:space="0" w:color="auto"/>
                </w:tcBorders>
                <w:shd w:val="clear" w:color="000000" w:fill="FFFFFF"/>
                <w:noWrap/>
                <w:vAlign w:val="center"/>
              </w:tcPr>
            </w:tcPrChange>
          </w:tcPr>
          <w:p w14:paraId="0F8260F8" w14:textId="77777777" w:rsidR="00755D0A" w:rsidRPr="00BF1051" w:rsidRDefault="00755D0A" w:rsidP="00BF1051">
            <w:pPr>
              <w:keepNext/>
              <w:keepLines/>
              <w:overflowPunct/>
              <w:autoSpaceDE/>
              <w:autoSpaceDN/>
              <w:spacing w:before="0"/>
              <w:jc w:val="left"/>
              <w:rPr>
                <w:b/>
                <w:bCs/>
                <w:color w:val="000000"/>
                <w:sz w:val="18"/>
                <w:szCs w:val="18"/>
                <w:rPrChange w:id="9020" w:author="Gary Sullivan" w:date="2021-02-04T18:03:00Z">
                  <w:rPr>
                    <w:rFonts w:ascii="Calibri" w:hAnsi="Calibri" w:cs="Calibri"/>
                    <w:b/>
                    <w:bCs/>
                    <w:color w:val="000000"/>
                    <w:sz w:val="18"/>
                    <w:szCs w:val="18"/>
                  </w:rPr>
                </w:rPrChange>
              </w:rPr>
              <w:pPrChange w:id="9021" w:author="Gary Sullivan" w:date="2021-02-04T18:18:00Z">
                <w:pPr>
                  <w:keepNext/>
                  <w:keepLines/>
                  <w:overflowPunct/>
                  <w:autoSpaceDE/>
                  <w:autoSpaceDN/>
                  <w:spacing w:before="0"/>
                  <w:jc w:val="left"/>
                </w:pPr>
              </w:pPrChange>
            </w:pPr>
            <w:r w:rsidRPr="00BF1051">
              <w:rPr>
                <w:b/>
                <w:bCs/>
                <w:color w:val="000000"/>
                <w:sz w:val="18"/>
                <w:szCs w:val="18"/>
                <w:rPrChange w:id="9022" w:author="Gary Sullivan" w:date="2021-02-04T18:03:00Z">
                  <w:rPr>
                    <w:rFonts w:ascii="Calibri" w:hAnsi="Calibri" w:cs="Calibri"/>
                    <w:b/>
                    <w:bCs/>
                    <w:color w:val="000000"/>
                    <w:sz w:val="18"/>
                    <w:szCs w:val="18"/>
                  </w:rPr>
                </w:rPrChange>
              </w:rPr>
              <w:t>CE-3.3</w:t>
            </w:r>
          </w:p>
        </w:tc>
        <w:tc>
          <w:tcPr>
            <w:tcW w:w="648" w:type="dxa"/>
            <w:tcBorders>
              <w:top w:val="nil"/>
              <w:left w:val="single" w:sz="4" w:space="0" w:color="auto"/>
            </w:tcBorders>
            <w:shd w:val="clear" w:color="000000" w:fill="FFFFFF"/>
            <w:noWrap/>
            <w:vAlign w:val="center"/>
            <w:tcPrChange w:id="9023" w:author="Gary Sullivan" w:date="2021-02-04T18:18:00Z">
              <w:tcPr>
                <w:tcW w:w="648" w:type="dxa"/>
                <w:tcBorders>
                  <w:top w:val="nil"/>
                  <w:left w:val="single" w:sz="4" w:space="0" w:color="auto"/>
                </w:tcBorders>
                <w:shd w:val="clear" w:color="000000" w:fill="FFFFFF"/>
                <w:noWrap/>
                <w:vAlign w:val="center"/>
              </w:tcPr>
            </w:tcPrChange>
          </w:tcPr>
          <w:p w14:paraId="17CEC3A4" w14:textId="77777777" w:rsidR="00755D0A" w:rsidRPr="00BF1051" w:rsidRDefault="00755D0A" w:rsidP="00BF1051">
            <w:pPr>
              <w:keepNext/>
              <w:keepLines/>
              <w:overflowPunct/>
              <w:autoSpaceDE/>
              <w:autoSpaceDN/>
              <w:spacing w:before="0"/>
              <w:jc w:val="right"/>
              <w:rPr>
                <w:color w:val="000000"/>
                <w:sz w:val="16"/>
                <w:szCs w:val="16"/>
                <w:rPrChange w:id="9024" w:author="Gary Sullivan" w:date="2021-02-04T18:03:00Z">
                  <w:rPr>
                    <w:rFonts w:ascii="Calibri" w:hAnsi="Calibri" w:cs="Calibri"/>
                    <w:color w:val="000000"/>
                    <w:sz w:val="16"/>
                    <w:szCs w:val="16"/>
                  </w:rPr>
                </w:rPrChange>
              </w:rPr>
              <w:pPrChange w:id="9025" w:author="Gary Sullivan" w:date="2021-02-04T18:18:00Z">
                <w:pPr>
                  <w:keepNext/>
                  <w:keepLines/>
                  <w:overflowPunct/>
                  <w:autoSpaceDE/>
                  <w:autoSpaceDN/>
                  <w:spacing w:before="0"/>
                  <w:jc w:val="right"/>
                </w:pPr>
              </w:pPrChange>
            </w:pPr>
            <w:r w:rsidRPr="00BF1051">
              <w:rPr>
                <w:color w:val="000000"/>
                <w:sz w:val="16"/>
                <w:szCs w:val="16"/>
                <w:rPrChange w:id="9026" w:author="Gary Sullivan" w:date="2021-02-04T18:03:00Z">
                  <w:rPr>
                    <w:rFonts w:ascii="Calibri" w:hAnsi="Calibri" w:cs="Calibri"/>
                    <w:color w:val="000000"/>
                    <w:sz w:val="16"/>
                    <w:szCs w:val="16"/>
                  </w:rPr>
                </w:rPrChange>
              </w:rPr>
              <w:t>-0.92%</w:t>
            </w:r>
          </w:p>
        </w:tc>
        <w:tc>
          <w:tcPr>
            <w:tcW w:w="569" w:type="dxa"/>
            <w:tcBorders>
              <w:top w:val="nil"/>
            </w:tcBorders>
            <w:shd w:val="clear" w:color="000000" w:fill="FFFFFF"/>
            <w:noWrap/>
            <w:vAlign w:val="center"/>
            <w:tcPrChange w:id="9027" w:author="Gary Sullivan" w:date="2021-02-04T18:18:00Z">
              <w:tcPr>
                <w:tcW w:w="569" w:type="dxa"/>
                <w:tcBorders>
                  <w:top w:val="nil"/>
                </w:tcBorders>
                <w:shd w:val="clear" w:color="000000" w:fill="FFFFFF"/>
                <w:noWrap/>
                <w:vAlign w:val="center"/>
              </w:tcPr>
            </w:tcPrChange>
          </w:tcPr>
          <w:p w14:paraId="7234313C" w14:textId="77777777" w:rsidR="00755D0A" w:rsidRPr="00BF1051" w:rsidRDefault="00755D0A" w:rsidP="00BF1051">
            <w:pPr>
              <w:keepNext/>
              <w:keepLines/>
              <w:overflowPunct/>
              <w:autoSpaceDE/>
              <w:autoSpaceDN/>
              <w:spacing w:before="0"/>
              <w:jc w:val="right"/>
              <w:rPr>
                <w:color w:val="000000"/>
                <w:sz w:val="16"/>
                <w:szCs w:val="16"/>
                <w:rPrChange w:id="9028" w:author="Gary Sullivan" w:date="2021-02-04T18:03:00Z">
                  <w:rPr>
                    <w:rFonts w:ascii="Calibri" w:hAnsi="Calibri" w:cs="Calibri"/>
                    <w:color w:val="000000"/>
                    <w:sz w:val="16"/>
                    <w:szCs w:val="16"/>
                  </w:rPr>
                </w:rPrChange>
              </w:rPr>
              <w:pPrChange w:id="9029" w:author="Gary Sullivan" w:date="2021-02-04T18:18:00Z">
                <w:pPr>
                  <w:keepNext/>
                  <w:keepLines/>
                  <w:overflowPunct/>
                  <w:autoSpaceDE/>
                  <w:autoSpaceDN/>
                  <w:spacing w:before="0"/>
                  <w:jc w:val="right"/>
                </w:pPr>
              </w:pPrChange>
            </w:pPr>
            <w:r w:rsidRPr="00BF1051">
              <w:rPr>
                <w:color w:val="000000"/>
                <w:sz w:val="16"/>
                <w:szCs w:val="16"/>
                <w:rPrChange w:id="9030" w:author="Gary Sullivan" w:date="2021-02-04T18:03:00Z">
                  <w:rPr>
                    <w:rFonts w:ascii="Calibri" w:hAnsi="Calibri" w:cs="Calibri"/>
                    <w:color w:val="000000"/>
                    <w:sz w:val="16"/>
                    <w:szCs w:val="16"/>
                  </w:rPr>
                </w:rPrChange>
              </w:rPr>
              <w:t>-0.84%</w:t>
            </w:r>
          </w:p>
        </w:tc>
        <w:tc>
          <w:tcPr>
            <w:tcW w:w="569" w:type="dxa"/>
            <w:tcBorders>
              <w:top w:val="nil"/>
            </w:tcBorders>
            <w:shd w:val="clear" w:color="000000" w:fill="FFFFFF"/>
            <w:noWrap/>
            <w:vAlign w:val="center"/>
            <w:tcPrChange w:id="9031" w:author="Gary Sullivan" w:date="2021-02-04T18:18:00Z">
              <w:tcPr>
                <w:tcW w:w="569" w:type="dxa"/>
                <w:tcBorders>
                  <w:top w:val="nil"/>
                </w:tcBorders>
                <w:shd w:val="clear" w:color="000000" w:fill="FFFFFF"/>
                <w:noWrap/>
                <w:vAlign w:val="center"/>
              </w:tcPr>
            </w:tcPrChange>
          </w:tcPr>
          <w:p w14:paraId="5751AFA6" w14:textId="77777777" w:rsidR="00755D0A" w:rsidRPr="00BF1051" w:rsidRDefault="00755D0A" w:rsidP="00BF1051">
            <w:pPr>
              <w:keepNext/>
              <w:keepLines/>
              <w:overflowPunct/>
              <w:autoSpaceDE/>
              <w:autoSpaceDN/>
              <w:spacing w:before="0"/>
              <w:jc w:val="right"/>
              <w:rPr>
                <w:color w:val="000000"/>
                <w:sz w:val="16"/>
                <w:szCs w:val="16"/>
                <w:rPrChange w:id="9032" w:author="Gary Sullivan" w:date="2021-02-04T18:03:00Z">
                  <w:rPr>
                    <w:rFonts w:ascii="Calibri" w:hAnsi="Calibri" w:cs="Calibri"/>
                    <w:color w:val="000000"/>
                    <w:sz w:val="16"/>
                    <w:szCs w:val="16"/>
                  </w:rPr>
                </w:rPrChange>
              </w:rPr>
              <w:pPrChange w:id="9033" w:author="Gary Sullivan" w:date="2021-02-04T18:18:00Z">
                <w:pPr>
                  <w:keepNext/>
                  <w:keepLines/>
                  <w:overflowPunct/>
                  <w:autoSpaceDE/>
                  <w:autoSpaceDN/>
                  <w:spacing w:before="0"/>
                  <w:jc w:val="right"/>
                </w:pPr>
              </w:pPrChange>
            </w:pPr>
            <w:r w:rsidRPr="00BF1051">
              <w:rPr>
                <w:color w:val="000000"/>
                <w:sz w:val="16"/>
                <w:szCs w:val="16"/>
                <w:rPrChange w:id="9034" w:author="Gary Sullivan" w:date="2021-02-04T18:03:00Z">
                  <w:rPr>
                    <w:rFonts w:ascii="Calibri" w:hAnsi="Calibri" w:cs="Calibri"/>
                    <w:color w:val="000000"/>
                    <w:sz w:val="16"/>
                    <w:szCs w:val="16"/>
                  </w:rPr>
                </w:rPrChange>
              </w:rPr>
              <w:t>-0.84%</w:t>
            </w:r>
          </w:p>
        </w:tc>
        <w:tc>
          <w:tcPr>
            <w:tcW w:w="541" w:type="dxa"/>
            <w:tcBorders>
              <w:top w:val="nil"/>
            </w:tcBorders>
            <w:shd w:val="clear" w:color="000000" w:fill="FFFFFF"/>
            <w:noWrap/>
            <w:vAlign w:val="center"/>
            <w:tcPrChange w:id="9035" w:author="Gary Sullivan" w:date="2021-02-04T18:18:00Z">
              <w:tcPr>
                <w:tcW w:w="541" w:type="dxa"/>
                <w:tcBorders>
                  <w:top w:val="nil"/>
                </w:tcBorders>
                <w:shd w:val="clear" w:color="000000" w:fill="FFFFFF"/>
                <w:noWrap/>
                <w:vAlign w:val="center"/>
              </w:tcPr>
            </w:tcPrChange>
          </w:tcPr>
          <w:p w14:paraId="73CC6006" w14:textId="77777777" w:rsidR="00755D0A" w:rsidRPr="00BF1051" w:rsidRDefault="00755D0A" w:rsidP="00BF1051">
            <w:pPr>
              <w:keepNext/>
              <w:keepLines/>
              <w:overflowPunct/>
              <w:autoSpaceDE/>
              <w:autoSpaceDN/>
              <w:spacing w:before="0"/>
              <w:jc w:val="right"/>
              <w:rPr>
                <w:color w:val="000000"/>
                <w:sz w:val="16"/>
                <w:szCs w:val="16"/>
                <w:rPrChange w:id="9036" w:author="Gary Sullivan" w:date="2021-02-04T18:03:00Z">
                  <w:rPr>
                    <w:rFonts w:ascii="Calibri" w:hAnsi="Calibri" w:cs="Calibri"/>
                    <w:color w:val="000000"/>
                    <w:sz w:val="16"/>
                    <w:szCs w:val="16"/>
                  </w:rPr>
                </w:rPrChange>
              </w:rPr>
              <w:pPrChange w:id="9037" w:author="Gary Sullivan" w:date="2021-02-04T18:18:00Z">
                <w:pPr>
                  <w:keepNext/>
                  <w:keepLines/>
                  <w:overflowPunct/>
                  <w:autoSpaceDE/>
                  <w:autoSpaceDN/>
                  <w:spacing w:before="0"/>
                  <w:jc w:val="right"/>
                </w:pPr>
              </w:pPrChange>
            </w:pPr>
            <w:r w:rsidRPr="00BF1051">
              <w:rPr>
                <w:color w:val="000000"/>
                <w:sz w:val="16"/>
                <w:szCs w:val="16"/>
                <w:rPrChange w:id="9038" w:author="Gary Sullivan" w:date="2021-02-04T18:03:00Z">
                  <w:rPr>
                    <w:rFonts w:ascii="Calibri" w:hAnsi="Calibri" w:cs="Calibri"/>
                    <w:color w:val="000000"/>
                    <w:sz w:val="16"/>
                    <w:szCs w:val="16"/>
                  </w:rPr>
                </w:rPrChange>
              </w:rPr>
              <w:t>102%</w:t>
            </w:r>
          </w:p>
        </w:tc>
        <w:tc>
          <w:tcPr>
            <w:tcW w:w="542" w:type="dxa"/>
            <w:tcBorders>
              <w:top w:val="nil"/>
              <w:right w:val="single" w:sz="4" w:space="0" w:color="auto"/>
            </w:tcBorders>
            <w:shd w:val="clear" w:color="000000" w:fill="FFFFFF"/>
            <w:noWrap/>
            <w:vAlign w:val="center"/>
            <w:tcPrChange w:id="9039" w:author="Gary Sullivan" w:date="2021-02-04T18:18:00Z">
              <w:tcPr>
                <w:tcW w:w="542" w:type="dxa"/>
                <w:tcBorders>
                  <w:top w:val="nil"/>
                  <w:right w:val="single" w:sz="4" w:space="0" w:color="auto"/>
                </w:tcBorders>
                <w:shd w:val="clear" w:color="000000" w:fill="FFFFFF"/>
                <w:noWrap/>
                <w:vAlign w:val="center"/>
              </w:tcPr>
            </w:tcPrChange>
          </w:tcPr>
          <w:p w14:paraId="028CB587" w14:textId="77777777" w:rsidR="00755D0A" w:rsidRPr="00BF1051" w:rsidRDefault="00755D0A" w:rsidP="00BF1051">
            <w:pPr>
              <w:keepNext/>
              <w:keepLines/>
              <w:overflowPunct/>
              <w:autoSpaceDE/>
              <w:autoSpaceDN/>
              <w:spacing w:before="0"/>
              <w:jc w:val="right"/>
              <w:rPr>
                <w:color w:val="000000"/>
                <w:sz w:val="16"/>
                <w:szCs w:val="16"/>
                <w:rPrChange w:id="9040" w:author="Gary Sullivan" w:date="2021-02-04T18:03:00Z">
                  <w:rPr>
                    <w:rFonts w:ascii="Calibri" w:hAnsi="Calibri" w:cs="Calibri"/>
                    <w:color w:val="000000"/>
                    <w:sz w:val="16"/>
                    <w:szCs w:val="16"/>
                  </w:rPr>
                </w:rPrChange>
              </w:rPr>
              <w:pPrChange w:id="9041" w:author="Gary Sullivan" w:date="2021-02-04T18:18:00Z">
                <w:pPr>
                  <w:keepNext/>
                  <w:keepLines/>
                  <w:overflowPunct/>
                  <w:autoSpaceDE/>
                  <w:autoSpaceDN/>
                  <w:spacing w:before="0"/>
                  <w:jc w:val="right"/>
                </w:pPr>
              </w:pPrChange>
            </w:pPr>
            <w:r w:rsidRPr="00BF1051">
              <w:rPr>
                <w:color w:val="000000"/>
                <w:sz w:val="16"/>
                <w:szCs w:val="16"/>
                <w:rPrChange w:id="9042" w:author="Gary Sullivan" w:date="2021-02-04T18:03:00Z">
                  <w:rPr>
                    <w:rFonts w:ascii="Calibri" w:hAnsi="Calibri" w:cs="Calibri"/>
                    <w:color w:val="000000"/>
                    <w:sz w:val="16"/>
                    <w:szCs w:val="16"/>
                  </w:rPr>
                </w:rPrChange>
              </w:rPr>
              <w:t>100%</w:t>
            </w:r>
          </w:p>
        </w:tc>
        <w:tc>
          <w:tcPr>
            <w:tcW w:w="569" w:type="dxa"/>
            <w:tcBorders>
              <w:top w:val="nil"/>
              <w:left w:val="single" w:sz="4" w:space="0" w:color="auto"/>
            </w:tcBorders>
            <w:shd w:val="clear" w:color="000000" w:fill="FFFFFF"/>
            <w:noWrap/>
            <w:vAlign w:val="center"/>
            <w:tcPrChange w:id="9043" w:author="Gary Sullivan" w:date="2021-02-04T18:18:00Z">
              <w:tcPr>
                <w:tcW w:w="569" w:type="dxa"/>
                <w:tcBorders>
                  <w:top w:val="nil"/>
                  <w:left w:val="single" w:sz="4" w:space="0" w:color="auto"/>
                </w:tcBorders>
                <w:shd w:val="clear" w:color="000000" w:fill="FFFFFF"/>
                <w:noWrap/>
                <w:vAlign w:val="center"/>
              </w:tcPr>
            </w:tcPrChange>
          </w:tcPr>
          <w:p w14:paraId="6B1CAC85" w14:textId="77777777" w:rsidR="00755D0A" w:rsidRPr="00BF1051" w:rsidRDefault="00755D0A" w:rsidP="00BF1051">
            <w:pPr>
              <w:keepNext/>
              <w:keepLines/>
              <w:overflowPunct/>
              <w:autoSpaceDE/>
              <w:autoSpaceDN/>
              <w:spacing w:before="0"/>
              <w:jc w:val="right"/>
              <w:rPr>
                <w:color w:val="000000"/>
                <w:sz w:val="16"/>
                <w:szCs w:val="16"/>
                <w:rPrChange w:id="9044" w:author="Gary Sullivan" w:date="2021-02-04T18:03:00Z">
                  <w:rPr>
                    <w:rFonts w:ascii="Calibri" w:hAnsi="Calibri" w:cs="Calibri"/>
                    <w:color w:val="000000"/>
                    <w:sz w:val="16"/>
                    <w:szCs w:val="16"/>
                  </w:rPr>
                </w:rPrChange>
              </w:rPr>
              <w:pPrChange w:id="9045" w:author="Gary Sullivan" w:date="2021-02-04T18:18:00Z">
                <w:pPr>
                  <w:keepNext/>
                  <w:keepLines/>
                  <w:overflowPunct/>
                  <w:autoSpaceDE/>
                  <w:autoSpaceDN/>
                  <w:spacing w:before="0"/>
                  <w:jc w:val="right"/>
                </w:pPr>
              </w:pPrChange>
            </w:pPr>
            <w:r w:rsidRPr="00BF1051">
              <w:rPr>
                <w:color w:val="000000"/>
                <w:sz w:val="16"/>
                <w:szCs w:val="16"/>
                <w:rPrChange w:id="9046" w:author="Gary Sullivan" w:date="2021-02-04T18:03:00Z">
                  <w:rPr>
                    <w:rFonts w:ascii="Calibri" w:hAnsi="Calibri" w:cs="Calibri"/>
                    <w:color w:val="000000"/>
                    <w:sz w:val="16"/>
                    <w:szCs w:val="16"/>
                  </w:rPr>
                </w:rPrChange>
              </w:rPr>
              <w:t>-0.67%</w:t>
            </w:r>
          </w:p>
        </w:tc>
        <w:tc>
          <w:tcPr>
            <w:tcW w:w="569" w:type="dxa"/>
            <w:tcBorders>
              <w:top w:val="nil"/>
            </w:tcBorders>
            <w:shd w:val="clear" w:color="000000" w:fill="FFFFFF"/>
            <w:noWrap/>
            <w:vAlign w:val="center"/>
            <w:tcPrChange w:id="9047" w:author="Gary Sullivan" w:date="2021-02-04T18:18:00Z">
              <w:tcPr>
                <w:tcW w:w="569" w:type="dxa"/>
                <w:tcBorders>
                  <w:top w:val="nil"/>
                </w:tcBorders>
                <w:shd w:val="clear" w:color="000000" w:fill="FFFFFF"/>
                <w:noWrap/>
                <w:vAlign w:val="center"/>
              </w:tcPr>
            </w:tcPrChange>
          </w:tcPr>
          <w:p w14:paraId="4613582A" w14:textId="77777777" w:rsidR="00755D0A" w:rsidRPr="00BF1051" w:rsidRDefault="00755D0A" w:rsidP="00BF1051">
            <w:pPr>
              <w:keepNext/>
              <w:keepLines/>
              <w:overflowPunct/>
              <w:autoSpaceDE/>
              <w:autoSpaceDN/>
              <w:spacing w:before="0"/>
              <w:jc w:val="right"/>
              <w:rPr>
                <w:color w:val="000000"/>
                <w:sz w:val="16"/>
                <w:szCs w:val="16"/>
                <w:rPrChange w:id="9048" w:author="Gary Sullivan" w:date="2021-02-04T18:03:00Z">
                  <w:rPr>
                    <w:rFonts w:ascii="Calibri" w:hAnsi="Calibri" w:cs="Calibri"/>
                    <w:color w:val="000000"/>
                    <w:sz w:val="16"/>
                    <w:szCs w:val="16"/>
                  </w:rPr>
                </w:rPrChange>
              </w:rPr>
              <w:pPrChange w:id="9049" w:author="Gary Sullivan" w:date="2021-02-04T18:18:00Z">
                <w:pPr>
                  <w:keepNext/>
                  <w:keepLines/>
                  <w:overflowPunct/>
                  <w:autoSpaceDE/>
                  <w:autoSpaceDN/>
                  <w:spacing w:before="0"/>
                  <w:jc w:val="right"/>
                </w:pPr>
              </w:pPrChange>
            </w:pPr>
            <w:r w:rsidRPr="00BF1051">
              <w:rPr>
                <w:color w:val="000000"/>
                <w:sz w:val="16"/>
                <w:szCs w:val="16"/>
                <w:rPrChange w:id="9050" w:author="Gary Sullivan" w:date="2021-02-04T18:03:00Z">
                  <w:rPr>
                    <w:rFonts w:ascii="Calibri" w:hAnsi="Calibri" w:cs="Calibri"/>
                    <w:color w:val="000000"/>
                    <w:sz w:val="16"/>
                    <w:szCs w:val="16"/>
                  </w:rPr>
                </w:rPrChange>
              </w:rPr>
              <w:t>-0.51%</w:t>
            </w:r>
          </w:p>
        </w:tc>
        <w:tc>
          <w:tcPr>
            <w:tcW w:w="569" w:type="dxa"/>
            <w:tcBorders>
              <w:top w:val="nil"/>
            </w:tcBorders>
            <w:shd w:val="clear" w:color="000000" w:fill="FFFFFF"/>
            <w:noWrap/>
            <w:vAlign w:val="center"/>
            <w:tcPrChange w:id="9051" w:author="Gary Sullivan" w:date="2021-02-04T18:18:00Z">
              <w:tcPr>
                <w:tcW w:w="569" w:type="dxa"/>
                <w:tcBorders>
                  <w:top w:val="nil"/>
                </w:tcBorders>
                <w:shd w:val="clear" w:color="000000" w:fill="FFFFFF"/>
                <w:noWrap/>
                <w:vAlign w:val="center"/>
              </w:tcPr>
            </w:tcPrChange>
          </w:tcPr>
          <w:p w14:paraId="6F2A18C0" w14:textId="77777777" w:rsidR="00755D0A" w:rsidRPr="00BF1051" w:rsidRDefault="00755D0A" w:rsidP="00BF1051">
            <w:pPr>
              <w:keepNext/>
              <w:keepLines/>
              <w:overflowPunct/>
              <w:autoSpaceDE/>
              <w:autoSpaceDN/>
              <w:spacing w:before="0"/>
              <w:jc w:val="right"/>
              <w:rPr>
                <w:color w:val="000000"/>
                <w:sz w:val="16"/>
                <w:szCs w:val="16"/>
                <w:rPrChange w:id="9052" w:author="Gary Sullivan" w:date="2021-02-04T18:03:00Z">
                  <w:rPr>
                    <w:rFonts w:ascii="Calibri" w:hAnsi="Calibri" w:cs="Calibri"/>
                    <w:color w:val="000000"/>
                    <w:sz w:val="16"/>
                    <w:szCs w:val="16"/>
                  </w:rPr>
                </w:rPrChange>
              </w:rPr>
              <w:pPrChange w:id="9053" w:author="Gary Sullivan" w:date="2021-02-04T18:18:00Z">
                <w:pPr>
                  <w:keepNext/>
                  <w:keepLines/>
                  <w:overflowPunct/>
                  <w:autoSpaceDE/>
                  <w:autoSpaceDN/>
                  <w:spacing w:before="0"/>
                  <w:jc w:val="right"/>
                </w:pPr>
              </w:pPrChange>
            </w:pPr>
            <w:r w:rsidRPr="00BF1051">
              <w:rPr>
                <w:color w:val="000000"/>
                <w:sz w:val="16"/>
                <w:szCs w:val="16"/>
                <w:rPrChange w:id="9054" w:author="Gary Sullivan" w:date="2021-02-04T18:03:00Z">
                  <w:rPr>
                    <w:rFonts w:ascii="Calibri" w:hAnsi="Calibri" w:cs="Calibri"/>
                    <w:color w:val="000000"/>
                    <w:sz w:val="16"/>
                    <w:szCs w:val="16"/>
                  </w:rPr>
                </w:rPrChange>
              </w:rPr>
              <w:t>-0.51%</w:t>
            </w:r>
          </w:p>
        </w:tc>
        <w:tc>
          <w:tcPr>
            <w:tcW w:w="542" w:type="dxa"/>
            <w:tcBorders>
              <w:top w:val="nil"/>
            </w:tcBorders>
            <w:shd w:val="clear" w:color="000000" w:fill="FFFFFF"/>
            <w:noWrap/>
            <w:vAlign w:val="center"/>
            <w:tcPrChange w:id="9055" w:author="Gary Sullivan" w:date="2021-02-04T18:18:00Z">
              <w:tcPr>
                <w:tcW w:w="542" w:type="dxa"/>
                <w:tcBorders>
                  <w:top w:val="nil"/>
                </w:tcBorders>
                <w:shd w:val="clear" w:color="000000" w:fill="FFFFFF"/>
                <w:noWrap/>
                <w:vAlign w:val="center"/>
              </w:tcPr>
            </w:tcPrChange>
          </w:tcPr>
          <w:p w14:paraId="3D046141" w14:textId="77777777" w:rsidR="00755D0A" w:rsidRPr="00BF1051" w:rsidRDefault="00755D0A" w:rsidP="00BF1051">
            <w:pPr>
              <w:keepNext/>
              <w:keepLines/>
              <w:overflowPunct/>
              <w:autoSpaceDE/>
              <w:autoSpaceDN/>
              <w:spacing w:before="0"/>
              <w:jc w:val="right"/>
              <w:rPr>
                <w:color w:val="000000"/>
                <w:sz w:val="16"/>
                <w:szCs w:val="16"/>
                <w:rPrChange w:id="9056" w:author="Gary Sullivan" w:date="2021-02-04T18:03:00Z">
                  <w:rPr>
                    <w:rFonts w:ascii="Calibri" w:hAnsi="Calibri" w:cs="Calibri"/>
                    <w:color w:val="000000"/>
                    <w:sz w:val="16"/>
                    <w:szCs w:val="16"/>
                  </w:rPr>
                </w:rPrChange>
              </w:rPr>
              <w:pPrChange w:id="9057" w:author="Gary Sullivan" w:date="2021-02-04T18:18:00Z">
                <w:pPr>
                  <w:keepNext/>
                  <w:keepLines/>
                  <w:overflowPunct/>
                  <w:autoSpaceDE/>
                  <w:autoSpaceDN/>
                  <w:spacing w:before="0"/>
                  <w:jc w:val="right"/>
                </w:pPr>
              </w:pPrChange>
            </w:pPr>
            <w:r w:rsidRPr="00BF1051">
              <w:rPr>
                <w:color w:val="000000"/>
                <w:sz w:val="16"/>
                <w:szCs w:val="16"/>
                <w:rPrChange w:id="9058" w:author="Gary Sullivan" w:date="2021-02-04T18:03:00Z">
                  <w:rPr>
                    <w:rFonts w:ascii="Calibri" w:hAnsi="Calibri" w:cs="Calibri"/>
                    <w:color w:val="000000"/>
                    <w:sz w:val="16"/>
                    <w:szCs w:val="16"/>
                  </w:rPr>
                </w:rPrChange>
              </w:rPr>
              <w:t>101%</w:t>
            </w:r>
          </w:p>
        </w:tc>
        <w:tc>
          <w:tcPr>
            <w:tcW w:w="542" w:type="dxa"/>
            <w:tcBorders>
              <w:top w:val="nil"/>
              <w:right w:val="single" w:sz="4" w:space="0" w:color="auto"/>
            </w:tcBorders>
            <w:shd w:val="clear" w:color="000000" w:fill="FFFFFF"/>
            <w:noWrap/>
            <w:vAlign w:val="center"/>
            <w:tcPrChange w:id="9059" w:author="Gary Sullivan" w:date="2021-02-04T18:18:00Z">
              <w:tcPr>
                <w:tcW w:w="542" w:type="dxa"/>
                <w:tcBorders>
                  <w:top w:val="nil"/>
                  <w:right w:val="single" w:sz="4" w:space="0" w:color="auto"/>
                </w:tcBorders>
                <w:shd w:val="clear" w:color="000000" w:fill="FFFFFF"/>
                <w:noWrap/>
                <w:vAlign w:val="center"/>
              </w:tcPr>
            </w:tcPrChange>
          </w:tcPr>
          <w:p w14:paraId="6C13DCD8" w14:textId="77777777" w:rsidR="00755D0A" w:rsidRPr="00BF1051" w:rsidRDefault="00755D0A" w:rsidP="00BF1051">
            <w:pPr>
              <w:keepNext/>
              <w:keepLines/>
              <w:overflowPunct/>
              <w:autoSpaceDE/>
              <w:autoSpaceDN/>
              <w:spacing w:before="0"/>
              <w:jc w:val="right"/>
              <w:rPr>
                <w:color w:val="000000"/>
                <w:sz w:val="16"/>
                <w:szCs w:val="16"/>
                <w:rPrChange w:id="9060" w:author="Gary Sullivan" w:date="2021-02-04T18:03:00Z">
                  <w:rPr>
                    <w:rFonts w:ascii="Calibri" w:hAnsi="Calibri" w:cs="Calibri"/>
                    <w:color w:val="000000"/>
                    <w:sz w:val="16"/>
                    <w:szCs w:val="16"/>
                  </w:rPr>
                </w:rPrChange>
              </w:rPr>
              <w:pPrChange w:id="9061" w:author="Gary Sullivan" w:date="2021-02-04T18:18:00Z">
                <w:pPr>
                  <w:keepNext/>
                  <w:keepLines/>
                  <w:overflowPunct/>
                  <w:autoSpaceDE/>
                  <w:autoSpaceDN/>
                  <w:spacing w:before="0"/>
                  <w:jc w:val="right"/>
                </w:pPr>
              </w:pPrChange>
            </w:pPr>
            <w:r w:rsidRPr="00BF1051">
              <w:rPr>
                <w:color w:val="000000"/>
                <w:sz w:val="16"/>
                <w:szCs w:val="16"/>
                <w:rPrChange w:id="9062" w:author="Gary Sullivan" w:date="2021-02-04T18:03:00Z">
                  <w:rPr>
                    <w:rFonts w:ascii="Calibri" w:hAnsi="Calibri" w:cs="Calibri"/>
                    <w:color w:val="000000"/>
                    <w:sz w:val="16"/>
                    <w:szCs w:val="16"/>
                  </w:rPr>
                </w:rPrChange>
              </w:rPr>
              <w:t>102%</w:t>
            </w:r>
          </w:p>
        </w:tc>
        <w:tc>
          <w:tcPr>
            <w:tcW w:w="669" w:type="dxa"/>
            <w:tcBorders>
              <w:top w:val="nil"/>
              <w:left w:val="single" w:sz="4" w:space="0" w:color="auto"/>
            </w:tcBorders>
            <w:shd w:val="clear" w:color="000000" w:fill="FFFFFF"/>
            <w:noWrap/>
            <w:vAlign w:val="center"/>
            <w:tcPrChange w:id="9063" w:author="Gary Sullivan" w:date="2021-02-04T18:18:00Z">
              <w:tcPr>
                <w:tcW w:w="669" w:type="dxa"/>
                <w:tcBorders>
                  <w:top w:val="nil"/>
                  <w:left w:val="single" w:sz="4" w:space="0" w:color="auto"/>
                </w:tcBorders>
                <w:shd w:val="clear" w:color="000000" w:fill="FFFFFF"/>
                <w:noWrap/>
                <w:vAlign w:val="center"/>
              </w:tcPr>
            </w:tcPrChange>
          </w:tcPr>
          <w:p w14:paraId="510C2954" w14:textId="77777777" w:rsidR="00755D0A" w:rsidRPr="00BF1051" w:rsidRDefault="00755D0A" w:rsidP="00BF1051">
            <w:pPr>
              <w:keepNext/>
              <w:keepLines/>
              <w:overflowPunct/>
              <w:autoSpaceDE/>
              <w:autoSpaceDN/>
              <w:spacing w:before="0"/>
              <w:jc w:val="right"/>
              <w:rPr>
                <w:color w:val="000000"/>
                <w:sz w:val="16"/>
                <w:szCs w:val="16"/>
                <w:rPrChange w:id="9064" w:author="Gary Sullivan" w:date="2021-02-04T18:03:00Z">
                  <w:rPr>
                    <w:rFonts w:ascii="Calibri" w:hAnsi="Calibri" w:cs="Calibri"/>
                    <w:color w:val="000000"/>
                    <w:sz w:val="16"/>
                    <w:szCs w:val="16"/>
                  </w:rPr>
                </w:rPrChange>
              </w:rPr>
              <w:pPrChange w:id="9065" w:author="Gary Sullivan" w:date="2021-02-04T18:18:00Z">
                <w:pPr>
                  <w:keepNext/>
                  <w:keepLines/>
                  <w:overflowPunct/>
                  <w:autoSpaceDE/>
                  <w:autoSpaceDN/>
                  <w:spacing w:before="0"/>
                  <w:jc w:val="right"/>
                </w:pPr>
              </w:pPrChange>
            </w:pPr>
            <w:r w:rsidRPr="00BF1051">
              <w:rPr>
                <w:color w:val="000000"/>
                <w:sz w:val="16"/>
                <w:szCs w:val="16"/>
                <w:rPrChange w:id="9066" w:author="Gary Sullivan" w:date="2021-02-04T18:03:00Z">
                  <w:rPr>
                    <w:rFonts w:ascii="Calibri" w:hAnsi="Calibri" w:cs="Calibri"/>
                    <w:color w:val="000000"/>
                    <w:sz w:val="16"/>
                    <w:szCs w:val="16"/>
                  </w:rPr>
                </w:rPrChange>
              </w:rPr>
              <w:t>-15.96%</w:t>
            </w:r>
          </w:p>
        </w:tc>
        <w:tc>
          <w:tcPr>
            <w:tcW w:w="669" w:type="dxa"/>
            <w:tcBorders>
              <w:top w:val="nil"/>
            </w:tcBorders>
            <w:shd w:val="clear" w:color="000000" w:fill="FFFFFF"/>
            <w:noWrap/>
            <w:vAlign w:val="center"/>
            <w:tcPrChange w:id="9067" w:author="Gary Sullivan" w:date="2021-02-04T18:18:00Z">
              <w:tcPr>
                <w:tcW w:w="669" w:type="dxa"/>
                <w:tcBorders>
                  <w:top w:val="nil"/>
                </w:tcBorders>
                <w:shd w:val="clear" w:color="000000" w:fill="FFFFFF"/>
                <w:noWrap/>
                <w:vAlign w:val="center"/>
              </w:tcPr>
            </w:tcPrChange>
          </w:tcPr>
          <w:p w14:paraId="5A9A53DB" w14:textId="77777777" w:rsidR="00755D0A" w:rsidRPr="00BF1051" w:rsidRDefault="00755D0A" w:rsidP="00BF1051">
            <w:pPr>
              <w:keepNext/>
              <w:keepLines/>
              <w:overflowPunct/>
              <w:autoSpaceDE/>
              <w:autoSpaceDN/>
              <w:spacing w:before="0"/>
              <w:jc w:val="right"/>
              <w:rPr>
                <w:color w:val="000000"/>
                <w:sz w:val="16"/>
                <w:szCs w:val="16"/>
                <w:rPrChange w:id="9068" w:author="Gary Sullivan" w:date="2021-02-04T18:03:00Z">
                  <w:rPr>
                    <w:rFonts w:ascii="Calibri" w:hAnsi="Calibri" w:cs="Calibri"/>
                    <w:color w:val="000000"/>
                    <w:sz w:val="16"/>
                    <w:szCs w:val="16"/>
                  </w:rPr>
                </w:rPrChange>
              </w:rPr>
              <w:pPrChange w:id="9069" w:author="Gary Sullivan" w:date="2021-02-04T18:18:00Z">
                <w:pPr>
                  <w:keepNext/>
                  <w:keepLines/>
                  <w:overflowPunct/>
                  <w:autoSpaceDE/>
                  <w:autoSpaceDN/>
                  <w:spacing w:before="0"/>
                  <w:jc w:val="right"/>
                </w:pPr>
              </w:pPrChange>
            </w:pPr>
            <w:r w:rsidRPr="00BF1051">
              <w:rPr>
                <w:color w:val="000000"/>
                <w:sz w:val="16"/>
                <w:szCs w:val="16"/>
                <w:rPrChange w:id="9070" w:author="Gary Sullivan" w:date="2021-02-04T18:03:00Z">
                  <w:rPr>
                    <w:rFonts w:ascii="Calibri" w:hAnsi="Calibri" w:cs="Calibri"/>
                    <w:color w:val="000000"/>
                    <w:sz w:val="16"/>
                    <w:szCs w:val="16"/>
                  </w:rPr>
                </w:rPrChange>
              </w:rPr>
              <w:t>-14.60%</w:t>
            </w:r>
          </w:p>
        </w:tc>
        <w:tc>
          <w:tcPr>
            <w:tcW w:w="669" w:type="dxa"/>
            <w:tcBorders>
              <w:top w:val="nil"/>
            </w:tcBorders>
            <w:shd w:val="clear" w:color="000000" w:fill="FFFFFF"/>
            <w:noWrap/>
            <w:vAlign w:val="center"/>
            <w:tcPrChange w:id="9071" w:author="Gary Sullivan" w:date="2021-02-04T18:18:00Z">
              <w:tcPr>
                <w:tcW w:w="669" w:type="dxa"/>
                <w:tcBorders>
                  <w:top w:val="nil"/>
                </w:tcBorders>
                <w:shd w:val="clear" w:color="000000" w:fill="FFFFFF"/>
                <w:noWrap/>
                <w:vAlign w:val="center"/>
              </w:tcPr>
            </w:tcPrChange>
          </w:tcPr>
          <w:p w14:paraId="6D8FD851" w14:textId="77777777" w:rsidR="00755D0A" w:rsidRPr="00BF1051" w:rsidRDefault="00755D0A" w:rsidP="00BF1051">
            <w:pPr>
              <w:keepNext/>
              <w:keepLines/>
              <w:overflowPunct/>
              <w:autoSpaceDE/>
              <w:autoSpaceDN/>
              <w:spacing w:before="0"/>
              <w:jc w:val="right"/>
              <w:rPr>
                <w:color w:val="000000"/>
                <w:sz w:val="16"/>
                <w:szCs w:val="16"/>
                <w:rPrChange w:id="9072" w:author="Gary Sullivan" w:date="2021-02-04T18:03:00Z">
                  <w:rPr>
                    <w:rFonts w:ascii="Calibri" w:hAnsi="Calibri" w:cs="Calibri"/>
                    <w:color w:val="000000"/>
                    <w:sz w:val="16"/>
                    <w:szCs w:val="16"/>
                  </w:rPr>
                </w:rPrChange>
              </w:rPr>
              <w:pPrChange w:id="9073" w:author="Gary Sullivan" w:date="2021-02-04T18:18:00Z">
                <w:pPr>
                  <w:keepNext/>
                  <w:keepLines/>
                  <w:overflowPunct/>
                  <w:autoSpaceDE/>
                  <w:autoSpaceDN/>
                  <w:spacing w:before="0"/>
                  <w:jc w:val="right"/>
                </w:pPr>
              </w:pPrChange>
            </w:pPr>
            <w:r w:rsidRPr="00BF1051">
              <w:rPr>
                <w:color w:val="000000"/>
                <w:sz w:val="16"/>
                <w:szCs w:val="16"/>
                <w:rPrChange w:id="9074" w:author="Gary Sullivan" w:date="2021-02-04T18:03:00Z">
                  <w:rPr>
                    <w:rFonts w:ascii="Calibri" w:hAnsi="Calibri" w:cs="Calibri"/>
                    <w:color w:val="000000"/>
                    <w:sz w:val="16"/>
                    <w:szCs w:val="16"/>
                  </w:rPr>
                </w:rPrChange>
              </w:rPr>
              <w:t>-14.61%</w:t>
            </w:r>
          </w:p>
        </w:tc>
        <w:tc>
          <w:tcPr>
            <w:tcW w:w="542" w:type="dxa"/>
            <w:tcBorders>
              <w:top w:val="nil"/>
            </w:tcBorders>
            <w:shd w:val="clear" w:color="000000" w:fill="FFFFFF"/>
            <w:noWrap/>
            <w:vAlign w:val="center"/>
            <w:tcPrChange w:id="9075" w:author="Gary Sullivan" w:date="2021-02-04T18:18:00Z">
              <w:tcPr>
                <w:tcW w:w="542" w:type="dxa"/>
                <w:tcBorders>
                  <w:top w:val="nil"/>
                </w:tcBorders>
                <w:shd w:val="clear" w:color="000000" w:fill="FFFFFF"/>
                <w:noWrap/>
                <w:vAlign w:val="center"/>
              </w:tcPr>
            </w:tcPrChange>
          </w:tcPr>
          <w:p w14:paraId="426A7A83" w14:textId="77777777" w:rsidR="00755D0A" w:rsidRPr="00BF1051" w:rsidRDefault="00755D0A" w:rsidP="00BF1051">
            <w:pPr>
              <w:keepNext/>
              <w:keepLines/>
              <w:overflowPunct/>
              <w:autoSpaceDE/>
              <w:autoSpaceDN/>
              <w:spacing w:before="0"/>
              <w:jc w:val="right"/>
              <w:rPr>
                <w:color w:val="000000"/>
                <w:sz w:val="16"/>
                <w:szCs w:val="16"/>
                <w:rPrChange w:id="9076" w:author="Gary Sullivan" w:date="2021-02-04T18:03:00Z">
                  <w:rPr>
                    <w:rFonts w:ascii="Calibri" w:hAnsi="Calibri" w:cs="Calibri"/>
                    <w:color w:val="000000"/>
                    <w:sz w:val="16"/>
                    <w:szCs w:val="16"/>
                  </w:rPr>
                </w:rPrChange>
              </w:rPr>
              <w:pPrChange w:id="9077" w:author="Gary Sullivan" w:date="2021-02-04T18:18:00Z">
                <w:pPr>
                  <w:keepNext/>
                  <w:keepLines/>
                  <w:overflowPunct/>
                  <w:autoSpaceDE/>
                  <w:autoSpaceDN/>
                  <w:spacing w:before="0"/>
                  <w:jc w:val="right"/>
                </w:pPr>
              </w:pPrChange>
            </w:pPr>
            <w:r w:rsidRPr="00BF1051">
              <w:rPr>
                <w:color w:val="000000"/>
                <w:sz w:val="16"/>
                <w:szCs w:val="16"/>
                <w:rPrChange w:id="9078" w:author="Gary Sullivan" w:date="2021-02-04T18:03:00Z">
                  <w:rPr>
                    <w:rFonts w:ascii="Calibri" w:hAnsi="Calibri" w:cs="Calibri"/>
                    <w:color w:val="000000"/>
                    <w:sz w:val="16"/>
                    <w:szCs w:val="16"/>
                  </w:rPr>
                </w:rPrChange>
              </w:rPr>
              <w:t>107%</w:t>
            </w:r>
          </w:p>
        </w:tc>
        <w:tc>
          <w:tcPr>
            <w:tcW w:w="721" w:type="dxa"/>
            <w:tcBorders>
              <w:top w:val="nil"/>
              <w:right w:val="single" w:sz="4" w:space="0" w:color="auto"/>
            </w:tcBorders>
            <w:shd w:val="clear" w:color="000000" w:fill="FFFFFF"/>
            <w:noWrap/>
            <w:vAlign w:val="center"/>
            <w:tcPrChange w:id="9079" w:author="Gary Sullivan" w:date="2021-02-04T18:18:00Z">
              <w:tcPr>
                <w:tcW w:w="721" w:type="dxa"/>
                <w:tcBorders>
                  <w:top w:val="nil"/>
                  <w:right w:val="single" w:sz="4" w:space="0" w:color="auto"/>
                </w:tcBorders>
                <w:shd w:val="clear" w:color="000000" w:fill="FFFFFF"/>
                <w:noWrap/>
                <w:vAlign w:val="center"/>
              </w:tcPr>
            </w:tcPrChange>
          </w:tcPr>
          <w:p w14:paraId="09EABA67" w14:textId="77777777" w:rsidR="00755D0A" w:rsidRPr="00BF1051" w:rsidRDefault="00755D0A" w:rsidP="00BF1051">
            <w:pPr>
              <w:keepNext/>
              <w:keepLines/>
              <w:overflowPunct/>
              <w:autoSpaceDE/>
              <w:autoSpaceDN/>
              <w:spacing w:before="0"/>
              <w:jc w:val="right"/>
              <w:rPr>
                <w:color w:val="000000"/>
                <w:sz w:val="16"/>
                <w:szCs w:val="16"/>
                <w:rPrChange w:id="9080" w:author="Gary Sullivan" w:date="2021-02-04T18:03:00Z">
                  <w:rPr>
                    <w:rFonts w:ascii="Calibri" w:hAnsi="Calibri" w:cs="Calibri"/>
                    <w:color w:val="000000"/>
                    <w:sz w:val="16"/>
                    <w:szCs w:val="16"/>
                  </w:rPr>
                </w:rPrChange>
              </w:rPr>
              <w:pPrChange w:id="9081" w:author="Gary Sullivan" w:date="2021-02-04T18:18:00Z">
                <w:pPr>
                  <w:keepNext/>
                  <w:keepLines/>
                  <w:overflowPunct/>
                  <w:autoSpaceDE/>
                  <w:autoSpaceDN/>
                  <w:spacing w:before="0"/>
                  <w:jc w:val="right"/>
                </w:pPr>
              </w:pPrChange>
            </w:pPr>
            <w:r w:rsidRPr="00BF1051">
              <w:rPr>
                <w:color w:val="000000"/>
                <w:sz w:val="16"/>
                <w:szCs w:val="16"/>
                <w:rPrChange w:id="9082" w:author="Gary Sullivan" w:date="2021-02-04T18:03:00Z">
                  <w:rPr>
                    <w:rFonts w:ascii="Calibri" w:hAnsi="Calibri" w:cs="Calibri"/>
                    <w:color w:val="000000"/>
                    <w:sz w:val="16"/>
                    <w:szCs w:val="16"/>
                  </w:rPr>
                </w:rPrChange>
              </w:rPr>
              <w:t>110%</w:t>
            </w:r>
          </w:p>
        </w:tc>
      </w:tr>
      <w:tr w:rsidR="00755D0A" w:rsidRPr="00BF1051" w14:paraId="73A79A17" w14:textId="77777777" w:rsidTr="00BF1051">
        <w:trPr>
          <w:trHeight w:val="144"/>
          <w:trPrChange w:id="9083"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tcPrChange w:id="9084" w:author="Gary Sullivan" w:date="2021-02-04T18:18:00Z">
              <w:tcPr>
                <w:tcW w:w="749" w:type="dxa"/>
                <w:tcBorders>
                  <w:top w:val="nil"/>
                  <w:left w:val="single" w:sz="4" w:space="0" w:color="auto"/>
                  <w:right w:val="single" w:sz="4" w:space="0" w:color="auto"/>
                </w:tcBorders>
                <w:shd w:val="clear" w:color="000000" w:fill="FFFFFF"/>
                <w:noWrap/>
                <w:vAlign w:val="center"/>
              </w:tcPr>
            </w:tcPrChange>
          </w:tcPr>
          <w:p w14:paraId="7A0EFE02" w14:textId="77777777" w:rsidR="00755D0A" w:rsidRPr="00BF1051" w:rsidRDefault="00755D0A" w:rsidP="00BF1051">
            <w:pPr>
              <w:keepNext/>
              <w:keepLines/>
              <w:overflowPunct/>
              <w:autoSpaceDE/>
              <w:autoSpaceDN/>
              <w:spacing w:before="0"/>
              <w:jc w:val="left"/>
              <w:rPr>
                <w:b/>
                <w:bCs/>
                <w:color w:val="000000"/>
                <w:sz w:val="18"/>
                <w:szCs w:val="18"/>
                <w:rPrChange w:id="9085" w:author="Gary Sullivan" w:date="2021-02-04T18:03:00Z">
                  <w:rPr>
                    <w:rFonts w:ascii="Calibri" w:hAnsi="Calibri" w:cs="Calibri"/>
                    <w:b/>
                    <w:bCs/>
                    <w:color w:val="000000"/>
                    <w:sz w:val="18"/>
                    <w:szCs w:val="18"/>
                  </w:rPr>
                </w:rPrChange>
              </w:rPr>
              <w:pPrChange w:id="9086" w:author="Gary Sullivan" w:date="2021-02-04T18:18:00Z">
                <w:pPr>
                  <w:keepNext/>
                  <w:keepLines/>
                  <w:overflowPunct/>
                  <w:autoSpaceDE/>
                  <w:autoSpaceDN/>
                  <w:spacing w:before="0"/>
                  <w:jc w:val="left"/>
                </w:pPr>
              </w:pPrChange>
            </w:pPr>
            <w:r w:rsidRPr="00BF1051">
              <w:rPr>
                <w:b/>
                <w:bCs/>
                <w:color w:val="000000"/>
                <w:sz w:val="18"/>
                <w:szCs w:val="18"/>
                <w:rPrChange w:id="9087" w:author="Gary Sullivan" w:date="2021-02-04T18:03:00Z">
                  <w:rPr>
                    <w:rFonts w:ascii="Calibri" w:hAnsi="Calibri" w:cs="Calibri"/>
                    <w:b/>
                    <w:bCs/>
                    <w:color w:val="000000"/>
                    <w:sz w:val="18"/>
                    <w:szCs w:val="18"/>
                  </w:rPr>
                </w:rPrChange>
              </w:rPr>
              <w:t>CE-3.4</w:t>
            </w:r>
          </w:p>
        </w:tc>
        <w:tc>
          <w:tcPr>
            <w:tcW w:w="648" w:type="dxa"/>
            <w:tcBorders>
              <w:top w:val="nil"/>
              <w:left w:val="single" w:sz="4" w:space="0" w:color="auto"/>
            </w:tcBorders>
            <w:shd w:val="clear" w:color="000000" w:fill="FFFFFF"/>
            <w:noWrap/>
            <w:vAlign w:val="center"/>
            <w:tcPrChange w:id="9088" w:author="Gary Sullivan" w:date="2021-02-04T18:18:00Z">
              <w:tcPr>
                <w:tcW w:w="648" w:type="dxa"/>
                <w:tcBorders>
                  <w:top w:val="nil"/>
                  <w:left w:val="single" w:sz="4" w:space="0" w:color="auto"/>
                </w:tcBorders>
                <w:shd w:val="clear" w:color="000000" w:fill="FFFFFF"/>
                <w:noWrap/>
                <w:vAlign w:val="center"/>
              </w:tcPr>
            </w:tcPrChange>
          </w:tcPr>
          <w:p w14:paraId="2C339B3F" w14:textId="77777777" w:rsidR="00755D0A" w:rsidRPr="00BF1051" w:rsidRDefault="00755D0A" w:rsidP="00BF1051">
            <w:pPr>
              <w:keepNext/>
              <w:keepLines/>
              <w:overflowPunct/>
              <w:autoSpaceDE/>
              <w:autoSpaceDN/>
              <w:spacing w:before="0"/>
              <w:jc w:val="right"/>
              <w:rPr>
                <w:color w:val="000000"/>
                <w:sz w:val="14"/>
                <w:szCs w:val="14"/>
                <w:rPrChange w:id="9089" w:author="Gary Sullivan" w:date="2021-02-04T18:03:00Z">
                  <w:rPr>
                    <w:rFonts w:ascii="Calibri" w:hAnsi="Calibri" w:cs="Calibri"/>
                    <w:color w:val="000000"/>
                    <w:sz w:val="14"/>
                    <w:szCs w:val="14"/>
                  </w:rPr>
                </w:rPrChange>
              </w:rPr>
              <w:pPrChange w:id="9090" w:author="Gary Sullivan" w:date="2021-02-04T18:18:00Z">
                <w:pPr>
                  <w:keepNext/>
                  <w:keepLines/>
                  <w:overflowPunct/>
                  <w:autoSpaceDE/>
                  <w:autoSpaceDN/>
                  <w:spacing w:before="0"/>
                  <w:jc w:val="right"/>
                </w:pPr>
              </w:pPrChange>
            </w:pPr>
            <w:r w:rsidRPr="00BF1051">
              <w:rPr>
                <w:color w:val="000000"/>
                <w:sz w:val="14"/>
                <w:szCs w:val="14"/>
                <w:rPrChange w:id="9091" w:author="Gary Sullivan" w:date="2021-02-04T18:03:00Z">
                  <w:rPr>
                    <w:rFonts w:ascii="Arial" w:hAnsi="Arial" w:cs="Arial"/>
                    <w:color w:val="000000"/>
                    <w:sz w:val="14"/>
                    <w:szCs w:val="14"/>
                  </w:rPr>
                </w:rPrChange>
              </w:rPr>
              <w:t>-0.75%</w:t>
            </w:r>
          </w:p>
        </w:tc>
        <w:tc>
          <w:tcPr>
            <w:tcW w:w="569" w:type="dxa"/>
            <w:tcBorders>
              <w:top w:val="nil"/>
            </w:tcBorders>
            <w:shd w:val="clear" w:color="000000" w:fill="FFFFFF"/>
            <w:noWrap/>
            <w:vAlign w:val="center"/>
            <w:tcPrChange w:id="9092" w:author="Gary Sullivan" w:date="2021-02-04T18:18:00Z">
              <w:tcPr>
                <w:tcW w:w="569" w:type="dxa"/>
                <w:tcBorders>
                  <w:top w:val="nil"/>
                </w:tcBorders>
                <w:shd w:val="clear" w:color="000000" w:fill="FFFFFF"/>
                <w:noWrap/>
                <w:vAlign w:val="center"/>
              </w:tcPr>
            </w:tcPrChange>
          </w:tcPr>
          <w:p w14:paraId="52D797ED" w14:textId="77777777" w:rsidR="00755D0A" w:rsidRPr="00BF1051" w:rsidRDefault="00755D0A" w:rsidP="00BF1051">
            <w:pPr>
              <w:keepNext/>
              <w:keepLines/>
              <w:overflowPunct/>
              <w:autoSpaceDE/>
              <w:autoSpaceDN/>
              <w:spacing w:before="0"/>
              <w:jc w:val="right"/>
              <w:rPr>
                <w:color w:val="000000"/>
                <w:sz w:val="14"/>
                <w:szCs w:val="14"/>
                <w:rPrChange w:id="9093" w:author="Gary Sullivan" w:date="2021-02-04T18:03:00Z">
                  <w:rPr>
                    <w:rFonts w:ascii="Calibri" w:hAnsi="Calibri" w:cs="Calibri"/>
                    <w:color w:val="000000"/>
                    <w:sz w:val="14"/>
                    <w:szCs w:val="14"/>
                  </w:rPr>
                </w:rPrChange>
              </w:rPr>
              <w:pPrChange w:id="9094" w:author="Gary Sullivan" w:date="2021-02-04T18:18:00Z">
                <w:pPr>
                  <w:keepNext/>
                  <w:keepLines/>
                  <w:overflowPunct/>
                  <w:autoSpaceDE/>
                  <w:autoSpaceDN/>
                  <w:spacing w:before="0"/>
                  <w:jc w:val="right"/>
                </w:pPr>
              </w:pPrChange>
            </w:pPr>
            <w:r w:rsidRPr="00BF1051">
              <w:rPr>
                <w:color w:val="000000"/>
                <w:sz w:val="14"/>
                <w:szCs w:val="14"/>
                <w:rPrChange w:id="9095" w:author="Gary Sullivan" w:date="2021-02-04T18:03:00Z">
                  <w:rPr>
                    <w:rFonts w:ascii="Arial" w:hAnsi="Arial" w:cs="Arial"/>
                    <w:color w:val="000000"/>
                    <w:sz w:val="14"/>
                    <w:szCs w:val="14"/>
                  </w:rPr>
                </w:rPrChange>
              </w:rPr>
              <w:t>-0.74%</w:t>
            </w:r>
          </w:p>
        </w:tc>
        <w:tc>
          <w:tcPr>
            <w:tcW w:w="569" w:type="dxa"/>
            <w:tcBorders>
              <w:top w:val="nil"/>
            </w:tcBorders>
            <w:shd w:val="clear" w:color="000000" w:fill="FFFFFF"/>
            <w:noWrap/>
            <w:vAlign w:val="center"/>
            <w:tcPrChange w:id="9096" w:author="Gary Sullivan" w:date="2021-02-04T18:18:00Z">
              <w:tcPr>
                <w:tcW w:w="569" w:type="dxa"/>
                <w:tcBorders>
                  <w:top w:val="nil"/>
                </w:tcBorders>
                <w:shd w:val="clear" w:color="000000" w:fill="FFFFFF"/>
                <w:noWrap/>
                <w:vAlign w:val="center"/>
              </w:tcPr>
            </w:tcPrChange>
          </w:tcPr>
          <w:p w14:paraId="33EC4959" w14:textId="77777777" w:rsidR="00755D0A" w:rsidRPr="00BF1051" w:rsidRDefault="00755D0A" w:rsidP="00BF1051">
            <w:pPr>
              <w:keepNext/>
              <w:keepLines/>
              <w:overflowPunct/>
              <w:autoSpaceDE/>
              <w:autoSpaceDN/>
              <w:spacing w:before="0"/>
              <w:jc w:val="right"/>
              <w:rPr>
                <w:color w:val="000000"/>
                <w:sz w:val="14"/>
                <w:szCs w:val="14"/>
                <w:rPrChange w:id="9097" w:author="Gary Sullivan" w:date="2021-02-04T18:03:00Z">
                  <w:rPr>
                    <w:rFonts w:ascii="Calibri" w:hAnsi="Calibri" w:cs="Calibri"/>
                    <w:color w:val="000000"/>
                    <w:sz w:val="14"/>
                    <w:szCs w:val="14"/>
                  </w:rPr>
                </w:rPrChange>
              </w:rPr>
              <w:pPrChange w:id="9098" w:author="Gary Sullivan" w:date="2021-02-04T18:18:00Z">
                <w:pPr>
                  <w:keepNext/>
                  <w:keepLines/>
                  <w:overflowPunct/>
                  <w:autoSpaceDE/>
                  <w:autoSpaceDN/>
                  <w:spacing w:before="0"/>
                  <w:jc w:val="right"/>
                </w:pPr>
              </w:pPrChange>
            </w:pPr>
            <w:r w:rsidRPr="00BF1051">
              <w:rPr>
                <w:color w:val="000000"/>
                <w:sz w:val="14"/>
                <w:szCs w:val="14"/>
                <w:rPrChange w:id="9099" w:author="Gary Sullivan" w:date="2021-02-04T18:03:00Z">
                  <w:rPr>
                    <w:rFonts w:ascii="Arial" w:hAnsi="Arial" w:cs="Arial"/>
                    <w:color w:val="000000"/>
                    <w:sz w:val="14"/>
                    <w:szCs w:val="14"/>
                  </w:rPr>
                </w:rPrChange>
              </w:rPr>
              <w:t>-0.75%</w:t>
            </w:r>
          </w:p>
        </w:tc>
        <w:tc>
          <w:tcPr>
            <w:tcW w:w="541" w:type="dxa"/>
            <w:tcBorders>
              <w:top w:val="nil"/>
            </w:tcBorders>
            <w:shd w:val="clear" w:color="000000" w:fill="FFFFFF"/>
            <w:noWrap/>
            <w:vAlign w:val="center"/>
            <w:tcPrChange w:id="9100" w:author="Gary Sullivan" w:date="2021-02-04T18:18:00Z">
              <w:tcPr>
                <w:tcW w:w="541" w:type="dxa"/>
                <w:tcBorders>
                  <w:top w:val="nil"/>
                </w:tcBorders>
                <w:shd w:val="clear" w:color="000000" w:fill="FFFFFF"/>
                <w:noWrap/>
                <w:vAlign w:val="center"/>
              </w:tcPr>
            </w:tcPrChange>
          </w:tcPr>
          <w:p w14:paraId="0AC6A48A" w14:textId="77777777" w:rsidR="00755D0A" w:rsidRPr="00BF1051" w:rsidRDefault="00755D0A" w:rsidP="00BF1051">
            <w:pPr>
              <w:keepNext/>
              <w:keepLines/>
              <w:overflowPunct/>
              <w:autoSpaceDE/>
              <w:autoSpaceDN/>
              <w:spacing w:before="0"/>
              <w:jc w:val="right"/>
              <w:rPr>
                <w:color w:val="000000"/>
                <w:sz w:val="14"/>
                <w:szCs w:val="14"/>
                <w:rPrChange w:id="9101" w:author="Gary Sullivan" w:date="2021-02-04T18:03:00Z">
                  <w:rPr>
                    <w:rFonts w:ascii="Calibri" w:hAnsi="Calibri" w:cs="Calibri"/>
                    <w:color w:val="000000"/>
                    <w:sz w:val="14"/>
                    <w:szCs w:val="14"/>
                  </w:rPr>
                </w:rPrChange>
              </w:rPr>
              <w:pPrChange w:id="9102" w:author="Gary Sullivan" w:date="2021-02-04T18:18:00Z">
                <w:pPr>
                  <w:keepNext/>
                  <w:keepLines/>
                  <w:overflowPunct/>
                  <w:autoSpaceDE/>
                  <w:autoSpaceDN/>
                  <w:spacing w:before="0"/>
                  <w:jc w:val="right"/>
                </w:pPr>
              </w:pPrChange>
            </w:pPr>
            <w:r w:rsidRPr="00BF1051">
              <w:rPr>
                <w:color w:val="000000"/>
                <w:sz w:val="14"/>
                <w:szCs w:val="14"/>
                <w:rPrChange w:id="9103" w:author="Gary Sullivan" w:date="2021-02-04T18:03:00Z">
                  <w:rPr>
                    <w:rFonts w:ascii="Arial" w:hAnsi="Arial" w:cs="Arial"/>
                    <w:color w:val="000000"/>
                    <w:sz w:val="14"/>
                    <w:szCs w:val="14"/>
                  </w:rPr>
                </w:rPrChange>
              </w:rPr>
              <w:t>88%</w:t>
            </w:r>
          </w:p>
        </w:tc>
        <w:tc>
          <w:tcPr>
            <w:tcW w:w="542" w:type="dxa"/>
            <w:tcBorders>
              <w:top w:val="nil"/>
              <w:right w:val="single" w:sz="4" w:space="0" w:color="auto"/>
            </w:tcBorders>
            <w:shd w:val="clear" w:color="000000" w:fill="FFFFFF"/>
            <w:noWrap/>
            <w:vAlign w:val="center"/>
            <w:tcPrChange w:id="9104" w:author="Gary Sullivan" w:date="2021-02-04T18:18:00Z">
              <w:tcPr>
                <w:tcW w:w="542" w:type="dxa"/>
                <w:tcBorders>
                  <w:top w:val="nil"/>
                  <w:right w:val="single" w:sz="4" w:space="0" w:color="auto"/>
                </w:tcBorders>
                <w:shd w:val="clear" w:color="000000" w:fill="FFFFFF"/>
                <w:noWrap/>
                <w:vAlign w:val="center"/>
              </w:tcPr>
            </w:tcPrChange>
          </w:tcPr>
          <w:p w14:paraId="01A3075F" w14:textId="77777777" w:rsidR="00755D0A" w:rsidRPr="00BF1051" w:rsidRDefault="00755D0A" w:rsidP="00BF1051">
            <w:pPr>
              <w:keepNext/>
              <w:keepLines/>
              <w:overflowPunct/>
              <w:autoSpaceDE/>
              <w:autoSpaceDN/>
              <w:spacing w:before="0"/>
              <w:jc w:val="right"/>
              <w:rPr>
                <w:color w:val="000000"/>
                <w:sz w:val="14"/>
                <w:szCs w:val="14"/>
                <w:rPrChange w:id="9105" w:author="Gary Sullivan" w:date="2021-02-04T18:03:00Z">
                  <w:rPr>
                    <w:rFonts w:ascii="Calibri" w:hAnsi="Calibri" w:cs="Calibri"/>
                    <w:color w:val="000000"/>
                    <w:sz w:val="14"/>
                    <w:szCs w:val="14"/>
                  </w:rPr>
                </w:rPrChange>
              </w:rPr>
              <w:pPrChange w:id="9106" w:author="Gary Sullivan" w:date="2021-02-04T18:18:00Z">
                <w:pPr>
                  <w:keepNext/>
                  <w:keepLines/>
                  <w:overflowPunct/>
                  <w:autoSpaceDE/>
                  <w:autoSpaceDN/>
                  <w:spacing w:before="0"/>
                  <w:jc w:val="right"/>
                </w:pPr>
              </w:pPrChange>
            </w:pPr>
            <w:r w:rsidRPr="00BF1051">
              <w:rPr>
                <w:color w:val="000000"/>
                <w:sz w:val="14"/>
                <w:szCs w:val="14"/>
                <w:rPrChange w:id="9107" w:author="Gary Sullivan" w:date="2021-02-04T18:03:00Z">
                  <w:rPr>
                    <w:rFonts w:ascii="Arial" w:hAnsi="Arial" w:cs="Arial"/>
                    <w:color w:val="000000"/>
                    <w:sz w:val="14"/>
                    <w:szCs w:val="14"/>
                  </w:rPr>
                </w:rPrChange>
              </w:rPr>
              <w:t>99%</w:t>
            </w:r>
          </w:p>
        </w:tc>
        <w:tc>
          <w:tcPr>
            <w:tcW w:w="569" w:type="dxa"/>
            <w:tcBorders>
              <w:top w:val="nil"/>
              <w:left w:val="single" w:sz="4" w:space="0" w:color="auto"/>
            </w:tcBorders>
            <w:shd w:val="clear" w:color="000000" w:fill="FFFFFF"/>
            <w:noWrap/>
            <w:vAlign w:val="center"/>
            <w:tcPrChange w:id="9108" w:author="Gary Sullivan" w:date="2021-02-04T18:18:00Z">
              <w:tcPr>
                <w:tcW w:w="569" w:type="dxa"/>
                <w:tcBorders>
                  <w:top w:val="nil"/>
                  <w:left w:val="single" w:sz="4" w:space="0" w:color="auto"/>
                </w:tcBorders>
                <w:shd w:val="clear" w:color="000000" w:fill="FFFFFF"/>
                <w:noWrap/>
                <w:vAlign w:val="center"/>
              </w:tcPr>
            </w:tcPrChange>
          </w:tcPr>
          <w:p w14:paraId="665E74B1" w14:textId="77777777" w:rsidR="00755D0A" w:rsidRPr="00BF1051" w:rsidRDefault="00755D0A" w:rsidP="00BF1051">
            <w:pPr>
              <w:keepNext/>
              <w:keepLines/>
              <w:overflowPunct/>
              <w:autoSpaceDE/>
              <w:autoSpaceDN/>
              <w:spacing w:before="0"/>
              <w:jc w:val="right"/>
              <w:rPr>
                <w:color w:val="000000"/>
                <w:sz w:val="14"/>
                <w:szCs w:val="14"/>
                <w:rPrChange w:id="9109" w:author="Gary Sullivan" w:date="2021-02-04T18:03:00Z">
                  <w:rPr>
                    <w:rFonts w:ascii="Calibri" w:hAnsi="Calibri" w:cs="Calibri"/>
                    <w:color w:val="000000"/>
                    <w:sz w:val="14"/>
                    <w:szCs w:val="14"/>
                  </w:rPr>
                </w:rPrChange>
              </w:rPr>
              <w:pPrChange w:id="9110" w:author="Gary Sullivan" w:date="2021-02-04T18:18:00Z">
                <w:pPr>
                  <w:keepNext/>
                  <w:keepLines/>
                  <w:overflowPunct/>
                  <w:autoSpaceDE/>
                  <w:autoSpaceDN/>
                  <w:spacing w:before="0"/>
                  <w:jc w:val="right"/>
                </w:pPr>
              </w:pPrChange>
            </w:pPr>
            <w:r w:rsidRPr="00BF1051">
              <w:rPr>
                <w:color w:val="000000"/>
                <w:sz w:val="14"/>
                <w:szCs w:val="14"/>
                <w:rPrChange w:id="9111" w:author="Gary Sullivan" w:date="2021-02-04T18:03:00Z">
                  <w:rPr>
                    <w:rFonts w:ascii="Arial" w:hAnsi="Arial" w:cs="Arial"/>
                    <w:color w:val="000000"/>
                    <w:sz w:val="14"/>
                    <w:szCs w:val="14"/>
                  </w:rPr>
                </w:rPrChange>
              </w:rPr>
              <w:t>-0.36%</w:t>
            </w:r>
          </w:p>
        </w:tc>
        <w:tc>
          <w:tcPr>
            <w:tcW w:w="569" w:type="dxa"/>
            <w:tcBorders>
              <w:top w:val="nil"/>
            </w:tcBorders>
            <w:shd w:val="clear" w:color="000000" w:fill="FFFFFF"/>
            <w:noWrap/>
            <w:vAlign w:val="center"/>
            <w:tcPrChange w:id="9112" w:author="Gary Sullivan" w:date="2021-02-04T18:18:00Z">
              <w:tcPr>
                <w:tcW w:w="569" w:type="dxa"/>
                <w:tcBorders>
                  <w:top w:val="nil"/>
                </w:tcBorders>
                <w:shd w:val="clear" w:color="000000" w:fill="FFFFFF"/>
                <w:noWrap/>
                <w:vAlign w:val="center"/>
              </w:tcPr>
            </w:tcPrChange>
          </w:tcPr>
          <w:p w14:paraId="50AF9872" w14:textId="77777777" w:rsidR="00755D0A" w:rsidRPr="00BF1051" w:rsidRDefault="00755D0A" w:rsidP="00BF1051">
            <w:pPr>
              <w:keepNext/>
              <w:keepLines/>
              <w:overflowPunct/>
              <w:autoSpaceDE/>
              <w:autoSpaceDN/>
              <w:spacing w:before="0"/>
              <w:jc w:val="right"/>
              <w:rPr>
                <w:color w:val="000000"/>
                <w:sz w:val="14"/>
                <w:szCs w:val="14"/>
                <w:rPrChange w:id="9113" w:author="Gary Sullivan" w:date="2021-02-04T18:03:00Z">
                  <w:rPr>
                    <w:rFonts w:ascii="Calibri" w:hAnsi="Calibri" w:cs="Calibri"/>
                    <w:color w:val="000000"/>
                    <w:sz w:val="14"/>
                    <w:szCs w:val="14"/>
                  </w:rPr>
                </w:rPrChange>
              </w:rPr>
              <w:pPrChange w:id="9114" w:author="Gary Sullivan" w:date="2021-02-04T18:18:00Z">
                <w:pPr>
                  <w:keepNext/>
                  <w:keepLines/>
                  <w:overflowPunct/>
                  <w:autoSpaceDE/>
                  <w:autoSpaceDN/>
                  <w:spacing w:before="0"/>
                  <w:jc w:val="right"/>
                </w:pPr>
              </w:pPrChange>
            </w:pPr>
            <w:r w:rsidRPr="00BF1051">
              <w:rPr>
                <w:color w:val="000000"/>
                <w:sz w:val="14"/>
                <w:szCs w:val="14"/>
                <w:rPrChange w:id="9115" w:author="Gary Sullivan" w:date="2021-02-04T18:03:00Z">
                  <w:rPr>
                    <w:rFonts w:ascii="Arial" w:hAnsi="Arial" w:cs="Arial"/>
                    <w:color w:val="000000"/>
                    <w:sz w:val="14"/>
                    <w:szCs w:val="14"/>
                  </w:rPr>
                </w:rPrChange>
              </w:rPr>
              <w:t>-0.33%</w:t>
            </w:r>
          </w:p>
        </w:tc>
        <w:tc>
          <w:tcPr>
            <w:tcW w:w="569" w:type="dxa"/>
            <w:tcBorders>
              <w:top w:val="nil"/>
            </w:tcBorders>
            <w:shd w:val="clear" w:color="000000" w:fill="FFFFFF"/>
            <w:noWrap/>
            <w:vAlign w:val="center"/>
            <w:tcPrChange w:id="9116" w:author="Gary Sullivan" w:date="2021-02-04T18:18:00Z">
              <w:tcPr>
                <w:tcW w:w="569" w:type="dxa"/>
                <w:tcBorders>
                  <w:top w:val="nil"/>
                </w:tcBorders>
                <w:shd w:val="clear" w:color="000000" w:fill="FFFFFF"/>
                <w:noWrap/>
                <w:vAlign w:val="center"/>
              </w:tcPr>
            </w:tcPrChange>
          </w:tcPr>
          <w:p w14:paraId="7B78332A" w14:textId="77777777" w:rsidR="00755D0A" w:rsidRPr="00BF1051" w:rsidRDefault="00755D0A" w:rsidP="00BF1051">
            <w:pPr>
              <w:keepNext/>
              <w:keepLines/>
              <w:overflowPunct/>
              <w:autoSpaceDE/>
              <w:autoSpaceDN/>
              <w:spacing w:before="0"/>
              <w:jc w:val="right"/>
              <w:rPr>
                <w:color w:val="000000"/>
                <w:sz w:val="14"/>
                <w:szCs w:val="14"/>
                <w:rPrChange w:id="9117" w:author="Gary Sullivan" w:date="2021-02-04T18:03:00Z">
                  <w:rPr>
                    <w:rFonts w:ascii="Calibri" w:hAnsi="Calibri" w:cs="Calibri"/>
                    <w:color w:val="000000"/>
                    <w:sz w:val="14"/>
                    <w:szCs w:val="14"/>
                  </w:rPr>
                </w:rPrChange>
              </w:rPr>
              <w:pPrChange w:id="9118" w:author="Gary Sullivan" w:date="2021-02-04T18:18:00Z">
                <w:pPr>
                  <w:keepNext/>
                  <w:keepLines/>
                  <w:overflowPunct/>
                  <w:autoSpaceDE/>
                  <w:autoSpaceDN/>
                  <w:spacing w:before="0"/>
                  <w:jc w:val="right"/>
                </w:pPr>
              </w:pPrChange>
            </w:pPr>
            <w:r w:rsidRPr="00BF1051">
              <w:rPr>
                <w:color w:val="000000"/>
                <w:sz w:val="14"/>
                <w:szCs w:val="14"/>
                <w:rPrChange w:id="9119" w:author="Gary Sullivan" w:date="2021-02-04T18:03:00Z">
                  <w:rPr>
                    <w:rFonts w:ascii="Arial" w:hAnsi="Arial" w:cs="Arial"/>
                    <w:color w:val="000000"/>
                    <w:sz w:val="14"/>
                    <w:szCs w:val="14"/>
                  </w:rPr>
                </w:rPrChange>
              </w:rPr>
              <w:t>-0.33%</w:t>
            </w:r>
          </w:p>
        </w:tc>
        <w:tc>
          <w:tcPr>
            <w:tcW w:w="542" w:type="dxa"/>
            <w:tcBorders>
              <w:top w:val="nil"/>
            </w:tcBorders>
            <w:shd w:val="clear" w:color="000000" w:fill="FFFFFF"/>
            <w:noWrap/>
            <w:vAlign w:val="center"/>
            <w:tcPrChange w:id="9120" w:author="Gary Sullivan" w:date="2021-02-04T18:18:00Z">
              <w:tcPr>
                <w:tcW w:w="542" w:type="dxa"/>
                <w:tcBorders>
                  <w:top w:val="nil"/>
                </w:tcBorders>
                <w:shd w:val="clear" w:color="000000" w:fill="FFFFFF"/>
                <w:noWrap/>
                <w:vAlign w:val="center"/>
              </w:tcPr>
            </w:tcPrChange>
          </w:tcPr>
          <w:p w14:paraId="4D4FC5B9" w14:textId="77777777" w:rsidR="00755D0A" w:rsidRPr="00BF1051" w:rsidRDefault="00755D0A" w:rsidP="00BF1051">
            <w:pPr>
              <w:keepNext/>
              <w:keepLines/>
              <w:overflowPunct/>
              <w:autoSpaceDE/>
              <w:autoSpaceDN/>
              <w:spacing w:before="0"/>
              <w:jc w:val="right"/>
              <w:rPr>
                <w:color w:val="000000"/>
                <w:sz w:val="14"/>
                <w:szCs w:val="14"/>
                <w:rPrChange w:id="9121" w:author="Gary Sullivan" w:date="2021-02-04T18:03:00Z">
                  <w:rPr>
                    <w:rFonts w:ascii="Calibri" w:hAnsi="Calibri" w:cs="Calibri"/>
                    <w:color w:val="000000"/>
                    <w:sz w:val="14"/>
                    <w:szCs w:val="14"/>
                  </w:rPr>
                </w:rPrChange>
              </w:rPr>
              <w:pPrChange w:id="9122" w:author="Gary Sullivan" w:date="2021-02-04T18:18:00Z">
                <w:pPr>
                  <w:keepNext/>
                  <w:keepLines/>
                  <w:overflowPunct/>
                  <w:autoSpaceDE/>
                  <w:autoSpaceDN/>
                  <w:spacing w:before="0"/>
                  <w:jc w:val="right"/>
                </w:pPr>
              </w:pPrChange>
            </w:pPr>
            <w:r w:rsidRPr="00BF1051">
              <w:rPr>
                <w:color w:val="000000"/>
                <w:sz w:val="14"/>
                <w:szCs w:val="14"/>
                <w:rPrChange w:id="9123" w:author="Gary Sullivan" w:date="2021-02-04T18:03:00Z">
                  <w:rPr>
                    <w:rFonts w:ascii="Arial" w:hAnsi="Arial" w:cs="Arial"/>
                    <w:color w:val="000000"/>
                    <w:sz w:val="14"/>
                    <w:szCs w:val="14"/>
                  </w:rPr>
                </w:rPrChange>
              </w:rPr>
              <w:t>85%</w:t>
            </w:r>
          </w:p>
        </w:tc>
        <w:tc>
          <w:tcPr>
            <w:tcW w:w="542" w:type="dxa"/>
            <w:tcBorders>
              <w:top w:val="nil"/>
              <w:right w:val="single" w:sz="4" w:space="0" w:color="auto"/>
            </w:tcBorders>
            <w:shd w:val="clear" w:color="000000" w:fill="FFFFFF"/>
            <w:noWrap/>
            <w:vAlign w:val="center"/>
            <w:tcPrChange w:id="9124" w:author="Gary Sullivan" w:date="2021-02-04T18:18:00Z">
              <w:tcPr>
                <w:tcW w:w="542" w:type="dxa"/>
                <w:tcBorders>
                  <w:top w:val="nil"/>
                  <w:right w:val="single" w:sz="4" w:space="0" w:color="auto"/>
                </w:tcBorders>
                <w:shd w:val="clear" w:color="000000" w:fill="FFFFFF"/>
                <w:noWrap/>
                <w:vAlign w:val="center"/>
              </w:tcPr>
            </w:tcPrChange>
          </w:tcPr>
          <w:p w14:paraId="0861209A" w14:textId="77777777" w:rsidR="00755D0A" w:rsidRPr="00BF1051" w:rsidRDefault="00755D0A" w:rsidP="00BF1051">
            <w:pPr>
              <w:keepNext/>
              <w:keepLines/>
              <w:overflowPunct/>
              <w:autoSpaceDE/>
              <w:autoSpaceDN/>
              <w:spacing w:before="0"/>
              <w:jc w:val="right"/>
              <w:rPr>
                <w:color w:val="000000"/>
                <w:sz w:val="14"/>
                <w:szCs w:val="14"/>
                <w:rPrChange w:id="9125" w:author="Gary Sullivan" w:date="2021-02-04T18:03:00Z">
                  <w:rPr>
                    <w:rFonts w:ascii="Calibri" w:hAnsi="Calibri" w:cs="Calibri"/>
                    <w:color w:val="000000"/>
                    <w:sz w:val="14"/>
                    <w:szCs w:val="14"/>
                  </w:rPr>
                </w:rPrChange>
              </w:rPr>
              <w:pPrChange w:id="9126" w:author="Gary Sullivan" w:date="2021-02-04T18:18:00Z">
                <w:pPr>
                  <w:keepNext/>
                  <w:keepLines/>
                  <w:overflowPunct/>
                  <w:autoSpaceDE/>
                  <w:autoSpaceDN/>
                  <w:spacing w:before="0"/>
                  <w:jc w:val="right"/>
                </w:pPr>
              </w:pPrChange>
            </w:pPr>
            <w:r w:rsidRPr="00BF1051">
              <w:rPr>
                <w:color w:val="000000"/>
                <w:sz w:val="14"/>
                <w:szCs w:val="14"/>
                <w:rPrChange w:id="9127" w:author="Gary Sullivan" w:date="2021-02-04T18:03:00Z">
                  <w:rPr>
                    <w:rFonts w:ascii="Arial" w:hAnsi="Arial" w:cs="Arial"/>
                    <w:color w:val="000000"/>
                    <w:sz w:val="14"/>
                    <w:szCs w:val="14"/>
                  </w:rPr>
                </w:rPrChange>
              </w:rPr>
              <w:t>96%</w:t>
            </w:r>
          </w:p>
        </w:tc>
        <w:tc>
          <w:tcPr>
            <w:tcW w:w="669" w:type="dxa"/>
            <w:tcBorders>
              <w:top w:val="nil"/>
              <w:left w:val="single" w:sz="4" w:space="0" w:color="auto"/>
            </w:tcBorders>
            <w:shd w:val="clear" w:color="000000" w:fill="FFFFFF"/>
            <w:noWrap/>
            <w:vAlign w:val="center"/>
            <w:tcPrChange w:id="9128" w:author="Gary Sullivan" w:date="2021-02-04T18:18:00Z">
              <w:tcPr>
                <w:tcW w:w="669" w:type="dxa"/>
                <w:tcBorders>
                  <w:top w:val="nil"/>
                  <w:left w:val="single" w:sz="4" w:space="0" w:color="auto"/>
                </w:tcBorders>
                <w:shd w:val="clear" w:color="000000" w:fill="FFFFFF"/>
                <w:noWrap/>
                <w:vAlign w:val="center"/>
              </w:tcPr>
            </w:tcPrChange>
          </w:tcPr>
          <w:p w14:paraId="112C77FC" w14:textId="77777777" w:rsidR="00755D0A" w:rsidRPr="00BF1051" w:rsidRDefault="00755D0A" w:rsidP="00BF1051">
            <w:pPr>
              <w:keepNext/>
              <w:keepLines/>
              <w:overflowPunct/>
              <w:autoSpaceDE/>
              <w:autoSpaceDN/>
              <w:spacing w:before="0"/>
              <w:jc w:val="right"/>
              <w:rPr>
                <w:color w:val="000000"/>
                <w:sz w:val="14"/>
                <w:szCs w:val="14"/>
                <w:rPrChange w:id="9129" w:author="Gary Sullivan" w:date="2021-02-04T18:03:00Z">
                  <w:rPr>
                    <w:rFonts w:ascii="Calibri" w:hAnsi="Calibri" w:cs="Calibri"/>
                    <w:color w:val="000000"/>
                    <w:sz w:val="14"/>
                    <w:szCs w:val="14"/>
                  </w:rPr>
                </w:rPrChange>
              </w:rPr>
              <w:pPrChange w:id="9130" w:author="Gary Sullivan" w:date="2021-02-04T18:18:00Z">
                <w:pPr>
                  <w:keepNext/>
                  <w:keepLines/>
                  <w:overflowPunct/>
                  <w:autoSpaceDE/>
                  <w:autoSpaceDN/>
                  <w:spacing w:before="0"/>
                  <w:jc w:val="right"/>
                </w:pPr>
              </w:pPrChange>
            </w:pPr>
            <w:r w:rsidRPr="00BF1051">
              <w:rPr>
                <w:sz w:val="14"/>
                <w:szCs w:val="14"/>
                <w:rPrChange w:id="9131" w:author="Gary Sullivan" w:date="2021-02-04T18:03:00Z">
                  <w:rPr>
                    <w:rFonts w:ascii="Arial" w:hAnsi="Arial" w:cs="Arial"/>
                    <w:sz w:val="14"/>
                    <w:szCs w:val="14"/>
                  </w:rPr>
                </w:rPrChange>
              </w:rPr>
              <w:t>-14.66%</w:t>
            </w:r>
          </w:p>
        </w:tc>
        <w:tc>
          <w:tcPr>
            <w:tcW w:w="669" w:type="dxa"/>
            <w:tcBorders>
              <w:top w:val="nil"/>
            </w:tcBorders>
            <w:shd w:val="clear" w:color="000000" w:fill="FFFFFF"/>
            <w:noWrap/>
            <w:vAlign w:val="center"/>
            <w:tcPrChange w:id="9132" w:author="Gary Sullivan" w:date="2021-02-04T18:18:00Z">
              <w:tcPr>
                <w:tcW w:w="669" w:type="dxa"/>
                <w:tcBorders>
                  <w:top w:val="nil"/>
                </w:tcBorders>
                <w:shd w:val="clear" w:color="000000" w:fill="FFFFFF"/>
                <w:noWrap/>
                <w:vAlign w:val="center"/>
              </w:tcPr>
            </w:tcPrChange>
          </w:tcPr>
          <w:p w14:paraId="7203AF53" w14:textId="77777777" w:rsidR="00755D0A" w:rsidRPr="00BF1051" w:rsidRDefault="00755D0A" w:rsidP="00BF1051">
            <w:pPr>
              <w:keepNext/>
              <w:keepLines/>
              <w:overflowPunct/>
              <w:autoSpaceDE/>
              <w:autoSpaceDN/>
              <w:spacing w:before="0"/>
              <w:jc w:val="right"/>
              <w:rPr>
                <w:color w:val="000000"/>
                <w:sz w:val="14"/>
                <w:szCs w:val="14"/>
                <w:rPrChange w:id="9133" w:author="Gary Sullivan" w:date="2021-02-04T18:03:00Z">
                  <w:rPr>
                    <w:rFonts w:ascii="Calibri" w:hAnsi="Calibri" w:cs="Calibri"/>
                    <w:color w:val="000000"/>
                    <w:sz w:val="14"/>
                    <w:szCs w:val="14"/>
                  </w:rPr>
                </w:rPrChange>
              </w:rPr>
              <w:pPrChange w:id="9134" w:author="Gary Sullivan" w:date="2021-02-04T18:18:00Z">
                <w:pPr>
                  <w:keepNext/>
                  <w:keepLines/>
                  <w:overflowPunct/>
                  <w:autoSpaceDE/>
                  <w:autoSpaceDN/>
                  <w:spacing w:before="0"/>
                  <w:jc w:val="right"/>
                </w:pPr>
              </w:pPrChange>
            </w:pPr>
            <w:r w:rsidRPr="00BF1051">
              <w:rPr>
                <w:sz w:val="14"/>
                <w:szCs w:val="14"/>
                <w:rPrChange w:id="9135" w:author="Gary Sullivan" w:date="2021-02-04T18:03:00Z">
                  <w:rPr>
                    <w:rFonts w:ascii="Arial" w:hAnsi="Arial" w:cs="Arial"/>
                    <w:sz w:val="14"/>
                    <w:szCs w:val="14"/>
                  </w:rPr>
                </w:rPrChange>
              </w:rPr>
              <w:t>-13.95%</w:t>
            </w:r>
          </w:p>
        </w:tc>
        <w:tc>
          <w:tcPr>
            <w:tcW w:w="669" w:type="dxa"/>
            <w:tcBorders>
              <w:top w:val="nil"/>
            </w:tcBorders>
            <w:shd w:val="clear" w:color="000000" w:fill="FFFFFF"/>
            <w:noWrap/>
            <w:vAlign w:val="center"/>
            <w:tcPrChange w:id="9136" w:author="Gary Sullivan" w:date="2021-02-04T18:18:00Z">
              <w:tcPr>
                <w:tcW w:w="669" w:type="dxa"/>
                <w:tcBorders>
                  <w:top w:val="nil"/>
                </w:tcBorders>
                <w:shd w:val="clear" w:color="000000" w:fill="FFFFFF"/>
                <w:noWrap/>
                <w:vAlign w:val="center"/>
              </w:tcPr>
            </w:tcPrChange>
          </w:tcPr>
          <w:p w14:paraId="1269E683" w14:textId="77777777" w:rsidR="00755D0A" w:rsidRPr="00BF1051" w:rsidRDefault="00755D0A" w:rsidP="00BF1051">
            <w:pPr>
              <w:keepNext/>
              <w:keepLines/>
              <w:overflowPunct/>
              <w:autoSpaceDE/>
              <w:autoSpaceDN/>
              <w:spacing w:before="0"/>
              <w:jc w:val="right"/>
              <w:rPr>
                <w:color w:val="000000"/>
                <w:sz w:val="14"/>
                <w:szCs w:val="14"/>
                <w:rPrChange w:id="9137" w:author="Gary Sullivan" w:date="2021-02-04T18:03:00Z">
                  <w:rPr>
                    <w:rFonts w:ascii="Calibri" w:hAnsi="Calibri" w:cs="Calibri"/>
                    <w:color w:val="000000"/>
                    <w:sz w:val="14"/>
                    <w:szCs w:val="14"/>
                  </w:rPr>
                </w:rPrChange>
              </w:rPr>
              <w:pPrChange w:id="9138" w:author="Gary Sullivan" w:date="2021-02-04T18:18:00Z">
                <w:pPr>
                  <w:keepNext/>
                  <w:keepLines/>
                  <w:overflowPunct/>
                  <w:autoSpaceDE/>
                  <w:autoSpaceDN/>
                  <w:spacing w:before="0"/>
                  <w:jc w:val="right"/>
                </w:pPr>
              </w:pPrChange>
            </w:pPr>
            <w:r w:rsidRPr="00BF1051">
              <w:rPr>
                <w:sz w:val="14"/>
                <w:szCs w:val="14"/>
                <w:rPrChange w:id="9139" w:author="Gary Sullivan" w:date="2021-02-04T18:03:00Z">
                  <w:rPr>
                    <w:rFonts w:ascii="Arial" w:hAnsi="Arial" w:cs="Arial"/>
                    <w:sz w:val="14"/>
                    <w:szCs w:val="14"/>
                  </w:rPr>
                </w:rPrChange>
              </w:rPr>
              <w:t>-13.93%</w:t>
            </w:r>
          </w:p>
        </w:tc>
        <w:tc>
          <w:tcPr>
            <w:tcW w:w="542" w:type="dxa"/>
            <w:tcBorders>
              <w:top w:val="nil"/>
            </w:tcBorders>
            <w:shd w:val="clear" w:color="000000" w:fill="FFFFFF"/>
            <w:noWrap/>
            <w:vAlign w:val="center"/>
            <w:tcPrChange w:id="9140" w:author="Gary Sullivan" w:date="2021-02-04T18:18:00Z">
              <w:tcPr>
                <w:tcW w:w="542" w:type="dxa"/>
                <w:tcBorders>
                  <w:top w:val="nil"/>
                </w:tcBorders>
                <w:shd w:val="clear" w:color="000000" w:fill="FFFFFF"/>
                <w:noWrap/>
                <w:vAlign w:val="center"/>
              </w:tcPr>
            </w:tcPrChange>
          </w:tcPr>
          <w:p w14:paraId="03BCDDAD" w14:textId="77777777" w:rsidR="00755D0A" w:rsidRPr="00BF1051" w:rsidRDefault="00755D0A" w:rsidP="00BF1051">
            <w:pPr>
              <w:keepNext/>
              <w:keepLines/>
              <w:overflowPunct/>
              <w:autoSpaceDE/>
              <w:autoSpaceDN/>
              <w:spacing w:before="0"/>
              <w:jc w:val="right"/>
              <w:rPr>
                <w:color w:val="000000"/>
                <w:sz w:val="14"/>
                <w:szCs w:val="14"/>
                <w:rPrChange w:id="9141" w:author="Gary Sullivan" w:date="2021-02-04T18:03:00Z">
                  <w:rPr>
                    <w:rFonts w:ascii="Calibri" w:hAnsi="Calibri" w:cs="Calibri"/>
                    <w:color w:val="000000"/>
                    <w:sz w:val="14"/>
                    <w:szCs w:val="14"/>
                  </w:rPr>
                </w:rPrChange>
              </w:rPr>
              <w:pPrChange w:id="9142" w:author="Gary Sullivan" w:date="2021-02-04T18:18:00Z">
                <w:pPr>
                  <w:keepNext/>
                  <w:keepLines/>
                  <w:overflowPunct/>
                  <w:autoSpaceDE/>
                  <w:autoSpaceDN/>
                  <w:spacing w:before="0"/>
                  <w:jc w:val="right"/>
                </w:pPr>
              </w:pPrChange>
            </w:pPr>
            <w:r w:rsidRPr="00BF1051">
              <w:rPr>
                <w:color w:val="000000"/>
                <w:sz w:val="14"/>
                <w:szCs w:val="14"/>
                <w:rPrChange w:id="9143" w:author="Gary Sullivan" w:date="2021-02-04T18:03:00Z">
                  <w:rPr>
                    <w:rFonts w:ascii="Arial" w:hAnsi="Arial" w:cs="Arial"/>
                    <w:color w:val="000000"/>
                    <w:sz w:val="14"/>
                    <w:szCs w:val="14"/>
                  </w:rPr>
                </w:rPrChange>
              </w:rPr>
              <w:t>95%</w:t>
            </w:r>
          </w:p>
        </w:tc>
        <w:tc>
          <w:tcPr>
            <w:tcW w:w="721" w:type="dxa"/>
            <w:tcBorders>
              <w:top w:val="nil"/>
              <w:right w:val="single" w:sz="4" w:space="0" w:color="auto"/>
            </w:tcBorders>
            <w:shd w:val="clear" w:color="000000" w:fill="FFFFFF"/>
            <w:noWrap/>
            <w:vAlign w:val="center"/>
            <w:tcPrChange w:id="9144" w:author="Gary Sullivan" w:date="2021-02-04T18:18:00Z">
              <w:tcPr>
                <w:tcW w:w="721" w:type="dxa"/>
                <w:tcBorders>
                  <w:top w:val="nil"/>
                  <w:right w:val="single" w:sz="4" w:space="0" w:color="auto"/>
                </w:tcBorders>
                <w:shd w:val="clear" w:color="000000" w:fill="FFFFFF"/>
                <w:noWrap/>
                <w:vAlign w:val="center"/>
              </w:tcPr>
            </w:tcPrChange>
          </w:tcPr>
          <w:p w14:paraId="7F90DE28" w14:textId="77777777" w:rsidR="00755D0A" w:rsidRPr="00BF1051" w:rsidRDefault="00755D0A" w:rsidP="00BF1051">
            <w:pPr>
              <w:keepNext/>
              <w:keepLines/>
              <w:overflowPunct/>
              <w:autoSpaceDE/>
              <w:autoSpaceDN/>
              <w:spacing w:before="0"/>
              <w:jc w:val="right"/>
              <w:rPr>
                <w:color w:val="000000"/>
                <w:sz w:val="14"/>
                <w:szCs w:val="14"/>
                <w:rPrChange w:id="9145" w:author="Gary Sullivan" w:date="2021-02-04T18:03:00Z">
                  <w:rPr>
                    <w:rFonts w:ascii="Calibri" w:hAnsi="Calibri" w:cs="Calibri"/>
                    <w:color w:val="000000"/>
                    <w:sz w:val="14"/>
                    <w:szCs w:val="14"/>
                  </w:rPr>
                </w:rPrChange>
              </w:rPr>
              <w:pPrChange w:id="9146" w:author="Gary Sullivan" w:date="2021-02-04T18:18:00Z">
                <w:pPr>
                  <w:keepNext/>
                  <w:keepLines/>
                  <w:overflowPunct/>
                  <w:autoSpaceDE/>
                  <w:autoSpaceDN/>
                  <w:spacing w:before="0"/>
                  <w:jc w:val="right"/>
                </w:pPr>
              </w:pPrChange>
            </w:pPr>
            <w:r w:rsidRPr="00BF1051">
              <w:rPr>
                <w:color w:val="000000"/>
                <w:sz w:val="14"/>
                <w:szCs w:val="14"/>
                <w:rPrChange w:id="9147" w:author="Gary Sullivan" w:date="2021-02-04T18:03:00Z">
                  <w:rPr>
                    <w:rFonts w:ascii="Arial" w:hAnsi="Arial" w:cs="Arial"/>
                    <w:color w:val="000000"/>
                    <w:sz w:val="14"/>
                    <w:szCs w:val="14"/>
                  </w:rPr>
                </w:rPrChange>
              </w:rPr>
              <w:t>89%</w:t>
            </w:r>
          </w:p>
        </w:tc>
      </w:tr>
      <w:tr w:rsidR="00755D0A" w:rsidRPr="00BF1051" w14:paraId="580559F9" w14:textId="77777777" w:rsidTr="00BF1051">
        <w:trPr>
          <w:trHeight w:val="144"/>
          <w:trPrChange w:id="9148" w:author="Gary Sullivan" w:date="2021-02-04T18:18:00Z">
            <w:trPr>
              <w:trHeight w:val="300"/>
            </w:trPr>
          </w:trPrChange>
        </w:trPr>
        <w:tc>
          <w:tcPr>
            <w:tcW w:w="749" w:type="dxa"/>
            <w:tcBorders>
              <w:top w:val="nil"/>
              <w:left w:val="single" w:sz="4" w:space="0" w:color="auto"/>
              <w:right w:val="single" w:sz="4" w:space="0" w:color="auto"/>
            </w:tcBorders>
            <w:shd w:val="clear" w:color="000000" w:fill="FFFFFF"/>
            <w:noWrap/>
            <w:vAlign w:val="center"/>
            <w:tcPrChange w:id="9149" w:author="Gary Sullivan" w:date="2021-02-04T18:18:00Z">
              <w:tcPr>
                <w:tcW w:w="749" w:type="dxa"/>
                <w:tcBorders>
                  <w:top w:val="nil"/>
                  <w:left w:val="single" w:sz="4" w:space="0" w:color="auto"/>
                  <w:right w:val="single" w:sz="4" w:space="0" w:color="auto"/>
                </w:tcBorders>
                <w:shd w:val="clear" w:color="000000" w:fill="FFFFFF"/>
                <w:noWrap/>
                <w:vAlign w:val="center"/>
              </w:tcPr>
            </w:tcPrChange>
          </w:tcPr>
          <w:p w14:paraId="7FCF6468" w14:textId="77777777" w:rsidR="00755D0A" w:rsidRPr="00BF1051" w:rsidRDefault="00755D0A" w:rsidP="00BF1051">
            <w:pPr>
              <w:keepNext/>
              <w:keepLines/>
              <w:overflowPunct/>
              <w:autoSpaceDE/>
              <w:autoSpaceDN/>
              <w:spacing w:before="0"/>
              <w:jc w:val="left"/>
              <w:rPr>
                <w:b/>
                <w:bCs/>
                <w:color w:val="000000"/>
                <w:sz w:val="18"/>
                <w:szCs w:val="18"/>
                <w:rPrChange w:id="9150" w:author="Gary Sullivan" w:date="2021-02-04T18:03:00Z">
                  <w:rPr>
                    <w:rFonts w:ascii="Calibri" w:hAnsi="Calibri" w:cs="Calibri"/>
                    <w:b/>
                    <w:bCs/>
                    <w:color w:val="000000"/>
                    <w:sz w:val="18"/>
                    <w:szCs w:val="18"/>
                  </w:rPr>
                </w:rPrChange>
              </w:rPr>
              <w:pPrChange w:id="9151" w:author="Gary Sullivan" w:date="2021-02-04T18:18:00Z">
                <w:pPr>
                  <w:keepNext/>
                  <w:keepLines/>
                  <w:overflowPunct/>
                  <w:autoSpaceDE/>
                  <w:autoSpaceDN/>
                  <w:spacing w:before="0"/>
                  <w:jc w:val="left"/>
                </w:pPr>
              </w:pPrChange>
            </w:pPr>
            <w:r w:rsidRPr="00BF1051">
              <w:rPr>
                <w:b/>
                <w:bCs/>
                <w:color w:val="000000"/>
                <w:sz w:val="18"/>
                <w:szCs w:val="18"/>
                <w:rPrChange w:id="9152" w:author="Gary Sullivan" w:date="2021-02-04T18:03:00Z">
                  <w:rPr>
                    <w:rFonts w:ascii="Calibri" w:hAnsi="Calibri" w:cs="Calibri"/>
                    <w:b/>
                    <w:bCs/>
                    <w:color w:val="000000"/>
                    <w:sz w:val="18"/>
                    <w:szCs w:val="18"/>
                  </w:rPr>
                </w:rPrChange>
              </w:rPr>
              <w:t>CE-3.5</w:t>
            </w:r>
          </w:p>
        </w:tc>
        <w:tc>
          <w:tcPr>
            <w:tcW w:w="648" w:type="dxa"/>
            <w:tcBorders>
              <w:top w:val="nil"/>
              <w:left w:val="single" w:sz="4" w:space="0" w:color="auto"/>
            </w:tcBorders>
            <w:shd w:val="clear" w:color="000000" w:fill="FFFFFF"/>
            <w:noWrap/>
            <w:vAlign w:val="center"/>
            <w:tcPrChange w:id="9153" w:author="Gary Sullivan" w:date="2021-02-04T18:18:00Z">
              <w:tcPr>
                <w:tcW w:w="648" w:type="dxa"/>
                <w:tcBorders>
                  <w:top w:val="nil"/>
                  <w:left w:val="single" w:sz="4" w:space="0" w:color="auto"/>
                </w:tcBorders>
                <w:shd w:val="clear" w:color="000000" w:fill="FFFFFF"/>
                <w:noWrap/>
                <w:vAlign w:val="center"/>
              </w:tcPr>
            </w:tcPrChange>
          </w:tcPr>
          <w:p w14:paraId="524BD3F4" w14:textId="77777777" w:rsidR="00755D0A" w:rsidRPr="00BF1051" w:rsidRDefault="00755D0A" w:rsidP="00BF1051">
            <w:pPr>
              <w:keepNext/>
              <w:keepLines/>
              <w:overflowPunct/>
              <w:autoSpaceDE/>
              <w:autoSpaceDN/>
              <w:spacing w:before="0"/>
              <w:jc w:val="right"/>
              <w:rPr>
                <w:color w:val="000000"/>
                <w:sz w:val="14"/>
                <w:szCs w:val="14"/>
                <w:rPrChange w:id="9154" w:author="Gary Sullivan" w:date="2021-02-04T18:03:00Z">
                  <w:rPr>
                    <w:rFonts w:ascii="Calibri" w:hAnsi="Calibri" w:cs="Calibri"/>
                    <w:color w:val="000000"/>
                    <w:sz w:val="14"/>
                    <w:szCs w:val="14"/>
                  </w:rPr>
                </w:rPrChange>
              </w:rPr>
              <w:pPrChange w:id="9155" w:author="Gary Sullivan" w:date="2021-02-04T18:18:00Z">
                <w:pPr>
                  <w:keepNext/>
                  <w:keepLines/>
                  <w:overflowPunct/>
                  <w:autoSpaceDE/>
                  <w:autoSpaceDN/>
                  <w:spacing w:before="0"/>
                  <w:jc w:val="right"/>
                </w:pPr>
              </w:pPrChange>
            </w:pPr>
            <w:r w:rsidRPr="00BF1051">
              <w:rPr>
                <w:color w:val="000000"/>
                <w:sz w:val="14"/>
                <w:szCs w:val="14"/>
                <w:rPrChange w:id="9156" w:author="Gary Sullivan" w:date="2021-02-04T18:03:00Z">
                  <w:rPr>
                    <w:rFonts w:ascii="Arial" w:hAnsi="Arial" w:cs="Arial"/>
                    <w:color w:val="000000"/>
                    <w:sz w:val="14"/>
                    <w:szCs w:val="14"/>
                  </w:rPr>
                </w:rPrChange>
              </w:rPr>
              <w:t>-0.95%</w:t>
            </w:r>
          </w:p>
        </w:tc>
        <w:tc>
          <w:tcPr>
            <w:tcW w:w="569" w:type="dxa"/>
            <w:tcBorders>
              <w:top w:val="nil"/>
            </w:tcBorders>
            <w:shd w:val="clear" w:color="000000" w:fill="FFFFFF"/>
            <w:noWrap/>
            <w:vAlign w:val="center"/>
            <w:tcPrChange w:id="9157" w:author="Gary Sullivan" w:date="2021-02-04T18:18:00Z">
              <w:tcPr>
                <w:tcW w:w="569" w:type="dxa"/>
                <w:tcBorders>
                  <w:top w:val="nil"/>
                </w:tcBorders>
                <w:shd w:val="clear" w:color="000000" w:fill="FFFFFF"/>
                <w:noWrap/>
                <w:vAlign w:val="center"/>
              </w:tcPr>
            </w:tcPrChange>
          </w:tcPr>
          <w:p w14:paraId="420F2051" w14:textId="77777777" w:rsidR="00755D0A" w:rsidRPr="00BF1051" w:rsidRDefault="00755D0A" w:rsidP="00BF1051">
            <w:pPr>
              <w:keepNext/>
              <w:keepLines/>
              <w:overflowPunct/>
              <w:autoSpaceDE/>
              <w:autoSpaceDN/>
              <w:spacing w:before="0"/>
              <w:jc w:val="right"/>
              <w:rPr>
                <w:color w:val="000000"/>
                <w:sz w:val="14"/>
                <w:szCs w:val="14"/>
                <w:rPrChange w:id="9158" w:author="Gary Sullivan" w:date="2021-02-04T18:03:00Z">
                  <w:rPr>
                    <w:rFonts w:ascii="Calibri" w:hAnsi="Calibri" w:cs="Calibri"/>
                    <w:color w:val="000000"/>
                    <w:sz w:val="14"/>
                    <w:szCs w:val="14"/>
                  </w:rPr>
                </w:rPrChange>
              </w:rPr>
              <w:pPrChange w:id="9159" w:author="Gary Sullivan" w:date="2021-02-04T18:18:00Z">
                <w:pPr>
                  <w:keepNext/>
                  <w:keepLines/>
                  <w:overflowPunct/>
                  <w:autoSpaceDE/>
                  <w:autoSpaceDN/>
                  <w:spacing w:before="0"/>
                  <w:jc w:val="right"/>
                </w:pPr>
              </w:pPrChange>
            </w:pPr>
            <w:r w:rsidRPr="00BF1051">
              <w:rPr>
                <w:color w:val="000000"/>
                <w:sz w:val="14"/>
                <w:szCs w:val="14"/>
                <w:rPrChange w:id="9160" w:author="Gary Sullivan" w:date="2021-02-04T18:03:00Z">
                  <w:rPr>
                    <w:rFonts w:ascii="Arial" w:hAnsi="Arial" w:cs="Arial"/>
                    <w:color w:val="000000"/>
                    <w:sz w:val="14"/>
                    <w:szCs w:val="14"/>
                  </w:rPr>
                </w:rPrChange>
              </w:rPr>
              <w:t>-0.87%</w:t>
            </w:r>
          </w:p>
        </w:tc>
        <w:tc>
          <w:tcPr>
            <w:tcW w:w="569" w:type="dxa"/>
            <w:tcBorders>
              <w:top w:val="nil"/>
            </w:tcBorders>
            <w:shd w:val="clear" w:color="000000" w:fill="FFFFFF"/>
            <w:noWrap/>
            <w:vAlign w:val="center"/>
            <w:tcPrChange w:id="9161" w:author="Gary Sullivan" w:date="2021-02-04T18:18:00Z">
              <w:tcPr>
                <w:tcW w:w="569" w:type="dxa"/>
                <w:tcBorders>
                  <w:top w:val="nil"/>
                </w:tcBorders>
                <w:shd w:val="clear" w:color="000000" w:fill="FFFFFF"/>
                <w:noWrap/>
                <w:vAlign w:val="center"/>
              </w:tcPr>
            </w:tcPrChange>
          </w:tcPr>
          <w:p w14:paraId="595793BF" w14:textId="77777777" w:rsidR="00755D0A" w:rsidRPr="00BF1051" w:rsidRDefault="00755D0A" w:rsidP="00BF1051">
            <w:pPr>
              <w:keepNext/>
              <w:keepLines/>
              <w:overflowPunct/>
              <w:autoSpaceDE/>
              <w:autoSpaceDN/>
              <w:spacing w:before="0"/>
              <w:jc w:val="right"/>
              <w:rPr>
                <w:color w:val="000000"/>
                <w:sz w:val="14"/>
                <w:szCs w:val="14"/>
                <w:rPrChange w:id="9162" w:author="Gary Sullivan" w:date="2021-02-04T18:03:00Z">
                  <w:rPr>
                    <w:rFonts w:ascii="Calibri" w:hAnsi="Calibri" w:cs="Calibri"/>
                    <w:color w:val="000000"/>
                    <w:sz w:val="14"/>
                    <w:szCs w:val="14"/>
                  </w:rPr>
                </w:rPrChange>
              </w:rPr>
              <w:pPrChange w:id="9163" w:author="Gary Sullivan" w:date="2021-02-04T18:18:00Z">
                <w:pPr>
                  <w:keepNext/>
                  <w:keepLines/>
                  <w:overflowPunct/>
                  <w:autoSpaceDE/>
                  <w:autoSpaceDN/>
                  <w:spacing w:before="0"/>
                  <w:jc w:val="right"/>
                </w:pPr>
              </w:pPrChange>
            </w:pPr>
            <w:r w:rsidRPr="00BF1051">
              <w:rPr>
                <w:color w:val="000000"/>
                <w:sz w:val="14"/>
                <w:szCs w:val="14"/>
                <w:rPrChange w:id="9164" w:author="Gary Sullivan" w:date="2021-02-04T18:03:00Z">
                  <w:rPr>
                    <w:rFonts w:ascii="Arial" w:hAnsi="Arial" w:cs="Arial"/>
                    <w:color w:val="000000"/>
                    <w:sz w:val="14"/>
                    <w:szCs w:val="14"/>
                  </w:rPr>
                </w:rPrChange>
              </w:rPr>
              <w:t>-0.88%</w:t>
            </w:r>
          </w:p>
        </w:tc>
        <w:tc>
          <w:tcPr>
            <w:tcW w:w="541" w:type="dxa"/>
            <w:tcBorders>
              <w:top w:val="nil"/>
            </w:tcBorders>
            <w:shd w:val="clear" w:color="000000" w:fill="FFFFFF"/>
            <w:noWrap/>
            <w:vAlign w:val="center"/>
            <w:tcPrChange w:id="9165" w:author="Gary Sullivan" w:date="2021-02-04T18:18:00Z">
              <w:tcPr>
                <w:tcW w:w="541" w:type="dxa"/>
                <w:tcBorders>
                  <w:top w:val="nil"/>
                </w:tcBorders>
                <w:shd w:val="clear" w:color="000000" w:fill="FFFFFF"/>
                <w:noWrap/>
                <w:vAlign w:val="center"/>
              </w:tcPr>
            </w:tcPrChange>
          </w:tcPr>
          <w:p w14:paraId="0FCBFBCD" w14:textId="77777777" w:rsidR="00755D0A" w:rsidRPr="00BF1051" w:rsidRDefault="00755D0A" w:rsidP="00BF1051">
            <w:pPr>
              <w:keepNext/>
              <w:keepLines/>
              <w:overflowPunct/>
              <w:autoSpaceDE/>
              <w:autoSpaceDN/>
              <w:spacing w:before="0"/>
              <w:jc w:val="right"/>
              <w:rPr>
                <w:color w:val="000000"/>
                <w:sz w:val="14"/>
                <w:szCs w:val="14"/>
                <w:rPrChange w:id="9166" w:author="Gary Sullivan" w:date="2021-02-04T18:03:00Z">
                  <w:rPr>
                    <w:rFonts w:ascii="Calibri" w:hAnsi="Calibri" w:cs="Calibri"/>
                    <w:color w:val="000000"/>
                    <w:sz w:val="14"/>
                    <w:szCs w:val="14"/>
                  </w:rPr>
                </w:rPrChange>
              </w:rPr>
              <w:pPrChange w:id="9167" w:author="Gary Sullivan" w:date="2021-02-04T18:18:00Z">
                <w:pPr>
                  <w:keepNext/>
                  <w:keepLines/>
                  <w:overflowPunct/>
                  <w:autoSpaceDE/>
                  <w:autoSpaceDN/>
                  <w:spacing w:before="0"/>
                  <w:jc w:val="right"/>
                </w:pPr>
              </w:pPrChange>
            </w:pPr>
            <w:r w:rsidRPr="00BF1051">
              <w:rPr>
                <w:color w:val="000000"/>
                <w:sz w:val="14"/>
                <w:szCs w:val="14"/>
                <w:rPrChange w:id="9168" w:author="Gary Sullivan" w:date="2021-02-04T18:03:00Z">
                  <w:rPr>
                    <w:rFonts w:ascii="Arial" w:hAnsi="Arial" w:cs="Arial"/>
                    <w:color w:val="000000"/>
                    <w:sz w:val="14"/>
                    <w:szCs w:val="14"/>
                  </w:rPr>
                </w:rPrChange>
              </w:rPr>
              <w:t>105%</w:t>
            </w:r>
          </w:p>
        </w:tc>
        <w:tc>
          <w:tcPr>
            <w:tcW w:w="542" w:type="dxa"/>
            <w:tcBorders>
              <w:top w:val="nil"/>
              <w:right w:val="single" w:sz="4" w:space="0" w:color="auto"/>
            </w:tcBorders>
            <w:shd w:val="clear" w:color="000000" w:fill="FFFFFF"/>
            <w:noWrap/>
            <w:vAlign w:val="center"/>
            <w:tcPrChange w:id="9169" w:author="Gary Sullivan" w:date="2021-02-04T18:18:00Z">
              <w:tcPr>
                <w:tcW w:w="542" w:type="dxa"/>
                <w:tcBorders>
                  <w:top w:val="nil"/>
                  <w:right w:val="single" w:sz="4" w:space="0" w:color="auto"/>
                </w:tcBorders>
                <w:shd w:val="clear" w:color="000000" w:fill="FFFFFF"/>
                <w:noWrap/>
                <w:vAlign w:val="center"/>
              </w:tcPr>
            </w:tcPrChange>
          </w:tcPr>
          <w:p w14:paraId="1F87B327" w14:textId="77777777" w:rsidR="00755D0A" w:rsidRPr="00BF1051" w:rsidRDefault="00755D0A" w:rsidP="00BF1051">
            <w:pPr>
              <w:keepNext/>
              <w:keepLines/>
              <w:overflowPunct/>
              <w:autoSpaceDE/>
              <w:autoSpaceDN/>
              <w:spacing w:before="0"/>
              <w:jc w:val="right"/>
              <w:rPr>
                <w:color w:val="000000"/>
                <w:sz w:val="14"/>
                <w:szCs w:val="14"/>
                <w:rPrChange w:id="9170" w:author="Gary Sullivan" w:date="2021-02-04T18:03:00Z">
                  <w:rPr>
                    <w:rFonts w:ascii="Calibri" w:hAnsi="Calibri" w:cs="Calibri"/>
                    <w:color w:val="000000"/>
                    <w:sz w:val="14"/>
                    <w:szCs w:val="14"/>
                  </w:rPr>
                </w:rPrChange>
              </w:rPr>
              <w:pPrChange w:id="9171" w:author="Gary Sullivan" w:date="2021-02-04T18:18:00Z">
                <w:pPr>
                  <w:keepNext/>
                  <w:keepLines/>
                  <w:overflowPunct/>
                  <w:autoSpaceDE/>
                  <w:autoSpaceDN/>
                  <w:spacing w:before="0"/>
                  <w:jc w:val="right"/>
                </w:pPr>
              </w:pPrChange>
            </w:pPr>
            <w:r w:rsidRPr="00BF1051">
              <w:rPr>
                <w:color w:val="000000"/>
                <w:sz w:val="14"/>
                <w:szCs w:val="14"/>
                <w:rPrChange w:id="9172" w:author="Gary Sullivan" w:date="2021-02-04T18:03:00Z">
                  <w:rPr>
                    <w:rFonts w:ascii="Arial" w:hAnsi="Arial" w:cs="Arial"/>
                    <w:color w:val="000000"/>
                    <w:sz w:val="14"/>
                    <w:szCs w:val="14"/>
                  </w:rPr>
                </w:rPrChange>
              </w:rPr>
              <w:t>104%</w:t>
            </w:r>
          </w:p>
        </w:tc>
        <w:tc>
          <w:tcPr>
            <w:tcW w:w="569" w:type="dxa"/>
            <w:tcBorders>
              <w:top w:val="nil"/>
              <w:left w:val="single" w:sz="4" w:space="0" w:color="auto"/>
            </w:tcBorders>
            <w:shd w:val="clear" w:color="000000" w:fill="FFFFFF"/>
            <w:noWrap/>
            <w:vAlign w:val="center"/>
            <w:tcPrChange w:id="9173" w:author="Gary Sullivan" w:date="2021-02-04T18:18:00Z">
              <w:tcPr>
                <w:tcW w:w="569" w:type="dxa"/>
                <w:tcBorders>
                  <w:top w:val="nil"/>
                  <w:left w:val="single" w:sz="4" w:space="0" w:color="auto"/>
                </w:tcBorders>
                <w:shd w:val="clear" w:color="000000" w:fill="FFFFFF"/>
                <w:noWrap/>
                <w:vAlign w:val="center"/>
              </w:tcPr>
            </w:tcPrChange>
          </w:tcPr>
          <w:p w14:paraId="33F0A42E" w14:textId="77777777" w:rsidR="00755D0A" w:rsidRPr="00BF1051" w:rsidRDefault="00755D0A" w:rsidP="00BF1051">
            <w:pPr>
              <w:keepNext/>
              <w:keepLines/>
              <w:overflowPunct/>
              <w:autoSpaceDE/>
              <w:autoSpaceDN/>
              <w:spacing w:before="0"/>
              <w:jc w:val="right"/>
              <w:rPr>
                <w:color w:val="000000"/>
                <w:sz w:val="14"/>
                <w:szCs w:val="14"/>
                <w:rPrChange w:id="9174" w:author="Gary Sullivan" w:date="2021-02-04T18:03:00Z">
                  <w:rPr>
                    <w:rFonts w:ascii="Calibri" w:hAnsi="Calibri" w:cs="Calibri"/>
                    <w:color w:val="000000"/>
                    <w:sz w:val="14"/>
                    <w:szCs w:val="14"/>
                  </w:rPr>
                </w:rPrChange>
              </w:rPr>
              <w:pPrChange w:id="9175" w:author="Gary Sullivan" w:date="2021-02-04T18:18:00Z">
                <w:pPr>
                  <w:keepNext/>
                  <w:keepLines/>
                  <w:overflowPunct/>
                  <w:autoSpaceDE/>
                  <w:autoSpaceDN/>
                  <w:spacing w:before="0"/>
                  <w:jc w:val="right"/>
                </w:pPr>
              </w:pPrChange>
            </w:pPr>
            <w:r w:rsidRPr="00BF1051">
              <w:rPr>
                <w:color w:val="000000"/>
                <w:sz w:val="14"/>
                <w:szCs w:val="14"/>
                <w:rPrChange w:id="9176" w:author="Gary Sullivan" w:date="2021-02-04T18:03:00Z">
                  <w:rPr>
                    <w:rFonts w:ascii="Arial" w:hAnsi="Arial" w:cs="Arial"/>
                    <w:color w:val="000000"/>
                    <w:sz w:val="14"/>
                    <w:szCs w:val="14"/>
                  </w:rPr>
                </w:rPrChange>
              </w:rPr>
              <w:t>-0.46%</w:t>
            </w:r>
          </w:p>
        </w:tc>
        <w:tc>
          <w:tcPr>
            <w:tcW w:w="569" w:type="dxa"/>
            <w:tcBorders>
              <w:top w:val="nil"/>
            </w:tcBorders>
            <w:shd w:val="clear" w:color="000000" w:fill="FFFFFF"/>
            <w:noWrap/>
            <w:vAlign w:val="center"/>
            <w:tcPrChange w:id="9177" w:author="Gary Sullivan" w:date="2021-02-04T18:18:00Z">
              <w:tcPr>
                <w:tcW w:w="569" w:type="dxa"/>
                <w:tcBorders>
                  <w:top w:val="nil"/>
                </w:tcBorders>
                <w:shd w:val="clear" w:color="000000" w:fill="FFFFFF"/>
                <w:noWrap/>
                <w:vAlign w:val="center"/>
              </w:tcPr>
            </w:tcPrChange>
          </w:tcPr>
          <w:p w14:paraId="31D7375A" w14:textId="77777777" w:rsidR="00755D0A" w:rsidRPr="00BF1051" w:rsidRDefault="00755D0A" w:rsidP="00BF1051">
            <w:pPr>
              <w:keepNext/>
              <w:keepLines/>
              <w:overflowPunct/>
              <w:autoSpaceDE/>
              <w:autoSpaceDN/>
              <w:spacing w:before="0"/>
              <w:jc w:val="right"/>
              <w:rPr>
                <w:color w:val="000000"/>
                <w:sz w:val="14"/>
                <w:szCs w:val="14"/>
                <w:rPrChange w:id="9178" w:author="Gary Sullivan" w:date="2021-02-04T18:03:00Z">
                  <w:rPr>
                    <w:rFonts w:ascii="Calibri" w:hAnsi="Calibri" w:cs="Calibri"/>
                    <w:color w:val="000000"/>
                    <w:sz w:val="14"/>
                    <w:szCs w:val="14"/>
                  </w:rPr>
                </w:rPrChange>
              </w:rPr>
              <w:pPrChange w:id="9179" w:author="Gary Sullivan" w:date="2021-02-04T18:18:00Z">
                <w:pPr>
                  <w:keepNext/>
                  <w:keepLines/>
                  <w:overflowPunct/>
                  <w:autoSpaceDE/>
                  <w:autoSpaceDN/>
                  <w:spacing w:before="0"/>
                  <w:jc w:val="right"/>
                </w:pPr>
              </w:pPrChange>
            </w:pPr>
            <w:r w:rsidRPr="00BF1051">
              <w:rPr>
                <w:color w:val="000000"/>
                <w:sz w:val="14"/>
                <w:szCs w:val="14"/>
                <w:rPrChange w:id="9180" w:author="Gary Sullivan" w:date="2021-02-04T18:03:00Z">
                  <w:rPr>
                    <w:rFonts w:ascii="Arial" w:hAnsi="Arial" w:cs="Arial"/>
                    <w:color w:val="000000"/>
                    <w:sz w:val="14"/>
                    <w:szCs w:val="14"/>
                  </w:rPr>
                </w:rPrChange>
              </w:rPr>
              <w:t>-0.32%</w:t>
            </w:r>
          </w:p>
        </w:tc>
        <w:tc>
          <w:tcPr>
            <w:tcW w:w="569" w:type="dxa"/>
            <w:tcBorders>
              <w:top w:val="nil"/>
            </w:tcBorders>
            <w:shd w:val="clear" w:color="000000" w:fill="FFFFFF"/>
            <w:noWrap/>
            <w:vAlign w:val="center"/>
            <w:tcPrChange w:id="9181" w:author="Gary Sullivan" w:date="2021-02-04T18:18:00Z">
              <w:tcPr>
                <w:tcW w:w="569" w:type="dxa"/>
                <w:tcBorders>
                  <w:top w:val="nil"/>
                </w:tcBorders>
                <w:shd w:val="clear" w:color="000000" w:fill="FFFFFF"/>
                <w:noWrap/>
                <w:vAlign w:val="center"/>
              </w:tcPr>
            </w:tcPrChange>
          </w:tcPr>
          <w:p w14:paraId="28734BD7" w14:textId="77777777" w:rsidR="00755D0A" w:rsidRPr="00BF1051" w:rsidRDefault="00755D0A" w:rsidP="00BF1051">
            <w:pPr>
              <w:keepNext/>
              <w:keepLines/>
              <w:overflowPunct/>
              <w:autoSpaceDE/>
              <w:autoSpaceDN/>
              <w:spacing w:before="0"/>
              <w:jc w:val="right"/>
              <w:rPr>
                <w:color w:val="000000"/>
                <w:sz w:val="14"/>
                <w:szCs w:val="14"/>
                <w:rPrChange w:id="9182" w:author="Gary Sullivan" w:date="2021-02-04T18:03:00Z">
                  <w:rPr>
                    <w:rFonts w:ascii="Calibri" w:hAnsi="Calibri" w:cs="Calibri"/>
                    <w:color w:val="000000"/>
                    <w:sz w:val="14"/>
                    <w:szCs w:val="14"/>
                  </w:rPr>
                </w:rPrChange>
              </w:rPr>
              <w:pPrChange w:id="9183" w:author="Gary Sullivan" w:date="2021-02-04T18:18:00Z">
                <w:pPr>
                  <w:keepNext/>
                  <w:keepLines/>
                  <w:overflowPunct/>
                  <w:autoSpaceDE/>
                  <w:autoSpaceDN/>
                  <w:spacing w:before="0"/>
                  <w:jc w:val="right"/>
                </w:pPr>
              </w:pPrChange>
            </w:pPr>
            <w:r w:rsidRPr="00BF1051">
              <w:rPr>
                <w:color w:val="000000"/>
                <w:sz w:val="14"/>
                <w:szCs w:val="14"/>
                <w:rPrChange w:id="9184" w:author="Gary Sullivan" w:date="2021-02-04T18:03:00Z">
                  <w:rPr>
                    <w:rFonts w:ascii="Arial" w:hAnsi="Arial" w:cs="Arial"/>
                    <w:color w:val="000000"/>
                    <w:sz w:val="14"/>
                    <w:szCs w:val="14"/>
                  </w:rPr>
                </w:rPrChange>
              </w:rPr>
              <w:t>-0.32%</w:t>
            </w:r>
          </w:p>
        </w:tc>
        <w:tc>
          <w:tcPr>
            <w:tcW w:w="542" w:type="dxa"/>
            <w:tcBorders>
              <w:top w:val="nil"/>
            </w:tcBorders>
            <w:shd w:val="clear" w:color="000000" w:fill="FFFFFF"/>
            <w:noWrap/>
            <w:vAlign w:val="center"/>
            <w:tcPrChange w:id="9185" w:author="Gary Sullivan" w:date="2021-02-04T18:18:00Z">
              <w:tcPr>
                <w:tcW w:w="542" w:type="dxa"/>
                <w:tcBorders>
                  <w:top w:val="nil"/>
                </w:tcBorders>
                <w:shd w:val="clear" w:color="000000" w:fill="FFFFFF"/>
                <w:noWrap/>
                <w:vAlign w:val="center"/>
              </w:tcPr>
            </w:tcPrChange>
          </w:tcPr>
          <w:p w14:paraId="6A315045" w14:textId="77777777" w:rsidR="00755D0A" w:rsidRPr="00BF1051" w:rsidRDefault="00755D0A" w:rsidP="00BF1051">
            <w:pPr>
              <w:keepNext/>
              <w:keepLines/>
              <w:overflowPunct/>
              <w:autoSpaceDE/>
              <w:autoSpaceDN/>
              <w:spacing w:before="0"/>
              <w:jc w:val="right"/>
              <w:rPr>
                <w:color w:val="000000"/>
                <w:sz w:val="14"/>
                <w:szCs w:val="14"/>
                <w:rPrChange w:id="9186" w:author="Gary Sullivan" w:date="2021-02-04T18:03:00Z">
                  <w:rPr>
                    <w:rFonts w:ascii="Calibri" w:hAnsi="Calibri" w:cs="Calibri"/>
                    <w:color w:val="000000"/>
                    <w:sz w:val="14"/>
                    <w:szCs w:val="14"/>
                  </w:rPr>
                </w:rPrChange>
              </w:rPr>
              <w:pPrChange w:id="9187" w:author="Gary Sullivan" w:date="2021-02-04T18:18:00Z">
                <w:pPr>
                  <w:keepNext/>
                  <w:keepLines/>
                  <w:overflowPunct/>
                  <w:autoSpaceDE/>
                  <w:autoSpaceDN/>
                  <w:spacing w:before="0"/>
                  <w:jc w:val="right"/>
                </w:pPr>
              </w:pPrChange>
            </w:pPr>
            <w:r w:rsidRPr="00BF1051">
              <w:rPr>
                <w:color w:val="000000"/>
                <w:sz w:val="14"/>
                <w:szCs w:val="14"/>
                <w:rPrChange w:id="9188" w:author="Gary Sullivan" w:date="2021-02-04T18:03:00Z">
                  <w:rPr>
                    <w:rFonts w:ascii="Arial" w:hAnsi="Arial" w:cs="Arial"/>
                    <w:color w:val="000000"/>
                    <w:sz w:val="14"/>
                    <w:szCs w:val="14"/>
                  </w:rPr>
                </w:rPrChange>
              </w:rPr>
              <w:t>104%</w:t>
            </w:r>
          </w:p>
        </w:tc>
        <w:tc>
          <w:tcPr>
            <w:tcW w:w="542" w:type="dxa"/>
            <w:tcBorders>
              <w:top w:val="nil"/>
              <w:right w:val="single" w:sz="4" w:space="0" w:color="auto"/>
            </w:tcBorders>
            <w:shd w:val="clear" w:color="000000" w:fill="FFFFFF"/>
            <w:noWrap/>
            <w:vAlign w:val="center"/>
            <w:tcPrChange w:id="9189" w:author="Gary Sullivan" w:date="2021-02-04T18:18:00Z">
              <w:tcPr>
                <w:tcW w:w="542" w:type="dxa"/>
                <w:tcBorders>
                  <w:top w:val="nil"/>
                  <w:right w:val="single" w:sz="4" w:space="0" w:color="auto"/>
                </w:tcBorders>
                <w:shd w:val="clear" w:color="000000" w:fill="FFFFFF"/>
                <w:noWrap/>
                <w:vAlign w:val="center"/>
              </w:tcPr>
            </w:tcPrChange>
          </w:tcPr>
          <w:p w14:paraId="00E146C1" w14:textId="77777777" w:rsidR="00755D0A" w:rsidRPr="00BF1051" w:rsidRDefault="00755D0A" w:rsidP="00BF1051">
            <w:pPr>
              <w:keepNext/>
              <w:keepLines/>
              <w:overflowPunct/>
              <w:autoSpaceDE/>
              <w:autoSpaceDN/>
              <w:spacing w:before="0"/>
              <w:jc w:val="right"/>
              <w:rPr>
                <w:color w:val="000000"/>
                <w:sz w:val="14"/>
                <w:szCs w:val="14"/>
                <w:rPrChange w:id="9190" w:author="Gary Sullivan" w:date="2021-02-04T18:03:00Z">
                  <w:rPr>
                    <w:rFonts w:ascii="Calibri" w:hAnsi="Calibri" w:cs="Calibri"/>
                    <w:color w:val="000000"/>
                    <w:sz w:val="14"/>
                    <w:szCs w:val="14"/>
                  </w:rPr>
                </w:rPrChange>
              </w:rPr>
              <w:pPrChange w:id="9191" w:author="Gary Sullivan" w:date="2021-02-04T18:18:00Z">
                <w:pPr>
                  <w:keepNext/>
                  <w:keepLines/>
                  <w:overflowPunct/>
                  <w:autoSpaceDE/>
                  <w:autoSpaceDN/>
                  <w:spacing w:before="0"/>
                  <w:jc w:val="right"/>
                </w:pPr>
              </w:pPrChange>
            </w:pPr>
            <w:r w:rsidRPr="00BF1051">
              <w:rPr>
                <w:color w:val="000000"/>
                <w:sz w:val="14"/>
                <w:szCs w:val="14"/>
                <w:rPrChange w:id="9192" w:author="Gary Sullivan" w:date="2021-02-04T18:03:00Z">
                  <w:rPr>
                    <w:rFonts w:ascii="Arial" w:hAnsi="Arial" w:cs="Arial"/>
                    <w:color w:val="000000"/>
                    <w:sz w:val="14"/>
                    <w:szCs w:val="14"/>
                  </w:rPr>
                </w:rPrChange>
              </w:rPr>
              <w:t>102%</w:t>
            </w:r>
          </w:p>
        </w:tc>
        <w:tc>
          <w:tcPr>
            <w:tcW w:w="669" w:type="dxa"/>
            <w:tcBorders>
              <w:top w:val="nil"/>
              <w:left w:val="single" w:sz="4" w:space="0" w:color="auto"/>
            </w:tcBorders>
            <w:shd w:val="clear" w:color="000000" w:fill="FFFFFF"/>
            <w:noWrap/>
            <w:vAlign w:val="center"/>
            <w:tcPrChange w:id="9193" w:author="Gary Sullivan" w:date="2021-02-04T18:18:00Z">
              <w:tcPr>
                <w:tcW w:w="669" w:type="dxa"/>
                <w:tcBorders>
                  <w:top w:val="nil"/>
                  <w:left w:val="single" w:sz="4" w:space="0" w:color="auto"/>
                </w:tcBorders>
                <w:shd w:val="clear" w:color="000000" w:fill="FFFFFF"/>
                <w:noWrap/>
                <w:vAlign w:val="center"/>
              </w:tcPr>
            </w:tcPrChange>
          </w:tcPr>
          <w:p w14:paraId="5D640BDD" w14:textId="77777777" w:rsidR="00755D0A" w:rsidRPr="00BF1051" w:rsidRDefault="00755D0A" w:rsidP="00BF1051">
            <w:pPr>
              <w:keepNext/>
              <w:keepLines/>
              <w:overflowPunct/>
              <w:autoSpaceDE/>
              <w:autoSpaceDN/>
              <w:spacing w:before="0"/>
              <w:jc w:val="right"/>
              <w:rPr>
                <w:color w:val="000000"/>
                <w:sz w:val="14"/>
                <w:szCs w:val="14"/>
                <w:rPrChange w:id="9194" w:author="Gary Sullivan" w:date="2021-02-04T18:03:00Z">
                  <w:rPr>
                    <w:rFonts w:ascii="Calibri" w:hAnsi="Calibri" w:cs="Calibri"/>
                    <w:color w:val="000000"/>
                    <w:sz w:val="14"/>
                    <w:szCs w:val="14"/>
                  </w:rPr>
                </w:rPrChange>
              </w:rPr>
              <w:pPrChange w:id="9195" w:author="Gary Sullivan" w:date="2021-02-04T18:18:00Z">
                <w:pPr>
                  <w:keepNext/>
                  <w:keepLines/>
                  <w:overflowPunct/>
                  <w:autoSpaceDE/>
                  <w:autoSpaceDN/>
                  <w:spacing w:before="0"/>
                  <w:jc w:val="right"/>
                </w:pPr>
              </w:pPrChange>
            </w:pPr>
            <w:r w:rsidRPr="00BF1051">
              <w:rPr>
                <w:sz w:val="14"/>
                <w:szCs w:val="14"/>
                <w:rPrChange w:id="9196" w:author="Gary Sullivan" w:date="2021-02-04T18:03:00Z">
                  <w:rPr>
                    <w:rFonts w:ascii="Arial" w:hAnsi="Arial" w:cs="Arial"/>
                    <w:sz w:val="14"/>
                    <w:szCs w:val="14"/>
                  </w:rPr>
                </w:rPrChange>
              </w:rPr>
              <w:t>-15.88%</w:t>
            </w:r>
          </w:p>
        </w:tc>
        <w:tc>
          <w:tcPr>
            <w:tcW w:w="669" w:type="dxa"/>
            <w:tcBorders>
              <w:top w:val="nil"/>
            </w:tcBorders>
            <w:shd w:val="clear" w:color="000000" w:fill="FFFFFF"/>
            <w:noWrap/>
            <w:vAlign w:val="center"/>
            <w:tcPrChange w:id="9197" w:author="Gary Sullivan" w:date="2021-02-04T18:18:00Z">
              <w:tcPr>
                <w:tcW w:w="669" w:type="dxa"/>
                <w:tcBorders>
                  <w:top w:val="nil"/>
                </w:tcBorders>
                <w:shd w:val="clear" w:color="000000" w:fill="FFFFFF"/>
                <w:noWrap/>
                <w:vAlign w:val="center"/>
              </w:tcPr>
            </w:tcPrChange>
          </w:tcPr>
          <w:p w14:paraId="62280E80" w14:textId="77777777" w:rsidR="00755D0A" w:rsidRPr="00BF1051" w:rsidRDefault="00755D0A" w:rsidP="00BF1051">
            <w:pPr>
              <w:keepNext/>
              <w:keepLines/>
              <w:overflowPunct/>
              <w:autoSpaceDE/>
              <w:autoSpaceDN/>
              <w:spacing w:before="0"/>
              <w:jc w:val="right"/>
              <w:rPr>
                <w:color w:val="000000"/>
                <w:sz w:val="14"/>
                <w:szCs w:val="14"/>
                <w:rPrChange w:id="9198" w:author="Gary Sullivan" w:date="2021-02-04T18:03:00Z">
                  <w:rPr>
                    <w:rFonts w:ascii="Calibri" w:hAnsi="Calibri" w:cs="Calibri"/>
                    <w:color w:val="000000"/>
                    <w:sz w:val="14"/>
                    <w:szCs w:val="14"/>
                  </w:rPr>
                </w:rPrChange>
              </w:rPr>
              <w:pPrChange w:id="9199" w:author="Gary Sullivan" w:date="2021-02-04T18:18:00Z">
                <w:pPr>
                  <w:keepNext/>
                  <w:keepLines/>
                  <w:overflowPunct/>
                  <w:autoSpaceDE/>
                  <w:autoSpaceDN/>
                  <w:spacing w:before="0"/>
                  <w:jc w:val="right"/>
                </w:pPr>
              </w:pPrChange>
            </w:pPr>
            <w:r w:rsidRPr="00BF1051">
              <w:rPr>
                <w:sz w:val="14"/>
                <w:szCs w:val="14"/>
                <w:rPrChange w:id="9200" w:author="Gary Sullivan" w:date="2021-02-04T18:03:00Z">
                  <w:rPr>
                    <w:rFonts w:ascii="Arial" w:hAnsi="Arial" w:cs="Arial"/>
                    <w:sz w:val="14"/>
                    <w:szCs w:val="14"/>
                  </w:rPr>
                </w:rPrChange>
              </w:rPr>
              <w:t>-14.77%</w:t>
            </w:r>
          </w:p>
        </w:tc>
        <w:tc>
          <w:tcPr>
            <w:tcW w:w="669" w:type="dxa"/>
            <w:tcBorders>
              <w:top w:val="nil"/>
            </w:tcBorders>
            <w:shd w:val="clear" w:color="000000" w:fill="FFFFFF"/>
            <w:noWrap/>
            <w:vAlign w:val="center"/>
            <w:tcPrChange w:id="9201" w:author="Gary Sullivan" w:date="2021-02-04T18:18:00Z">
              <w:tcPr>
                <w:tcW w:w="669" w:type="dxa"/>
                <w:tcBorders>
                  <w:top w:val="nil"/>
                </w:tcBorders>
                <w:shd w:val="clear" w:color="000000" w:fill="FFFFFF"/>
                <w:noWrap/>
                <w:vAlign w:val="center"/>
              </w:tcPr>
            </w:tcPrChange>
          </w:tcPr>
          <w:p w14:paraId="35C13B6A" w14:textId="77777777" w:rsidR="00755D0A" w:rsidRPr="00BF1051" w:rsidRDefault="00755D0A" w:rsidP="00BF1051">
            <w:pPr>
              <w:keepNext/>
              <w:keepLines/>
              <w:overflowPunct/>
              <w:autoSpaceDE/>
              <w:autoSpaceDN/>
              <w:spacing w:before="0"/>
              <w:jc w:val="right"/>
              <w:rPr>
                <w:color w:val="000000"/>
                <w:sz w:val="14"/>
                <w:szCs w:val="14"/>
                <w:rPrChange w:id="9202" w:author="Gary Sullivan" w:date="2021-02-04T18:03:00Z">
                  <w:rPr>
                    <w:rFonts w:ascii="Calibri" w:hAnsi="Calibri" w:cs="Calibri"/>
                    <w:color w:val="000000"/>
                    <w:sz w:val="14"/>
                    <w:szCs w:val="14"/>
                  </w:rPr>
                </w:rPrChange>
              </w:rPr>
              <w:pPrChange w:id="9203" w:author="Gary Sullivan" w:date="2021-02-04T18:18:00Z">
                <w:pPr>
                  <w:keepNext/>
                  <w:keepLines/>
                  <w:overflowPunct/>
                  <w:autoSpaceDE/>
                  <w:autoSpaceDN/>
                  <w:spacing w:before="0"/>
                  <w:jc w:val="right"/>
                </w:pPr>
              </w:pPrChange>
            </w:pPr>
            <w:r w:rsidRPr="00BF1051">
              <w:rPr>
                <w:sz w:val="14"/>
                <w:szCs w:val="14"/>
                <w:rPrChange w:id="9204" w:author="Gary Sullivan" w:date="2021-02-04T18:03:00Z">
                  <w:rPr>
                    <w:rFonts w:ascii="Arial" w:hAnsi="Arial" w:cs="Arial"/>
                    <w:sz w:val="14"/>
                    <w:szCs w:val="14"/>
                  </w:rPr>
                </w:rPrChange>
              </w:rPr>
              <w:t>-14.77%</w:t>
            </w:r>
          </w:p>
        </w:tc>
        <w:tc>
          <w:tcPr>
            <w:tcW w:w="542" w:type="dxa"/>
            <w:tcBorders>
              <w:top w:val="nil"/>
            </w:tcBorders>
            <w:shd w:val="clear" w:color="000000" w:fill="FFFFFF"/>
            <w:noWrap/>
            <w:vAlign w:val="center"/>
            <w:tcPrChange w:id="9205" w:author="Gary Sullivan" w:date="2021-02-04T18:18:00Z">
              <w:tcPr>
                <w:tcW w:w="542" w:type="dxa"/>
                <w:tcBorders>
                  <w:top w:val="nil"/>
                </w:tcBorders>
                <w:shd w:val="clear" w:color="000000" w:fill="FFFFFF"/>
                <w:noWrap/>
                <w:vAlign w:val="center"/>
              </w:tcPr>
            </w:tcPrChange>
          </w:tcPr>
          <w:p w14:paraId="51110F19" w14:textId="77777777" w:rsidR="00755D0A" w:rsidRPr="00BF1051" w:rsidRDefault="00755D0A" w:rsidP="00BF1051">
            <w:pPr>
              <w:keepNext/>
              <w:keepLines/>
              <w:overflowPunct/>
              <w:autoSpaceDE/>
              <w:autoSpaceDN/>
              <w:spacing w:before="0"/>
              <w:jc w:val="right"/>
              <w:rPr>
                <w:color w:val="000000"/>
                <w:sz w:val="14"/>
                <w:szCs w:val="14"/>
                <w:rPrChange w:id="9206" w:author="Gary Sullivan" w:date="2021-02-04T18:03:00Z">
                  <w:rPr>
                    <w:rFonts w:ascii="Calibri" w:hAnsi="Calibri" w:cs="Calibri"/>
                    <w:color w:val="000000"/>
                    <w:sz w:val="14"/>
                    <w:szCs w:val="14"/>
                  </w:rPr>
                </w:rPrChange>
              </w:rPr>
              <w:pPrChange w:id="9207" w:author="Gary Sullivan" w:date="2021-02-04T18:18:00Z">
                <w:pPr>
                  <w:keepNext/>
                  <w:keepLines/>
                  <w:overflowPunct/>
                  <w:autoSpaceDE/>
                  <w:autoSpaceDN/>
                  <w:spacing w:before="0"/>
                  <w:jc w:val="right"/>
                </w:pPr>
              </w:pPrChange>
            </w:pPr>
            <w:r w:rsidRPr="00BF1051">
              <w:rPr>
                <w:color w:val="000000"/>
                <w:sz w:val="14"/>
                <w:szCs w:val="14"/>
                <w:rPrChange w:id="9208" w:author="Gary Sullivan" w:date="2021-02-04T18:03:00Z">
                  <w:rPr>
                    <w:rFonts w:ascii="Arial" w:hAnsi="Arial" w:cs="Arial"/>
                    <w:color w:val="000000"/>
                    <w:sz w:val="14"/>
                    <w:szCs w:val="14"/>
                  </w:rPr>
                </w:rPrChange>
              </w:rPr>
              <w:t>98%</w:t>
            </w:r>
          </w:p>
        </w:tc>
        <w:tc>
          <w:tcPr>
            <w:tcW w:w="721" w:type="dxa"/>
            <w:tcBorders>
              <w:top w:val="nil"/>
              <w:right w:val="single" w:sz="4" w:space="0" w:color="auto"/>
            </w:tcBorders>
            <w:shd w:val="clear" w:color="000000" w:fill="FFFFFF"/>
            <w:noWrap/>
            <w:vAlign w:val="center"/>
            <w:tcPrChange w:id="9209" w:author="Gary Sullivan" w:date="2021-02-04T18:18:00Z">
              <w:tcPr>
                <w:tcW w:w="721" w:type="dxa"/>
                <w:tcBorders>
                  <w:top w:val="nil"/>
                  <w:right w:val="single" w:sz="4" w:space="0" w:color="auto"/>
                </w:tcBorders>
                <w:shd w:val="clear" w:color="000000" w:fill="FFFFFF"/>
                <w:noWrap/>
                <w:vAlign w:val="center"/>
              </w:tcPr>
            </w:tcPrChange>
          </w:tcPr>
          <w:p w14:paraId="167D17C3" w14:textId="77777777" w:rsidR="00755D0A" w:rsidRPr="00BF1051" w:rsidRDefault="00755D0A" w:rsidP="00BF1051">
            <w:pPr>
              <w:keepNext/>
              <w:keepLines/>
              <w:overflowPunct/>
              <w:autoSpaceDE/>
              <w:autoSpaceDN/>
              <w:spacing w:before="0"/>
              <w:jc w:val="right"/>
              <w:rPr>
                <w:color w:val="000000"/>
                <w:sz w:val="14"/>
                <w:szCs w:val="14"/>
                <w:rPrChange w:id="9210" w:author="Gary Sullivan" w:date="2021-02-04T18:03:00Z">
                  <w:rPr>
                    <w:rFonts w:ascii="Calibri" w:hAnsi="Calibri" w:cs="Calibri"/>
                    <w:color w:val="000000"/>
                    <w:sz w:val="14"/>
                    <w:szCs w:val="14"/>
                  </w:rPr>
                </w:rPrChange>
              </w:rPr>
              <w:pPrChange w:id="9211" w:author="Gary Sullivan" w:date="2021-02-04T18:18:00Z">
                <w:pPr>
                  <w:keepNext/>
                  <w:keepLines/>
                  <w:overflowPunct/>
                  <w:autoSpaceDE/>
                  <w:autoSpaceDN/>
                  <w:spacing w:before="0"/>
                  <w:jc w:val="right"/>
                </w:pPr>
              </w:pPrChange>
            </w:pPr>
            <w:r w:rsidRPr="00BF1051">
              <w:rPr>
                <w:color w:val="000000"/>
                <w:sz w:val="14"/>
                <w:szCs w:val="14"/>
                <w:rPrChange w:id="9212" w:author="Gary Sullivan" w:date="2021-02-04T18:03:00Z">
                  <w:rPr>
                    <w:rFonts w:ascii="Arial" w:hAnsi="Arial" w:cs="Arial"/>
                    <w:color w:val="000000"/>
                    <w:sz w:val="14"/>
                    <w:szCs w:val="14"/>
                  </w:rPr>
                </w:rPrChange>
              </w:rPr>
              <w:t>97%</w:t>
            </w:r>
          </w:p>
        </w:tc>
      </w:tr>
      <w:tr w:rsidR="00755D0A" w:rsidRPr="00BF1051" w14:paraId="5AF3E763" w14:textId="77777777" w:rsidTr="00BF1051">
        <w:trPr>
          <w:trHeight w:val="144"/>
          <w:trPrChange w:id="9213"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9214" w:author="Gary Sullivan" w:date="2021-02-04T18:18:00Z">
              <w:tcPr>
                <w:tcW w:w="749" w:type="dxa"/>
                <w:tcBorders>
                  <w:top w:val="nil"/>
                  <w:left w:val="single" w:sz="4" w:space="0" w:color="auto"/>
                  <w:bottom w:val="nil"/>
                  <w:right w:val="single" w:sz="4" w:space="0" w:color="auto"/>
                </w:tcBorders>
                <w:shd w:val="clear" w:color="000000" w:fill="FFFFFF"/>
                <w:noWrap/>
                <w:vAlign w:val="center"/>
              </w:tcPr>
            </w:tcPrChange>
          </w:tcPr>
          <w:p w14:paraId="60597FE5" w14:textId="77777777" w:rsidR="00755D0A" w:rsidRPr="00BF1051" w:rsidRDefault="00755D0A" w:rsidP="00BF1051">
            <w:pPr>
              <w:keepNext/>
              <w:keepLines/>
              <w:overflowPunct/>
              <w:autoSpaceDE/>
              <w:autoSpaceDN/>
              <w:spacing w:before="0"/>
              <w:jc w:val="left"/>
              <w:rPr>
                <w:b/>
                <w:bCs/>
                <w:color w:val="000000"/>
                <w:sz w:val="16"/>
                <w:szCs w:val="16"/>
                <w:rPrChange w:id="9215" w:author="Gary Sullivan" w:date="2021-02-04T18:03:00Z">
                  <w:rPr>
                    <w:rFonts w:ascii="Calibri" w:hAnsi="Calibri" w:cs="Calibri"/>
                    <w:b/>
                    <w:bCs/>
                    <w:color w:val="000000"/>
                    <w:sz w:val="16"/>
                    <w:szCs w:val="16"/>
                  </w:rPr>
                </w:rPrChange>
              </w:rPr>
              <w:pPrChange w:id="9216" w:author="Gary Sullivan" w:date="2021-02-04T18:18:00Z">
                <w:pPr>
                  <w:keepNext/>
                  <w:keepLines/>
                  <w:overflowPunct/>
                  <w:autoSpaceDE/>
                  <w:autoSpaceDN/>
                  <w:spacing w:before="0"/>
                  <w:jc w:val="left"/>
                </w:pPr>
              </w:pPrChange>
            </w:pPr>
            <w:r w:rsidRPr="00BF1051">
              <w:rPr>
                <w:b/>
                <w:bCs/>
                <w:color w:val="000000"/>
                <w:sz w:val="16"/>
                <w:szCs w:val="16"/>
                <w:rPrChange w:id="9217" w:author="Gary Sullivan" w:date="2021-02-04T18:03:00Z">
                  <w:rPr>
                    <w:rFonts w:ascii="Calibri" w:hAnsi="Calibri" w:cs="Calibri"/>
                    <w:b/>
                    <w:bCs/>
                    <w:color w:val="000000"/>
                    <w:sz w:val="16"/>
                    <w:szCs w:val="16"/>
                  </w:rPr>
                </w:rPrChange>
              </w:rPr>
              <w:t>CE-3.5.b</w:t>
            </w:r>
          </w:p>
        </w:tc>
        <w:tc>
          <w:tcPr>
            <w:tcW w:w="648" w:type="dxa"/>
            <w:tcBorders>
              <w:top w:val="nil"/>
              <w:left w:val="single" w:sz="4" w:space="0" w:color="auto"/>
              <w:bottom w:val="nil"/>
            </w:tcBorders>
            <w:shd w:val="clear" w:color="000000" w:fill="FFFFFF"/>
            <w:noWrap/>
            <w:vAlign w:val="center"/>
            <w:tcPrChange w:id="9218" w:author="Gary Sullivan" w:date="2021-02-04T18:18:00Z">
              <w:tcPr>
                <w:tcW w:w="648" w:type="dxa"/>
                <w:tcBorders>
                  <w:top w:val="nil"/>
                  <w:left w:val="single" w:sz="4" w:space="0" w:color="auto"/>
                  <w:bottom w:val="nil"/>
                </w:tcBorders>
                <w:shd w:val="clear" w:color="000000" w:fill="FFFFFF"/>
                <w:noWrap/>
                <w:vAlign w:val="center"/>
              </w:tcPr>
            </w:tcPrChange>
          </w:tcPr>
          <w:p w14:paraId="648C573F" w14:textId="77777777" w:rsidR="00755D0A" w:rsidRPr="00BF1051" w:rsidRDefault="00755D0A" w:rsidP="00BF1051">
            <w:pPr>
              <w:keepNext/>
              <w:keepLines/>
              <w:overflowPunct/>
              <w:autoSpaceDE/>
              <w:autoSpaceDN/>
              <w:spacing w:before="0"/>
              <w:jc w:val="right"/>
              <w:rPr>
                <w:color w:val="000000"/>
                <w:sz w:val="14"/>
                <w:szCs w:val="14"/>
                <w:rPrChange w:id="9219" w:author="Gary Sullivan" w:date="2021-02-04T18:03:00Z">
                  <w:rPr>
                    <w:rFonts w:ascii="Arial" w:hAnsi="Arial" w:cs="Arial"/>
                    <w:color w:val="000000"/>
                    <w:sz w:val="14"/>
                    <w:szCs w:val="14"/>
                  </w:rPr>
                </w:rPrChange>
              </w:rPr>
              <w:pPrChange w:id="9220" w:author="Gary Sullivan" w:date="2021-02-04T18:18:00Z">
                <w:pPr>
                  <w:keepNext/>
                  <w:keepLines/>
                  <w:overflowPunct/>
                  <w:autoSpaceDE/>
                  <w:autoSpaceDN/>
                  <w:spacing w:before="0"/>
                  <w:jc w:val="right"/>
                </w:pPr>
              </w:pPrChange>
            </w:pPr>
            <w:r w:rsidRPr="00BF1051">
              <w:rPr>
                <w:color w:val="000000"/>
                <w:sz w:val="14"/>
                <w:szCs w:val="14"/>
                <w:rPrChange w:id="9221" w:author="Gary Sullivan" w:date="2021-02-04T18:03:00Z">
                  <w:rPr>
                    <w:rFonts w:ascii="Arial" w:hAnsi="Arial" w:cs="Arial"/>
                    <w:color w:val="000000"/>
                    <w:sz w:val="14"/>
                    <w:szCs w:val="14"/>
                  </w:rPr>
                </w:rPrChange>
              </w:rPr>
              <w:t>-0.99%</w:t>
            </w:r>
          </w:p>
        </w:tc>
        <w:tc>
          <w:tcPr>
            <w:tcW w:w="569" w:type="dxa"/>
            <w:tcBorders>
              <w:top w:val="nil"/>
              <w:bottom w:val="nil"/>
            </w:tcBorders>
            <w:shd w:val="clear" w:color="000000" w:fill="FFFFFF"/>
            <w:noWrap/>
            <w:vAlign w:val="center"/>
            <w:tcPrChange w:id="9222" w:author="Gary Sullivan" w:date="2021-02-04T18:18:00Z">
              <w:tcPr>
                <w:tcW w:w="569" w:type="dxa"/>
                <w:tcBorders>
                  <w:top w:val="nil"/>
                  <w:bottom w:val="nil"/>
                </w:tcBorders>
                <w:shd w:val="clear" w:color="000000" w:fill="FFFFFF"/>
                <w:noWrap/>
                <w:vAlign w:val="center"/>
              </w:tcPr>
            </w:tcPrChange>
          </w:tcPr>
          <w:p w14:paraId="76FBEAAB" w14:textId="77777777" w:rsidR="00755D0A" w:rsidRPr="00BF1051" w:rsidRDefault="00755D0A" w:rsidP="00BF1051">
            <w:pPr>
              <w:keepNext/>
              <w:keepLines/>
              <w:overflowPunct/>
              <w:autoSpaceDE/>
              <w:autoSpaceDN/>
              <w:spacing w:before="0"/>
              <w:jc w:val="right"/>
              <w:rPr>
                <w:color w:val="000000"/>
                <w:sz w:val="14"/>
                <w:szCs w:val="14"/>
                <w:rPrChange w:id="9223" w:author="Gary Sullivan" w:date="2021-02-04T18:03:00Z">
                  <w:rPr>
                    <w:rFonts w:ascii="Arial" w:hAnsi="Arial" w:cs="Arial"/>
                    <w:color w:val="000000"/>
                    <w:sz w:val="14"/>
                    <w:szCs w:val="14"/>
                  </w:rPr>
                </w:rPrChange>
              </w:rPr>
              <w:pPrChange w:id="9224" w:author="Gary Sullivan" w:date="2021-02-04T18:18:00Z">
                <w:pPr>
                  <w:keepNext/>
                  <w:keepLines/>
                  <w:overflowPunct/>
                  <w:autoSpaceDE/>
                  <w:autoSpaceDN/>
                  <w:spacing w:before="0"/>
                  <w:jc w:val="right"/>
                </w:pPr>
              </w:pPrChange>
            </w:pPr>
            <w:r w:rsidRPr="00BF1051">
              <w:rPr>
                <w:color w:val="000000"/>
                <w:sz w:val="14"/>
                <w:szCs w:val="14"/>
                <w:rPrChange w:id="9225" w:author="Gary Sullivan" w:date="2021-02-04T18:03:00Z">
                  <w:rPr>
                    <w:rFonts w:ascii="Arial" w:hAnsi="Arial" w:cs="Arial"/>
                    <w:color w:val="000000"/>
                    <w:sz w:val="14"/>
                    <w:szCs w:val="14"/>
                  </w:rPr>
                </w:rPrChange>
              </w:rPr>
              <w:t>-0.90%</w:t>
            </w:r>
          </w:p>
        </w:tc>
        <w:tc>
          <w:tcPr>
            <w:tcW w:w="569" w:type="dxa"/>
            <w:tcBorders>
              <w:top w:val="nil"/>
              <w:bottom w:val="nil"/>
            </w:tcBorders>
            <w:shd w:val="clear" w:color="000000" w:fill="FFFFFF"/>
            <w:noWrap/>
            <w:vAlign w:val="center"/>
            <w:tcPrChange w:id="9226" w:author="Gary Sullivan" w:date="2021-02-04T18:18:00Z">
              <w:tcPr>
                <w:tcW w:w="569" w:type="dxa"/>
                <w:tcBorders>
                  <w:top w:val="nil"/>
                  <w:bottom w:val="nil"/>
                </w:tcBorders>
                <w:shd w:val="clear" w:color="000000" w:fill="FFFFFF"/>
                <w:noWrap/>
                <w:vAlign w:val="center"/>
              </w:tcPr>
            </w:tcPrChange>
          </w:tcPr>
          <w:p w14:paraId="396699B5" w14:textId="77777777" w:rsidR="00755D0A" w:rsidRPr="00BF1051" w:rsidRDefault="00755D0A" w:rsidP="00BF1051">
            <w:pPr>
              <w:keepNext/>
              <w:keepLines/>
              <w:overflowPunct/>
              <w:autoSpaceDE/>
              <w:autoSpaceDN/>
              <w:spacing w:before="0"/>
              <w:jc w:val="right"/>
              <w:rPr>
                <w:color w:val="000000"/>
                <w:sz w:val="14"/>
                <w:szCs w:val="14"/>
                <w:rPrChange w:id="9227" w:author="Gary Sullivan" w:date="2021-02-04T18:03:00Z">
                  <w:rPr>
                    <w:rFonts w:ascii="Arial" w:hAnsi="Arial" w:cs="Arial"/>
                    <w:color w:val="000000"/>
                    <w:sz w:val="14"/>
                    <w:szCs w:val="14"/>
                  </w:rPr>
                </w:rPrChange>
              </w:rPr>
              <w:pPrChange w:id="9228" w:author="Gary Sullivan" w:date="2021-02-04T18:18:00Z">
                <w:pPr>
                  <w:keepNext/>
                  <w:keepLines/>
                  <w:overflowPunct/>
                  <w:autoSpaceDE/>
                  <w:autoSpaceDN/>
                  <w:spacing w:before="0"/>
                  <w:jc w:val="right"/>
                </w:pPr>
              </w:pPrChange>
            </w:pPr>
            <w:r w:rsidRPr="00BF1051">
              <w:rPr>
                <w:color w:val="000000"/>
                <w:sz w:val="14"/>
                <w:szCs w:val="14"/>
                <w:rPrChange w:id="9229" w:author="Gary Sullivan" w:date="2021-02-04T18:03:00Z">
                  <w:rPr>
                    <w:rFonts w:ascii="Arial" w:hAnsi="Arial" w:cs="Arial"/>
                    <w:color w:val="000000"/>
                    <w:sz w:val="14"/>
                    <w:szCs w:val="14"/>
                  </w:rPr>
                </w:rPrChange>
              </w:rPr>
              <w:t>-0.92%</w:t>
            </w:r>
          </w:p>
        </w:tc>
        <w:tc>
          <w:tcPr>
            <w:tcW w:w="541" w:type="dxa"/>
            <w:tcBorders>
              <w:top w:val="nil"/>
              <w:bottom w:val="nil"/>
            </w:tcBorders>
            <w:shd w:val="clear" w:color="000000" w:fill="FFFFFF"/>
            <w:noWrap/>
            <w:vAlign w:val="center"/>
            <w:tcPrChange w:id="9230" w:author="Gary Sullivan" w:date="2021-02-04T18:18:00Z">
              <w:tcPr>
                <w:tcW w:w="541" w:type="dxa"/>
                <w:tcBorders>
                  <w:top w:val="nil"/>
                  <w:bottom w:val="nil"/>
                </w:tcBorders>
                <w:shd w:val="clear" w:color="000000" w:fill="FFFFFF"/>
                <w:noWrap/>
                <w:vAlign w:val="center"/>
              </w:tcPr>
            </w:tcPrChange>
          </w:tcPr>
          <w:p w14:paraId="30238AB3" w14:textId="77777777" w:rsidR="00755D0A" w:rsidRPr="00BF1051" w:rsidRDefault="00755D0A" w:rsidP="00BF1051">
            <w:pPr>
              <w:keepNext/>
              <w:keepLines/>
              <w:overflowPunct/>
              <w:autoSpaceDE/>
              <w:autoSpaceDN/>
              <w:spacing w:before="0"/>
              <w:jc w:val="right"/>
              <w:rPr>
                <w:color w:val="000000"/>
                <w:sz w:val="14"/>
                <w:szCs w:val="14"/>
                <w:rPrChange w:id="9231" w:author="Gary Sullivan" w:date="2021-02-04T18:03:00Z">
                  <w:rPr>
                    <w:rFonts w:ascii="Arial" w:hAnsi="Arial" w:cs="Arial"/>
                    <w:color w:val="000000"/>
                    <w:sz w:val="14"/>
                    <w:szCs w:val="14"/>
                  </w:rPr>
                </w:rPrChange>
              </w:rPr>
              <w:pPrChange w:id="9232" w:author="Gary Sullivan" w:date="2021-02-04T18:18:00Z">
                <w:pPr>
                  <w:keepNext/>
                  <w:keepLines/>
                  <w:overflowPunct/>
                  <w:autoSpaceDE/>
                  <w:autoSpaceDN/>
                  <w:spacing w:before="0"/>
                  <w:jc w:val="right"/>
                </w:pPr>
              </w:pPrChange>
            </w:pPr>
            <w:r w:rsidRPr="00BF1051">
              <w:rPr>
                <w:color w:val="000000"/>
                <w:sz w:val="14"/>
                <w:szCs w:val="14"/>
                <w:rPrChange w:id="9233" w:author="Gary Sullivan" w:date="2021-02-04T18:03:00Z">
                  <w:rPr>
                    <w:rFonts w:ascii="Arial" w:hAnsi="Arial" w:cs="Arial"/>
                    <w:color w:val="000000"/>
                    <w:sz w:val="14"/>
                    <w:szCs w:val="14"/>
                  </w:rPr>
                </w:rPrChange>
              </w:rPr>
              <w:t>104%</w:t>
            </w:r>
          </w:p>
        </w:tc>
        <w:tc>
          <w:tcPr>
            <w:tcW w:w="542" w:type="dxa"/>
            <w:tcBorders>
              <w:top w:val="nil"/>
              <w:bottom w:val="nil"/>
              <w:right w:val="single" w:sz="4" w:space="0" w:color="auto"/>
            </w:tcBorders>
            <w:shd w:val="clear" w:color="000000" w:fill="FFFFFF"/>
            <w:noWrap/>
            <w:vAlign w:val="center"/>
            <w:tcPrChange w:id="9234" w:author="Gary Sullivan" w:date="2021-02-04T18:18:00Z">
              <w:tcPr>
                <w:tcW w:w="542" w:type="dxa"/>
                <w:tcBorders>
                  <w:top w:val="nil"/>
                  <w:bottom w:val="nil"/>
                  <w:right w:val="single" w:sz="4" w:space="0" w:color="auto"/>
                </w:tcBorders>
                <w:shd w:val="clear" w:color="000000" w:fill="FFFFFF"/>
                <w:noWrap/>
                <w:vAlign w:val="center"/>
              </w:tcPr>
            </w:tcPrChange>
          </w:tcPr>
          <w:p w14:paraId="5E8CB59D" w14:textId="77777777" w:rsidR="00755D0A" w:rsidRPr="00BF1051" w:rsidRDefault="00755D0A" w:rsidP="00BF1051">
            <w:pPr>
              <w:keepNext/>
              <w:keepLines/>
              <w:overflowPunct/>
              <w:autoSpaceDE/>
              <w:autoSpaceDN/>
              <w:spacing w:before="0"/>
              <w:jc w:val="right"/>
              <w:rPr>
                <w:color w:val="000000"/>
                <w:sz w:val="14"/>
                <w:szCs w:val="14"/>
                <w:rPrChange w:id="9235" w:author="Gary Sullivan" w:date="2021-02-04T18:03:00Z">
                  <w:rPr>
                    <w:rFonts w:ascii="Arial" w:hAnsi="Arial" w:cs="Arial"/>
                    <w:color w:val="000000"/>
                    <w:sz w:val="14"/>
                    <w:szCs w:val="14"/>
                  </w:rPr>
                </w:rPrChange>
              </w:rPr>
              <w:pPrChange w:id="9236" w:author="Gary Sullivan" w:date="2021-02-04T18:18:00Z">
                <w:pPr>
                  <w:keepNext/>
                  <w:keepLines/>
                  <w:overflowPunct/>
                  <w:autoSpaceDE/>
                  <w:autoSpaceDN/>
                  <w:spacing w:before="0"/>
                  <w:jc w:val="right"/>
                </w:pPr>
              </w:pPrChange>
            </w:pPr>
            <w:r w:rsidRPr="00BF1051">
              <w:rPr>
                <w:color w:val="000000"/>
                <w:sz w:val="14"/>
                <w:szCs w:val="14"/>
                <w:rPrChange w:id="9237" w:author="Gary Sullivan" w:date="2021-02-04T18:03:00Z">
                  <w:rPr>
                    <w:rFonts w:ascii="Arial" w:hAnsi="Arial" w:cs="Arial"/>
                    <w:color w:val="000000"/>
                    <w:sz w:val="14"/>
                    <w:szCs w:val="14"/>
                  </w:rPr>
                </w:rPrChange>
              </w:rPr>
              <w:t>107%</w:t>
            </w:r>
          </w:p>
        </w:tc>
        <w:tc>
          <w:tcPr>
            <w:tcW w:w="569" w:type="dxa"/>
            <w:tcBorders>
              <w:top w:val="nil"/>
              <w:left w:val="single" w:sz="4" w:space="0" w:color="auto"/>
              <w:bottom w:val="nil"/>
            </w:tcBorders>
            <w:shd w:val="clear" w:color="000000" w:fill="FFFFFF"/>
            <w:noWrap/>
            <w:vAlign w:val="center"/>
            <w:tcPrChange w:id="9238" w:author="Gary Sullivan" w:date="2021-02-04T18:18:00Z">
              <w:tcPr>
                <w:tcW w:w="569" w:type="dxa"/>
                <w:tcBorders>
                  <w:top w:val="nil"/>
                  <w:left w:val="single" w:sz="4" w:space="0" w:color="auto"/>
                  <w:bottom w:val="nil"/>
                </w:tcBorders>
                <w:shd w:val="clear" w:color="000000" w:fill="FFFFFF"/>
                <w:noWrap/>
                <w:vAlign w:val="center"/>
              </w:tcPr>
            </w:tcPrChange>
          </w:tcPr>
          <w:p w14:paraId="572037E7" w14:textId="77777777" w:rsidR="00755D0A" w:rsidRPr="00BF1051" w:rsidRDefault="00755D0A" w:rsidP="00BF1051">
            <w:pPr>
              <w:keepNext/>
              <w:keepLines/>
              <w:overflowPunct/>
              <w:autoSpaceDE/>
              <w:autoSpaceDN/>
              <w:spacing w:before="0"/>
              <w:jc w:val="right"/>
              <w:rPr>
                <w:color w:val="000000"/>
                <w:sz w:val="14"/>
                <w:szCs w:val="14"/>
                <w:rPrChange w:id="9239" w:author="Gary Sullivan" w:date="2021-02-04T18:03:00Z">
                  <w:rPr>
                    <w:rFonts w:ascii="Arial" w:hAnsi="Arial" w:cs="Arial"/>
                    <w:color w:val="000000"/>
                    <w:sz w:val="14"/>
                    <w:szCs w:val="14"/>
                  </w:rPr>
                </w:rPrChange>
              </w:rPr>
              <w:pPrChange w:id="9240" w:author="Gary Sullivan" w:date="2021-02-04T18:18:00Z">
                <w:pPr>
                  <w:keepNext/>
                  <w:keepLines/>
                  <w:overflowPunct/>
                  <w:autoSpaceDE/>
                  <w:autoSpaceDN/>
                  <w:spacing w:before="0"/>
                  <w:jc w:val="right"/>
                </w:pPr>
              </w:pPrChange>
            </w:pPr>
            <w:r w:rsidRPr="00BF1051">
              <w:rPr>
                <w:color w:val="000000"/>
                <w:sz w:val="14"/>
                <w:szCs w:val="14"/>
                <w:rPrChange w:id="9241" w:author="Gary Sullivan" w:date="2021-02-04T18:03:00Z">
                  <w:rPr>
                    <w:rFonts w:ascii="Arial" w:hAnsi="Arial" w:cs="Arial"/>
                    <w:color w:val="000000"/>
                    <w:sz w:val="14"/>
                    <w:szCs w:val="14"/>
                  </w:rPr>
                </w:rPrChange>
              </w:rPr>
              <w:t>-0.55%</w:t>
            </w:r>
          </w:p>
        </w:tc>
        <w:tc>
          <w:tcPr>
            <w:tcW w:w="569" w:type="dxa"/>
            <w:tcBorders>
              <w:top w:val="nil"/>
              <w:bottom w:val="nil"/>
            </w:tcBorders>
            <w:shd w:val="clear" w:color="000000" w:fill="FFFFFF"/>
            <w:noWrap/>
            <w:vAlign w:val="center"/>
            <w:tcPrChange w:id="9242" w:author="Gary Sullivan" w:date="2021-02-04T18:18:00Z">
              <w:tcPr>
                <w:tcW w:w="569" w:type="dxa"/>
                <w:tcBorders>
                  <w:top w:val="nil"/>
                  <w:bottom w:val="nil"/>
                </w:tcBorders>
                <w:shd w:val="clear" w:color="000000" w:fill="FFFFFF"/>
                <w:noWrap/>
                <w:vAlign w:val="center"/>
              </w:tcPr>
            </w:tcPrChange>
          </w:tcPr>
          <w:p w14:paraId="0A0D7A07" w14:textId="77777777" w:rsidR="00755D0A" w:rsidRPr="00BF1051" w:rsidRDefault="00755D0A" w:rsidP="00BF1051">
            <w:pPr>
              <w:keepNext/>
              <w:keepLines/>
              <w:overflowPunct/>
              <w:autoSpaceDE/>
              <w:autoSpaceDN/>
              <w:spacing w:before="0"/>
              <w:jc w:val="right"/>
              <w:rPr>
                <w:color w:val="000000"/>
                <w:sz w:val="14"/>
                <w:szCs w:val="14"/>
                <w:rPrChange w:id="9243" w:author="Gary Sullivan" w:date="2021-02-04T18:03:00Z">
                  <w:rPr>
                    <w:rFonts w:ascii="Arial" w:hAnsi="Arial" w:cs="Arial"/>
                    <w:color w:val="000000"/>
                    <w:sz w:val="14"/>
                    <w:szCs w:val="14"/>
                  </w:rPr>
                </w:rPrChange>
              </w:rPr>
              <w:pPrChange w:id="9244" w:author="Gary Sullivan" w:date="2021-02-04T18:18:00Z">
                <w:pPr>
                  <w:keepNext/>
                  <w:keepLines/>
                  <w:overflowPunct/>
                  <w:autoSpaceDE/>
                  <w:autoSpaceDN/>
                  <w:spacing w:before="0"/>
                  <w:jc w:val="right"/>
                </w:pPr>
              </w:pPrChange>
            </w:pPr>
            <w:r w:rsidRPr="00BF1051">
              <w:rPr>
                <w:color w:val="000000"/>
                <w:sz w:val="14"/>
                <w:szCs w:val="14"/>
                <w:rPrChange w:id="9245" w:author="Gary Sullivan" w:date="2021-02-04T18:03:00Z">
                  <w:rPr>
                    <w:rFonts w:ascii="Arial" w:hAnsi="Arial" w:cs="Arial"/>
                    <w:color w:val="000000"/>
                    <w:sz w:val="14"/>
                    <w:szCs w:val="14"/>
                  </w:rPr>
                </w:rPrChange>
              </w:rPr>
              <w:t>-0.41%</w:t>
            </w:r>
          </w:p>
        </w:tc>
        <w:tc>
          <w:tcPr>
            <w:tcW w:w="569" w:type="dxa"/>
            <w:tcBorders>
              <w:top w:val="nil"/>
              <w:bottom w:val="nil"/>
            </w:tcBorders>
            <w:shd w:val="clear" w:color="000000" w:fill="FFFFFF"/>
            <w:noWrap/>
            <w:vAlign w:val="center"/>
            <w:tcPrChange w:id="9246" w:author="Gary Sullivan" w:date="2021-02-04T18:18:00Z">
              <w:tcPr>
                <w:tcW w:w="569" w:type="dxa"/>
                <w:tcBorders>
                  <w:top w:val="nil"/>
                  <w:bottom w:val="nil"/>
                </w:tcBorders>
                <w:shd w:val="clear" w:color="000000" w:fill="FFFFFF"/>
                <w:noWrap/>
                <w:vAlign w:val="center"/>
              </w:tcPr>
            </w:tcPrChange>
          </w:tcPr>
          <w:p w14:paraId="420F219B" w14:textId="77777777" w:rsidR="00755D0A" w:rsidRPr="00BF1051" w:rsidRDefault="00755D0A" w:rsidP="00BF1051">
            <w:pPr>
              <w:keepNext/>
              <w:keepLines/>
              <w:overflowPunct/>
              <w:autoSpaceDE/>
              <w:autoSpaceDN/>
              <w:spacing w:before="0"/>
              <w:jc w:val="right"/>
              <w:rPr>
                <w:color w:val="000000"/>
                <w:sz w:val="14"/>
                <w:szCs w:val="14"/>
                <w:rPrChange w:id="9247" w:author="Gary Sullivan" w:date="2021-02-04T18:03:00Z">
                  <w:rPr>
                    <w:rFonts w:ascii="Arial" w:hAnsi="Arial" w:cs="Arial"/>
                    <w:color w:val="000000"/>
                    <w:sz w:val="14"/>
                    <w:szCs w:val="14"/>
                  </w:rPr>
                </w:rPrChange>
              </w:rPr>
              <w:pPrChange w:id="9248" w:author="Gary Sullivan" w:date="2021-02-04T18:18:00Z">
                <w:pPr>
                  <w:keepNext/>
                  <w:keepLines/>
                  <w:overflowPunct/>
                  <w:autoSpaceDE/>
                  <w:autoSpaceDN/>
                  <w:spacing w:before="0"/>
                  <w:jc w:val="right"/>
                </w:pPr>
              </w:pPrChange>
            </w:pPr>
            <w:r w:rsidRPr="00BF1051">
              <w:rPr>
                <w:color w:val="000000"/>
                <w:sz w:val="14"/>
                <w:szCs w:val="14"/>
                <w:rPrChange w:id="9249" w:author="Gary Sullivan" w:date="2021-02-04T18:03:00Z">
                  <w:rPr>
                    <w:rFonts w:ascii="Arial" w:hAnsi="Arial" w:cs="Arial"/>
                    <w:color w:val="000000"/>
                    <w:sz w:val="14"/>
                    <w:szCs w:val="14"/>
                  </w:rPr>
                </w:rPrChange>
              </w:rPr>
              <w:t>-0.41%</w:t>
            </w:r>
          </w:p>
        </w:tc>
        <w:tc>
          <w:tcPr>
            <w:tcW w:w="542" w:type="dxa"/>
            <w:tcBorders>
              <w:top w:val="nil"/>
              <w:bottom w:val="nil"/>
            </w:tcBorders>
            <w:shd w:val="clear" w:color="000000" w:fill="FFFFFF"/>
            <w:noWrap/>
            <w:vAlign w:val="center"/>
            <w:tcPrChange w:id="9250" w:author="Gary Sullivan" w:date="2021-02-04T18:18:00Z">
              <w:tcPr>
                <w:tcW w:w="542" w:type="dxa"/>
                <w:tcBorders>
                  <w:top w:val="nil"/>
                  <w:bottom w:val="nil"/>
                </w:tcBorders>
                <w:shd w:val="clear" w:color="000000" w:fill="FFFFFF"/>
                <w:noWrap/>
                <w:vAlign w:val="center"/>
              </w:tcPr>
            </w:tcPrChange>
          </w:tcPr>
          <w:p w14:paraId="59890096" w14:textId="77777777" w:rsidR="00755D0A" w:rsidRPr="00BF1051" w:rsidRDefault="00755D0A" w:rsidP="00BF1051">
            <w:pPr>
              <w:keepNext/>
              <w:keepLines/>
              <w:overflowPunct/>
              <w:autoSpaceDE/>
              <w:autoSpaceDN/>
              <w:spacing w:before="0"/>
              <w:jc w:val="right"/>
              <w:rPr>
                <w:color w:val="000000"/>
                <w:sz w:val="14"/>
                <w:szCs w:val="14"/>
                <w:rPrChange w:id="9251" w:author="Gary Sullivan" w:date="2021-02-04T18:03:00Z">
                  <w:rPr>
                    <w:rFonts w:ascii="Arial" w:hAnsi="Arial" w:cs="Arial"/>
                    <w:color w:val="000000"/>
                    <w:sz w:val="14"/>
                    <w:szCs w:val="14"/>
                  </w:rPr>
                </w:rPrChange>
              </w:rPr>
              <w:pPrChange w:id="9252" w:author="Gary Sullivan" w:date="2021-02-04T18:18:00Z">
                <w:pPr>
                  <w:keepNext/>
                  <w:keepLines/>
                  <w:overflowPunct/>
                  <w:autoSpaceDE/>
                  <w:autoSpaceDN/>
                  <w:spacing w:before="0"/>
                  <w:jc w:val="right"/>
                </w:pPr>
              </w:pPrChange>
            </w:pPr>
            <w:r w:rsidRPr="00BF1051">
              <w:rPr>
                <w:color w:val="000000"/>
                <w:sz w:val="14"/>
                <w:szCs w:val="14"/>
                <w:rPrChange w:id="9253" w:author="Gary Sullivan" w:date="2021-02-04T18:03:00Z">
                  <w:rPr>
                    <w:rFonts w:ascii="Arial" w:hAnsi="Arial" w:cs="Arial"/>
                    <w:color w:val="000000"/>
                    <w:sz w:val="14"/>
                    <w:szCs w:val="14"/>
                  </w:rPr>
                </w:rPrChange>
              </w:rPr>
              <w:t>105%</w:t>
            </w:r>
          </w:p>
        </w:tc>
        <w:tc>
          <w:tcPr>
            <w:tcW w:w="542" w:type="dxa"/>
            <w:tcBorders>
              <w:top w:val="nil"/>
              <w:bottom w:val="nil"/>
              <w:right w:val="single" w:sz="4" w:space="0" w:color="auto"/>
            </w:tcBorders>
            <w:shd w:val="clear" w:color="000000" w:fill="FFFFFF"/>
            <w:noWrap/>
            <w:vAlign w:val="center"/>
            <w:tcPrChange w:id="9254" w:author="Gary Sullivan" w:date="2021-02-04T18:18:00Z">
              <w:tcPr>
                <w:tcW w:w="542" w:type="dxa"/>
                <w:tcBorders>
                  <w:top w:val="nil"/>
                  <w:bottom w:val="nil"/>
                  <w:right w:val="single" w:sz="4" w:space="0" w:color="auto"/>
                </w:tcBorders>
                <w:shd w:val="clear" w:color="000000" w:fill="FFFFFF"/>
                <w:noWrap/>
                <w:vAlign w:val="center"/>
              </w:tcPr>
            </w:tcPrChange>
          </w:tcPr>
          <w:p w14:paraId="77E86D0E" w14:textId="77777777" w:rsidR="00755D0A" w:rsidRPr="00BF1051" w:rsidRDefault="00755D0A" w:rsidP="00BF1051">
            <w:pPr>
              <w:keepNext/>
              <w:keepLines/>
              <w:overflowPunct/>
              <w:autoSpaceDE/>
              <w:autoSpaceDN/>
              <w:spacing w:before="0"/>
              <w:jc w:val="right"/>
              <w:rPr>
                <w:color w:val="000000"/>
                <w:sz w:val="14"/>
                <w:szCs w:val="14"/>
                <w:rPrChange w:id="9255" w:author="Gary Sullivan" w:date="2021-02-04T18:03:00Z">
                  <w:rPr>
                    <w:rFonts w:ascii="Arial" w:hAnsi="Arial" w:cs="Arial"/>
                    <w:color w:val="000000"/>
                    <w:sz w:val="14"/>
                    <w:szCs w:val="14"/>
                  </w:rPr>
                </w:rPrChange>
              </w:rPr>
              <w:pPrChange w:id="9256" w:author="Gary Sullivan" w:date="2021-02-04T18:18:00Z">
                <w:pPr>
                  <w:keepNext/>
                  <w:keepLines/>
                  <w:overflowPunct/>
                  <w:autoSpaceDE/>
                  <w:autoSpaceDN/>
                  <w:spacing w:before="0"/>
                  <w:jc w:val="right"/>
                </w:pPr>
              </w:pPrChange>
            </w:pPr>
            <w:r w:rsidRPr="00BF1051">
              <w:rPr>
                <w:color w:val="000000"/>
                <w:sz w:val="14"/>
                <w:szCs w:val="14"/>
                <w:rPrChange w:id="9257" w:author="Gary Sullivan" w:date="2021-02-04T18:03:00Z">
                  <w:rPr>
                    <w:rFonts w:ascii="Arial" w:hAnsi="Arial" w:cs="Arial"/>
                    <w:color w:val="000000"/>
                    <w:sz w:val="14"/>
                    <w:szCs w:val="14"/>
                  </w:rPr>
                </w:rPrChange>
              </w:rPr>
              <w:t>105%</w:t>
            </w:r>
          </w:p>
        </w:tc>
        <w:tc>
          <w:tcPr>
            <w:tcW w:w="669" w:type="dxa"/>
            <w:tcBorders>
              <w:top w:val="nil"/>
              <w:left w:val="single" w:sz="4" w:space="0" w:color="auto"/>
              <w:bottom w:val="nil"/>
            </w:tcBorders>
            <w:shd w:val="clear" w:color="000000" w:fill="FFFFFF"/>
            <w:noWrap/>
            <w:vAlign w:val="center"/>
            <w:tcPrChange w:id="9258" w:author="Gary Sullivan" w:date="2021-02-04T18:18:00Z">
              <w:tcPr>
                <w:tcW w:w="669" w:type="dxa"/>
                <w:tcBorders>
                  <w:top w:val="nil"/>
                  <w:left w:val="single" w:sz="4" w:space="0" w:color="auto"/>
                  <w:bottom w:val="nil"/>
                </w:tcBorders>
                <w:shd w:val="clear" w:color="000000" w:fill="FFFFFF"/>
                <w:noWrap/>
                <w:vAlign w:val="center"/>
              </w:tcPr>
            </w:tcPrChange>
          </w:tcPr>
          <w:p w14:paraId="2AACA7E0" w14:textId="77777777" w:rsidR="00755D0A" w:rsidRPr="00BF1051" w:rsidRDefault="00755D0A" w:rsidP="00BF1051">
            <w:pPr>
              <w:keepNext/>
              <w:keepLines/>
              <w:overflowPunct/>
              <w:autoSpaceDE/>
              <w:autoSpaceDN/>
              <w:spacing w:before="0"/>
              <w:jc w:val="right"/>
              <w:rPr>
                <w:color w:val="000000"/>
                <w:sz w:val="14"/>
                <w:szCs w:val="14"/>
                <w:rPrChange w:id="9259" w:author="Gary Sullivan" w:date="2021-02-04T18:03:00Z">
                  <w:rPr>
                    <w:rFonts w:ascii="Arial" w:hAnsi="Arial" w:cs="Arial"/>
                    <w:color w:val="000000"/>
                    <w:sz w:val="14"/>
                    <w:szCs w:val="14"/>
                  </w:rPr>
                </w:rPrChange>
              </w:rPr>
              <w:pPrChange w:id="9260" w:author="Gary Sullivan" w:date="2021-02-04T18:18:00Z">
                <w:pPr>
                  <w:keepNext/>
                  <w:keepLines/>
                  <w:overflowPunct/>
                  <w:autoSpaceDE/>
                  <w:autoSpaceDN/>
                  <w:spacing w:before="0"/>
                  <w:jc w:val="right"/>
                </w:pPr>
              </w:pPrChange>
            </w:pPr>
            <w:r w:rsidRPr="00BF1051">
              <w:rPr>
                <w:color w:val="000000"/>
                <w:sz w:val="14"/>
                <w:szCs w:val="14"/>
                <w:rPrChange w:id="9261" w:author="Gary Sullivan" w:date="2021-02-04T18:03:00Z">
                  <w:rPr>
                    <w:rFonts w:ascii="Arial" w:hAnsi="Arial" w:cs="Arial"/>
                    <w:color w:val="000000"/>
                    <w:sz w:val="14"/>
                    <w:szCs w:val="14"/>
                  </w:rPr>
                </w:rPrChange>
              </w:rPr>
              <w:t>-15.86%</w:t>
            </w:r>
          </w:p>
        </w:tc>
        <w:tc>
          <w:tcPr>
            <w:tcW w:w="669" w:type="dxa"/>
            <w:tcBorders>
              <w:top w:val="nil"/>
              <w:bottom w:val="nil"/>
            </w:tcBorders>
            <w:shd w:val="clear" w:color="000000" w:fill="FFFFFF"/>
            <w:noWrap/>
            <w:vAlign w:val="center"/>
            <w:tcPrChange w:id="9262" w:author="Gary Sullivan" w:date="2021-02-04T18:18:00Z">
              <w:tcPr>
                <w:tcW w:w="669" w:type="dxa"/>
                <w:tcBorders>
                  <w:top w:val="nil"/>
                  <w:bottom w:val="nil"/>
                </w:tcBorders>
                <w:shd w:val="clear" w:color="000000" w:fill="FFFFFF"/>
                <w:noWrap/>
                <w:vAlign w:val="center"/>
              </w:tcPr>
            </w:tcPrChange>
          </w:tcPr>
          <w:p w14:paraId="3CB10488" w14:textId="77777777" w:rsidR="00755D0A" w:rsidRPr="00BF1051" w:rsidRDefault="00755D0A" w:rsidP="00BF1051">
            <w:pPr>
              <w:keepNext/>
              <w:keepLines/>
              <w:overflowPunct/>
              <w:autoSpaceDE/>
              <w:autoSpaceDN/>
              <w:spacing w:before="0"/>
              <w:jc w:val="right"/>
              <w:rPr>
                <w:color w:val="000000"/>
                <w:sz w:val="14"/>
                <w:szCs w:val="14"/>
                <w:rPrChange w:id="9263" w:author="Gary Sullivan" w:date="2021-02-04T18:03:00Z">
                  <w:rPr>
                    <w:rFonts w:ascii="Arial" w:hAnsi="Arial" w:cs="Arial"/>
                    <w:color w:val="000000"/>
                    <w:sz w:val="14"/>
                    <w:szCs w:val="14"/>
                  </w:rPr>
                </w:rPrChange>
              </w:rPr>
              <w:pPrChange w:id="9264" w:author="Gary Sullivan" w:date="2021-02-04T18:18:00Z">
                <w:pPr>
                  <w:keepNext/>
                  <w:keepLines/>
                  <w:overflowPunct/>
                  <w:autoSpaceDE/>
                  <w:autoSpaceDN/>
                  <w:spacing w:before="0"/>
                  <w:jc w:val="right"/>
                </w:pPr>
              </w:pPrChange>
            </w:pPr>
            <w:r w:rsidRPr="00BF1051">
              <w:rPr>
                <w:color w:val="000000"/>
                <w:sz w:val="14"/>
                <w:szCs w:val="14"/>
                <w:rPrChange w:id="9265" w:author="Gary Sullivan" w:date="2021-02-04T18:03:00Z">
                  <w:rPr>
                    <w:rFonts w:ascii="Arial" w:hAnsi="Arial" w:cs="Arial"/>
                    <w:color w:val="000000"/>
                    <w:sz w:val="14"/>
                    <w:szCs w:val="14"/>
                  </w:rPr>
                </w:rPrChange>
              </w:rPr>
              <w:t>-14.74%</w:t>
            </w:r>
          </w:p>
        </w:tc>
        <w:tc>
          <w:tcPr>
            <w:tcW w:w="669" w:type="dxa"/>
            <w:tcBorders>
              <w:top w:val="nil"/>
              <w:bottom w:val="nil"/>
            </w:tcBorders>
            <w:shd w:val="clear" w:color="000000" w:fill="FFFFFF"/>
            <w:noWrap/>
            <w:vAlign w:val="center"/>
            <w:tcPrChange w:id="9266" w:author="Gary Sullivan" w:date="2021-02-04T18:18:00Z">
              <w:tcPr>
                <w:tcW w:w="669" w:type="dxa"/>
                <w:tcBorders>
                  <w:top w:val="nil"/>
                  <w:bottom w:val="nil"/>
                </w:tcBorders>
                <w:shd w:val="clear" w:color="000000" w:fill="FFFFFF"/>
                <w:noWrap/>
                <w:vAlign w:val="center"/>
              </w:tcPr>
            </w:tcPrChange>
          </w:tcPr>
          <w:p w14:paraId="6E07AC2C" w14:textId="77777777" w:rsidR="00755D0A" w:rsidRPr="00BF1051" w:rsidRDefault="00755D0A" w:rsidP="00BF1051">
            <w:pPr>
              <w:keepNext/>
              <w:keepLines/>
              <w:overflowPunct/>
              <w:autoSpaceDE/>
              <w:autoSpaceDN/>
              <w:spacing w:before="0"/>
              <w:jc w:val="right"/>
              <w:rPr>
                <w:color w:val="000000"/>
                <w:sz w:val="14"/>
                <w:szCs w:val="14"/>
                <w:rPrChange w:id="9267" w:author="Gary Sullivan" w:date="2021-02-04T18:03:00Z">
                  <w:rPr>
                    <w:rFonts w:ascii="Arial" w:hAnsi="Arial" w:cs="Arial"/>
                    <w:color w:val="000000"/>
                    <w:sz w:val="14"/>
                    <w:szCs w:val="14"/>
                  </w:rPr>
                </w:rPrChange>
              </w:rPr>
              <w:pPrChange w:id="9268" w:author="Gary Sullivan" w:date="2021-02-04T18:18:00Z">
                <w:pPr>
                  <w:keepNext/>
                  <w:keepLines/>
                  <w:overflowPunct/>
                  <w:autoSpaceDE/>
                  <w:autoSpaceDN/>
                  <w:spacing w:before="0"/>
                  <w:jc w:val="right"/>
                </w:pPr>
              </w:pPrChange>
            </w:pPr>
            <w:r w:rsidRPr="00BF1051">
              <w:rPr>
                <w:color w:val="000000"/>
                <w:sz w:val="14"/>
                <w:szCs w:val="14"/>
                <w:rPrChange w:id="9269" w:author="Gary Sullivan" w:date="2021-02-04T18:03:00Z">
                  <w:rPr>
                    <w:rFonts w:ascii="Arial" w:hAnsi="Arial" w:cs="Arial"/>
                    <w:color w:val="000000"/>
                    <w:sz w:val="14"/>
                    <w:szCs w:val="14"/>
                  </w:rPr>
                </w:rPrChange>
              </w:rPr>
              <w:t>-14.74%</w:t>
            </w:r>
          </w:p>
        </w:tc>
        <w:tc>
          <w:tcPr>
            <w:tcW w:w="542" w:type="dxa"/>
            <w:tcBorders>
              <w:top w:val="nil"/>
              <w:bottom w:val="nil"/>
            </w:tcBorders>
            <w:shd w:val="clear" w:color="000000" w:fill="FFFFFF"/>
            <w:noWrap/>
            <w:vAlign w:val="center"/>
            <w:tcPrChange w:id="9270" w:author="Gary Sullivan" w:date="2021-02-04T18:18:00Z">
              <w:tcPr>
                <w:tcW w:w="542" w:type="dxa"/>
                <w:tcBorders>
                  <w:top w:val="nil"/>
                  <w:bottom w:val="nil"/>
                </w:tcBorders>
                <w:shd w:val="clear" w:color="000000" w:fill="FFFFFF"/>
                <w:noWrap/>
                <w:vAlign w:val="center"/>
              </w:tcPr>
            </w:tcPrChange>
          </w:tcPr>
          <w:p w14:paraId="3764FADD" w14:textId="77777777" w:rsidR="00755D0A" w:rsidRPr="00BF1051" w:rsidRDefault="00755D0A" w:rsidP="00BF1051">
            <w:pPr>
              <w:keepNext/>
              <w:keepLines/>
              <w:overflowPunct/>
              <w:autoSpaceDE/>
              <w:autoSpaceDN/>
              <w:spacing w:before="0"/>
              <w:jc w:val="right"/>
              <w:rPr>
                <w:color w:val="000000"/>
                <w:sz w:val="14"/>
                <w:szCs w:val="14"/>
                <w:rPrChange w:id="9271" w:author="Gary Sullivan" w:date="2021-02-04T18:03:00Z">
                  <w:rPr>
                    <w:rFonts w:ascii="Arial" w:hAnsi="Arial" w:cs="Arial"/>
                    <w:color w:val="000000"/>
                    <w:sz w:val="14"/>
                    <w:szCs w:val="14"/>
                  </w:rPr>
                </w:rPrChange>
              </w:rPr>
              <w:pPrChange w:id="9272" w:author="Gary Sullivan" w:date="2021-02-04T18:18:00Z">
                <w:pPr>
                  <w:keepNext/>
                  <w:keepLines/>
                  <w:overflowPunct/>
                  <w:autoSpaceDE/>
                  <w:autoSpaceDN/>
                  <w:spacing w:before="0"/>
                  <w:jc w:val="right"/>
                </w:pPr>
              </w:pPrChange>
            </w:pPr>
            <w:r w:rsidRPr="00BF1051">
              <w:rPr>
                <w:color w:val="000000"/>
                <w:sz w:val="14"/>
                <w:szCs w:val="14"/>
                <w:rPrChange w:id="9273" w:author="Gary Sullivan" w:date="2021-02-04T18:03:00Z">
                  <w:rPr>
                    <w:rFonts w:ascii="Arial" w:hAnsi="Arial" w:cs="Arial"/>
                    <w:color w:val="000000"/>
                    <w:sz w:val="14"/>
                    <w:szCs w:val="14"/>
                  </w:rPr>
                </w:rPrChange>
              </w:rPr>
              <w:t>113%</w:t>
            </w:r>
          </w:p>
        </w:tc>
        <w:tc>
          <w:tcPr>
            <w:tcW w:w="721" w:type="dxa"/>
            <w:tcBorders>
              <w:top w:val="nil"/>
              <w:bottom w:val="nil"/>
              <w:right w:val="single" w:sz="4" w:space="0" w:color="auto"/>
            </w:tcBorders>
            <w:shd w:val="clear" w:color="000000" w:fill="FFFFFF"/>
            <w:noWrap/>
            <w:vAlign w:val="center"/>
            <w:tcPrChange w:id="9274" w:author="Gary Sullivan" w:date="2021-02-04T18:18:00Z">
              <w:tcPr>
                <w:tcW w:w="721" w:type="dxa"/>
                <w:tcBorders>
                  <w:top w:val="nil"/>
                  <w:bottom w:val="nil"/>
                  <w:right w:val="single" w:sz="4" w:space="0" w:color="auto"/>
                </w:tcBorders>
                <w:shd w:val="clear" w:color="000000" w:fill="FFFFFF"/>
                <w:noWrap/>
                <w:vAlign w:val="center"/>
              </w:tcPr>
            </w:tcPrChange>
          </w:tcPr>
          <w:p w14:paraId="37F8B2E6" w14:textId="77777777" w:rsidR="00755D0A" w:rsidRPr="00BF1051" w:rsidRDefault="00755D0A" w:rsidP="00BF1051">
            <w:pPr>
              <w:keepNext/>
              <w:keepLines/>
              <w:overflowPunct/>
              <w:autoSpaceDE/>
              <w:autoSpaceDN/>
              <w:spacing w:before="0"/>
              <w:jc w:val="right"/>
              <w:rPr>
                <w:color w:val="000000"/>
                <w:sz w:val="14"/>
                <w:szCs w:val="14"/>
                <w:rPrChange w:id="9275" w:author="Gary Sullivan" w:date="2021-02-04T18:03:00Z">
                  <w:rPr>
                    <w:rFonts w:ascii="Arial" w:hAnsi="Arial" w:cs="Arial"/>
                    <w:color w:val="000000"/>
                    <w:sz w:val="14"/>
                    <w:szCs w:val="14"/>
                  </w:rPr>
                </w:rPrChange>
              </w:rPr>
              <w:pPrChange w:id="9276" w:author="Gary Sullivan" w:date="2021-02-04T18:18:00Z">
                <w:pPr>
                  <w:keepNext/>
                  <w:keepLines/>
                  <w:overflowPunct/>
                  <w:autoSpaceDE/>
                  <w:autoSpaceDN/>
                  <w:spacing w:before="0"/>
                  <w:jc w:val="right"/>
                </w:pPr>
              </w:pPrChange>
            </w:pPr>
            <w:r w:rsidRPr="00BF1051">
              <w:rPr>
                <w:color w:val="000000"/>
                <w:sz w:val="14"/>
                <w:szCs w:val="14"/>
                <w:rPrChange w:id="9277" w:author="Gary Sullivan" w:date="2021-02-04T18:03:00Z">
                  <w:rPr>
                    <w:rFonts w:ascii="Arial" w:hAnsi="Arial" w:cs="Arial"/>
                    <w:color w:val="000000"/>
                    <w:sz w:val="14"/>
                    <w:szCs w:val="14"/>
                  </w:rPr>
                </w:rPrChange>
              </w:rPr>
              <w:t>102%</w:t>
            </w:r>
          </w:p>
        </w:tc>
      </w:tr>
      <w:tr w:rsidR="00755D0A" w:rsidRPr="00BF1051" w14:paraId="47E868B3" w14:textId="77777777" w:rsidTr="00BF1051">
        <w:trPr>
          <w:trHeight w:val="144"/>
          <w:trPrChange w:id="9278" w:author="Gary Sullivan" w:date="2021-02-04T18:18: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9279" w:author="Gary Sullivan" w:date="2021-02-04T18:18:00Z">
              <w:tcPr>
                <w:tcW w:w="749" w:type="dxa"/>
                <w:tcBorders>
                  <w:top w:val="nil"/>
                  <w:left w:val="single" w:sz="4" w:space="0" w:color="auto"/>
                  <w:bottom w:val="nil"/>
                  <w:right w:val="single" w:sz="4" w:space="0" w:color="auto"/>
                </w:tcBorders>
                <w:shd w:val="clear" w:color="000000" w:fill="FFFFFF"/>
                <w:noWrap/>
                <w:vAlign w:val="center"/>
              </w:tcPr>
            </w:tcPrChange>
          </w:tcPr>
          <w:p w14:paraId="5A00A5E4" w14:textId="77777777" w:rsidR="00755D0A" w:rsidRPr="00BF1051" w:rsidRDefault="00755D0A" w:rsidP="00BF1051">
            <w:pPr>
              <w:keepNext/>
              <w:keepLines/>
              <w:overflowPunct/>
              <w:autoSpaceDE/>
              <w:autoSpaceDN/>
              <w:spacing w:before="0"/>
              <w:jc w:val="left"/>
              <w:rPr>
                <w:b/>
                <w:bCs/>
                <w:color w:val="000000"/>
                <w:sz w:val="18"/>
                <w:szCs w:val="18"/>
                <w:rPrChange w:id="9280" w:author="Gary Sullivan" w:date="2021-02-04T18:03:00Z">
                  <w:rPr>
                    <w:rFonts w:ascii="Calibri" w:hAnsi="Calibri" w:cs="Calibri"/>
                    <w:b/>
                    <w:bCs/>
                    <w:color w:val="000000"/>
                    <w:sz w:val="18"/>
                    <w:szCs w:val="18"/>
                  </w:rPr>
                </w:rPrChange>
              </w:rPr>
              <w:pPrChange w:id="9281" w:author="Gary Sullivan" w:date="2021-02-04T18:18:00Z">
                <w:pPr>
                  <w:keepNext/>
                  <w:keepLines/>
                  <w:overflowPunct/>
                  <w:autoSpaceDE/>
                  <w:autoSpaceDN/>
                  <w:spacing w:before="0"/>
                  <w:jc w:val="left"/>
                </w:pPr>
              </w:pPrChange>
            </w:pPr>
            <w:r w:rsidRPr="00BF1051">
              <w:rPr>
                <w:b/>
                <w:bCs/>
                <w:color w:val="000000"/>
                <w:sz w:val="18"/>
                <w:szCs w:val="18"/>
                <w:rPrChange w:id="9282" w:author="Gary Sullivan" w:date="2021-02-04T18:03:00Z">
                  <w:rPr>
                    <w:rFonts w:ascii="Calibri" w:hAnsi="Calibri" w:cs="Calibri"/>
                    <w:b/>
                    <w:bCs/>
                    <w:color w:val="000000"/>
                    <w:sz w:val="18"/>
                    <w:szCs w:val="18"/>
                  </w:rPr>
                </w:rPrChange>
              </w:rPr>
              <w:t>CE-3.6</w:t>
            </w:r>
          </w:p>
        </w:tc>
        <w:tc>
          <w:tcPr>
            <w:tcW w:w="648" w:type="dxa"/>
            <w:tcBorders>
              <w:top w:val="nil"/>
              <w:left w:val="single" w:sz="4" w:space="0" w:color="auto"/>
              <w:bottom w:val="nil"/>
            </w:tcBorders>
            <w:shd w:val="clear" w:color="000000" w:fill="FFFFFF"/>
            <w:noWrap/>
            <w:vAlign w:val="center"/>
            <w:tcPrChange w:id="9283" w:author="Gary Sullivan" w:date="2021-02-04T18:18:00Z">
              <w:tcPr>
                <w:tcW w:w="648" w:type="dxa"/>
                <w:tcBorders>
                  <w:top w:val="nil"/>
                  <w:left w:val="single" w:sz="4" w:space="0" w:color="auto"/>
                  <w:bottom w:val="nil"/>
                </w:tcBorders>
                <w:shd w:val="clear" w:color="000000" w:fill="FFFFFF"/>
                <w:noWrap/>
                <w:vAlign w:val="center"/>
              </w:tcPr>
            </w:tcPrChange>
          </w:tcPr>
          <w:p w14:paraId="65E90F5E" w14:textId="77777777" w:rsidR="00755D0A" w:rsidRPr="00BF1051" w:rsidRDefault="00755D0A" w:rsidP="00BF1051">
            <w:pPr>
              <w:keepNext/>
              <w:keepLines/>
              <w:overflowPunct/>
              <w:autoSpaceDE/>
              <w:autoSpaceDN/>
              <w:spacing w:before="0"/>
              <w:jc w:val="right"/>
              <w:rPr>
                <w:color w:val="000000"/>
                <w:sz w:val="14"/>
                <w:szCs w:val="14"/>
                <w:rPrChange w:id="9284" w:author="Gary Sullivan" w:date="2021-02-04T18:03:00Z">
                  <w:rPr>
                    <w:rFonts w:ascii="Calibri" w:hAnsi="Calibri" w:cs="Calibri"/>
                    <w:color w:val="000000"/>
                    <w:sz w:val="14"/>
                    <w:szCs w:val="14"/>
                  </w:rPr>
                </w:rPrChange>
              </w:rPr>
              <w:pPrChange w:id="9285" w:author="Gary Sullivan" w:date="2021-02-04T18:18:00Z">
                <w:pPr>
                  <w:keepNext/>
                  <w:keepLines/>
                  <w:overflowPunct/>
                  <w:autoSpaceDE/>
                  <w:autoSpaceDN/>
                  <w:spacing w:before="0"/>
                  <w:jc w:val="right"/>
                </w:pPr>
              </w:pPrChange>
            </w:pPr>
            <w:r w:rsidRPr="00BF1051">
              <w:rPr>
                <w:color w:val="000000"/>
                <w:sz w:val="14"/>
                <w:szCs w:val="14"/>
                <w:rPrChange w:id="9286" w:author="Gary Sullivan" w:date="2021-02-04T18:03:00Z">
                  <w:rPr>
                    <w:rFonts w:ascii="Arial" w:hAnsi="Arial" w:cs="Arial"/>
                    <w:color w:val="000000"/>
                    <w:sz w:val="14"/>
                    <w:szCs w:val="14"/>
                  </w:rPr>
                </w:rPrChange>
              </w:rPr>
              <w:t>-1.05%</w:t>
            </w:r>
          </w:p>
        </w:tc>
        <w:tc>
          <w:tcPr>
            <w:tcW w:w="569" w:type="dxa"/>
            <w:tcBorders>
              <w:top w:val="nil"/>
              <w:bottom w:val="nil"/>
            </w:tcBorders>
            <w:shd w:val="clear" w:color="000000" w:fill="FFFFFF"/>
            <w:noWrap/>
            <w:vAlign w:val="center"/>
            <w:tcPrChange w:id="9287" w:author="Gary Sullivan" w:date="2021-02-04T18:18:00Z">
              <w:tcPr>
                <w:tcW w:w="569" w:type="dxa"/>
                <w:tcBorders>
                  <w:top w:val="nil"/>
                  <w:bottom w:val="nil"/>
                </w:tcBorders>
                <w:shd w:val="clear" w:color="000000" w:fill="FFFFFF"/>
                <w:noWrap/>
                <w:vAlign w:val="center"/>
              </w:tcPr>
            </w:tcPrChange>
          </w:tcPr>
          <w:p w14:paraId="38FF666F" w14:textId="77777777" w:rsidR="00755D0A" w:rsidRPr="00BF1051" w:rsidRDefault="00755D0A" w:rsidP="00BF1051">
            <w:pPr>
              <w:keepNext/>
              <w:keepLines/>
              <w:overflowPunct/>
              <w:autoSpaceDE/>
              <w:autoSpaceDN/>
              <w:spacing w:before="0"/>
              <w:jc w:val="right"/>
              <w:rPr>
                <w:color w:val="000000"/>
                <w:sz w:val="14"/>
                <w:szCs w:val="14"/>
                <w:rPrChange w:id="9288" w:author="Gary Sullivan" w:date="2021-02-04T18:03:00Z">
                  <w:rPr>
                    <w:rFonts w:ascii="Calibri" w:hAnsi="Calibri" w:cs="Calibri"/>
                    <w:color w:val="000000"/>
                    <w:sz w:val="14"/>
                    <w:szCs w:val="14"/>
                  </w:rPr>
                </w:rPrChange>
              </w:rPr>
              <w:pPrChange w:id="9289" w:author="Gary Sullivan" w:date="2021-02-04T18:18:00Z">
                <w:pPr>
                  <w:keepNext/>
                  <w:keepLines/>
                  <w:overflowPunct/>
                  <w:autoSpaceDE/>
                  <w:autoSpaceDN/>
                  <w:spacing w:before="0"/>
                  <w:jc w:val="right"/>
                </w:pPr>
              </w:pPrChange>
            </w:pPr>
            <w:r w:rsidRPr="00BF1051">
              <w:rPr>
                <w:color w:val="000000"/>
                <w:sz w:val="14"/>
                <w:szCs w:val="14"/>
                <w:rPrChange w:id="9290" w:author="Gary Sullivan" w:date="2021-02-04T18:03:00Z">
                  <w:rPr>
                    <w:rFonts w:ascii="Arial" w:hAnsi="Arial" w:cs="Arial"/>
                    <w:color w:val="000000"/>
                    <w:sz w:val="14"/>
                    <w:szCs w:val="14"/>
                  </w:rPr>
                </w:rPrChange>
              </w:rPr>
              <w:t>-0.92%</w:t>
            </w:r>
          </w:p>
        </w:tc>
        <w:tc>
          <w:tcPr>
            <w:tcW w:w="569" w:type="dxa"/>
            <w:tcBorders>
              <w:top w:val="nil"/>
              <w:bottom w:val="nil"/>
            </w:tcBorders>
            <w:shd w:val="clear" w:color="000000" w:fill="FFFFFF"/>
            <w:noWrap/>
            <w:vAlign w:val="center"/>
            <w:tcPrChange w:id="9291" w:author="Gary Sullivan" w:date="2021-02-04T18:18:00Z">
              <w:tcPr>
                <w:tcW w:w="569" w:type="dxa"/>
                <w:tcBorders>
                  <w:top w:val="nil"/>
                  <w:bottom w:val="nil"/>
                </w:tcBorders>
                <w:shd w:val="clear" w:color="000000" w:fill="FFFFFF"/>
                <w:noWrap/>
                <w:vAlign w:val="center"/>
              </w:tcPr>
            </w:tcPrChange>
          </w:tcPr>
          <w:p w14:paraId="39098FA2" w14:textId="77777777" w:rsidR="00755D0A" w:rsidRPr="00BF1051" w:rsidRDefault="00755D0A" w:rsidP="00BF1051">
            <w:pPr>
              <w:keepNext/>
              <w:keepLines/>
              <w:overflowPunct/>
              <w:autoSpaceDE/>
              <w:autoSpaceDN/>
              <w:spacing w:before="0"/>
              <w:jc w:val="right"/>
              <w:rPr>
                <w:color w:val="000000"/>
                <w:sz w:val="14"/>
                <w:szCs w:val="14"/>
                <w:rPrChange w:id="9292" w:author="Gary Sullivan" w:date="2021-02-04T18:03:00Z">
                  <w:rPr>
                    <w:rFonts w:ascii="Calibri" w:hAnsi="Calibri" w:cs="Calibri"/>
                    <w:color w:val="000000"/>
                    <w:sz w:val="14"/>
                    <w:szCs w:val="14"/>
                  </w:rPr>
                </w:rPrChange>
              </w:rPr>
              <w:pPrChange w:id="9293" w:author="Gary Sullivan" w:date="2021-02-04T18:18:00Z">
                <w:pPr>
                  <w:keepNext/>
                  <w:keepLines/>
                  <w:overflowPunct/>
                  <w:autoSpaceDE/>
                  <w:autoSpaceDN/>
                  <w:spacing w:before="0"/>
                  <w:jc w:val="right"/>
                </w:pPr>
              </w:pPrChange>
            </w:pPr>
            <w:r w:rsidRPr="00BF1051">
              <w:rPr>
                <w:color w:val="000000"/>
                <w:sz w:val="14"/>
                <w:szCs w:val="14"/>
                <w:rPrChange w:id="9294" w:author="Gary Sullivan" w:date="2021-02-04T18:03:00Z">
                  <w:rPr>
                    <w:rFonts w:ascii="Arial" w:hAnsi="Arial" w:cs="Arial"/>
                    <w:color w:val="000000"/>
                    <w:sz w:val="14"/>
                    <w:szCs w:val="14"/>
                  </w:rPr>
                </w:rPrChange>
              </w:rPr>
              <w:t>-0.91%</w:t>
            </w:r>
          </w:p>
        </w:tc>
        <w:tc>
          <w:tcPr>
            <w:tcW w:w="541" w:type="dxa"/>
            <w:tcBorders>
              <w:top w:val="nil"/>
              <w:bottom w:val="nil"/>
            </w:tcBorders>
            <w:shd w:val="clear" w:color="000000" w:fill="FFFFFF"/>
            <w:noWrap/>
            <w:vAlign w:val="center"/>
            <w:tcPrChange w:id="9295" w:author="Gary Sullivan" w:date="2021-02-04T18:18:00Z">
              <w:tcPr>
                <w:tcW w:w="541" w:type="dxa"/>
                <w:tcBorders>
                  <w:top w:val="nil"/>
                  <w:bottom w:val="nil"/>
                </w:tcBorders>
                <w:shd w:val="clear" w:color="000000" w:fill="FFFFFF"/>
                <w:noWrap/>
                <w:vAlign w:val="center"/>
              </w:tcPr>
            </w:tcPrChange>
          </w:tcPr>
          <w:p w14:paraId="3ED8157D" w14:textId="77777777" w:rsidR="00755D0A" w:rsidRPr="00BF1051" w:rsidRDefault="00755D0A" w:rsidP="00BF1051">
            <w:pPr>
              <w:keepNext/>
              <w:keepLines/>
              <w:overflowPunct/>
              <w:autoSpaceDE/>
              <w:autoSpaceDN/>
              <w:spacing w:before="0"/>
              <w:jc w:val="right"/>
              <w:rPr>
                <w:color w:val="000000"/>
                <w:sz w:val="14"/>
                <w:szCs w:val="14"/>
                <w:rPrChange w:id="9296" w:author="Gary Sullivan" w:date="2021-02-04T18:03:00Z">
                  <w:rPr>
                    <w:rFonts w:ascii="Calibri" w:hAnsi="Calibri" w:cs="Calibri"/>
                    <w:color w:val="000000"/>
                    <w:sz w:val="14"/>
                    <w:szCs w:val="14"/>
                  </w:rPr>
                </w:rPrChange>
              </w:rPr>
              <w:pPrChange w:id="9297" w:author="Gary Sullivan" w:date="2021-02-04T18:18:00Z">
                <w:pPr>
                  <w:keepNext/>
                  <w:keepLines/>
                  <w:overflowPunct/>
                  <w:autoSpaceDE/>
                  <w:autoSpaceDN/>
                  <w:spacing w:before="0"/>
                  <w:jc w:val="right"/>
                </w:pPr>
              </w:pPrChange>
            </w:pPr>
            <w:r w:rsidRPr="00BF1051">
              <w:rPr>
                <w:color w:val="000000"/>
                <w:sz w:val="14"/>
                <w:szCs w:val="14"/>
                <w:rPrChange w:id="9298" w:author="Gary Sullivan" w:date="2021-02-04T18:03:00Z">
                  <w:rPr>
                    <w:rFonts w:ascii="Arial" w:hAnsi="Arial" w:cs="Arial"/>
                    <w:color w:val="000000"/>
                    <w:sz w:val="14"/>
                    <w:szCs w:val="14"/>
                  </w:rPr>
                </w:rPrChange>
              </w:rPr>
              <w:t>103%</w:t>
            </w:r>
          </w:p>
        </w:tc>
        <w:tc>
          <w:tcPr>
            <w:tcW w:w="542" w:type="dxa"/>
            <w:tcBorders>
              <w:top w:val="nil"/>
              <w:bottom w:val="nil"/>
              <w:right w:val="single" w:sz="4" w:space="0" w:color="auto"/>
            </w:tcBorders>
            <w:shd w:val="clear" w:color="000000" w:fill="FFFFFF"/>
            <w:noWrap/>
            <w:vAlign w:val="center"/>
            <w:tcPrChange w:id="9299" w:author="Gary Sullivan" w:date="2021-02-04T18:18:00Z">
              <w:tcPr>
                <w:tcW w:w="542" w:type="dxa"/>
                <w:tcBorders>
                  <w:top w:val="nil"/>
                  <w:bottom w:val="nil"/>
                  <w:right w:val="single" w:sz="4" w:space="0" w:color="auto"/>
                </w:tcBorders>
                <w:shd w:val="clear" w:color="000000" w:fill="FFFFFF"/>
                <w:noWrap/>
                <w:vAlign w:val="center"/>
              </w:tcPr>
            </w:tcPrChange>
          </w:tcPr>
          <w:p w14:paraId="02BD3BDF" w14:textId="77777777" w:rsidR="00755D0A" w:rsidRPr="00BF1051" w:rsidRDefault="00755D0A" w:rsidP="00BF1051">
            <w:pPr>
              <w:keepNext/>
              <w:keepLines/>
              <w:overflowPunct/>
              <w:autoSpaceDE/>
              <w:autoSpaceDN/>
              <w:spacing w:before="0"/>
              <w:jc w:val="right"/>
              <w:rPr>
                <w:color w:val="000000"/>
                <w:sz w:val="14"/>
                <w:szCs w:val="14"/>
                <w:rPrChange w:id="9300" w:author="Gary Sullivan" w:date="2021-02-04T18:03:00Z">
                  <w:rPr>
                    <w:rFonts w:ascii="Calibri" w:hAnsi="Calibri" w:cs="Calibri"/>
                    <w:color w:val="000000"/>
                    <w:sz w:val="14"/>
                    <w:szCs w:val="14"/>
                  </w:rPr>
                </w:rPrChange>
              </w:rPr>
              <w:pPrChange w:id="9301" w:author="Gary Sullivan" w:date="2021-02-04T18:18:00Z">
                <w:pPr>
                  <w:keepNext/>
                  <w:keepLines/>
                  <w:overflowPunct/>
                  <w:autoSpaceDE/>
                  <w:autoSpaceDN/>
                  <w:spacing w:before="0"/>
                  <w:jc w:val="right"/>
                </w:pPr>
              </w:pPrChange>
            </w:pPr>
            <w:r w:rsidRPr="00BF1051">
              <w:rPr>
                <w:color w:val="000000"/>
                <w:sz w:val="14"/>
                <w:szCs w:val="14"/>
                <w:rPrChange w:id="9302" w:author="Gary Sullivan" w:date="2021-02-04T18:03:00Z">
                  <w:rPr>
                    <w:rFonts w:ascii="Arial" w:hAnsi="Arial" w:cs="Arial"/>
                    <w:color w:val="000000"/>
                    <w:sz w:val="14"/>
                    <w:szCs w:val="14"/>
                  </w:rPr>
                </w:rPrChange>
              </w:rPr>
              <w:t>101%</w:t>
            </w:r>
          </w:p>
        </w:tc>
        <w:tc>
          <w:tcPr>
            <w:tcW w:w="569" w:type="dxa"/>
            <w:tcBorders>
              <w:top w:val="nil"/>
              <w:left w:val="single" w:sz="4" w:space="0" w:color="auto"/>
              <w:bottom w:val="nil"/>
            </w:tcBorders>
            <w:shd w:val="clear" w:color="000000" w:fill="FFFFFF"/>
            <w:noWrap/>
            <w:vAlign w:val="center"/>
            <w:tcPrChange w:id="9303" w:author="Gary Sullivan" w:date="2021-02-04T18:18:00Z">
              <w:tcPr>
                <w:tcW w:w="569" w:type="dxa"/>
                <w:tcBorders>
                  <w:top w:val="nil"/>
                  <w:left w:val="single" w:sz="4" w:space="0" w:color="auto"/>
                  <w:bottom w:val="nil"/>
                </w:tcBorders>
                <w:shd w:val="clear" w:color="000000" w:fill="FFFFFF"/>
                <w:noWrap/>
                <w:vAlign w:val="center"/>
              </w:tcPr>
            </w:tcPrChange>
          </w:tcPr>
          <w:p w14:paraId="30AE9D39" w14:textId="77777777" w:rsidR="00755D0A" w:rsidRPr="00BF1051" w:rsidRDefault="00755D0A" w:rsidP="00BF1051">
            <w:pPr>
              <w:keepNext/>
              <w:keepLines/>
              <w:overflowPunct/>
              <w:autoSpaceDE/>
              <w:autoSpaceDN/>
              <w:spacing w:before="0"/>
              <w:jc w:val="right"/>
              <w:rPr>
                <w:color w:val="000000"/>
                <w:sz w:val="14"/>
                <w:szCs w:val="14"/>
                <w:rPrChange w:id="9304" w:author="Gary Sullivan" w:date="2021-02-04T18:03:00Z">
                  <w:rPr>
                    <w:rFonts w:ascii="Calibri" w:hAnsi="Calibri" w:cs="Calibri"/>
                    <w:color w:val="000000"/>
                    <w:sz w:val="14"/>
                    <w:szCs w:val="14"/>
                  </w:rPr>
                </w:rPrChange>
              </w:rPr>
              <w:pPrChange w:id="9305" w:author="Gary Sullivan" w:date="2021-02-04T18:18:00Z">
                <w:pPr>
                  <w:keepNext/>
                  <w:keepLines/>
                  <w:overflowPunct/>
                  <w:autoSpaceDE/>
                  <w:autoSpaceDN/>
                  <w:spacing w:before="0"/>
                  <w:jc w:val="right"/>
                </w:pPr>
              </w:pPrChange>
            </w:pPr>
            <w:r w:rsidRPr="00BF1051">
              <w:rPr>
                <w:color w:val="000000"/>
                <w:sz w:val="14"/>
                <w:szCs w:val="14"/>
                <w:rPrChange w:id="9306" w:author="Gary Sullivan" w:date="2021-02-04T18:03:00Z">
                  <w:rPr>
                    <w:rFonts w:ascii="Arial" w:hAnsi="Arial" w:cs="Arial"/>
                    <w:color w:val="000000"/>
                    <w:sz w:val="14"/>
                    <w:szCs w:val="14"/>
                  </w:rPr>
                </w:rPrChange>
              </w:rPr>
              <w:t>-0.56%</w:t>
            </w:r>
          </w:p>
        </w:tc>
        <w:tc>
          <w:tcPr>
            <w:tcW w:w="569" w:type="dxa"/>
            <w:tcBorders>
              <w:top w:val="nil"/>
              <w:bottom w:val="nil"/>
            </w:tcBorders>
            <w:shd w:val="clear" w:color="000000" w:fill="FFFFFF"/>
            <w:noWrap/>
            <w:vAlign w:val="center"/>
            <w:tcPrChange w:id="9307" w:author="Gary Sullivan" w:date="2021-02-04T18:18:00Z">
              <w:tcPr>
                <w:tcW w:w="569" w:type="dxa"/>
                <w:tcBorders>
                  <w:top w:val="nil"/>
                  <w:bottom w:val="nil"/>
                </w:tcBorders>
                <w:shd w:val="clear" w:color="000000" w:fill="FFFFFF"/>
                <w:noWrap/>
                <w:vAlign w:val="center"/>
              </w:tcPr>
            </w:tcPrChange>
          </w:tcPr>
          <w:p w14:paraId="35D26AED" w14:textId="77777777" w:rsidR="00755D0A" w:rsidRPr="00BF1051" w:rsidRDefault="00755D0A" w:rsidP="00BF1051">
            <w:pPr>
              <w:keepNext/>
              <w:keepLines/>
              <w:overflowPunct/>
              <w:autoSpaceDE/>
              <w:autoSpaceDN/>
              <w:spacing w:before="0"/>
              <w:jc w:val="right"/>
              <w:rPr>
                <w:color w:val="000000"/>
                <w:sz w:val="14"/>
                <w:szCs w:val="14"/>
                <w:rPrChange w:id="9308" w:author="Gary Sullivan" w:date="2021-02-04T18:03:00Z">
                  <w:rPr>
                    <w:rFonts w:ascii="Calibri" w:hAnsi="Calibri" w:cs="Calibri"/>
                    <w:color w:val="000000"/>
                    <w:sz w:val="14"/>
                    <w:szCs w:val="14"/>
                  </w:rPr>
                </w:rPrChange>
              </w:rPr>
              <w:pPrChange w:id="9309" w:author="Gary Sullivan" w:date="2021-02-04T18:18:00Z">
                <w:pPr>
                  <w:keepNext/>
                  <w:keepLines/>
                  <w:overflowPunct/>
                  <w:autoSpaceDE/>
                  <w:autoSpaceDN/>
                  <w:spacing w:before="0"/>
                  <w:jc w:val="right"/>
                </w:pPr>
              </w:pPrChange>
            </w:pPr>
            <w:r w:rsidRPr="00BF1051">
              <w:rPr>
                <w:color w:val="000000"/>
                <w:sz w:val="14"/>
                <w:szCs w:val="14"/>
                <w:rPrChange w:id="9310" w:author="Gary Sullivan" w:date="2021-02-04T18:03:00Z">
                  <w:rPr>
                    <w:rFonts w:ascii="Arial" w:hAnsi="Arial" w:cs="Arial"/>
                    <w:color w:val="000000"/>
                    <w:sz w:val="14"/>
                    <w:szCs w:val="14"/>
                  </w:rPr>
                </w:rPrChange>
              </w:rPr>
              <w:t>-0.37%</w:t>
            </w:r>
          </w:p>
        </w:tc>
        <w:tc>
          <w:tcPr>
            <w:tcW w:w="569" w:type="dxa"/>
            <w:tcBorders>
              <w:top w:val="nil"/>
              <w:bottom w:val="nil"/>
            </w:tcBorders>
            <w:shd w:val="clear" w:color="000000" w:fill="FFFFFF"/>
            <w:noWrap/>
            <w:vAlign w:val="center"/>
            <w:tcPrChange w:id="9311" w:author="Gary Sullivan" w:date="2021-02-04T18:18:00Z">
              <w:tcPr>
                <w:tcW w:w="569" w:type="dxa"/>
                <w:tcBorders>
                  <w:top w:val="nil"/>
                  <w:bottom w:val="nil"/>
                </w:tcBorders>
                <w:shd w:val="clear" w:color="000000" w:fill="FFFFFF"/>
                <w:noWrap/>
                <w:vAlign w:val="center"/>
              </w:tcPr>
            </w:tcPrChange>
          </w:tcPr>
          <w:p w14:paraId="645CE10F" w14:textId="77777777" w:rsidR="00755D0A" w:rsidRPr="00BF1051" w:rsidRDefault="00755D0A" w:rsidP="00BF1051">
            <w:pPr>
              <w:keepNext/>
              <w:keepLines/>
              <w:overflowPunct/>
              <w:autoSpaceDE/>
              <w:autoSpaceDN/>
              <w:spacing w:before="0"/>
              <w:jc w:val="right"/>
              <w:rPr>
                <w:color w:val="000000"/>
                <w:sz w:val="14"/>
                <w:szCs w:val="14"/>
                <w:rPrChange w:id="9312" w:author="Gary Sullivan" w:date="2021-02-04T18:03:00Z">
                  <w:rPr>
                    <w:rFonts w:ascii="Calibri" w:hAnsi="Calibri" w:cs="Calibri"/>
                    <w:color w:val="000000"/>
                    <w:sz w:val="14"/>
                    <w:szCs w:val="14"/>
                  </w:rPr>
                </w:rPrChange>
              </w:rPr>
              <w:pPrChange w:id="9313" w:author="Gary Sullivan" w:date="2021-02-04T18:18:00Z">
                <w:pPr>
                  <w:keepNext/>
                  <w:keepLines/>
                  <w:overflowPunct/>
                  <w:autoSpaceDE/>
                  <w:autoSpaceDN/>
                  <w:spacing w:before="0"/>
                  <w:jc w:val="right"/>
                </w:pPr>
              </w:pPrChange>
            </w:pPr>
            <w:r w:rsidRPr="00BF1051">
              <w:rPr>
                <w:color w:val="000000"/>
                <w:sz w:val="14"/>
                <w:szCs w:val="14"/>
                <w:rPrChange w:id="9314" w:author="Gary Sullivan" w:date="2021-02-04T18:03:00Z">
                  <w:rPr>
                    <w:rFonts w:ascii="Arial" w:hAnsi="Arial" w:cs="Arial"/>
                    <w:color w:val="000000"/>
                    <w:sz w:val="14"/>
                    <w:szCs w:val="14"/>
                  </w:rPr>
                </w:rPrChange>
              </w:rPr>
              <w:t>-0.37%</w:t>
            </w:r>
          </w:p>
        </w:tc>
        <w:tc>
          <w:tcPr>
            <w:tcW w:w="542" w:type="dxa"/>
            <w:tcBorders>
              <w:top w:val="nil"/>
              <w:bottom w:val="nil"/>
            </w:tcBorders>
            <w:shd w:val="clear" w:color="000000" w:fill="FFFFFF"/>
            <w:noWrap/>
            <w:vAlign w:val="center"/>
            <w:tcPrChange w:id="9315" w:author="Gary Sullivan" w:date="2021-02-04T18:18:00Z">
              <w:tcPr>
                <w:tcW w:w="542" w:type="dxa"/>
                <w:tcBorders>
                  <w:top w:val="nil"/>
                  <w:bottom w:val="nil"/>
                </w:tcBorders>
                <w:shd w:val="clear" w:color="000000" w:fill="FFFFFF"/>
                <w:noWrap/>
                <w:vAlign w:val="center"/>
              </w:tcPr>
            </w:tcPrChange>
          </w:tcPr>
          <w:p w14:paraId="5A32E9EB" w14:textId="77777777" w:rsidR="00755D0A" w:rsidRPr="00BF1051" w:rsidRDefault="00755D0A" w:rsidP="00BF1051">
            <w:pPr>
              <w:keepNext/>
              <w:keepLines/>
              <w:overflowPunct/>
              <w:autoSpaceDE/>
              <w:autoSpaceDN/>
              <w:spacing w:before="0"/>
              <w:jc w:val="right"/>
              <w:rPr>
                <w:color w:val="000000"/>
                <w:sz w:val="14"/>
                <w:szCs w:val="14"/>
                <w:rPrChange w:id="9316" w:author="Gary Sullivan" w:date="2021-02-04T18:03:00Z">
                  <w:rPr>
                    <w:rFonts w:ascii="Calibri" w:hAnsi="Calibri" w:cs="Calibri"/>
                    <w:color w:val="000000"/>
                    <w:sz w:val="14"/>
                    <w:szCs w:val="14"/>
                  </w:rPr>
                </w:rPrChange>
              </w:rPr>
              <w:pPrChange w:id="9317" w:author="Gary Sullivan" w:date="2021-02-04T18:18:00Z">
                <w:pPr>
                  <w:keepNext/>
                  <w:keepLines/>
                  <w:overflowPunct/>
                  <w:autoSpaceDE/>
                  <w:autoSpaceDN/>
                  <w:spacing w:before="0"/>
                  <w:jc w:val="right"/>
                </w:pPr>
              </w:pPrChange>
            </w:pPr>
            <w:r w:rsidRPr="00BF1051">
              <w:rPr>
                <w:color w:val="000000"/>
                <w:sz w:val="14"/>
                <w:szCs w:val="14"/>
                <w:rPrChange w:id="9318" w:author="Gary Sullivan" w:date="2021-02-04T18:03:00Z">
                  <w:rPr>
                    <w:rFonts w:ascii="Arial" w:hAnsi="Arial" w:cs="Arial"/>
                    <w:color w:val="000000"/>
                    <w:sz w:val="14"/>
                    <w:szCs w:val="14"/>
                  </w:rPr>
                </w:rPrChange>
              </w:rPr>
              <w:t>103%</w:t>
            </w:r>
          </w:p>
        </w:tc>
        <w:tc>
          <w:tcPr>
            <w:tcW w:w="542" w:type="dxa"/>
            <w:tcBorders>
              <w:top w:val="nil"/>
              <w:bottom w:val="nil"/>
              <w:right w:val="single" w:sz="4" w:space="0" w:color="auto"/>
            </w:tcBorders>
            <w:shd w:val="clear" w:color="000000" w:fill="FFFFFF"/>
            <w:noWrap/>
            <w:vAlign w:val="center"/>
            <w:tcPrChange w:id="9319" w:author="Gary Sullivan" w:date="2021-02-04T18:18:00Z">
              <w:tcPr>
                <w:tcW w:w="542" w:type="dxa"/>
                <w:tcBorders>
                  <w:top w:val="nil"/>
                  <w:bottom w:val="nil"/>
                  <w:right w:val="single" w:sz="4" w:space="0" w:color="auto"/>
                </w:tcBorders>
                <w:shd w:val="clear" w:color="000000" w:fill="FFFFFF"/>
                <w:noWrap/>
                <w:vAlign w:val="center"/>
              </w:tcPr>
            </w:tcPrChange>
          </w:tcPr>
          <w:p w14:paraId="6E44C4AB" w14:textId="77777777" w:rsidR="00755D0A" w:rsidRPr="00BF1051" w:rsidRDefault="00755D0A" w:rsidP="00BF1051">
            <w:pPr>
              <w:keepNext/>
              <w:keepLines/>
              <w:overflowPunct/>
              <w:autoSpaceDE/>
              <w:autoSpaceDN/>
              <w:spacing w:before="0"/>
              <w:jc w:val="right"/>
              <w:rPr>
                <w:color w:val="000000"/>
                <w:sz w:val="14"/>
                <w:szCs w:val="14"/>
                <w:rPrChange w:id="9320" w:author="Gary Sullivan" w:date="2021-02-04T18:03:00Z">
                  <w:rPr>
                    <w:rFonts w:ascii="Calibri" w:hAnsi="Calibri" w:cs="Calibri"/>
                    <w:color w:val="000000"/>
                    <w:sz w:val="14"/>
                    <w:szCs w:val="14"/>
                  </w:rPr>
                </w:rPrChange>
              </w:rPr>
              <w:pPrChange w:id="9321" w:author="Gary Sullivan" w:date="2021-02-04T18:18:00Z">
                <w:pPr>
                  <w:keepNext/>
                  <w:keepLines/>
                  <w:overflowPunct/>
                  <w:autoSpaceDE/>
                  <w:autoSpaceDN/>
                  <w:spacing w:before="0"/>
                  <w:jc w:val="right"/>
                </w:pPr>
              </w:pPrChange>
            </w:pPr>
            <w:r w:rsidRPr="00BF1051">
              <w:rPr>
                <w:color w:val="000000"/>
                <w:sz w:val="14"/>
                <w:szCs w:val="14"/>
                <w:rPrChange w:id="9322" w:author="Gary Sullivan" w:date="2021-02-04T18:03:00Z">
                  <w:rPr>
                    <w:rFonts w:ascii="Arial" w:hAnsi="Arial" w:cs="Arial"/>
                    <w:color w:val="000000"/>
                    <w:sz w:val="14"/>
                    <w:szCs w:val="14"/>
                  </w:rPr>
                </w:rPrChange>
              </w:rPr>
              <w:t>101%</w:t>
            </w:r>
          </w:p>
        </w:tc>
        <w:tc>
          <w:tcPr>
            <w:tcW w:w="669" w:type="dxa"/>
            <w:tcBorders>
              <w:top w:val="nil"/>
              <w:left w:val="single" w:sz="4" w:space="0" w:color="auto"/>
              <w:bottom w:val="nil"/>
            </w:tcBorders>
            <w:shd w:val="clear" w:color="000000" w:fill="FFFFFF"/>
            <w:noWrap/>
            <w:vAlign w:val="center"/>
            <w:tcPrChange w:id="9323" w:author="Gary Sullivan" w:date="2021-02-04T18:18:00Z">
              <w:tcPr>
                <w:tcW w:w="669" w:type="dxa"/>
                <w:tcBorders>
                  <w:top w:val="nil"/>
                  <w:left w:val="single" w:sz="4" w:space="0" w:color="auto"/>
                  <w:bottom w:val="nil"/>
                </w:tcBorders>
                <w:shd w:val="clear" w:color="000000" w:fill="FFFFFF"/>
                <w:noWrap/>
                <w:vAlign w:val="center"/>
              </w:tcPr>
            </w:tcPrChange>
          </w:tcPr>
          <w:p w14:paraId="5F39CE54" w14:textId="77777777" w:rsidR="00755D0A" w:rsidRPr="00BF1051" w:rsidRDefault="00755D0A" w:rsidP="00BF1051">
            <w:pPr>
              <w:keepNext/>
              <w:keepLines/>
              <w:overflowPunct/>
              <w:autoSpaceDE/>
              <w:autoSpaceDN/>
              <w:spacing w:before="0"/>
              <w:jc w:val="right"/>
              <w:rPr>
                <w:color w:val="000000"/>
                <w:sz w:val="14"/>
                <w:szCs w:val="14"/>
                <w:rPrChange w:id="9324" w:author="Gary Sullivan" w:date="2021-02-04T18:03:00Z">
                  <w:rPr>
                    <w:rFonts w:ascii="Calibri" w:hAnsi="Calibri" w:cs="Calibri"/>
                    <w:color w:val="000000"/>
                    <w:sz w:val="14"/>
                    <w:szCs w:val="14"/>
                  </w:rPr>
                </w:rPrChange>
              </w:rPr>
              <w:pPrChange w:id="9325" w:author="Gary Sullivan" w:date="2021-02-04T18:18:00Z">
                <w:pPr>
                  <w:keepNext/>
                  <w:keepLines/>
                  <w:overflowPunct/>
                  <w:autoSpaceDE/>
                  <w:autoSpaceDN/>
                  <w:spacing w:before="0"/>
                  <w:jc w:val="right"/>
                </w:pPr>
              </w:pPrChange>
            </w:pPr>
            <w:r w:rsidRPr="00BF1051">
              <w:rPr>
                <w:sz w:val="14"/>
                <w:szCs w:val="14"/>
                <w:rPrChange w:id="9326" w:author="Gary Sullivan" w:date="2021-02-04T18:03:00Z">
                  <w:rPr>
                    <w:rFonts w:ascii="Arial" w:hAnsi="Arial" w:cs="Arial"/>
                    <w:sz w:val="14"/>
                    <w:szCs w:val="14"/>
                  </w:rPr>
                </w:rPrChange>
              </w:rPr>
              <w:t>-15.76%</w:t>
            </w:r>
          </w:p>
        </w:tc>
        <w:tc>
          <w:tcPr>
            <w:tcW w:w="669" w:type="dxa"/>
            <w:tcBorders>
              <w:top w:val="nil"/>
              <w:bottom w:val="nil"/>
            </w:tcBorders>
            <w:shd w:val="clear" w:color="000000" w:fill="FFFFFF"/>
            <w:noWrap/>
            <w:vAlign w:val="center"/>
            <w:tcPrChange w:id="9327" w:author="Gary Sullivan" w:date="2021-02-04T18:18:00Z">
              <w:tcPr>
                <w:tcW w:w="669" w:type="dxa"/>
                <w:tcBorders>
                  <w:top w:val="nil"/>
                  <w:bottom w:val="nil"/>
                </w:tcBorders>
                <w:shd w:val="clear" w:color="000000" w:fill="FFFFFF"/>
                <w:noWrap/>
                <w:vAlign w:val="center"/>
              </w:tcPr>
            </w:tcPrChange>
          </w:tcPr>
          <w:p w14:paraId="47AD503F" w14:textId="77777777" w:rsidR="00755D0A" w:rsidRPr="00BF1051" w:rsidRDefault="00755D0A" w:rsidP="00BF1051">
            <w:pPr>
              <w:keepNext/>
              <w:keepLines/>
              <w:overflowPunct/>
              <w:autoSpaceDE/>
              <w:autoSpaceDN/>
              <w:spacing w:before="0"/>
              <w:jc w:val="right"/>
              <w:rPr>
                <w:color w:val="000000"/>
                <w:sz w:val="14"/>
                <w:szCs w:val="14"/>
                <w:rPrChange w:id="9328" w:author="Gary Sullivan" w:date="2021-02-04T18:03:00Z">
                  <w:rPr>
                    <w:rFonts w:ascii="Calibri" w:hAnsi="Calibri" w:cs="Calibri"/>
                    <w:color w:val="000000"/>
                    <w:sz w:val="14"/>
                    <w:szCs w:val="14"/>
                  </w:rPr>
                </w:rPrChange>
              </w:rPr>
              <w:pPrChange w:id="9329" w:author="Gary Sullivan" w:date="2021-02-04T18:18:00Z">
                <w:pPr>
                  <w:keepNext/>
                  <w:keepLines/>
                  <w:overflowPunct/>
                  <w:autoSpaceDE/>
                  <w:autoSpaceDN/>
                  <w:spacing w:before="0"/>
                  <w:jc w:val="right"/>
                </w:pPr>
              </w:pPrChange>
            </w:pPr>
            <w:r w:rsidRPr="00BF1051">
              <w:rPr>
                <w:sz w:val="14"/>
                <w:szCs w:val="14"/>
                <w:rPrChange w:id="9330" w:author="Gary Sullivan" w:date="2021-02-04T18:03:00Z">
                  <w:rPr>
                    <w:rFonts w:ascii="Arial" w:hAnsi="Arial" w:cs="Arial"/>
                    <w:sz w:val="14"/>
                    <w:szCs w:val="14"/>
                  </w:rPr>
                </w:rPrChange>
              </w:rPr>
              <w:t>-14.79%</w:t>
            </w:r>
          </w:p>
        </w:tc>
        <w:tc>
          <w:tcPr>
            <w:tcW w:w="669" w:type="dxa"/>
            <w:tcBorders>
              <w:top w:val="nil"/>
              <w:bottom w:val="nil"/>
            </w:tcBorders>
            <w:shd w:val="clear" w:color="000000" w:fill="FFFFFF"/>
            <w:noWrap/>
            <w:vAlign w:val="center"/>
            <w:tcPrChange w:id="9331" w:author="Gary Sullivan" w:date="2021-02-04T18:18:00Z">
              <w:tcPr>
                <w:tcW w:w="669" w:type="dxa"/>
                <w:tcBorders>
                  <w:top w:val="nil"/>
                  <w:bottom w:val="nil"/>
                </w:tcBorders>
                <w:shd w:val="clear" w:color="000000" w:fill="FFFFFF"/>
                <w:noWrap/>
                <w:vAlign w:val="center"/>
              </w:tcPr>
            </w:tcPrChange>
          </w:tcPr>
          <w:p w14:paraId="5EEC51A8" w14:textId="77777777" w:rsidR="00755D0A" w:rsidRPr="00BF1051" w:rsidRDefault="00755D0A" w:rsidP="00BF1051">
            <w:pPr>
              <w:keepNext/>
              <w:keepLines/>
              <w:overflowPunct/>
              <w:autoSpaceDE/>
              <w:autoSpaceDN/>
              <w:spacing w:before="0"/>
              <w:jc w:val="right"/>
              <w:rPr>
                <w:color w:val="000000"/>
                <w:sz w:val="14"/>
                <w:szCs w:val="14"/>
                <w:rPrChange w:id="9332" w:author="Gary Sullivan" w:date="2021-02-04T18:03:00Z">
                  <w:rPr>
                    <w:rFonts w:ascii="Calibri" w:hAnsi="Calibri" w:cs="Calibri"/>
                    <w:color w:val="000000"/>
                    <w:sz w:val="14"/>
                    <w:szCs w:val="14"/>
                  </w:rPr>
                </w:rPrChange>
              </w:rPr>
              <w:pPrChange w:id="9333" w:author="Gary Sullivan" w:date="2021-02-04T18:18:00Z">
                <w:pPr>
                  <w:keepNext/>
                  <w:keepLines/>
                  <w:overflowPunct/>
                  <w:autoSpaceDE/>
                  <w:autoSpaceDN/>
                  <w:spacing w:before="0"/>
                  <w:jc w:val="right"/>
                </w:pPr>
              </w:pPrChange>
            </w:pPr>
            <w:r w:rsidRPr="00BF1051">
              <w:rPr>
                <w:sz w:val="14"/>
                <w:szCs w:val="14"/>
                <w:rPrChange w:id="9334" w:author="Gary Sullivan" w:date="2021-02-04T18:03:00Z">
                  <w:rPr>
                    <w:rFonts w:ascii="Arial" w:hAnsi="Arial" w:cs="Arial"/>
                    <w:sz w:val="14"/>
                    <w:szCs w:val="14"/>
                  </w:rPr>
                </w:rPrChange>
              </w:rPr>
              <w:t>-14.80%</w:t>
            </w:r>
          </w:p>
        </w:tc>
        <w:tc>
          <w:tcPr>
            <w:tcW w:w="542" w:type="dxa"/>
            <w:tcBorders>
              <w:top w:val="nil"/>
              <w:bottom w:val="nil"/>
            </w:tcBorders>
            <w:shd w:val="clear" w:color="000000" w:fill="FFFFFF"/>
            <w:noWrap/>
            <w:vAlign w:val="center"/>
            <w:tcPrChange w:id="9335" w:author="Gary Sullivan" w:date="2021-02-04T18:18:00Z">
              <w:tcPr>
                <w:tcW w:w="542" w:type="dxa"/>
                <w:tcBorders>
                  <w:top w:val="nil"/>
                  <w:bottom w:val="nil"/>
                </w:tcBorders>
                <w:shd w:val="clear" w:color="000000" w:fill="FFFFFF"/>
                <w:noWrap/>
                <w:vAlign w:val="center"/>
              </w:tcPr>
            </w:tcPrChange>
          </w:tcPr>
          <w:p w14:paraId="2B0592E4" w14:textId="77777777" w:rsidR="00755D0A" w:rsidRPr="00BF1051" w:rsidRDefault="00755D0A" w:rsidP="00BF1051">
            <w:pPr>
              <w:keepNext/>
              <w:keepLines/>
              <w:overflowPunct/>
              <w:autoSpaceDE/>
              <w:autoSpaceDN/>
              <w:spacing w:before="0"/>
              <w:jc w:val="right"/>
              <w:rPr>
                <w:color w:val="000000"/>
                <w:sz w:val="14"/>
                <w:szCs w:val="14"/>
                <w:rPrChange w:id="9336" w:author="Gary Sullivan" w:date="2021-02-04T18:03:00Z">
                  <w:rPr>
                    <w:rFonts w:ascii="Calibri" w:hAnsi="Calibri" w:cs="Calibri"/>
                    <w:color w:val="000000"/>
                    <w:sz w:val="14"/>
                    <w:szCs w:val="14"/>
                  </w:rPr>
                </w:rPrChange>
              </w:rPr>
              <w:pPrChange w:id="9337" w:author="Gary Sullivan" w:date="2021-02-04T18:18:00Z">
                <w:pPr>
                  <w:keepNext/>
                  <w:keepLines/>
                  <w:overflowPunct/>
                  <w:autoSpaceDE/>
                  <w:autoSpaceDN/>
                  <w:spacing w:before="0"/>
                  <w:jc w:val="right"/>
                </w:pPr>
              </w:pPrChange>
            </w:pPr>
            <w:r w:rsidRPr="00BF1051">
              <w:rPr>
                <w:color w:val="000000"/>
                <w:sz w:val="14"/>
                <w:szCs w:val="14"/>
                <w:rPrChange w:id="9338" w:author="Gary Sullivan" w:date="2021-02-04T18:03:00Z">
                  <w:rPr>
                    <w:rFonts w:ascii="Arial" w:hAnsi="Arial" w:cs="Arial"/>
                    <w:color w:val="000000"/>
                    <w:sz w:val="14"/>
                    <w:szCs w:val="14"/>
                  </w:rPr>
                </w:rPrChange>
              </w:rPr>
              <w:t>115%</w:t>
            </w:r>
          </w:p>
        </w:tc>
        <w:tc>
          <w:tcPr>
            <w:tcW w:w="721" w:type="dxa"/>
            <w:tcBorders>
              <w:top w:val="nil"/>
              <w:bottom w:val="nil"/>
              <w:right w:val="single" w:sz="4" w:space="0" w:color="auto"/>
            </w:tcBorders>
            <w:shd w:val="clear" w:color="000000" w:fill="FFFFFF"/>
            <w:noWrap/>
            <w:vAlign w:val="center"/>
            <w:tcPrChange w:id="9339" w:author="Gary Sullivan" w:date="2021-02-04T18:18:00Z">
              <w:tcPr>
                <w:tcW w:w="721" w:type="dxa"/>
                <w:tcBorders>
                  <w:top w:val="nil"/>
                  <w:bottom w:val="nil"/>
                  <w:right w:val="single" w:sz="4" w:space="0" w:color="auto"/>
                </w:tcBorders>
                <w:shd w:val="clear" w:color="000000" w:fill="FFFFFF"/>
                <w:noWrap/>
                <w:vAlign w:val="center"/>
              </w:tcPr>
            </w:tcPrChange>
          </w:tcPr>
          <w:p w14:paraId="0FE10E25" w14:textId="77777777" w:rsidR="00755D0A" w:rsidRPr="00BF1051" w:rsidRDefault="00755D0A" w:rsidP="00BF1051">
            <w:pPr>
              <w:keepNext/>
              <w:keepLines/>
              <w:overflowPunct/>
              <w:autoSpaceDE/>
              <w:autoSpaceDN/>
              <w:spacing w:before="0"/>
              <w:jc w:val="right"/>
              <w:rPr>
                <w:color w:val="000000"/>
                <w:sz w:val="14"/>
                <w:szCs w:val="14"/>
                <w:rPrChange w:id="9340" w:author="Gary Sullivan" w:date="2021-02-04T18:03:00Z">
                  <w:rPr>
                    <w:rFonts w:ascii="Calibri" w:hAnsi="Calibri" w:cs="Calibri"/>
                    <w:color w:val="000000"/>
                    <w:sz w:val="14"/>
                    <w:szCs w:val="14"/>
                  </w:rPr>
                </w:rPrChange>
              </w:rPr>
              <w:pPrChange w:id="9341" w:author="Gary Sullivan" w:date="2021-02-04T18:18:00Z">
                <w:pPr>
                  <w:keepNext/>
                  <w:keepLines/>
                  <w:overflowPunct/>
                  <w:autoSpaceDE/>
                  <w:autoSpaceDN/>
                  <w:spacing w:before="0"/>
                  <w:jc w:val="right"/>
                </w:pPr>
              </w:pPrChange>
            </w:pPr>
            <w:r w:rsidRPr="00BF1051">
              <w:rPr>
                <w:color w:val="000000"/>
                <w:sz w:val="14"/>
                <w:szCs w:val="14"/>
                <w:rPrChange w:id="9342" w:author="Gary Sullivan" w:date="2021-02-04T18:03:00Z">
                  <w:rPr>
                    <w:rFonts w:ascii="Arial" w:hAnsi="Arial" w:cs="Arial"/>
                    <w:color w:val="000000"/>
                    <w:sz w:val="14"/>
                    <w:szCs w:val="14"/>
                  </w:rPr>
                </w:rPrChange>
              </w:rPr>
              <w:t>96%</w:t>
            </w:r>
          </w:p>
        </w:tc>
      </w:tr>
    </w:tbl>
    <w:p w14:paraId="3A056AE7" w14:textId="77777777" w:rsidR="00755D0A" w:rsidRDefault="00755D0A" w:rsidP="00755D0A">
      <w:pPr>
        <w:rPr>
          <w:rFonts w:eastAsia="Yu Mincho"/>
          <w:lang w:eastAsia="ja-JP"/>
        </w:rPr>
      </w:pPr>
    </w:p>
    <w:p w14:paraId="7CE2EB84" w14:textId="6A0047AE" w:rsidR="00755D0A" w:rsidRDefault="00755D0A" w:rsidP="00755D0A">
      <w:pPr>
        <w:rPr>
          <w:rFonts w:eastAsia="Yu Mincho"/>
          <w:lang w:eastAsia="ja-JP"/>
        </w:rPr>
      </w:pPr>
      <w:del w:id="9343" w:author="Gary Sullivan" w:date="2021-02-04T18:00:00Z">
        <w:r w:rsidDel="00BF1051">
          <w:rPr>
            <w:lang w:eastAsia="ja-JP"/>
          </w:rPr>
          <w:delText xml:space="preserve">Table 2. </w:delText>
        </w:r>
      </w:del>
      <w:r>
        <w:rPr>
          <w:lang w:eastAsia="ja-JP"/>
        </w:rPr>
        <w:t>Simulation results for LDB configuration</w:t>
      </w:r>
    </w:p>
    <w:tbl>
      <w:tblPr>
        <w:tblW w:w="4997" w:type="pct"/>
        <w:tblInd w:w="5" w:type="dxa"/>
        <w:tblLayout w:type="fixed"/>
        <w:tblCellMar>
          <w:left w:w="29" w:type="dxa"/>
          <w:right w:w="29" w:type="dxa"/>
        </w:tblCellMar>
        <w:tblLook w:val="04A0" w:firstRow="1" w:lastRow="0" w:firstColumn="1" w:lastColumn="0" w:noHBand="0" w:noVBand="1"/>
        <w:tblPrChange w:id="9344" w:author="Gary Sullivan" w:date="2021-02-04T18:18:00Z">
          <w:tblPr>
            <w:tblW w:w="4997" w:type="pct"/>
            <w:tblInd w:w="5" w:type="dxa"/>
            <w:tblCellMar>
              <w:left w:w="29" w:type="dxa"/>
              <w:right w:w="29" w:type="dxa"/>
            </w:tblCellMar>
            <w:tblLook w:val="04A0" w:firstRow="1" w:lastRow="0" w:firstColumn="1" w:lastColumn="0" w:noHBand="0" w:noVBand="1"/>
          </w:tblPr>
        </w:tblPrChange>
      </w:tblPr>
      <w:tblGrid>
        <w:gridCol w:w="636"/>
        <w:gridCol w:w="649"/>
        <w:gridCol w:w="574"/>
        <w:gridCol w:w="574"/>
        <w:gridCol w:w="575"/>
        <w:gridCol w:w="576"/>
        <w:gridCol w:w="576"/>
        <w:gridCol w:w="576"/>
        <w:gridCol w:w="576"/>
        <w:gridCol w:w="576"/>
        <w:gridCol w:w="576"/>
        <w:gridCol w:w="576"/>
        <w:gridCol w:w="576"/>
        <w:gridCol w:w="576"/>
        <w:gridCol w:w="576"/>
        <w:gridCol w:w="576"/>
        <w:tblGridChange w:id="9345">
          <w:tblGrid>
            <w:gridCol w:w="677"/>
            <w:gridCol w:w="647"/>
            <w:gridCol w:w="572"/>
            <w:gridCol w:w="572"/>
            <w:gridCol w:w="573"/>
            <w:gridCol w:w="574"/>
            <w:gridCol w:w="573"/>
            <w:gridCol w:w="573"/>
            <w:gridCol w:w="573"/>
            <w:gridCol w:w="573"/>
            <w:gridCol w:w="573"/>
            <w:gridCol w:w="573"/>
            <w:gridCol w:w="573"/>
            <w:gridCol w:w="573"/>
            <w:gridCol w:w="573"/>
            <w:gridCol w:w="573"/>
          </w:tblGrid>
        </w:tblGridChange>
      </w:tblGrid>
      <w:tr w:rsidR="00755D0A" w:rsidRPr="00BF1051" w14:paraId="72DDFD61" w14:textId="77777777" w:rsidTr="00BF1051">
        <w:trPr>
          <w:trHeight w:val="300"/>
          <w:trPrChange w:id="9346" w:author="Gary Sullivan" w:date="2021-02-04T18:18:00Z">
            <w:trPr>
              <w:trHeight w:val="300"/>
            </w:trPr>
          </w:trPrChange>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9347" w:author="Gary Sullivan" w:date="2021-02-04T18:18:00Z">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287231B9" w14:textId="77777777" w:rsidR="00755D0A" w:rsidRPr="00BF1051" w:rsidRDefault="00755D0A" w:rsidP="00755D0A">
            <w:pPr>
              <w:keepNext/>
              <w:keepLines/>
              <w:overflowPunct/>
              <w:autoSpaceDE/>
              <w:autoSpaceDN/>
              <w:spacing w:before="0"/>
              <w:jc w:val="center"/>
              <w:rPr>
                <w:rFonts w:eastAsia="Yu Mincho"/>
                <w:b/>
                <w:bCs/>
                <w:color w:val="000000"/>
                <w:sz w:val="18"/>
                <w:szCs w:val="18"/>
                <w:lang w:eastAsia="ja-JP"/>
                <w:rPrChange w:id="9348" w:author="Gary Sullivan" w:date="2021-02-04T18:03:00Z">
                  <w:rPr>
                    <w:rFonts w:ascii="Calibri" w:eastAsia="Yu Mincho" w:hAnsi="Calibri" w:cs="Calibri"/>
                    <w:b/>
                    <w:bCs/>
                    <w:color w:val="000000"/>
                    <w:sz w:val="18"/>
                    <w:szCs w:val="18"/>
                    <w:lang w:eastAsia="ja-JP"/>
                  </w:rPr>
                </w:rPrChange>
              </w:rPr>
            </w:pPr>
            <w:r w:rsidRPr="00BF1051">
              <w:rPr>
                <w:rFonts w:eastAsia="Yu Mincho"/>
                <w:b/>
                <w:bCs/>
                <w:color w:val="000000"/>
                <w:sz w:val="18"/>
                <w:szCs w:val="18"/>
                <w:lang w:eastAsia="ja-JP"/>
                <w:rPrChange w:id="9349" w:author="Gary Sullivan" w:date="2021-02-04T18:03:00Z">
                  <w:rPr>
                    <w:rFonts w:ascii="Calibri" w:eastAsia="Yu Mincho" w:hAnsi="Calibri" w:cs="Calibri" w:hint="eastAsia"/>
                    <w:b/>
                    <w:bCs/>
                    <w:color w:val="000000"/>
                    <w:sz w:val="18"/>
                    <w:szCs w:val="18"/>
                    <w:lang w:eastAsia="ja-JP"/>
                  </w:rPr>
                </w:rPrChange>
              </w:rPr>
              <w:t>L</w:t>
            </w:r>
            <w:r w:rsidRPr="00BF1051">
              <w:rPr>
                <w:rFonts w:eastAsia="Yu Mincho"/>
                <w:b/>
                <w:bCs/>
                <w:color w:val="000000"/>
                <w:sz w:val="18"/>
                <w:szCs w:val="18"/>
                <w:lang w:eastAsia="ja-JP"/>
                <w:rPrChange w:id="9350" w:author="Gary Sullivan" w:date="2021-02-04T18:03:00Z">
                  <w:rPr>
                    <w:rFonts w:ascii="Calibri" w:eastAsia="Yu Mincho" w:hAnsi="Calibri" w:cs="Calibri"/>
                    <w:b/>
                    <w:bCs/>
                    <w:color w:val="000000"/>
                    <w:sz w:val="18"/>
                    <w:szCs w:val="18"/>
                    <w:lang w:eastAsia="ja-JP"/>
                  </w:rPr>
                </w:rPrChange>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Change w:id="9351" w:author="Gary Sullivan" w:date="2021-02-04T18:18:00Z">
              <w:tcPr>
                <w:tcW w:w="2948" w:type="dxa"/>
                <w:gridSpan w:val="5"/>
                <w:tcBorders>
                  <w:top w:val="single" w:sz="4" w:space="0" w:color="auto"/>
                  <w:left w:val="nil"/>
                  <w:bottom w:val="nil"/>
                  <w:right w:val="single" w:sz="4" w:space="0" w:color="000000"/>
                </w:tcBorders>
                <w:shd w:val="clear" w:color="000000" w:fill="D9D9D9"/>
                <w:noWrap/>
                <w:vAlign w:val="center"/>
                <w:hideMark/>
              </w:tcPr>
            </w:tcPrChange>
          </w:tcPr>
          <w:p w14:paraId="3FEA48F8" w14:textId="77777777" w:rsidR="00755D0A" w:rsidRPr="00BF1051" w:rsidRDefault="00755D0A" w:rsidP="00755D0A">
            <w:pPr>
              <w:keepNext/>
              <w:keepLines/>
              <w:overflowPunct/>
              <w:autoSpaceDE/>
              <w:autoSpaceDN/>
              <w:spacing w:before="0"/>
              <w:jc w:val="center"/>
              <w:rPr>
                <w:b/>
                <w:bCs/>
                <w:color w:val="000000"/>
                <w:sz w:val="18"/>
                <w:szCs w:val="18"/>
                <w:rPrChange w:id="9352" w:author="Gary Sullivan" w:date="2021-02-04T18:03:00Z">
                  <w:rPr>
                    <w:rFonts w:ascii="Calibri" w:hAnsi="Calibri" w:cs="Calibri"/>
                    <w:b/>
                    <w:bCs/>
                    <w:color w:val="000000"/>
                    <w:sz w:val="18"/>
                    <w:szCs w:val="18"/>
                  </w:rPr>
                </w:rPrChange>
              </w:rPr>
            </w:pPr>
            <w:r w:rsidRPr="00BF1051">
              <w:rPr>
                <w:b/>
                <w:bCs/>
                <w:color w:val="000000"/>
                <w:sz w:val="18"/>
                <w:szCs w:val="18"/>
                <w:rPrChange w:id="9353" w:author="Gary Sullivan" w:date="2021-02-04T18:03:00Z">
                  <w:rPr>
                    <w:rFonts w:ascii="Calibri" w:hAnsi="Calibri" w:cs="Calibri"/>
                    <w:b/>
                    <w:bCs/>
                    <w:color w:val="000000"/>
                    <w:sz w:val="18"/>
                    <w:szCs w:val="18"/>
                  </w:rPr>
                </w:rPrChange>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Change w:id="9354" w:author="Gary Sullivan" w:date="2021-02-04T18:18:00Z">
              <w:tcPr>
                <w:tcW w:w="2880" w:type="dxa"/>
                <w:gridSpan w:val="5"/>
                <w:tcBorders>
                  <w:top w:val="single" w:sz="4" w:space="0" w:color="auto"/>
                  <w:left w:val="nil"/>
                  <w:bottom w:val="nil"/>
                  <w:right w:val="single" w:sz="4" w:space="0" w:color="000000"/>
                </w:tcBorders>
                <w:shd w:val="clear" w:color="000000" w:fill="D9D9D9"/>
                <w:noWrap/>
                <w:vAlign w:val="center"/>
                <w:hideMark/>
              </w:tcPr>
            </w:tcPrChange>
          </w:tcPr>
          <w:p w14:paraId="19FE25DE" w14:textId="77777777" w:rsidR="00755D0A" w:rsidRPr="00BF1051" w:rsidRDefault="00755D0A" w:rsidP="00755D0A">
            <w:pPr>
              <w:keepNext/>
              <w:keepLines/>
              <w:overflowPunct/>
              <w:autoSpaceDE/>
              <w:autoSpaceDN/>
              <w:spacing w:before="0"/>
              <w:jc w:val="center"/>
              <w:rPr>
                <w:b/>
                <w:bCs/>
                <w:color w:val="000000"/>
                <w:sz w:val="18"/>
                <w:szCs w:val="18"/>
                <w:rPrChange w:id="9355" w:author="Gary Sullivan" w:date="2021-02-04T18:03:00Z">
                  <w:rPr>
                    <w:rFonts w:ascii="Calibri" w:hAnsi="Calibri" w:cs="Calibri"/>
                    <w:b/>
                    <w:bCs/>
                    <w:color w:val="000000"/>
                    <w:sz w:val="18"/>
                    <w:szCs w:val="18"/>
                  </w:rPr>
                </w:rPrChange>
              </w:rPr>
            </w:pPr>
            <w:r w:rsidRPr="00BF1051">
              <w:rPr>
                <w:b/>
                <w:bCs/>
                <w:color w:val="000000"/>
                <w:sz w:val="18"/>
                <w:szCs w:val="18"/>
                <w:rPrChange w:id="9356" w:author="Gary Sullivan" w:date="2021-02-04T18:03:00Z">
                  <w:rPr>
                    <w:rFonts w:ascii="Calibri" w:hAnsi="Calibri" w:cs="Calibri"/>
                    <w:b/>
                    <w:bCs/>
                    <w:color w:val="000000"/>
                    <w:sz w:val="18"/>
                    <w:szCs w:val="18"/>
                  </w:rPr>
                </w:rPrChange>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Change w:id="9357" w:author="Gary Sullivan" w:date="2021-02-04T18:18:00Z">
              <w:tcPr>
                <w:tcW w:w="2880" w:type="dxa"/>
                <w:gridSpan w:val="5"/>
                <w:tcBorders>
                  <w:top w:val="single" w:sz="4" w:space="0" w:color="auto"/>
                  <w:left w:val="nil"/>
                  <w:bottom w:val="nil"/>
                  <w:right w:val="single" w:sz="4" w:space="0" w:color="000000"/>
                </w:tcBorders>
                <w:shd w:val="clear" w:color="000000" w:fill="D9D9D9"/>
                <w:noWrap/>
                <w:vAlign w:val="center"/>
                <w:hideMark/>
              </w:tcPr>
            </w:tcPrChange>
          </w:tcPr>
          <w:p w14:paraId="45FF6BF9" w14:textId="77777777" w:rsidR="00755D0A" w:rsidRPr="00BF1051" w:rsidRDefault="00755D0A" w:rsidP="00755D0A">
            <w:pPr>
              <w:keepNext/>
              <w:keepLines/>
              <w:overflowPunct/>
              <w:autoSpaceDE/>
              <w:autoSpaceDN/>
              <w:spacing w:before="0"/>
              <w:jc w:val="center"/>
              <w:rPr>
                <w:b/>
                <w:bCs/>
                <w:color w:val="000000"/>
                <w:sz w:val="18"/>
                <w:szCs w:val="18"/>
                <w:rPrChange w:id="9358" w:author="Gary Sullivan" w:date="2021-02-04T18:03:00Z">
                  <w:rPr>
                    <w:rFonts w:ascii="Calibri" w:hAnsi="Calibri" w:cs="Calibri"/>
                    <w:b/>
                    <w:bCs/>
                    <w:color w:val="000000"/>
                    <w:sz w:val="18"/>
                    <w:szCs w:val="18"/>
                  </w:rPr>
                </w:rPrChange>
              </w:rPr>
            </w:pPr>
            <w:r w:rsidRPr="00BF1051">
              <w:rPr>
                <w:rFonts w:eastAsia="Yu Mincho"/>
                <w:b/>
                <w:bCs/>
                <w:color w:val="000000"/>
                <w:sz w:val="18"/>
                <w:szCs w:val="18"/>
                <w:lang w:eastAsia="ja-JP"/>
                <w:rPrChange w:id="9359" w:author="Gary Sullivan" w:date="2021-02-04T18:03: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9360" w:author="Gary Sullivan" w:date="2021-02-04T18:03:00Z">
                  <w:rPr>
                    <w:rFonts w:ascii="Calibri" w:eastAsia="Yu Mincho" w:hAnsi="Calibri" w:cs="Calibri"/>
                    <w:b/>
                    <w:bCs/>
                    <w:color w:val="000000"/>
                    <w:sz w:val="18"/>
                    <w:szCs w:val="18"/>
                    <w:lang w:eastAsia="ja-JP"/>
                  </w:rPr>
                </w:rPrChange>
              </w:rPr>
              <w:t>VT RGB</w:t>
            </w:r>
          </w:p>
        </w:tc>
      </w:tr>
      <w:tr w:rsidR="00755D0A" w:rsidRPr="00BF1051" w14:paraId="79D9EF59" w14:textId="77777777" w:rsidTr="00BF1051">
        <w:trPr>
          <w:trHeight w:val="300"/>
          <w:trPrChange w:id="9361" w:author="Gary Sullivan" w:date="2021-02-04T18:18:00Z">
            <w:trPr>
              <w:trHeight w:val="300"/>
            </w:trPr>
          </w:trPrChange>
        </w:trPr>
        <w:tc>
          <w:tcPr>
            <w:tcW w:w="637" w:type="dxa"/>
            <w:vMerge/>
            <w:tcBorders>
              <w:top w:val="single" w:sz="4" w:space="0" w:color="auto"/>
              <w:left w:val="single" w:sz="4" w:space="0" w:color="auto"/>
              <w:bottom w:val="single" w:sz="4" w:space="0" w:color="auto"/>
              <w:right w:val="single" w:sz="4" w:space="0" w:color="auto"/>
            </w:tcBorders>
            <w:vAlign w:val="center"/>
            <w:hideMark/>
            <w:tcPrChange w:id="9362" w:author="Gary Sullivan" w:date="2021-02-04T18:18:00Z">
              <w:tcPr>
                <w:tcW w:w="637" w:type="dxa"/>
                <w:vMerge/>
                <w:tcBorders>
                  <w:top w:val="single" w:sz="4" w:space="0" w:color="auto"/>
                  <w:left w:val="single" w:sz="4" w:space="0" w:color="auto"/>
                  <w:bottom w:val="single" w:sz="4" w:space="0" w:color="auto"/>
                  <w:right w:val="single" w:sz="4" w:space="0" w:color="auto"/>
                </w:tcBorders>
                <w:vAlign w:val="center"/>
                <w:hideMark/>
              </w:tcPr>
            </w:tcPrChange>
          </w:tcPr>
          <w:p w14:paraId="494E6ED8" w14:textId="77777777" w:rsidR="00755D0A" w:rsidRPr="00BF1051" w:rsidRDefault="00755D0A" w:rsidP="00755D0A">
            <w:pPr>
              <w:keepNext/>
              <w:keepLines/>
              <w:overflowPunct/>
              <w:autoSpaceDE/>
              <w:autoSpaceDN/>
              <w:spacing w:before="0"/>
              <w:jc w:val="left"/>
              <w:rPr>
                <w:b/>
                <w:bCs/>
                <w:color w:val="000000"/>
                <w:sz w:val="18"/>
                <w:szCs w:val="18"/>
                <w:rPrChange w:id="9363" w:author="Gary Sullivan" w:date="2021-02-04T18:03:00Z">
                  <w:rPr>
                    <w:rFonts w:ascii="Calibri" w:hAnsi="Calibri" w:cs="Calibri"/>
                    <w:b/>
                    <w:bCs/>
                    <w:color w:val="000000"/>
                    <w:sz w:val="18"/>
                    <w:szCs w:val="18"/>
                  </w:rPr>
                </w:rPrChange>
              </w:rPr>
            </w:pPr>
          </w:p>
        </w:tc>
        <w:tc>
          <w:tcPr>
            <w:tcW w:w="649" w:type="dxa"/>
            <w:tcBorders>
              <w:top w:val="single" w:sz="4" w:space="0" w:color="auto"/>
              <w:left w:val="nil"/>
              <w:bottom w:val="single" w:sz="4" w:space="0" w:color="auto"/>
              <w:right w:val="nil"/>
            </w:tcBorders>
            <w:shd w:val="clear" w:color="000000" w:fill="FFFFFF"/>
            <w:noWrap/>
            <w:vAlign w:val="center"/>
            <w:hideMark/>
            <w:tcPrChange w:id="9364" w:author="Gary Sullivan" w:date="2021-02-04T18:18:00Z">
              <w:tcPr>
                <w:tcW w:w="649" w:type="dxa"/>
                <w:tcBorders>
                  <w:top w:val="single" w:sz="4" w:space="0" w:color="auto"/>
                  <w:left w:val="nil"/>
                  <w:bottom w:val="single" w:sz="4" w:space="0" w:color="auto"/>
                  <w:right w:val="nil"/>
                </w:tcBorders>
                <w:shd w:val="clear" w:color="000000" w:fill="FFFFFF"/>
                <w:noWrap/>
                <w:vAlign w:val="center"/>
                <w:hideMark/>
              </w:tcPr>
            </w:tcPrChange>
          </w:tcPr>
          <w:p w14:paraId="60FF3101" w14:textId="77777777" w:rsidR="00755D0A" w:rsidRPr="00BF1051" w:rsidRDefault="00755D0A" w:rsidP="00755D0A">
            <w:pPr>
              <w:keepNext/>
              <w:keepLines/>
              <w:overflowPunct/>
              <w:autoSpaceDE/>
              <w:autoSpaceDN/>
              <w:spacing w:before="0"/>
              <w:jc w:val="center"/>
              <w:rPr>
                <w:color w:val="000000"/>
                <w:sz w:val="16"/>
                <w:szCs w:val="16"/>
                <w:rPrChange w:id="9365"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66"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9367" w:author="Gary Sullivan" w:date="2021-02-04T18:03:00Z">
                  <w:rPr>
                    <w:rFonts w:ascii="Calibri" w:eastAsia="Yu Mincho" w:hAnsi="Calibri" w:cs="Calibri" w:hint="eastAsia"/>
                    <w:color w:val="000000"/>
                    <w:sz w:val="16"/>
                    <w:szCs w:val="16"/>
                    <w:lang w:eastAsia="ja-JP"/>
                  </w:rPr>
                </w:rPrChange>
              </w:rPr>
              <w:t>Y</w:t>
            </w:r>
          </w:p>
        </w:tc>
        <w:tc>
          <w:tcPr>
            <w:tcW w:w="574" w:type="dxa"/>
            <w:tcBorders>
              <w:top w:val="single" w:sz="4" w:space="0" w:color="auto"/>
              <w:left w:val="nil"/>
              <w:bottom w:val="single" w:sz="4" w:space="0" w:color="auto"/>
              <w:right w:val="nil"/>
            </w:tcBorders>
            <w:shd w:val="clear" w:color="000000" w:fill="FFFFFF"/>
            <w:noWrap/>
            <w:vAlign w:val="center"/>
            <w:hideMark/>
            <w:tcPrChange w:id="9368" w:author="Gary Sullivan" w:date="2021-02-04T18:18:00Z">
              <w:tcPr>
                <w:tcW w:w="574" w:type="dxa"/>
                <w:tcBorders>
                  <w:top w:val="single" w:sz="4" w:space="0" w:color="auto"/>
                  <w:left w:val="nil"/>
                  <w:bottom w:val="single" w:sz="4" w:space="0" w:color="auto"/>
                  <w:right w:val="nil"/>
                </w:tcBorders>
                <w:shd w:val="clear" w:color="000000" w:fill="FFFFFF"/>
                <w:noWrap/>
                <w:vAlign w:val="center"/>
                <w:hideMark/>
              </w:tcPr>
            </w:tcPrChange>
          </w:tcPr>
          <w:p w14:paraId="3907D9B7" w14:textId="77777777" w:rsidR="00755D0A" w:rsidRPr="00BF1051" w:rsidRDefault="00755D0A" w:rsidP="00755D0A">
            <w:pPr>
              <w:keepNext/>
              <w:keepLines/>
              <w:overflowPunct/>
              <w:autoSpaceDE/>
              <w:autoSpaceDN/>
              <w:spacing w:before="0"/>
              <w:jc w:val="center"/>
              <w:rPr>
                <w:color w:val="000000"/>
                <w:sz w:val="16"/>
                <w:szCs w:val="16"/>
                <w:rPrChange w:id="9369"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70"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9371" w:author="Gary Sullivan" w:date="2021-02-04T18:03:00Z">
                  <w:rPr>
                    <w:rFonts w:ascii="Calibri" w:eastAsia="Yu Mincho" w:hAnsi="Calibri" w:cs="Calibri" w:hint="eastAsia"/>
                    <w:color w:val="000000"/>
                    <w:sz w:val="16"/>
                    <w:szCs w:val="16"/>
                    <w:lang w:eastAsia="ja-JP"/>
                  </w:rPr>
                </w:rPrChange>
              </w:rPr>
              <w:t>U</w:t>
            </w:r>
          </w:p>
        </w:tc>
        <w:tc>
          <w:tcPr>
            <w:tcW w:w="574" w:type="dxa"/>
            <w:tcBorders>
              <w:top w:val="single" w:sz="4" w:space="0" w:color="auto"/>
              <w:left w:val="nil"/>
              <w:bottom w:val="single" w:sz="4" w:space="0" w:color="auto"/>
              <w:right w:val="nil"/>
            </w:tcBorders>
            <w:shd w:val="clear" w:color="000000" w:fill="FFFFFF"/>
            <w:noWrap/>
            <w:vAlign w:val="center"/>
            <w:hideMark/>
            <w:tcPrChange w:id="9372" w:author="Gary Sullivan" w:date="2021-02-04T18:18:00Z">
              <w:tcPr>
                <w:tcW w:w="574" w:type="dxa"/>
                <w:tcBorders>
                  <w:top w:val="single" w:sz="4" w:space="0" w:color="auto"/>
                  <w:left w:val="nil"/>
                  <w:bottom w:val="single" w:sz="4" w:space="0" w:color="auto"/>
                  <w:right w:val="nil"/>
                </w:tcBorders>
                <w:shd w:val="clear" w:color="000000" w:fill="FFFFFF"/>
                <w:noWrap/>
                <w:vAlign w:val="center"/>
                <w:hideMark/>
              </w:tcPr>
            </w:tcPrChange>
          </w:tcPr>
          <w:p w14:paraId="7D381FF6" w14:textId="77777777" w:rsidR="00755D0A" w:rsidRPr="00BF1051" w:rsidRDefault="00755D0A" w:rsidP="00755D0A">
            <w:pPr>
              <w:keepNext/>
              <w:keepLines/>
              <w:overflowPunct/>
              <w:autoSpaceDE/>
              <w:autoSpaceDN/>
              <w:spacing w:before="0"/>
              <w:jc w:val="center"/>
              <w:rPr>
                <w:color w:val="000000"/>
                <w:sz w:val="16"/>
                <w:szCs w:val="16"/>
                <w:rPrChange w:id="9373"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74" w:author="Gary Sullivan" w:date="2021-02-04T18:03: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9375" w:author="Gary Sullivan" w:date="2021-02-04T18:03:00Z">
                  <w:rPr>
                    <w:rFonts w:ascii="Calibri" w:eastAsia="Yu Mincho" w:hAnsi="Calibri" w:cs="Calibri" w:hint="eastAsia"/>
                    <w:color w:val="000000"/>
                    <w:sz w:val="16"/>
                    <w:szCs w:val="16"/>
                    <w:lang w:eastAsia="ja-JP"/>
                  </w:rPr>
                </w:rPrChange>
              </w:rPr>
              <w:t>V</w:t>
            </w:r>
          </w:p>
        </w:tc>
        <w:tc>
          <w:tcPr>
            <w:tcW w:w="575" w:type="dxa"/>
            <w:tcBorders>
              <w:top w:val="single" w:sz="4" w:space="0" w:color="auto"/>
              <w:left w:val="nil"/>
              <w:bottom w:val="single" w:sz="4" w:space="0" w:color="auto"/>
              <w:right w:val="nil"/>
            </w:tcBorders>
            <w:shd w:val="clear" w:color="000000" w:fill="FFFFFF"/>
            <w:noWrap/>
            <w:vAlign w:val="center"/>
            <w:hideMark/>
            <w:tcPrChange w:id="9376" w:author="Gary Sullivan" w:date="2021-02-04T18:18:00Z">
              <w:tcPr>
                <w:tcW w:w="575" w:type="dxa"/>
                <w:tcBorders>
                  <w:top w:val="single" w:sz="4" w:space="0" w:color="auto"/>
                  <w:left w:val="nil"/>
                  <w:bottom w:val="single" w:sz="4" w:space="0" w:color="auto"/>
                  <w:right w:val="nil"/>
                </w:tcBorders>
                <w:shd w:val="clear" w:color="000000" w:fill="FFFFFF"/>
                <w:noWrap/>
                <w:vAlign w:val="center"/>
                <w:hideMark/>
              </w:tcPr>
            </w:tcPrChange>
          </w:tcPr>
          <w:p w14:paraId="6D2F2271" w14:textId="77777777" w:rsidR="00755D0A" w:rsidRPr="00BF1051" w:rsidRDefault="00755D0A" w:rsidP="00755D0A">
            <w:pPr>
              <w:keepNext/>
              <w:keepLines/>
              <w:overflowPunct/>
              <w:autoSpaceDE/>
              <w:autoSpaceDN/>
              <w:spacing w:before="0"/>
              <w:jc w:val="center"/>
              <w:rPr>
                <w:color w:val="000000"/>
                <w:sz w:val="16"/>
                <w:szCs w:val="16"/>
                <w:rPrChange w:id="9377" w:author="Gary Sullivan" w:date="2021-02-04T18:03:00Z">
                  <w:rPr>
                    <w:rFonts w:ascii="Calibri" w:hAnsi="Calibri" w:cs="Calibri"/>
                    <w:color w:val="000000"/>
                    <w:sz w:val="16"/>
                    <w:szCs w:val="16"/>
                  </w:rPr>
                </w:rPrChange>
              </w:rPr>
            </w:pPr>
            <w:r w:rsidRPr="00BF1051">
              <w:rPr>
                <w:color w:val="000000"/>
                <w:sz w:val="16"/>
                <w:szCs w:val="16"/>
                <w:rPrChange w:id="9378" w:author="Gary Sullivan" w:date="2021-02-04T18:03:00Z">
                  <w:rPr>
                    <w:rFonts w:ascii="Calibri" w:hAnsi="Calibri" w:cs="Calibri"/>
                    <w:color w:val="000000"/>
                    <w:sz w:val="16"/>
                    <w:szCs w:val="16"/>
                  </w:rPr>
                </w:rPrChange>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9379" w:author="Gary Sullivan" w:date="2021-02-04T18:18: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44492F7A" w14:textId="77777777" w:rsidR="00755D0A" w:rsidRPr="00BF1051" w:rsidRDefault="00755D0A" w:rsidP="00755D0A">
            <w:pPr>
              <w:keepNext/>
              <w:keepLines/>
              <w:overflowPunct/>
              <w:autoSpaceDE/>
              <w:autoSpaceDN/>
              <w:spacing w:before="0"/>
              <w:jc w:val="center"/>
              <w:rPr>
                <w:color w:val="000000"/>
                <w:sz w:val="16"/>
                <w:szCs w:val="16"/>
                <w:rPrChange w:id="9380" w:author="Gary Sullivan" w:date="2021-02-04T18:03:00Z">
                  <w:rPr>
                    <w:rFonts w:ascii="Calibri" w:hAnsi="Calibri" w:cs="Calibri"/>
                    <w:color w:val="000000"/>
                    <w:sz w:val="16"/>
                    <w:szCs w:val="16"/>
                  </w:rPr>
                </w:rPrChange>
              </w:rPr>
            </w:pPr>
            <w:r w:rsidRPr="00BF1051">
              <w:rPr>
                <w:color w:val="000000"/>
                <w:sz w:val="16"/>
                <w:szCs w:val="16"/>
                <w:rPrChange w:id="9381" w:author="Gary Sullivan" w:date="2021-02-04T18:03:00Z">
                  <w:rPr>
                    <w:rFonts w:ascii="Calibri" w:hAnsi="Calibri" w:cs="Calibri"/>
                    <w:color w:val="000000"/>
                    <w:sz w:val="16"/>
                    <w:szCs w:val="16"/>
                  </w:rPr>
                </w:rPrChange>
              </w:rPr>
              <w:t>Dec</w:t>
            </w:r>
          </w:p>
        </w:tc>
        <w:tc>
          <w:tcPr>
            <w:tcW w:w="576" w:type="dxa"/>
            <w:tcBorders>
              <w:top w:val="single" w:sz="4" w:space="0" w:color="auto"/>
              <w:left w:val="nil"/>
              <w:bottom w:val="single" w:sz="4" w:space="0" w:color="auto"/>
              <w:right w:val="nil"/>
            </w:tcBorders>
            <w:shd w:val="clear" w:color="000000" w:fill="FFFFFF"/>
            <w:noWrap/>
            <w:vAlign w:val="center"/>
            <w:hideMark/>
            <w:tcPrChange w:id="9382"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46AF40D9" w14:textId="77777777" w:rsidR="00755D0A" w:rsidRPr="00BF1051" w:rsidRDefault="00755D0A" w:rsidP="00755D0A">
            <w:pPr>
              <w:keepNext/>
              <w:keepLines/>
              <w:overflowPunct/>
              <w:autoSpaceDE/>
              <w:autoSpaceDN/>
              <w:spacing w:before="0"/>
              <w:jc w:val="center"/>
              <w:rPr>
                <w:color w:val="000000"/>
                <w:sz w:val="16"/>
                <w:szCs w:val="16"/>
                <w:rPrChange w:id="9383"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84" w:author="Gary Sullivan" w:date="2021-02-04T18:03:00Z">
                  <w:rPr>
                    <w:rFonts w:ascii="Calibri" w:eastAsia="Yu Mincho" w:hAnsi="Calibri" w:cs="Calibri" w:hint="eastAsia"/>
                    <w:color w:val="000000"/>
                    <w:sz w:val="16"/>
                    <w:szCs w:val="16"/>
                    <w:lang w:eastAsia="ja-JP"/>
                  </w:rPr>
                </w:rPrChange>
              </w:rPr>
              <w:t>Y</w:t>
            </w:r>
          </w:p>
        </w:tc>
        <w:tc>
          <w:tcPr>
            <w:tcW w:w="576" w:type="dxa"/>
            <w:tcBorders>
              <w:top w:val="single" w:sz="4" w:space="0" w:color="auto"/>
              <w:left w:val="nil"/>
              <w:bottom w:val="single" w:sz="4" w:space="0" w:color="auto"/>
              <w:right w:val="nil"/>
            </w:tcBorders>
            <w:shd w:val="clear" w:color="000000" w:fill="FFFFFF"/>
            <w:noWrap/>
            <w:vAlign w:val="center"/>
            <w:hideMark/>
            <w:tcPrChange w:id="9385"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4C57A364" w14:textId="77777777" w:rsidR="00755D0A" w:rsidRPr="00BF1051" w:rsidRDefault="00755D0A" w:rsidP="00755D0A">
            <w:pPr>
              <w:keepNext/>
              <w:keepLines/>
              <w:overflowPunct/>
              <w:autoSpaceDE/>
              <w:autoSpaceDN/>
              <w:spacing w:before="0"/>
              <w:jc w:val="center"/>
              <w:rPr>
                <w:color w:val="000000"/>
                <w:sz w:val="16"/>
                <w:szCs w:val="16"/>
                <w:rPrChange w:id="9386"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87" w:author="Gary Sullivan" w:date="2021-02-04T18:03:00Z">
                  <w:rPr>
                    <w:rFonts w:ascii="Calibri" w:eastAsia="Yu Mincho" w:hAnsi="Calibri" w:cs="Calibri" w:hint="eastAsia"/>
                    <w:color w:val="000000"/>
                    <w:sz w:val="16"/>
                    <w:szCs w:val="16"/>
                    <w:lang w:eastAsia="ja-JP"/>
                  </w:rPr>
                </w:rPrChange>
              </w:rPr>
              <w:t>U</w:t>
            </w:r>
          </w:p>
        </w:tc>
        <w:tc>
          <w:tcPr>
            <w:tcW w:w="576" w:type="dxa"/>
            <w:tcBorders>
              <w:top w:val="single" w:sz="4" w:space="0" w:color="auto"/>
              <w:left w:val="nil"/>
              <w:bottom w:val="single" w:sz="4" w:space="0" w:color="auto"/>
              <w:right w:val="nil"/>
            </w:tcBorders>
            <w:shd w:val="clear" w:color="000000" w:fill="FFFFFF"/>
            <w:noWrap/>
            <w:vAlign w:val="center"/>
            <w:hideMark/>
            <w:tcPrChange w:id="9388"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59241602" w14:textId="77777777" w:rsidR="00755D0A" w:rsidRPr="00BF1051" w:rsidRDefault="00755D0A" w:rsidP="00755D0A">
            <w:pPr>
              <w:keepNext/>
              <w:keepLines/>
              <w:overflowPunct/>
              <w:autoSpaceDE/>
              <w:autoSpaceDN/>
              <w:spacing w:before="0"/>
              <w:jc w:val="center"/>
              <w:rPr>
                <w:color w:val="000000"/>
                <w:sz w:val="16"/>
                <w:szCs w:val="16"/>
                <w:rPrChange w:id="9389"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90" w:author="Gary Sullivan" w:date="2021-02-04T18:03:00Z">
                  <w:rPr>
                    <w:rFonts w:ascii="Calibri" w:eastAsia="Yu Mincho" w:hAnsi="Calibri" w:cs="Calibri" w:hint="eastAsia"/>
                    <w:color w:val="000000"/>
                    <w:sz w:val="16"/>
                    <w:szCs w:val="16"/>
                    <w:lang w:eastAsia="ja-JP"/>
                  </w:rPr>
                </w:rPrChange>
              </w:rPr>
              <w:t>V</w:t>
            </w:r>
          </w:p>
        </w:tc>
        <w:tc>
          <w:tcPr>
            <w:tcW w:w="576" w:type="dxa"/>
            <w:tcBorders>
              <w:top w:val="single" w:sz="4" w:space="0" w:color="auto"/>
              <w:left w:val="nil"/>
              <w:bottom w:val="single" w:sz="4" w:space="0" w:color="auto"/>
              <w:right w:val="nil"/>
            </w:tcBorders>
            <w:shd w:val="clear" w:color="000000" w:fill="FFFFFF"/>
            <w:noWrap/>
            <w:vAlign w:val="center"/>
            <w:hideMark/>
            <w:tcPrChange w:id="9391"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586D2D08" w14:textId="77777777" w:rsidR="00755D0A" w:rsidRPr="00BF1051" w:rsidRDefault="00755D0A" w:rsidP="00755D0A">
            <w:pPr>
              <w:keepNext/>
              <w:keepLines/>
              <w:overflowPunct/>
              <w:autoSpaceDE/>
              <w:autoSpaceDN/>
              <w:spacing w:before="0"/>
              <w:jc w:val="center"/>
              <w:rPr>
                <w:color w:val="000000"/>
                <w:sz w:val="16"/>
                <w:szCs w:val="16"/>
                <w:rPrChange w:id="9392" w:author="Gary Sullivan" w:date="2021-02-04T18:03:00Z">
                  <w:rPr>
                    <w:rFonts w:ascii="Calibri" w:hAnsi="Calibri" w:cs="Calibri"/>
                    <w:color w:val="000000"/>
                    <w:sz w:val="16"/>
                    <w:szCs w:val="16"/>
                  </w:rPr>
                </w:rPrChange>
              </w:rPr>
            </w:pPr>
            <w:r w:rsidRPr="00BF1051">
              <w:rPr>
                <w:color w:val="000000"/>
                <w:sz w:val="16"/>
                <w:szCs w:val="16"/>
                <w:rPrChange w:id="9393" w:author="Gary Sullivan" w:date="2021-02-04T18:03:00Z">
                  <w:rPr>
                    <w:rFonts w:ascii="Calibri" w:hAnsi="Calibri" w:cs="Calibri"/>
                    <w:color w:val="000000"/>
                    <w:sz w:val="16"/>
                    <w:szCs w:val="16"/>
                  </w:rPr>
                </w:rPrChange>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9394" w:author="Gary Sullivan" w:date="2021-02-04T18:18: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F6571BB" w14:textId="77777777" w:rsidR="00755D0A" w:rsidRPr="00BF1051" w:rsidRDefault="00755D0A" w:rsidP="00755D0A">
            <w:pPr>
              <w:keepNext/>
              <w:keepLines/>
              <w:overflowPunct/>
              <w:autoSpaceDE/>
              <w:autoSpaceDN/>
              <w:spacing w:before="0"/>
              <w:jc w:val="center"/>
              <w:rPr>
                <w:color w:val="000000"/>
                <w:sz w:val="16"/>
                <w:szCs w:val="16"/>
                <w:rPrChange w:id="9395" w:author="Gary Sullivan" w:date="2021-02-04T18:03:00Z">
                  <w:rPr>
                    <w:rFonts w:ascii="Calibri" w:hAnsi="Calibri" w:cs="Calibri"/>
                    <w:color w:val="000000"/>
                    <w:sz w:val="16"/>
                    <w:szCs w:val="16"/>
                  </w:rPr>
                </w:rPrChange>
              </w:rPr>
            </w:pPr>
            <w:r w:rsidRPr="00BF1051">
              <w:rPr>
                <w:color w:val="000000"/>
                <w:sz w:val="16"/>
                <w:szCs w:val="16"/>
                <w:rPrChange w:id="9396" w:author="Gary Sullivan" w:date="2021-02-04T18:03:00Z">
                  <w:rPr>
                    <w:rFonts w:ascii="Calibri" w:hAnsi="Calibri" w:cs="Calibri"/>
                    <w:color w:val="000000"/>
                    <w:sz w:val="16"/>
                    <w:szCs w:val="16"/>
                  </w:rPr>
                </w:rPrChange>
              </w:rPr>
              <w:t>Dec</w:t>
            </w:r>
          </w:p>
        </w:tc>
        <w:tc>
          <w:tcPr>
            <w:tcW w:w="576" w:type="dxa"/>
            <w:tcBorders>
              <w:top w:val="single" w:sz="4" w:space="0" w:color="auto"/>
              <w:left w:val="nil"/>
              <w:bottom w:val="single" w:sz="4" w:space="0" w:color="auto"/>
              <w:right w:val="nil"/>
            </w:tcBorders>
            <w:shd w:val="clear" w:color="000000" w:fill="FFFFFF"/>
            <w:noWrap/>
            <w:vAlign w:val="center"/>
            <w:hideMark/>
            <w:tcPrChange w:id="9397"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21C90D5E" w14:textId="77777777" w:rsidR="00755D0A" w:rsidRPr="00BF1051" w:rsidRDefault="00755D0A" w:rsidP="00755D0A">
            <w:pPr>
              <w:keepNext/>
              <w:keepLines/>
              <w:overflowPunct/>
              <w:autoSpaceDE/>
              <w:autoSpaceDN/>
              <w:spacing w:before="0"/>
              <w:jc w:val="center"/>
              <w:rPr>
                <w:color w:val="000000"/>
                <w:sz w:val="16"/>
                <w:szCs w:val="16"/>
                <w:rPrChange w:id="9398"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399" w:author="Gary Sullivan" w:date="2021-02-04T18:03:00Z">
                  <w:rPr>
                    <w:rFonts w:ascii="Calibri" w:eastAsia="Yu Mincho" w:hAnsi="Calibri" w:cs="Calibri" w:hint="eastAsia"/>
                    <w:color w:val="000000"/>
                    <w:sz w:val="16"/>
                    <w:szCs w:val="16"/>
                    <w:lang w:eastAsia="ja-JP"/>
                  </w:rPr>
                </w:rPrChange>
              </w:rPr>
              <w:t>R</w:t>
            </w:r>
          </w:p>
        </w:tc>
        <w:tc>
          <w:tcPr>
            <w:tcW w:w="576" w:type="dxa"/>
            <w:tcBorders>
              <w:top w:val="single" w:sz="4" w:space="0" w:color="auto"/>
              <w:left w:val="nil"/>
              <w:bottom w:val="single" w:sz="4" w:space="0" w:color="auto"/>
              <w:right w:val="nil"/>
            </w:tcBorders>
            <w:shd w:val="clear" w:color="000000" w:fill="FFFFFF"/>
            <w:noWrap/>
            <w:vAlign w:val="center"/>
            <w:hideMark/>
            <w:tcPrChange w:id="9400"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3912A17F" w14:textId="77777777" w:rsidR="00755D0A" w:rsidRPr="00BF1051" w:rsidRDefault="00755D0A" w:rsidP="00755D0A">
            <w:pPr>
              <w:keepNext/>
              <w:keepLines/>
              <w:overflowPunct/>
              <w:autoSpaceDE/>
              <w:autoSpaceDN/>
              <w:spacing w:before="0"/>
              <w:jc w:val="center"/>
              <w:rPr>
                <w:color w:val="000000"/>
                <w:sz w:val="16"/>
                <w:szCs w:val="16"/>
                <w:rPrChange w:id="9401"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402" w:author="Gary Sullivan" w:date="2021-02-04T18:03:00Z">
                  <w:rPr>
                    <w:rFonts w:ascii="Calibri" w:eastAsia="Yu Mincho" w:hAnsi="Calibri" w:cs="Calibri" w:hint="eastAsia"/>
                    <w:color w:val="000000"/>
                    <w:sz w:val="16"/>
                    <w:szCs w:val="16"/>
                    <w:lang w:eastAsia="ja-JP"/>
                  </w:rPr>
                </w:rPrChange>
              </w:rPr>
              <w:t>G</w:t>
            </w:r>
          </w:p>
        </w:tc>
        <w:tc>
          <w:tcPr>
            <w:tcW w:w="576" w:type="dxa"/>
            <w:tcBorders>
              <w:top w:val="single" w:sz="4" w:space="0" w:color="auto"/>
              <w:left w:val="nil"/>
              <w:bottom w:val="single" w:sz="4" w:space="0" w:color="auto"/>
              <w:right w:val="nil"/>
            </w:tcBorders>
            <w:shd w:val="clear" w:color="000000" w:fill="FFFFFF"/>
            <w:noWrap/>
            <w:vAlign w:val="center"/>
            <w:hideMark/>
            <w:tcPrChange w:id="9403"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1ACA5084" w14:textId="77777777" w:rsidR="00755D0A" w:rsidRPr="00BF1051" w:rsidRDefault="00755D0A" w:rsidP="00755D0A">
            <w:pPr>
              <w:keepNext/>
              <w:keepLines/>
              <w:overflowPunct/>
              <w:autoSpaceDE/>
              <w:autoSpaceDN/>
              <w:spacing w:before="0"/>
              <w:jc w:val="center"/>
              <w:rPr>
                <w:color w:val="000000"/>
                <w:sz w:val="16"/>
                <w:szCs w:val="16"/>
                <w:rPrChange w:id="9404"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405" w:author="Gary Sullivan" w:date="2021-02-04T18:03:00Z">
                  <w:rPr>
                    <w:rFonts w:ascii="Calibri" w:eastAsia="Yu Mincho" w:hAnsi="Calibri" w:cs="Calibri" w:hint="eastAsia"/>
                    <w:color w:val="000000"/>
                    <w:sz w:val="16"/>
                    <w:szCs w:val="16"/>
                    <w:lang w:eastAsia="ja-JP"/>
                  </w:rPr>
                </w:rPrChange>
              </w:rPr>
              <w:t>B</w:t>
            </w:r>
          </w:p>
        </w:tc>
        <w:tc>
          <w:tcPr>
            <w:tcW w:w="576" w:type="dxa"/>
            <w:tcBorders>
              <w:top w:val="single" w:sz="4" w:space="0" w:color="auto"/>
              <w:left w:val="nil"/>
              <w:bottom w:val="single" w:sz="4" w:space="0" w:color="auto"/>
              <w:right w:val="nil"/>
            </w:tcBorders>
            <w:shd w:val="clear" w:color="000000" w:fill="FFFFFF"/>
            <w:noWrap/>
            <w:vAlign w:val="center"/>
            <w:hideMark/>
            <w:tcPrChange w:id="9406" w:author="Gary Sullivan" w:date="2021-02-04T18:18:00Z">
              <w:tcPr>
                <w:tcW w:w="576" w:type="dxa"/>
                <w:tcBorders>
                  <w:top w:val="single" w:sz="4" w:space="0" w:color="auto"/>
                  <w:left w:val="nil"/>
                  <w:bottom w:val="single" w:sz="4" w:space="0" w:color="auto"/>
                  <w:right w:val="nil"/>
                </w:tcBorders>
                <w:shd w:val="clear" w:color="000000" w:fill="FFFFFF"/>
                <w:noWrap/>
                <w:vAlign w:val="center"/>
                <w:hideMark/>
              </w:tcPr>
            </w:tcPrChange>
          </w:tcPr>
          <w:p w14:paraId="5E7FA773" w14:textId="77777777" w:rsidR="00755D0A" w:rsidRPr="00BF1051" w:rsidRDefault="00755D0A" w:rsidP="00755D0A">
            <w:pPr>
              <w:keepNext/>
              <w:keepLines/>
              <w:overflowPunct/>
              <w:autoSpaceDE/>
              <w:autoSpaceDN/>
              <w:spacing w:before="0"/>
              <w:jc w:val="center"/>
              <w:rPr>
                <w:color w:val="000000"/>
                <w:sz w:val="16"/>
                <w:szCs w:val="16"/>
                <w:rPrChange w:id="9407" w:author="Gary Sullivan" w:date="2021-02-04T18:03:00Z">
                  <w:rPr>
                    <w:rFonts w:ascii="Calibri" w:hAnsi="Calibri" w:cs="Calibri"/>
                    <w:color w:val="000000"/>
                    <w:sz w:val="16"/>
                    <w:szCs w:val="16"/>
                  </w:rPr>
                </w:rPrChange>
              </w:rPr>
            </w:pPr>
            <w:r w:rsidRPr="00BF1051">
              <w:rPr>
                <w:color w:val="000000"/>
                <w:sz w:val="16"/>
                <w:szCs w:val="16"/>
                <w:rPrChange w:id="9408" w:author="Gary Sullivan" w:date="2021-02-04T18:03:00Z">
                  <w:rPr>
                    <w:rFonts w:ascii="Calibri" w:hAnsi="Calibri" w:cs="Calibri"/>
                    <w:color w:val="000000"/>
                    <w:sz w:val="16"/>
                    <w:szCs w:val="16"/>
                  </w:rPr>
                </w:rPrChange>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9409" w:author="Gary Sullivan" w:date="2021-02-04T18:18: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247DC43" w14:textId="77777777" w:rsidR="00755D0A" w:rsidRPr="00BF1051" w:rsidRDefault="00755D0A" w:rsidP="00755D0A">
            <w:pPr>
              <w:keepNext/>
              <w:keepLines/>
              <w:overflowPunct/>
              <w:autoSpaceDE/>
              <w:autoSpaceDN/>
              <w:spacing w:before="0"/>
              <w:jc w:val="center"/>
              <w:rPr>
                <w:color w:val="000000"/>
                <w:sz w:val="16"/>
                <w:szCs w:val="16"/>
                <w:rPrChange w:id="9410" w:author="Gary Sullivan" w:date="2021-02-04T18:03:00Z">
                  <w:rPr>
                    <w:rFonts w:ascii="Calibri" w:hAnsi="Calibri" w:cs="Calibri"/>
                    <w:color w:val="000000"/>
                    <w:sz w:val="16"/>
                    <w:szCs w:val="16"/>
                  </w:rPr>
                </w:rPrChange>
              </w:rPr>
            </w:pPr>
            <w:r w:rsidRPr="00BF1051">
              <w:rPr>
                <w:color w:val="000000"/>
                <w:sz w:val="16"/>
                <w:szCs w:val="16"/>
                <w:rPrChange w:id="9411" w:author="Gary Sullivan" w:date="2021-02-04T18:03:00Z">
                  <w:rPr>
                    <w:rFonts w:ascii="Calibri" w:hAnsi="Calibri" w:cs="Calibri"/>
                    <w:color w:val="000000"/>
                    <w:sz w:val="16"/>
                    <w:szCs w:val="16"/>
                  </w:rPr>
                </w:rPrChange>
              </w:rPr>
              <w:t>Dec</w:t>
            </w:r>
          </w:p>
        </w:tc>
      </w:tr>
      <w:tr w:rsidR="00755D0A" w:rsidRPr="00BF1051" w14:paraId="50029B10" w14:textId="77777777" w:rsidTr="00BF1051">
        <w:trPr>
          <w:trHeight w:val="300"/>
          <w:trPrChange w:id="9412" w:author="Gary Sullivan" w:date="2021-02-04T18:18:00Z">
            <w:trPr>
              <w:trHeight w:val="300"/>
            </w:trPr>
          </w:trPrChange>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Change w:id="9413" w:author="Gary Sullivan" w:date="2021-02-04T18:18:00Z">
              <w:tcPr>
                <w:tcW w:w="637"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38C01096" w14:textId="77777777" w:rsidR="00755D0A" w:rsidRPr="00BF1051" w:rsidRDefault="00755D0A" w:rsidP="00755D0A">
            <w:pPr>
              <w:keepNext/>
              <w:keepLines/>
              <w:overflowPunct/>
              <w:autoSpaceDE/>
              <w:autoSpaceDN/>
              <w:spacing w:before="0"/>
              <w:jc w:val="left"/>
              <w:rPr>
                <w:b/>
                <w:bCs/>
                <w:color w:val="000000"/>
                <w:sz w:val="18"/>
                <w:szCs w:val="18"/>
                <w:rPrChange w:id="9414" w:author="Gary Sullivan" w:date="2021-02-04T18:03:00Z">
                  <w:rPr>
                    <w:rFonts w:ascii="Calibri" w:hAnsi="Calibri" w:cs="Calibri"/>
                    <w:b/>
                    <w:bCs/>
                    <w:color w:val="000000"/>
                    <w:sz w:val="18"/>
                    <w:szCs w:val="18"/>
                  </w:rPr>
                </w:rPrChange>
              </w:rPr>
            </w:pPr>
            <w:r w:rsidRPr="00BF1051">
              <w:rPr>
                <w:b/>
                <w:bCs/>
                <w:color w:val="000000"/>
                <w:sz w:val="18"/>
                <w:szCs w:val="18"/>
                <w:rPrChange w:id="9415" w:author="Gary Sullivan" w:date="2021-02-04T18:03:00Z">
                  <w:rPr>
                    <w:rFonts w:ascii="Calibri" w:hAnsi="Calibri" w:cs="Calibri"/>
                    <w:b/>
                    <w:bCs/>
                    <w:color w:val="000000"/>
                    <w:sz w:val="18"/>
                    <w:szCs w:val="18"/>
                  </w:rPr>
                </w:rPrChange>
              </w:rPr>
              <w:t>CE-1.1</w:t>
            </w:r>
          </w:p>
        </w:tc>
        <w:tc>
          <w:tcPr>
            <w:tcW w:w="649" w:type="dxa"/>
            <w:tcBorders>
              <w:top w:val="single" w:sz="4" w:space="0" w:color="auto"/>
              <w:left w:val="nil"/>
              <w:bottom w:val="nil"/>
              <w:right w:val="nil"/>
            </w:tcBorders>
            <w:shd w:val="clear" w:color="000000" w:fill="FFFFFF"/>
            <w:noWrap/>
            <w:vAlign w:val="center"/>
            <w:tcPrChange w:id="9416" w:author="Gary Sullivan" w:date="2021-02-04T18:18:00Z">
              <w:tcPr>
                <w:tcW w:w="649" w:type="dxa"/>
                <w:tcBorders>
                  <w:top w:val="single" w:sz="4" w:space="0" w:color="auto"/>
                  <w:left w:val="nil"/>
                  <w:bottom w:val="nil"/>
                  <w:right w:val="nil"/>
                </w:tcBorders>
                <w:shd w:val="clear" w:color="000000" w:fill="FFFFFF"/>
                <w:noWrap/>
                <w:vAlign w:val="center"/>
              </w:tcPr>
            </w:tcPrChange>
          </w:tcPr>
          <w:p w14:paraId="3B4909A8" w14:textId="77777777" w:rsidR="00755D0A" w:rsidRPr="00BF1051" w:rsidRDefault="00755D0A" w:rsidP="00755D0A">
            <w:pPr>
              <w:keepNext/>
              <w:keepLines/>
              <w:overflowPunct/>
              <w:autoSpaceDE/>
              <w:autoSpaceDN/>
              <w:spacing w:before="0"/>
              <w:ind w:right="80"/>
              <w:jc w:val="right"/>
              <w:rPr>
                <w:color w:val="000000"/>
                <w:sz w:val="14"/>
                <w:szCs w:val="14"/>
                <w:rPrChange w:id="9417" w:author="Gary Sullivan" w:date="2021-02-04T18:03:00Z">
                  <w:rPr>
                    <w:rFonts w:ascii="Calibri" w:hAnsi="Calibri" w:cs="Calibri"/>
                    <w:color w:val="000000"/>
                    <w:sz w:val="14"/>
                    <w:szCs w:val="14"/>
                  </w:rPr>
                </w:rPrChange>
              </w:rPr>
            </w:pPr>
            <w:r w:rsidRPr="00BF1051">
              <w:rPr>
                <w:color w:val="000000"/>
                <w:sz w:val="14"/>
                <w:szCs w:val="14"/>
                <w:rPrChange w:id="9418" w:author="Gary Sullivan" w:date="2021-02-04T18:03:00Z">
                  <w:rPr>
                    <w:rFonts w:ascii="Arial" w:hAnsi="Arial" w:cs="Arial"/>
                    <w:color w:val="000000"/>
                    <w:sz w:val="14"/>
                    <w:szCs w:val="14"/>
                  </w:rPr>
                </w:rPrChange>
              </w:rPr>
              <w:t>-0.05%</w:t>
            </w:r>
          </w:p>
        </w:tc>
        <w:tc>
          <w:tcPr>
            <w:tcW w:w="574" w:type="dxa"/>
            <w:tcBorders>
              <w:top w:val="single" w:sz="4" w:space="0" w:color="auto"/>
              <w:left w:val="nil"/>
              <w:bottom w:val="nil"/>
              <w:right w:val="nil"/>
            </w:tcBorders>
            <w:shd w:val="clear" w:color="000000" w:fill="FFFFFF"/>
            <w:noWrap/>
            <w:vAlign w:val="center"/>
            <w:tcPrChange w:id="9419" w:author="Gary Sullivan" w:date="2021-02-04T18:18:00Z">
              <w:tcPr>
                <w:tcW w:w="574" w:type="dxa"/>
                <w:tcBorders>
                  <w:top w:val="single" w:sz="4" w:space="0" w:color="auto"/>
                  <w:left w:val="nil"/>
                  <w:bottom w:val="nil"/>
                  <w:right w:val="nil"/>
                </w:tcBorders>
                <w:shd w:val="clear" w:color="000000" w:fill="FFFFFF"/>
                <w:noWrap/>
                <w:vAlign w:val="center"/>
              </w:tcPr>
            </w:tcPrChange>
          </w:tcPr>
          <w:p w14:paraId="7C045096" w14:textId="77777777" w:rsidR="00755D0A" w:rsidRPr="00BF1051" w:rsidRDefault="00755D0A" w:rsidP="00755D0A">
            <w:pPr>
              <w:keepNext/>
              <w:keepLines/>
              <w:overflowPunct/>
              <w:autoSpaceDE/>
              <w:autoSpaceDN/>
              <w:spacing w:before="0"/>
              <w:jc w:val="right"/>
              <w:rPr>
                <w:color w:val="000000"/>
                <w:sz w:val="14"/>
                <w:szCs w:val="14"/>
                <w:rPrChange w:id="9420" w:author="Gary Sullivan" w:date="2021-02-04T18:03:00Z">
                  <w:rPr>
                    <w:rFonts w:ascii="Calibri" w:hAnsi="Calibri" w:cs="Calibri"/>
                    <w:color w:val="000000"/>
                    <w:sz w:val="14"/>
                    <w:szCs w:val="14"/>
                  </w:rPr>
                </w:rPrChange>
              </w:rPr>
            </w:pPr>
            <w:r w:rsidRPr="00BF1051">
              <w:rPr>
                <w:color w:val="000000"/>
                <w:sz w:val="14"/>
                <w:szCs w:val="14"/>
                <w:rPrChange w:id="9421" w:author="Gary Sullivan" w:date="2021-02-04T18:03:00Z">
                  <w:rPr>
                    <w:rFonts w:ascii="Arial" w:hAnsi="Arial" w:cs="Arial"/>
                    <w:color w:val="000000"/>
                    <w:sz w:val="14"/>
                    <w:szCs w:val="14"/>
                  </w:rPr>
                </w:rPrChange>
              </w:rPr>
              <w:t>-0.06%</w:t>
            </w:r>
          </w:p>
        </w:tc>
        <w:tc>
          <w:tcPr>
            <w:tcW w:w="574" w:type="dxa"/>
            <w:tcBorders>
              <w:top w:val="single" w:sz="4" w:space="0" w:color="auto"/>
              <w:left w:val="nil"/>
              <w:bottom w:val="nil"/>
              <w:right w:val="nil"/>
            </w:tcBorders>
            <w:shd w:val="clear" w:color="000000" w:fill="FFFFFF"/>
            <w:noWrap/>
            <w:vAlign w:val="center"/>
            <w:tcPrChange w:id="9422" w:author="Gary Sullivan" w:date="2021-02-04T18:18:00Z">
              <w:tcPr>
                <w:tcW w:w="574" w:type="dxa"/>
                <w:tcBorders>
                  <w:top w:val="single" w:sz="4" w:space="0" w:color="auto"/>
                  <w:left w:val="nil"/>
                  <w:bottom w:val="nil"/>
                  <w:right w:val="nil"/>
                </w:tcBorders>
                <w:shd w:val="clear" w:color="000000" w:fill="FFFFFF"/>
                <w:noWrap/>
                <w:vAlign w:val="center"/>
              </w:tcPr>
            </w:tcPrChange>
          </w:tcPr>
          <w:p w14:paraId="4C949389" w14:textId="77777777" w:rsidR="00755D0A" w:rsidRPr="00BF1051" w:rsidRDefault="00755D0A" w:rsidP="00755D0A">
            <w:pPr>
              <w:keepNext/>
              <w:keepLines/>
              <w:overflowPunct/>
              <w:autoSpaceDE/>
              <w:autoSpaceDN/>
              <w:spacing w:before="0"/>
              <w:jc w:val="right"/>
              <w:rPr>
                <w:color w:val="000000"/>
                <w:sz w:val="14"/>
                <w:szCs w:val="14"/>
                <w:rPrChange w:id="9423" w:author="Gary Sullivan" w:date="2021-02-04T18:03:00Z">
                  <w:rPr>
                    <w:rFonts w:ascii="Calibri" w:hAnsi="Calibri" w:cs="Calibri"/>
                    <w:color w:val="000000"/>
                    <w:sz w:val="14"/>
                    <w:szCs w:val="14"/>
                  </w:rPr>
                </w:rPrChange>
              </w:rPr>
            </w:pPr>
            <w:r w:rsidRPr="00BF1051">
              <w:rPr>
                <w:color w:val="000000"/>
                <w:sz w:val="14"/>
                <w:szCs w:val="14"/>
                <w:rPrChange w:id="9424" w:author="Gary Sullivan" w:date="2021-02-04T18:03:00Z">
                  <w:rPr>
                    <w:rFonts w:ascii="Arial" w:hAnsi="Arial" w:cs="Arial"/>
                    <w:color w:val="000000"/>
                    <w:sz w:val="14"/>
                    <w:szCs w:val="14"/>
                  </w:rPr>
                </w:rPrChange>
              </w:rPr>
              <w:t>-0.07%</w:t>
            </w:r>
          </w:p>
        </w:tc>
        <w:tc>
          <w:tcPr>
            <w:tcW w:w="575" w:type="dxa"/>
            <w:tcBorders>
              <w:top w:val="single" w:sz="4" w:space="0" w:color="auto"/>
              <w:left w:val="nil"/>
              <w:bottom w:val="nil"/>
              <w:right w:val="nil"/>
            </w:tcBorders>
            <w:shd w:val="clear" w:color="000000" w:fill="FFFFFF"/>
            <w:noWrap/>
            <w:vAlign w:val="center"/>
            <w:tcPrChange w:id="9425" w:author="Gary Sullivan" w:date="2021-02-04T18:18:00Z">
              <w:tcPr>
                <w:tcW w:w="575" w:type="dxa"/>
                <w:tcBorders>
                  <w:top w:val="single" w:sz="4" w:space="0" w:color="auto"/>
                  <w:left w:val="nil"/>
                  <w:bottom w:val="nil"/>
                  <w:right w:val="nil"/>
                </w:tcBorders>
                <w:shd w:val="clear" w:color="000000" w:fill="FFFFFF"/>
                <w:noWrap/>
                <w:vAlign w:val="center"/>
              </w:tcPr>
            </w:tcPrChange>
          </w:tcPr>
          <w:p w14:paraId="7AECD126" w14:textId="77777777" w:rsidR="00755D0A" w:rsidRPr="00BF1051" w:rsidRDefault="00755D0A" w:rsidP="00755D0A">
            <w:pPr>
              <w:keepNext/>
              <w:keepLines/>
              <w:overflowPunct/>
              <w:autoSpaceDE/>
              <w:autoSpaceDN/>
              <w:spacing w:before="0"/>
              <w:jc w:val="right"/>
              <w:rPr>
                <w:color w:val="000000"/>
                <w:sz w:val="14"/>
                <w:szCs w:val="14"/>
                <w:rPrChange w:id="9426" w:author="Gary Sullivan" w:date="2021-02-04T18:03:00Z">
                  <w:rPr>
                    <w:rFonts w:ascii="Calibri" w:hAnsi="Calibri" w:cs="Calibri"/>
                    <w:color w:val="000000"/>
                    <w:sz w:val="14"/>
                    <w:szCs w:val="14"/>
                  </w:rPr>
                </w:rPrChange>
              </w:rPr>
            </w:pPr>
            <w:r w:rsidRPr="00BF1051">
              <w:rPr>
                <w:color w:val="000000"/>
                <w:sz w:val="14"/>
                <w:szCs w:val="14"/>
                <w:rPrChange w:id="9427" w:author="Gary Sullivan" w:date="2021-02-04T18:03:00Z">
                  <w:rPr>
                    <w:rFonts w:ascii="Arial" w:hAnsi="Arial" w:cs="Arial"/>
                    <w:color w:val="000000"/>
                    <w:sz w:val="14"/>
                    <w:szCs w:val="14"/>
                  </w:rPr>
                </w:rPrChange>
              </w:rPr>
              <w:t>99%</w:t>
            </w:r>
          </w:p>
        </w:tc>
        <w:tc>
          <w:tcPr>
            <w:tcW w:w="576" w:type="dxa"/>
            <w:tcBorders>
              <w:top w:val="single" w:sz="4" w:space="0" w:color="auto"/>
              <w:left w:val="nil"/>
              <w:bottom w:val="nil"/>
              <w:right w:val="single" w:sz="4" w:space="0" w:color="auto"/>
            </w:tcBorders>
            <w:shd w:val="clear" w:color="000000" w:fill="FFFFFF"/>
            <w:noWrap/>
            <w:vAlign w:val="center"/>
            <w:tcPrChange w:id="9428" w:author="Gary Sullivan" w:date="2021-02-04T18:18:00Z">
              <w:tcPr>
                <w:tcW w:w="576" w:type="dxa"/>
                <w:tcBorders>
                  <w:top w:val="single" w:sz="4" w:space="0" w:color="auto"/>
                  <w:left w:val="nil"/>
                  <w:bottom w:val="nil"/>
                  <w:right w:val="single" w:sz="4" w:space="0" w:color="auto"/>
                </w:tcBorders>
                <w:shd w:val="clear" w:color="000000" w:fill="FFFFFF"/>
                <w:noWrap/>
                <w:vAlign w:val="center"/>
              </w:tcPr>
            </w:tcPrChange>
          </w:tcPr>
          <w:p w14:paraId="6A208B99" w14:textId="77777777" w:rsidR="00755D0A" w:rsidRPr="00BF1051" w:rsidRDefault="00755D0A" w:rsidP="00755D0A">
            <w:pPr>
              <w:keepNext/>
              <w:keepLines/>
              <w:overflowPunct/>
              <w:autoSpaceDE/>
              <w:autoSpaceDN/>
              <w:spacing w:before="0"/>
              <w:jc w:val="right"/>
              <w:rPr>
                <w:color w:val="000000"/>
                <w:sz w:val="14"/>
                <w:szCs w:val="14"/>
                <w:rPrChange w:id="9429" w:author="Gary Sullivan" w:date="2021-02-04T18:03:00Z">
                  <w:rPr>
                    <w:rFonts w:ascii="Calibri" w:hAnsi="Calibri" w:cs="Calibri"/>
                    <w:color w:val="000000"/>
                    <w:sz w:val="14"/>
                    <w:szCs w:val="14"/>
                  </w:rPr>
                </w:rPrChange>
              </w:rPr>
            </w:pPr>
            <w:r w:rsidRPr="00BF1051">
              <w:rPr>
                <w:color w:val="000000"/>
                <w:sz w:val="14"/>
                <w:szCs w:val="14"/>
                <w:rPrChange w:id="9430" w:author="Gary Sullivan" w:date="2021-02-04T18:03:00Z">
                  <w:rPr>
                    <w:rFonts w:ascii="Arial" w:hAnsi="Arial" w:cs="Arial"/>
                    <w:color w:val="000000"/>
                    <w:sz w:val="14"/>
                    <w:szCs w:val="14"/>
                  </w:rPr>
                </w:rPrChange>
              </w:rPr>
              <w:t>95%</w:t>
            </w:r>
          </w:p>
        </w:tc>
        <w:tc>
          <w:tcPr>
            <w:tcW w:w="576" w:type="dxa"/>
            <w:tcBorders>
              <w:top w:val="single" w:sz="4" w:space="0" w:color="auto"/>
              <w:left w:val="nil"/>
              <w:bottom w:val="nil"/>
              <w:right w:val="nil"/>
            </w:tcBorders>
            <w:shd w:val="clear" w:color="000000" w:fill="FFFFFF"/>
            <w:noWrap/>
            <w:vAlign w:val="center"/>
            <w:tcPrChange w:id="9431"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7D9862E4" w14:textId="77777777" w:rsidR="00755D0A" w:rsidRPr="00BF1051" w:rsidRDefault="00755D0A" w:rsidP="00755D0A">
            <w:pPr>
              <w:keepNext/>
              <w:keepLines/>
              <w:overflowPunct/>
              <w:autoSpaceDE/>
              <w:autoSpaceDN/>
              <w:spacing w:before="0"/>
              <w:jc w:val="right"/>
              <w:rPr>
                <w:color w:val="000000"/>
                <w:sz w:val="14"/>
                <w:szCs w:val="14"/>
                <w:rPrChange w:id="9432" w:author="Gary Sullivan" w:date="2021-02-04T18:03:00Z">
                  <w:rPr>
                    <w:rFonts w:ascii="Calibri" w:hAnsi="Calibri" w:cs="Calibri"/>
                    <w:color w:val="000000"/>
                    <w:sz w:val="14"/>
                    <w:szCs w:val="14"/>
                  </w:rPr>
                </w:rPrChange>
              </w:rPr>
            </w:pPr>
            <w:r w:rsidRPr="00BF1051">
              <w:rPr>
                <w:color w:val="000000"/>
                <w:sz w:val="14"/>
                <w:szCs w:val="14"/>
                <w:rPrChange w:id="9433" w:author="Gary Sullivan" w:date="2021-02-04T18:03:00Z">
                  <w:rPr>
                    <w:rFonts w:ascii="Arial" w:hAnsi="Arial" w:cs="Arial"/>
                    <w:color w:val="000000"/>
                    <w:sz w:val="14"/>
                    <w:szCs w:val="14"/>
                  </w:rPr>
                </w:rPrChange>
              </w:rPr>
              <w:t>-0.03%</w:t>
            </w:r>
          </w:p>
        </w:tc>
        <w:tc>
          <w:tcPr>
            <w:tcW w:w="576" w:type="dxa"/>
            <w:tcBorders>
              <w:top w:val="single" w:sz="4" w:space="0" w:color="auto"/>
              <w:left w:val="nil"/>
              <w:bottom w:val="nil"/>
              <w:right w:val="nil"/>
            </w:tcBorders>
            <w:shd w:val="clear" w:color="000000" w:fill="FFFFFF"/>
            <w:noWrap/>
            <w:vAlign w:val="center"/>
            <w:tcPrChange w:id="9434"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5A16BDC3" w14:textId="77777777" w:rsidR="00755D0A" w:rsidRPr="00BF1051" w:rsidRDefault="00755D0A" w:rsidP="00755D0A">
            <w:pPr>
              <w:keepNext/>
              <w:keepLines/>
              <w:overflowPunct/>
              <w:autoSpaceDE/>
              <w:autoSpaceDN/>
              <w:spacing w:before="0"/>
              <w:jc w:val="right"/>
              <w:rPr>
                <w:color w:val="000000"/>
                <w:sz w:val="14"/>
                <w:szCs w:val="14"/>
                <w:rPrChange w:id="9435" w:author="Gary Sullivan" w:date="2021-02-04T18:03:00Z">
                  <w:rPr>
                    <w:rFonts w:ascii="Calibri" w:hAnsi="Calibri" w:cs="Calibri"/>
                    <w:color w:val="000000"/>
                    <w:sz w:val="14"/>
                    <w:szCs w:val="14"/>
                  </w:rPr>
                </w:rPrChange>
              </w:rPr>
            </w:pPr>
            <w:r w:rsidRPr="00BF1051">
              <w:rPr>
                <w:color w:val="000000"/>
                <w:sz w:val="14"/>
                <w:szCs w:val="14"/>
                <w:rPrChange w:id="9436" w:author="Gary Sullivan" w:date="2021-02-04T18:03:00Z">
                  <w:rPr>
                    <w:rFonts w:ascii="Arial" w:hAnsi="Arial" w:cs="Arial"/>
                    <w:color w:val="000000"/>
                    <w:sz w:val="14"/>
                    <w:szCs w:val="14"/>
                  </w:rPr>
                </w:rPrChange>
              </w:rPr>
              <w:t>-0.04%</w:t>
            </w:r>
          </w:p>
        </w:tc>
        <w:tc>
          <w:tcPr>
            <w:tcW w:w="576" w:type="dxa"/>
            <w:tcBorders>
              <w:top w:val="single" w:sz="4" w:space="0" w:color="auto"/>
              <w:left w:val="nil"/>
              <w:bottom w:val="nil"/>
              <w:right w:val="nil"/>
            </w:tcBorders>
            <w:shd w:val="clear" w:color="000000" w:fill="FFFFFF"/>
            <w:noWrap/>
            <w:vAlign w:val="center"/>
            <w:tcPrChange w:id="9437"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357AC246" w14:textId="77777777" w:rsidR="00755D0A" w:rsidRPr="00BF1051" w:rsidRDefault="00755D0A" w:rsidP="00755D0A">
            <w:pPr>
              <w:keepNext/>
              <w:keepLines/>
              <w:overflowPunct/>
              <w:autoSpaceDE/>
              <w:autoSpaceDN/>
              <w:spacing w:before="0"/>
              <w:jc w:val="right"/>
              <w:rPr>
                <w:color w:val="000000"/>
                <w:sz w:val="14"/>
                <w:szCs w:val="14"/>
                <w:rPrChange w:id="9438" w:author="Gary Sullivan" w:date="2021-02-04T18:03:00Z">
                  <w:rPr>
                    <w:rFonts w:ascii="Calibri" w:hAnsi="Calibri" w:cs="Calibri"/>
                    <w:color w:val="000000"/>
                    <w:sz w:val="14"/>
                    <w:szCs w:val="14"/>
                  </w:rPr>
                </w:rPrChange>
              </w:rPr>
            </w:pPr>
            <w:r w:rsidRPr="00BF1051">
              <w:rPr>
                <w:color w:val="000000"/>
                <w:sz w:val="14"/>
                <w:szCs w:val="14"/>
                <w:rPrChange w:id="9439" w:author="Gary Sullivan" w:date="2021-02-04T18:03:00Z">
                  <w:rPr>
                    <w:rFonts w:ascii="Arial" w:hAnsi="Arial" w:cs="Arial"/>
                    <w:color w:val="000000"/>
                    <w:sz w:val="14"/>
                    <w:szCs w:val="14"/>
                  </w:rPr>
                </w:rPrChange>
              </w:rPr>
              <w:t>-0.04%</w:t>
            </w:r>
          </w:p>
        </w:tc>
        <w:tc>
          <w:tcPr>
            <w:tcW w:w="576" w:type="dxa"/>
            <w:tcBorders>
              <w:top w:val="single" w:sz="4" w:space="0" w:color="auto"/>
              <w:left w:val="nil"/>
              <w:bottom w:val="nil"/>
              <w:right w:val="nil"/>
            </w:tcBorders>
            <w:shd w:val="clear" w:color="000000" w:fill="FFFFFF"/>
            <w:noWrap/>
            <w:vAlign w:val="center"/>
            <w:tcPrChange w:id="9440"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417BC881" w14:textId="77777777" w:rsidR="00755D0A" w:rsidRPr="00BF1051" w:rsidRDefault="00755D0A" w:rsidP="00755D0A">
            <w:pPr>
              <w:keepNext/>
              <w:keepLines/>
              <w:overflowPunct/>
              <w:autoSpaceDE/>
              <w:autoSpaceDN/>
              <w:spacing w:before="0"/>
              <w:jc w:val="right"/>
              <w:rPr>
                <w:color w:val="000000"/>
                <w:sz w:val="14"/>
                <w:szCs w:val="14"/>
                <w:rPrChange w:id="9441" w:author="Gary Sullivan" w:date="2021-02-04T18:03:00Z">
                  <w:rPr>
                    <w:rFonts w:ascii="Calibri" w:hAnsi="Calibri" w:cs="Calibri"/>
                    <w:color w:val="000000"/>
                    <w:sz w:val="14"/>
                    <w:szCs w:val="14"/>
                  </w:rPr>
                </w:rPrChange>
              </w:rPr>
            </w:pPr>
            <w:r w:rsidRPr="00BF1051">
              <w:rPr>
                <w:color w:val="000000"/>
                <w:sz w:val="14"/>
                <w:szCs w:val="14"/>
                <w:rPrChange w:id="9442" w:author="Gary Sullivan" w:date="2021-02-04T18:03:00Z">
                  <w:rPr>
                    <w:rFonts w:ascii="Arial" w:hAnsi="Arial" w:cs="Arial"/>
                    <w:color w:val="000000"/>
                    <w:sz w:val="14"/>
                    <w:szCs w:val="14"/>
                  </w:rPr>
                </w:rPrChange>
              </w:rPr>
              <w:t>94%</w:t>
            </w:r>
          </w:p>
        </w:tc>
        <w:tc>
          <w:tcPr>
            <w:tcW w:w="576" w:type="dxa"/>
            <w:tcBorders>
              <w:top w:val="single" w:sz="4" w:space="0" w:color="auto"/>
              <w:left w:val="nil"/>
              <w:bottom w:val="nil"/>
              <w:right w:val="single" w:sz="4" w:space="0" w:color="auto"/>
            </w:tcBorders>
            <w:shd w:val="clear" w:color="000000" w:fill="FFFFFF"/>
            <w:noWrap/>
            <w:vAlign w:val="center"/>
            <w:tcPrChange w:id="9443" w:author="Gary Sullivan" w:date="2021-02-04T18:18:00Z">
              <w:tcPr>
                <w:tcW w:w="576" w:type="dxa"/>
                <w:tcBorders>
                  <w:top w:val="single" w:sz="4" w:space="0" w:color="auto"/>
                  <w:left w:val="nil"/>
                  <w:bottom w:val="nil"/>
                  <w:right w:val="single" w:sz="4" w:space="0" w:color="auto"/>
                </w:tcBorders>
                <w:shd w:val="clear" w:color="000000" w:fill="FFFFFF"/>
                <w:noWrap/>
                <w:vAlign w:val="center"/>
              </w:tcPr>
            </w:tcPrChange>
          </w:tcPr>
          <w:p w14:paraId="44C7C4DF" w14:textId="77777777" w:rsidR="00755D0A" w:rsidRPr="00BF1051" w:rsidRDefault="00755D0A" w:rsidP="00755D0A">
            <w:pPr>
              <w:keepNext/>
              <w:keepLines/>
              <w:overflowPunct/>
              <w:autoSpaceDE/>
              <w:autoSpaceDN/>
              <w:spacing w:before="0"/>
              <w:jc w:val="right"/>
              <w:rPr>
                <w:color w:val="000000"/>
                <w:sz w:val="14"/>
                <w:szCs w:val="14"/>
                <w:rPrChange w:id="9444" w:author="Gary Sullivan" w:date="2021-02-04T18:03:00Z">
                  <w:rPr>
                    <w:rFonts w:ascii="Calibri" w:hAnsi="Calibri" w:cs="Calibri"/>
                    <w:color w:val="000000"/>
                    <w:sz w:val="14"/>
                    <w:szCs w:val="14"/>
                  </w:rPr>
                </w:rPrChange>
              </w:rPr>
            </w:pPr>
            <w:r w:rsidRPr="00BF1051">
              <w:rPr>
                <w:color w:val="000000"/>
                <w:sz w:val="14"/>
                <w:szCs w:val="14"/>
                <w:rPrChange w:id="9445" w:author="Gary Sullivan" w:date="2021-02-04T18:03:00Z">
                  <w:rPr>
                    <w:rFonts w:ascii="Arial" w:hAnsi="Arial" w:cs="Arial"/>
                    <w:color w:val="000000"/>
                    <w:sz w:val="14"/>
                    <w:szCs w:val="14"/>
                  </w:rPr>
                </w:rPrChange>
              </w:rPr>
              <w:t>101%</w:t>
            </w:r>
          </w:p>
        </w:tc>
        <w:tc>
          <w:tcPr>
            <w:tcW w:w="576" w:type="dxa"/>
            <w:tcBorders>
              <w:top w:val="single" w:sz="4" w:space="0" w:color="auto"/>
              <w:left w:val="nil"/>
              <w:bottom w:val="nil"/>
              <w:right w:val="nil"/>
            </w:tcBorders>
            <w:shd w:val="clear" w:color="000000" w:fill="FFFFFF"/>
            <w:noWrap/>
            <w:vAlign w:val="center"/>
            <w:tcPrChange w:id="9446"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3ED867D8" w14:textId="77777777" w:rsidR="00755D0A" w:rsidRPr="00BF1051" w:rsidRDefault="00755D0A" w:rsidP="00755D0A">
            <w:pPr>
              <w:keepNext/>
              <w:keepLines/>
              <w:overflowPunct/>
              <w:autoSpaceDE/>
              <w:autoSpaceDN/>
              <w:spacing w:before="0"/>
              <w:jc w:val="right"/>
              <w:rPr>
                <w:color w:val="000000"/>
                <w:sz w:val="14"/>
                <w:szCs w:val="14"/>
                <w:rPrChange w:id="9447" w:author="Gary Sullivan" w:date="2021-02-04T18:03:00Z">
                  <w:rPr>
                    <w:rFonts w:ascii="Calibri" w:hAnsi="Calibri" w:cs="Calibri"/>
                    <w:color w:val="000000"/>
                    <w:sz w:val="14"/>
                    <w:szCs w:val="14"/>
                  </w:rPr>
                </w:rPrChange>
              </w:rPr>
            </w:pPr>
            <w:r w:rsidRPr="00BF1051">
              <w:rPr>
                <w:sz w:val="14"/>
                <w:szCs w:val="14"/>
                <w:rPrChange w:id="9448" w:author="Gary Sullivan" w:date="2021-02-04T18:03:00Z">
                  <w:rPr>
                    <w:rFonts w:ascii="Arial" w:hAnsi="Arial" w:cs="Arial"/>
                    <w:sz w:val="14"/>
                    <w:szCs w:val="14"/>
                  </w:rPr>
                </w:rPrChange>
              </w:rPr>
              <w:t>-8.43%</w:t>
            </w:r>
          </w:p>
        </w:tc>
        <w:tc>
          <w:tcPr>
            <w:tcW w:w="576" w:type="dxa"/>
            <w:tcBorders>
              <w:top w:val="single" w:sz="4" w:space="0" w:color="auto"/>
              <w:left w:val="nil"/>
              <w:bottom w:val="nil"/>
              <w:right w:val="nil"/>
            </w:tcBorders>
            <w:shd w:val="clear" w:color="000000" w:fill="FFFFFF"/>
            <w:noWrap/>
            <w:vAlign w:val="center"/>
            <w:tcPrChange w:id="9449"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0F14923A" w14:textId="77777777" w:rsidR="00755D0A" w:rsidRPr="00BF1051" w:rsidRDefault="00755D0A" w:rsidP="00755D0A">
            <w:pPr>
              <w:keepNext/>
              <w:keepLines/>
              <w:overflowPunct/>
              <w:autoSpaceDE/>
              <w:autoSpaceDN/>
              <w:spacing w:before="0"/>
              <w:jc w:val="right"/>
              <w:rPr>
                <w:color w:val="000000"/>
                <w:sz w:val="14"/>
                <w:szCs w:val="14"/>
                <w:rPrChange w:id="9450" w:author="Gary Sullivan" w:date="2021-02-04T18:03:00Z">
                  <w:rPr>
                    <w:rFonts w:ascii="Calibri" w:hAnsi="Calibri" w:cs="Calibri"/>
                    <w:color w:val="000000"/>
                    <w:sz w:val="14"/>
                    <w:szCs w:val="14"/>
                  </w:rPr>
                </w:rPrChange>
              </w:rPr>
            </w:pPr>
            <w:r w:rsidRPr="00BF1051">
              <w:rPr>
                <w:sz w:val="14"/>
                <w:szCs w:val="14"/>
                <w:rPrChange w:id="9451" w:author="Gary Sullivan" w:date="2021-02-04T18:03:00Z">
                  <w:rPr>
                    <w:rFonts w:ascii="Arial" w:hAnsi="Arial" w:cs="Arial"/>
                    <w:sz w:val="14"/>
                    <w:szCs w:val="14"/>
                  </w:rPr>
                </w:rPrChange>
              </w:rPr>
              <w:t>-7.79%</w:t>
            </w:r>
          </w:p>
        </w:tc>
        <w:tc>
          <w:tcPr>
            <w:tcW w:w="576" w:type="dxa"/>
            <w:tcBorders>
              <w:top w:val="single" w:sz="4" w:space="0" w:color="auto"/>
              <w:left w:val="nil"/>
              <w:bottom w:val="nil"/>
              <w:right w:val="nil"/>
            </w:tcBorders>
            <w:shd w:val="clear" w:color="000000" w:fill="FFFFFF"/>
            <w:noWrap/>
            <w:vAlign w:val="center"/>
            <w:tcPrChange w:id="9452"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233A7CDC" w14:textId="77777777" w:rsidR="00755D0A" w:rsidRPr="00BF1051" w:rsidRDefault="00755D0A" w:rsidP="00755D0A">
            <w:pPr>
              <w:keepNext/>
              <w:keepLines/>
              <w:overflowPunct/>
              <w:autoSpaceDE/>
              <w:autoSpaceDN/>
              <w:spacing w:before="0"/>
              <w:jc w:val="right"/>
              <w:rPr>
                <w:color w:val="000000"/>
                <w:sz w:val="14"/>
                <w:szCs w:val="14"/>
                <w:rPrChange w:id="9453" w:author="Gary Sullivan" w:date="2021-02-04T18:03:00Z">
                  <w:rPr>
                    <w:rFonts w:ascii="Calibri" w:hAnsi="Calibri" w:cs="Calibri"/>
                    <w:color w:val="000000"/>
                    <w:sz w:val="14"/>
                    <w:szCs w:val="14"/>
                  </w:rPr>
                </w:rPrChange>
              </w:rPr>
            </w:pPr>
            <w:r w:rsidRPr="00BF1051">
              <w:rPr>
                <w:sz w:val="14"/>
                <w:szCs w:val="14"/>
                <w:rPrChange w:id="9454" w:author="Gary Sullivan" w:date="2021-02-04T18:03:00Z">
                  <w:rPr>
                    <w:rFonts w:ascii="Arial" w:hAnsi="Arial" w:cs="Arial"/>
                    <w:sz w:val="14"/>
                    <w:szCs w:val="14"/>
                  </w:rPr>
                </w:rPrChange>
              </w:rPr>
              <w:t>-7.92%</w:t>
            </w:r>
          </w:p>
        </w:tc>
        <w:tc>
          <w:tcPr>
            <w:tcW w:w="576" w:type="dxa"/>
            <w:tcBorders>
              <w:top w:val="single" w:sz="4" w:space="0" w:color="auto"/>
              <w:left w:val="nil"/>
              <w:bottom w:val="nil"/>
              <w:right w:val="nil"/>
            </w:tcBorders>
            <w:shd w:val="clear" w:color="000000" w:fill="FFFFFF"/>
            <w:noWrap/>
            <w:vAlign w:val="center"/>
            <w:tcPrChange w:id="9455" w:author="Gary Sullivan" w:date="2021-02-04T18:18:00Z">
              <w:tcPr>
                <w:tcW w:w="576" w:type="dxa"/>
                <w:tcBorders>
                  <w:top w:val="single" w:sz="4" w:space="0" w:color="auto"/>
                  <w:left w:val="nil"/>
                  <w:bottom w:val="nil"/>
                  <w:right w:val="nil"/>
                </w:tcBorders>
                <w:shd w:val="clear" w:color="000000" w:fill="FFFFFF"/>
                <w:noWrap/>
                <w:vAlign w:val="center"/>
              </w:tcPr>
            </w:tcPrChange>
          </w:tcPr>
          <w:p w14:paraId="15D4C9D5" w14:textId="77777777" w:rsidR="00755D0A" w:rsidRPr="00BF1051" w:rsidRDefault="00755D0A" w:rsidP="00755D0A">
            <w:pPr>
              <w:keepNext/>
              <w:keepLines/>
              <w:overflowPunct/>
              <w:autoSpaceDE/>
              <w:autoSpaceDN/>
              <w:spacing w:before="0"/>
              <w:jc w:val="right"/>
              <w:rPr>
                <w:color w:val="000000"/>
                <w:sz w:val="14"/>
                <w:szCs w:val="14"/>
                <w:rPrChange w:id="9456" w:author="Gary Sullivan" w:date="2021-02-04T18:03:00Z">
                  <w:rPr>
                    <w:rFonts w:ascii="Calibri" w:hAnsi="Calibri" w:cs="Calibri"/>
                    <w:color w:val="000000"/>
                    <w:sz w:val="14"/>
                    <w:szCs w:val="14"/>
                  </w:rPr>
                </w:rPrChange>
              </w:rPr>
            </w:pPr>
            <w:r w:rsidRPr="00BF1051">
              <w:rPr>
                <w:color w:val="000000"/>
                <w:sz w:val="14"/>
                <w:szCs w:val="14"/>
                <w:rPrChange w:id="9457" w:author="Gary Sullivan" w:date="2021-02-04T18:03:00Z">
                  <w:rPr>
                    <w:rFonts w:ascii="Arial" w:hAnsi="Arial" w:cs="Arial"/>
                    <w:color w:val="000000"/>
                    <w:sz w:val="14"/>
                    <w:szCs w:val="14"/>
                  </w:rPr>
                </w:rPrChange>
              </w:rPr>
              <w:t>101%</w:t>
            </w:r>
          </w:p>
        </w:tc>
        <w:tc>
          <w:tcPr>
            <w:tcW w:w="576" w:type="dxa"/>
            <w:tcBorders>
              <w:top w:val="single" w:sz="4" w:space="0" w:color="auto"/>
              <w:left w:val="nil"/>
              <w:bottom w:val="nil"/>
              <w:right w:val="single" w:sz="4" w:space="0" w:color="auto"/>
            </w:tcBorders>
            <w:shd w:val="clear" w:color="000000" w:fill="FFFFFF"/>
            <w:noWrap/>
            <w:vAlign w:val="center"/>
            <w:tcPrChange w:id="9458" w:author="Gary Sullivan" w:date="2021-02-04T18:18:00Z">
              <w:tcPr>
                <w:tcW w:w="576" w:type="dxa"/>
                <w:tcBorders>
                  <w:top w:val="single" w:sz="4" w:space="0" w:color="auto"/>
                  <w:left w:val="nil"/>
                  <w:bottom w:val="nil"/>
                  <w:right w:val="single" w:sz="4" w:space="0" w:color="auto"/>
                </w:tcBorders>
                <w:shd w:val="clear" w:color="000000" w:fill="FFFFFF"/>
                <w:noWrap/>
                <w:vAlign w:val="center"/>
              </w:tcPr>
            </w:tcPrChange>
          </w:tcPr>
          <w:p w14:paraId="1F4FB5EA" w14:textId="77777777" w:rsidR="00755D0A" w:rsidRPr="00BF1051" w:rsidRDefault="00755D0A" w:rsidP="00755D0A">
            <w:pPr>
              <w:keepNext/>
              <w:keepLines/>
              <w:overflowPunct/>
              <w:autoSpaceDE/>
              <w:autoSpaceDN/>
              <w:spacing w:before="0"/>
              <w:jc w:val="right"/>
              <w:rPr>
                <w:color w:val="000000"/>
                <w:sz w:val="14"/>
                <w:szCs w:val="14"/>
                <w:rPrChange w:id="9459" w:author="Gary Sullivan" w:date="2021-02-04T18:03:00Z">
                  <w:rPr>
                    <w:rFonts w:ascii="Calibri" w:hAnsi="Calibri" w:cs="Calibri"/>
                    <w:color w:val="000000"/>
                    <w:sz w:val="14"/>
                    <w:szCs w:val="14"/>
                  </w:rPr>
                </w:rPrChange>
              </w:rPr>
            </w:pPr>
            <w:r w:rsidRPr="00BF1051">
              <w:rPr>
                <w:color w:val="000000"/>
                <w:sz w:val="14"/>
                <w:szCs w:val="14"/>
                <w:rPrChange w:id="9460" w:author="Gary Sullivan" w:date="2021-02-04T18:03:00Z">
                  <w:rPr>
                    <w:rFonts w:ascii="Arial" w:hAnsi="Arial" w:cs="Arial"/>
                    <w:color w:val="000000"/>
                    <w:sz w:val="14"/>
                    <w:szCs w:val="14"/>
                  </w:rPr>
                </w:rPrChange>
              </w:rPr>
              <w:t>94%</w:t>
            </w:r>
          </w:p>
        </w:tc>
      </w:tr>
      <w:tr w:rsidR="00755D0A" w:rsidRPr="00BF1051" w14:paraId="5655BE76" w14:textId="77777777" w:rsidTr="00BF1051">
        <w:trPr>
          <w:trHeight w:val="300"/>
          <w:trPrChange w:id="9461"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hideMark/>
            <w:tcPrChange w:id="9462" w:author="Gary Sullivan" w:date="2021-02-04T18:18:00Z">
              <w:tcPr>
                <w:tcW w:w="637" w:type="dxa"/>
                <w:tcBorders>
                  <w:top w:val="nil"/>
                  <w:left w:val="single" w:sz="4" w:space="0" w:color="auto"/>
                  <w:bottom w:val="nil"/>
                  <w:right w:val="single" w:sz="4" w:space="0" w:color="auto"/>
                </w:tcBorders>
                <w:shd w:val="clear" w:color="000000" w:fill="FFFFFF"/>
                <w:noWrap/>
                <w:vAlign w:val="center"/>
                <w:hideMark/>
              </w:tcPr>
            </w:tcPrChange>
          </w:tcPr>
          <w:p w14:paraId="0F03927A" w14:textId="77777777" w:rsidR="00755D0A" w:rsidRPr="00BF1051" w:rsidRDefault="00755D0A" w:rsidP="00755D0A">
            <w:pPr>
              <w:keepNext/>
              <w:keepLines/>
              <w:overflowPunct/>
              <w:autoSpaceDE/>
              <w:autoSpaceDN/>
              <w:spacing w:before="0"/>
              <w:jc w:val="left"/>
              <w:rPr>
                <w:b/>
                <w:bCs/>
                <w:color w:val="000000"/>
                <w:sz w:val="18"/>
                <w:szCs w:val="18"/>
                <w:rPrChange w:id="9463" w:author="Gary Sullivan" w:date="2021-02-04T18:03:00Z">
                  <w:rPr>
                    <w:rFonts w:ascii="Calibri" w:hAnsi="Calibri" w:cs="Calibri"/>
                    <w:b/>
                    <w:bCs/>
                    <w:color w:val="000000"/>
                    <w:sz w:val="18"/>
                    <w:szCs w:val="18"/>
                  </w:rPr>
                </w:rPrChange>
              </w:rPr>
            </w:pPr>
            <w:r w:rsidRPr="00BF1051">
              <w:rPr>
                <w:b/>
                <w:bCs/>
                <w:color w:val="000000"/>
                <w:sz w:val="18"/>
                <w:szCs w:val="18"/>
                <w:rPrChange w:id="9464" w:author="Gary Sullivan" w:date="2021-02-04T18:03:00Z">
                  <w:rPr>
                    <w:rFonts w:ascii="Calibri" w:hAnsi="Calibri" w:cs="Calibri"/>
                    <w:b/>
                    <w:bCs/>
                    <w:color w:val="000000"/>
                    <w:sz w:val="18"/>
                    <w:szCs w:val="18"/>
                  </w:rPr>
                </w:rPrChange>
              </w:rPr>
              <w:t>CE-1.2a</w:t>
            </w:r>
          </w:p>
        </w:tc>
        <w:tc>
          <w:tcPr>
            <w:tcW w:w="649" w:type="dxa"/>
            <w:tcBorders>
              <w:top w:val="nil"/>
              <w:left w:val="single" w:sz="4" w:space="0" w:color="auto"/>
              <w:bottom w:val="nil"/>
              <w:right w:val="nil"/>
            </w:tcBorders>
            <w:shd w:val="clear" w:color="000000" w:fill="FFFFFF"/>
            <w:noWrap/>
            <w:vAlign w:val="center"/>
            <w:tcPrChange w:id="9465"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171707BF" w14:textId="77777777" w:rsidR="00755D0A" w:rsidRPr="00BF1051" w:rsidRDefault="00755D0A" w:rsidP="00755D0A">
            <w:pPr>
              <w:keepNext/>
              <w:keepLines/>
              <w:overflowPunct/>
              <w:autoSpaceDE/>
              <w:autoSpaceDN/>
              <w:spacing w:before="0"/>
              <w:jc w:val="right"/>
              <w:rPr>
                <w:color w:val="000000"/>
                <w:sz w:val="14"/>
                <w:szCs w:val="14"/>
                <w:rPrChange w:id="9466" w:author="Gary Sullivan" w:date="2021-02-04T18:03:00Z">
                  <w:rPr>
                    <w:rFonts w:ascii="Calibri" w:hAnsi="Calibri" w:cs="Calibri"/>
                    <w:color w:val="000000"/>
                    <w:sz w:val="14"/>
                    <w:szCs w:val="14"/>
                  </w:rPr>
                </w:rPrChange>
              </w:rPr>
            </w:pPr>
            <w:r w:rsidRPr="00BF1051">
              <w:rPr>
                <w:color w:val="000000"/>
                <w:sz w:val="14"/>
                <w:szCs w:val="14"/>
                <w:rPrChange w:id="9467" w:author="Gary Sullivan" w:date="2021-02-04T18:03:00Z">
                  <w:rPr>
                    <w:rFonts w:ascii="Arial" w:hAnsi="Arial" w:cs="Arial"/>
                    <w:color w:val="000000"/>
                    <w:sz w:val="14"/>
                    <w:szCs w:val="14"/>
                  </w:rPr>
                </w:rPrChange>
              </w:rPr>
              <w:t>-0.03%</w:t>
            </w:r>
          </w:p>
        </w:tc>
        <w:tc>
          <w:tcPr>
            <w:tcW w:w="574" w:type="dxa"/>
            <w:tcBorders>
              <w:top w:val="nil"/>
              <w:left w:val="nil"/>
              <w:bottom w:val="nil"/>
              <w:right w:val="nil"/>
            </w:tcBorders>
            <w:shd w:val="clear" w:color="000000" w:fill="FFFFFF"/>
            <w:noWrap/>
            <w:vAlign w:val="center"/>
            <w:tcPrChange w:id="9468" w:author="Gary Sullivan" w:date="2021-02-04T18:18:00Z">
              <w:tcPr>
                <w:tcW w:w="574" w:type="dxa"/>
                <w:tcBorders>
                  <w:top w:val="nil"/>
                  <w:left w:val="nil"/>
                  <w:bottom w:val="nil"/>
                  <w:right w:val="nil"/>
                </w:tcBorders>
                <w:shd w:val="clear" w:color="000000" w:fill="FFFFFF"/>
                <w:noWrap/>
                <w:vAlign w:val="center"/>
              </w:tcPr>
            </w:tcPrChange>
          </w:tcPr>
          <w:p w14:paraId="6990F16B" w14:textId="77777777" w:rsidR="00755D0A" w:rsidRPr="00BF1051" w:rsidRDefault="00755D0A" w:rsidP="00755D0A">
            <w:pPr>
              <w:keepNext/>
              <w:keepLines/>
              <w:overflowPunct/>
              <w:autoSpaceDE/>
              <w:autoSpaceDN/>
              <w:spacing w:before="0"/>
              <w:jc w:val="right"/>
              <w:rPr>
                <w:color w:val="000000"/>
                <w:sz w:val="14"/>
                <w:szCs w:val="14"/>
                <w:rPrChange w:id="9469" w:author="Gary Sullivan" w:date="2021-02-04T18:03:00Z">
                  <w:rPr>
                    <w:rFonts w:ascii="Calibri" w:hAnsi="Calibri" w:cs="Calibri"/>
                    <w:color w:val="000000"/>
                    <w:sz w:val="14"/>
                    <w:szCs w:val="14"/>
                  </w:rPr>
                </w:rPrChange>
              </w:rPr>
            </w:pPr>
            <w:r w:rsidRPr="00BF1051">
              <w:rPr>
                <w:color w:val="000000"/>
                <w:sz w:val="14"/>
                <w:szCs w:val="14"/>
                <w:rPrChange w:id="9470" w:author="Gary Sullivan" w:date="2021-02-04T18:03:00Z">
                  <w:rPr>
                    <w:rFonts w:ascii="Arial" w:hAnsi="Arial" w:cs="Arial"/>
                    <w:color w:val="000000"/>
                    <w:sz w:val="14"/>
                    <w:szCs w:val="14"/>
                  </w:rPr>
                </w:rPrChange>
              </w:rPr>
              <w:t>-0.04%</w:t>
            </w:r>
          </w:p>
        </w:tc>
        <w:tc>
          <w:tcPr>
            <w:tcW w:w="574" w:type="dxa"/>
            <w:tcBorders>
              <w:top w:val="nil"/>
              <w:left w:val="nil"/>
              <w:bottom w:val="nil"/>
              <w:right w:val="nil"/>
            </w:tcBorders>
            <w:shd w:val="clear" w:color="000000" w:fill="FFFFFF"/>
            <w:noWrap/>
            <w:vAlign w:val="center"/>
            <w:tcPrChange w:id="9471" w:author="Gary Sullivan" w:date="2021-02-04T18:18:00Z">
              <w:tcPr>
                <w:tcW w:w="574" w:type="dxa"/>
                <w:tcBorders>
                  <w:top w:val="nil"/>
                  <w:left w:val="nil"/>
                  <w:bottom w:val="nil"/>
                  <w:right w:val="nil"/>
                </w:tcBorders>
                <w:shd w:val="clear" w:color="000000" w:fill="FFFFFF"/>
                <w:noWrap/>
                <w:vAlign w:val="center"/>
              </w:tcPr>
            </w:tcPrChange>
          </w:tcPr>
          <w:p w14:paraId="788A7733" w14:textId="77777777" w:rsidR="00755D0A" w:rsidRPr="00BF1051" w:rsidRDefault="00755D0A" w:rsidP="00755D0A">
            <w:pPr>
              <w:keepNext/>
              <w:keepLines/>
              <w:overflowPunct/>
              <w:autoSpaceDE/>
              <w:autoSpaceDN/>
              <w:spacing w:before="0"/>
              <w:jc w:val="right"/>
              <w:rPr>
                <w:color w:val="000000"/>
                <w:sz w:val="14"/>
                <w:szCs w:val="14"/>
                <w:rPrChange w:id="9472" w:author="Gary Sullivan" w:date="2021-02-04T18:03:00Z">
                  <w:rPr>
                    <w:rFonts w:ascii="Calibri" w:hAnsi="Calibri" w:cs="Calibri"/>
                    <w:color w:val="000000"/>
                    <w:sz w:val="14"/>
                    <w:szCs w:val="14"/>
                  </w:rPr>
                </w:rPrChange>
              </w:rPr>
            </w:pPr>
            <w:r w:rsidRPr="00BF1051">
              <w:rPr>
                <w:color w:val="000000"/>
                <w:sz w:val="14"/>
                <w:szCs w:val="14"/>
                <w:rPrChange w:id="9473" w:author="Gary Sullivan" w:date="2021-02-04T18:03:00Z">
                  <w:rPr>
                    <w:rFonts w:ascii="Arial" w:hAnsi="Arial" w:cs="Arial"/>
                    <w:color w:val="000000"/>
                    <w:sz w:val="14"/>
                    <w:szCs w:val="14"/>
                  </w:rPr>
                </w:rPrChange>
              </w:rPr>
              <w:t>-0.04%</w:t>
            </w:r>
          </w:p>
        </w:tc>
        <w:tc>
          <w:tcPr>
            <w:tcW w:w="575" w:type="dxa"/>
            <w:tcBorders>
              <w:top w:val="nil"/>
              <w:left w:val="nil"/>
              <w:bottom w:val="nil"/>
              <w:right w:val="nil"/>
            </w:tcBorders>
            <w:shd w:val="clear" w:color="000000" w:fill="FFFFFF"/>
            <w:noWrap/>
            <w:vAlign w:val="center"/>
            <w:tcPrChange w:id="9474" w:author="Gary Sullivan" w:date="2021-02-04T18:18:00Z">
              <w:tcPr>
                <w:tcW w:w="575" w:type="dxa"/>
                <w:tcBorders>
                  <w:top w:val="nil"/>
                  <w:left w:val="nil"/>
                  <w:bottom w:val="nil"/>
                  <w:right w:val="nil"/>
                </w:tcBorders>
                <w:shd w:val="clear" w:color="000000" w:fill="FFFFFF"/>
                <w:noWrap/>
                <w:vAlign w:val="center"/>
              </w:tcPr>
            </w:tcPrChange>
          </w:tcPr>
          <w:p w14:paraId="730BDDDB" w14:textId="77777777" w:rsidR="00755D0A" w:rsidRPr="00BF1051" w:rsidRDefault="00755D0A" w:rsidP="00755D0A">
            <w:pPr>
              <w:keepNext/>
              <w:keepLines/>
              <w:overflowPunct/>
              <w:autoSpaceDE/>
              <w:autoSpaceDN/>
              <w:spacing w:before="0"/>
              <w:jc w:val="right"/>
              <w:rPr>
                <w:color w:val="000000"/>
                <w:sz w:val="14"/>
                <w:szCs w:val="14"/>
                <w:rPrChange w:id="9475" w:author="Gary Sullivan" w:date="2021-02-04T18:03:00Z">
                  <w:rPr>
                    <w:rFonts w:ascii="Calibri" w:hAnsi="Calibri" w:cs="Calibri"/>
                    <w:color w:val="000000"/>
                    <w:sz w:val="14"/>
                    <w:szCs w:val="14"/>
                  </w:rPr>
                </w:rPrChange>
              </w:rPr>
            </w:pPr>
            <w:r w:rsidRPr="00BF1051">
              <w:rPr>
                <w:color w:val="000000"/>
                <w:sz w:val="14"/>
                <w:szCs w:val="14"/>
                <w:rPrChange w:id="9476" w:author="Gary Sullivan" w:date="2021-02-04T18:03:00Z">
                  <w:rPr>
                    <w:rFonts w:ascii="Arial" w:hAnsi="Arial" w:cs="Arial"/>
                    <w:color w:val="000000"/>
                    <w:sz w:val="14"/>
                    <w:szCs w:val="14"/>
                  </w:rPr>
                </w:rPrChange>
              </w:rPr>
              <w:t>89%</w:t>
            </w:r>
          </w:p>
        </w:tc>
        <w:tc>
          <w:tcPr>
            <w:tcW w:w="576" w:type="dxa"/>
            <w:tcBorders>
              <w:top w:val="nil"/>
              <w:left w:val="nil"/>
              <w:bottom w:val="nil"/>
              <w:right w:val="single" w:sz="4" w:space="0" w:color="auto"/>
            </w:tcBorders>
            <w:shd w:val="clear" w:color="000000" w:fill="FFFFFF"/>
            <w:noWrap/>
            <w:vAlign w:val="center"/>
            <w:tcPrChange w:id="9477"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294AFDFD" w14:textId="77777777" w:rsidR="00755D0A" w:rsidRPr="00BF1051" w:rsidRDefault="00755D0A" w:rsidP="00755D0A">
            <w:pPr>
              <w:keepNext/>
              <w:keepLines/>
              <w:overflowPunct/>
              <w:autoSpaceDE/>
              <w:autoSpaceDN/>
              <w:spacing w:before="0"/>
              <w:jc w:val="right"/>
              <w:rPr>
                <w:color w:val="000000"/>
                <w:sz w:val="14"/>
                <w:szCs w:val="14"/>
                <w:rPrChange w:id="9478" w:author="Gary Sullivan" w:date="2021-02-04T18:03:00Z">
                  <w:rPr>
                    <w:rFonts w:ascii="Calibri" w:hAnsi="Calibri" w:cs="Calibri"/>
                    <w:color w:val="000000"/>
                    <w:sz w:val="14"/>
                    <w:szCs w:val="14"/>
                  </w:rPr>
                </w:rPrChange>
              </w:rPr>
            </w:pPr>
            <w:r w:rsidRPr="00BF1051">
              <w:rPr>
                <w:color w:val="000000"/>
                <w:sz w:val="14"/>
                <w:szCs w:val="14"/>
                <w:rPrChange w:id="9479" w:author="Gary Sullivan" w:date="2021-02-04T18:03:00Z">
                  <w:rPr>
                    <w:rFonts w:ascii="Arial" w:hAnsi="Arial" w:cs="Arial"/>
                    <w:color w:val="000000"/>
                    <w:sz w:val="14"/>
                    <w:szCs w:val="14"/>
                  </w:rPr>
                </w:rPrChange>
              </w:rPr>
              <w:t>89%</w:t>
            </w:r>
          </w:p>
        </w:tc>
        <w:tc>
          <w:tcPr>
            <w:tcW w:w="576" w:type="dxa"/>
            <w:tcBorders>
              <w:top w:val="nil"/>
              <w:left w:val="nil"/>
              <w:bottom w:val="nil"/>
              <w:right w:val="nil"/>
            </w:tcBorders>
            <w:shd w:val="clear" w:color="000000" w:fill="FFFFFF"/>
            <w:noWrap/>
            <w:vAlign w:val="center"/>
            <w:tcPrChange w:id="9480" w:author="Gary Sullivan" w:date="2021-02-04T18:18:00Z">
              <w:tcPr>
                <w:tcW w:w="576" w:type="dxa"/>
                <w:tcBorders>
                  <w:top w:val="nil"/>
                  <w:left w:val="nil"/>
                  <w:bottom w:val="nil"/>
                  <w:right w:val="nil"/>
                </w:tcBorders>
                <w:shd w:val="clear" w:color="000000" w:fill="FFFFFF"/>
                <w:noWrap/>
                <w:vAlign w:val="center"/>
              </w:tcPr>
            </w:tcPrChange>
          </w:tcPr>
          <w:p w14:paraId="3CFEAE40" w14:textId="77777777" w:rsidR="00755D0A" w:rsidRPr="00BF1051" w:rsidRDefault="00755D0A" w:rsidP="00755D0A">
            <w:pPr>
              <w:keepNext/>
              <w:keepLines/>
              <w:overflowPunct/>
              <w:autoSpaceDE/>
              <w:autoSpaceDN/>
              <w:spacing w:before="0"/>
              <w:jc w:val="right"/>
              <w:rPr>
                <w:color w:val="000000"/>
                <w:sz w:val="14"/>
                <w:szCs w:val="14"/>
                <w:rPrChange w:id="9481" w:author="Gary Sullivan" w:date="2021-02-04T18:03:00Z">
                  <w:rPr>
                    <w:rFonts w:ascii="Calibri" w:hAnsi="Calibri" w:cs="Calibri"/>
                    <w:color w:val="000000"/>
                    <w:sz w:val="14"/>
                    <w:szCs w:val="14"/>
                  </w:rPr>
                </w:rPrChange>
              </w:rPr>
            </w:pPr>
            <w:r w:rsidRPr="00BF1051">
              <w:rPr>
                <w:color w:val="000000"/>
                <w:sz w:val="14"/>
                <w:szCs w:val="14"/>
                <w:rPrChange w:id="9482" w:author="Gary Sullivan" w:date="2021-02-04T18:03:00Z">
                  <w:rPr>
                    <w:rFonts w:ascii="Arial" w:hAnsi="Arial" w:cs="Arial"/>
                    <w:color w:val="000000"/>
                    <w:sz w:val="14"/>
                    <w:szCs w:val="14"/>
                  </w:rPr>
                </w:rPrChange>
              </w:rPr>
              <w:t>0.03%</w:t>
            </w:r>
          </w:p>
        </w:tc>
        <w:tc>
          <w:tcPr>
            <w:tcW w:w="576" w:type="dxa"/>
            <w:tcBorders>
              <w:top w:val="nil"/>
              <w:left w:val="nil"/>
              <w:bottom w:val="nil"/>
              <w:right w:val="nil"/>
            </w:tcBorders>
            <w:shd w:val="clear" w:color="000000" w:fill="FFFFFF"/>
            <w:noWrap/>
            <w:vAlign w:val="center"/>
            <w:tcPrChange w:id="9483" w:author="Gary Sullivan" w:date="2021-02-04T18:18:00Z">
              <w:tcPr>
                <w:tcW w:w="576" w:type="dxa"/>
                <w:tcBorders>
                  <w:top w:val="nil"/>
                  <w:left w:val="nil"/>
                  <w:bottom w:val="nil"/>
                  <w:right w:val="nil"/>
                </w:tcBorders>
                <w:shd w:val="clear" w:color="000000" w:fill="FFFFFF"/>
                <w:noWrap/>
                <w:vAlign w:val="center"/>
              </w:tcPr>
            </w:tcPrChange>
          </w:tcPr>
          <w:p w14:paraId="116F90D7" w14:textId="77777777" w:rsidR="00755D0A" w:rsidRPr="00BF1051" w:rsidRDefault="00755D0A" w:rsidP="00755D0A">
            <w:pPr>
              <w:keepNext/>
              <w:keepLines/>
              <w:overflowPunct/>
              <w:autoSpaceDE/>
              <w:autoSpaceDN/>
              <w:spacing w:before="0"/>
              <w:jc w:val="right"/>
              <w:rPr>
                <w:color w:val="000000"/>
                <w:sz w:val="14"/>
                <w:szCs w:val="14"/>
                <w:rPrChange w:id="9484" w:author="Gary Sullivan" w:date="2021-02-04T18:03:00Z">
                  <w:rPr>
                    <w:rFonts w:ascii="Calibri" w:hAnsi="Calibri" w:cs="Calibri"/>
                    <w:color w:val="000000"/>
                    <w:sz w:val="14"/>
                    <w:szCs w:val="14"/>
                  </w:rPr>
                </w:rPrChange>
              </w:rPr>
            </w:pPr>
            <w:r w:rsidRPr="00BF1051">
              <w:rPr>
                <w:color w:val="000000"/>
                <w:sz w:val="14"/>
                <w:szCs w:val="14"/>
                <w:rPrChange w:id="9485" w:author="Gary Sullivan" w:date="2021-02-04T18:03:00Z">
                  <w:rPr>
                    <w:rFonts w:ascii="Arial" w:hAnsi="Arial" w:cs="Arial"/>
                    <w:color w:val="000000"/>
                    <w:sz w:val="14"/>
                    <w:szCs w:val="14"/>
                  </w:rPr>
                </w:rPrChange>
              </w:rPr>
              <w:t>0.02%</w:t>
            </w:r>
          </w:p>
        </w:tc>
        <w:tc>
          <w:tcPr>
            <w:tcW w:w="576" w:type="dxa"/>
            <w:tcBorders>
              <w:top w:val="nil"/>
              <w:left w:val="nil"/>
              <w:bottom w:val="nil"/>
              <w:right w:val="nil"/>
            </w:tcBorders>
            <w:shd w:val="clear" w:color="000000" w:fill="FFFFFF"/>
            <w:noWrap/>
            <w:vAlign w:val="center"/>
            <w:tcPrChange w:id="9486" w:author="Gary Sullivan" w:date="2021-02-04T18:18:00Z">
              <w:tcPr>
                <w:tcW w:w="576" w:type="dxa"/>
                <w:tcBorders>
                  <w:top w:val="nil"/>
                  <w:left w:val="nil"/>
                  <w:bottom w:val="nil"/>
                  <w:right w:val="nil"/>
                </w:tcBorders>
                <w:shd w:val="clear" w:color="000000" w:fill="FFFFFF"/>
                <w:noWrap/>
                <w:vAlign w:val="center"/>
              </w:tcPr>
            </w:tcPrChange>
          </w:tcPr>
          <w:p w14:paraId="00143571" w14:textId="77777777" w:rsidR="00755D0A" w:rsidRPr="00BF1051" w:rsidRDefault="00755D0A" w:rsidP="00755D0A">
            <w:pPr>
              <w:keepNext/>
              <w:keepLines/>
              <w:overflowPunct/>
              <w:autoSpaceDE/>
              <w:autoSpaceDN/>
              <w:spacing w:before="0"/>
              <w:jc w:val="right"/>
              <w:rPr>
                <w:color w:val="000000"/>
                <w:sz w:val="14"/>
                <w:szCs w:val="14"/>
                <w:rPrChange w:id="9487" w:author="Gary Sullivan" w:date="2021-02-04T18:03:00Z">
                  <w:rPr>
                    <w:rFonts w:ascii="Calibri" w:hAnsi="Calibri" w:cs="Calibri"/>
                    <w:color w:val="000000"/>
                    <w:sz w:val="14"/>
                    <w:szCs w:val="14"/>
                  </w:rPr>
                </w:rPrChange>
              </w:rPr>
            </w:pPr>
            <w:r w:rsidRPr="00BF1051">
              <w:rPr>
                <w:color w:val="000000"/>
                <w:sz w:val="14"/>
                <w:szCs w:val="14"/>
                <w:rPrChange w:id="9488" w:author="Gary Sullivan" w:date="2021-02-04T18:03:00Z">
                  <w:rPr>
                    <w:rFonts w:ascii="Arial" w:hAnsi="Arial" w:cs="Arial"/>
                    <w:color w:val="000000"/>
                    <w:sz w:val="14"/>
                    <w:szCs w:val="14"/>
                  </w:rPr>
                </w:rPrChange>
              </w:rPr>
              <w:t>0.03%</w:t>
            </w:r>
          </w:p>
        </w:tc>
        <w:tc>
          <w:tcPr>
            <w:tcW w:w="576" w:type="dxa"/>
            <w:tcBorders>
              <w:top w:val="nil"/>
              <w:left w:val="nil"/>
              <w:bottom w:val="nil"/>
              <w:right w:val="nil"/>
            </w:tcBorders>
            <w:shd w:val="clear" w:color="000000" w:fill="FFFFFF"/>
            <w:noWrap/>
            <w:vAlign w:val="center"/>
            <w:tcPrChange w:id="9489" w:author="Gary Sullivan" w:date="2021-02-04T18:18:00Z">
              <w:tcPr>
                <w:tcW w:w="576" w:type="dxa"/>
                <w:tcBorders>
                  <w:top w:val="nil"/>
                  <w:left w:val="nil"/>
                  <w:bottom w:val="nil"/>
                  <w:right w:val="nil"/>
                </w:tcBorders>
                <w:shd w:val="clear" w:color="000000" w:fill="FFFFFF"/>
                <w:noWrap/>
                <w:vAlign w:val="center"/>
              </w:tcPr>
            </w:tcPrChange>
          </w:tcPr>
          <w:p w14:paraId="2252DF68" w14:textId="77777777" w:rsidR="00755D0A" w:rsidRPr="00BF1051" w:rsidRDefault="00755D0A" w:rsidP="00755D0A">
            <w:pPr>
              <w:keepNext/>
              <w:keepLines/>
              <w:overflowPunct/>
              <w:autoSpaceDE/>
              <w:autoSpaceDN/>
              <w:spacing w:before="0"/>
              <w:jc w:val="right"/>
              <w:rPr>
                <w:color w:val="000000"/>
                <w:sz w:val="14"/>
                <w:szCs w:val="14"/>
                <w:rPrChange w:id="9490" w:author="Gary Sullivan" w:date="2021-02-04T18:03:00Z">
                  <w:rPr>
                    <w:rFonts w:ascii="Calibri" w:hAnsi="Calibri" w:cs="Calibri"/>
                    <w:color w:val="000000"/>
                    <w:sz w:val="14"/>
                    <w:szCs w:val="14"/>
                  </w:rPr>
                </w:rPrChange>
              </w:rPr>
            </w:pPr>
            <w:r w:rsidRPr="00BF1051">
              <w:rPr>
                <w:color w:val="000000"/>
                <w:sz w:val="14"/>
                <w:szCs w:val="14"/>
                <w:rPrChange w:id="9491" w:author="Gary Sullivan" w:date="2021-02-04T18:03:00Z">
                  <w:rPr>
                    <w:rFonts w:ascii="Arial" w:hAnsi="Arial" w:cs="Arial"/>
                    <w:color w:val="000000"/>
                    <w:sz w:val="14"/>
                    <w:szCs w:val="14"/>
                  </w:rPr>
                </w:rPrChange>
              </w:rPr>
              <w:t>99%</w:t>
            </w:r>
          </w:p>
        </w:tc>
        <w:tc>
          <w:tcPr>
            <w:tcW w:w="576" w:type="dxa"/>
            <w:tcBorders>
              <w:top w:val="nil"/>
              <w:left w:val="nil"/>
              <w:bottom w:val="nil"/>
              <w:right w:val="single" w:sz="4" w:space="0" w:color="auto"/>
            </w:tcBorders>
            <w:shd w:val="clear" w:color="000000" w:fill="FFFFFF"/>
            <w:noWrap/>
            <w:vAlign w:val="center"/>
            <w:tcPrChange w:id="9492"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60516AD4" w14:textId="77777777" w:rsidR="00755D0A" w:rsidRPr="00BF1051" w:rsidRDefault="00755D0A" w:rsidP="00755D0A">
            <w:pPr>
              <w:keepNext/>
              <w:keepLines/>
              <w:overflowPunct/>
              <w:autoSpaceDE/>
              <w:autoSpaceDN/>
              <w:spacing w:before="0"/>
              <w:jc w:val="right"/>
              <w:rPr>
                <w:color w:val="000000"/>
                <w:sz w:val="14"/>
                <w:szCs w:val="14"/>
                <w:rPrChange w:id="9493" w:author="Gary Sullivan" w:date="2021-02-04T18:03:00Z">
                  <w:rPr>
                    <w:rFonts w:ascii="Calibri" w:hAnsi="Calibri" w:cs="Calibri"/>
                    <w:color w:val="000000"/>
                    <w:sz w:val="14"/>
                    <w:szCs w:val="14"/>
                  </w:rPr>
                </w:rPrChange>
              </w:rPr>
            </w:pPr>
            <w:r w:rsidRPr="00BF1051">
              <w:rPr>
                <w:color w:val="000000"/>
                <w:sz w:val="14"/>
                <w:szCs w:val="14"/>
                <w:rPrChange w:id="9494" w:author="Gary Sullivan" w:date="2021-02-04T18:03:00Z">
                  <w:rPr>
                    <w:rFonts w:ascii="Arial" w:hAnsi="Arial" w:cs="Arial"/>
                    <w:color w:val="000000"/>
                    <w:sz w:val="14"/>
                    <w:szCs w:val="14"/>
                  </w:rPr>
                </w:rPrChange>
              </w:rPr>
              <w:t>99%</w:t>
            </w:r>
          </w:p>
        </w:tc>
        <w:tc>
          <w:tcPr>
            <w:tcW w:w="576" w:type="dxa"/>
            <w:tcBorders>
              <w:top w:val="nil"/>
              <w:left w:val="nil"/>
              <w:bottom w:val="nil"/>
              <w:right w:val="nil"/>
            </w:tcBorders>
            <w:shd w:val="clear" w:color="000000" w:fill="FFFFFF"/>
            <w:noWrap/>
            <w:vAlign w:val="center"/>
            <w:tcPrChange w:id="9495" w:author="Gary Sullivan" w:date="2021-02-04T18:18:00Z">
              <w:tcPr>
                <w:tcW w:w="576" w:type="dxa"/>
                <w:tcBorders>
                  <w:top w:val="nil"/>
                  <w:left w:val="nil"/>
                  <w:bottom w:val="nil"/>
                  <w:right w:val="nil"/>
                </w:tcBorders>
                <w:shd w:val="clear" w:color="000000" w:fill="FFFFFF"/>
                <w:noWrap/>
                <w:vAlign w:val="center"/>
              </w:tcPr>
            </w:tcPrChange>
          </w:tcPr>
          <w:p w14:paraId="2E7C2A86" w14:textId="77777777" w:rsidR="00755D0A" w:rsidRPr="00BF1051" w:rsidRDefault="00755D0A" w:rsidP="00755D0A">
            <w:pPr>
              <w:keepNext/>
              <w:keepLines/>
              <w:overflowPunct/>
              <w:autoSpaceDE/>
              <w:autoSpaceDN/>
              <w:spacing w:before="0"/>
              <w:jc w:val="right"/>
              <w:rPr>
                <w:color w:val="000000"/>
                <w:sz w:val="14"/>
                <w:szCs w:val="14"/>
                <w:rPrChange w:id="9496" w:author="Gary Sullivan" w:date="2021-02-04T18:03:00Z">
                  <w:rPr>
                    <w:rFonts w:ascii="Calibri" w:hAnsi="Calibri" w:cs="Calibri"/>
                    <w:color w:val="000000"/>
                    <w:sz w:val="14"/>
                    <w:szCs w:val="14"/>
                  </w:rPr>
                </w:rPrChange>
              </w:rPr>
            </w:pPr>
            <w:r w:rsidRPr="00BF1051">
              <w:rPr>
                <w:sz w:val="14"/>
                <w:szCs w:val="14"/>
                <w:rPrChange w:id="9497" w:author="Gary Sullivan" w:date="2021-02-04T18:03:00Z">
                  <w:rPr>
                    <w:rFonts w:ascii="Arial" w:hAnsi="Arial" w:cs="Arial"/>
                    <w:sz w:val="14"/>
                    <w:szCs w:val="14"/>
                  </w:rPr>
                </w:rPrChange>
              </w:rPr>
              <w:t>-8.85%</w:t>
            </w:r>
          </w:p>
        </w:tc>
        <w:tc>
          <w:tcPr>
            <w:tcW w:w="576" w:type="dxa"/>
            <w:tcBorders>
              <w:top w:val="nil"/>
              <w:left w:val="nil"/>
              <w:bottom w:val="nil"/>
              <w:right w:val="nil"/>
            </w:tcBorders>
            <w:shd w:val="clear" w:color="000000" w:fill="FFFFFF"/>
            <w:noWrap/>
            <w:vAlign w:val="center"/>
            <w:tcPrChange w:id="9498" w:author="Gary Sullivan" w:date="2021-02-04T18:18:00Z">
              <w:tcPr>
                <w:tcW w:w="576" w:type="dxa"/>
                <w:tcBorders>
                  <w:top w:val="nil"/>
                  <w:left w:val="nil"/>
                  <w:bottom w:val="nil"/>
                  <w:right w:val="nil"/>
                </w:tcBorders>
                <w:shd w:val="clear" w:color="000000" w:fill="FFFFFF"/>
                <w:noWrap/>
                <w:vAlign w:val="center"/>
              </w:tcPr>
            </w:tcPrChange>
          </w:tcPr>
          <w:p w14:paraId="6C78128C" w14:textId="77777777" w:rsidR="00755D0A" w:rsidRPr="00BF1051" w:rsidRDefault="00755D0A" w:rsidP="00755D0A">
            <w:pPr>
              <w:keepNext/>
              <w:keepLines/>
              <w:overflowPunct/>
              <w:autoSpaceDE/>
              <w:autoSpaceDN/>
              <w:spacing w:before="0"/>
              <w:jc w:val="right"/>
              <w:rPr>
                <w:color w:val="000000"/>
                <w:sz w:val="14"/>
                <w:szCs w:val="14"/>
                <w:rPrChange w:id="9499" w:author="Gary Sullivan" w:date="2021-02-04T18:03:00Z">
                  <w:rPr>
                    <w:rFonts w:ascii="Calibri" w:hAnsi="Calibri" w:cs="Calibri"/>
                    <w:color w:val="000000"/>
                    <w:sz w:val="14"/>
                    <w:szCs w:val="14"/>
                  </w:rPr>
                </w:rPrChange>
              </w:rPr>
            </w:pPr>
            <w:r w:rsidRPr="00BF1051">
              <w:rPr>
                <w:sz w:val="14"/>
                <w:szCs w:val="14"/>
                <w:rPrChange w:id="9500" w:author="Gary Sullivan" w:date="2021-02-04T18:03:00Z">
                  <w:rPr>
                    <w:rFonts w:ascii="Arial" w:hAnsi="Arial" w:cs="Arial"/>
                    <w:sz w:val="14"/>
                    <w:szCs w:val="14"/>
                  </w:rPr>
                </w:rPrChange>
              </w:rPr>
              <w:t>-8.37%</w:t>
            </w:r>
          </w:p>
        </w:tc>
        <w:tc>
          <w:tcPr>
            <w:tcW w:w="576" w:type="dxa"/>
            <w:tcBorders>
              <w:top w:val="nil"/>
              <w:left w:val="nil"/>
              <w:bottom w:val="nil"/>
              <w:right w:val="nil"/>
            </w:tcBorders>
            <w:shd w:val="clear" w:color="000000" w:fill="FFFFFF"/>
            <w:noWrap/>
            <w:vAlign w:val="center"/>
            <w:tcPrChange w:id="9501" w:author="Gary Sullivan" w:date="2021-02-04T18:18:00Z">
              <w:tcPr>
                <w:tcW w:w="576" w:type="dxa"/>
                <w:tcBorders>
                  <w:top w:val="nil"/>
                  <w:left w:val="nil"/>
                  <w:bottom w:val="nil"/>
                  <w:right w:val="nil"/>
                </w:tcBorders>
                <w:shd w:val="clear" w:color="000000" w:fill="FFFFFF"/>
                <w:noWrap/>
                <w:vAlign w:val="center"/>
              </w:tcPr>
            </w:tcPrChange>
          </w:tcPr>
          <w:p w14:paraId="556C63B8" w14:textId="77777777" w:rsidR="00755D0A" w:rsidRPr="00BF1051" w:rsidRDefault="00755D0A" w:rsidP="00755D0A">
            <w:pPr>
              <w:keepNext/>
              <w:keepLines/>
              <w:overflowPunct/>
              <w:autoSpaceDE/>
              <w:autoSpaceDN/>
              <w:spacing w:before="0"/>
              <w:jc w:val="right"/>
              <w:rPr>
                <w:color w:val="000000"/>
                <w:sz w:val="14"/>
                <w:szCs w:val="14"/>
                <w:rPrChange w:id="9502" w:author="Gary Sullivan" w:date="2021-02-04T18:03:00Z">
                  <w:rPr>
                    <w:rFonts w:ascii="Calibri" w:hAnsi="Calibri" w:cs="Calibri"/>
                    <w:color w:val="000000"/>
                    <w:sz w:val="14"/>
                    <w:szCs w:val="14"/>
                  </w:rPr>
                </w:rPrChange>
              </w:rPr>
            </w:pPr>
            <w:r w:rsidRPr="00BF1051">
              <w:rPr>
                <w:sz w:val="14"/>
                <w:szCs w:val="14"/>
                <w:rPrChange w:id="9503" w:author="Gary Sullivan" w:date="2021-02-04T18:03:00Z">
                  <w:rPr>
                    <w:rFonts w:ascii="Arial" w:hAnsi="Arial" w:cs="Arial"/>
                    <w:sz w:val="14"/>
                    <w:szCs w:val="14"/>
                  </w:rPr>
                </w:rPrChange>
              </w:rPr>
              <w:t>-8.42%</w:t>
            </w:r>
          </w:p>
        </w:tc>
        <w:tc>
          <w:tcPr>
            <w:tcW w:w="576" w:type="dxa"/>
            <w:tcBorders>
              <w:top w:val="nil"/>
              <w:left w:val="nil"/>
              <w:bottom w:val="nil"/>
              <w:right w:val="nil"/>
            </w:tcBorders>
            <w:shd w:val="clear" w:color="000000" w:fill="FFFFFF"/>
            <w:noWrap/>
            <w:vAlign w:val="center"/>
            <w:tcPrChange w:id="9504" w:author="Gary Sullivan" w:date="2021-02-04T18:18:00Z">
              <w:tcPr>
                <w:tcW w:w="576" w:type="dxa"/>
                <w:tcBorders>
                  <w:top w:val="nil"/>
                  <w:left w:val="nil"/>
                  <w:bottom w:val="nil"/>
                  <w:right w:val="nil"/>
                </w:tcBorders>
                <w:shd w:val="clear" w:color="000000" w:fill="FFFFFF"/>
                <w:noWrap/>
                <w:vAlign w:val="center"/>
              </w:tcPr>
            </w:tcPrChange>
          </w:tcPr>
          <w:p w14:paraId="3A3A622F" w14:textId="77777777" w:rsidR="00755D0A" w:rsidRPr="00BF1051" w:rsidRDefault="00755D0A" w:rsidP="00755D0A">
            <w:pPr>
              <w:keepNext/>
              <w:keepLines/>
              <w:overflowPunct/>
              <w:autoSpaceDE/>
              <w:autoSpaceDN/>
              <w:spacing w:before="0"/>
              <w:jc w:val="right"/>
              <w:rPr>
                <w:color w:val="000000"/>
                <w:sz w:val="14"/>
                <w:szCs w:val="14"/>
                <w:rPrChange w:id="9505" w:author="Gary Sullivan" w:date="2021-02-04T18:03:00Z">
                  <w:rPr>
                    <w:rFonts w:ascii="Calibri" w:hAnsi="Calibri" w:cs="Calibri"/>
                    <w:color w:val="000000"/>
                    <w:sz w:val="14"/>
                    <w:szCs w:val="14"/>
                  </w:rPr>
                </w:rPrChange>
              </w:rPr>
            </w:pPr>
            <w:r w:rsidRPr="00BF1051">
              <w:rPr>
                <w:color w:val="000000"/>
                <w:sz w:val="14"/>
                <w:szCs w:val="14"/>
                <w:rPrChange w:id="9506" w:author="Gary Sullivan" w:date="2021-02-04T18:03:00Z">
                  <w:rPr>
                    <w:rFonts w:ascii="Arial" w:hAnsi="Arial" w:cs="Arial"/>
                    <w:color w:val="000000"/>
                    <w:sz w:val="14"/>
                    <w:szCs w:val="14"/>
                  </w:rPr>
                </w:rPrChange>
              </w:rPr>
              <w:t>103%</w:t>
            </w:r>
          </w:p>
        </w:tc>
        <w:tc>
          <w:tcPr>
            <w:tcW w:w="576" w:type="dxa"/>
            <w:tcBorders>
              <w:top w:val="nil"/>
              <w:left w:val="nil"/>
              <w:bottom w:val="nil"/>
              <w:right w:val="single" w:sz="4" w:space="0" w:color="auto"/>
            </w:tcBorders>
            <w:shd w:val="clear" w:color="000000" w:fill="FFFFFF"/>
            <w:noWrap/>
            <w:vAlign w:val="center"/>
            <w:tcPrChange w:id="9507"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6CD584D5" w14:textId="77777777" w:rsidR="00755D0A" w:rsidRPr="00BF1051" w:rsidRDefault="00755D0A" w:rsidP="00755D0A">
            <w:pPr>
              <w:keepNext/>
              <w:keepLines/>
              <w:overflowPunct/>
              <w:autoSpaceDE/>
              <w:autoSpaceDN/>
              <w:spacing w:before="0"/>
              <w:jc w:val="right"/>
              <w:rPr>
                <w:color w:val="000000"/>
                <w:sz w:val="14"/>
                <w:szCs w:val="14"/>
                <w:rPrChange w:id="9508" w:author="Gary Sullivan" w:date="2021-02-04T18:03:00Z">
                  <w:rPr>
                    <w:rFonts w:ascii="Calibri" w:hAnsi="Calibri" w:cs="Calibri"/>
                    <w:color w:val="000000"/>
                    <w:sz w:val="14"/>
                    <w:szCs w:val="14"/>
                  </w:rPr>
                </w:rPrChange>
              </w:rPr>
            </w:pPr>
            <w:r w:rsidRPr="00BF1051">
              <w:rPr>
                <w:color w:val="000000"/>
                <w:sz w:val="14"/>
                <w:szCs w:val="14"/>
                <w:rPrChange w:id="9509" w:author="Gary Sullivan" w:date="2021-02-04T18:03:00Z">
                  <w:rPr>
                    <w:rFonts w:ascii="Arial" w:hAnsi="Arial" w:cs="Arial"/>
                    <w:color w:val="000000"/>
                    <w:sz w:val="14"/>
                    <w:szCs w:val="14"/>
                  </w:rPr>
                </w:rPrChange>
              </w:rPr>
              <w:t>100%</w:t>
            </w:r>
          </w:p>
        </w:tc>
      </w:tr>
      <w:tr w:rsidR="00755D0A" w:rsidRPr="00BF1051" w14:paraId="3549B8CD" w14:textId="77777777" w:rsidTr="00BF1051">
        <w:trPr>
          <w:trHeight w:val="300"/>
          <w:trPrChange w:id="9510"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tcPrChange w:id="9511" w:author="Gary Sullivan" w:date="2021-02-04T18:18:00Z">
              <w:tcPr>
                <w:tcW w:w="637" w:type="dxa"/>
                <w:tcBorders>
                  <w:top w:val="nil"/>
                  <w:left w:val="single" w:sz="4" w:space="0" w:color="auto"/>
                  <w:bottom w:val="nil"/>
                  <w:right w:val="single" w:sz="4" w:space="0" w:color="auto"/>
                </w:tcBorders>
                <w:shd w:val="clear" w:color="000000" w:fill="FFFFFF"/>
                <w:noWrap/>
                <w:vAlign w:val="center"/>
              </w:tcPr>
            </w:tcPrChange>
          </w:tcPr>
          <w:p w14:paraId="3278A20A" w14:textId="77777777" w:rsidR="00755D0A" w:rsidRPr="00BF1051" w:rsidRDefault="00755D0A" w:rsidP="00755D0A">
            <w:pPr>
              <w:keepNext/>
              <w:keepLines/>
              <w:overflowPunct/>
              <w:autoSpaceDE/>
              <w:autoSpaceDN/>
              <w:spacing w:before="0"/>
              <w:jc w:val="left"/>
              <w:rPr>
                <w:b/>
                <w:bCs/>
                <w:color w:val="000000"/>
                <w:sz w:val="18"/>
                <w:szCs w:val="18"/>
                <w:rPrChange w:id="9512" w:author="Gary Sullivan" w:date="2021-02-04T18:03:00Z">
                  <w:rPr>
                    <w:rFonts w:ascii="Calibri" w:hAnsi="Calibri" w:cs="Calibri"/>
                    <w:b/>
                    <w:bCs/>
                    <w:color w:val="000000"/>
                    <w:sz w:val="18"/>
                    <w:szCs w:val="18"/>
                  </w:rPr>
                </w:rPrChange>
              </w:rPr>
            </w:pPr>
            <w:r w:rsidRPr="00BF1051">
              <w:rPr>
                <w:b/>
                <w:bCs/>
                <w:color w:val="000000"/>
                <w:sz w:val="18"/>
                <w:szCs w:val="18"/>
                <w:rPrChange w:id="9513" w:author="Gary Sullivan" w:date="2021-02-04T18:03:00Z">
                  <w:rPr>
                    <w:rFonts w:ascii="Calibri" w:hAnsi="Calibri" w:cs="Calibri"/>
                    <w:b/>
                    <w:bCs/>
                    <w:color w:val="000000"/>
                    <w:sz w:val="18"/>
                    <w:szCs w:val="18"/>
                  </w:rPr>
                </w:rPrChange>
              </w:rPr>
              <w:t>CE-1.2b</w:t>
            </w:r>
          </w:p>
        </w:tc>
        <w:tc>
          <w:tcPr>
            <w:tcW w:w="649" w:type="dxa"/>
            <w:tcBorders>
              <w:top w:val="nil"/>
              <w:left w:val="single" w:sz="4" w:space="0" w:color="auto"/>
              <w:bottom w:val="nil"/>
              <w:right w:val="nil"/>
            </w:tcBorders>
            <w:shd w:val="clear" w:color="000000" w:fill="FFFFFF"/>
            <w:noWrap/>
            <w:vAlign w:val="center"/>
            <w:tcPrChange w:id="9514"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58ED260F" w14:textId="77777777" w:rsidR="00755D0A" w:rsidRPr="00BF1051" w:rsidRDefault="00755D0A" w:rsidP="00755D0A">
            <w:pPr>
              <w:keepNext/>
              <w:keepLines/>
              <w:overflowPunct/>
              <w:autoSpaceDE/>
              <w:autoSpaceDN/>
              <w:spacing w:before="0"/>
              <w:jc w:val="right"/>
              <w:rPr>
                <w:color w:val="000000"/>
                <w:sz w:val="14"/>
                <w:szCs w:val="14"/>
                <w:rPrChange w:id="9515" w:author="Gary Sullivan" w:date="2021-02-04T18:03:00Z">
                  <w:rPr>
                    <w:rFonts w:ascii="Calibri" w:hAnsi="Calibri" w:cs="Calibri"/>
                    <w:color w:val="000000"/>
                    <w:sz w:val="14"/>
                    <w:szCs w:val="14"/>
                  </w:rPr>
                </w:rPrChange>
              </w:rPr>
            </w:pPr>
            <w:r w:rsidRPr="00BF1051">
              <w:rPr>
                <w:color w:val="000000"/>
                <w:sz w:val="14"/>
                <w:szCs w:val="14"/>
                <w:rPrChange w:id="9516" w:author="Gary Sullivan" w:date="2021-02-04T18:03:00Z">
                  <w:rPr>
                    <w:rFonts w:ascii="Arial" w:hAnsi="Arial" w:cs="Arial"/>
                    <w:color w:val="000000"/>
                    <w:sz w:val="14"/>
                    <w:szCs w:val="14"/>
                  </w:rPr>
                </w:rPrChange>
              </w:rPr>
              <w:t>-0.03%</w:t>
            </w:r>
          </w:p>
        </w:tc>
        <w:tc>
          <w:tcPr>
            <w:tcW w:w="574" w:type="dxa"/>
            <w:tcBorders>
              <w:top w:val="nil"/>
              <w:left w:val="nil"/>
              <w:bottom w:val="nil"/>
              <w:right w:val="nil"/>
            </w:tcBorders>
            <w:shd w:val="clear" w:color="000000" w:fill="FFFFFF"/>
            <w:noWrap/>
            <w:vAlign w:val="center"/>
            <w:tcPrChange w:id="9517" w:author="Gary Sullivan" w:date="2021-02-04T18:18:00Z">
              <w:tcPr>
                <w:tcW w:w="574" w:type="dxa"/>
                <w:tcBorders>
                  <w:top w:val="nil"/>
                  <w:left w:val="nil"/>
                  <w:bottom w:val="nil"/>
                  <w:right w:val="nil"/>
                </w:tcBorders>
                <w:shd w:val="clear" w:color="000000" w:fill="FFFFFF"/>
                <w:noWrap/>
                <w:vAlign w:val="center"/>
              </w:tcPr>
            </w:tcPrChange>
          </w:tcPr>
          <w:p w14:paraId="1CD9F1C8" w14:textId="77777777" w:rsidR="00755D0A" w:rsidRPr="00BF1051" w:rsidRDefault="00755D0A" w:rsidP="00755D0A">
            <w:pPr>
              <w:keepNext/>
              <w:keepLines/>
              <w:overflowPunct/>
              <w:autoSpaceDE/>
              <w:autoSpaceDN/>
              <w:spacing w:before="0"/>
              <w:jc w:val="right"/>
              <w:rPr>
                <w:color w:val="000000"/>
                <w:sz w:val="14"/>
                <w:szCs w:val="14"/>
                <w:rPrChange w:id="9518" w:author="Gary Sullivan" w:date="2021-02-04T18:03:00Z">
                  <w:rPr>
                    <w:rFonts w:ascii="Calibri" w:hAnsi="Calibri" w:cs="Calibri"/>
                    <w:color w:val="000000"/>
                    <w:sz w:val="14"/>
                    <w:szCs w:val="14"/>
                  </w:rPr>
                </w:rPrChange>
              </w:rPr>
            </w:pPr>
            <w:r w:rsidRPr="00BF1051">
              <w:rPr>
                <w:color w:val="000000"/>
                <w:sz w:val="14"/>
                <w:szCs w:val="14"/>
                <w:rPrChange w:id="9519" w:author="Gary Sullivan" w:date="2021-02-04T18:03:00Z">
                  <w:rPr>
                    <w:rFonts w:ascii="Arial" w:hAnsi="Arial" w:cs="Arial"/>
                    <w:color w:val="000000"/>
                    <w:sz w:val="14"/>
                    <w:szCs w:val="14"/>
                  </w:rPr>
                </w:rPrChange>
              </w:rPr>
              <w:t>-0.04%</w:t>
            </w:r>
          </w:p>
        </w:tc>
        <w:tc>
          <w:tcPr>
            <w:tcW w:w="574" w:type="dxa"/>
            <w:tcBorders>
              <w:top w:val="nil"/>
              <w:left w:val="nil"/>
              <w:bottom w:val="nil"/>
              <w:right w:val="nil"/>
            </w:tcBorders>
            <w:shd w:val="clear" w:color="000000" w:fill="FFFFFF"/>
            <w:noWrap/>
            <w:vAlign w:val="center"/>
            <w:tcPrChange w:id="9520" w:author="Gary Sullivan" w:date="2021-02-04T18:18:00Z">
              <w:tcPr>
                <w:tcW w:w="574" w:type="dxa"/>
                <w:tcBorders>
                  <w:top w:val="nil"/>
                  <w:left w:val="nil"/>
                  <w:bottom w:val="nil"/>
                  <w:right w:val="nil"/>
                </w:tcBorders>
                <w:shd w:val="clear" w:color="000000" w:fill="FFFFFF"/>
                <w:noWrap/>
                <w:vAlign w:val="center"/>
              </w:tcPr>
            </w:tcPrChange>
          </w:tcPr>
          <w:p w14:paraId="701D4172" w14:textId="77777777" w:rsidR="00755D0A" w:rsidRPr="00BF1051" w:rsidRDefault="00755D0A" w:rsidP="00755D0A">
            <w:pPr>
              <w:keepNext/>
              <w:keepLines/>
              <w:overflowPunct/>
              <w:autoSpaceDE/>
              <w:autoSpaceDN/>
              <w:spacing w:before="0"/>
              <w:jc w:val="right"/>
              <w:rPr>
                <w:color w:val="000000"/>
                <w:sz w:val="14"/>
                <w:szCs w:val="14"/>
                <w:rPrChange w:id="9521" w:author="Gary Sullivan" w:date="2021-02-04T18:03:00Z">
                  <w:rPr>
                    <w:rFonts w:ascii="Calibri" w:hAnsi="Calibri" w:cs="Calibri"/>
                    <w:color w:val="000000"/>
                    <w:sz w:val="14"/>
                    <w:szCs w:val="14"/>
                  </w:rPr>
                </w:rPrChange>
              </w:rPr>
            </w:pPr>
            <w:r w:rsidRPr="00BF1051">
              <w:rPr>
                <w:color w:val="000000"/>
                <w:sz w:val="14"/>
                <w:szCs w:val="14"/>
                <w:rPrChange w:id="9522" w:author="Gary Sullivan" w:date="2021-02-04T18:03:00Z">
                  <w:rPr>
                    <w:rFonts w:ascii="Arial" w:hAnsi="Arial" w:cs="Arial"/>
                    <w:color w:val="000000"/>
                    <w:sz w:val="14"/>
                    <w:szCs w:val="14"/>
                  </w:rPr>
                </w:rPrChange>
              </w:rPr>
              <w:t>-0.04%</w:t>
            </w:r>
          </w:p>
        </w:tc>
        <w:tc>
          <w:tcPr>
            <w:tcW w:w="575" w:type="dxa"/>
            <w:tcBorders>
              <w:top w:val="nil"/>
              <w:left w:val="nil"/>
              <w:bottom w:val="nil"/>
              <w:right w:val="nil"/>
            </w:tcBorders>
            <w:shd w:val="clear" w:color="000000" w:fill="FFFFFF"/>
            <w:noWrap/>
            <w:vAlign w:val="center"/>
            <w:tcPrChange w:id="9523" w:author="Gary Sullivan" w:date="2021-02-04T18:18:00Z">
              <w:tcPr>
                <w:tcW w:w="575" w:type="dxa"/>
                <w:tcBorders>
                  <w:top w:val="nil"/>
                  <w:left w:val="nil"/>
                  <w:bottom w:val="nil"/>
                  <w:right w:val="nil"/>
                </w:tcBorders>
                <w:shd w:val="clear" w:color="000000" w:fill="FFFFFF"/>
                <w:noWrap/>
                <w:vAlign w:val="center"/>
              </w:tcPr>
            </w:tcPrChange>
          </w:tcPr>
          <w:p w14:paraId="2D64B0AB" w14:textId="77777777" w:rsidR="00755D0A" w:rsidRPr="00BF1051" w:rsidRDefault="00755D0A" w:rsidP="00755D0A">
            <w:pPr>
              <w:keepNext/>
              <w:keepLines/>
              <w:overflowPunct/>
              <w:autoSpaceDE/>
              <w:autoSpaceDN/>
              <w:spacing w:before="0"/>
              <w:jc w:val="right"/>
              <w:rPr>
                <w:color w:val="000000"/>
                <w:sz w:val="14"/>
                <w:szCs w:val="14"/>
                <w:rPrChange w:id="9524" w:author="Gary Sullivan" w:date="2021-02-04T18:03:00Z">
                  <w:rPr>
                    <w:rFonts w:ascii="Calibri" w:hAnsi="Calibri" w:cs="Calibri"/>
                    <w:color w:val="000000"/>
                    <w:sz w:val="14"/>
                    <w:szCs w:val="14"/>
                  </w:rPr>
                </w:rPrChange>
              </w:rPr>
            </w:pPr>
            <w:r w:rsidRPr="00BF1051">
              <w:rPr>
                <w:color w:val="000000"/>
                <w:sz w:val="14"/>
                <w:szCs w:val="14"/>
                <w:rPrChange w:id="9525" w:author="Gary Sullivan" w:date="2021-02-04T18:03:00Z">
                  <w:rPr>
                    <w:rFonts w:ascii="Arial" w:hAnsi="Arial" w:cs="Arial"/>
                    <w:color w:val="000000"/>
                    <w:sz w:val="14"/>
                    <w:szCs w:val="14"/>
                  </w:rPr>
                </w:rPrChange>
              </w:rPr>
              <w:t>89%</w:t>
            </w:r>
          </w:p>
        </w:tc>
        <w:tc>
          <w:tcPr>
            <w:tcW w:w="576" w:type="dxa"/>
            <w:tcBorders>
              <w:top w:val="nil"/>
              <w:left w:val="nil"/>
              <w:bottom w:val="nil"/>
              <w:right w:val="single" w:sz="4" w:space="0" w:color="auto"/>
            </w:tcBorders>
            <w:shd w:val="clear" w:color="000000" w:fill="FFFFFF"/>
            <w:noWrap/>
            <w:vAlign w:val="center"/>
            <w:tcPrChange w:id="9526"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0ADA6C83" w14:textId="77777777" w:rsidR="00755D0A" w:rsidRPr="00BF1051" w:rsidRDefault="00755D0A" w:rsidP="00755D0A">
            <w:pPr>
              <w:keepNext/>
              <w:keepLines/>
              <w:overflowPunct/>
              <w:autoSpaceDE/>
              <w:autoSpaceDN/>
              <w:spacing w:before="0"/>
              <w:jc w:val="right"/>
              <w:rPr>
                <w:color w:val="000000"/>
                <w:sz w:val="14"/>
                <w:szCs w:val="14"/>
                <w:rPrChange w:id="9527" w:author="Gary Sullivan" w:date="2021-02-04T18:03:00Z">
                  <w:rPr>
                    <w:rFonts w:ascii="Calibri" w:hAnsi="Calibri" w:cs="Calibri"/>
                    <w:color w:val="000000"/>
                    <w:sz w:val="14"/>
                    <w:szCs w:val="14"/>
                  </w:rPr>
                </w:rPrChange>
              </w:rPr>
            </w:pPr>
            <w:r w:rsidRPr="00BF1051">
              <w:rPr>
                <w:color w:val="000000"/>
                <w:sz w:val="14"/>
                <w:szCs w:val="14"/>
                <w:rPrChange w:id="9528" w:author="Gary Sullivan" w:date="2021-02-04T18:03:00Z">
                  <w:rPr>
                    <w:rFonts w:ascii="Arial" w:hAnsi="Arial" w:cs="Arial"/>
                    <w:color w:val="000000"/>
                    <w:sz w:val="14"/>
                    <w:szCs w:val="14"/>
                  </w:rPr>
                </w:rPrChange>
              </w:rPr>
              <w:t>89%</w:t>
            </w:r>
          </w:p>
        </w:tc>
        <w:tc>
          <w:tcPr>
            <w:tcW w:w="576" w:type="dxa"/>
            <w:tcBorders>
              <w:top w:val="nil"/>
              <w:left w:val="nil"/>
              <w:bottom w:val="nil"/>
              <w:right w:val="nil"/>
            </w:tcBorders>
            <w:shd w:val="clear" w:color="000000" w:fill="FFFFFF"/>
            <w:noWrap/>
            <w:vAlign w:val="center"/>
            <w:tcPrChange w:id="9529" w:author="Gary Sullivan" w:date="2021-02-04T18:18:00Z">
              <w:tcPr>
                <w:tcW w:w="576" w:type="dxa"/>
                <w:tcBorders>
                  <w:top w:val="nil"/>
                  <w:left w:val="nil"/>
                  <w:bottom w:val="nil"/>
                  <w:right w:val="nil"/>
                </w:tcBorders>
                <w:shd w:val="clear" w:color="000000" w:fill="FFFFFF"/>
                <w:noWrap/>
                <w:vAlign w:val="center"/>
              </w:tcPr>
            </w:tcPrChange>
          </w:tcPr>
          <w:p w14:paraId="78818FA4" w14:textId="77777777" w:rsidR="00755D0A" w:rsidRPr="00BF1051" w:rsidRDefault="00755D0A" w:rsidP="00755D0A">
            <w:pPr>
              <w:keepNext/>
              <w:keepLines/>
              <w:overflowPunct/>
              <w:autoSpaceDE/>
              <w:autoSpaceDN/>
              <w:spacing w:before="0"/>
              <w:jc w:val="right"/>
              <w:rPr>
                <w:color w:val="000000"/>
                <w:sz w:val="14"/>
                <w:szCs w:val="14"/>
                <w:rPrChange w:id="9530" w:author="Gary Sullivan" w:date="2021-02-04T18:03:00Z">
                  <w:rPr>
                    <w:rFonts w:ascii="Calibri" w:hAnsi="Calibri" w:cs="Calibri"/>
                    <w:color w:val="000000"/>
                    <w:sz w:val="14"/>
                    <w:szCs w:val="14"/>
                  </w:rPr>
                </w:rPrChange>
              </w:rPr>
            </w:pPr>
            <w:r w:rsidRPr="00BF1051">
              <w:rPr>
                <w:color w:val="000000"/>
                <w:sz w:val="14"/>
                <w:szCs w:val="14"/>
                <w:rPrChange w:id="9531" w:author="Gary Sullivan" w:date="2021-02-04T18:03:00Z">
                  <w:rPr>
                    <w:rFonts w:ascii="Arial" w:hAnsi="Arial" w:cs="Arial"/>
                    <w:color w:val="000000"/>
                    <w:sz w:val="14"/>
                    <w:szCs w:val="14"/>
                  </w:rPr>
                </w:rPrChange>
              </w:rPr>
              <w:t>0.03%</w:t>
            </w:r>
          </w:p>
        </w:tc>
        <w:tc>
          <w:tcPr>
            <w:tcW w:w="576" w:type="dxa"/>
            <w:tcBorders>
              <w:top w:val="nil"/>
              <w:left w:val="nil"/>
              <w:bottom w:val="nil"/>
              <w:right w:val="nil"/>
            </w:tcBorders>
            <w:shd w:val="clear" w:color="000000" w:fill="FFFFFF"/>
            <w:noWrap/>
            <w:vAlign w:val="center"/>
            <w:tcPrChange w:id="9532" w:author="Gary Sullivan" w:date="2021-02-04T18:18:00Z">
              <w:tcPr>
                <w:tcW w:w="576" w:type="dxa"/>
                <w:tcBorders>
                  <w:top w:val="nil"/>
                  <w:left w:val="nil"/>
                  <w:bottom w:val="nil"/>
                  <w:right w:val="nil"/>
                </w:tcBorders>
                <w:shd w:val="clear" w:color="000000" w:fill="FFFFFF"/>
                <w:noWrap/>
                <w:vAlign w:val="center"/>
              </w:tcPr>
            </w:tcPrChange>
          </w:tcPr>
          <w:p w14:paraId="1D706D4F" w14:textId="77777777" w:rsidR="00755D0A" w:rsidRPr="00BF1051" w:rsidRDefault="00755D0A" w:rsidP="00755D0A">
            <w:pPr>
              <w:keepNext/>
              <w:keepLines/>
              <w:overflowPunct/>
              <w:autoSpaceDE/>
              <w:autoSpaceDN/>
              <w:spacing w:before="0"/>
              <w:jc w:val="right"/>
              <w:rPr>
                <w:color w:val="000000"/>
                <w:sz w:val="14"/>
                <w:szCs w:val="14"/>
                <w:rPrChange w:id="9533" w:author="Gary Sullivan" w:date="2021-02-04T18:03:00Z">
                  <w:rPr>
                    <w:rFonts w:ascii="Calibri" w:hAnsi="Calibri" w:cs="Calibri"/>
                    <w:color w:val="000000"/>
                    <w:sz w:val="14"/>
                    <w:szCs w:val="14"/>
                  </w:rPr>
                </w:rPrChange>
              </w:rPr>
            </w:pPr>
            <w:r w:rsidRPr="00BF1051">
              <w:rPr>
                <w:color w:val="000000"/>
                <w:sz w:val="14"/>
                <w:szCs w:val="14"/>
                <w:rPrChange w:id="9534" w:author="Gary Sullivan" w:date="2021-02-04T18:03:00Z">
                  <w:rPr>
                    <w:rFonts w:ascii="Arial" w:hAnsi="Arial" w:cs="Arial"/>
                    <w:color w:val="000000"/>
                    <w:sz w:val="14"/>
                    <w:szCs w:val="14"/>
                  </w:rPr>
                </w:rPrChange>
              </w:rPr>
              <w:t>0.02%</w:t>
            </w:r>
          </w:p>
        </w:tc>
        <w:tc>
          <w:tcPr>
            <w:tcW w:w="576" w:type="dxa"/>
            <w:tcBorders>
              <w:top w:val="nil"/>
              <w:left w:val="nil"/>
              <w:bottom w:val="nil"/>
              <w:right w:val="nil"/>
            </w:tcBorders>
            <w:shd w:val="clear" w:color="000000" w:fill="FFFFFF"/>
            <w:noWrap/>
            <w:vAlign w:val="center"/>
            <w:tcPrChange w:id="9535" w:author="Gary Sullivan" w:date="2021-02-04T18:18:00Z">
              <w:tcPr>
                <w:tcW w:w="576" w:type="dxa"/>
                <w:tcBorders>
                  <w:top w:val="nil"/>
                  <w:left w:val="nil"/>
                  <w:bottom w:val="nil"/>
                  <w:right w:val="nil"/>
                </w:tcBorders>
                <w:shd w:val="clear" w:color="000000" w:fill="FFFFFF"/>
                <w:noWrap/>
                <w:vAlign w:val="center"/>
              </w:tcPr>
            </w:tcPrChange>
          </w:tcPr>
          <w:p w14:paraId="7D1E245F" w14:textId="77777777" w:rsidR="00755D0A" w:rsidRPr="00BF1051" w:rsidRDefault="00755D0A" w:rsidP="00755D0A">
            <w:pPr>
              <w:keepNext/>
              <w:keepLines/>
              <w:overflowPunct/>
              <w:autoSpaceDE/>
              <w:autoSpaceDN/>
              <w:spacing w:before="0"/>
              <w:jc w:val="right"/>
              <w:rPr>
                <w:color w:val="000000"/>
                <w:sz w:val="14"/>
                <w:szCs w:val="14"/>
                <w:rPrChange w:id="9536" w:author="Gary Sullivan" w:date="2021-02-04T18:03:00Z">
                  <w:rPr>
                    <w:rFonts w:ascii="Calibri" w:hAnsi="Calibri" w:cs="Calibri"/>
                    <w:color w:val="000000"/>
                    <w:sz w:val="14"/>
                    <w:szCs w:val="14"/>
                  </w:rPr>
                </w:rPrChange>
              </w:rPr>
            </w:pPr>
            <w:r w:rsidRPr="00BF1051">
              <w:rPr>
                <w:color w:val="000000"/>
                <w:sz w:val="14"/>
                <w:szCs w:val="14"/>
                <w:rPrChange w:id="9537" w:author="Gary Sullivan" w:date="2021-02-04T18:03:00Z">
                  <w:rPr>
                    <w:rFonts w:ascii="Arial" w:hAnsi="Arial" w:cs="Arial"/>
                    <w:color w:val="000000"/>
                    <w:sz w:val="14"/>
                    <w:szCs w:val="14"/>
                  </w:rPr>
                </w:rPrChange>
              </w:rPr>
              <w:t>0.03%</w:t>
            </w:r>
          </w:p>
        </w:tc>
        <w:tc>
          <w:tcPr>
            <w:tcW w:w="576" w:type="dxa"/>
            <w:tcBorders>
              <w:top w:val="nil"/>
              <w:left w:val="nil"/>
              <w:bottom w:val="nil"/>
              <w:right w:val="nil"/>
            </w:tcBorders>
            <w:shd w:val="clear" w:color="000000" w:fill="FFFFFF"/>
            <w:noWrap/>
            <w:vAlign w:val="center"/>
            <w:tcPrChange w:id="9538" w:author="Gary Sullivan" w:date="2021-02-04T18:18:00Z">
              <w:tcPr>
                <w:tcW w:w="576" w:type="dxa"/>
                <w:tcBorders>
                  <w:top w:val="nil"/>
                  <w:left w:val="nil"/>
                  <w:bottom w:val="nil"/>
                  <w:right w:val="nil"/>
                </w:tcBorders>
                <w:shd w:val="clear" w:color="000000" w:fill="FFFFFF"/>
                <w:noWrap/>
                <w:vAlign w:val="center"/>
              </w:tcPr>
            </w:tcPrChange>
          </w:tcPr>
          <w:p w14:paraId="086644F4" w14:textId="77777777" w:rsidR="00755D0A" w:rsidRPr="00BF1051" w:rsidRDefault="00755D0A" w:rsidP="00755D0A">
            <w:pPr>
              <w:keepNext/>
              <w:keepLines/>
              <w:overflowPunct/>
              <w:autoSpaceDE/>
              <w:autoSpaceDN/>
              <w:spacing w:before="0"/>
              <w:jc w:val="right"/>
              <w:rPr>
                <w:color w:val="000000"/>
                <w:sz w:val="14"/>
                <w:szCs w:val="14"/>
                <w:rPrChange w:id="9539" w:author="Gary Sullivan" w:date="2021-02-04T18:03:00Z">
                  <w:rPr>
                    <w:rFonts w:ascii="Calibri" w:hAnsi="Calibri" w:cs="Calibri"/>
                    <w:color w:val="000000"/>
                    <w:sz w:val="14"/>
                    <w:szCs w:val="14"/>
                  </w:rPr>
                </w:rPrChange>
              </w:rPr>
            </w:pPr>
            <w:r w:rsidRPr="00BF1051">
              <w:rPr>
                <w:color w:val="000000"/>
                <w:sz w:val="14"/>
                <w:szCs w:val="14"/>
                <w:rPrChange w:id="9540" w:author="Gary Sullivan" w:date="2021-02-04T18:03:00Z">
                  <w:rPr>
                    <w:rFonts w:ascii="Arial" w:hAnsi="Arial" w:cs="Arial"/>
                    <w:color w:val="000000"/>
                    <w:sz w:val="14"/>
                    <w:szCs w:val="14"/>
                  </w:rPr>
                </w:rPrChange>
              </w:rPr>
              <w:t>99%</w:t>
            </w:r>
          </w:p>
        </w:tc>
        <w:tc>
          <w:tcPr>
            <w:tcW w:w="576" w:type="dxa"/>
            <w:tcBorders>
              <w:top w:val="nil"/>
              <w:left w:val="nil"/>
              <w:bottom w:val="nil"/>
              <w:right w:val="single" w:sz="4" w:space="0" w:color="auto"/>
            </w:tcBorders>
            <w:shd w:val="clear" w:color="000000" w:fill="FFFFFF"/>
            <w:noWrap/>
            <w:vAlign w:val="center"/>
            <w:tcPrChange w:id="9541"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5670029B" w14:textId="77777777" w:rsidR="00755D0A" w:rsidRPr="00BF1051" w:rsidRDefault="00755D0A" w:rsidP="00755D0A">
            <w:pPr>
              <w:keepNext/>
              <w:keepLines/>
              <w:overflowPunct/>
              <w:autoSpaceDE/>
              <w:autoSpaceDN/>
              <w:spacing w:before="0"/>
              <w:jc w:val="right"/>
              <w:rPr>
                <w:color w:val="000000"/>
                <w:sz w:val="14"/>
                <w:szCs w:val="14"/>
                <w:rPrChange w:id="9542" w:author="Gary Sullivan" w:date="2021-02-04T18:03:00Z">
                  <w:rPr>
                    <w:rFonts w:ascii="Calibri" w:hAnsi="Calibri" w:cs="Calibri"/>
                    <w:color w:val="000000"/>
                    <w:sz w:val="14"/>
                    <w:szCs w:val="14"/>
                  </w:rPr>
                </w:rPrChange>
              </w:rPr>
            </w:pPr>
            <w:r w:rsidRPr="00BF1051">
              <w:rPr>
                <w:color w:val="000000"/>
                <w:sz w:val="14"/>
                <w:szCs w:val="14"/>
                <w:rPrChange w:id="9543" w:author="Gary Sullivan" w:date="2021-02-04T18:03:00Z">
                  <w:rPr>
                    <w:rFonts w:ascii="Arial" w:hAnsi="Arial" w:cs="Arial"/>
                    <w:color w:val="000000"/>
                    <w:sz w:val="14"/>
                    <w:szCs w:val="14"/>
                  </w:rPr>
                </w:rPrChange>
              </w:rPr>
              <w:t>99%</w:t>
            </w:r>
          </w:p>
        </w:tc>
        <w:tc>
          <w:tcPr>
            <w:tcW w:w="576" w:type="dxa"/>
            <w:tcBorders>
              <w:top w:val="nil"/>
              <w:left w:val="nil"/>
              <w:bottom w:val="nil"/>
              <w:right w:val="nil"/>
            </w:tcBorders>
            <w:shd w:val="clear" w:color="000000" w:fill="FFFFFF"/>
            <w:noWrap/>
            <w:vAlign w:val="center"/>
            <w:tcPrChange w:id="9544" w:author="Gary Sullivan" w:date="2021-02-04T18:18:00Z">
              <w:tcPr>
                <w:tcW w:w="576" w:type="dxa"/>
                <w:tcBorders>
                  <w:top w:val="nil"/>
                  <w:left w:val="nil"/>
                  <w:bottom w:val="nil"/>
                  <w:right w:val="nil"/>
                </w:tcBorders>
                <w:shd w:val="clear" w:color="000000" w:fill="FFFFFF"/>
                <w:noWrap/>
                <w:vAlign w:val="center"/>
              </w:tcPr>
            </w:tcPrChange>
          </w:tcPr>
          <w:p w14:paraId="2220D678" w14:textId="77777777" w:rsidR="00755D0A" w:rsidRPr="00BF1051" w:rsidRDefault="00755D0A" w:rsidP="00755D0A">
            <w:pPr>
              <w:keepNext/>
              <w:keepLines/>
              <w:overflowPunct/>
              <w:autoSpaceDE/>
              <w:autoSpaceDN/>
              <w:spacing w:before="0"/>
              <w:jc w:val="right"/>
              <w:rPr>
                <w:color w:val="000000"/>
                <w:sz w:val="14"/>
                <w:szCs w:val="14"/>
                <w:rPrChange w:id="9545" w:author="Gary Sullivan" w:date="2021-02-04T18:03:00Z">
                  <w:rPr>
                    <w:rFonts w:ascii="Calibri" w:hAnsi="Calibri" w:cs="Calibri"/>
                    <w:color w:val="000000"/>
                    <w:sz w:val="14"/>
                    <w:szCs w:val="14"/>
                  </w:rPr>
                </w:rPrChange>
              </w:rPr>
            </w:pPr>
            <w:r w:rsidRPr="00BF1051">
              <w:rPr>
                <w:sz w:val="14"/>
                <w:szCs w:val="14"/>
                <w:rPrChange w:id="9546" w:author="Gary Sullivan" w:date="2021-02-04T18:03:00Z">
                  <w:rPr>
                    <w:rFonts w:ascii="Arial" w:hAnsi="Arial" w:cs="Arial"/>
                    <w:sz w:val="14"/>
                    <w:szCs w:val="14"/>
                  </w:rPr>
                </w:rPrChange>
              </w:rPr>
              <w:t>-8.94%</w:t>
            </w:r>
          </w:p>
        </w:tc>
        <w:tc>
          <w:tcPr>
            <w:tcW w:w="576" w:type="dxa"/>
            <w:tcBorders>
              <w:top w:val="nil"/>
              <w:left w:val="nil"/>
              <w:bottom w:val="nil"/>
              <w:right w:val="nil"/>
            </w:tcBorders>
            <w:shd w:val="clear" w:color="000000" w:fill="FFFFFF"/>
            <w:noWrap/>
            <w:vAlign w:val="center"/>
            <w:tcPrChange w:id="9547" w:author="Gary Sullivan" w:date="2021-02-04T18:18:00Z">
              <w:tcPr>
                <w:tcW w:w="576" w:type="dxa"/>
                <w:tcBorders>
                  <w:top w:val="nil"/>
                  <w:left w:val="nil"/>
                  <w:bottom w:val="nil"/>
                  <w:right w:val="nil"/>
                </w:tcBorders>
                <w:shd w:val="clear" w:color="000000" w:fill="FFFFFF"/>
                <w:noWrap/>
                <w:vAlign w:val="center"/>
              </w:tcPr>
            </w:tcPrChange>
          </w:tcPr>
          <w:p w14:paraId="60D06B1F" w14:textId="77777777" w:rsidR="00755D0A" w:rsidRPr="00BF1051" w:rsidRDefault="00755D0A" w:rsidP="00755D0A">
            <w:pPr>
              <w:keepNext/>
              <w:keepLines/>
              <w:overflowPunct/>
              <w:autoSpaceDE/>
              <w:autoSpaceDN/>
              <w:spacing w:before="0"/>
              <w:jc w:val="right"/>
              <w:rPr>
                <w:color w:val="000000"/>
                <w:sz w:val="14"/>
                <w:szCs w:val="14"/>
                <w:rPrChange w:id="9548" w:author="Gary Sullivan" w:date="2021-02-04T18:03:00Z">
                  <w:rPr>
                    <w:rFonts w:ascii="Calibri" w:hAnsi="Calibri" w:cs="Calibri"/>
                    <w:color w:val="000000"/>
                    <w:sz w:val="14"/>
                    <w:szCs w:val="14"/>
                  </w:rPr>
                </w:rPrChange>
              </w:rPr>
            </w:pPr>
            <w:r w:rsidRPr="00BF1051">
              <w:rPr>
                <w:sz w:val="14"/>
                <w:szCs w:val="14"/>
                <w:rPrChange w:id="9549" w:author="Gary Sullivan" w:date="2021-02-04T18:03:00Z">
                  <w:rPr>
                    <w:rFonts w:ascii="Arial" w:hAnsi="Arial" w:cs="Arial"/>
                    <w:sz w:val="14"/>
                    <w:szCs w:val="14"/>
                  </w:rPr>
                </w:rPrChange>
              </w:rPr>
              <w:t>-8.57%</w:t>
            </w:r>
          </w:p>
        </w:tc>
        <w:tc>
          <w:tcPr>
            <w:tcW w:w="576" w:type="dxa"/>
            <w:tcBorders>
              <w:top w:val="nil"/>
              <w:left w:val="nil"/>
              <w:bottom w:val="nil"/>
              <w:right w:val="nil"/>
            </w:tcBorders>
            <w:shd w:val="clear" w:color="000000" w:fill="FFFFFF"/>
            <w:noWrap/>
            <w:vAlign w:val="center"/>
            <w:tcPrChange w:id="9550" w:author="Gary Sullivan" w:date="2021-02-04T18:18:00Z">
              <w:tcPr>
                <w:tcW w:w="576" w:type="dxa"/>
                <w:tcBorders>
                  <w:top w:val="nil"/>
                  <w:left w:val="nil"/>
                  <w:bottom w:val="nil"/>
                  <w:right w:val="nil"/>
                </w:tcBorders>
                <w:shd w:val="clear" w:color="000000" w:fill="FFFFFF"/>
                <w:noWrap/>
                <w:vAlign w:val="center"/>
              </w:tcPr>
            </w:tcPrChange>
          </w:tcPr>
          <w:p w14:paraId="36AA6093" w14:textId="77777777" w:rsidR="00755D0A" w:rsidRPr="00BF1051" w:rsidRDefault="00755D0A" w:rsidP="00755D0A">
            <w:pPr>
              <w:keepNext/>
              <w:keepLines/>
              <w:overflowPunct/>
              <w:autoSpaceDE/>
              <w:autoSpaceDN/>
              <w:spacing w:before="0"/>
              <w:jc w:val="right"/>
              <w:rPr>
                <w:color w:val="000000"/>
                <w:sz w:val="14"/>
                <w:szCs w:val="14"/>
                <w:rPrChange w:id="9551" w:author="Gary Sullivan" w:date="2021-02-04T18:03:00Z">
                  <w:rPr>
                    <w:rFonts w:ascii="Calibri" w:hAnsi="Calibri" w:cs="Calibri"/>
                    <w:color w:val="000000"/>
                    <w:sz w:val="14"/>
                    <w:szCs w:val="14"/>
                  </w:rPr>
                </w:rPrChange>
              </w:rPr>
            </w:pPr>
            <w:r w:rsidRPr="00BF1051">
              <w:rPr>
                <w:sz w:val="14"/>
                <w:szCs w:val="14"/>
                <w:rPrChange w:id="9552" w:author="Gary Sullivan" w:date="2021-02-04T18:03:00Z">
                  <w:rPr>
                    <w:rFonts w:ascii="Arial" w:hAnsi="Arial" w:cs="Arial"/>
                    <w:sz w:val="14"/>
                    <w:szCs w:val="14"/>
                  </w:rPr>
                </w:rPrChange>
              </w:rPr>
              <w:t>-8.58%</w:t>
            </w:r>
          </w:p>
        </w:tc>
        <w:tc>
          <w:tcPr>
            <w:tcW w:w="576" w:type="dxa"/>
            <w:tcBorders>
              <w:top w:val="nil"/>
              <w:left w:val="nil"/>
              <w:bottom w:val="nil"/>
              <w:right w:val="nil"/>
            </w:tcBorders>
            <w:shd w:val="clear" w:color="000000" w:fill="FFFFFF"/>
            <w:noWrap/>
            <w:vAlign w:val="center"/>
            <w:tcPrChange w:id="9553" w:author="Gary Sullivan" w:date="2021-02-04T18:18:00Z">
              <w:tcPr>
                <w:tcW w:w="576" w:type="dxa"/>
                <w:tcBorders>
                  <w:top w:val="nil"/>
                  <w:left w:val="nil"/>
                  <w:bottom w:val="nil"/>
                  <w:right w:val="nil"/>
                </w:tcBorders>
                <w:shd w:val="clear" w:color="000000" w:fill="FFFFFF"/>
                <w:noWrap/>
                <w:vAlign w:val="center"/>
              </w:tcPr>
            </w:tcPrChange>
          </w:tcPr>
          <w:p w14:paraId="4147B8DA" w14:textId="77777777" w:rsidR="00755D0A" w:rsidRPr="00BF1051" w:rsidRDefault="00755D0A" w:rsidP="00755D0A">
            <w:pPr>
              <w:keepNext/>
              <w:keepLines/>
              <w:overflowPunct/>
              <w:autoSpaceDE/>
              <w:autoSpaceDN/>
              <w:spacing w:before="0"/>
              <w:jc w:val="right"/>
              <w:rPr>
                <w:color w:val="000000"/>
                <w:sz w:val="14"/>
                <w:szCs w:val="14"/>
                <w:rPrChange w:id="9554" w:author="Gary Sullivan" w:date="2021-02-04T18:03:00Z">
                  <w:rPr>
                    <w:rFonts w:ascii="Calibri" w:hAnsi="Calibri" w:cs="Calibri"/>
                    <w:color w:val="000000"/>
                    <w:sz w:val="14"/>
                    <w:szCs w:val="14"/>
                  </w:rPr>
                </w:rPrChange>
              </w:rPr>
            </w:pPr>
            <w:r w:rsidRPr="00BF1051">
              <w:rPr>
                <w:color w:val="000000"/>
                <w:sz w:val="14"/>
                <w:szCs w:val="14"/>
                <w:rPrChange w:id="9555" w:author="Gary Sullivan" w:date="2021-02-04T18:03:00Z">
                  <w:rPr>
                    <w:rFonts w:ascii="Arial" w:hAnsi="Arial" w:cs="Arial"/>
                    <w:color w:val="000000"/>
                    <w:sz w:val="14"/>
                    <w:szCs w:val="14"/>
                  </w:rPr>
                </w:rPrChange>
              </w:rPr>
              <w:t>114%</w:t>
            </w:r>
          </w:p>
        </w:tc>
        <w:tc>
          <w:tcPr>
            <w:tcW w:w="576" w:type="dxa"/>
            <w:tcBorders>
              <w:top w:val="nil"/>
              <w:left w:val="nil"/>
              <w:bottom w:val="nil"/>
              <w:right w:val="single" w:sz="4" w:space="0" w:color="auto"/>
            </w:tcBorders>
            <w:shd w:val="clear" w:color="000000" w:fill="FFFFFF"/>
            <w:noWrap/>
            <w:vAlign w:val="center"/>
            <w:tcPrChange w:id="9556"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778B47AD" w14:textId="77777777" w:rsidR="00755D0A" w:rsidRPr="00BF1051" w:rsidRDefault="00755D0A" w:rsidP="00755D0A">
            <w:pPr>
              <w:keepNext/>
              <w:keepLines/>
              <w:overflowPunct/>
              <w:autoSpaceDE/>
              <w:autoSpaceDN/>
              <w:spacing w:before="0"/>
              <w:jc w:val="right"/>
              <w:rPr>
                <w:color w:val="000000"/>
                <w:sz w:val="14"/>
                <w:szCs w:val="14"/>
                <w:rPrChange w:id="9557" w:author="Gary Sullivan" w:date="2021-02-04T18:03:00Z">
                  <w:rPr>
                    <w:rFonts w:ascii="Calibri" w:hAnsi="Calibri" w:cs="Calibri"/>
                    <w:color w:val="000000"/>
                    <w:sz w:val="14"/>
                    <w:szCs w:val="14"/>
                  </w:rPr>
                </w:rPrChange>
              </w:rPr>
            </w:pPr>
            <w:r w:rsidRPr="00BF1051">
              <w:rPr>
                <w:color w:val="000000"/>
                <w:sz w:val="14"/>
                <w:szCs w:val="14"/>
                <w:rPrChange w:id="9558" w:author="Gary Sullivan" w:date="2021-02-04T18:03:00Z">
                  <w:rPr>
                    <w:rFonts w:ascii="Arial" w:hAnsi="Arial" w:cs="Arial"/>
                    <w:color w:val="000000"/>
                    <w:sz w:val="14"/>
                    <w:szCs w:val="14"/>
                  </w:rPr>
                </w:rPrChange>
              </w:rPr>
              <w:t>106%</w:t>
            </w:r>
          </w:p>
        </w:tc>
      </w:tr>
      <w:tr w:rsidR="00755D0A" w:rsidRPr="00BF1051" w14:paraId="71BA69AE" w14:textId="77777777" w:rsidTr="00BF1051">
        <w:trPr>
          <w:trHeight w:val="300"/>
          <w:trPrChange w:id="9559"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hideMark/>
            <w:tcPrChange w:id="9560" w:author="Gary Sullivan" w:date="2021-02-04T18:18:00Z">
              <w:tcPr>
                <w:tcW w:w="637" w:type="dxa"/>
                <w:tcBorders>
                  <w:top w:val="nil"/>
                  <w:left w:val="single" w:sz="4" w:space="0" w:color="auto"/>
                  <w:bottom w:val="nil"/>
                  <w:right w:val="single" w:sz="4" w:space="0" w:color="auto"/>
                </w:tcBorders>
                <w:shd w:val="clear" w:color="000000" w:fill="FFFFFF"/>
                <w:noWrap/>
                <w:vAlign w:val="center"/>
                <w:hideMark/>
              </w:tcPr>
            </w:tcPrChange>
          </w:tcPr>
          <w:p w14:paraId="68435B2D" w14:textId="77777777" w:rsidR="00755D0A" w:rsidRPr="00BF1051" w:rsidRDefault="00755D0A" w:rsidP="00755D0A">
            <w:pPr>
              <w:keepNext/>
              <w:keepLines/>
              <w:overflowPunct/>
              <w:autoSpaceDE/>
              <w:autoSpaceDN/>
              <w:spacing w:before="0"/>
              <w:jc w:val="left"/>
              <w:rPr>
                <w:b/>
                <w:bCs/>
                <w:color w:val="000000"/>
                <w:sz w:val="18"/>
                <w:szCs w:val="18"/>
                <w:rPrChange w:id="9561" w:author="Gary Sullivan" w:date="2021-02-04T18:03:00Z">
                  <w:rPr>
                    <w:rFonts w:ascii="Calibri" w:hAnsi="Calibri" w:cs="Calibri"/>
                    <w:b/>
                    <w:bCs/>
                    <w:color w:val="000000"/>
                    <w:sz w:val="18"/>
                    <w:szCs w:val="18"/>
                  </w:rPr>
                </w:rPrChange>
              </w:rPr>
            </w:pPr>
            <w:r w:rsidRPr="00BF1051">
              <w:rPr>
                <w:b/>
                <w:bCs/>
                <w:color w:val="000000"/>
                <w:sz w:val="18"/>
                <w:szCs w:val="18"/>
                <w:rPrChange w:id="9562" w:author="Gary Sullivan" w:date="2021-02-04T18:03:00Z">
                  <w:rPr>
                    <w:rFonts w:ascii="Calibri" w:hAnsi="Calibri" w:cs="Calibri"/>
                    <w:b/>
                    <w:bCs/>
                    <w:color w:val="000000"/>
                    <w:sz w:val="18"/>
                    <w:szCs w:val="18"/>
                  </w:rPr>
                </w:rPrChange>
              </w:rPr>
              <w:t>CE-1.3</w:t>
            </w:r>
          </w:p>
        </w:tc>
        <w:tc>
          <w:tcPr>
            <w:tcW w:w="649" w:type="dxa"/>
            <w:tcBorders>
              <w:top w:val="nil"/>
              <w:left w:val="single" w:sz="4" w:space="0" w:color="auto"/>
              <w:bottom w:val="nil"/>
              <w:right w:val="nil"/>
            </w:tcBorders>
            <w:shd w:val="clear" w:color="000000" w:fill="FFFFFF"/>
            <w:noWrap/>
            <w:vAlign w:val="center"/>
            <w:tcPrChange w:id="9563"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7B0DAADB"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6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65"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566" w:author="Gary Sullivan" w:date="2021-02-04T18:03:00Z">
                  <w:rPr>
                    <w:rFonts w:ascii="Calibri" w:eastAsia="Yu Mincho" w:hAnsi="Calibri" w:cs="Calibri"/>
                    <w:color w:val="000000"/>
                    <w:sz w:val="16"/>
                    <w:szCs w:val="16"/>
                    <w:lang w:eastAsia="ja-JP"/>
                  </w:rPr>
                </w:rPrChange>
              </w:rPr>
              <w:t>.07%</w:t>
            </w:r>
          </w:p>
        </w:tc>
        <w:tc>
          <w:tcPr>
            <w:tcW w:w="574" w:type="dxa"/>
            <w:tcBorders>
              <w:top w:val="nil"/>
              <w:left w:val="nil"/>
              <w:bottom w:val="nil"/>
              <w:right w:val="nil"/>
            </w:tcBorders>
            <w:shd w:val="clear" w:color="000000" w:fill="FFFFFF"/>
            <w:noWrap/>
            <w:vAlign w:val="center"/>
            <w:tcPrChange w:id="9567" w:author="Gary Sullivan" w:date="2021-02-04T18:18:00Z">
              <w:tcPr>
                <w:tcW w:w="574" w:type="dxa"/>
                <w:tcBorders>
                  <w:top w:val="nil"/>
                  <w:left w:val="nil"/>
                  <w:bottom w:val="nil"/>
                  <w:right w:val="nil"/>
                </w:tcBorders>
                <w:shd w:val="clear" w:color="000000" w:fill="FFFFFF"/>
                <w:noWrap/>
                <w:vAlign w:val="center"/>
              </w:tcPr>
            </w:tcPrChange>
          </w:tcPr>
          <w:p w14:paraId="566087C5"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6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69"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570" w:author="Gary Sullivan" w:date="2021-02-04T18:03:00Z">
                  <w:rPr>
                    <w:rFonts w:ascii="Calibri" w:eastAsia="Yu Mincho" w:hAnsi="Calibri" w:cs="Calibri"/>
                    <w:color w:val="000000"/>
                    <w:sz w:val="16"/>
                    <w:szCs w:val="16"/>
                    <w:lang w:eastAsia="ja-JP"/>
                  </w:rPr>
                </w:rPrChange>
              </w:rPr>
              <w:t>.08%</w:t>
            </w:r>
          </w:p>
        </w:tc>
        <w:tc>
          <w:tcPr>
            <w:tcW w:w="574" w:type="dxa"/>
            <w:tcBorders>
              <w:top w:val="nil"/>
              <w:left w:val="nil"/>
              <w:bottom w:val="nil"/>
              <w:right w:val="nil"/>
            </w:tcBorders>
            <w:shd w:val="clear" w:color="000000" w:fill="FFFFFF"/>
            <w:noWrap/>
            <w:vAlign w:val="center"/>
            <w:tcPrChange w:id="9571" w:author="Gary Sullivan" w:date="2021-02-04T18:18:00Z">
              <w:tcPr>
                <w:tcW w:w="574" w:type="dxa"/>
                <w:tcBorders>
                  <w:top w:val="nil"/>
                  <w:left w:val="nil"/>
                  <w:bottom w:val="nil"/>
                  <w:right w:val="nil"/>
                </w:tcBorders>
                <w:shd w:val="clear" w:color="000000" w:fill="FFFFFF"/>
                <w:noWrap/>
                <w:vAlign w:val="center"/>
              </w:tcPr>
            </w:tcPrChange>
          </w:tcPr>
          <w:p w14:paraId="50458647"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7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73"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574" w:author="Gary Sullivan" w:date="2021-02-04T18:03:00Z">
                  <w:rPr>
                    <w:rFonts w:ascii="Calibri" w:eastAsia="Yu Mincho" w:hAnsi="Calibri" w:cs="Calibri"/>
                    <w:color w:val="000000"/>
                    <w:sz w:val="16"/>
                    <w:szCs w:val="16"/>
                    <w:lang w:eastAsia="ja-JP"/>
                  </w:rPr>
                </w:rPrChange>
              </w:rPr>
              <w:t>.09%</w:t>
            </w:r>
          </w:p>
        </w:tc>
        <w:tc>
          <w:tcPr>
            <w:tcW w:w="575" w:type="dxa"/>
            <w:tcBorders>
              <w:top w:val="nil"/>
              <w:left w:val="nil"/>
              <w:bottom w:val="nil"/>
              <w:right w:val="nil"/>
            </w:tcBorders>
            <w:shd w:val="clear" w:color="000000" w:fill="FFFFFF"/>
            <w:noWrap/>
            <w:vAlign w:val="center"/>
            <w:tcPrChange w:id="9575" w:author="Gary Sullivan" w:date="2021-02-04T18:18:00Z">
              <w:tcPr>
                <w:tcW w:w="575" w:type="dxa"/>
                <w:tcBorders>
                  <w:top w:val="nil"/>
                  <w:left w:val="nil"/>
                  <w:bottom w:val="nil"/>
                  <w:right w:val="nil"/>
                </w:tcBorders>
                <w:shd w:val="clear" w:color="000000" w:fill="FFFFFF"/>
                <w:noWrap/>
                <w:vAlign w:val="center"/>
              </w:tcPr>
            </w:tcPrChange>
          </w:tcPr>
          <w:p w14:paraId="163D3959"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7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77" w:author="Gary Sullivan" w:date="2021-02-04T18:03:00Z">
                  <w:rPr>
                    <w:rFonts w:ascii="Calibri" w:eastAsia="Yu Mincho" w:hAnsi="Calibri" w:cs="Calibri" w:hint="eastAsia"/>
                    <w:color w:val="000000"/>
                    <w:sz w:val="16"/>
                    <w:szCs w:val="16"/>
                    <w:lang w:eastAsia="ja-JP"/>
                  </w:rPr>
                </w:rPrChange>
              </w:rPr>
              <w:t>8</w:t>
            </w:r>
            <w:r w:rsidRPr="00BF1051">
              <w:rPr>
                <w:rFonts w:eastAsia="Yu Mincho"/>
                <w:color w:val="000000"/>
                <w:sz w:val="16"/>
                <w:szCs w:val="16"/>
                <w:lang w:eastAsia="ja-JP"/>
                <w:rPrChange w:id="9578" w:author="Gary Sullivan" w:date="2021-02-04T18:03:00Z">
                  <w:rPr>
                    <w:rFonts w:ascii="Calibri" w:eastAsia="Yu Mincho" w:hAnsi="Calibri" w:cs="Calibri"/>
                    <w:color w:val="000000"/>
                    <w:sz w:val="16"/>
                    <w:szCs w:val="16"/>
                    <w:lang w:eastAsia="ja-JP"/>
                  </w:rPr>
                </w:rPrChange>
              </w:rPr>
              <w:t>9%</w:t>
            </w:r>
          </w:p>
        </w:tc>
        <w:tc>
          <w:tcPr>
            <w:tcW w:w="576" w:type="dxa"/>
            <w:tcBorders>
              <w:top w:val="nil"/>
              <w:left w:val="nil"/>
              <w:bottom w:val="nil"/>
              <w:right w:val="single" w:sz="4" w:space="0" w:color="auto"/>
            </w:tcBorders>
            <w:shd w:val="clear" w:color="000000" w:fill="FFFFFF"/>
            <w:noWrap/>
            <w:vAlign w:val="center"/>
            <w:tcPrChange w:id="9579"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45CDBFDB"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8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81" w:author="Gary Sullivan" w:date="2021-02-04T18:03:00Z">
                  <w:rPr>
                    <w:rFonts w:ascii="Calibri" w:eastAsia="Yu Mincho" w:hAnsi="Calibri" w:cs="Calibri" w:hint="eastAsia"/>
                    <w:color w:val="000000"/>
                    <w:sz w:val="16"/>
                    <w:szCs w:val="16"/>
                    <w:lang w:eastAsia="ja-JP"/>
                  </w:rPr>
                </w:rPrChange>
              </w:rPr>
              <w:t>8</w:t>
            </w:r>
            <w:r w:rsidRPr="00BF1051">
              <w:rPr>
                <w:rFonts w:eastAsia="Yu Mincho"/>
                <w:color w:val="000000"/>
                <w:sz w:val="16"/>
                <w:szCs w:val="16"/>
                <w:lang w:eastAsia="ja-JP"/>
                <w:rPrChange w:id="9582" w:author="Gary Sullivan" w:date="2021-02-04T18:03:00Z">
                  <w:rPr>
                    <w:rFonts w:ascii="Calibri" w:eastAsia="Yu Mincho" w:hAnsi="Calibri" w:cs="Calibri"/>
                    <w:color w:val="000000"/>
                    <w:sz w:val="16"/>
                    <w:szCs w:val="16"/>
                    <w:lang w:eastAsia="ja-JP"/>
                  </w:rPr>
                </w:rPrChange>
              </w:rPr>
              <w:t>6%</w:t>
            </w:r>
          </w:p>
        </w:tc>
        <w:tc>
          <w:tcPr>
            <w:tcW w:w="576" w:type="dxa"/>
            <w:tcBorders>
              <w:top w:val="nil"/>
              <w:left w:val="nil"/>
              <w:bottom w:val="nil"/>
              <w:right w:val="nil"/>
            </w:tcBorders>
            <w:shd w:val="clear" w:color="000000" w:fill="FFFFFF"/>
            <w:noWrap/>
            <w:vAlign w:val="center"/>
            <w:tcPrChange w:id="9583" w:author="Gary Sullivan" w:date="2021-02-04T18:18:00Z">
              <w:tcPr>
                <w:tcW w:w="576" w:type="dxa"/>
                <w:tcBorders>
                  <w:top w:val="nil"/>
                  <w:left w:val="nil"/>
                  <w:bottom w:val="nil"/>
                  <w:right w:val="nil"/>
                </w:tcBorders>
                <w:shd w:val="clear" w:color="000000" w:fill="FFFFFF"/>
                <w:noWrap/>
                <w:vAlign w:val="center"/>
              </w:tcPr>
            </w:tcPrChange>
          </w:tcPr>
          <w:p w14:paraId="01461B11"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8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85"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586" w:author="Gary Sullivan" w:date="2021-02-04T18:03:00Z">
                  <w:rPr>
                    <w:rFonts w:ascii="Calibri" w:eastAsia="Yu Mincho" w:hAnsi="Calibri" w:cs="Calibri"/>
                    <w:color w:val="000000"/>
                    <w:sz w:val="16"/>
                    <w:szCs w:val="16"/>
                    <w:lang w:eastAsia="ja-JP"/>
                  </w:rPr>
                </w:rPrChange>
              </w:rPr>
              <w:t>0.03%</w:t>
            </w:r>
          </w:p>
        </w:tc>
        <w:tc>
          <w:tcPr>
            <w:tcW w:w="576" w:type="dxa"/>
            <w:tcBorders>
              <w:top w:val="nil"/>
              <w:left w:val="nil"/>
              <w:bottom w:val="nil"/>
              <w:right w:val="nil"/>
            </w:tcBorders>
            <w:shd w:val="clear" w:color="000000" w:fill="FFFFFF"/>
            <w:noWrap/>
            <w:vAlign w:val="center"/>
            <w:tcPrChange w:id="9587" w:author="Gary Sullivan" w:date="2021-02-04T18:18:00Z">
              <w:tcPr>
                <w:tcW w:w="576" w:type="dxa"/>
                <w:tcBorders>
                  <w:top w:val="nil"/>
                  <w:left w:val="nil"/>
                  <w:bottom w:val="nil"/>
                  <w:right w:val="nil"/>
                </w:tcBorders>
                <w:shd w:val="clear" w:color="000000" w:fill="FFFFFF"/>
                <w:noWrap/>
                <w:vAlign w:val="center"/>
              </w:tcPr>
            </w:tcPrChange>
          </w:tcPr>
          <w:p w14:paraId="7988FADE"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8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89"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590" w:author="Gary Sullivan" w:date="2021-02-04T18:03:00Z">
                  <w:rPr>
                    <w:rFonts w:ascii="Calibri" w:eastAsia="Yu Mincho" w:hAnsi="Calibri" w:cs="Calibri"/>
                    <w:color w:val="000000"/>
                    <w:sz w:val="16"/>
                    <w:szCs w:val="16"/>
                    <w:lang w:eastAsia="ja-JP"/>
                  </w:rPr>
                </w:rPrChange>
              </w:rPr>
              <w:t>.01%</w:t>
            </w:r>
          </w:p>
        </w:tc>
        <w:tc>
          <w:tcPr>
            <w:tcW w:w="576" w:type="dxa"/>
            <w:tcBorders>
              <w:top w:val="nil"/>
              <w:left w:val="nil"/>
              <w:bottom w:val="nil"/>
              <w:right w:val="nil"/>
            </w:tcBorders>
            <w:shd w:val="clear" w:color="000000" w:fill="FFFFFF"/>
            <w:noWrap/>
            <w:vAlign w:val="center"/>
            <w:tcPrChange w:id="9591" w:author="Gary Sullivan" w:date="2021-02-04T18:18:00Z">
              <w:tcPr>
                <w:tcW w:w="576" w:type="dxa"/>
                <w:tcBorders>
                  <w:top w:val="nil"/>
                  <w:left w:val="nil"/>
                  <w:bottom w:val="nil"/>
                  <w:right w:val="nil"/>
                </w:tcBorders>
                <w:shd w:val="clear" w:color="000000" w:fill="FFFFFF"/>
                <w:noWrap/>
                <w:vAlign w:val="center"/>
              </w:tcPr>
            </w:tcPrChange>
          </w:tcPr>
          <w:p w14:paraId="170D107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9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93"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594" w:author="Gary Sullivan" w:date="2021-02-04T18:03:00Z">
                  <w:rPr>
                    <w:rFonts w:ascii="Calibri" w:eastAsia="Yu Mincho" w:hAnsi="Calibri" w:cs="Calibri"/>
                    <w:color w:val="000000"/>
                    <w:sz w:val="16"/>
                    <w:szCs w:val="16"/>
                    <w:lang w:eastAsia="ja-JP"/>
                  </w:rPr>
                </w:rPrChange>
              </w:rPr>
              <w:t>.01%</w:t>
            </w:r>
          </w:p>
        </w:tc>
        <w:tc>
          <w:tcPr>
            <w:tcW w:w="576" w:type="dxa"/>
            <w:tcBorders>
              <w:top w:val="nil"/>
              <w:left w:val="nil"/>
              <w:bottom w:val="nil"/>
              <w:right w:val="nil"/>
            </w:tcBorders>
            <w:shd w:val="clear" w:color="000000" w:fill="FFFFFF"/>
            <w:noWrap/>
            <w:vAlign w:val="center"/>
            <w:tcPrChange w:id="9595" w:author="Gary Sullivan" w:date="2021-02-04T18:18:00Z">
              <w:tcPr>
                <w:tcW w:w="576" w:type="dxa"/>
                <w:tcBorders>
                  <w:top w:val="nil"/>
                  <w:left w:val="nil"/>
                  <w:bottom w:val="nil"/>
                  <w:right w:val="nil"/>
                </w:tcBorders>
                <w:shd w:val="clear" w:color="000000" w:fill="FFFFFF"/>
                <w:noWrap/>
                <w:vAlign w:val="center"/>
              </w:tcPr>
            </w:tcPrChange>
          </w:tcPr>
          <w:p w14:paraId="6B3E3166"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59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597"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598" w:author="Gary Sullivan" w:date="2021-02-04T18:03:00Z">
                  <w:rPr>
                    <w:rFonts w:ascii="Calibri" w:eastAsia="Yu Mincho" w:hAnsi="Calibri" w:cs="Calibri"/>
                    <w:color w:val="000000"/>
                    <w:sz w:val="16"/>
                    <w:szCs w:val="16"/>
                    <w:lang w:eastAsia="ja-JP"/>
                  </w:rPr>
                </w:rPrChange>
              </w:rPr>
              <w:t>01%</w:t>
            </w:r>
          </w:p>
        </w:tc>
        <w:tc>
          <w:tcPr>
            <w:tcW w:w="576" w:type="dxa"/>
            <w:tcBorders>
              <w:top w:val="nil"/>
              <w:left w:val="nil"/>
              <w:bottom w:val="nil"/>
              <w:right w:val="single" w:sz="4" w:space="0" w:color="auto"/>
            </w:tcBorders>
            <w:shd w:val="clear" w:color="000000" w:fill="FFFFFF"/>
            <w:noWrap/>
            <w:vAlign w:val="center"/>
            <w:tcPrChange w:id="9599"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4BF9F36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0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01"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9602" w:author="Gary Sullivan" w:date="2021-02-04T18:03:00Z">
                  <w:rPr>
                    <w:rFonts w:ascii="Calibri" w:eastAsia="Yu Mincho" w:hAnsi="Calibri" w:cs="Calibri"/>
                    <w:color w:val="000000"/>
                    <w:sz w:val="16"/>
                    <w:szCs w:val="16"/>
                    <w:lang w:eastAsia="ja-JP"/>
                  </w:rPr>
                </w:rPrChange>
              </w:rPr>
              <w:t>9%</w:t>
            </w:r>
          </w:p>
        </w:tc>
        <w:tc>
          <w:tcPr>
            <w:tcW w:w="576" w:type="dxa"/>
            <w:tcBorders>
              <w:top w:val="nil"/>
              <w:left w:val="nil"/>
              <w:bottom w:val="nil"/>
              <w:right w:val="nil"/>
            </w:tcBorders>
            <w:shd w:val="clear" w:color="000000" w:fill="FFFFFF"/>
            <w:noWrap/>
            <w:vAlign w:val="center"/>
            <w:tcPrChange w:id="9603" w:author="Gary Sullivan" w:date="2021-02-04T18:18:00Z">
              <w:tcPr>
                <w:tcW w:w="576" w:type="dxa"/>
                <w:tcBorders>
                  <w:top w:val="nil"/>
                  <w:left w:val="nil"/>
                  <w:bottom w:val="nil"/>
                  <w:right w:val="nil"/>
                </w:tcBorders>
                <w:shd w:val="clear" w:color="000000" w:fill="FFFFFF"/>
                <w:noWrap/>
                <w:vAlign w:val="center"/>
              </w:tcPr>
            </w:tcPrChange>
          </w:tcPr>
          <w:p w14:paraId="4EFC0FE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0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05"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606" w:author="Gary Sullivan" w:date="2021-02-04T18:03:00Z">
                  <w:rPr>
                    <w:rFonts w:ascii="Calibri" w:eastAsia="Yu Mincho" w:hAnsi="Calibri" w:cs="Calibri"/>
                    <w:color w:val="000000"/>
                    <w:sz w:val="16"/>
                    <w:szCs w:val="16"/>
                    <w:lang w:eastAsia="ja-JP"/>
                  </w:rPr>
                </w:rPrChange>
              </w:rPr>
              <w:t>8.86%</w:t>
            </w:r>
          </w:p>
        </w:tc>
        <w:tc>
          <w:tcPr>
            <w:tcW w:w="576" w:type="dxa"/>
            <w:tcBorders>
              <w:top w:val="nil"/>
              <w:left w:val="nil"/>
              <w:bottom w:val="nil"/>
              <w:right w:val="nil"/>
            </w:tcBorders>
            <w:shd w:val="clear" w:color="000000" w:fill="FFFFFF"/>
            <w:noWrap/>
            <w:vAlign w:val="center"/>
            <w:tcPrChange w:id="9607" w:author="Gary Sullivan" w:date="2021-02-04T18:18:00Z">
              <w:tcPr>
                <w:tcW w:w="576" w:type="dxa"/>
                <w:tcBorders>
                  <w:top w:val="nil"/>
                  <w:left w:val="nil"/>
                  <w:bottom w:val="nil"/>
                  <w:right w:val="nil"/>
                </w:tcBorders>
                <w:shd w:val="clear" w:color="000000" w:fill="FFFFFF"/>
                <w:noWrap/>
                <w:vAlign w:val="center"/>
              </w:tcPr>
            </w:tcPrChange>
          </w:tcPr>
          <w:p w14:paraId="36FC2947"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0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09"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610" w:author="Gary Sullivan" w:date="2021-02-04T18:03:00Z">
                  <w:rPr>
                    <w:rFonts w:ascii="Calibri" w:eastAsia="Yu Mincho" w:hAnsi="Calibri" w:cs="Calibri"/>
                    <w:color w:val="000000"/>
                    <w:sz w:val="16"/>
                    <w:szCs w:val="16"/>
                    <w:lang w:eastAsia="ja-JP"/>
                  </w:rPr>
                </w:rPrChange>
              </w:rPr>
              <w:t>8.15%</w:t>
            </w:r>
          </w:p>
        </w:tc>
        <w:tc>
          <w:tcPr>
            <w:tcW w:w="576" w:type="dxa"/>
            <w:tcBorders>
              <w:top w:val="nil"/>
              <w:left w:val="nil"/>
              <w:bottom w:val="nil"/>
              <w:right w:val="nil"/>
            </w:tcBorders>
            <w:shd w:val="clear" w:color="000000" w:fill="FFFFFF"/>
            <w:noWrap/>
            <w:vAlign w:val="center"/>
            <w:tcPrChange w:id="9611" w:author="Gary Sullivan" w:date="2021-02-04T18:18:00Z">
              <w:tcPr>
                <w:tcW w:w="576" w:type="dxa"/>
                <w:tcBorders>
                  <w:top w:val="nil"/>
                  <w:left w:val="nil"/>
                  <w:bottom w:val="nil"/>
                  <w:right w:val="nil"/>
                </w:tcBorders>
                <w:shd w:val="clear" w:color="000000" w:fill="FFFFFF"/>
                <w:noWrap/>
                <w:vAlign w:val="center"/>
              </w:tcPr>
            </w:tcPrChange>
          </w:tcPr>
          <w:p w14:paraId="02C86063"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1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13"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614" w:author="Gary Sullivan" w:date="2021-02-04T18:03:00Z">
                  <w:rPr>
                    <w:rFonts w:ascii="Calibri" w:eastAsia="Yu Mincho" w:hAnsi="Calibri" w:cs="Calibri"/>
                    <w:color w:val="000000"/>
                    <w:sz w:val="16"/>
                    <w:szCs w:val="16"/>
                    <w:lang w:eastAsia="ja-JP"/>
                  </w:rPr>
                </w:rPrChange>
              </w:rPr>
              <w:t>8.31%</w:t>
            </w:r>
          </w:p>
        </w:tc>
        <w:tc>
          <w:tcPr>
            <w:tcW w:w="576" w:type="dxa"/>
            <w:tcBorders>
              <w:top w:val="nil"/>
              <w:left w:val="nil"/>
              <w:bottom w:val="nil"/>
              <w:right w:val="nil"/>
            </w:tcBorders>
            <w:shd w:val="clear" w:color="000000" w:fill="FFFFFF"/>
            <w:noWrap/>
            <w:vAlign w:val="center"/>
            <w:tcPrChange w:id="9615" w:author="Gary Sullivan" w:date="2021-02-04T18:18:00Z">
              <w:tcPr>
                <w:tcW w:w="576" w:type="dxa"/>
                <w:tcBorders>
                  <w:top w:val="nil"/>
                  <w:left w:val="nil"/>
                  <w:bottom w:val="nil"/>
                  <w:right w:val="nil"/>
                </w:tcBorders>
                <w:shd w:val="clear" w:color="000000" w:fill="FFFFFF"/>
                <w:noWrap/>
                <w:vAlign w:val="center"/>
              </w:tcPr>
            </w:tcPrChange>
          </w:tcPr>
          <w:p w14:paraId="5C267667"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1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17"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618" w:author="Gary Sullivan" w:date="2021-02-04T18:03:00Z">
                  <w:rPr>
                    <w:rFonts w:ascii="Calibri" w:eastAsia="Yu Mincho" w:hAnsi="Calibri" w:cs="Calibri"/>
                    <w:color w:val="000000"/>
                    <w:sz w:val="16"/>
                    <w:szCs w:val="16"/>
                    <w:lang w:eastAsia="ja-JP"/>
                  </w:rPr>
                </w:rPrChange>
              </w:rPr>
              <w:t>04%</w:t>
            </w:r>
          </w:p>
        </w:tc>
        <w:tc>
          <w:tcPr>
            <w:tcW w:w="576" w:type="dxa"/>
            <w:tcBorders>
              <w:top w:val="nil"/>
              <w:left w:val="nil"/>
              <w:bottom w:val="nil"/>
              <w:right w:val="single" w:sz="4" w:space="0" w:color="auto"/>
            </w:tcBorders>
            <w:shd w:val="clear" w:color="000000" w:fill="FFFFFF"/>
            <w:noWrap/>
            <w:vAlign w:val="center"/>
            <w:tcPrChange w:id="9619"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4A992F5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62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621"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9622" w:author="Gary Sullivan" w:date="2021-02-04T18:03:00Z">
                  <w:rPr>
                    <w:rFonts w:ascii="Calibri" w:eastAsia="Yu Mincho" w:hAnsi="Calibri" w:cs="Calibri"/>
                    <w:color w:val="000000"/>
                    <w:sz w:val="16"/>
                    <w:szCs w:val="16"/>
                    <w:lang w:eastAsia="ja-JP"/>
                  </w:rPr>
                </w:rPrChange>
              </w:rPr>
              <w:t>4%</w:t>
            </w:r>
          </w:p>
        </w:tc>
      </w:tr>
      <w:tr w:rsidR="00755D0A" w:rsidRPr="00BF1051" w14:paraId="22BE6AC6" w14:textId="77777777" w:rsidTr="00BF1051">
        <w:trPr>
          <w:trHeight w:val="300"/>
          <w:trPrChange w:id="9623"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hideMark/>
            <w:tcPrChange w:id="9624" w:author="Gary Sullivan" w:date="2021-02-04T18:18:00Z">
              <w:tcPr>
                <w:tcW w:w="637" w:type="dxa"/>
                <w:tcBorders>
                  <w:top w:val="nil"/>
                  <w:left w:val="single" w:sz="4" w:space="0" w:color="auto"/>
                  <w:bottom w:val="nil"/>
                  <w:right w:val="single" w:sz="4" w:space="0" w:color="auto"/>
                </w:tcBorders>
                <w:shd w:val="clear" w:color="000000" w:fill="FFFFFF"/>
                <w:noWrap/>
                <w:vAlign w:val="center"/>
                <w:hideMark/>
              </w:tcPr>
            </w:tcPrChange>
          </w:tcPr>
          <w:p w14:paraId="17753E2F" w14:textId="77777777" w:rsidR="00755D0A" w:rsidRPr="00BF1051" w:rsidRDefault="00755D0A" w:rsidP="00755D0A">
            <w:pPr>
              <w:keepNext/>
              <w:keepLines/>
              <w:overflowPunct/>
              <w:autoSpaceDE/>
              <w:autoSpaceDN/>
              <w:spacing w:before="0"/>
              <w:jc w:val="left"/>
              <w:rPr>
                <w:b/>
                <w:bCs/>
                <w:color w:val="000000"/>
                <w:sz w:val="18"/>
                <w:szCs w:val="18"/>
                <w:rPrChange w:id="9625" w:author="Gary Sullivan" w:date="2021-02-04T18:03:00Z">
                  <w:rPr>
                    <w:rFonts w:ascii="Calibri" w:hAnsi="Calibri" w:cs="Calibri"/>
                    <w:b/>
                    <w:bCs/>
                    <w:color w:val="000000"/>
                    <w:sz w:val="18"/>
                    <w:szCs w:val="18"/>
                  </w:rPr>
                </w:rPrChange>
              </w:rPr>
            </w:pPr>
            <w:r w:rsidRPr="00BF1051">
              <w:rPr>
                <w:b/>
                <w:bCs/>
                <w:color w:val="000000"/>
                <w:sz w:val="18"/>
                <w:szCs w:val="18"/>
                <w:rPrChange w:id="9626" w:author="Gary Sullivan" w:date="2021-02-04T18:03:00Z">
                  <w:rPr>
                    <w:rFonts w:ascii="Calibri" w:hAnsi="Calibri" w:cs="Calibri"/>
                    <w:b/>
                    <w:bCs/>
                    <w:color w:val="000000"/>
                    <w:sz w:val="18"/>
                    <w:szCs w:val="18"/>
                  </w:rPr>
                </w:rPrChange>
              </w:rPr>
              <w:t>CE-1.4</w:t>
            </w:r>
          </w:p>
        </w:tc>
        <w:tc>
          <w:tcPr>
            <w:tcW w:w="649" w:type="dxa"/>
            <w:tcBorders>
              <w:top w:val="nil"/>
              <w:left w:val="single" w:sz="4" w:space="0" w:color="auto"/>
              <w:bottom w:val="nil"/>
              <w:right w:val="nil"/>
            </w:tcBorders>
            <w:shd w:val="clear" w:color="000000" w:fill="FFFFFF"/>
            <w:noWrap/>
            <w:vAlign w:val="center"/>
            <w:tcPrChange w:id="9627"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07DF623A" w14:textId="77777777" w:rsidR="00755D0A" w:rsidRPr="00BF1051" w:rsidRDefault="00755D0A" w:rsidP="00755D0A">
            <w:pPr>
              <w:keepNext/>
              <w:keepLines/>
              <w:overflowPunct/>
              <w:autoSpaceDE/>
              <w:autoSpaceDN/>
              <w:spacing w:before="0"/>
              <w:jc w:val="right"/>
              <w:rPr>
                <w:color w:val="000000"/>
                <w:sz w:val="16"/>
                <w:szCs w:val="16"/>
                <w:rPrChange w:id="9628" w:author="Gary Sullivan" w:date="2021-02-04T18:03:00Z">
                  <w:rPr>
                    <w:rFonts w:ascii="Calibri" w:hAnsi="Calibri" w:cs="Calibri"/>
                    <w:color w:val="000000"/>
                    <w:sz w:val="16"/>
                    <w:szCs w:val="16"/>
                  </w:rPr>
                </w:rPrChange>
              </w:rPr>
            </w:pPr>
            <w:r w:rsidRPr="00BF1051">
              <w:rPr>
                <w:color w:val="000000"/>
                <w:sz w:val="16"/>
                <w:szCs w:val="16"/>
                <w:rPrChange w:id="9629" w:author="Gary Sullivan" w:date="2021-02-04T18:03:00Z">
                  <w:rPr>
                    <w:rFonts w:ascii="Calibri" w:hAnsi="Calibri" w:cs="Calibri"/>
                    <w:color w:val="000000"/>
                    <w:sz w:val="16"/>
                    <w:szCs w:val="16"/>
                  </w:rPr>
                </w:rPrChange>
              </w:rPr>
              <w:t>-0.09%</w:t>
            </w:r>
          </w:p>
        </w:tc>
        <w:tc>
          <w:tcPr>
            <w:tcW w:w="574" w:type="dxa"/>
            <w:tcBorders>
              <w:top w:val="nil"/>
              <w:left w:val="nil"/>
              <w:bottom w:val="nil"/>
              <w:right w:val="nil"/>
            </w:tcBorders>
            <w:shd w:val="clear" w:color="000000" w:fill="FFFFFF"/>
            <w:noWrap/>
            <w:vAlign w:val="center"/>
            <w:tcPrChange w:id="9630" w:author="Gary Sullivan" w:date="2021-02-04T18:18:00Z">
              <w:tcPr>
                <w:tcW w:w="574" w:type="dxa"/>
                <w:tcBorders>
                  <w:top w:val="nil"/>
                  <w:left w:val="nil"/>
                  <w:bottom w:val="nil"/>
                  <w:right w:val="nil"/>
                </w:tcBorders>
                <w:shd w:val="clear" w:color="000000" w:fill="FFFFFF"/>
                <w:noWrap/>
                <w:vAlign w:val="center"/>
              </w:tcPr>
            </w:tcPrChange>
          </w:tcPr>
          <w:p w14:paraId="1FC7F3AF" w14:textId="77777777" w:rsidR="00755D0A" w:rsidRPr="00BF1051" w:rsidRDefault="00755D0A" w:rsidP="00755D0A">
            <w:pPr>
              <w:keepNext/>
              <w:keepLines/>
              <w:overflowPunct/>
              <w:autoSpaceDE/>
              <w:autoSpaceDN/>
              <w:spacing w:before="0"/>
              <w:jc w:val="right"/>
              <w:rPr>
                <w:color w:val="000000"/>
                <w:sz w:val="16"/>
                <w:szCs w:val="16"/>
                <w:rPrChange w:id="9631" w:author="Gary Sullivan" w:date="2021-02-04T18:03:00Z">
                  <w:rPr>
                    <w:rFonts w:ascii="Calibri" w:hAnsi="Calibri" w:cs="Calibri"/>
                    <w:color w:val="000000"/>
                    <w:sz w:val="16"/>
                    <w:szCs w:val="16"/>
                  </w:rPr>
                </w:rPrChange>
              </w:rPr>
            </w:pPr>
            <w:r w:rsidRPr="00BF1051">
              <w:rPr>
                <w:color w:val="000000"/>
                <w:sz w:val="16"/>
                <w:szCs w:val="16"/>
                <w:rPrChange w:id="9632" w:author="Gary Sullivan" w:date="2021-02-04T18:03:00Z">
                  <w:rPr>
                    <w:rFonts w:ascii="Calibri" w:hAnsi="Calibri" w:cs="Calibri"/>
                    <w:color w:val="000000"/>
                    <w:sz w:val="16"/>
                    <w:szCs w:val="16"/>
                  </w:rPr>
                </w:rPrChange>
              </w:rPr>
              <w:t>-0.10%</w:t>
            </w:r>
          </w:p>
        </w:tc>
        <w:tc>
          <w:tcPr>
            <w:tcW w:w="574" w:type="dxa"/>
            <w:tcBorders>
              <w:top w:val="nil"/>
              <w:left w:val="nil"/>
              <w:bottom w:val="nil"/>
              <w:right w:val="nil"/>
            </w:tcBorders>
            <w:shd w:val="clear" w:color="000000" w:fill="FFFFFF"/>
            <w:noWrap/>
            <w:vAlign w:val="center"/>
            <w:tcPrChange w:id="9633" w:author="Gary Sullivan" w:date="2021-02-04T18:18:00Z">
              <w:tcPr>
                <w:tcW w:w="574" w:type="dxa"/>
                <w:tcBorders>
                  <w:top w:val="nil"/>
                  <w:left w:val="nil"/>
                  <w:bottom w:val="nil"/>
                  <w:right w:val="nil"/>
                </w:tcBorders>
                <w:shd w:val="clear" w:color="000000" w:fill="FFFFFF"/>
                <w:noWrap/>
                <w:vAlign w:val="center"/>
              </w:tcPr>
            </w:tcPrChange>
          </w:tcPr>
          <w:p w14:paraId="54DC4548" w14:textId="77777777" w:rsidR="00755D0A" w:rsidRPr="00BF1051" w:rsidRDefault="00755D0A" w:rsidP="00755D0A">
            <w:pPr>
              <w:keepNext/>
              <w:keepLines/>
              <w:overflowPunct/>
              <w:autoSpaceDE/>
              <w:autoSpaceDN/>
              <w:spacing w:before="0"/>
              <w:jc w:val="right"/>
              <w:rPr>
                <w:color w:val="000000"/>
                <w:sz w:val="16"/>
                <w:szCs w:val="16"/>
                <w:rPrChange w:id="9634" w:author="Gary Sullivan" w:date="2021-02-04T18:03:00Z">
                  <w:rPr>
                    <w:rFonts w:ascii="Calibri" w:hAnsi="Calibri" w:cs="Calibri"/>
                    <w:color w:val="000000"/>
                    <w:sz w:val="16"/>
                    <w:szCs w:val="16"/>
                  </w:rPr>
                </w:rPrChange>
              </w:rPr>
            </w:pPr>
            <w:r w:rsidRPr="00BF1051">
              <w:rPr>
                <w:color w:val="000000"/>
                <w:sz w:val="16"/>
                <w:szCs w:val="16"/>
                <w:rPrChange w:id="9635" w:author="Gary Sullivan" w:date="2021-02-04T18:03:00Z">
                  <w:rPr>
                    <w:rFonts w:ascii="Calibri" w:hAnsi="Calibri" w:cs="Calibri"/>
                    <w:color w:val="000000"/>
                    <w:sz w:val="16"/>
                    <w:szCs w:val="16"/>
                  </w:rPr>
                </w:rPrChange>
              </w:rPr>
              <w:t>-0.13%</w:t>
            </w:r>
          </w:p>
        </w:tc>
        <w:tc>
          <w:tcPr>
            <w:tcW w:w="575" w:type="dxa"/>
            <w:tcBorders>
              <w:top w:val="nil"/>
              <w:left w:val="nil"/>
              <w:bottom w:val="nil"/>
              <w:right w:val="nil"/>
            </w:tcBorders>
            <w:shd w:val="clear" w:color="000000" w:fill="FFFFFF"/>
            <w:noWrap/>
            <w:vAlign w:val="center"/>
            <w:tcPrChange w:id="9636" w:author="Gary Sullivan" w:date="2021-02-04T18:18:00Z">
              <w:tcPr>
                <w:tcW w:w="575" w:type="dxa"/>
                <w:tcBorders>
                  <w:top w:val="nil"/>
                  <w:left w:val="nil"/>
                  <w:bottom w:val="nil"/>
                  <w:right w:val="nil"/>
                </w:tcBorders>
                <w:shd w:val="clear" w:color="000000" w:fill="FFFFFF"/>
                <w:noWrap/>
                <w:vAlign w:val="center"/>
              </w:tcPr>
            </w:tcPrChange>
          </w:tcPr>
          <w:p w14:paraId="215ACAA7" w14:textId="77777777" w:rsidR="00755D0A" w:rsidRPr="00BF1051" w:rsidRDefault="00755D0A" w:rsidP="00755D0A">
            <w:pPr>
              <w:keepNext/>
              <w:keepLines/>
              <w:overflowPunct/>
              <w:autoSpaceDE/>
              <w:autoSpaceDN/>
              <w:spacing w:before="0"/>
              <w:jc w:val="right"/>
              <w:rPr>
                <w:color w:val="000000"/>
                <w:sz w:val="16"/>
                <w:szCs w:val="16"/>
                <w:rPrChange w:id="9637" w:author="Gary Sullivan" w:date="2021-02-04T18:03:00Z">
                  <w:rPr>
                    <w:rFonts w:ascii="Calibri" w:hAnsi="Calibri" w:cs="Calibri"/>
                    <w:color w:val="000000"/>
                    <w:sz w:val="16"/>
                    <w:szCs w:val="16"/>
                  </w:rPr>
                </w:rPrChange>
              </w:rPr>
            </w:pPr>
            <w:r w:rsidRPr="00BF1051">
              <w:rPr>
                <w:color w:val="000000"/>
                <w:sz w:val="16"/>
                <w:szCs w:val="16"/>
                <w:rPrChange w:id="9638" w:author="Gary Sullivan" w:date="2021-02-04T18:03:00Z">
                  <w:rPr>
                    <w:rFonts w:ascii="Calibri" w:hAnsi="Calibri" w:cs="Calibri"/>
                    <w:color w:val="000000"/>
                    <w:sz w:val="16"/>
                    <w:szCs w:val="16"/>
                  </w:rPr>
                </w:rPrChange>
              </w:rPr>
              <w:t>103%</w:t>
            </w:r>
          </w:p>
        </w:tc>
        <w:tc>
          <w:tcPr>
            <w:tcW w:w="576" w:type="dxa"/>
            <w:tcBorders>
              <w:top w:val="nil"/>
              <w:left w:val="nil"/>
              <w:bottom w:val="nil"/>
              <w:right w:val="single" w:sz="4" w:space="0" w:color="auto"/>
            </w:tcBorders>
            <w:shd w:val="clear" w:color="000000" w:fill="FFFFFF"/>
            <w:noWrap/>
            <w:vAlign w:val="center"/>
            <w:tcPrChange w:id="9639"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331D26EF" w14:textId="77777777" w:rsidR="00755D0A" w:rsidRPr="00BF1051" w:rsidRDefault="00755D0A" w:rsidP="00755D0A">
            <w:pPr>
              <w:keepNext/>
              <w:keepLines/>
              <w:overflowPunct/>
              <w:autoSpaceDE/>
              <w:autoSpaceDN/>
              <w:spacing w:before="0"/>
              <w:jc w:val="right"/>
              <w:rPr>
                <w:color w:val="000000"/>
                <w:sz w:val="16"/>
                <w:szCs w:val="16"/>
                <w:rPrChange w:id="9640" w:author="Gary Sullivan" w:date="2021-02-04T18:03:00Z">
                  <w:rPr>
                    <w:rFonts w:ascii="Calibri" w:hAnsi="Calibri" w:cs="Calibri"/>
                    <w:color w:val="000000"/>
                    <w:sz w:val="16"/>
                    <w:szCs w:val="16"/>
                  </w:rPr>
                </w:rPrChange>
              </w:rPr>
            </w:pPr>
            <w:r w:rsidRPr="00BF1051">
              <w:rPr>
                <w:color w:val="000000"/>
                <w:sz w:val="16"/>
                <w:szCs w:val="16"/>
                <w:rPrChange w:id="9641" w:author="Gary Sullivan" w:date="2021-02-04T18:03:00Z">
                  <w:rPr>
                    <w:rFonts w:ascii="Calibri" w:hAnsi="Calibri" w:cs="Calibri"/>
                    <w:color w:val="000000"/>
                    <w:sz w:val="16"/>
                    <w:szCs w:val="16"/>
                  </w:rPr>
                </w:rPrChange>
              </w:rPr>
              <w:t>101%</w:t>
            </w:r>
          </w:p>
        </w:tc>
        <w:tc>
          <w:tcPr>
            <w:tcW w:w="576" w:type="dxa"/>
            <w:tcBorders>
              <w:top w:val="nil"/>
              <w:left w:val="nil"/>
              <w:bottom w:val="nil"/>
              <w:right w:val="nil"/>
            </w:tcBorders>
            <w:shd w:val="clear" w:color="000000" w:fill="FFFFFF"/>
            <w:noWrap/>
            <w:vAlign w:val="center"/>
            <w:tcPrChange w:id="9642" w:author="Gary Sullivan" w:date="2021-02-04T18:18:00Z">
              <w:tcPr>
                <w:tcW w:w="576" w:type="dxa"/>
                <w:tcBorders>
                  <w:top w:val="nil"/>
                  <w:left w:val="nil"/>
                  <w:bottom w:val="nil"/>
                  <w:right w:val="nil"/>
                </w:tcBorders>
                <w:shd w:val="clear" w:color="000000" w:fill="FFFFFF"/>
                <w:noWrap/>
                <w:vAlign w:val="center"/>
              </w:tcPr>
            </w:tcPrChange>
          </w:tcPr>
          <w:p w14:paraId="006B767F" w14:textId="77777777" w:rsidR="00755D0A" w:rsidRPr="00BF1051" w:rsidRDefault="00755D0A" w:rsidP="00755D0A">
            <w:pPr>
              <w:keepNext/>
              <w:keepLines/>
              <w:overflowPunct/>
              <w:autoSpaceDE/>
              <w:autoSpaceDN/>
              <w:spacing w:before="0"/>
              <w:jc w:val="right"/>
              <w:rPr>
                <w:color w:val="000000"/>
                <w:sz w:val="16"/>
                <w:szCs w:val="16"/>
                <w:rPrChange w:id="9643" w:author="Gary Sullivan" w:date="2021-02-04T18:03:00Z">
                  <w:rPr>
                    <w:rFonts w:ascii="Calibri" w:hAnsi="Calibri" w:cs="Calibri"/>
                    <w:color w:val="000000"/>
                    <w:sz w:val="16"/>
                    <w:szCs w:val="16"/>
                  </w:rPr>
                </w:rPrChange>
              </w:rPr>
            </w:pPr>
            <w:r w:rsidRPr="00BF1051">
              <w:rPr>
                <w:color w:val="000000"/>
                <w:sz w:val="16"/>
                <w:szCs w:val="16"/>
                <w:rPrChange w:id="9644" w:author="Gary Sullivan" w:date="2021-02-04T18:03:00Z">
                  <w:rPr>
                    <w:rFonts w:ascii="Calibri" w:hAnsi="Calibri" w:cs="Calibri"/>
                    <w:color w:val="000000"/>
                    <w:sz w:val="16"/>
                    <w:szCs w:val="16"/>
                  </w:rPr>
                </w:rPrChange>
              </w:rPr>
              <w:t>-0.08%</w:t>
            </w:r>
          </w:p>
        </w:tc>
        <w:tc>
          <w:tcPr>
            <w:tcW w:w="576" w:type="dxa"/>
            <w:tcBorders>
              <w:top w:val="nil"/>
              <w:left w:val="nil"/>
              <w:bottom w:val="nil"/>
              <w:right w:val="nil"/>
            </w:tcBorders>
            <w:shd w:val="clear" w:color="000000" w:fill="FFFFFF"/>
            <w:noWrap/>
            <w:vAlign w:val="center"/>
            <w:tcPrChange w:id="9645" w:author="Gary Sullivan" w:date="2021-02-04T18:18:00Z">
              <w:tcPr>
                <w:tcW w:w="576" w:type="dxa"/>
                <w:tcBorders>
                  <w:top w:val="nil"/>
                  <w:left w:val="nil"/>
                  <w:bottom w:val="nil"/>
                  <w:right w:val="nil"/>
                </w:tcBorders>
                <w:shd w:val="clear" w:color="000000" w:fill="FFFFFF"/>
                <w:noWrap/>
                <w:vAlign w:val="center"/>
              </w:tcPr>
            </w:tcPrChange>
          </w:tcPr>
          <w:p w14:paraId="35AD872E" w14:textId="77777777" w:rsidR="00755D0A" w:rsidRPr="00BF1051" w:rsidRDefault="00755D0A" w:rsidP="00755D0A">
            <w:pPr>
              <w:keepNext/>
              <w:keepLines/>
              <w:overflowPunct/>
              <w:autoSpaceDE/>
              <w:autoSpaceDN/>
              <w:spacing w:before="0"/>
              <w:jc w:val="right"/>
              <w:rPr>
                <w:color w:val="000000"/>
                <w:sz w:val="16"/>
                <w:szCs w:val="16"/>
                <w:rPrChange w:id="9646" w:author="Gary Sullivan" w:date="2021-02-04T18:03:00Z">
                  <w:rPr>
                    <w:rFonts w:ascii="Calibri" w:hAnsi="Calibri" w:cs="Calibri"/>
                    <w:color w:val="000000"/>
                    <w:sz w:val="16"/>
                    <w:szCs w:val="16"/>
                  </w:rPr>
                </w:rPrChange>
              </w:rPr>
            </w:pPr>
            <w:r w:rsidRPr="00BF1051">
              <w:rPr>
                <w:color w:val="000000"/>
                <w:sz w:val="16"/>
                <w:szCs w:val="16"/>
                <w:rPrChange w:id="9647" w:author="Gary Sullivan" w:date="2021-02-04T18:03:00Z">
                  <w:rPr>
                    <w:rFonts w:ascii="Calibri" w:hAnsi="Calibri" w:cs="Calibri"/>
                    <w:color w:val="000000"/>
                    <w:sz w:val="16"/>
                    <w:szCs w:val="16"/>
                  </w:rPr>
                </w:rPrChange>
              </w:rPr>
              <w:t>-0.08%</w:t>
            </w:r>
          </w:p>
        </w:tc>
        <w:tc>
          <w:tcPr>
            <w:tcW w:w="576" w:type="dxa"/>
            <w:tcBorders>
              <w:top w:val="nil"/>
              <w:left w:val="nil"/>
              <w:bottom w:val="nil"/>
              <w:right w:val="nil"/>
            </w:tcBorders>
            <w:shd w:val="clear" w:color="000000" w:fill="FFFFFF"/>
            <w:noWrap/>
            <w:vAlign w:val="center"/>
            <w:tcPrChange w:id="9648" w:author="Gary Sullivan" w:date="2021-02-04T18:18:00Z">
              <w:tcPr>
                <w:tcW w:w="576" w:type="dxa"/>
                <w:tcBorders>
                  <w:top w:val="nil"/>
                  <w:left w:val="nil"/>
                  <w:bottom w:val="nil"/>
                  <w:right w:val="nil"/>
                </w:tcBorders>
                <w:shd w:val="clear" w:color="000000" w:fill="FFFFFF"/>
                <w:noWrap/>
                <w:vAlign w:val="center"/>
              </w:tcPr>
            </w:tcPrChange>
          </w:tcPr>
          <w:p w14:paraId="5D27CD85" w14:textId="77777777" w:rsidR="00755D0A" w:rsidRPr="00BF1051" w:rsidRDefault="00755D0A" w:rsidP="00755D0A">
            <w:pPr>
              <w:keepNext/>
              <w:keepLines/>
              <w:overflowPunct/>
              <w:autoSpaceDE/>
              <w:autoSpaceDN/>
              <w:spacing w:before="0"/>
              <w:jc w:val="right"/>
              <w:rPr>
                <w:color w:val="000000"/>
                <w:sz w:val="16"/>
                <w:szCs w:val="16"/>
                <w:rPrChange w:id="9649" w:author="Gary Sullivan" w:date="2021-02-04T18:03:00Z">
                  <w:rPr>
                    <w:rFonts w:ascii="Calibri" w:hAnsi="Calibri" w:cs="Calibri"/>
                    <w:color w:val="000000"/>
                    <w:sz w:val="16"/>
                    <w:szCs w:val="16"/>
                  </w:rPr>
                </w:rPrChange>
              </w:rPr>
            </w:pPr>
            <w:r w:rsidRPr="00BF1051">
              <w:rPr>
                <w:color w:val="000000"/>
                <w:sz w:val="16"/>
                <w:szCs w:val="16"/>
                <w:rPrChange w:id="9650" w:author="Gary Sullivan" w:date="2021-02-04T18:03:00Z">
                  <w:rPr>
                    <w:rFonts w:ascii="Calibri" w:hAnsi="Calibri" w:cs="Calibri"/>
                    <w:color w:val="000000"/>
                    <w:sz w:val="16"/>
                    <w:szCs w:val="16"/>
                  </w:rPr>
                </w:rPrChange>
              </w:rPr>
              <w:t>-0.07%</w:t>
            </w:r>
          </w:p>
        </w:tc>
        <w:tc>
          <w:tcPr>
            <w:tcW w:w="576" w:type="dxa"/>
            <w:tcBorders>
              <w:top w:val="nil"/>
              <w:left w:val="nil"/>
              <w:bottom w:val="nil"/>
              <w:right w:val="nil"/>
            </w:tcBorders>
            <w:shd w:val="clear" w:color="000000" w:fill="FFFFFF"/>
            <w:noWrap/>
            <w:vAlign w:val="center"/>
            <w:tcPrChange w:id="9651" w:author="Gary Sullivan" w:date="2021-02-04T18:18:00Z">
              <w:tcPr>
                <w:tcW w:w="576" w:type="dxa"/>
                <w:tcBorders>
                  <w:top w:val="nil"/>
                  <w:left w:val="nil"/>
                  <w:bottom w:val="nil"/>
                  <w:right w:val="nil"/>
                </w:tcBorders>
                <w:shd w:val="clear" w:color="000000" w:fill="FFFFFF"/>
                <w:noWrap/>
                <w:vAlign w:val="center"/>
              </w:tcPr>
            </w:tcPrChange>
          </w:tcPr>
          <w:p w14:paraId="5B045C81" w14:textId="77777777" w:rsidR="00755D0A" w:rsidRPr="00BF1051" w:rsidRDefault="00755D0A" w:rsidP="00755D0A">
            <w:pPr>
              <w:keepNext/>
              <w:keepLines/>
              <w:overflowPunct/>
              <w:autoSpaceDE/>
              <w:autoSpaceDN/>
              <w:spacing w:before="0"/>
              <w:jc w:val="right"/>
              <w:rPr>
                <w:color w:val="000000"/>
                <w:sz w:val="16"/>
                <w:szCs w:val="16"/>
                <w:rPrChange w:id="9652" w:author="Gary Sullivan" w:date="2021-02-04T18:03:00Z">
                  <w:rPr>
                    <w:rFonts w:ascii="Calibri" w:hAnsi="Calibri" w:cs="Calibri"/>
                    <w:color w:val="000000"/>
                    <w:sz w:val="16"/>
                    <w:szCs w:val="16"/>
                  </w:rPr>
                </w:rPrChange>
              </w:rPr>
            </w:pPr>
            <w:r w:rsidRPr="00BF1051">
              <w:rPr>
                <w:color w:val="000000"/>
                <w:sz w:val="16"/>
                <w:szCs w:val="16"/>
                <w:rPrChange w:id="9653" w:author="Gary Sullivan" w:date="2021-02-04T18:03:00Z">
                  <w:rPr>
                    <w:rFonts w:ascii="Calibri" w:hAnsi="Calibri" w:cs="Calibri"/>
                    <w:color w:val="000000"/>
                    <w:sz w:val="16"/>
                    <w:szCs w:val="16"/>
                  </w:rPr>
                </w:rPrChange>
              </w:rPr>
              <w:t>103%</w:t>
            </w:r>
          </w:p>
        </w:tc>
        <w:tc>
          <w:tcPr>
            <w:tcW w:w="576" w:type="dxa"/>
            <w:tcBorders>
              <w:top w:val="nil"/>
              <w:left w:val="nil"/>
              <w:bottom w:val="nil"/>
              <w:right w:val="single" w:sz="4" w:space="0" w:color="auto"/>
            </w:tcBorders>
            <w:shd w:val="clear" w:color="000000" w:fill="FFFFFF"/>
            <w:noWrap/>
            <w:vAlign w:val="center"/>
            <w:tcPrChange w:id="9654"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515D9E00" w14:textId="77777777" w:rsidR="00755D0A" w:rsidRPr="00BF1051" w:rsidRDefault="00755D0A" w:rsidP="00755D0A">
            <w:pPr>
              <w:keepNext/>
              <w:keepLines/>
              <w:overflowPunct/>
              <w:autoSpaceDE/>
              <w:autoSpaceDN/>
              <w:spacing w:before="0"/>
              <w:jc w:val="right"/>
              <w:rPr>
                <w:color w:val="000000"/>
                <w:sz w:val="16"/>
                <w:szCs w:val="16"/>
                <w:rPrChange w:id="9655" w:author="Gary Sullivan" w:date="2021-02-04T18:03:00Z">
                  <w:rPr>
                    <w:rFonts w:ascii="Calibri" w:hAnsi="Calibri" w:cs="Calibri"/>
                    <w:color w:val="000000"/>
                    <w:sz w:val="16"/>
                    <w:szCs w:val="16"/>
                  </w:rPr>
                </w:rPrChange>
              </w:rPr>
            </w:pPr>
            <w:r w:rsidRPr="00BF1051">
              <w:rPr>
                <w:color w:val="000000"/>
                <w:sz w:val="16"/>
                <w:szCs w:val="16"/>
                <w:rPrChange w:id="9656" w:author="Gary Sullivan" w:date="2021-02-04T18:03:00Z">
                  <w:rPr>
                    <w:rFonts w:ascii="Calibri" w:hAnsi="Calibri" w:cs="Calibri"/>
                    <w:color w:val="000000"/>
                    <w:sz w:val="16"/>
                    <w:szCs w:val="16"/>
                  </w:rPr>
                </w:rPrChange>
              </w:rPr>
              <w:t>102%</w:t>
            </w:r>
          </w:p>
        </w:tc>
        <w:tc>
          <w:tcPr>
            <w:tcW w:w="576" w:type="dxa"/>
            <w:tcBorders>
              <w:top w:val="nil"/>
              <w:left w:val="nil"/>
              <w:bottom w:val="nil"/>
              <w:right w:val="nil"/>
            </w:tcBorders>
            <w:shd w:val="clear" w:color="000000" w:fill="FFFFFF"/>
            <w:noWrap/>
            <w:vAlign w:val="center"/>
            <w:tcPrChange w:id="9657" w:author="Gary Sullivan" w:date="2021-02-04T18:18:00Z">
              <w:tcPr>
                <w:tcW w:w="576" w:type="dxa"/>
                <w:tcBorders>
                  <w:top w:val="nil"/>
                  <w:left w:val="nil"/>
                  <w:bottom w:val="nil"/>
                  <w:right w:val="nil"/>
                </w:tcBorders>
                <w:shd w:val="clear" w:color="000000" w:fill="FFFFFF"/>
                <w:noWrap/>
                <w:vAlign w:val="center"/>
              </w:tcPr>
            </w:tcPrChange>
          </w:tcPr>
          <w:p w14:paraId="0F833760" w14:textId="77777777" w:rsidR="00755D0A" w:rsidRPr="00BF1051" w:rsidRDefault="00755D0A" w:rsidP="00755D0A">
            <w:pPr>
              <w:keepNext/>
              <w:keepLines/>
              <w:overflowPunct/>
              <w:autoSpaceDE/>
              <w:autoSpaceDN/>
              <w:spacing w:before="0"/>
              <w:jc w:val="right"/>
              <w:rPr>
                <w:color w:val="000000"/>
                <w:sz w:val="16"/>
                <w:szCs w:val="16"/>
                <w:rPrChange w:id="9658" w:author="Gary Sullivan" w:date="2021-02-04T18:03:00Z">
                  <w:rPr>
                    <w:rFonts w:ascii="Calibri" w:hAnsi="Calibri" w:cs="Calibri"/>
                    <w:color w:val="000000"/>
                    <w:sz w:val="16"/>
                    <w:szCs w:val="16"/>
                  </w:rPr>
                </w:rPrChange>
              </w:rPr>
            </w:pPr>
            <w:r w:rsidRPr="00BF1051">
              <w:rPr>
                <w:color w:val="000000"/>
                <w:sz w:val="16"/>
                <w:szCs w:val="16"/>
                <w:rPrChange w:id="9659" w:author="Gary Sullivan" w:date="2021-02-04T18:03:00Z">
                  <w:rPr>
                    <w:rFonts w:ascii="Calibri" w:hAnsi="Calibri" w:cs="Calibri"/>
                    <w:color w:val="000000"/>
                    <w:sz w:val="16"/>
                    <w:szCs w:val="16"/>
                  </w:rPr>
                </w:rPrChange>
              </w:rPr>
              <w:t>-9.38%</w:t>
            </w:r>
          </w:p>
        </w:tc>
        <w:tc>
          <w:tcPr>
            <w:tcW w:w="576" w:type="dxa"/>
            <w:tcBorders>
              <w:top w:val="nil"/>
              <w:left w:val="nil"/>
              <w:bottom w:val="nil"/>
              <w:right w:val="nil"/>
            </w:tcBorders>
            <w:shd w:val="clear" w:color="000000" w:fill="FFFFFF"/>
            <w:noWrap/>
            <w:vAlign w:val="center"/>
            <w:tcPrChange w:id="9660" w:author="Gary Sullivan" w:date="2021-02-04T18:18:00Z">
              <w:tcPr>
                <w:tcW w:w="576" w:type="dxa"/>
                <w:tcBorders>
                  <w:top w:val="nil"/>
                  <w:left w:val="nil"/>
                  <w:bottom w:val="nil"/>
                  <w:right w:val="nil"/>
                </w:tcBorders>
                <w:shd w:val="clear" w:color="000000" w:fill="FFFFFF"/>
                <w:noWrap/>
                <w:vAlign w:val="center"/>
              </w:tcPr>
            </w:tcPrChange>
          </w:tcPr>
          <w:p w14:paraId="37F01B64" w14:textId="77777777" w:rsidR="00755D0A" w:rsidRPr="00BF1051" w:rsidRDefault="00755D0A" w:rsidP="00755D0A">
            <w:pPr>
              <w:keepNext/>
              <w:keepLines/>
              <w:overflowPunct/>
              <w:autoSpaceDE/>
              <w:autoSpaceDN/>
              <w:spacing w:before="0"/>
              <w:jc w:val="right"/>
              <w:rPr>
                <w:color w:val="000000"/>
                <w:sz w:val="16"/>
                <w:szCs w:val="16"/>
                <w:rPrChange w:id="9661" w:author="Gary Sullivan" w:date="2021-02-04T18:03:00Z">
                  <w:rPr>
                    <w:rFonts w:ascii="Calibri" w:hAnsi="Calibri" w:cs="Calibri"/>
                    <w:color w:val="000000"/>
                    <w:sz w:val="16"/>
                    <w:szCs w:val="16"/>
                  </w:rPr>
                </w:rPrChange>
              </w:rPr>
            </w:pPr>
            <w:r w:rsidRPr="00BF1051">
              <w:rPr>
                <w:color w:val="000000"/>
                <w:sz w:val="16"/>
                <w:szCs w:val="16"/>
                <w:rPrChange w:id="9662" w:author="Gary Sullivan" w:date="2021-02-04T18:03:00Z">
                  <w:rPr>
                    <w:rFonts w:ascii="Calibri" w:hAnsi="Calibri" w:cs="Calibri"/>
                    <w:color w:val="000000"/>
                    <w:sz w:val="16"/>
                    <w:szCs w:val="16"/>
                  </w:rPr>
                </w:rPrChange>
              </w:rPr>
              <w:t>-8.96%</w:t>
            </w:r>
          </w:p>
        </w:tc>
        <w:tc>
          <w:tcPr>
            <w:tcW w:w="576" w:type="dxa"/>
            <w:tcBorders>
              <w:top w:val="nil"/>
              <w:left w:val="nil"/>
              <w:bottom w:val="nil"/>
              <w:right w:val="nil"/>
            </w:tcBorders>
            <w:shd w:val="clear" w:color="000000" w:fill="FFFFFF"/>
            <w:noWrap/>
            <w:vAlign w:val="center"/>
            <w:tcPrChange w:id="9663" w:author="Gary Sullivan" w:date="2021-02-04T18:18:00Z">
              <w:tcPr>
                <w:tcW w:w="576" w:type="dxa"/>
                <w:tcBorders>
                  <w:top w:val="nil"/>
                  <w:left w:val="nil"/>
                  <w:bottom w:val="nil"/>
                  <w:right w:val="nil"/>
                </w:tcBorders>
                <w:shd w:val="clear" w:color="000000" w:fill="FFFFFF"/>
                <w:noWrap/>
                <w:vAlign w:val="center"/>
              </w:tcPr>
            </w:tcPrChange>
          </w:tcPr>
          <w:p w14:paraId="1157AA0A" w14:textId="77777777" w:rsidR="00755D0A" w:rsidRPr="00BF1051" w:rsidRDefault="00755D0A" w:rsidP="00755D0A">
            <w:pPr>
              <w:keepNext/>
              <w:keepLines/>
              <w:overflowPunct/>
              <w:autoSpaceDE/>
              <w:autoSpaceDN/>
              <w:spacing w:before="0"/>
              <w:jc w:val="right"/>
              <w:rPr>
                <w:color w:val="000000"/>
                <w:sz w:val="16"/>
                <w:szCs w:val="16"/>
                <w:rPrChange w:id="9664" w:author="Gary Sullivan" w:date="2021-02-04T18:03:00Z">
                  <w:rPr>
                    <w:rFonts w:ascii="Calibri" w:hAnsi="Calibri" w:cs="Calibri"/>
                    <w:color w:val="000000"/>
                    <w:sz w:val="16"/>
                    <w:szCs w:val="16"/>
                  </w:rPr>
                </w:rPrChange>
              </w:rPr>
            </w:pPr>
            <w:r w:rsidRPr="00BF1051">
              <w:rPr>
                <w:color w:val="000000"/>
                <w:sz w:val="16"/>
                <w:szCs w:val="16"/>
                <w:rPrChange w:id="9665" w:author="Gary Sullivan" w:date="2021-02-04T18:03:00Z">
                  <w:rPr>
                    <w:rFonts w:ascii="Calibri" w:hAnsi="Calibri" w:cs="Calibri"/>
                    <w:color w:val="000000"/>
                    <w:sz w:val="16"/>
                    <w:szCs w:val="16"/>
                  </w:rPr>
                </w:rPrChange>
              </w:rPr>
              <w:t>-8.97%</w:t>
            </w:r>
          </w:p>
        </w:tc>
        <w:tc>
          <w:tcPr>
            <w:tcW w:w="576" w:type="dxa"/>
            <w:tcBorders>
              <w:top w:val="nil"/>
              <w:left w:val="nil"/>
              <w:bottom w:val="nil"/>
              <w:right w:val="nil"/>
            </w:tcBorders>
            <w:shd w:val="clear" w:color="000000" w:fill="FFFFFF"/>
            <w:noWrap/>
            <w:vAlign w:val="center"/>
            <w:tcPrChange w:id="9666" w:author="Gary Sullivan" w:date="2021-02-04T18:18:00Z">
              <w:tcPr>
                <w:tcW w:w="576" w:type="dxa"/>
                <w:tcBorders>
                  <w:top w:val="nil"/>
                  <w:left w:val="nil"/>
                  <w:bottom w:val="nil"/>
                  <w:right w:val="nil"/>
                </w:tcBorders>
                <w:shd w:val="clear" w:color="000000" w:fill="FFFFFF"/>
                <w:noWrap/>
                <w:vAlign w:val="center"/>
              </w:tcPr>
            </w:tcPrChange>
          </w:tcPr>
          <w:p w14:paraId="6B230BE2" w14:textId="77777777" w:rsidR="00755D0A" w:rsidRPr="00BF1051" w:rsidRDefault="00755D0A" w:rsidP="00755D0A">
            <w:pPr>
              <w:keepNext/>
              <w:keepLines/>
              <w:overflowPunct/>
              <w:autoSpaceDE/>
              <w:autoSpaceDN/>
              <w:spacing w:before="0"/>
              <w:jc w:val="right"/>
              <w:rPr>
                <w:color w:val="000000"/>
                <w:sz w:val="16"/>
                <w:szCs w:val="16"/>
                <w:rPrChange w:id="9667" w:author="Gary Sullivan" w:date="2021-02-04T18:03:00Z">
                  <w:rPr>
                    <w:rFonts w:ascii="Calibri" w:hAnsi="Calibri" w:cs="Calibri"/>
                    <w:color w:val="000000"/>
                    <w:sz w:val="16"/>
                    <w:szCs w:val="16"/>
                  </w:rPr>
                </w:rPrChange>
              </w:rPr>
            </w:pPr>
            <w:r w:rsidRPr="00BF1051">
              <w:rPr>
                <w:color w:val="000000"/>
                <w:sz w:val="16"/>
                <w:szCs w:val="16"/>
                <w:rPrChange w:id="9668" w:author="Gary Sullivan" w:date="2021-02-04T18:03:00Z">
                  <w:rPr>
                    <w:rFonts w:ascii="Calibri" w:hAnsi="Calibri" w:cs="Calibri"/>
                    <w:color w:val="000000"/>
                    <w:sz w:val="16"/>
                    <w:szCs w:val="16"/>
                  </w:rPr>
                </w:rPrChange>
              </w:rPr>
              <w:t>107%</w:t>
            </w:r>
          </w:p>
        </w:tc>
        <w:tc>
          <w:tcPr>
            <w:tcW w:w="576" w:type="dxa"/>
            <w:tcBorders>
              <w:top w:val="nil"/>
              <w:left w:val="nil"/>
              <w:bottom w:val="nil"/>
              <w:right w:val="single" w:sz="4" w:space="0" w:color="auto"/>
            </w:tcBorders>
            <w:shd w:val="clear" w:color="000000" w:fill="FFFFFF"/>
            <w:noWrap/>
            <w:vAlign w:val="center"/>
            <w:tcPrChange w:id="9669"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3A8BDD88" w14:textId="77777777" w:rsidR="00755D0A" w:rsidRPr="00BF1051" w:rsidRDefault="00755D0A" w:rsidP="00755D0A">
            <w:pPr>
              <w:keepNext/>
              <w:keepLines/>
              <w:overflowPunct/>
              <w:autoSpaceDE/>
              <w:autoSpaceDN/>
              <w:spacing w:before="0"/>
              <w:jc w:val="right"/>
              <w:rPr>
                <w:color w:val="000000"/>
                <w:sz w:val="16"/>
                <w:szCs w:val="16"/>
                <w:rPrChange w:id="9670" w:author="Gary Sullivan" w:date="2021-02-04T18:03:00Z">
                  <w:rPr>
                    <w:rFonts w:ascii="Calibri" w:hAnsi="Calibri" w:cs="Calibri"/>
                    <w:color w:val="000000"/>
                    <w:sz w:val="16"/>
                    <w:szCs w:val="16"/>
                  </w:rPr>
                </w:rPrChange>
              </w:rPr>
            </w:pPr>
            <w:r w:rsidRPr="00BF1051">
              <w:rPr>
                <w:color w:val="000000"/>
                <w:sz w:val="16"/>
                <w:szCs w:val="16"/>
                <w:rPrChange w:id="9671" w:author="Gary Sullivan" w:date="2021-02-04T18:03:00Z">
                  <w:rPr>
                    <w:rFonts w:ascii="Calibri" w:hAnsi="Calibri" w:cs="Calibri"/>
                    <w:color w:val="000000"/>
                    <w:sz w:val="16"/>
                    <w:szCs w:val="16"/>
                  </w:rPr>
                </w:rPrChange>
              </w:rPr>
              <w:t>109%</w:t>
            </w:r>
          </w:p>
        </w:tc>
      </w:tr>
      <w:tr w:rsidR="00755D0A" w:rsidRPr="00BF1051" w14:paraId="0036A9A7" w14:textId="77777777" w:rsidTr="00BF1051">
        <w:trPr>
          <w:trHeight w:val="300"/>
          <w:trPrChange w:id="9672"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hideMark/>
            <w:tcPrChange w:id="9673" w:author="Gary Sullivan" w:date="2021-02-04T18:18:00Z">
              <w:tcPr>
                <w:tcW w:w="637" w:type="dxa"/>
                <w:tcBorders>
                  <w:top w:val="nil"/>
                  <w:left w:val="single" w:sz="4" w:space="0" w:color="auto"/>
                  <w:bottom w:val="nil"/>
                  <w:right w:val="single" w:sz="4" w:space="0" w:color="auto"/>
                </w:tcBorders>
                <w:shd w:val="clear" w:color="000000" w:fill="FFFFFF"/>
                <w:noWrap/>
                <w:vAlign w:val="center"/>
                <w:hideMark/>
              </w:tcPr>
            </w:tcPrChange>
          </w:tcPr>
          <w:p w14:paraId="7E12E287" w14:textId="77777777" w:rsidR="00755D0A" w:rsidRPr="00BF1051" w:rsidRDefault="00755D0A" w:rsidP="00755D0A">
            <w:pPr>
              <w:keepNext/>
              <w:keepLines/>
              <w:overflowPunct/>
              <w:autoSpaceDE/>
              <w:autoSpaceDN/>
              <w:spacing w:before="0"/>
              <w:jc w:val="left"/>
              <w:rPr>
                <w:b/>
                <w:bCs/>
                <w:color w:val="000000"/>
                <w:sz w:val="18"/>
                <w:szCs w:val="18"/>
                <w:rPrChange w:id="9674" w:author="Gary Sullivan" w:date="2021-02-04T18:03:00Z">
                  <w:rPr>
                    <w:rFonts w:ascii="Calibri" w:hAnsi="Calibri" w:cs="Calibri"/>
                    <w:b/>
                    <w:bCs/>
                    <w:color w:val="000000"/>
                    <w:sz w:val="18"/>
                    <w:szCs w:val="18"/>
                  </w:rPr>
                </w:rPrChange>
              </w:rPr>
            </w:pPr>
            <w:r w:rsidRPr="00BF1051">
              <w:rPr>
                <w:b/>
                <w:bCs/>
                <w:color w:val="000000"/>
                <w:sz w:val="18"/>
                <w:szCs w:val="18"/>
                <w:rPrChange w:id="9675" w:author="Gary Sullivan" w:date="2021-02-04T18:03:00Z">
                  <w:rPr>
                    <w:rFonts w:ascii="Calibri" w:hAnsi="Calibri" w:cs="Calibri"/>
                    <w:b/>
                    <w:bCs/>
                    <w:color w:val="000000"/>
                    <w:sz w:val="18"/>
                    <w:szCs w:val="18"/>
                  </w:rPr>
                </w:rPrChange>
              </w:rPr>
              <w:t>CE-1.5</w:t>
            </w:r>
          </w:p>
        </w:tc>
        <w:tc>
          <w:tcPr>
            <w:tcW w:w="649" w:type="dxa"/>
            <w:tcBorders>
              <w:top w:val="nil"/>
              <w:left w:val="single" w:sz="4" w:space="0" w:color="auto"/>
              <w:bottom w:val="nil"/>
              <w:right w:val="nil"/>
            </w:tcBorders>
            <w:shd w:val="clear" w:color="000000" w:fill="FFFFFF"/>
            <w:noWrap/>
            <w:vAlign w:val="center"/>
            <w:tcPrChange w:id="9676"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35894284" w14:textId="77777777" w:rsidR="00755D0A" w:rsidRPr="00BF1051" w:rsidRDefault="00755D0A" w:rsidP="00755D0A">
            <w:pPr>
              <w:keepNext/>
              <w:keepLines/>
              <w:overflowPunct/>
              <w:autoSpaceDE/>
              <w:autoSpaceDN/>
              <w:spacing w:before="0"/>
              <w:jc w:val="right"/>
              <w:rPr>
                <w:color w:val="000000"/>
                <w:sz w:val="16"/>
                <w:szCs w:val="16"/>
                <w:rPrChange w:id="9677" w:author="Gary Sullivan" w:date="2021-02-04T18:03:00Z">
                  <w:rPr>
                    <w:rFonts w:ascii="Calibri" w:hAnsi="Calibri" w:cs="Calibri"/>
                    <w:color w:val="000000"/>
                    <w:sz w:val="16"/>
                    <w:szCs w:val="16"/>
                  </w:rPr>
                </w:rPrChange>
              </w:rPr>
            </w:pPr>
            <w:r w:rsidRPr="00BF1051">
              <w:rPr>
                <w:color w:val="000000"/>
                <w:sz w:val="16"/>
                <w:szCs w:val="16"/>
                <w:rPrChange w:id="9678" w:author="Gary Sullivan" w:date="2021-02-04T18:03:00Z">
                  <w:rPr>
                    <w:rFonts w:ascii="Calibri" w:hAnsi="Calibri" w:cs="Calibri"/>
                    <w:color w:val="000000"/>
                    <w:sz w:val="16"/>
                    <w:szCs w:val="16"/>
                  </w:rPr>
                </w:rPrChange>
              </w:rPr>
              <w:t>-0.09%</w:t>
            </w:r>
          </w:p>
        </w:tc>
        <w:tc>
          <w:tcPr>
            <w:tcW w:w="574" w:type="dxa"/>
            <w:tcBorders>
              <w:top w:val="nil"/>
              <w:left w:val="nil"/>
              <w:bottom w:val="nil"/>
              <w:right w:val="nil"/>
            </w:tcBorders>
            <w:shd w:val="clear" w:color="000000" w:fill="FFFFFF"/>
            <w:noWrap/>
            <w:vAlign w:val="center"/>
            <w:tcPrChange w:id="9679" w:author="Gary Sullivan" w:date="2021-02-04T18:18:00Z">
              <w:tcPr>
                <w:tcW w:w="574" w:type="dxa"/>
                <w:tcBorders>
                  <w:top w:val="nil"/>
                  <w:left w:val="nil"/>
                  <w:bottom w:val="nil"/>
                  <w:right w:val="nil"/>
                </w:tcBorders>
                <w:shd w:val="clear" w:color="000000" w:fill="FFFFFF"/>
                <w:noWrap/>
                <w:vAlign w:val="center"/>
              </w:tcPr>
            </w:tcPrChange>
          </w:tcPr>
          <w:p w14:paraId="6DC983F6" w14:textId="77777777" w:rsidR="00755D0A" w:rsidRPr="00BF1051" w:rsidRDefault="00755D0A" w:rsidP="00755D0A">
            <w:pPr>
              <w:keepNext/>
              <w:keepLines/>
              <w:overflowPunct/>
              <w:autoSpaceDE/>
              <w:autoSpaceDN/>
              <w:spacing w:before="0"/>
              <w:jc w:val="right"/>
              <w:rPr>
                <w:color w:val="000000"/>
                <w:sz w:val="16"/>
                <w:szCs w:val="16"/>
                <w:rPrChange w:id="9680" w:author="Gary Sullivan" w:date="2021-02-04T18:03:00Z">
                  <w:rPr>
                    <w:rFonts w:ascii="Calibri" w:hAnsi="Calibri" w:cs="Calibri"/>
                    <w:color w:val="000000"/>
                    <w:sz w:val="16"/>
                    <w:szCs w:val="16"/>
                  </w:rPr>
                </w:rPrChange>
              </w:rPr>
            </w:pPr>
            <w:r w:rsidRPr="00BF1051">
              <w:rPr>
                <w:color w:val="000000"/>
                <w:sz w:val="16"/>
                <w:szCs w:val="16"/>
                <w:rPrChange w:id="9681" w:author="Gary Sullivan" w:date="2021-02-04T18:03:00Z">
                  <w:rPr>
                    <w:rFonts w:ascii="Calibri" w:hAnsi="Calibri" w:cs="Calibri"/>
                    <w:color w:val="000000"/>
                    <w:sz w:val="16"/>
                    <w:szCs w:val="16"/>
                  </w:rPr>
                </w:rPrChange>
              </w:rPr>
              <w:t>-0.10%</w:t>
            </w:r>
          </w:p>
        </w:tc>
        <w:tc>
          <w:tcPr>
            <w:tcW w:w="574" w:type="dxa"/>
            <w:tcBorders>
              <w:top w:val="nil"/>
              <w:left w:val="nil"/>
              <w:bottom w:val="nil"/>
              <w:right w:val="nil"/>
            </w:tcBorders>
            <w:shd w:val="clear" w:color="000000" w:fill="FFFFFF"/>
            <w:noWrap/>
            <w:vAlign w:val="center"/>
            <w:tcPrChange w:id="9682" w:author="Gary Sullivan" w:date="2021-02-04T18:18:00Z">
              <w:tcPr>
                <w:tcW w:w="574" w:type="dxa"/>
                <w:tcBorders>
                  <w:top w:val="nil"/>
                  <w:left w:val="nil"/>
                  <w:bottom w:val="nil"/>
                  <w:right w:val="nil"/>
                </w:tcBorders>
                <w:shd w:val="clear" w:color="000000" w:fill="FFFFFF"/>
                <w:noWrap/>
                <w:vAlign w:val="center"/>
              </w:tcPr>
            </w:tcPrChange>
          </w:tcPr>
          <w:p w14:paraId="66D8758B" w14:textId="77777777" w:rsidR="00755D0A" w:rsidRPr="00BF1051" w:rsidRDefault="00755D0A" w:rsidP="00755D0A">
            <w:pPr>
              <w:keepNext/>
              <w:keepLines/>
              <w:overflowPunct/>
              <w:autoSpaceDE/>
              <w:autoSpaceDN/>
              <w:spacing w:before="0"/>
              <w:jc w:val="right"/>
              <w:rPr>
                <w:color w:val="000000"/>
                <w:sz w:val="16"/>
                <w:szCs w:val="16"/>
                <w:rPrChange w:id="9683" w:author="Gary Sullivan" w:date="2021-02-04T18:03:00Z">
                  <w:rPr>
                    <w:rFonts w:ascii="Calibri" w:hAnsi="Calibri" w:cs="Calibri"/>
                    <w:color w:val="000000"/>
                    <w:sz w:val="16"/>
                    <w:szCs w:val="16"/>
                  </w:rPr>
                </w:rPrChange>
              </w:rPr>
            </w:pPr>
            <w:r w:rsidRPr="00BF1051">
              <w:rPr>
                <w:color w:val="000000"/>
                <w:sz w:val="16"/>
                <w:szCs w:val="16"/>
                <w:rPrChange w:id="9684" w:author="Gary Sullivan" w:date="2021-02-04T18:03:00Z">
                  <w:rPr>
                    <w:rFonts w:ascii="Calibri" w:hAnsi="Calibri" w:cs="Calibri"/>
                    <w:color w:val="000000"/>
                    <w:sz w:val="16"/>
                    <w:szCs w:val="16"/>
                  </w:rPr>
                </w:rPrChange>
              </w:rPr>
              <w:t>-0.12%</w:t>
            </w:r>
          </w:p>
        </w:tc>
        <w:tc>
          <w:tcPr>
            <w:tcW w:w="575" w:type="dxa"/>
            <w:tcBorders>
              <w:top w:val="nil"/>
              <w:left w:val="nil"/>
              <w:bottom w:val="nil"/>
              <w:right w:val="nil"/>
            </w:tcBorders>
            <w:shd w:val="clear" w:color="000000" w:fill="FFFFFF"/>
            <w:noWrap/>
            <w:vAlign w:val="center"/>
            <w:tcPrChange w:id="9685" w:author="Gary Sullivan" w:date="2021-02-04T18:18:00Z">
              <w:tcPr>
                <w:tcW w:w="575" w:type="dxa"/>
                <w:tcBorders>
                  <w:top w:val="nil"/>
                  <w:left w:val="nil"/>
                  <w:bottom w:val="nil"/>
                  <w:right w:val="nil"/>
                </w:tcBorders>
                <w:shd w:val="clear" w:color="000000" w:fill="FFFFFF"/>
                <w:noWrap/>
                <w:vAlign w:val="center"/>
              </w:tcPr>
            </w:tcPrChange>
          </w:tcPr>
          <w:p w14:paraId="19223508" w14:textId="77777777" w:rsidR="00755D0A" w:rsidRPr="00BF1051" w:rsidRDefault="00755D0A" w:rsidP="00755D0A">
            <w:pPr>
              <w:keepNext/>
              <w:keepLines/>
              <w:overflowPunct/>
              <w:autoSpaceDE/>
              <w:autoSpaceDN/>
              <w:spacing w:before="0"/>
              <w:jc w:val="right"/>
              <w:rPr>
                <w:color w:val="000000"/>
                <w:sz w:val="16"/>
                <w:szCs w:val="16"/>
                <w:rPrChange w:id="9686" w:author="Gary Sullivan" w:date="2021-02-04T18:03:00Z">
                  <w:rPr>
                    <w:rFonts w:ascii="Calibri" w:hAnsi="Calibri" w:cs="Calibri"/>
                    <w:color w:val="000000"/>
                    <w:sz w:val="16"/>
                    <w:szCs w:val="16"/>
                  </w:rPr>
                </w:rPrChange>
              </w:rPr>
            </w:pPr>
            <w:r w:rsidRPr="00BF1051">
              <w:rPr>
                <w:color w:val="000000"/>
                <w:sz w:val="16"/>
                <w:szCs w:val="16"/>
                <w:rPrChange w:id="9687" w:author="Gary Sullivan" w:date="2021-02-04T18:03:00Z">
                  <w:rPr>
                    <w:rFonts w:ascii="Calibri" w:hAnsi="Calibri" w:cs="Calibri"/>
                    <w:color w:val="000000"/>
                    <w:sz w:val="16"/>
                    <w:szCs w:val="16"/>
                  </w:rPr>
                </w:rPrChange>
              </w:rPr>
              <w:t>101%</w:t>
            </w:r>
          </w:p>
        </w:tc>
        <w:tc>
          <w:tcPr>
            <w:tcW w:w="576" w:type="dxa"/>
            <w:tcBorders>
              <w:top w:val="nil"/>
              <w:left w:val="nil"/>
              <w:bottom w:val="nil"/>
              <w:right w:val="single" w:sz="4" w:space="0" w:color="auto"/>
            </w:tcBorders>
            <w:shd w:val="clear" w:color="000000" w:fill="FFFFFF"/>
            <w:noWrap/>
            <w:vAlign w:val="center"/>
            <w:tcPrChange w:id="9688"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50593E16" w14:textId="77777777" w:rsidR="00755D0A" w:rsidRPr="00BF1051" w:rsidRDefault="00755D0A" w:rsidP="00755D0A">
            <w:pPr>
              <w:keepNext/>
              <w:keepLines/>
              <w:overflowPunct/>
              <w:autoSpaceDE/>
              <w:autoSpaceDN/>
              <w:spacing w:before="0"/>
              <w:jc w:val="right"/>
              <w:rPr>
                <w:color w:val="000000"/>
                <w:sz w:val="16"/>
                <w:szCs w:val="16"/>
                <w:rPrChange w:id="9689" w:author="Gary Sullivan" w:date="2021-02-04T18:03:00Z">
                  <w:rPr>
                    <w:rFonts w:ascii="Calibri" w:hAnsi="Calibri" w:cs="Calibri"/>
                    <w:color w:val="000000"/>
                    <w:sz w:val="16"/>
                    <w:szCs w:val="16"/>
                  </w:rPr>
                </w:rPrChange>
              </w:rPr>
            </w:pPr>
            <w:r w:rsidRPr="00BF1051">
              <w:rPr>
                <w:color w:val="000000"/>
                <w:sz w:val="16"/>
                <w:szCs w:val="16"/>
                <w:rPrChange w:id="9690" w:author="Gary Sullivan" w:date="2021-02-04T18:03:00Z">
                  <w:rPr>
                    <w:rFonts w:ascii="Calibri" w:hAnsi="Calibri" w:cs="Calibri"/>
                    <w:color w:val="000000"/>
                    <w:sz w:val="16"/>
                    <w:szCs w:val="16"/>
                  </w:rPr>
                </w:rPrChange>
              </w:rPr>
              <w:t>100%</w:t>
            </w:r>
          </w:p>
        </w:tc>
        <w:tc>
          <w:tcPr>
            <w:tcW w:w="576" w:type="dxa"/>
            <w:tcBorders>
              <w:top w:val="nil"/>
              <w:left w:val="nil"/>
              <w:bottom w:val="nil"/>
              <w:right w:val="nil"/>
            </w:tcBorders>
            <w:shd w:val="clear" w:color="000000" w:fill="FFFFFF"/>
            <w:noWrap/>
            <w:vAlign w:val="center"/>
            <w:tcPrChange w:id="9691" w:author="Gary Sullivan" w:date="2021-02-04T18:18:00Z">
              <w:tcPr>
                <w:tcW w:w="576" w:type="dxa"/>
                <w:tcBorders>
                  <w:top w:val="nil"/>
                  <w:left w:val="nil"/>
                  <w:bottom w:val="nil"/>
                  <w:right w:val="nil"/>
                </w:tcBorders>
                <w:shd w:val="clear" w:color="000000" w:fill="FFFFFF"/>
                <w:noWrap/>
                <w:vAlign w:val="center"/>
              </w:tcPr>
            </w:tcPrChange>
          </w:tcPr>
          <w:p w14:paraId="0AAFA517" w14:textId="77777777" w:rsidR="00755D0A" w:rsidRPr="00BF1051" w:rsidRDefault="00755D0A" w:rsidP="00755D0A">
            <w:pPr>
              <w:keepNext/>
              <w:keepLines/>
              <w:overflowPunct/>
              <w:autoSpaceDE/>
              <w:autoSpaceDN/>
              <w:spacing w:before="0"/>
              <w:jc w:val="right"/>
              <w:rPr>
                <w:color w:val="000000"/>
                <w:sz w:val="16"/>
                <w:szCs w:val="16"/>
                <w:rPrChange w:id="9692" w:author="Gary Sullivan" w:date="2021-02-04T18:03:00Z">
                  <w:rPr>
                    <w:rFonts w:ascii="Calibri" w:hAnsi="Calibri" w:cs="Calibri"/>
                    <w:color w:val="000000"/>
                    <w:sz w:val="16"/>
                    <w:szCs w:val="16"/>
                  </w:rPr>
                </w:rPrChange>
              </w:rPr>
            </w:pPr>
            <w:r w:rsidRPr="00BF1051">
              <w:rPr>
                <w:color w:val="000000"/>
                <w:sz w:val="16"/>
                <w:szCs w:val="16"/>
                <w:rPrChange w:id="9693" w:author="Gary Sullivan" w:date="2021-02-04T18:03:00Z">
                  <w:rPr>
                    <w:rFonts w:ascii="Calibri" w:hAnsi="Calibri" w:cs="Calibri"/>
                    <w:color w:val="000000"/>
                    <w:sz w:val="16"/>
                    <w:szCs w:val="16"/>
                  </w:rPr>
                </w:rPrChange>
              </w:rPr>
              <w:t>-0.09%</w:t>
            </w:r>
          </w:p>
        </w:tc>
        <w:tc>
          <w:tcPr>
            <w:tcW w:w="576" w:type="dxa"/>
            <w:tcBorders>
              <w:top w:val="nil"/>
              <w:left w:val="nil"/>
              <w:bottom w:val="nil"/>
              <w:right w:val="nil"/>
            </w:tcBorders>
            <w:shd w:val="clear" w:color="000000" w:fill="FFFFFF"/>
            <w:noWrap/>
            <w:vAlign w:val="center"/>
            <w:tcPrChange w:id="9694" w:author="Gary Sullivan" w:date="2021-02-04T18:18:00Z">
              <w:tcPr>
                <w:tcW w:w="576" w:type="dxa"/>
                <w:tcBorders>
                  <w:top w:val="nil"/>
                  <w:left w:val="nil"/>
                  <w:bottom w:val="nil"/>
                  <w:right w:val="nil"/>
                </w:tcBorders>
                <w:shd w:val="clear" w:color="000000" w:fill="FFFFFF"/>
                <w:noWrap/>
                <w:vAlign w:val="center"/>
              </w:tcPr>
            </w:tcPrChange>
          </w:tcPr>
          <w:p w14:paraId="0F5D27B2" w14:textId="77777777" w:rsidR="00755D0A" w:rsidRPr="00BF1051" w:rsidRDefault="00755D0A" w:rsidP="00755D0A">
            <w:pPr>
              <w:keepNext/>
              <w:keepLines/>
              <w:overflowPunct/>
              <w:autoSpaceDE/>
              <w:autoSpaceDN/>
              <w:spacing w:before="0"/>
              <w:jc w:val="right"/>
              <w:rPr>
                <w:color w:val="000000"/>
                <w:sz w:val="16"/>
                <w:szCs w:val="16"/>
                <w:rPrChange w:id="9695" w:author="Gary Sullivan" w:date="2021-02-04T18:03:00Z">
                  <w:rPr>
                    <w:rFonts w:ascii="Calibri" w:hAnsi="Calibri" w:cs="Calibri"/>
                    <w:color w:val="000000"/>
                    <w:sz w:val="16"/>
                    <w:szCs w:val="16"/>
                  </w:rPr>
                </w:rPrChange>
              </w:rPr>
            </w:pPr>
            <w:r w:rsidRPr="00BF1051">
              <w:rPr>
                <w:color w:val="000000"/>
                <w:sz w:val="16"/>
                <w:szCs w:val="16"/>
                <w:rPrChange w:id="9696" w:author="Gary Sullivan" w:date="2021-02-04T18:03:00Z">
                  <w:rPr>
                    <w:rFonts w:ascii="Calibri" w:hAnsi="Calibri" w:cs="Calibri"/>
                    <w:color w:val="000000"/>
                    <w:sz w:val="16"/>
                    <w:szCs w:val="16"/>
                  </w:rPr>
                </w:rPrChange>
              </w:rPr>
              <w:t>-0.07%</w:t>
            </w:r>
          </w:p>
        </w:tc>
        <w:tc>
          <w:tcPr>
            <w:tcW w:w="576" w:type="dxa"/>
            <w:tcBorders>
              <w:top w:val="nil"/>
              <w:left w:val="nil"/>
              <w:bottom w:val="nil"/>
              <w:right w:val="nil"/>
            </w:tcBorders>
            <w:shd w:val="clear" w:color="000000" w:fill="FFFFFF"/>
            <w:noWrap/>
            <w:vAlign w:val="center"/>
            <w:tcPrChange w:id="9697" w:author="Gary Sullivan" w:date="2021-02-04T18:18:00Z">
              <w:tcPr>
                <w:tcW w:w="576" w:type="dxa"/>
                <w:tcBorders>
                  <w:top w:val="nil"/>
                  <w:left w:val="nil"/>
                  <w:bottom w:val="nil"/>
                  <w:right w:val="nil"/>
                </w:tcBorders>
                <w:shd w:val="clear" w:color="000000" w:fill="FFFFFF"/>
                <w:noWrap/>
                <w:vAlign w:val="center"/>
              </w:tcPr>
            </w:tcPrChange>
          </w:tcPr>
          <w:p w14:paraId="03C87DF5" w14:textId="77777777" w:rsidR="00755D0A" w:rsidRPr="00BF1051" w:rsidRDefault="00755D0A" w:rsidP="00755D0A">
            <w:pPr>
              <w:keepNext/>
              <w:keepLines/>
              <w:overflowPunct/>
              <w:autoSpaceDE/>
              <w:autoSpaceDN/>
              <w:spacing w:before="0"/>
              <w:jc w:val="right"/>
              <w:rPr>
                <w:color w:val="000000"/>
                <w:sz w:val="16"/>
                <w:szCs w:val="16"/>
                <w:rPrChange w:id="9698" w:author="Gary Sullivan" w:date="2021-02-04T18:03:00Z">
                  <w:rPr>
                    <w:rFonts w:ascii="Calibri" w:hAnsi="Calibri" w:cs="Calibri"/>
                    <w:color w:val="000000"/>
                    <w:sz w:val="16"/>
                    <w:szCs w:val="16"/>
                  </w:rPr>
                </w:rPrChange>
              </w:rPr>
            </w:pPr>
            <w:r w:rsidRPr="00BF1051">
              <w:rPr>
                <w:color w:val="000000"/>
                <w:sz w:val="16"/>
                <w:szCs w:val="16"/>
                <w:rPrChange w:id="9699" w:author="Gary Sullivan" w:date="2021-02-04T18:03:00Z">
                  <w:rPr>
                    <w:rFonts w:ascii="Calibri" w:hAnsi="Calibri" w:cs="Calibri"/>
                    <w:color w:val="000000"/>
                    <w:sz w:val="16"/>
                    <w:szCs w:val="16"/>
                  </w:rPr>
                </w:rPrChange>
              </w:rPr>
              <w:t>-0.07%</w:t>
            </w:r>
          </w:p>
        </w:tc>
        <w:tc>
          <w:tcPr>
            <w:tcW w:w="576" w:type="dxa"/>
            <w:tcBorders>
              <w:top w:val="nil"/>
              <w:left w:val="nil"/>
              <w:bottom w:val="nil"/>
              <w:right w:val="nil"/>
            </w:tcBorders>
            <w:shd w:val="clear" w:color="000000" w:fill="FFFFFF"/>
            <w:noWrap/>
            <w:vAlign w:val="center"/>
            <w:tcPrChange w:id="9700" w:author="Gary Sullivan" w:date="2021-02-04T18:18:00Z">
              <w:tcPr>
                <w:tcW w:w="576" w:type="dxa"/>
                <w:tcBorders>
                  <w:top w:val="nil"/>
                  <w:left w:val="nil"/>
                  <w:bottom w:val="nil"/>
                  <w:right w:val="nil"/>
                </w:tcBorders>
                <w:shd w:val="clear" w:color="000000" w:fill="FFFFFF"/>
                <w:noWrap/>
                <w:vAlign w:val="center"/>
              </w:tcPr>
            </w:tcPrChange>
          </w:tcPr>
          <w:p w14:paraId="3D94CC83" w14:textId="77777777" w:rsidR="00755D0A" w:rsidRPr="00BF1051" w:rsidRDefault="00755D0A" w:rsidP="00755D0A">
            <w:pPr>
              <w:keepNext/>
              <w:keepLines/>
              <w:overflowPunct/>
              <w:autoSpaceDE/>
              <w:autoSpaceDN/>
              <w:spacing w:before="0"/>
              <w:jc w:val="right"/>
              <w:rPr>
                <w:color w:val="000000"/>
                <w:sz w:val="16"/>
                <w:szCs w:val="16"/>
                <w:rPrChange w:id="9701" w:author="Gary Sullivan" w:date="2021-02-04T18:03:00Z">
                  <w:rPr>
                    <w:rFonts w:ascii="Calibri" w:hAnsi="Calibri" w:cs="Calibri"/>
                    <w:color w:val="000000"/>
                    <w:sz w:val="16"/>
                    <w:szCs w:val="16"/>
                  </w:rPr>
                </w:rPrChange>
              </w:rPr>
            </w:pPr>
            <w:r w:rsidRPr="00BF1051">
              <w:rPr>
                <w:color w:val="000000"/>
                <w:sz w:val="16"/>
                <w:szCs w:val="16"/>
                <w:rPrChange w:id="9702" w:author="Gary Sullivan" w:date="2021-02-04T18:03:00Z">
                  <w:rPr>
                    <w:rFonts w:ascii="Calibri" w:hAnsi="Calibri" w:cs="Calibri"/>
                    <w:color w:val="000000"/>
                    <w:sz w:val="16"/>
                    <w:szCs w:val="16"/>
                  </w:rPr>
                </w:rPrChange>
              </w:rPr>
              <w:t>102%</w:t>
            </w:r>
          </w:p>
        </w:tc>
        <w:tc>
          <w:tcPr>
            <w:tcW w:w="576" w:type="dxa"/>
            <w:tcBorders>
              <w:top w:val="nil"/>
              <w:left w:val="nil"/>
              <w:bottom w:val="nil"/>
              <w:right w:val="single" w:sz="4" w:space="0" w:color="auto"/>
            </w:tcBorders>
            <w:shd w:val="clear" w:color="000000" w:fill="FFFFFF"/>
            <w:noWrap/>
            <w:vAlign w:val="center"/>
            <w:tcPrChange w:id="9703"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10769363" w14:textId="77777777" w:rsidR="00755D0A" w:rsidRPr="00BF1051" w:rsidRDefault="00755D0A" w:rsidP="00755D0A">
            <w:pPr>
              <w:keepNext/>
              <w:keepLines/>
              <w:overflowPunct/>
              <w:autoSpaceDE/>
              <w:autoSpaceDN/>
              <w:spacing w:before="0"/>
              <w:jc w:val="right"/>
              <w:rPr>
                <w:color w:val="000000"/>
                <w:sz w:val="16"/>
                <w:szCs w:val="16"/>
                <w:rPrChange w:id="9704" w:author="Gary Sullivan" w:date="2021-02-04T18:03:00Z">
                  <w:rPr>
                    <w:rFonts w:ascii="Calibri" w:hAnsi="Calibri" w:cs="Calibri"/>
                    <w:color w:val="000000"/>
                    <w:sz w:val="16"/>
                    <w:szCs w:val="16"/>
                  </w:rPr>
                </w:rPrChange>
              </w:rPr>
            </w:pPr>
            <w:r w:rsidRPr="00BF1051">
              <w:rPr>
                <w:color w:val="000000"/>
                <w:sz w:val="16"/>
                <w:szCs w:val="16"/>
                <w:rPrChange w:id="9705" w:author="Gary Sullivan" w:date="2021-02-04T18:03:00Z">
                  <w:rPr>
                    <w:rFonts w:ascii="Calibri" w:hAnsi="Calibri" w:cs="Calibri"/>
                    <w:color w:val="000000"/>
                    <w:sz w:val="16"/>
                    <w:szCs w:val="16"/>
                  </w:rPr>
                </w:rPrChange>
              </w:rPr>
              <w:t>101%</w:t>
            </w:r>
          </w:p>
        </w:tc>
        <w:tc>
          <w:tcPr>
            <w:tcW w:w="576" w:type="dxa"/>
            <w:tcBorders>
              <w:top w:val="nil"/>
              <w:left w:val="nil"/>
              <w:bottom w:val="nil"/>
              <w:right w:val="nil"/>
            </w:tcBorders>
            <w:shd w:val="clear" w:color="000000" w:fill="FFFFFF"/>
            <w:noWrap/>
            <w:vAlign w:val="center"/>
            <w:tcPrChange w:id="9706" w:author="Gary Sullivan" w:date="2021-02-04T18:18:00Z">
              <w:tcPr>
                <w:tcW w:w="576" w:type="dxa"/>
                <w:tcBorders>
                  <w:top w:val="nil"/>
                  <w:left w:val="nil"/>
                  <w:bottom w:val="nil"/>
                  <w:right w:val="nil"/>
                </w:tcBorders>
                <w:shd w:val="clear" w:color="000000" w:fill="FFFFFF"/>
                <w:noWrap/>
                <w:vAlign w:val="center"/>
              </w:tcPr>
            </w:tcPrChange>
          </w:tcPr>
          <w:p w14:paraId="3000EF9E" w14:textId="77777777" w:rsidR="00755D0A" w:rsidRPr="00BF1051" w:rsidRDefault="00755D0A" w:rsidP="00755D0A">
            <w:pPr>
              <w:keepNext/>
              <w:keepLines/>
              <w:overflowPunct/>
              <w:autoSpaceDE/>
              <w:autoSpaceDN/>
              <w:spacing w:before="0"/>
              <w:jc w:val="right"/>
              <w:rPr>
                <w:color w:val="000000"/>
                <w:sz w:val="16"/>
                <w:szCs w:val="16"/>
                <w:rPrChange w:id="9707" w:author="Gary Sullivan" w:date="2021-02-04T18:03:00Z">
                  <w:rPr>
                    <w:rFonts w:ascii="Calibri" w:hAnsi="Calibri" w:cs="Calibri"/>
                    <w:color w:val="000000"/>
                    <w:sz w:val="16"/>
                    <w:szCs w:val="16"/>
                  </w:rPr>
                </w:rPrChange>
              </w:rPr>
            </w:pPr>
            <w:r w:rsidRPr="00BF1051">
              <w:rPr>
                <w:color w:val="000000"/>
                <w:sz w:val="16"/>
                <w:szCs w:val="16"/>
                <w:rPrChange w:id="9708" w:author="Gary Sullivan" w:date="2021-02-04T18:03:00Z">
                  <w:rPr>
                    <w:rFonts w:ascii="Calibri" w:hAnsi="Calibri" w:cs="Calibri"/>
                    <w:color w:val="000000"/>
                    <w:sz w:val="16"/>
                    <w:szCs w:val="16"/>
                  </w:rPr>
                </w:rPrChange>
              </w:rPr>
              <w:t>-9.40%</w:t>
            </w:r>
          </w:p>
        </w:tc>
        <w:tc>
          <w:tcPr>
            <w:tcW w:w="576" w:type="dxa"/>
            <w:tcBorders>
              <w:top w:val="nil"/>
              <w:left w:val="nil"/>
              <w:bottom w:val="nil"/>
              <w:right w:val="nil"/>
            </w:tcBorders>
            <w:shd w:val="clear" w:color="000000" w:fill="FFFFFF"/>
            <w:noWrap/>
            <w:vAlign w:val="center"/>
            <w:tcPrChange w:id="9709" w:author="Gary Sullivan" w:date="2021-02-04T18:18:00Z">
              <w:tcPr>
                <w:tcW w:w="576" w:type="dxa"/>
                <w:tcBorders>
                  <w:top w:val="nil"/>
                  <w:left w:val="nil"/>
                  <w:bottom w:val="nil"/>
                  <w:right w:val="nil"/>
                </w:tcBorders>
                <w:shd w:val="clear" w:color="000000" w:fill="FFFFFF"/>
                <w:noWrap/>
                <w:vAlign w:val="center"/>
              </w:tcPr>
            </w:tcPrChange>
          </w:tcPr>
          <w:p w14:paraId="2EF55226" w14:textId="77777777" w:rsidR="00755D0A" w:rsidRPr="00BF1051" w:rsidRDefault="00755D0A" w:rsidP="00755D0A">
            <w:pPr>
              <w:keepNext/>
              <w:keepLines/>
              <w:overflowPunct/>
              <w:autoSpaceDE/>
              <w:autoSpaceDN/>
              <w:spacing w:before="0"/>
              <w:jc w:val="right"/>
              <w:rPr>
                <w:color w:val="000000"/>
                <w:sz w:val="16"/>
                <w:szCs w:val="16"/>
                <w:rPrChange w:id="9710" w:author="Gary Sullivan" w:date="2021-02-04T18:03:00Z">
                  <w:rPr>
                    <w:rFonts w:ascii="Calibri" w:hAnsi="Calibri" w:cs="Calibri"/>
                    <w:color w:val="000000"/>
                    <w:sz w:val="16"/>
                    <w:szCs w:val="16"/>
                  </w:rPr>
                </w:rPrChange>
              </w:rPr>
            </w:pPr>
            <w:r w:rsidRPr="00BF1051">
              <w:rPr>
                <w:color w:val="000000"/>
                <w:sz w:val="16"/>
                <w:szCs w:val="16"/>
                <w:rPrChange w:id="9711" w:author="Gary Sullivan" w:date="2021-02-04T18:03:00Z">
                  <w:rPr>
                    <w:rFonts w:ascii="Calibri" w:hAnsi="Calibri" w:cs="Calibri"/>
                    <w:color w:val="000000"/>
                    <w:sz w:val="16"/>
                    <w:szCs w:val="16"/>
                  </w:rPr>
                </w:rPrChange>
              </w:rPr>
              <w:t>-8.95%</w:t>
            </w:r>
          </w:p>
        </w:tc>
        <w:tc>
          <w:tcPr>
            <w:tcW w:w="576" w:type="dxa"/>
            <w:tcBorders>
              <w:top w:val="nil"/>
              <w:left w:val="nil"/>
              <w:bottom w:val="nil"/>
              <w:right w:val="nil"/>
            </w:tcBorders>
            <w:shd w:val="clear" w:color="000000" w:fill="FFFFFF"/>
            <w:noWrap/>
            <w:vAlign w:val="center"/>
            <w:tcPrChange w:id="9712" w:author="Gary Sullivan" w:date="2021-02-04T18:18:00Z">
              <w:tcPr>
                <w:tcW w:w="576" w:type="dxa"/>
                <w:tcBorders>
                  <w:top w:val="nil"/>
                  <w:left w:val="nil"/>
                  <w:bottom w:val="nil"/>
                  <w:right w:val="nil"/>
                </w:tcBorders>
                <w:shd w:val="clear" w:color="000000" w:fill="FFFFFF"/>
                <w:noWrap/>
                <w:vAlign w:val="center"/>
              </w:tcPr>
            </w:tcPrChange>
          </w:tcPr>
          <w:p w14:paraId="145D35CD" w14:textId="77777777" w:rsidR="00755D0A" w:rsidRPr="00BF1051" w:rsidRDefault="00755D0A" w:rsidP="00755D0A">
            <w:pPr>
              <w:keepNext/>
              <w:keepLines/>
              <w:overflowPunct/>
              <w:autoSpaceDE/>
              <w:autoSpaceDN/>
              <w:spacing w:before="0"/>
              <w:jc w:val="right"/>
              <w:rPr>
                <w:color w:val="000000"/>
                <w:sz w:val="16"/>
                <w:szCs w:val="16"/>
                <w:rPrChange w:id="9713" w:author="Gary Sullivan" w:date="2021-02-04T18:03:00Z">
                  <w:rPr>
                    <w:rFonts w:ascii="Calibri" w:hAnsi="Calibri" w:cs="Calibri"/>
                    <w:color w:val="000000"/>
                    <w:sz w:val="16"/>
                    <w:szCs w:val="16"/>
                  </w:rPr>
                </w:rPrChange>
              </w:rPr>
            </w:pPr>
            <w:r w:rsidRPr="00BF1051">
              <w:rPr>
                <w:color w:val="000000"/>
                <w:sz w:val="16"/>
                <w:szCs w:val="16"/>
                <w:rPrChange w:id="9714" w:author="Gary Sullivan" w:date="2021-02-04T18:03:00Z">
                  <w:rPr>
                    <w:rFonts w:ascii="Calibri" w:hAnsi="Calibri" w:cs="Calibri"/>
                    <w:color w:val="000000"/>
                    <w:sz w:val="16"/>
                    <w:szCs w:val="16"/>
                  </w:rPr>
                </w:rPrChange>
              </w:rPr>
              <w:t>-8.96%</w:t>
            </w:r>
          </w:p>
        </w:tc>
        <w:tc>
          <w:tcPr>
            <w:tcW w:w="576" w:type="dxa"/>
            <w:tcBorders>
              <w:top w:val="nil"/>
              <w:left w:val="nil"/>
              <w:bottom w:val="nil"/>
              <w:right w:val="nil"/>
            </w:tcBorders>
            <w:shd w:val="clear" w:color="000000" w:fill="FFFFFF"/>
            <w:noWrap/>
            <w:vAlign w:val="center"/>
            <w:tcPrChange w:id="9715" w:author="Gary Sullivan" w:date="2021-02-04T18:18:00Z">
              <w:tcPr>
                <w:tcW w:w="576" w:type="dxa"/>
                <w:tcBorders>
                  <w:top w:val="nil"/>
                  <w:left w:val="nil"/>
                  <w:bottom w:val="nil"/>
                  <w:right w:val="nil"/>
                </w:tcBorders>
                <w:shd w:val="clear" w:color="000000" w:fill="FFFFFF"/>
                <w:noWrap/>
                <w:vAlign w:val="center"/>
              </w:tcPr>
            </w:tcPrChange>
          </w:tcPr>
          <w:p w14:paraId="56E5C393" w14:textId="77777777" w:rsidR="00755D0A" w:rsidRPr="00BF1051" w:rsidRDefault="00755D0A" w:rsidP="00755D0A">
            <w:pPr>
              <w:keepNext/>
              <w:keepLines/>
              <w:overflowPunct/>
              <w:autoSpaceDE/>
              <w:autoSpaceDN/>
              <w:spacing w:before="0"/>
              <w:jc w:val="right"/>
              <w:rPr>
                <w:color w:val="000000"/>
                <w:sz w:val="16"/>
                <w:szCs w:val="16"/>
                <w:rPrChange w:id="9716" w:author="Gary Sullivan" w:date="2021-02-04T18:03:00Z">
                  <w:rPr>
                    <w:rFonts w:ascii="Calibri" w:hAnsi="Calibri" w:cs="Calibri"/>
                    <w:color w:val="000000"/>
                    <w:sz w:val="16"/>
                    <w:szCs w:val="16"/>
                  </w:rPr>
                </w:rPrChange>
              </w:rPr>
            </w:pPr>
            <w:r w:rsidRPr="00BF1051">
              <w:rPr>
                <w:color w:val="000000"/>
                <w:sz w:val="16"/>
                <w:szCs w:val="16"/>
                <w:rPrChange w:id="9717" w:author="Gary Sullivan" w:date="2021-02-04T18:03:00Z">
                  <w:rPr>
                    <w:rFonts w:ascii="Calibri" w:hAnsi="Calibri" w:cs="Calibri"/>
                    <w:color w:val="000000"/>
                    <w:sz w:val="16"/>
                    <w:szCs w:val="16"/>
                  </w:rPr>
                </w:rPrChange>
              </w:rPr>
              <w:t>104%</w:t>
            </w:r>
          </w:p>
        </w:tc>
        <w:tc>
          <w:tcPr>
            <w:tcW w:w="576" w:type="dxa"/>
            <w:tcBorders>
              <w:top w:val="nil"/>
              <w:left w:val="nil"/>
              <w:bottom w:val="nil"/>
              <w:right w:val="single" w:sz="4" w:space="0" w:color="auto"/>
            </w:tcBorders>
            <w:shd w:val="clear" w:color="000000" w:fill="FFFFFF"/>
            <w:noWrap/>
            <w:vAlign w:val="center"/>
            <w:tcPrChange w:id="9718"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478CD0E5" w14:textId="77777777" w:rsidR="00755D0A" w:rsidRPr="00BF1051" w:rsidRDefault="00755D0A" w:rsidP="00755D0A">
            <w:pPr>
              <w:keepNext/>
              <w:keepLines/>
              <w:overflowPunct/>
              <w:autoSpaceDE/>
              <w:autoSpaceDN/>
              <w:spacing w:before="0"/>
              <w:jc w:val="right"/>
              <w:rPr>
                <w:color w:val="000000"/>
                <w:sz w:val="16"/>
                <w:szCs w:val="16"/>
                <w:rPrChange w:id="9719" w:author="Gary Sullivan" w:date="2021-02-04T18:03:00Z">
                  <w:rPr>
                    <w:rFonts w:ascii="Calibri" w:hAnsi="Calibri" w:cs="Calibri"/>
                    <w:color w:val="000000"/>
                    <w:sz w:val="16"/>
                    <w:szCs w:val="16"/>
                  </w:rPr>
                </w:rPrChange>
              </w:rPr>
            </w:pPr>
            <w:r w:rsidRPr="00BF1051">
              <w:rPr>
                <w:color w:val="000000"/>
                <w:sz w:val="16"/>
                <w:szCs w:val="16"/>
                <w:rPrChange w:id="9720" w:author="Gary Sullivan" w:date="2021-02-04T18:03:00Z">
                  <w:rPr>
                    <w:rFonts w:ascii="Calibri" w:hAnsi="Calibri" w:cs="Calibri"/>
                    <w:color w:val="000000"/>
                    <w:sz w:val="16"/>
                    <w:szCs w:val="16"/>
                  </w:rPr>
                </w:rPrChange>
              </w:rPr>
              <w:t>108%</w:t>
            </w:r>
          </w:p>
        </w:tc>
      </w:tr>
      <w:tr w:rsidR="00755D0A" w:rsidRPr="00BF1051" w14:paraId="6866782A" w14:textId="77777777" w:rsidTr="00BF1051">
        <w:trPr>
          <w:trHeight w:val="300"/>
          <w:trPrChange w:id="9721"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hideMark/>
            <w:tcPrChange w:id="9722" w:author="Gary Sullivan" w:date="2021-02-04T18:18:00Z">
              <w:tcPr>
                <w:tcW w:w="637" w:type="dxa"/>
                <w:tcBorders>
                  <w:top w:val="nil"/>
                  <w:left w:val="single" w:sz="4" w:space="0" w:color="auto"/>
                  <w:bottom w:val="nil"/>
                  <w:right w:val="single" w:sz="4" w:space="0" w:color="auto"/>
                </w:tcBorders>
                <w:shd w:val="clear" w:color="000000" w:fill="FFFFFF"/>
                <w:noWrap/>
                <w:vAlign w:val="center"/>
                <w:hideMark/>
              </w:tcPr>
            </w:tcPrChange>
          </w:tcPr>
          <w:p w14:paraId="4C171195" w14:textId="77777777" w:rsidR="00755D0A" w:rsidRPr="00BF1051" w:rsidRDefault="00755D0A" w:rsidP="00755D0A">
            <w:pPr>
              <w:keepNext/>
              <w:keepLines/>
              <w:overflowPunct/>
              <w:autoSpaceDE/>
              <w:autoSpaceDN/>
              <w:spacing w:before="0"/>
              <w:jc w:val="left"/>
              <w:rPr>
                <w:b/>
                <w:bCs/>
                <w:color w:val="000000"/>
                <w:sz w:val="18"/>
                <w:szCs w:val="18"/>
                <w:rPrChange w:id="9723" w:author="Gary Sullivan" w:date="2021-02-04T18:03:00Z">
                  <w:rPr>
                    <w:rFonts w:ascii="Calibri" w:hAnsi="Calibri" w:cs="Calibri"/>
                    <w:b/>
                    <w:bCs/>
                    <w:color w:val="000000"/>
                    <w:sz w:val="18"/>
                    <w:szCs w:val="18"/>
                  </w:rPr>
                </w:rPrChange>
              </w:rPr>
            </w:pPr>
            <w:r w:rsidRPr="00BF1051">
              <w:rPr>
                <w:b/>
                <w:bCs/>
                <w:color w:val="000000"/>
                <w:sz w:val="18"/>
                <w:szCs w:val="18"/>
                <w:rPrChange w:id="9724" w:author="Gary Sullivan" w:date="2021-02-04T18:03:00Z">
                  <w:rPr>
                    <w:rFonts w:ascii="Calibri" w:hAnsi="Calibri" w:cs="Calibri"/>
                    <w:b/>
                    <w:bCs/>
                    <w:color w:val="000000"/>
                    <w:sz w:val="18"/>
                    <w:szCs w:val="18"/>
                  </w:rPr>
                </w:rPrChange>
              </w:rPr>
              <w:t>CE-2.1</w:t>
            </w:r>
          </w:p>
        </w:tc>
        <w:tc>
          <w:tcPr>
            <w:tcW w:w="649" w:type="dxa"/>
            <w:tcBorders>
              <w:top w:val="nil"/>
              <w:left w:val="single" w:sz="4" w:space="0" w:color="auto"/>
              <w:bottom w:val="nil"/>
              <w:right w:val="nil"/>
            </w:tcBorders>
            <w:shd w:val="clear" w:color="000000" w:fill="FFFFFF"/>
            <w:noWrap/>
            <w:vAlign w:val="center"/>
            <w:tcPrChange w:id="9725"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2C0A5786" w14:textId="77777777" w:rsidR="00755D0A" w:rsidRPr="00BF1051" w:rsidRDefault="00755D0A" w:rsidP="00755D0A">
            <w:pPr>
              <w:keepNext/>
              <w:keepLines/>
              <w:overflowPunct/>
              <w:autoSpaceDE/>
              <w:autoSpaceDN/>
              <w:spacing w:before="0"/>
              <w:jc w:val="right"/>
              <w:rPr>
                <w:color w:val="000000"/>
                <w:sz w:val="16"/>
                <w:szCs w:val="16"/>
                <w:rPrChange w:id="9726"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727"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728" w:author="Gary Sullivan" w:date="2021-02-04T18:03:00Z">
                  <w:rPr>
                    <w:rFonts w:ascii="Calibri" w:eastAsia="Yu Mincho" w:hAnsi="Calibri" w:cs="Calibri"/>
                    <w:color w:val="000000"/>
                    <w:sz w:val="16"/>
                    <w:szCs w:val="16"/>
                    <w:lang w:eastAsia="ja-JP"/>
                  </w:rPr>
                </w:rPrChange>
              </w:rPr>
              <w:t>.01%</w:t>
            </w:r>
          </w:p>
        </w:tc>
        <w:tc>
          <w:tcPr>
            <w:tcW w:w="574" w:type="dxa"/>
            <w:tcBorders>
              <w:top w:val="nil"/>
              <w:left w:val="nil"/>
              <w:bottom w:val="nil"/>
              <w:right w:val="nil"/>
            </w:tcBorders>
            <w:shd w:val="clear" w:color="000000" w:fill="FFFFFF"/>
            <w:noWrap/>
            <w:vAlign w:val="center"/>
            <w:tcPrChange w:id="9729" w:author="Gary Sullivan" w:date="2021-02-04T18:18:00Z">
              <w:tcPr>
                <w:tcW w:w="574" w:type="dxa"/>
                <w:tcBorders>
                  <w:top w:val="nil"/>
                  <w:left w:val="nil"/>
                  <w:bottom w:val="nil"/>
                  <w:right w:val="nil"/>
                </w:tcBorders>
                <w:shd w:val="clear" w:color="000000" w:fill="FFFFFF"/>
                <w:noWrap/>
                <w:vAlign w:val="center"/>
              </w:tcPr>
            </w:tcPrChange>
          </w:tcPr>
          <w:p w14:paraId="23CC821A" w14:textId="77777777" w:rsidR="00755D0A" w:rsidRPr="00BF1051" w:rsidRDefault="00755D0A" w:rsidP="00755D0A">
            <w:pPr>
              <w:keepNext/>
              <w:keepLines/>
              <w:overflowPunct/>
              <w:autoSpaceDE/>
              <w:autoSpaceDN/>
              <w:spacing w:before="0"/>
              <w:jc w:val="right"/>
              <w:rPr>
                <w:color w:val="000000"/>
                <w:sz w:val="16"/>
                <w:szCs w:val="16"/>
                <w:rPrChange w:id="9730"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731" w:author="Gary Sullivan" w:date="2021-02-04T18:03:00Z">
                  <w:rPr>
                    <w:rFonts w:ascii="Calibri" w:eastAsia="Yu Mincho" w:hAnsi="Calibri" w:cs="Calibri"/>
                    <w:color w:val="000000"/>
                    <w:sz w:val="16"/>
                    <w:szCs w:val="16"/>
                    <w:lang w:eastAsia="ja-JP"/>
                  </w:rPr>
                </w:rPrChange>
              </w:rPr>
              <w:t>-</w:t>
            </w:r>
            <w:r w:rsidRPr="00BF1051">
              <w:rPr>
                <w:rFonts w:eastAsia="Yu Mincho"/>
                <w:color w:val="000000"/>
                <w:sz w:val="16"/>
                <w:szCs w:val="16"/>
                <w:lang w:eastAsia="ja-JP"/>
                <w:rPrChange w:id="9732"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733" w:author="Gary Sullivan" w:date="2021-02-04T18:03:00Z">
                  <w:rPr>
                    <w:rFonts w:ascii="Calibri" w:eastAsia="Yu Mincho" w:hAnsi="Calibri" w:cs="Calibri"/>
                    <w:color w:val="000000"/>
                    <w:sz w:val="16"/>
                    <w:szCs w:val="16"/>
                    <w:lang w:eastAsia="ja-JP"/>
                  </w:rPr>
                </w:rPrChange>
              </w:rPr>
              <w:t>.01%</w:t>
            </w:r>
          </w:p>
        </w:tc>
        <w:tc>
          <w:tcPr>
            <w:tcW w:w="574" w:type="dxa"/>
            <w:tcBorders>
              <w:top w:val="nil"/>
              <w:left w:val="nil"/>
              <w:bottom w:val="nil"/>
              <w:right w:val="nil"/>
            </w:tcBorders>
            <w:shd w:val="clear" w:color="000000" w:fill="FFFFFF"/>
            <w:noWrap/>
            <w:vAlign w:val="center"/>
            <w:tcPrChange w:id="9734" w:author="Gary Sullivan" w:date="2021-02-04T18:18:00Z">
              <w:tcPr>
                <w:tcW w:w="574" w:type="dxa"/>
                <w:tcBorders>
                  <w:top w:val="nil"/>
                  <w:left w:val="nil"/>
                  <w:bottom w:val="nil"/>
                  <w:right w:val="nil"/>
                </w:tcBorders>
                <w:shd w:val="clear" w:color="000000" w:fill="FFFFFF"/>
                <w:noWrap/>
                <w:vAlign w:val="center"/>
              </w:tcPr>
            </w:tcPrChange>
          </w:tcPr>
          <w:p w14:paraId="77A7F1CA" w14:textId="77777777" w:rsidR="00755D0A" w:rsidRPr="00BF1051" w:rsidRDefault="00755D0A" w:rsidP="00755D0A">
            <w:pPr>
              <w:keepNext/>
              <w:keepLines/>
              <w:overflowPunct/>
              <w:autoSpaceDE/>
              <w:autoSpaceDN/>
              <w:spacing w:before="0"/>
              <w:jc w:val="right"/>
              <w:rPr>
                <w:color w:val="000000"/>
                <w:sz w:val="16"/>
                <w:szCs w:val="16"/>
                <w:rPrChange w:id="9735"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736"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737" w:author="Gary Sullivan" w:date="2021-02-04T18:03:00Z">
                  <w:rPr>
                    <w:rFonts w:ascii="Calibri" w:eastAsia="Yu Mincho" w:hAnsi="Calibri" w:cs="Calibri"/>
                    <w:color w:val="000000"/>
                    <w:sz w:val="16"/>
                    <w:szCs w:val="16"/>
                    <w:lang w:eastAsia="ja-JP"/>
                  </w:rPr>
                </w:rPrChange>
              </w:rPr>
              <w:t>.01%</w:t>
            </w:r>
          </w:p>
        </w:tc>
        <w:tc>
          <w:tcPr>
            <w:tcW w:w="575" w:type="dxa"/>
            <w:tcBorders>
              <w:top w:val="nil"/>
              <w:left w:val="nil"/>
              <w:bottom w:val="nil"/>
              <w:right w:val="nil"/>
            </w:tcBorders>
            <w:shd w:val="clear" w:color="000000" w:fill="FFFFFF"/>
            <w:noWrap/>
            <w:vAlign w:val="center"/>
            <w:tcPrChange w:id="9738" w:author="Gary Sullivan" w:date="2021-02-04T18:18:00Z">
              <w:tcPr>
                <w:tcW w:w="575" w:type="dxa"/>
                <w:tcBorders>
                  <w:top w:val="nil"/>
                  <w:left w:val="nil"/>
                  <w:bottom w:val="nil"/>
                  <w:right w:val="nil"/>
                </w:tcBorders>
                <w:shd w:val="clear" w:color="000000" w:fill="FFFFFF"/>
                <w:noWrap/>
                <w:vAlign w:val="center"/>
              </w:tcPr>
            </w:tcPrChange>
          </w:tcPr>
          <w:p w14:paraId="00F3C421" w14:textId="77777777" w:rsidR="00755D0A" w:rsidRPr="00BF1051" w:rsidRDefault="00755D0A" w:rsidP="00755D0A">
            <w:pPr>
              <w:keepNext/>
              <w:keepLines/>
              <w:overflowPunct/>
              <w:autoSpaceDE/>
              <w:autoSpaceDN/>
              <w:spacing w:before="0"/>
              <w:jc w:val="right"/>
              <w:rPr>
                <w:color w:val="000000"/>
                <w:sz w:val="16"/>
                <w:szCs w:val="16"/>
                <w:rPrChange w:id="9739"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740" w:author="Gary Sullivan" w:date="2021-02-04T18:03:00Z">
                  <w:rPr>
                    <w:rFonts w:ascii="Calibri" w:eastAsia="Yu Mincho" w:hAnsi="Calibri" w:cs="Calibri"/>
                    <w:color w:val="000000"/>
                    <w:sz w:val="16"/>
                    <w:szCs w:val="16"/>
                    <w:lang w:eastAsia="ja-JP"/>
                  </w:rPr>
                </w:rPrChange>
              </w:rPr>
              <w:t>98%</w:t>
            </w:r>
          </w:p>
        </w:tc>
        <w:tc>
          <w:tcPr>
            <w:tcW w:w="576" w:type="dxa"/>
            <w:tcBorders>
              <w:top w:val="nil"/>
              <w:left w:val="nil"/>
              <w:bottom w:val="nil"/>
              <w:right w:val="single" w:sz="4" w:space="0" w:color="auto"/>
            </w:tcBorders>
            <w:shd w:val="clear" w:color="000000" w:fill="FFFFFF"/>
            <w:noWrap/>
            <w:vAlign w:val="center"/>
            <w:tcPrChange w:id="9741"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22B7CF47" w14:textId="77777777" w:rsidR="00755D0A" w:rsidRPr="00BF1051" w:rsidRDefault="00755D0A" w:rsidP="00755D0A">
            <w:pPr>
              <w:keepNext/>
              <w:keepLines/>
              <w:overflowPunct/>
              <w:autoSpaceDE/>
              <w:autoSpaceDN/>
              <w:spacing w:before="0"/>
              <w:jc w:val="right"/>
              <w:rPr>
                <w:color w:val="000000"/>
                <w:sz w:val="16"/>
                <w:szCs w:val="16"/>
                <w:rPrChange w:id="9742" w:author="Gary Sullivan" w:date="2021-02-04T18:03:00Z">
                  <w:rPr>
                    <w:rFonts w:ascii="Calibri" w:hAnsi="Calibri" w:cs="Calibri"/>
                    <w:color w:val="000000"/>
                    <w:sz w:val="16"/>
                    <w:szCs w:val="16"/>
                  </w:rPr>
                </w:rPrChange>
              </w:rPr>
            </w:pPr>
            <w:r w:rsidRPr="00BF1051">
              <w:rPr>
                <w:rFonts w:eastAsia="Yu Mincho"/>
                <w:color w:val="000000"/>
                <w:sz w:val="16"/>
                <w:szCs w:val="16"/>
                <w:lang w:eastAsia="ja-JP"/>
                <w:rPrChange w:id="9743"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744" w:author="Gary Sullivan" w:date="2021-02-04T18:03:00Z">
                  <w:rPr>
                    <w:rFonts w:ascii="Calibri" w:eastAsia="Yu Mincho" w:hAnsi="Calibri" w:cs="Calibri"/>
                    <w:color w:val="000000"/>
                    <w:sz w:val="16"/>
                    <w:szCs w:val="16"/>
                    <w:lang w:eastAsia="ja-JP"/>
                  </w:rPr>
                </w:rPrChange>
              </w:rPr>
              <w:t>00%</w:t>
            </w:r>
          </w:p>
        </w:tc>
        <w:tc>
          <w:tcPr>
            <w:tcW w:w="576" w:type="dxa"/>
            <w:tcBorders>
              <w:top w:val="nil"/>
              <w:left w:val="nil"/>
              <w:bottom w:val="nil"/>
              <w:right w:val="nil"/>
            </w:tcBorders>
            <w:shd w:val="clear" w:color="000000" w:fill="FFFFFF"/>
            <w:noWrap/>
            <w:vAlign w:val="center"/>
            <w:tcPrChange w:id="9745" w:author="Gary Sullivan" w:date="2021-02-04T18:18:00Z">
              <w:tcPr>
                <w:tcW w:w="576" w:type="dxa"/>
                <w:tcBorders>
                  <w:top w:val="nil"/>
                  <w:left w:val="nil"/>
                  <w:bottom w:val="nil"/>
                  <w:right w:val="nil"/>
                </w:tcBorders>
                <w:shd w:val="clear" w:color="000000" w:fill="FFFFFF"/>
                <w:noWrap/>
                <w:vAlign w:val="center"/>
              </w:tcPr>
            </w:tcPrChange>
          </w:tcPr>
          <w:p w14:paraId="00978D7F" w14:textId="77777777" w:rsidR="00755D0A" w:rsidRPr="00BF1051" w:rsidRDefault="00755D0A" w:rsidP="00755D0A">
            <w:pPr>
              <w:keepNext/>
              <w:keepLines/>
              <w:overflowPunct/>
              <w:autoSpaceDE/>
              <w:autoSpaceDN/>
              <w:spacing w:before="0"/>
              <w:jc w:val="right"/>
              <w:rPr>
                <w:color w:val="000000"/>
                <w:sz w:val="16"/>
                <w:szCs w:val="16"/>
                <w:rPrChange w:id="9746" w:author="Gary Sullivan" w:date="2021-02-04T18:03:00Z">
                  <w:rPr>
                    <w:rFonts w:ascii="Calibri" w:hAnsi="Calibri" w:cs="Calibri"/>
                    <w:color w:val="000000"/>
                    <w:sz w:val="16"/>
                    <w:szCs w:val="16"/>
                  </w:rPr>
                </w:rPrChange>
              </w:rPr>
            </w:pPr>
            <w:r w:rsidRPr="00BF1051">
              <w:rPr>
                <w:color w:val="000000"/>
                <w:sz w:val="16"/>
                <w:szCs w:val="16"/>
                <w:rPrChange w:id="9747" w:author="Gary Sullivan" w:date="2021-02-04T18:03:00Z">
                  <w:rPr>
                    <w:rFonts w:ascii="Calibri" w:hAnsi="Calibri" w:cs="Calibri"/>
                    <w:color w:val="000000"/>
                    <w:sz w:val="16"/>
                    <w:szCs w:val="16"/>
                  </w:rPr>
                </w:rPrChange>
              </w:rPr>
              <w:t>0.00%</w:t>
            </w:r>
          </w:p>
        </w:tc>
        <w:tc>
          <w:tcPr>
            <w:tcW w:w="576" w:type="dxa"/>
            <w:tcBorders>
              <w:top w:val="nil"/>
              <w:left w:val="nil"/>
              <w:bottom w:val="nil"/>
              <w:right w:val="nil"/>
            </w:tcBorders>
            <w:shd w:val="clear" w:color="000000" w:fill="FFFFFF"/>
            <w:noWrap/>
            <w:vAlign w:val="center"/>
            <w:tcPrChange w:id="9748" w:author="Gary Sullivan" w:date="2021-02-04T18:18:00Z">
              <w:tcPr>
                <w:tcW w:w="576" w:type="dxa"/>
                <w:tcBorders>
                  <w:top w:val="nil"/>
                  <w:left w:val="nil"/>
                  <w:bottom w:val="nil"/>
                  <w:right w:val="nil"/>
                </w:tcBorders>
                <w:shd w:val="clear" w:color="000000" w:fill="FFFFFF"/>
                <w:noWrap/>
                <w:vAlign w:val="center"/>
              </w:tcPr>
            </w:tcPrChange>
          </w:tcPr>
          <w:p w14:paraId="511BF0AE" w14:textId="77777777" w:rsidR="00755D0A" w:rsidRPr="00BF1051" w:rsidRDefault="00755D0A" w:rsidP="00755D0A">
            <w:pPr>
              <w:keepNext/>
              <w:keepLines/>
              <w:overflowPunct/>
              <w:autoSpaceDE/>
              <w:autoSpaceDN/>
              <w:spacing w:before="0"/>
              <w:jc w:val="right"/>
              <w:rPr>
                <w:color w:val="000000"/>
                <w:sz w:val="16"/>
                <w:szCs w:val="16"/>
                <w:rPrChange w:id="9749" w:author="Gary Sullivan" w:date="2021-02-04T18:03:00Z">
                  <w:rPr>
                    <w:rFonts w:ascii="Calibri" w:hAnsi="Calibri" w:cs="Calibri"/>
                    <w:color w:val="000000"/>
                    <w:sz w:val="16"/>
                    <w:szCs w:val="16"/>
                  </w:rPr>
                </w:rPrChange>
              </w:rPr>
            </w:pPr>
            <w:r w:rsidRPr="00BF1051">
              <w:rPr>
                <w:color w:val="000000"/>
                <w:sz w:val="16"/>
                <w:szCs w:val="16"/>
                <w:rPrChange w:id="9750" w:author="Gary Sullivan" w:date="2021-02-04T18:03:00Z">
                  <w:rPr>
                    <w:rFonts w:ascii="Calibri" w:hAnsi="Calibri" w:cs="Calibri"/>
                    <w:color w:val="000000"/>
                    <w:sz w:val="16"/>
                    <w:szCs w:val="16"/>
                  </w:rPr>
                </w:rPrChange>
              </w:rPr>
              <w:t>-0.01%</w:t>
            </w:r>
          </w:p>
        </w:tc>
        <w:tc>
          <w:tcPr>
            <w:tcW w:w="576" w:type="dxa"/>
            <w:tcBorders>
              <w:top w:val="nil"/>
              <w:left w:val="nil"/>
              <w:bottom w:val="nil"/>
              <w:right w:val="nil"/>
            </w:tcBorders>
            <w:shd w:val="clear" w:color="000000" w:fill="FFFFFF"/>
            <w:noWrap/>
            <w:vAlign w:val="center"/>
            <w:tcPrChange w:id="9751" w:author="Gary Sullivan" w:date="2021-02-04T18:18:00Z">
              <w:tcPr>
                <w:tcW w:w="576" w:type="dxa"/>
                <w:tcBorders>
                  <w:top w:val="nil"/>
                  <w:left w:val="nil"/>
                  <w:bottom w:val="nil"/>
                  <w:right w:val="nil"/>
                </w:tcBorders>
                <w:shd w:val="clear" w:color="000000" w:fill="FFFFFF"/>
                <w:noWrap/>
                <w:vAlign w:val="center"/>
              </w:tcPr>
            </w:tcPrChange>
          </w:tcPr>
          <w:p w14:paraId="37ED1380" w14:textId="77777777" w:rsidR="00755D0A" w:rsidRPr="00BF1051" w:rsidRDefault="00755D0A" w:rsidP="00755D0A">
            <w:pPr>
              <w:keepNext/>
              <w:keepLines/>
              <w:overflowPunct/>
              <w:autoSpaceDE/>
              <w:autoSpaceDN/>
              <w:spacing w:before="0"/>
              <w:jc w:val="right"/>
              <w:rPr>
                <w:color w:val="000000"/>
                <w:sz w:val="16"/>
                <w:szCs w:val="16"/>
                <w:rPrChange w:id="9752" w:author="Gary Sullivan" w:date="2021-02-04T18:03:00Z">
                  <w:rPr>
                    <w:rFonts w:ascii="Calibri" w:hAnsi="Calibri" w:cs="Calibri"/>
                    <w:color w:val="000000"/>
                    <w:sz w:val="16"/>
                    <w:szCs w:val="16"/>
                  </w:rPr>
                </w:rPrChange>
              </w:rPr>
            </w:pPr>
            <w:r w:rsidRPr="00BF1051">
              <w:rPr>
                <w:color w:val="000000"/>
                <w:sz w:val="16"/>
                <w:szCs w:val="16"/>
                <w:rPrChange w:id="9753" w:author="Gary Sullivan" w:date="2021-02-04T18:03:00Z">
                  <w:rPr>
                    <w:rFonts w:ascii="Calibri" w:hAnsi="Calibri" w:cs="Calibri"/>
                    <w:color w:val="000000"/>
                    <w:sz w:val="16"/>
                    <w:szCs w:val="16"/>
                  </w:rPr>
                </w:rPrChange>
              </w:rPr>
              <w:t>-0.01%</w:t>
            </w:r>
          </w:p>
        </w:tc>
        <w:tc>
          <w:tcPr>
            <w:tcW w:w="576" w:type="dxa"/>
            <w:tcBorders>
              <w:top w:val="nil"/>
              <w:left w:val="nil"/>
              <w:bottom w:val="nil"/>
              <w:right w:val="nil"/>
            </w:tcBorders>
            <w:shd w:val="clear" w:color="000000" w:fill="FFFFFF"/>
            <w:noWrap/>
            <w:vAlign w:val="center"/>
            <w:tcPrChange w:id="9754" w:author="Gary Sullivan" w:date="2021-02-04T18:18:00Z">
              <w:tcPr>
                <w:tcW w:w="576" w:type="dxa"/>
                <w:tcBorders>
                  <w:top w:val="nil"/>
                  <w:left w:val="nil"/>
                  <w:bottom w:val="nil"/>
                  <w:right w:val="nil"/>
                </w:tcBorders>
                <w:shd w:val="clear" w:color="000000" w:fill="FFFFFF"/>
                <w:noWrap/>
                <w:vAlign w:val="center"/>
              </w:tcPr>
            </w:tcPrChange>
          </w:tcPr>
          <w:p w14:paraId="1D11D963" w14:textId="77777777" w:rsidR="00755D0A" w:rsidRPr="00BF1051" w:rsidRDefault="00755D0A" w:rsidP="00755D0A">
            <w:pPr>
              <w:keepNext/>
              <w:keepLines/>
              <w:overflowPunct/>
              <w:autoSpaceDE/>
              <w:autoSpaceDN/>
              <w:spacing w:before="0"/>
              <w:jc w:val="right"/>
              <w:rPr>
                <w:color w:val="000000"/>
                <w:sz w:val="16"/>
                <w:szCs w:val="16"/>
                <w:rPrChange w:id="9755" w:author="Gary Sullivan" w:date="2021-02-04T18:03:00Z">
                  <w:rPr>
                    <w:rFonts w:ascii="Calibri" w:hAnsi="Calibri" w:cs="Calibri"/>
                    <w:color w:val="000000"/>
                    <w:sz w:val="16"/>
                    <w:szCs w:val="16"/>
                  </w:rPr>
                </w:rPrChange>
              </w:rPr>
            </w:pPr>
            <w:r w:rsidRPr="00BF1051">
              <w:rPr>
                <w:color w:val="000000"/>
                <w:sz w:val="16"/>
                <w:szCs w:val="16"/>
                <w:rPrChange w:id="9756" w:author="Gary Sullivan" w:date="2021-02-04T18:03:00Z">
                  <w:rPr>
                    <w:rFonts w:ascii="Calibri" w:hAnsi="Calibri" w:cs="Calibri"/>
                    <w:color w:val="000000"/>
                    <w:sz w:val="16"/>
                    <w:szCs w:val="16"/>
                  </w:rPr>
                </w:rPrChange>
              </w:rPr>
              <w:t>99%</w:t>
            </w:r>
          </w:p>
        </w:tc>
        <w:tc>
          <w:tcPr>
            <w:tcW w:w="576" w:type="dxa"/>
            <w:tcBorders>
              <w:top w:val="nil"/>
              <w:left w:val="nil"/>
              <w:bottom w:val="nil"/>
              <w:right w:val="single" w:sz="4" w:space="0" w:color="auto"/>
            </w:tcBorders>
            <w:shd w:val="clear" w:color="000000" w:fill="FFFFFF"/>
            <w:noWrap/>
            <w:vAlign w:val="center"/>
            <w:tcPrChange w:id="9757"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50CD742B" w14:textId="77777777" w:rsidR="00755D0A" w:rsidRPr="00BF1051" w:rsidRDefault="00755D0A" w:rsidP="00755D0A">
            <w:pPr>
              <w:keepNext/>
              <w:keepLines/>
              <w:overflowPunct/>
              <w:autoSpaceDE/>
              <w:autoSpaceDN/>
              <w:spacing w:before="0"/>
              <w:jc w:val="right"/>
              <w:rPr>
                <w:color w:val="000000"/>
                <w:sz w:val="16"/>
                <w:szCs w:val="16"/>
                <w:rPrChange w:id="9758" w:author="Gary Sullivan" w:date="2021-02-04T18:03:00Z">
                  <w:rPr>
                    <w:rFonts w:ascii="Calibri" w:hAnsi="Calibri" w:cs="Calibri"/>
                    <w:color w:val="000000"/>
                    <w:sz w:val="16"/>
                    <w:szCs w:val="16"/>
                  </w:rPr>
                </w:rPrChange>
              </w:rPr>
            </w:pPr>
            <w:r w:rsidRPr="00BF1051">
              <w:rPr>
                <w:color w:val="000000"/>
                <w:sz w:val="16"/>
                <w:szCs w:val="16"/>
                <w:rPrChange w:id="9759" w:author="Gary Sullivan" w:date="2021-02-04T18:03:00Z">
                  <w:rPr>
                    <w:rFonts w:ascii="Calibri" w:hAnsi="Calibri" w:cs="Calibri"/>
                    <w:color w:val="000000"/>
                    <w:sz w:val="16"/>
                    <w:szCs w:val="16"/>
                  </w:rPr>
                </w:rPrChange>
              </w:rPr>
              <w:t>100%</w:t>
            </w:r>
          </w:p>
        </w:tc>
        <w:tc>
          <w:tcPr>
            <w:tcW w:w="576" w:type="dxa"/>
            <w:tcBorders>
              <w:top w:val="nil"/>
              <w:left w:val="nil"/>
              <w:bottom w:val="nil"/>
              <w:right w:val="nil"/>
            </w:tcBorders>
            <w:shd w:val="clear" w:color="000000" w:fill="FFFFFF"/>
            <w:noWrap/>
            <w:vAlign w:val="center"/>
            <w:tcPrChange w:id="9760" w:author="Gary Sullivan" w:date="2021-02-04T18:18:00Z">
              <w:tcPr>
                <w:tcW w:w="576" w:type="dxa"/>
                <w:tcBorders>
                  <w:top w:val="nil"/>
                  <w:left w:val="nil"/>
                  <w:bottom w:val="nil"/>
                  <w:right w:val="nil"/>
                </w:tcBorders>
                <w:shd w:val="clear" w:color="000000" w:fill="FFFFFF"/>
                <w:noWrap/>
                <w:vAlign w:val="center"/>
              </w:tcPr>
            </w:tcPrChange>
          </w:tcPr>
          <w:p w14:paraId="74EE8137" w14:textId="77777777" w:rsidR="00755D0A" w:rsidRPr="00BF1051" w:rsidRDefault="00755D0A" w:rsidP="00755D0A">
            <w:pPr>
              <w:keepNext/>
              <w:keepLines/>
              <w:overflowPunct/>
              <w:autoSpaceDE/>
              <w:autoSpaceDN/>
              <w:spacing w:before="0"/>
              <w:jc w:val="right"/>
              <w:rPr>
                <w:color w:val="000000"/>
                <w:sz w:val="16"/>
                <w:szCs w:val="16"/>
                <w:rPrChange w:id="9761" w:author="Gary Sullivan" w:date="2021-02-04T18:03:00Z">
                  <w:rPr>
                    <w:rFonts w:ascii="Calibri" w:hAnsi="Calibri" w:cs="Calibri"/>
                    <w:color w:val="000000"/>
                    <w:sz w:val="16"/>
                    <w:szCs w:val="16"/>
                  </w:rPr>
                </w:rPrChange>
              </w:rPr>
            </w:pPr>
            <w:r w:rsidRPr="00BF1051">
              <w:rPr>
                <w:color w:val="000000"/>
                <w:sz w:val="16"/>
                <w:szCs w:val="16"/>
                <w:rPrChange w:id="9762" w:author="Gary Sullivan" w:date="2021-02-04T18:03:00Z">
                  <w:rPr>
                    <w:rFonts w:ascii="Calibri" w:hAnsi="Calibri" w:cs="Calibri"/>
                    <w:color w:val="000000"/>
                    <w:sz w:val="16"/>
                    <w:szCs w:val="16"/>
                  </w:rPr>
                </w:rPrChange>
              </w:rPr>
              <w:t>-7.19%</w:t>
            </w:r>
          </w:p>
        </w:tc>
        <w:tc>
          <w:tcPr>
            <w:tcW w:w="576" w:type="dxa"/>
            <w:tcBorders>
              <w:top w:val="nil"/>
              <w:left w:val="nil"/>
              <w:bottom w:val="nil"/>
              <w:right w:val="nil"/>
            </w:tcBorders>
            <w:shd w:val="clear" w:color="000000" w:fill="FFFFFF"/>
            <w:noWrap/>
            <w:vAlign w:val="center"/>
            <w:tcPrChange w:id="9763" w:author="Gary Sullivan" w:date="2021-02-04T18:18:00Z">
              <w:tcPr>
                <w:tcW w:w="576" w:type="dxa"/>
                <w:tcBorders>
                  <w:top w:val="nil"/>
                  <w:left w:val="nil"/>
                  <w:bottom w:val="nil"/>
                  <w:right w:val="nil"/>
                </w:tcBorders>
                <w:shd w:val="clear" w:color="000000" w:fill="FFFFFF"/>
                <w:noWrap/>
                <w:vAlign w:val="center"/>
              </w:tcPr>
            </w:tcPrChange>
          </w:tcPr>
          <w:p w14:paraId="7CE014E3" w14:textId="77777777" w:rsidR="00755D0A" w:rsidRPr="00BF1051" w:rsidRDefault="00755D0A" w:rsidP="00755D0A">
            <w:pPr>
              <w:keepNext/>
              <w:keepLines/>
              <w:overflowPunct/>
              <w:autoSpaceDE/>
              <w:autoSpaceDN/>
              <w:spacing w:before="0"/>
              <w:jc w:val="right"/>
              <w:rPr>
                <w:color w:val="000000"/>
                <w:sz w:val="16"/>
                <w:szCs w:val="16"/>
                <w:rPrChange w:id="9764" w:author="Gary Sullivan" w:date="2021-02-04T18:03:00Z">
                  <w:rPr>
                    <w:rFonts w:ascii="Calibri" w:hAnsi="Calibri" w:cs="Calibri"/>
                    <w:color w:val="000000"/>
                    <w:sz w:val="16"/>
                    <w:szCs w:val="16"/>
                  </w:rPr>
                </w:rPrChange>
              </w:rPr>
            </w:pPr>
            <w:r w:rsidRPr="00BF1051">
              <w:rPr>
                <w:color w:val="000000"/>
                <w:sz w:val="16"/>
                <w:szCs w:val="16"/>
                <w:rPrChange w:id="9765" w:author="Gary Sullivan" w:date="2021-02-04T18:03:00Z">
                  <w:rPr>
                    <w:rFonts w:ascii="Calibri" w:hAnsi="Calibri" w:cs="Calibri"/>
                    <w:color w:val="000000"/>
                    <w:sz w:val="16"/>
                    <w:szCs w:val="16"/>
                  </w:rPr>
                </w:rPrChange>
              </w:rPr>
              <w:t>-6.91%</w:t>
            </w:r>
          </w:p>
        </w:tc>
        <w:tc>
          <w:tcPr>
            <w:tcW w:w="576" w:type="dxa"/>
            <w:tcBorders>
              <w:top w:val="nil"/>
              <w:left w:val="nil"/>
              <w:bottom w:val="nil"/>
              <w:right w:val="nil"/>
            </w:tcBorders>
            <w:shd w:val="clear" w:color="000000" w:fill="FFFFFF"/>
            <w:noWrap/>
            <w:vAlign w:val="center"/>
            <w:tcPrChange w:id="9766" w:author="Gary Sullivan" w:date="2021-02-04T18:18:00Z">
              <w:tcPr>
                <w:tcW w:w="576" w:type="dxa"/>
                <w:tcBorders>
                  <w:top w:val="nil"/>
                  <w:left w:val="nil"/>
                  <w:bottom w:val="nil"/>
                  <w:right w:val="nil"/>
                </w:tcBorders>
                <w:shd w:val="clear" w:color="000000" w:fill="FFFFFF"/>
                <w:noWrap/>
                <w:vAlign w:val="center"/>
              </w:tcPr>
            </w:tcPrChange>
          </w:tcPr>
          <w:p w14:paraId="3B8E36AF" w14:textId="77777777" w:rsidR="00755D0A" w:rsidRPr="00BF1051" w:rsidRDefault="00755D0A" w:rsidP="00755D0A">
            <w:pPr>
              <w:keepNext/>
              <w:keepLines/>
              <w:overflowPunct/>
              <w:autoSpaceDE/>
              <w:autoSpaceDN/>
              <w:spacing w:before="0"/>
              <w:jc w:val="right"/>
              <w:rPr>
                <w:color w:val="000000"/>
                <w:sz w:val="16"/>
                <w:szCs w:val="16"/>
                <w:rPrChange w:id="9767" w:author="Gary Sullivan" w:date="2021-02-04T18:03:00Z">
                  <w:rPr>
                    <w:rFonts w:ascii="Calibri" w:hAnsi="Calibri" w:cs="Calibri"/>
                    <w:color w:val="000000"/>
                    <w:sz w:val="16"/>
                    <w:szCs w:val="16"/>
                  </w:rPr>
                </w:rPrChange>
              </w:rPr>
            </w:pPr>
            <w:r w:rsidRPr="00BF1051">
              <w:rPr>
                <w:color w:val="000000"/>
                <w:sz w:val="16"/>
                <w:szCs w:val="16"/>
                <w:rPrChange w:id="9768" w:author="Gary Sullivan" w:date="2021-02-04T18:03:00Z">
                  <w:rPr>
                    <w:rFonts w:ascii="Calibri" w:hAnsi="Calibri" w:cs="Calibri"/>
                    <w:color w:val="000000"/>
                    <w:sz w:val="16"/>
                    <w:szCs w:val="16"/>
                  </w:rPr>
                </w:rPrChange>
              </w:rPr>
              <w:t>-6.89%</w:t>
            </w:r>
          </w:p>
        </w:tc>
        <w:tc>
          <w:tcPr>
            <w:tcW w:w="576" w:type="dxa"/>
            <w:tcBorders>
              <w:top w:val="nil"/>
              <w:left w:val="nil"/>
              <w:bottom w:val="nil"/>
              <w:right w:val="nil"/>
            </w:tcBorders>
            <w:shd w:val="clear" w:color="000000" w:fill="FFFFFF"/>
            <w:noWrap/>
            <w:vAlign w:val="center"/>
            <w:tcPrChange w:id="9769" w:author="Gary Sullivan" w:date="2021-02-04T18:18:00Z">
              <w:tcPr>
                <w:tcW w:w="576" w:type="dxa"/>
                <w:tcBorders>
                  <w:top w:val="nil"/>
                  <w:left w:val="nil"/>
                  <w:bottom w:val="nil"/>
                  <w:right w:val="nil"/>
                </w:tcBorders>
                <w:shd w:val="clear" w:color="000000" w:fill="FFFFFF"/>
                <w:noWrap/>
                <w:vAlign w:val="center"/>
              </w:tcPr>
            </w:tcPrChange>
          </w:tcPr>
          <w:p w14:paraId="59D4B8E8" w14:textId="77777777" w:rsidR="00755D0A" w:rsidRPr="00BF1051" w:rsidRDefault="00755D0A" w:rsidP="00755D0A">
            <w:pPr>
              <w:keepNext/>
              <w:keepLines/>
              <w:overflowPunct/>
              <w:autoSpaceDE/>
              <w:autoSpaceDN/>
              <w:spacing w:before="0"/>
              <w:jc w:val="right"/>
              <w:rPr>
                <w:color w:val="000000"/>
                <w:sz w:val="16"/>
                <w:szCs w:val="16"/>
                <w:rPrChange w:id="9770" w:author="Gary Sullivan" w:date="2021-02-04T18:03:00Z">
                  <w:rPr>
                    <w:rFonts w:ascii="Calibri" w:hAnsi="Calibri" w:cs="Calibri"/>
                    <w:color w:val="000000"/>
                    <w:sz w:val="16"/>
                    <w:szCs w:val="16"/>
                  </w:rPr>
                </w:rPrChange>
              </w:rPr>
            </w:pPr>
            <w:r w:rsidRPr="00BF1051">
              <w:rPr>
                <w:color w:val="000000"/>
                <w:sz w:val="16"/>
                <w:szCs w:val="16"/>
                <w:rPrChange w:id="9771" w:author="Gary Sullivan" w:date="2021-02-04T18:03:00Z">
                  <w:rPr>
                    <w:rFonts w:ascii="Calibri" w:hAnsi="Calibri" w:cs="Calibri"/>
                    <w:color w:val="000000"/>
                    <w:sz w:val="16"/>
                    <w:szCs w:val="16"/>
                  </w:rPr>
                </w:rPrChange>
              </w:rPr>
              <w:t>99%</w:t>
            </w:r>
          </w:p>
        </w:tc>
        <w:tc>
          <w:tcPr>
            <w:tcW w:w="576" w:type="dxa"/>
            <w:tcBorders>
              <w:top w:val="nil"/>
              <w:left w:val="nil"/>
              <w:bottom w:val="nil"/>
              <w:right w:val="single" w:sz="4" w:space="0" w:color="auto"/>
            </w:tcBorders>
            <w:shd w:val="clear" w:color="000000" w:fill="FFFFFF"/>
            <w:noWrap/>
            <w:vAlign w:val="center"/>
            <w:tcPrChange w:id="9772"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50C6743F" w14:textId="77777777" w:rsidR="00755D0A" w:rsidRPr="00BF1051" w:rsidRDefault="00755D0A" w:rsidP="00755D0A">
            <w:pPr>
              <w:keepNext/>
              <w:keepLines/>
              <w:overflowPunct/>
              <w:autoSpaceDE/>
              <w:autoSpaceDN/>
              <w:spacing w:before="0"/>
              <w:jc w:val="right"/>
              <w:rPr>
                <w:color w:val="000000"/>
                <w:sz w:val="16"/>
                <w:szCs w:val="16"/>
                <w:rPrChange w:id="9773" w:author="Gary Sullivan" w:date="2021-02-04T18:03:00Z">
                  <w:rPr>
                    <w:rFonts w:ascii="Calibri" w:hAnsi="Calibri" w:cs="Calibri"/>
                    <w:color w:val="000000"/>
                    <w:sz w:val="16"/>
                    <w:szCs w:val="16"/>
                  </w:rPr>
                </w:rPrChange>
              </w:rPr>
            </w:pPr>
            <w:r w:rsidRPr="00BF1051">
              <w:rPr>
                <w:color w:val="000000"/>
                <w:sz w:val="16"/>
                <w:szCs w:val="16"/>
                <w:rPrChange w:id="9774" w:author="Gary Sullivan" w:date="2021-02-04T18:03:00Z">
                  <w:rPr>
                    <w:rFonts w:ascii="Calibri" w:hAnsi="Calibri" w:cs="Calibri"/>
                    <w:color w:val="000000"/>
                    <w:sz w:val="16"/>
                    <w:szCs w:val="16"/>
                  </w:rPr>
                </w:rPrChange>
              </w:rPr>
              <w:t>100%</w:t>
            </w:r>
          </w:p>
        </w:tc>
      </w:tr>
      <w:tr w:rsidR="00755D0A" w:rsidRPr="00BF1051" w14:paraId="48E55CE9" w14:textId="77777777" w:rsidTr="00BF1051">
        <w:trPr>
          <w:trHeight w:val="300"/>
          <w:trPrChange w:id="9775"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tcPrChange w:id="9776" w:author="Gary Sullivan" w:date="2021-02-04T18:18:00Z">
              <w:tcPr>
                <w:tcW w:w="637" w:type="dxa"/>
                <w:tcBorders>
                  <w:top w:val="nil"/>
                  <w:left w:val="single" w:sz="4" w:space="0" w:color="auto"/>
                  <w:bottom w:val="nil"/>
                  <w:right w:val="single" w:sz="4" w:space="0" w:color="auto"/>
                </w:tcBorders>
                <w:shd w:val="clear" w:color="000000" w:fill="FFFFFF"/>
                <w:noWrap/>
                <w:vAlign w:val="center"/>
              </w:tcPr>
            </w:tcPrChange>
          </w:tcPr>
          <w:p w14:paraId="3E1CD6F3" w14:textId="77777777" w:rsidR="00755D0A" w:rsidRPr="00BF1051" w:rsidRDefault="00755D0A" w:rsidP="00755D0A">
            <w:pPr>
              <w:keepNext/>
              <w:keepLines/>
              <w:overflowPunct/>
              <w:autoSpaceDE/>
              <w:autoSpaceDN/>
              <w:spacing w:before="0"/>
              <w:jc w:val="left"/>
              <w:rPr>
                <w:b/>
                <w:bCs/>
                <w:color w:val="000000"/>
                <w:sz w:val="18"/>
                <w:szCs w:val="18"/>
                <w:rPrChange w:id="9777" w:author="Gary Sullivan" w:date="2021-02-04T18:03:00Z">
                  <w:rPr>
                    <w:rFonts w:ascii="Calibri" w:hAnsi="Calibri" w:cs="Calibri"/>
                    <w:b/>
                    <w:bCs/>
                    <w:color w:val="000000"/>
                    <w:sz w:val="18"/>
                    <w:szCs w:val="18"/>
                  </w:rPr>
                </w:rPrChange>
              </w:rPr>
            </w:pPr>
            <w:r w:rsidRPr="00BF1051">
              <w:rPr>
                <w:b/>
                <w:bCs/>
                <w:color w:val="000000"/>
                <w:sz w:val="18"/>
                <w:szCs w:val="18"/>
                <w:rPrChange w:id="9778" w:author="Gary Sullivan" w:date="2021-02-04T18:03:00Z">
                  <w:rPr>
                    <w:rFonts w:ascii="Calibri" w:hAnsi="Calibri" w:cs="Calibri"/>
                    <w:b/>
                    <w:bCs/>
                    <w:color w:val="000000"/>
                    <w:sz w:val="18"/>
                    <w:szCs w:val="18"/>
                  </w:rPr>
                </w:rPrChange>
              </w:rPr>
              <w:t>CE-2.2</w:t>
            </w:r>
          </w:p>
        </w:tc>
        <w:tc>
          <w:tcPr>
            <w:tcW w:w="649" w:type="dxa"/>
            <w:tcBorders>
              <w:top w:val="nil"/>
              <w:left w:val="single" w:sz="4" w:space="0" w:color="auto"/>
              <w:bottom w:val="nil"/>
              <w:right w:val="nil"/>
            </w:tcBorders>
            <w:shd w:val="clear" w:color="000000" w:fill="FFFFFF"/>
            <w:noWrap/>
            <w:vAlign w:val="center"/>
            <w:tcPrChange w:id="9779" w:author="Gary Sullivan" w:date="2021-02-04T18:18:00Z">
              <w:tcPr>
                <w:tcW w:w="649" w:type="dxa"/>
                <w:tcBorders>
                  <w:top w:val="nil"/>
                  <w:left w:val="single" w:sz="4" w:space="0" w:color="auto"/>
                  <w:bottom w:val="nil"/>
                  <w:right w:val="nil"/>
                </w:tcBorders>
                <w:shd w:val="clear" w:color="000000" w:fill="FFFFFF"/>
                <w:noWrap/>
                <w:vAlign w:val="center"/>
              </w:tcPr>
            </w:tcPrChange>
          </w:tcPr>
          <w:p w14:paraId="736EED22" w14:textId="77777777" w:rsidR="00755D0A" w:rsidRPr="00BF1051" w:rsidRDefault="00755D0A" w:rsidP="00755D0A">
            <w:pPr>
              <w:keepNext/>
              <w:keepLines/>
              <w:overflowPunct/>
              <w:autoSpaceDE/>
              <w:autoSpaceDN/>
              <w:spacing w:before="0"/>
              <w:jc w:val="right"/>
              <w:rPr>
                <w:color w:val="000000"/>
                <w:sz w:val="16"/>
                <w:szCs w:val="16"/>
                <w:rPrChange w:id="9780" w:author="Gary Sullivan" w:date="2021-02-04T18:03:00Z">
                  <w:rPr>
                    <w:rFonts w:ascii="Calibri" w:hAnsi="Calibri" w:cs="Calibri"/>
                    <w:color w:val="000000"/>
                    <w:sz w:val="16"/>
                    <w:szCs w:val="16"/>
                  </w:rPr>
                </w:rPrChange>
              </w:rPr>
            </w:pPr>
            <w:r w:rsidRPr="00BF1051">
              <w:rPr>
                <w:color w:val="000000"/>
                <w:sz w:val="16"/>
                <w:szCs w:val="16"/>
                <w:rPrChange w:id="9781" w:author="Gary Sullivan" w:date="2021-02-04T18:03:00Z">
                  <w:rPr>
                    <w:rFonts w:ascii="Calibri" w:hAnsi="Calibri" w:cs="Calibri"/>
                    <w:color w:val="000000"/>
                    <w:sz w:val="16"/>
                    <w:szCs w:val="16"/>
                  </w:rPr>
                </w:rPrChange>
              </w:rPr>
              <w:t>-0.02%</w:t>
            </w:r>
          </w:p>
        </w:tc>
        <w:tc>
          <w:tcPr>
            <w:tcW w:w="574" w:type="dxa"/>
            <w:tcBorders>
              <w:top w:val="nil"/>
              <w:left w:val="nil"/>
              <w:bottom w:val="nil"/>
              <w:right w:val="nil"/>
            </w:tcBorders>
            <w:shd w:val="clear" w:color="000000" w:fill="FFFFFF"/>
            <w:noWrap/>
            <w:vAlign w:val="center"/>
            <w:tcPrChange w:id="9782" w:author="Gary Sullivan" w:date="2021-02-04T18:18:00Z">
              <w:tcPr>
                <w:tcW w:w="574" w:type="dxa"/>
                <w:tcBorders>
                  <w:top w:val="nil"/>
                  <w:left w:val="nil"/>
                  <w:bottom w:val="nil"/>
                  <w:right w:val="nil"/>
                </w:tcBorders>
                <w:shd w:val="clear" w:color="000000" w:fill="FFFFFF"/>
                <w:noWrap/>
                <w:vAlign w:val="center"/>
              </w:tcPr>
            </w:tcPrChange>
          </w:tcPr>
          <w:p w14:paraId="018C2EC9" w14:textId="77777777" w:rsidR="00755D0A" w:rsidRPr="00BF1051" w:rsidRDefault="00755D0A" w:rsidP="00755D0A">
            <w:pPr>
              <w:keepNext/>
              <w:keepLines/>
              <w:overflowPunct/>
              <w:autoSpaceDE/>
              <w:autoSpaceDN/>
              <w:spacing w:before="0"/>
              <w:jc w:val="right"/>
              <w:rPr>
                <w:color w:val="000000"/>
                <w:sz w:val="16"/>
                <w:szCs w:val="16"/>
                <w:rPrChange w:id="9783" w:author="Gary Sullivan" w:date="2021-02-04T18:03:00Z">
                  <w:rPr>
                    <w:rFonts w:ascii="Calibri" w:hAnsi="Calibri" w:cs="Calibri"/>
                    <w:color w:val="000000"/>
                    <w:sz w:val="16"/>
                    <w:szCs w:val="16"/>
                  </w:rPr>
                </w:rPrChange>
              </w:rPr>
            </w:pPr>
            <w:r w:rsidRPr="00BF1051">
              <w:rPr>
                <w:color w:val="000000"/>
                <w:sz w:val="16"/>
                <w:szCs w:val="16"/>
                <w:rPrChange w:id="9784" w:author="Gary Sullivan" w:date="2021-02-04T18:03:00Z">
                  <w:rPr>
                    <w:rFonts w:ascii="Calibri" w:hAnsi="Calibri" w:cs="Calibri"/>
                    <w:color w:val="000000"/>
                    <w:sz w:val="16"/>
                    <w:szCs w:val="16"/>
                  </w:rPr>
                </w:rPrChange>
              </w:rPr>
              <w:t>-0.03%</w:t>
            </w:r>
          </w:p>
        </w:tc>
        <w:tc>
          <w:tcPr>
            <w:tcW w:w="574" w:type="dxa"/>
            <w:tcBorders>
              <w:top w:val="nil"/>
              <w:left w:val="nil"/>
              <w:bottom w:val="nil"/>
              <w:right w:val="nil"/>
            </w:tcBorders>
            <w:shd w:val="clear" w:color="000000" w:fill="FFFFFF"/>
            <w:noWrap/>
            <w:vAlign w:val="center"/>
            <w:tcPrChange w:id="9785" w:author="Gary Sullivan" w:date="2021-02-04T18:18:00Z">
              <w:tcPr>
                <w:tcW w:w="574" w:type="dxa"/>
                <w:tcBorders>
                  <w:top w:val="nil"/>
                  <w:left w:val="nil"/>
                  <w:bottom w:val="nil"/>
                  <w:right w:val="nil"/>
                </w:tcBorders>
                <w:shd w:val="clear" w:color="000000" w:fill="FFFFFF"/>
                <w:noWrap/>
                <w:vAlign w:val="center"/>
              </w:tcPr>
            </w:tcPrChange>
          </w:tcPr>
          <w:p w14:paraId="79EB8B31" w14:textId="77777777" w:rsidR="00755D0A" w:rsidRPr="00BF1051" w:rsidRDefault="00755D0A" w:rsidP="00755D0A">
            <w:pPr>
              <w:keepNext/>
              <w:keepLines/>
              <w:overflowPunct/>
              <w:autoSpaceDE/>
              <w:autoSpaceDN/>
              <w:spacing w:before="0"/>
              <w:jc w:val="right"/>
              <w:rPr>
                <w:color w:val="000000"/>
                <w:sz w:val="16"/>
                <w:szCs w:val="16"/>
                <w:rPrChange w:id="9786" w:author="Gary Sullivan" w:date="2021-02-04T18:03:00Z">
                  <w:rPr>
                    <w:rFonts w:ascii="Calibri" w:hAnsi="Calibri" w:cs="Calibri"/>
                    <w:color w:val="000000"/>
                    <w:sz w:val="16"/>
                    <w:szCs w:val="16"/>
                  </w:rPr>
                </w:rPrChange>
              </w:rPr>
            </w:pPr>
            <w:r w:rsidRPr="00BF1051">
              <w:rPr>
                <w:color w:val="000000"/>
                <w:sz w:val="16"/>
                <w:szCs w:val="16"/>
                <w:rPrChange w:id="9787" w:author="Gary Sullivan" w:date="2021-02-04T18:03:00Z">
                  <w:rPr>
                    <w:rFonts w:ascii="Calibri" w:hAnsi="Calibri" w:cs="Calibri"/>
                    <w:color w:val="000000"/>
                    <w:sz w:val="16"/>
                    <w:szCs w:val="16"/>
                  </w:rPr>
                </w:rPrChange>
              </w:rPr>
              <w:t>-0.06%</w:t>
            </w:r>
          </w:p>
        </w:tc>
        <w:tc>
          <w:tcPr>
            <w:tcW w:w="575" w:type="dxa"/>
            <w:tcBorders>
              <w:top w:val="nil"/>
              <w:left w:val="nil"/>
              <w:bottom w:val="nil"/>
              <w:right w:val="nil"/>
            </w:tcBorders>
            <w:shd w:val="clear" w:color="000000" w:fill="FFFFFF"/>
            <w:noWrap/>
            <w:vAlign w:val="center"/>
            <w:tcPrChange w:id="9788" w:author="Gary Sullivan" w:date="2021-02-04T18:18:00Z">
              <w:tcPr>
                <w:tcW w:w="575" w:type="dxa"/>
                <w:tcBorders>
                  <w:top w:val="nil"/>
                  <w:left w:val="nil"/>
                  <w:bottom w:val="nil"/>
                  <w:right w:val="nil"/>
                </w:tcBorders>
                <w:shd w:val="clear" w:color="000000" w:fill="FFFFFF"/>
                <w:noWrap/>
                <w:vAlign w:val="center"/>
              </w:tcPr>
            </w:tcPrChange>
          </w:tcPr>
          <w:p w14:paraId="5C47BD27" w14:textId="77777777" w:rsidR="00755D0A" w:rsidRPr="00BF1051" w:rsidRDefault="00755D0A" w:rsidP="00755D0A">
            <w:pPr>
              <w:keepNext/>
              <w:keepLines/>
              <w:overflowPunct/>
              <w:autoSpaceDE/>
              <w:autoSpaceDN/>
              <w:spacing w:before="0"/>
              <w:jc w:val="right"/>
              <w:rPr>
                <w:color w:val="000000"/>
                <w:sz w:val="16"/>
                <w:szCs w:val="16"/>
                <w:rPrChange w:id="9789" w:author="Gary Sullivan" w:date="2021-02-04T18:03:00Z">
                  <w:rPr>
                    <w:rFonts w:ascii="Calibri" w:hAnsi="Calibri" w:cs="Calibri"/>
                    <w:color w:val="000000"/>
                    <w:sz w:val="16"/>
                    <w:szCs w:val="16"/>
                  </w:rPr>
                </w:rPrChange>
              </w:rPr>
            </w:pPr>
            <w:r w:rsidRPr="00BF1051">
              <w:rPr>
                <w:color w:val="000000"/>
                <w:sz w:val="16"/>
                <w:szCs w:val="16"/>
                <w:rPrChange w:id="9790" w:author="Gary Sullivan" w:date="2021-02-04T18:03:00Z">
                  <w:rPr>
                    <w:rFonts w:ascii="Calibri" w:hAnsi="Calibri" w:cs="Calibri"/>
                    <w:color w:val="000000"/>
                    <w:sz w:val="16"/>
                    <w:szCs w:val="16"/>
                  </w:rPr>
                </w:rPrChange>
              </w:rPr>
              <w:t>102%</w:t>
            </w:r>
          </w:p>
        </w:tc>
        <w:tc>
          <w:tcPr>
            <w:tcW w:w="576" w:type="dxa"/>
            <w:tcBorders>
              <w:top w:val="nil"/>
              <w:left w:val="nil"/>
              <w:bottom w:val="nil"/>
              <w:right w:val="single" w:sz="4" w:space="0" w:color="auto"/>
            </w:tcBorders>
            <w:shd w:val="clear" w:color="000000" w:fill="FFFFFF"/>
            <w:noWrap/>
            <w:vAlign w:val="center"/>
            <w:tcPrChange w:id="9791"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47306B31" w14:textId="77777777" w:rsidR="00755D0A" w:rsidRPr="00BF1051" w:rsidRDefault="00755D0A" w:rsidP="00755D0A">
            <w:pPr>
              <w:keepNext/>
              <w:keepLines/>
              <w:overflowPunct/>
              <w:autoSpaceDE/>
              <w:autoSpaceDN/>
              <w:spacing w:before="0"/>
              <w:jc w:val="right"/>
              <w:rPr>
                <w:color w:val="000000"/>
                <w:sz w:val="16"/>
                <w:szCs w:val="16"/>
                <w:rPrChange w:id="9792" w:author="Gary Sullivan" w:date="2021-02-04T18:03:00Z">
                  <w:rPr>
                    <w:rFonts w:ascii="Calibri" w:hAnsi="Calibri" w:cs="Calibri"/>
                    <w:color w:val="000000"/>
                    <w:sz w:val="16"/>
                    <w:szCs w:val="16"/>
                  </w:rPr>
                </w:rPrChange>
              </w:rPr>
            </w:pPr>
            <w:r w:rsidRPr="00BF1051">
              <w:rPr>
                <w:color w:val="000000"/>
                <w:sz w:val="16"/>
                <w:szCs w:val="16"/>
                <w:rPrChange w:id="9793" w:author="Gary Sullivan" w:date="2021-02-04T18:03:00Z">
                  <w:rPr>
                    <w:rFonts w:ascii="Calibri" w:hAnsi="Calibri" w:cs="Calibri"/>
                    <w:color w:val="000000"/>
                    <w:sz w:val="16"/>
                    <w:szCs w:val="16"/>
                  </w:rPr>
                </w:rPrChange>
              </w:rPr>
              <w:t>101%</w:t>
            </w:r>
          </w:p>
        </w:tc>
        <w:tc>
          <w:tcPr>
            <w:tcW w:w="576" w:type="dxa"/>
            <w:tcBorders>
              <w:top w:val="nil"/>
              <w:left w:val="nil"/>
              <w:bottom w:val="nil"/>
              <w:right w:val="nil"/>
            </w:tcBorders>
            <w:shd w:val="clear" w:color="000000" w:fill="FFFFFF"/>
            <w:noWrap/>
            <w:vAlign w:val="center"/>
            <w:tcPrChange w:id="9794" w:author="Gary Sullivan" w:date="2021-02-04T18:18:00Z">
              <w:tcPr>
                <w:tcW w:w="576" w:type="dxa"/>
                <w:tcBorders>
                  <w:top w:val="nil"/>
                  <w:left w:val="nil"/>
                  <w:bottom w:val="nil"/>
                  <w:right w:val="nil"/>
                </w:tcBorders>
                <w:shd w:val="clear" w:color="000000" w:fill="FFFFFF"/>
                <w:noWrap/>
                <w:vAlign w:val="center"/>
              </w:tcPr>
            </w:tcPrChange>
          </w:tcPr>
          <w:p w14:paraId="278D1177" w14:textId="77777777" w:rsidR="00755D0A" w:rsidRPr="00BF1051" w:rsidRDefault="00755D0A" w:rsidP="00755D0A">
            <w:pPr>
              <w:keepNext/>
              <w:keepLines/>
              <w:overflowPunct/>
              <w:autoSpaceDE/>
              <w:autoSpaceDN/>
              <w:spacing w:before="0"/>
              <w:jc w:val="right"/>
              <w:rPr>
                <w:color w:val="000000"/>
                <w:sz w:val="16"/>
                <w:szCs w:val="16"/>
                <w:rPrChange w:id="9795" w:author="Gary Sullivan" w:date="2021-02-04T18:03:00Z">
                  <w:rPr>
                    <w:rFonts w:ascii="Calibri" w:hAnsi="Calibri" w:cs="Calibri"/>
                    <w:color w:val="000000"/>
                    <w:sz w:val="16"/>
                    <w:szCs w:val="16"/>
                  </w:rPr>
                </w:rPrChange>
              </w:rPr>
            </w:pPr>
            <w:r w:rsidRPr="00BF1051">
              <w:rPr>
                <w:color w:val="000000"/>
                <w:sz w:val="16"/>
                <w:szCs w:val="16"/>
                <w:rPrChange w:id="9796" w:author="Gary Sullivan" w:date="2021-02-04T18:03:00Z">
                  <w:rPr>
                    <w:rFonts w:ascii="Calibri" w:hAnsi="Calibri" w:cs="Calibri"/>
                    <w:color w:val="000000"/>
                    <w:sz w:val="16"/>
                    <w:szCs w:val="16"/>
                  </w:rPr>
                </w:rPrChange>
              </w:rPr>
              <w:t>0.00%</w:t>
            </w:r>
          </w:p>
        </w:tc>
        <w:tc>
          <w:tcPr>
            <w:tcW w:w="576" w:type="dxa"/>
            <w:tcBorders>
              <w:top w:val="nil"/>
              <w:left w:val="nil"/>
              <w:bottom w:val="nil"/>
              <w:right w:val="nil"/>
            </w:tcBorders>
            <w:shd w:val="clear" w:color="000000" w:fill="FFFFFF"/>
            <w:noWrap/>
            <w:vAlign w:val="center"/>
            <w:tcPrChange w:id="9797" w:author="Gary Sullivan" w:date="2021-02-04T18:18:00Z">
              <w:tcPr>
                <w:tcW w:w="576" w:type="dxa"/>
                <w:tcBorders>
                  <w:top w:val="nil"/>
                  <w:left w:val="nil"/>
                  <w:bottom w:val="nil"/>
                  <w:right w:val="nil"/>
                </w:tcBorders>
                <w:shd w:val="clear" w:color="000000" w:fill="FFFFFF"/>
                <w:noWrap/>
                <w:vAlign w:val="center"/>
              </w:tcPr>
            </w:tcPrChange>
          </w:tcPr>
          <w:p w14:paraId="69E3D3D3" w14:textId="77777777" w:rsidR="00755D0A" w:rsidRPr="00BF1051" w:rsidRDefault="00755D0A" w:rsidP="00755D0A">
            <w:pPr>
              <w:keepNext/>
              <w:keepLines/>
              <w:overflowPunct/>
              <w:autoSpaceDE/>
              <w:autoSpaceDN/>
              <w:spacing w:before="0"/>
              <w:jc w:val="right"/>
              <w:rPr>
                <w:color w:val="000000"/>
                <w:sz w:val="16"/>
                <w:szCs w:val="16"/>
                <w:rPrChange w:id="9798" w:author="Gary Sullivan" w:date="2021-02-04T18:03:00Z">
                  <w:rPr>
                    <w:rFonts w:ascii="Calibri" w:hAnsi="Calibri" w:cs="Calibri"/>
                    <w:color w:val="000000"/>
                    <w:sz w:val="16"/>
                    <w:szCs w:val="16"/>
                  </w:rPr>
                </w:rPrChange>
              </w:rPr>
            </w:pPr>
            <w:r w:rsidRPr="00BF1051">
              <w:rPr>
                <w:color w:val="000000"/>
                <w:sz w:val="16"/>
                <w:szCs w:val="16"/>
                <w:rPrChange w:id="9799" w:author="Gary Sullivan" w:date="2021-02-04T18:03:00Z">
                  <w:rPr>
                    <w:rFonts w:ascii="Calibri" w:hAnsi="Calibri" w:cs="Calibri"/>
                    <w:color w:val="000000"/>
                    <w:sz w:val="16"/>
                    <w:szCs w:val="16"/>
                  </w:rPr>
                </w:rPrChange>
              </w:rPr>
              <w:t>-0.01%</w:t>
            </w:r>
          </w:p>
        </w:tc>
        <w:tc>
          <w:tcPr>
            <w:tcW w:w="576" w:type="dxa"/>
            <w:tcBorders>
              <w:top w:val="nil"/>
              <w:left w:val="nil"/>
              <w:bottom w:val="nil"/>
              <w:right w:val="nil"/>
            </w:tcBorders>
            <w:shd w:val="clear" w:color="000000" w:fill="FFFFFF"/>
            <w:noWrap/>
            <w:vAlign w:val="center"/>
            <w:tcPrChange w:id="9800" w:author="Gary Sullivan" w:date="2021-02-04T18:18:00Z">
              <w:tcPr>
                <w:tcW w:w="576" w:type="dxa"/>
                <w:tcBorders>
                  <w:top w:val="nil"/>
                  <w:left w:val="nil"/>
                  <w:bottom w:val="nil"/>
                  <w:right w:val="nil"/>
                </w:tcBorders>
                <w:shd w:val="clear" w:color="000000" w:fill="FFFFFF"/>
                <w:noWrap/>
                <w:vAlign w:val="center"/>
              </w:tcPr>
            </w:tcPrChange>
          </w:tcPr>
          <w:p w14:paraId="64423E6F" w14:textId="77777777" w:rsidR="00755D0A" w:rsidRPr="00BF1051" w:rsidRDefault="00755D0A" w:rsidP="00755D0A">
            <w:pPr>
              <w:keepNext/>
              <w:keepLines/>
              <w:overflowPunct/>
              <w:autoSpaceDE/>
              <w:autoSpaceDN/>
              <w:spacing w:before="0"/>
              <w:jc w:val="right"/>
              <w:rPr>
                <w:color w:val="000000"/>
                <w:sz w:val="16"/>
                <w:szCs w:val="16"/>
                <w:rPrChange w:id="9801" w:author="Gary Sullivan" w:date="2021-02-04T18:03:00Z">
                  <w:rPr>
                    <w:rFonts w:ascii="Calibri" w:hAnsi="Calibri" w:cs="Calibri"/>
                    <w:color w:val="000000"/>
                    <w:sz w:val="16"/>
                    <w:szCs w:val="16"/>
                  </w:rPr>
                </w:rPrChange>
              </w:rPr>
            </w:pPr>
            <w:r w:rsidRPr="00BF1051">
              <w:rPr>
                <w:color w:val="000000"/>
                <w:sz w:val="16"/>
                <w:szCs w:val="16"/>
                <w:rPrChange w:id="9802" w:author="Gary Sullivan" w:date="2021-02-04T18:03:00Z">
                  <w:rPr>
                    <w:rFonts w:ascii="Calibri" w:hAnsi="Calibri" w:cs="Calibri"/>
                    <w:color w:val="000000"/>
                    <w:sz w:val="16"/>
                    <w:szCs w:val="16"/>
                  </w:rPr>
                </w:rPrChange>
              </w:rPr>
              <w:t>-0.01%</w:t>
            </w:r>
          </w:p>
        </w:tc>
        <w:tc>
          <w:tcPr>
            <w:tcW w:w="576" w:type="dxa"/>
            <w:tcBorders>
              <w:top w:val="nil"/>
              <w:left w:val="nil"/>
              <w:bottom w:val="nil"/>
              <w:right w:val="nil"/>
            </w:tcBorders>
            <w:shd w:val="clear" w:color="000000" w:fill="FFFFFF"/>
            <w:noWrap/>
            <w:vAlign w:val="center"/>
            <w:tcPrChange w:id="9803" w:author="Gary Sullivan" w:date="2021-02-04T18:18:00Z">
              <w:tcPr>
                <w:tcW w:w="576" w:type="dxa"/>
                <w:tcBorders>
                  <w:top w:val="nil"/>
                  <w:left w:val="nil"/>
                  <w:bottom w:val="nil"/>
                  <w:right w:val="nil"/>
                </w:tcBorders>
                <w:shd w:val="clear" w:color="000000" w:fill="FFFFFF"/>
                <w:noWrap/>
                <w:vAlign w:val="center"/>
              </w:tcPr>
            </w:tcPrChange>
          </w:tcPr>
          <w:p w14:paraId="5C622108" w14:textId="77777777" w:rsidR="00755D0A" w:rsidRPr="00BF1051" w:rsidRDefault="00755D0A" w:rsidP="00755D0A">
            <w:pPr>
              <w:keepNext/>
              <w:keepLines/>
              <w:overflowPunct/>
              <w:autoSpaceDE/>
              <w:autoSpaceDN/>
              <w:spacing w:before="0"/>
              <w:jc w:val="right"/>
              <w:rPr>
                <w:color w:val="000000"/>
                <w:sz w:val="16"/>
                <w:szCs w:val="16"/>
                <w:rPrChange w:id="9804" w:author="Gary Sullivan" w:date="2021-02-04T18:03:00Z">
                  <w:rPr>
                    <w:rFonts w:ascii="Calibri" w:hAnsi="Calibri" w:cs="Calibri"/>
                    <w:color w:val="000000"/>
                    <w:sz w:val="16"/>
                    <w:szCs w:val="16"/>
                  </w:rPr>
                </w:rPrChange>
              </w:rPr>
            </w:pPr>
            <w:r w:rsidRPr="00BF1051">
              <w:rPr>
                <w:color w:val="000000"/>
                <w:sz w:val="16"/>
                <w:szCs w:val="16"/>
                <w:rPrChange w:id="9805" w:author="Gary Sullivan" w:date="2021-02-04T18:03:00Z">
                  <w:rPr>
                    <w:rFonts w:ascii="Calibri" w:hAnsi="Calibri" w:cs="Calibri"/>
                    <w:color w:val="000000"/>
                    <w:sz w:val="16"/>
                    <w:szCs w:val="16"/>
                  </w:rPr>
                </w:rPrChange>
              </w:rPr>
              <w:t>102%</w:t>
            </w:r>
          </w:p>
        </w:tc>
        <w:tc>
          <w:tcPr>
            <w:tcW w:w="576" w:type="dxa"/>
            <w:tcBorders>
              <w:top w:val="nil"/>
              <w:left w:val="nil"/>
              <w:bottom w:val="nil"/>
              <w:right w:val="single" w:sz="4" w:space="0" w:color="auto"/>
            </w:tcBorders>
            <w:shd w:val="clear" w:color="000000" w:fill="FFFFFF"/>
            <w:noWrap/>
            <w:vAlign w:val="center"/>
            <w:tcPrChange w:id="9806"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3B9A21A6" w14:textId="77777777" w:rsidR="00755D0A" w:rsidRPr="00BF1051" w:rsidRDefault="00755D0A" w:rsidP="00755D0A">
            <w:pPr>
              <w:keepNext/>
              <w:keepLines/>
              <w:overflowPunct/>
              <w:autoSpaceDE/>
              <w:autoSpaceDN/>
              <w:spacing w:before="0"/>
              <w:jc w:val="right"/>
              <w:rPr>
                <w:color w:val="000000"/>
                <w:sz w:val="16"/>
                <w:szCs w:val="16"/>
                <w:rPrChange w:id="9807" w:author="Gary Sullivan" w:date="2021-02-04T18:03:00Z">
                  <w:rPr>
                    <w:rFonts w:ascii="Calibri" w:hAnsi="Calibri" w:cs="Calibri"/>
                    <w:color w:val="000000"/>
                    <w:sz w:val="16"/>
                    <w:szCs w:val="16"/>
                  </w:rPr>
                </w:rPrChange>
              </w:rPr>
            </w:pPr>
            <w:r w:rsidRPr="00BF1051">
              <w:rPr>
                <w:color w:val="000000"/>
                <w:sz w:val="16"/>
                <w:szCs w:val="16"/>
                <w:rPrChange w:id="9808" w:author="Gary Sullivan" w:date="2021-02-04T18:03:00Z">
                  <w:rPr>
                    <w:rFonts w:ascii="Calibri" w:hAnsi="Calibri" w:cs="Calibri"/>
                    <w:color w:val="000000"/>
                    <w:sz w:val="16"/>
                    <w:szCs w:val="16"/>
                  </w:rPr>
                </w:rPrChange>
              </w:rPr>
              <w:t>100%</w:t>
            </w:r>
          </w:p>
        </w:tc>
        <w:tc>
          <w:tcPr>
            <w:tcW w:w="576" w:type="dxa"/>
            <w:tcBorders>
              <w:top w:val="nil"/>
              <w:left w:val="nil"/>
              <w:bottom w:val="nil"/>
              <w:right w:val="nil"/>
            </w:tcBorders>
            <w:shd w:val="clear" w:color="000000" w:fill="FFFFFF"/>
            <w:noWrap/>
            <w:vAlign w:val="center"/>
            <w:tcPrChange w:id="9809" w:author="Gary Sullivan" w:date="2021-02-04T18:18:00Z">
              <w:tcPr>
                <w:tcW w:w="576" w:type="dxa"/>
                <w:tcBorders>
                  <w:top w:val="nil"/>
                  <w:left w:val="nil"/>
                  <w:bottom w:val="nil"/>
                  <w:right w:val="nil"/>
                </w:tcBorders>
                <w:shd w:val="clear" w:color="000000" w:fill="FFFFFF"/>
                <w:noWrap/>
                <w:vAlign w:val="center"/>
              </w:tcPr>
            </w:tcPrChange>
          </w:tcPr>
          <w:p w14:paraId="2309ACCE" w14:textId="77777777" w:rsidR="00755D0A" w:rsidRPr="00BF1051" w:rsidRDefault="00755D0A" w:rsidP="00755D0A">
            <w:pPr>
              <w:keepNext/>
              <w:keepLines/>
              <w:overflowPunct/>
              <w:autoSpaceDE/>
              <w:autoSpaceDN/>
              <w:spacing w:before="0"/>
              <w:jc w:val="right"/>
              <w:rPr>
                <w:color w:val="000000"/>
                <w:sz w:val="16"/>
                <w:szCs w:val="16"/>
                <w:rPrChange w:id="9810" w:author="Gary Sullivan" w:date="2021-02-04T18:03:00Z">
                  <w:rPr>
                    <w:rFonts w:ascii="Calibri" w:hAnsi="Calibri" w:cs="Calibri"/>
                    <w:color w:val="000000"/>
                    <w:sz w:val="16"/>
                    <w:szCs w:val="16"/>
                  </w:rPr>
                </w:rPrChange>
              </w:rPr>
            </w:pPr>
            <w:r w:rsidRPr="00BF1051">
              <w:rPr>
                <w:color w:val="000000"/>
                <w:sz w:val="16"/>
                <w:szCs w:val="16"/>
                <w:rPrChange w:id="9811" w:author="Gary Sullivan" w:date="2021-02-04T18:03:00Z">
                  <w:rPr>
                    <w:rFonts w:ascii="Calibri" w:hAnsi="Calibri" w:cs="Calibri"/>
                    <w:color w:val="000000"/>
                    <w:sz w:val="16"/>
                    <w:szCs w:val="16"/>
                  </w:rPr>
                </w:rPrChange>
              </w:rPr>
              <w:t>-7.10%</w:t>
            </w:r>
          </w:p>
        </w:tc>
        <w:tc>
          <w:tcPr>
            <w:tcW w:w="576" w:type="dxa"/>
            <w:tcBorders>
              <w:top w:val="nil"/>
              <w:left w:val="nil"/>
              <w:bottom w:val="nil"/>
              <w:right w:val="nil"/>
            </w:tcBorders>
            <w:shd w:val="clear" w:color="000000" w:fill="FFFFFF"/>
            <w:noWrap/>
            <w:vAlign w:val="center"/>
            <w:tcPrChange w:id="9812" w:author="Gary Sullivan" w:date="2021-02-04T18:18:00Z">
              <w:tcPr>
                <w:tcW w:w="576" w:type="dxa"/>
                <w:tcBorders>
                  <w:top w:val="nil"/>
                  <w:left w:val="nil"/>
                  <w:bottom w:val="nil"/>
                  <w:right w:val="nil"/>
                </w:tcBorders>
                <w:shd w:val="clear" w:color="000000" w:fill="FFFFFF"/>
                <w:noWrap/>
                <w:vAlign w:val="center"/>
              </w:tcPr>
            </w:tcPrChange>
          </w:tcPr>
          <w:p w14:paraId="453729F6" w14:textId="77777777" w:rsidR="00755D0A" w:rsidRPr="00BF1051" w:rsidRDefault="00755D0A" w:rsidP="00755D0A">
            <w:pPr>
              <w:keepNext/>
              <w:keepLines/>
              <w:overflowPunct/>
              <w:autoSpaceDE/>
              <w:autoSpaceDN/>
              <w:spacing w:before="0"/>
              <w:jc w:val="right"/>
              <w:rPr>
                <w:color w:val="000000"/>
                <w:sz w:val="16"/>
                <w:szCs w:val="16"/>
                <w:rPrChange w:id="9813" w:author="Gary Sullivan" w:date="2021-02-04T18:03:00Z">
                  <w:rPr>
                    <w:rFonts w:ascii="Calibri" w:hAnsi="Calibri" w:cs="Calibri"/>
                    <w:color w:val="000000"/>
                    <w:sz w:val="16"/>
                    <w:szCs w:val="16"/>
                  </w:rPr>
                </w:rPrChange>
              </w:rPr>
            </w:pPr>
            <w:r w:rsidRPr="00BF1051">
              <w:rPr>
                <w:color w:val="000000"/>
                <w:sz w:val="16"/>
                <w:szCs w:val="16"/>
                <w:rPrChange w:id="9814" w:author="Gary Sullivan" w:date="2021-02-04T18:03:00Z">
                  <w:rPr>
                    <w:rFonts w:ascii="Calibri" w:hAnsi="Calibri" w:cs="Calibri"/>
                    <w:color w:val="000000"/>
                    <w:sz w:val="16"/>
                    <w:szCs w:val="16"/>
                  </w:rPr>
                </w:rPrChange>
              </w:rPr>
              <w:t>-6.79%</w:t>
            </w:r>
          </w:p>
        </w:tc>
        <w:tc>
          <w:tcPr>
            <w:tcW w:w="576" w:type="dxa"/>
            <w:tcBorders>
              <w:top w:val="nil"/>
              <w:left w:val="nil"/>
              <w:bottom w:val="nil"/>
              <w:right w:val="nil"/>
            </w:tcBorders>
            <w:shd w:val="clear" w:color="000000" w:fill="FFFFFF"/>
            <w:noWrap/>
            <w:vAlign w:val="center"/>
            <w:tcPrChange w:id="9815" w:author="Gary Sullivan" w:date="2021-02-04T18:18:00Z">
              <w:tcPr>
                <w:tcW w:w="576" w:type="dxa"/>
                <w:tcBorders>
                  <w:top w:val="nil"/>
                  <w:left w:val="nil"/>
                  <w:bottom w:val="nil"/>
                  <w:right w:val="nil"/>
                </w:tcBorders>
                <w:shd w:val="clear" w:color="000000" w:fill="FFFFFF"/>
                <w:noWrap/>
                <w:vAlign w:val="center"/>
              </w:tcPr>
            </w:tcPrChange>
          </w:tcPr>
          <w:p w14:paraId="70519503" w14:textId="77777777" w:rsidR="00755D0A" w:rsidRPr="00BF1051" w:rsidRDefault="00755D0A" w:rsidP="00755D0A">
            <w:pPr>
              <w:keepNext/>
              <w:keepLines/>
              <w:overflowPunct/>
              <w:autoSpaceDE/>
              <w:autoSpaceDN/>
              <w:spacing w:before="0"/>
              <w:jc w:val="right"/>
              <w:rPr>
                <w:color w:val="000000"/>
                <w:sz w:val="16"/>
                <w:szCs w:val="16"/>
                <w:rPrChange w:id="9816" w:author="Gary Sullivan" w:date="2021-02-04T18:03:00Z">
                  <w:rPr>
                    <w:rFonts w:ascii="Calibri" w:hAnsi="Calibri" w:cs="Calibri"/>
                    <w:color w:val="000000"/>
                    <w:sz w:val="16"/>
                    <w:szCs w:val="16"/>
                  </w:rPr>
                </w:rPrChange>
              </w:rPr>
            </w:pPr>
            <w:r w:rsidRPr="00BF1051">
              <w:rPr>
                <w:color w:val="000000"/>
                <w:sz w:val="16"/>
                <w:szCs w:val="16"/>
                <w:rPrChange w:id="9817" w:author="Gary Sullivan" w:date="2021-02-04T18:03:00Z">
                  <w:rPr>
                    <w:rFonts w:ascii="Calibri" w:hAnsi="Calibri" w:cs="Calibri"/>
                    <w:color w:val="000000"/>
                    <w:sz w:val="16"/>
                    <w:szCs w:val="16"/>
                  </w:rPr>
                </w:rPrChange>
              </w:rPr>
              <w:t>-6.78%</w:t>
            </w:r>
          </w:p>
        </w:tc>
        <w:tc>
          <w:tcPr>
            <w:tcW w:w="576" w:type="dxa"/>
            <w:tcBorders>
              <w:top w:val="nil"/>
              <w:left w:val="nil"/>
              <w:bottom w:val="nil"/>
              <w:right w:val="nil"/>
            </w:tcBorders>
            <w:shd w:val="clear" w:color="000000" w:fill="FFFFFF"/>
            <w:noWrap/>
            <w:vAlign w:val="center"/>
            <w:tcPrChange w:id="9818" w:author="Gary Sullivan" w:date="2021-02-04T18:18:00Z">
              <w:tcPr>
                <w:tcW w:w="576" w:type="dxa"/>
                <w:tcBorders>
                  <w:top w:val="nil"/>
                  <w:left w:val="nil"/>
                  <w:bottom w:val="nil"/>
                  <w:right w:val="nil"/>
                </w:tcBorders>
                <w:shd w:val="clear" w:color="000000" w:fill="FFFFFF"/>
                <w:noWrap/>
                <w:vAlign w:val="center"/>
              </w:tcPr>
            </w:tcPrChange>
          </w:tcPr>
          <w:p w14:paraId="04CE7B58" w14:textId="77777777" w:rsidR="00755D0A" w:rsidRPr="00BF1051" w:rsidRDefault="00755D0A" w:rsidP="00755D0A">
            <w:pPr>
              <w:keepNext/>
              <w:keepLines/>
              <w:overflowPunct/>
              <w:autoSpaceDE/>
              <w:autoSpaceDN/>
              <w:spacing w:before="0"/>
              <w:jc w:val="right"/>
              <w:rPr>
                <w:color w:val="000000"/>
                <w:sz w:val="16"/>
                <w:szCs w:val="16"/>
                <w:rPrChange w:id="9819" w:author="Gary Sullivan" w:date="2021-02-04T18:03:00Z">
                  <w:rPr>
                    <w:rFonts w:ascii="Calibri" w:hAnsi="Calibri" w:cs="Calibri"/>
                    <w:color w:val="000000"/>
                    <w:sz w:val="16"/>
                    <w:szCs w:val="16"/>
                  </w:rPr>
                </w:rPrChange>
              </w:rPr>
            </w:pPr>
            <w:r w:rsidRPr="00BF1051">
              <w:rPr>
                <w:color w:val="000000"/>
                <w:sz w:val="16"/>
                <w:szCs w:val="16"/>
                <w:rPrChange w:id="9820" w:author="Gary Sullivan" w:date="2021-02-04T18:03:00Z">
                  <w:rPr>
                    <w:rFonts w:ascii="Calibri" w:hAnsi="Calibri" w:cs="Calibri"/>
                    <w:color w:val="000000"/>
                    <w:sz w:val="16"/>
                    <w:szCs w:val="16"/>
                  </w:rPr>
                </w:rPrChange>
              </w:rPr>
              <w:t>101%</w:t>
            </w:r>
          </w:p>
        </w:tc>
        <w:tc>
          <w:tcPr>
            <w:tcW w:w="576" w:type="dxa"/>
            <w:tcBorders>
              <w:top w:val="nil"/>
              <w:left w:val="nil"/>
              <w:bottom w:val="nil"/>
              <w:right w:val="single" w:sz="4" w:space="0" w:color="auto"/>
            </w:tcBorders>
            <w:shd w:val="clear" w:color="000000" w:fill="FFFFFF"/>
            <w:noWrap/>
            <w:vAlign w:val="center"/>
            <w:tcPrChange w:id="9821" w:author="Gary Sullivan" w:date="2021-02-04T18:18:00Z">
              <w:tcPr>
                <w:tcW w:w="576" w:type="dxa"/>
                <w:tcBorders>
                  <w:top w:val="nil"/>
                  <w:left w:val="nil"/>
                  <w:bottom w:val="nil"/>
                  <w:right w:val="single" w:sz="4" w:space="0" w:color="auto"/>
                </w:tcBorders>
                <w:shd w:val="clear" w:color="000000" w:fill="FFFFFF"/>
                <w:noWrap/>
                <w:vAlign w:val="center"/>
              </w:tcPr>
            </w:tcPrChange>
          </w:tcPr>
          <w:p w14:paraId="005E9E23" w14:textId="77777777" w:rsidR="00755D0A" w:rsidRPr="00BF1051" w:rsidRDefault="00755D0A" w:rsidP="00755D0A">
            <w:pPr>
              <w:keepNext/>
              <w:keepLines/>
              <w:overflowPunct/>
              <w:autoSpaceDE/>
              <w:autoSpaceDN/>
              <w:spacing w:before="0"/>
              <w:jc w:val="right"/>
              <w:rPr>
                <w:color w:val="000000"/>
                <w:sz w:val="16"/>
                <w:szCs w:val="16"/>
                <w:rPrChange w:id="9822" w:author="Gary Sullivan" w:date="2021-02-04T18:03:00Z">
                  <w:rPr>
                    <w:rFonts w:ascii="Calibri" w:hAnsi="Calibri" w:cs="Calibri"/>
                    <w:color w:val="000000"/>
                    <w:sz w:val="16"/>
                    <w:szCs w:val="16"/>
                  </w:rPr>
                </w:rPrChange>
              </w:rPr>
            </w:pPr>
            <w:r w:rsidRPr="00BF1051">
              <w:rPr>
                <w:color w:val="000000"/>
                <w:sz w:val="16"/>
                <w:szCs w:val="16"/>
                <w:rPrChange w:id="9823" w:author="Gary Sullivan" w:date="2021-02-04T18:03:00Z">
                  <w:rPr>
                    <w:rFonts w:ascii="Calibri" w:hAnsi="Calibri" w:cs="Calibri"/>
                    <w:color w:val="000000"/>
                    <w:sz w:val="16"/>
                    <w:szCs w:val="16"/>
                  </w:rPr>
                </w:rPrChange>
              </w:rPr>
              <w:t>104%</w:t>
            </w:r>
          </w:p>
        </w:tc>
      </w:tr>
      <w:tr w:rsidR="00755D0A" w:rsidRPr="00BF1051" w14:paraId="6FE18A53" w14:textId="77777777" w:rsidTr="00BF1051">
        <w:trPr>
          <w:trHeight w:val="300"/>
          <w:trPrChange w:id="9824"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hideMark/>
            <w:tcPrChange w:id="9825" w:author="Gary Sullivan" w:date="2021-02-04T18:18:00Z">
              <w:tcPr>
                <w:tcW w:w="637" w:type="dxa"/>
                <w:tcBorders>
                  <w:top w:val="nil"/>
                  <w:left w:val="single" w:sz="4" w:space="0" w:color="auto"/>
                  <w:right w:val="single" w:sz="4" w:space="0" w:color="auto"/>
                </w:tcBorders>
                <w:shd w:val="clear" w:color="000000" w:fill="FFFFFF"/>
                <w:noWrap/>
                <w:vAlign w:val="center"/>
                <w:hideMark/>
              </w:tcPr>
            </w:tcPrChange>
          </w:tcPr>
          <w:p w14:paraId="222A3954" w14:textId="77777777" w:rsidR="00755D0A" w:rsidRPr="00BF1051" w:rsidRDefault="00755D0A" w:rsidP="00755D0A">
            <w:pPr>
              <w:keepNext/>
              <w:keepLines/>
              <w:overflowPunct/>
              <w:autoSpaceDE/>
              <w:autoSpaceDN/>
              <w:spacing w:before="0"/>
              <w:jc w:val="left"/>
              <w:rPr>
                <w:b/>
                <w:bCs/>
                <w:color w:val="000000"/>
                <w:sz w:val="18"/>
                <w:szCs w:val="18"/>
                <w:rPrChange w:id="9826" w:author="Gary Sullivan" w:date="2021-02-04T18:03:00Z">
                  <w:rPr>
                    <w:rFonts w:ascii="Calibri" w:hAnsi="Calibri" w:cs="Calibri"/>
                    <w:b/>
                    <w:bCs/>
                    <w:color w:val="000000"/>
                    <w:sz w:val="18"/>
                    <w:szCs w:val="18"/>
                  </w:rPr>
                </w:rPrChange>
              </w:rPr>
            </w:pPr>
            <w:r w:rsidRPr="00BF1051">
              <w:rPr>
                <w:b/>
                <w:bCs/>
                <w:color w:val="000000"/>
                <w:sz w:val="18"/>
                <w:szCs w:val="18"/>
                <w:rPrChange w:id="9827" w:author="Gary Sullivan" w:date="2021-02-04T18:03:00Z">
                  <w:rPr>
                    <w:rFonts w:ascii="Calibri" w:hAnsi="Calibri" w:cs="Calibri"/>
                    <w:b/>
                    <w:bCs/>
                    <w:color w:val="000000"/>
                    <w:sz w:val="18"/>
                    <w:szCs w:val="18"/>
                  </w:rPr>
                </w:rPrChange>
              </w:rPr>
              <w:t>CE-2.3</w:t>
            </w:r>
          </w:p>
        </w:tc>
        <w:tc>
          <w:tcPr>
            <w:tcW w:w="649" w:type="dxa"/>
            <w:tcBorders>
              <w:top w:val="nil"/>
              <w:left w:val="nil"/>
              <w:right w:val="nil"/>
            </w:tcBorders>
            <w:shd w:val="clear" w:color="000000" w:fill="FFFFFF"/>
            <w:noWrap/>
            <w:vAlign w:val="center"/>
            <w:tcPrChange w:id="9828" w:author="Gary Sullivan" w:date="2021-02-04T18:18:00Z">
              <w:tcPr>
                <w:tcW w:w="649" w:type="dxa"/>
                <w:tcBorders>
                  <w:top w:val="nil"/>
                  <w:left w:val="nil"/>
                  <w:right w:val="nil"/>
                </w:tcBorders>
                <w:shd w:val="clear" w:color="000000" w:fill="FFFFFF"/>
                <w:noWrap/>
                <w:vAlign w:val="center"/>
              </w:tcPr>
            </w:tcPrChange>
          </w:tcPr>
          <w:p w14:paraId="48E615D8" w14:textId="77777777" w:rsidR="00755D0A" w:rsidRPr="00BF1051" w:rsidRDefault="00755D0A" w:rsidP="00755D0A">
            <w:pPr>
              <w:keepNext/>
              <w:keepLines/>
              <w:overflowPunct/>
              <w:autoSpaceDE/>
              <w:autoSpaceDN/>
              <w:spacing w:before="0"/>
              <w:jc w:val="right"/>
              <w:rPr>
                <w:color w:val="000000"/>
                <w:sz w:val="16"/>
                <w:szCs w:val="16"/>
                <w:rPrChange w:id="9829" w:author="Gary Sullivan" w:date="2021-02-04T18:03:00Z">
                  <w:rPr>
                    <w:rFonts w:ascii="Calibri" w:hAnsi="Calibri" w:cs="Calibri"/>
                    <w:color w:val="000000"/>
                    <w:sz w:val="16"/>
                    <w:szCs w:val="16"/>
                  </w:rPr>
                </w:rPrChange>
              </w:rPr>
            </w:pPr>
            <w:r w:rsidRPr="00BF1051">
              <w:rPr>
                <w:color w:val="000000"/>
                <w:sz w:val="16"/>
                <w:szCs w:val="16"/>
                <w:rPrChange w:id="9830" w:author="Gary Sullivan" w:date="2021-02-04T18:03:00Z">
                  <w:rPr>
                    <w:rFonts w:ascii="Calibri" w:hAnsi="Calibri" w:cs="Calibri"/>
                    <w:color w:val="000000"/>
                    <w:sz w:val="16"/>
                    <w:szCs w:val="16"/>
                  </w:rPr>
                </w:rPrChange>
              </w:rPr>
              <w:t>-0.01%</w:t>
            </w:r>
          </w:p>
        </w:tc>
        <w:tc>
          <w:tcPr>
            <w:tcW w:w="574" w:type="dxa"/>
            <w:tcBorders>
              <w:top w:val="nil"/>
              <w:left w:val="nil"/>
              <w:right w:val="nil"/>
            </w:tcBorders>
            <w:shd w:val="clear" w:color="000000" w:fill="FFFFFF"/>
            <w:noWrap/>
            <w:vAlign w:val="center"/>
            <w:tcPrChange w:id="9831" w:author="Gary Sullivan" w:date="2021-02-04T18:18:00Z">
              <w:tcPr>
                <w:tcW w:w="574" w:type="dxa"/>
                <w:tcBorders>
                  <w:top w:val="nil"/>
                  <w:left w:val="nil"/>
                  <w:right w:val="nil"/>
                </w:tcBorders>
                <w:shd w:val="clear" w:color="000000" w:fill="FFFFFF"/>
                <w:noWrap/>
                <w:vAlign w:val="center"/>
              </w:tcPr>
            </w:tcPrChange>
          </w:tcPr>
          <w:p w14:paraId="3DE0E080" w14:textId="77777777" w:rsidR="00755D0A" w:rsidRPr="00BF1051" w:rsidRDefault="00755D0A" w:rsidP="00755D0A">
            <w:pPr>
              <w:keepNext/>
              <w:keepLines/>
              <w:overflowPunct/>
              <w:autoSpaceDE/>
              <w:autoSpaceDN/>
              <w:spacing w:before="0"/>
              <w:jc w:val="right"/>
              <w:rPr>
                <w:color w:val="000000"/>
                <w:sz w:val="16"/>
                <w:szCs w:val="16"/>
                <w:rPrChange w:id="9832" w:author="Gary Sullivan" w:date="2021-02-04T18:03:00Z">
                  <w:rPr>
                    <w:rFonts w:ascii="Calibri" w:hAnsi="Calibri" w:cs="Calibri"/>
                    <w:color w:val="000000"/>
                    <w:sz w:val="16"/>
                    <w:szCs w:val="16"/>
                  </w:rPr>
                </w:rPrChange>
              </w:rPr>
            </w:pPr>
            <w:r w:rsidRPr="00BF1051">
              <w:rPr>
                <w:color w:val="000000"/>
                <w:sz w:val="16"/>
                <w:szCs w:val="16"/>
                <w:rPrChange w:id="9833" w:author="Gary Sullivan" w:date="2021-02-04T18:03:00Z">
                  <w:rPr>
                    <w:rFonts w:ascii="Calibri" w:hAnsi="Calibri" w:cs="Calibri"/>
                    <w:color w:val="000000"/>
                    <w:sz w:val="16"/>
                    <w:szCs w:val="16"/>
                  </w:rPr>
                </w:rPrChange>
              </w:rPr>
              <w:t>-0.01%</w:t>
            </w:r>
          </w:p>
        </w:tc>
        <w:tc>
          <w:tcPr>
            <w:tcW w:w="574" w:type="dxa"/>
            <w:tcBorders>
              <w:top w:val="nil"/>
              <w:left w:val="nil"/>
              <w:right w:val="nil"/>
            </w:tcBorders>
            <w:shd w:val="clear" w:color="000000" w:fill="FFFFFF"/>
            <w:noWrap/>
            <w:vAlign w:val="center"/>
            <w:tcPrChange w:id="9834" w:author="Gary Sullivan" w:date="2021-02-04T18:18:00Z">
              <w:tcPr>
                <w:tcW w:w="574" w:type="dxa"/>
                <w:tcBorders>
                  <w:top w:val="nil"/>
                  <w:left w:val="nil"/>
                  <w:right w:val="nil"/>
                </w:tcBorders>
                <w:shd w:val="clear" w:color="000000" w:fill="FFFFFF"/>
                <w:noWrap/>
                <w:vAlign w:val="center"/>
              </w:tcPr>
            </w:tcPrChange>
          </w:tcPr>
          <w:p w14:paraId="771170F4" w14:textId="77777777" w:rsidR="00755D0A" w:rsidRPr="00BF1051" w:rsidRDefault="00755D0A" w:rsidP="00755D0A">
            <w:pPr>
              <w:keepNext/>
              <w:keepLines/>
              <w:overflowPunct/>
              <w:autoSpaceDE/>
              <w:autoSpaceDN/>
              <w:spacing w:before="0"/>
              <w:jc w:val="right"/>
              <w:rPr>
                <w:color w:val="000000"/>
                <w:sz w:val="16"/>
                <w:szCs w:val="16"/>
                <w:rPrChange w:id="9835" w:author="Gary Sullivan" w:date="2021-02-04T18:03:00Z">
                  <w:rPr>
                    <w:rFonts w:ascii="Calibri" w:hAnsi="Calibri" w:cs="Calibri"/>
                    <w:color w:val="000000"/>
                    <w:sz w:val="16"/>
                    <w:szCs w:val="16"/>
                  </w:rPr>
                </w:rPrChange>
              </w:rPr>
            </w:pPr>
            <w:r w:rsidRPr="00BF1051">
              <w:rPr>
                <w:color w:val="000000"/>
                <w:sz w:val="16"/>
                <w:szCs w:val="16"/>
                <w:rPrChange w:id="9836" w:author="Gary Sullivan" w:date="2021-02-04T18:03:00Z">
                  <w:rPr>
                    <w:rFonts w:ascii="Calibri" w:hAnsi="Calibri" w:cs="Calibri"/>
                    <w:color w:val="000000"/>
                    <w:sz w:val="16"/>
                    <w:szCs w:val="16"/>
                  </w:rPr>
                </w:rPrChange>
              </w:rPr>
              <w:t>-0.01%</w:t>
            </w:r>
          </w:p>
        </w:tc>
        <w:tc>
          <w:tcPr>
            <w:tcW w:w="575" w:type="dxa"/>
            <w:tcBorders>
              <w:top w:val="nil"/>
              <w:left w:val="nil"/>
              <w:right w:val="nil"/>
            </w:tcBorders>
            <w:shd w:val="clear" w:color="000000" w:fill="FFFFFF"/>
            <w:noWrap/>
            <w:vAlign w:val="center"/>
            <w:tcPrChange w:id="9837" w:author="Gary Sullivan" w:date="2021-02-04T18:18:00Z">
              <w:tcPr>
                <w:tcW w:w="575" w:type="dxa"/>
                <w:tcBorders>
                  <w:top w:val="nil"/>
                  <w:left w:val="nil"/>
                  <w:right w:val="nil"/>
                </w:tcBorders>
                <w:shd w:val="clear" w:color="000000" w:fill="FFFFFF"/>
                <w:noWrap/>
                <w:vAlign w:val="center"/>
              </w:tcPr>
            </w:tcPrChange>
          </w:tcPr>
          <w:p w14:paraId="73273467" w14:textId="77777777" w:rsidR="00755D0A" w:rsidRPr="00BF1051" w:rsidRDefault="00755D0A" w:rsidP="00755D0A">
            <w:pPr>
              <w:keepNext/>
              <w:keepLines/>
              <w:overflowPunct/>
              <w:autoSpaceDE/>
              <w:autoSpaceDN/>
              <w:spacing w:before="0"/>
              <w:jc w:val="right"/>
              <w:rPr>
                <w:color w:val="000000"/>
                <w:sz w:val="16"/>
                <w:szCs w:val="16"/>
                <w:rPrChange w:id="9838" w:author="Gary Sullivan" w:date="2021-02-04T18:03:00Z">
                  <w:rPr>
                    <w:rFonts w:ascii="Calibri" w:hAnsi="Calibri" w:cs="Calibri"/>
                    <w:color w:val="000000"/>
                    <w:sz w:val="16"/>
                    <w:szCs w:val="16"/>
                  </w:rPr>
                </w:rPrChange>
              </w:rPr>
            </w:pPr>
            <w:r w:rsidRPr="00BF1051">
              <w:rPr>
                <w:color w:val="000000"/>
                <w:sz w:val="16"/>
                <w:szCs w:val="16"/>
                <w:rPrChange w:id="9839" w:author="Gary Sullivan" w:date="2021-02-04T18:03:00Z">
                  <w:rPr>
                    <w:rFonts w:ascii="Calibri" w:hAnsi="Calibri" w:cs="Calibri"/>
                    <w:color w:val="000000"/>
                    <w:sz w:val="16"/>
                    <w:szCs w:val="16"/>
                  </w:rPr>
                </w:rPrChange>
              </w:rPr>
              <w:t>100%</w:t>
            </w:r>
          </w:p>
        </w:tc>
        <w:tc>
          <w:tcPr>
            <w:tcW w:w="576" w:type="dxa"/>
            <w:tcBorders>
              <w:top w:val="nil"/>
              <w:left w:val="nil"/>
              <w:right w:val="single" w:sz="4" w:space="0" w:color="auto"/>
            </w:tcBorders>
            <w:shd w:val="clear" w:color="000000" w:fill="FFFFFF"/>
            <w:noWrap/>
            <w:vAlign w:val="center"/>
            <w:tcPrChange w:id="9840" w:author="Gary Sullivan" w:date="2021-02-04T18:18:00Z">
              <w:tcPr>
                <w:tcW w:w="576" w:type="dxa"/>
                <w:tcBorders>
                  <w:top w:val="nil"/>
                  <w:left w:val="nil"/>
                  <w:right w:val="single" w:sz="4" w:space="0" w:color="auto"/>
                </w:tcBorders>
                <w:shd w:val="clear" w:color="000000" w:fill="FFFFFF"/>
                <w:noWrap/>
                <w:vAlign w:val="center"/>
              </w:tcPr>
            </w:tcPrChange>
          </w:tcPr>
          <w:p w14:paraId="421245AF" w14:textId="77777777" w:rsidR="00755D0A" w:rsidRPr="00BF1051" w:rsidRDefault="00755D0A" w:rsidP="00755D0A">
            <w:pPr>
              <w:keepNext/>
              <w:keepLines/>
              <w:overflowPunct/>
              <w:autoSpaceDE/>
              <w:autoSpaceDN/>
              <w:spacing w:before="0"/>
              <w:jc w:val="right"/>
              <w:rPr>
                <w:color w:val="000000"/>
                <w:sz w:val="16"/>
                <w:szCs w:val="16"/>
                <w:rPrChange w:id="9841" w:author="Gary Sullivan" w:date="2021-02-04T18:03:00Z">
                  <w:rPr>
                    <w:rFonts w:ascii="Calibri" w:hAnsi="Calibri" w:cs="Calibri"/>
                    <w:color w:val="000000"/>
                    <w:sz w:val="16"/>
                    <w:szCs w:val="16"/>
                  </w:rPr>
                </w:rPrChange>
              </w:rPr>
            </w:pPr>
            <w:r w:rsidRPr="00BF1051">
              <w:rPr>
                <w:color w:val="000000"/>
                <w:sz w:val="16"/>
                <w:szCs w:val="16"/>
                <w:rPrChange w:id="9842" w:author="Gary Sullivan" w:date="2021-02-04T18:03:00Z">
                  <w:rPr>
                    <w:rFonts w:ascii="Calibri" w:hAnsi="Calibri" w:cs="Calibri"/>
                    <w:color w:val="000000"/>
                    <w:sz w:val="16"/>
                    <w:szCs w:val="16"/>
                  </w:rPr>
                </w:rPrChange>
              </w:rPr>
              <w:t>100%</w:t>
            </w:r>
          </w:p>
        </w:tc>
        <w:tc>
          <w:tcPr>
            <w:tcW w:w="576" w:type="dxa"/>
            <w:tcBorders>
              <w:top w:val="nil"/>
              <w:left w:val="nil"/>
              <w:right w:val="nil"/>
            </w:tcBorders>
            <w:shd w:val="clear" w:color="000000" w:fill="FFFFFF"/>
            <w:noWrap/>
            <w:vAlign w:val="center"/>
            <w:tcPrChange w:id="9843" w:author="Gary Sullivan" w:date="2021-02-04T18:18:00Z">
              <w:tcPr>
                <w:tcW w:w="576" w:type="dxa"/>
                <w:tcBorders>
                  <w:top w:val="nil"/>
                  <w:left w:val="nil"/>
                  <w:right w:val="nil"/>
                </w:tcBorders>
                <w:shd w:val="clear" w:color="000000" w:fill="FFFFFF"/>
                <w:noWrap/>
                <w:vAlign w:val="center"/>
              </w:tcPr>
            </w:tcPrChange>
          </w:tcPr>
          <w:p w14:paraId="52082490" w14:textId="77777777" w:rsidR="00755D0A" w:rsidRPr="00BF1051" w:rsidRDefault="00755D0A" w:rsidP="00755D0A">
            <w:pPr>
              <w:keepNext/>
              <w:keepLines/>
              <w:overflowPunct/>
              <w:autoSpaceDE/>
              <w:autoSpaceDN/>
              <w:spacing w:before="0"/>
              <w:jc w:val="right"/>
              <w:rPr>
                <w:color w:val="000000"/>
                <w:sz w:val="16"/>
                <w:szCs w:val="16"/>
                <w:rPrChange w:id="9844" w:author="Gary Sullivan" w:date="2021-02-04T18:03:00Z">
                  <w:rPr>
                    <w:rFonts w:ascii="Calibri" w:hAnsi="Calibri" w:cs="Calibri"/>
                    <w:color w:val="000000"/>
                    <w:sz w:val="16"/>
                    <w:szCs w:val="16"/>
                  </w:rPr>
                </w:rPrChange>
              </w:rPr>
            </w:pPr>
            <w:r w:rsidRPr="00BF1051">
              <w:rPr>
                <w:color w:val="000000"/>
                <w:sz w:val="16"/>
                <w:szCs w:val="16"/>
                <w:rPrChange w:id="9845" w:author="Gary Sullivan" w:date="2021-02-04T18:03:00Z">
                  <w:rPr>
                    <w:rFonts w:ascii="Calibri" w:hAnsi="Calibri" w:cs="Calibri"/>
                    <w:color w:val="000000"/>
                    <w:sz w:val="16"/>
                    <w:szCs w:val="16"/>
                  </w:rPr>
                </w:rPrChange>
              </w:rPr>
              <w:t>0.00%</w:t>
            </w:r>
          </w:p>
        </w:tc>
        <w:tc>
          <w:tcPr>
            <w:tcW w:w="576" w:type="dxa"/>
            <w:tcBorders>
              <w:top w:val="nil"/>
              <w:left w:val="nil"/>
              <w:right w:val="nil"/>
            </w:tcBorders>
            <w:shd w:val="clear" w:color="000000" w:fill="FFFFFF"/>
            <w:noWrap/>
            <w:vAlign w:val="center"/>
            <w:tcPrChange w:id="9846" w:author="Gary Sullivan" w:date="2021-02-04T18:18:00Z">
              <w:tcPr>
                <w:tcW w:w="576" w:type="dxa"/>
                <w:tcBorders>
                  <w:top w:val="nil"/>
                  <w:left w:val="nil"/>
                  <w:right w:val="nil"/>
                </w:tcBorders>
                <w:shd w:val="clear" w:color="000000" w:fill="FFFFFF"/>
                <w:noWrap/>
                <w:vAlign w:val="center"/>
              </w:tcPr>
            </w:tcPrChange>
          </w:tcPr>
          <w:p w14:paraId="1D6F87EC" w14:textId="77777777" w:rsidR="00755D0A" w:rsidRPr="00BF1051" w:rsidRDefault="00755D0A" w:rsidP="00755D0A">
            <w:pPr>
              <w:keepNext/>
              <w:keepLines/>
              <w:overflowPunct/>
              <w:autoSpaceDE/>
              <w:autoSpaceDN/>
              <w:spacing w:before="0"/>
              <w:jc w:val="right"/>
              <w:rPr>
                <w:color w:val="000000"/>
                <w:sz w:val="16"/>
                <w:szCs w:val="16"/>
                <w:rPrChange w:id="9847" w:author="Gary Sullivan" w:date="2021-02-04T18:03:00Z">
                  <w:rPr>
                    <w:rFonts w:ascii="Calibri" w:hAnsi="Calibri" w:cs="Calibri"/>
                    <w:color w:val="000000"/>
                    <w:sz w:val="16"/>
                    <w:szCs w:val="16"/>
                  </w:rPr>
                </w:rPrChange>
              </w:rPr>
            </w:pPr>
            <w:r w:rsidRPr="00BF1051">
              <w:rPr>
                <w:color w:val="000000"/>
                <w:sz w:val="16"/>
                <w:szCs w:val="16"/>
                <w:rPrChange w:id="9848" w:author="Gary Sullivan" w:date="2021-02-04T18:03:00Z">
                  <w:rPr>
                    <w:rFonts w:ascii="Calibri" w:hAnsi="Calibri" w:cs="Calibri"/>
                    <w:color w:val="000000"/>
                    <w:sz w:val="16"/>
                    <w:szCs w:val="16"/>
                  </w:rPr>
                </w:rPrChange>
              </w:rPr>
              <w:t>-0.01%</w:t>
            </w:r>
          </w:p>
        </w:tc>
        <w:tc>
          <w:tcPr>
            <w:tcW w:w="576" w:type="dxa"/>
            <w:tcBorders>
              <w:top w:val="nil"/>
              <w:left w:val="nil"/>
              <w:right w:val="nil"/>
            </w:tcBorders>
            <w:shd w:val="clear" w:color="000000" w:fill="FFFFFF"/>
            <w:noWrap/>
            <w:vAlign w:val="center"/>
            <w:tcPrChange w:id="9849" w:author="Gary Sullivan" w:date="2021-02-04T18:18:00Z">
              <w:tcPr>
                <w:tcW w:w="576" w:type="dxa"/>
                <w:tcBorders>
                  <w:top w:val="nil"/>
                  <w:left w:val="nil"/>
                  <w:right w:val="nil"/>
                </w:tcBorders>
                <w:shd w:val="clear" w:color="000000" w:fill="FFFFFF"/>
                <w:noWrap/>
                <w:vAlign w:val="center"/>
              </w:tcPr>
            </w:tcPrChange>
          </w:tcPr>
          <w:p w14:paraId="5ABE39E1" w14:textId="77777777" w:rsidR="00755D0A" w:rsidRPr="00BF1051" w:rsidRDefault="00755D0A" w:rsidP="00755D0A">
            <w:pPr>
              <w:keepNext/>
              <w:keepLines/>
              <w:overflowPunct/>
              <w:autoSpaceDE/>
              <w:autoSpaceDN/>
              <w:spacing w:before="0"/>
              <w:jc w:val="right"/>
              <w:rPr>
                <w:color w:val="000000"/>
                <w:sz w:val="16"/>
                <w:szCs w:val="16"/>
                <w:rPrChange w:id="9850" w:author="Gary Sullivan" w:date="2021-02-04T18:03:00Z">
                  <w:rPr>
                    <w:rFonts w:ascii="Calibri" w:hAnsi="Calibri" w:cs="Calibri"/>
                    <w:color w:val="000000"/>
                    <w:sz w:val="16"/>
                    <w:szCs w:val="16"/>
                  </w:rPr>
                </w:rPrChange>
              </w:rPr>
            </w:pPr>
            <w:r w:rsidRPr="00BF1051">
              <w:rPr>
                <w:color w:val="000000"/>
                <w:sz w:val="16"/>
                <w:szCs w:val="16"/>
                <w:rPrChange w:id="9851" w:author="Gary Sullivan" w:date="2021-02-04T18:03:00Z">
                  <w:rPr>
                    <w:rFonts w:ascii="Calibri" w:hAnsi="Calibri" w:cs="Calibri"/>
                    <w:color w:val="000000"/>
                    <w:sz w:val="16"/>
                    <w:szCs w:val="16"/>
                  </w:rPr>
                </w:rPrChange>
              </w:rPr>
              <w:t>-0.01%</w:t>
            </w:r>
          </w:p>
        </w:tc>
        <w:tc>
          <w:tcPr>
            <w:tcW w:w="576" w:type="dxa"/>
            <w:tcBorders>
              <w:top w:val="nil"/>
              <w:left w:val="nil"/>
              <w:right w:val="nil"/>
            </w:tcBorders>
            <w:shd w:val="clear" w:color="000000" w:fill="FFFFFF"/>
            <w:noWrap/>
            <w:vAlign w:val="center"/>
            <w:tcPrChange w:id="9852" w:author="Gary Sullivan" w:date="2021-02-04T18:18:00Z">
              <w:tcPr>
                <w:tcW w:w="576" w:type="dxa"/>
                <w:tcBorders>
                  <w:top w:val="nil"/>
                  <w:left w:val="nil"/>
                  <w:right w:val="nil"/>
                </w:tcBorders>
                <w:shd w:val="clear" w:color="000000" w:fill="FFFFFF"/>
                <w:noWrap/>
                <w:vAlign w:val="center"/>
              </w:tcPr>
            </w:tcPrChange>
          </w:tcPr>
          <w:p w14:paraId="4EBF6213" w14:textId="77777777" w:rsidR="00755D0A" w:rsidRPr="00BF1051" w:rsidRDefault="00755D0A" w:rsidP="00755D0A">
            <w:pPr>
              <w:keepNext/>
              <w:keepLines/>
              <w:overflowPunct/>
              <w:autoSpaceDE/>
              <w:autoSpaceDN/>
              <w:spacing w:before="0"/>
              <w:jc w:val="right"/>
              <w:rPr>
                <w:color w:val="000000"/>
                <w:sz w:val="16"/>
                <w:szCs w:val="16"/>
                <w:rPrChange w:id="9853" w:author="Gary Sullivan" w:date="2021-02-04T18:03:00Z">
                  <w:rPr>
                    <w:rFonts w:ascii="Calibri" w:hAnsi="Calibri" w:cs="Calibri"/>
                    <w:color w:val="000000"/>
                    <w:sz w:val="16"/>
                    <w:szCs w:val="16"/>
                  </w:rPr>
                </w:rPrChange>
              </w:rPr>
            </w:pPr>
            <w:r w:rsidRPr="00BF1051">
              <w:rPr>
                <w:color w:val="000000"/>
                <w:sz w:val="16"/>
                <w:szCs w:val="16"/>
                <w:rPrChange w:id="9854" w:author="Gary Sullivan" w:date="2021-02-04T18:03:00Z">
                  <w:rPr>
                    <w:rFonts w:ascii="Calibri" w:hAnsi="Calibri" w:cs="Calibri"/>
                    <w:color w:val="000000"/>
                    <w:sz w:val="16"/>
                    <w:szCs w:val="16"/>
                  </w:rPr>
                </w:rPrChange>
              </w:rPr>
              <w:t>101%</w:t>
            </w:r>
          </w:p>
        </w:tc>
        <w:tc>
          <w:tcPr>
            <w:tcW w:w="576" w:type="dxa"/>
            <w:tcBorders>
              <w:top w:val="nil"/>
              <w:left w:val="nil"/>
              <w:right w:val="single" w:sz="4" w:space="0" w:color="auto"/>
            </w:tcBorders>
            <w:shd w:val="clear" w:color="000000" w:fill="FFFFFF"/>
            <w:noWrap/>
            <w:vAlign w:val="center"/>
            <w:tcPrChange w:id="9855" w:author="Gary Sullivan" w:date="2021-02-04T18:18:00Z">
              <w:tcPr>
                <w:tcW w:w="576" w:type="dxa"/>
                <w:tcBorders>
                  <w:top w:val="nil"/>
                  <w:left w:val="nil"/>
                  <w:right w:val="single" w:sz="4" w:space="0" w:color="auto"/>
                </w:tcBorders>
                <w:shd w:val="clear" w:color="000000" w:fill="FFFFFF"/>
                <w:noWrap/>
                <w:vAlign w:val="center"/>
              </w:tcPr>
            </w:tcPrChange>
          </w:tcPr>
          <w:p w14:paraId="1F225DFA" w14:textId="77777777" w:rsidR="00755D0A" w:rsidRPr="00BF1051" w:rsidRDefault="00755D0A" w:rsidP="00755D0A">
            <w:pPr>
              <w:keepNext/>
              <w:keepLines/>
              <w:overflowPunct/>
              <w:autoSpaceDE/>
              <w:autoSpaceDN/>
              <w:spacing w:before="0"/>
              <w:jc w:val="right"/>
              <w:rPr>
                <w:color w:val="000000"/>
                <w:sz w:val="16"/>
                <w:szCs w:val="16"/>
                <w:rPrChange w:id="9856" w:author="Gary Sullivan" w:date="2021-02-04T18:03:00Z">
                  <w:rPr>
                    <w:rFonts w:ascii="Calibri" w:hAnsi="Calibri" w:cs="Calibri"/>
                    <w:color w:val="000000"/>
                    <w:sz w:val="16"/>
                    <w:szCs w:val="16"/>
                  </w:rPr>
                </w:rPrChange>
              </w:rPr>
            </w:pPr>
            <w:r w:rsidRPr="00BF1051">
              <w:rPr>
                <w:color w:val="000000"/>
                <w:sz w:val="16"/>
                <w:szCs w:val="16"/>
                <w:rPrChange w:id="9857" w:author="Gary Sullivan" w:date="2021-02-04T18:03:00Z">
                  <w:rPr>
                    <w:rFonts w:ascii="Calibri" w:hAnsi="Calibri" w:cs="Calibri"/>
                    <w:color w:val="000000"/>
                    <w:sz w:val="16"/>
                    <w:szCs w:val="16"/>
                  </w:rPr>
                </w:rPrChange>
              </w:rPr>
              <w:t>100%</w:t>
            </w:r>
          </w:p>
        </w:tc>
        <w:tc>
          <w:tcPr>
            <w:tcW w:w="576" w:type="dxa"/>
            <w:tcBorders>
              <w:top w:val="nil"/>
              <w:left w:val="nil"/>
              <w:right w:val="nil"/>
            </w:tcBorders>
            <w:shd w:val="clear" w:color="000000" w:fill="FFFFFF"/>
            <w:noWrap/>
            <w:vAlign w:val="center"/>
            <w:tcPrChange w:id="9858" w:author="Gary Sullivan" w:date="2021-02-04T18:18:00Z">
              <w:tcPr>
                <w:tcW w:w="576" w:type="dxa"/>
                <w:tcBorders>
                  <w:top w:val="nil"/>
                  <w:left w:val="nil"/>
                  <w:right w:val="nil"/>
                </w:tcBorders>
                <w:shd w:val="clear" w:color="000000" w:fill="FFFFFF"/>
                <w:noWrap/>
                <w:vAlign w:val="center"/>
              </w:tcPr>
            </w:tcPrChange>
          </w:tcPr>
          <w:p w14:paraId="047C08F4" w14:textId="77777777" w:rsidR="00755D0A" w:rsidRPr="00BF1051" w:rsidRDefault="00755D0A" w:rsidP="00755D0A">
            <w:pPr>
              <w:keepNext/>
              <w:keepLines/>
              <w:overflowPunct/>
              <w:autoSpaceDE/>
              <w:autoSpaceDN/>
              <w:spacing w:before="0"/>
              <w:jc w:val="right"/>
              <w:rPr>
                <w:color w:val="000000"/>
                <w:sz w:val="16"/>
                <w:szCs w:val="16"/>
                <w:rPrChange w:id="9859" w:author="Gary Sullivan" w:date="2021-02-04T18:03:00Z">
                  <w:rPr>
                    <w:rFonts w:ascii="Calibri" w:hAnsi="Calibri" w:cs="Calibri"/>
                    <w:color w:val="000000"/>
                    <w:sz w:val="16"/>
                    <w:szCs w:val="16"/>
                  </w:rPr>
                </w:rPrChange>
              </w:rPr>
            </w:pPr>
            <w:r w:rsidRPr="00BF1051">
              <w:rPr>
                <w:color w:val="000000"/>
                <w:sz w:val="16"/>
                <w:szCs w:val="16"/>
                <w:rPrChange w:id="9860" w:author="Gary Sullivan" w:date="2021-02-04T18:03:00Z">
                  <w:rPr>
                    <w:rFonts w:ascii="Calibri" w:hAnsi="Calibri" w:cs="Calibri"/>
                    <w:color w:val="000000"/>
                    <w:sz w:val="16"/>
                    <w:szCs w:val="16"/>
                  </w:rPr>
                </w:rPrChange>
              </w:rPr>
              <w:t>-4.65%</w:t>
            </w:r>
          </w:p>
        </w:tc>
        <w:tc>
          <w:tcPr>
            <w:tcW w:w="576" w:type="dxa"/>
            <w:tcBorders>
              <w:top w:val="nil"/>
              <w:left w:val="nil"/>
              <w:right w:val="nil"/>
            </w:tcBorders>
            <w:shd w:val="clear" w:color="000000" w:fill="FFFFFF"/>
            <w:noWrap/>
            <w:vAlign w:val="center"/>
            <w:tcPrChange w:id="9861" w:author="Gary Sullivan" w:date="2021-02-04T18:18:00Z">
              <w:tcPr>
                <w:tcW w:w="576" w:type="dxa"/>
                <w:tcBorders>
                  <w:top w:val="nil"/>
                  <w:left w:val="nil"/>
                  <w:right w:val="nil"/>
                </w:tcBorders>
                <w:shd w:val="clear" w:color="000000" w:fill="FFFFFF"/>
                <w:noWrap/>
                <w:vAlign w:val="center"/>
              </w:tcPr>
            </w:tcPrChange>
          </w:tcPr>
          <w:p w14:paraId="257036E8" w14:textId="77777777" w:rsidR="00755D0A" w:rsidRPr="00BF1051" w:rsidRDefault="00755D0A" w:rsidP="00755D0A">
            <w:pPr>
              <w:keepNext/>
              <w:keepLines/>
              <w:overflowPunct/>
              <w:autoSpaceDE/>
              <w:autoSpaceDN/>
              <w:spacing w:before="0"/>
              <w:jc w:val="right"/>
              <w:rPr>
                <w:color w:val="000000"/>
                <w:sz w:val="16"/>
                <w:szCs w:val="16"/>
                <w:rPrChange w:id="9862" w:author="Gary Sullivan" w:date="2021-02-04T18:03:00Z">
                  <w:rPr>
                    <w:rFonts w:ascii="Calibri" w:hAnsi="Calibri" w:cs="Calibri"/>
                    <w:color w:val="000000"/>
                    <w:sz w:val="16"/>
                    <w:szCs w:val="16"/>
                  </w:rPr>
                </w:rPrChange>
              </w:rPr>
            </w:pPr>
            <w:r w:rsidRPr="00BF1051">
              <w:rPr>
                <w:color w:val="000000"/>
                <w:sz w:val="16"/>
                <w:szCs w:val="16"/>
                <w:rPrChange w:id="9863" w:author="Gary Sullivan" w:date="2021-02-04T18:03:00Z">
                  <w:rPr>
                    <w:rFonts w:ascii="Calibri" w:hAnsi="Calibri" w:cs="Calibri"/>
                    <w:color w:val="000000"/>
                    <w:sz w:val="16"/>
                    <w:szCs w:val="16"/>
                  </w:rPr>
                </w:rPrChange>
              </w:rPr>
              <w:t>-4.37%</w:t>
            </w:r>
          </w:p>
        </w:tc>
        <w:tc>
          <w:tcPr>
            <w:tcW w:w="576" w:type="dxa"/>
            <w:tcBorders>
              <w:top w:val="nil"/>
              <w:left w:val="nil"/>
              <w:right w:val="nil"/>
            </w:tcBorders>
            <w:shd w:val="clear" w:color="000000" w:fill="FFFFFF"/>
            <w:noWrap/>
            <w:vAlign w:val="center"/>
            <w:tcPrChange w:id="9864" w:author="Gary Sullivan" w:date="2021-02-04T18:18:00Z">
              <w:tcPr>
                <w:tcW w:w="576" w:type="dxa"/>
                <w:tcBorders>
                  <w:top w:val="nil"/>
                  <w:left w:val="nil"/>
                  <w:right w:val="nil"/>
                </w:tcBorders>
                <w:shd w:val="clear" w:color="000000" w:fill="FFFFFF"/>
                <w:noWrap/>
                <w:vAlign w:val="center"/>
              </w:tcPr>
            </w:tcPrChange>
          </w:tcPr>
          <w:p w14:paraId="5CF739F2" w14:textId="77777777" w:rsidR="00755D0A" w:rsidRPr="00BF1051" w:rsidRDefault="00755D0A" w:rsidP="00755D0A">
            <w:pPr>
              <w:keepNext/>
              <w:keepLines/>
              <w:overflowPunct/>
              <w:autoSpaceDE/>
              <w:autoSpaceDN/>
              <w:spacing w:before="0"/>
              <w:jc w:val="right"/>
              <w:rPr>
                <w:color w:val="000000"/>
                <w:sz w:val="16"/>
                <w:szCs w:val="16"/>
                <w:rPrChange w:id="9865" w:author="Gary Sullivan" w:date="2021-02-04T18:03:00Z">
                  <w:rPr>
                    <w:rFonts w:ascii="Calibri" w:hAnsi="Calibri" w:cs="Calibri"/>
                    <w:color w:val="000000"/>
                    <w:sz w:val="16"/>
                    <w:szCs w:val="16"/>
                  </w:rPr>
                </w:rPrChange>
              </w:rPr>
            </w:pPr>
            <w:r w:rsidRPr="00BF1051">
              <w:rPr>
                <w:color w:val="000000"/>
                <w:sz w:val="16"/>
                <w:szCs w:val="16"/>
                <w:rPrChange w:id="9866" w:author="Gary Sullivan" w:date="2021-02-04T18:03:00Z">
                  <w:rPr>
                    <w:rFonts w:ascii="Calibri" w:hAnsi="Calibri" w:cs="Calibri"/>
                    <w:color w:val="000000"/>
                    <w:sz w:val="16"/>
                    <w:szCs w:val="16"/>
                  </w:rPr>
                </w:rPrChange>
              </w:rPr>
              <w:t>-4.37%</w:t>
            </w:r>
          </w:p>
        </w:tc>
        <w:tc>
          <w:tcPr>
            <w:tcW w:w="576" w:type="dxa"/>
            <w:tcBorders>
              <w:top w:val="nil"/>
              <w:left w:val="nil"/>
              <w:right w:val="nil"/>
            </w:tcBorders>
            <w:shd w:val="clear" w:color="000000" w:fill="FFFFFF"/>
            <w:noWrap/>
            <w:vAlign w:val="center"/>
            <w:tcPrChange w:id="9867" w:author="Gary Sullivan" w:date="2021-02-04T18:18:00Z">
              <w:tcPr>
                <w:tcW w:w="576" w:type="dxa"/>
                <w:tcBorders>
                  <w:top w:val="nil"/>
                  <w:left w:val="nil"/>
                  <w:right w:val="nil"/>
                </w:tcBorders>
                <w:shd w:val="clear" w:color="000000" w:fill="FFFFFF"/>
                <w:noWrap/>
                <w:vAlign w:val="center"/>
              </w:tcPr>
            </w:tcPrChange>
          </w:tcPr>
          <w:p w14:paraId="1376E6B0" w14:textId="77777777" w:rsidR="00755D0A" w:rsidRPr="00BF1051" w:rsidRDefault="00755D0A" w:rsidP="00755D0A">
            <w:pPr>
              <w:keepNext/>
              <w:keepLines/>
              <w:overflowPunct/>
              <w:autoSpaceDE/>
              <w:autoSpaceDN/>
              <w:spacing w:before="0"/>
              <w:jc w:val="right"/>
              <w:rPr>
                <w:color w:val="000000"/>
                <w:sz w:val="16"/>
                <w:szCs w:val="16"/>
                <w:rPrChange w:id="9868" w:author="Gary Sullivan" w:date="2021-02-04T18:03:00Z">
                  <w:rPr>
                    <w:rFonts w:ascii="Calibri" w:hAnsi="Calibri" w:cs="Calibri"/>
                    <w:color w:val="000000"/>
                    <w:sz w:val="16"/>
                    <w:szCs w:val="16"/>
                  </w:rPr>
                </w:rPrChange>
              </w:rPr>
            </w:pPr>
            <w:r w:rsidRPr="00BF1051">
              <w:rPr>
                <w:color w:val="000000"/>
                <w:sz w:val="16"/>
                <w:szCs w:val="16"/>
                <w:rPrChange w:id="9869" w:author="Gary Sullivan" w:date="2021-02-04T18:03:00Z">
                  <w:rPr>
                    <w:rFonts w:ascii="Calibri" w:hAnsi="Calibri" w:cs="Calibri"/>
                    <w:color w:val="000000"/>
                    <w:sz w:val="16"/>
                    <w:szCs w:val="16"/>
                  </w:rPr>
                </w:rPrChange>
              </w:rPr>
              <w:t>100%</w:t>
            </w:r>
          </w:p>
        </w:tc>
        <w:tc>
          <w:tcPr>
            <w:tcW w:w="576" w:type="dxa"/>
            <w:tcBorders>
              <w:top w:val="nil"/>
              <w:left w:val="nil"/>
              <w:right w:val="single" w:sz="4" w:space="0" w:color="auto"/>
            </w:tcBorders>
            <w:shd w:val="clear" w:color="000000" w:fill="FFFFFF"/>
            <w:noWrap/>
            <w:vAlign w:val="center"/>
            <w:tcPrChange w:id="9870" w:author="Gary Sullivan" w:date="2021-02-04T18:18:00Z">
              <w:tcPr>
                <w:tcW w:w="576" w:type="dxa"/>
                <w:tcBorders>
                  <w:top w:val="nil"/>
                  <w:left w:val="nil"/>
                  <w:right w:val="single" w:sz="4" w:space="0" w:color="auto"/>
                </w:tcBorders>
                <w:shd w:val="clear" w:color="000000" w:fill="FFFFFF"/>
                <w:noWrap/>
                <w:vAlign w:val="center"/>
              </w:tcPr>
            </w:tcPrChange>
          </w:tcPr>
          <w:p w14:paraId="537CA562" w14:textId="77777777" w:rsidR="00755D0A" w:rsidRPr="00BF1051" w:rsidRDefault="00755D0A" w:rsidP="00755D0A">
            <w:pPr>
              <w:keepNext/>
              <w:keepLines/>
              <w:overflowPunct/>
              <w:autoSpaceDE/>
              <w:autoSpaceDN/>
              <w:spacing w:before="0"/>
              <w:jc w:val="right"/>
              <w:rPr>
                <w:color w:val="000000"/>
                <w:sz w:val="16"/>
                <w:szCs w:val="16"/>
                <w:rPrChange w:id="9871" w:author="Gary Sullivan" w:date="2021-02-04T18:03:00Z">
                  <w:rPr>
                    <w:rFonts w:ascii="Calibri" w:hAnsi="Calibri" w:cs="Calibri"/>
                    <w:color w:val="000000"/>
                    <w:sz w:val="16"/>
                    <w:szCs w:val="16"/>
                  </w:rPr>
                </w:rPrChange>
              </w:rPr>
            </w:pPr>
            <w:r w:rsidRPr="00BF1051">
              <w:rPr>
                <w:color w:val="000000"/>
                <w:sz w:val="16"/>
                <w:szCs w:val="16"/>
                <w:rPrChange w:id="9872" w:author="Gary Sullivan" w:date="2021-02-04T18:03:00Z">
                  <w:rPr>
                    <w:rFonts w:ascii="Calibri" w:hAnsi="Calibri" w:cs="Calibri"/>
                    <w:color w:val="000000"/>
                    <w:sz w:val="16"/>
                    <w:szCs w:val="16"/>
                  </w:rPr>
                </w:rPrChange>
              </w:rPr>
              <w:t>99%</w:t>
            </w:r>
          </w:p>
        </w:tc>
      </w:tr>
      <w:tr w:rsidR="00755D0A" w:rsidRPr="00BF1051" w14:paraId="1F16C9CB" w14:textId="77777777" w:rsidTr="00BF1051">
        <w:trPr>
          <w:trHeight w:val="300"/>
          <w:trPrChange w:id="9873"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tcPrChange w:id="9874" w:author="Gary Sullivan" w:date="2021-02-04T18:18:00Z">
              <w:tcPr>
                <w:tcW w:w="637" w:type="dxa"/>
                <w:tcBorders>
                  <w:top w:val="nil"/>
                  <w:left w:val="single" w:sz="4" w:space="0" w:color="auto"/>
                  <w:right w:val="single" w:sz="4" w:space="0" w:color="auto"/>
                </w:tcBorders>
                <w:shd w:val="clear" w:color="000000" w:fill="FFFFFF"/>
                <w:noWrap/>
                <w:vAlign w:val="center"/>
              </w:tcPr>
            </w:tcPrChange>
          </w:tcPr>
          <w:p w14:paraId="3A84774E" w14:textId="77777777" w:rsidR="00755D0A" w:rsidRPr="00BF1051" w:rsidRDefault="00755D0A" w:rsidP="00755D0A">
            <w:pPr>
              <w:keepNext/>
              <w:keepLines/>
              <w:overflowPunct/>
              <w:autoSpaceDE/>
              <w:autoSpaceDN/>
              <w:spacing w:before="0"/>
              <w:jc w:val="left"/>
              <w:rPr>
                <w:b/>
                <w:bCs/>
                <w:color w:val="000000"/>
                <w:sz w:val="18"/>
                <w:szCs w:val="18"/>
                <w:rPrChange w:id="9875" w:author="Gary Sullivan" w:date="2021-02-04T18:03:00Z">
                  <w:rPr>
                    <w:rFonts w:ascii="Calibri" w:hAnsi="Calibri" w:cs="Calibri"/>
                    <w:b/>
                    <w:bCs/>
                    <w:color w:val="000000"/>
                    <w:sz w:val="18"/>
                    <w:szCs w:val="18"/>
                  </w:rPr>
                </w:rPrChange>
              </w:rPr>
            </w:pPr>
            <w:r w:rsidRPr="00BF1051">
              <w:rPr>
                <w:b/>
                <w:bCs/>
                <w:color w:val="000000"/>
                <w:sz w:val="18"/>
                <w:szCs w:val="18"/>
                <w:rPrChange w:id="9876" w:author="Gary Sullivan" w:date="2021-02-04T18:03:00Z">
                  <w:rPr>
                    <w:rFonts w:ascii="Calibri" w:hAnsi="Calibri" w:cs="Calibri"/>
                    <w:b/>
                    <w:bCs/>
                    <w:color w:val="000000"/>
                    <w:sz w:val="18"/>
                    <w:szCs w:val="18"/>
                  </w:rPr>
                </w:rPrChange>
              </w:rPr>
              <w:t>CE-3.1</w:t>
            </w:r>
          </w:p>
        </w:tc>
        <w:tc>
          <w:tcPr>
            <w:tcW w:w="649" w:type="dxa"/>
            <w:tcBorders>
              <w:top w:val="nil"/>
              <w:left w:val="single" w:sz="4" w:space="0" w:color="auto"/>
            </w:tcBorders>
            <w:shd w:val="clear" w:color="000000" w:fill="FFFFFF"/>
            <w:noWrap/>
            <w:vAlign w:val="center"/>
            <w:tcPrChange w:id="9877" w:author="Gary Sullivan" w:date="2021-02-04T18:18:00Z">
              <w:tcPr>
                <w:tcW w:w="649" w:type="dxa"/>
                <w:tcBorders>
                  <w:top w:val="nil"/>
                  <w:left w:val="single" w:sz="4" w:space="0" w:color="auto"/>
                </w:tcBorders>
                <w:shd w:val="clear" w:color="000000" w:fill="FFFFFF"/>
                <w:noWrap/>
                <w:vAlign w:val="center"/>
              </w:tcPr>
            </w:tcPrChange>
          </w:tcPr>
          <w:p w14:paraId="06E1CD92"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7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79"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880" w:author="Gary Sullivan" w:date="2021-02-04T18:03:00Z">
                  <w:rPr>
                    <w:rFonts w:ascii="Calibri" w:eastAsia="Yu Mincho" w:hAnsi="Calibri" w:cs="Calibri"/>
                    <w:color w:val="000000"/>
                    <w:sz w:val="16"/>
                    <w:szCs w:val="16"/>
                    <w:lang w:eastAsia="ja-JP"/>
                  </w:rPr>
                </w:rPrChange>
              </w:rPr>
              <w:t>.06%</w:t>
            </w:r>
          </w:p>
        </w:tc>
        <w:tc>
          <w:tcPr>
            <w:tcW w:w="574" w:type="dxa"/>
            <w:tcBorders>
              <w:top w:val="nil"/>
            </w:tcBorders>
            <w:shd w:val="clear" w:color="000000" w:fill="FFFFFF"/>
            <w:noWrap/>
            <w:vAlign w:val="center"/>
            <w:tcPrChange w:id="9881" w:author="Gary Sullivan" w:date="2021-02-04T18:18:00Z">
              <w:tcPr>
                <w:tcW w:w="574" w:type="dxa"/>
                <w:tcBorders>
                  <w:top w:val="nil"/>
                </w:tcBorders>
                <w:shd w:val="clear" w:color="000000" w:fill="FFFFFF"/>
                <w:noWrap/>
                <w:vAlign w:val="center"/>
              </w:tcPr>
            </w:tcPrChange>
          </w:tcPr>
          <w:p w14:paraId="1F98128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8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83"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884" w:author="Gary Sullivan" w:date="2021-02-04T18:03:00Z">
                  <w:rPr>
                    <w:rFonts w:ascii="Calibri" w:eastAsia="Yu Mincho" w:hAnsi="Calibri" w:cs="Calibri"/>
                    <w:color w:val="000000"/>
                    <w:sz w:val="16"/>
                    <w:szCs w:val="16"/>
                    <w:lang w:eastAsia="ja-JP"/>
                  </w:rPr>
                </w:rPrChange>
              </w:rPr>
              <w:t>.08%</w:t>
            </w:r>
          </w:p>
        </w:tc>
        <w:tc>
          <w:tcPr>
            <w:tcW w:w="574" w:type="dxa"/>
            <w:tcBorders>
              <w:top w:val="nil"/>
            </w:tcBorders>
            <w:shd w:val="clear" w:color="000000" w:fill="FFFFFF"/>
            <w:noWrap/>
            <w:vAlign w:val="center"/>
            <w:tcPrChange w:id="9885" w:author="Gary Sullivan" w:date="2021-02-04T18:18:00Z">
              <w:tcPr>
                <w:tcW w:w="574" w:type="dxa"/>
                <w:tcBorders>
                  <w:top w:val="nil"/>
                </w:tcBorders>
                <w:shd w:val="clear" w:color="000000" w:fill="FFFFFF"/>
                <w:noWrap/>
                <w:vAlign w:val="center"/>
              </w:tcPr>
            </w:tcPrChange>
          </w:tcPr>
          <w:p w14:paraId="280BE9F6"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8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87"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888" w:author="Gary Sullivan" w:date="2021-02-04T18:03:00Z">
                  <w:rPr>
                    <w:rFonts w:ascii="Calibri" w:eastAsia="Yu Mincho" w:hAnsi="Calibri" w:cs="Calibri"/>
                    <w:color w:val="000000"/>
                    <w:sz w:val="16"/>
                    <w:szCs w:val="16"/>
                    <w:lang w:eastAsia="ja-JP"/>
                  </w:rPr>
                </w:rPrChange>
              </w:rPr>
              <w:t>.10%</w:t>
            </w:r>
          </w:p>
        </w:tc>
        <w:tc>
          <w:tcPr>
            <w:tcW w:w="575" w:type="dxa"/>
            <w:tcBorders>
              <w:top w:val="nil"/>
            </w:tcBorders>
            <w:shd w:val="clear" w:color="000000" w:fill="FFFFFF"/>
            <w:noWrap/>
            <w:vAlign w:val="center"/>
            <w:tcPrChange w:id="9889" w:author="Gary Sullivan" w:date="2021-02-04T18:18:00Z">
              <w:tcPr>
                <w:tcW w:w="575" w:type="dxa"/>
                <w:tcBorders>
                  <w:top w:val="nil"/>
                </w:tcBorders>
                <w:shd w:val="clear" w:color="000000" w:fill="FFFFFF"/>
                <w:noWrap/>
                <w:vAlign w:val="center"/>
              </w:tcPr>
            </w:tcPrChange>
          </w:tcPr>
          <w:p w14:paraId="6C1B5430"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9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9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892" w:author="Gary Sullivan" w:date="2021-02-04T18:03:00Z">
                  <w:rPr>
                    <w:rFonts w:ascii="Calibri" w:eastAsia="Yu Mincho" w:hAnsi="Calibri" w:cs="Calibri"/>
                    <w:color w:val="000000"/>
                    <w:sz w:val="16"/>
                    <w:szCs w:val="16"/>
                    <w:lang w:eastAsia="ja-JP"/>
                  </w:rPr>
                </w:rPrChange>
              </w:rPr>
              <w:t>05%</w:t>
            </w:r>
          </w:p>
        </w:tc>
        <w:tc>
          <w:tcPr>
            <w:tcW w:w="576" w:type="dxa"/>
            <w:tcBorders>
              <w:top w:val="nil"/>
              <w:right w:val="single" w:sz="4" w:space="0" w:color="auto"/>
            </w:tcBorders>
            <w:shd w:val="clear" w:color="000000" w:fill="FFFFFF"/>
            <w:noWrap/>
            <w:vAlign w:val="center"/>
            <w:tcPrChange w:id="9893" w:author="Gary Sullivan" w:date="2021-02-04T18:18:00Z">
              <w:tcPr>
                <w:tcW w:w="576" w:type="dxa"/>
                <w:tcBorders>
                  <w:top w:val="nil"/>
                  <w:right w:val="single" w:sz="4" w:space="0" w:color="auto"/>
                </w:tcBorders>
                <w:shd w:val="clear" w:color="000000" w:fill="FFFFFF"/>
                <w:noWrap/>
                <w:vAlign w:val="center"/>
              </w:tcPr>
            </w:tcPrChange>
          </w:tcPr>
          <w:p w14:paraId="6F799CC3"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9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95"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896" w:author="Gary Sullivan" w:date="2021-02-04T18:03:00Z">
                  <w:rPr>
                    <w:rFonts w:ascii="Calibri" w:eastAsia="Yu Mincho" w:hAnsi="Calibri" w:cs="Calibri"/>
                    <w:color w:val="000000"/>
                    <w:sz w:val="16"/>
                    <w:szCs w:val="16"/>
                    <w:lang w:eastAsia="ja-JP"/>
                  </w:rPr>
                </w:rPrChange>
              </w:rPr>
              <w:t>04%</w:t>
            </w:r>
          </w:p>
        </w:tc>
        <w:tc>
          <w:tcPr>
            <w:tcW w:w="576" w:type="dxa"/>
            <w:tcBorders>
              <w:top w:val="nil"/>
              <w:left w:val="single" w:sz="4" w:space="0" w:color="auto"/>
            </w:tcBorders>
            <w:shd w:val="clear" w:color="000000" w:fill="FFFFFF"/>
            <w:noWrap/>
            <w:vAlign w:val="center"/>
            <w:tcPrChange w:id="9897" w:author="Gary Sullivan" w:date="2021-02-04T18:18:00Z">
              <w:tcPr>
                <w:tcW w:w="576" w:type="dxa"/>
                <w:tcBorders>
                  <w:top w:val="nil"/>
                  <w:left w:val="single" w:sz="4" w:space="0" w:color="auto"/>
                </w:tcBorders>
                <w:shd w:val="clear" w:color="000000" w:fill="FFFFFF"/>
                <w:noWrap/>
                <w:vAlign w:val="center"/>
              </w:tcPr>
            </w:tcPrChange>
          </w:tcPr>
          <w:p w14:paraId="277FD143"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89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899"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900" w:author="Gary Sullivan" w:date="2021-02-04T18:03:00Z">
                  <w:rPr>
                    <w:rFonts w:ascii="Calibri" w:eastAsia="Yu Mincho" w:hAnsi="Calibri" w:cs="Calibri"/>
                    <w:color w:val="000000"/>
                    <w:sz w:val="16"/>
                    <w:szCs w:val="16"/>
                    <w:lang w:eastAsia="ja-JP"/>
                  </w:rPr>
                </w:rPrChange>
              </w:rPr>
              <w:t>0.03%</w:t>
            </w:r>
          </w:p>
        </w:tc>
        <w:tc>
          <w:tcPr>
            <w:tcW w:w="576" w:type="dxa"/>
            <w:tcBorders>
              <w:top w:val="nil"/>
            </w:tcBorders>
            <w:shd w:val="clear" w:color="000000" w:fill="FFFFFF"/>
            <w:noWrap/>
            <w:vAlign w:val="center"/>
            <w:tcPrChange w:id="9901" w:author="Gary Sullivan" w:date="2021-02-04T18:18:00Z">
              <w:tcPr>
                <w:tcW w:w="576" w:type="dxa"/>
                <w:tcBorders>
                  <w:top w:val="nil"/>
                </w:tcBorders>
                <w:shd w:val="clear" w:color="000000" w:fill="FFFFFF"/>
                <w:noWrap/>
                <w:vAlign w:val="center"/>
              </w:tcPr>
            </w:tcPrChange>
          </w:tcPr>
          <w:p w14:paraId="6D8BCAE2"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0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03"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904" w:author="Gary Sullivan" w:date="2021-02-04T18:03:00Z">
                  <w:rPr>
                    <w:rFonts w:ascii="Calibri" w:eastAsia="Yu Mincho" w:hAnsi="Calibri" w:cs="Calibri"/>
                    <w:color w:val="000000"/>
                    <w:sz w:val="16"/>
                    <w:szCs w:val="16"/>
                    <w:lang w:eastAsia="ja-JP"/>
                  </w:rPr>
                </w:rPrChange>
              </w:rPr>
              <w:t>.01%</w:t>
            </w:r>
          </w:p>
        </w:tc>
        <w:tc>
          <w:tcPr>
            <w:tcW w:w="576" w:type="dxa"/>
            <w:tcBorders>
              <w:top w:val="nil"/>
            </w:tcBorders>
            <w:shd w:val="clear" w:color="000000" w:fill="FFFFFF"/>
            <w:noWrap/>
            <w:vAlign w:val="center"/>
            <w:tcPrChange w:id="9905" w:author="Gary Sullivan" w:date="2021-02-04T18:18:00Z">
              <w:tcPr>
                <w:tcW w:w="576" w:type="dxa"/>
                <w:tcBorders>
                  <w:top w:val="nil"/>
                </w:tcBorders>
                <w:shd w:val="clear" w:color="000000" w:fill="FFFFFF"/>
                <w:noWrap/>
                <w:vAlign w:val="center"/>
              </w:tcPr>
            </w:tcPrChange>
          </w:tcPr>
          <w:p w14:paraId="26F32E3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0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07" w:author="Gary Sullivan" w:date="2021-02-04T18:03: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9908" w:author="Gary Sullivan" w:date="2021-02-04T18:03:00Z">
                  <w:rPr>
                    <w:rFonts w:ascii="Calibri" w:eastAsia="Yu Mincho" w:hAnsi="Calibri" w:cs="Calibri"/>
                    <w:color w:val="000000"/>
                    <w:sz w:val="16"/>
                    <w:szCs w:val="16"/>
                    <w:lang w:eastAsia="ja-JP"/>
                  </w:rPr>
                </w:rPrChange>
              </w:rPr>
              <w:t>.01%</w:t>
            </w:r>
          </w:p>
        </w:tc>
        <w:tc>
          <w:tcPr>
            <w:tcW w:w="576" w:type="dxa"/>
            <w:tcBorders>
              <w:top w:val="nil"/>
            </w:tcBorders>
            <w:shd w:val="clear" w:color="000000" w:fill="FFFFFF"/>
            <w:noWrap/>
            <w:vAlign w:val="center"/>
            <w:tcPrChange w:id="9909" w:author="Gary Sullivan" w:date="2021-02-04T18:18:00Z">
              <w:tcPr>
                <w:tcW w:w="576" w:type="dxa"/>
                <w:tcBorders>
                  <w:top w:val="nil"/>
                </w:tcBorders>
                <w:shd w:val="clear" w:color="000000" w:fill="FFFFFF"/>
                <w:noWrap/>
                <w:vAlign w:val="center"/>
              </w:tcPr>
            </w:tcPrChange>
          </w:tcPr>
          <w:p w14:paraId="5A420153"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1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1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912" w:author="Gary Sullivan" w:date="2021-02-04T18:03:00Z">
                  <w:rPr>
                    <w:rFonts w:ascii="Calibri" w:eastAsia="Yu Mincho" w:hAnsi="Calibri" w:cs="Calibri"/>
                    <w:color w:val="000000"/>
                    <w:sz w:val="16"/>
                    <w:szCs w:val="16"/>
                    <w:lang w:eastAsia="ja-JP"/>
                  </w:rPr>
                </w:rPrChange>
              </w:rPr>
              <w:t>04%</w:t>
            </w:r>
          </w:p>
        </w:tc>
        <w:tc>
          <w:tcPr>
            <w:tcW w:w="576" w:type="dxa"/>
            <w:tcBorders>
              <w:top w:val="nil"/>
              <w:right w:val="single" w:sz="4" w:space="0" w:color="auto"/>
            </w:tcBorders>
            <w:shd w:val="clear" w:color="000000" w:fill="FFFFFF"/>
            <w:noWrap/>
            <w:vAlign w:val="center"/>
            <w:tcPrChange w:id="9913" w:author="Gary Sullivan" w:date="2021-02-04T18:18:00Z">
              <w:tcPr>
                <w:tcW w:w="576" w:type="dxa"/>
                <w:tcBorders>
                  <w:top w:val="nil"/>
                  <w:right w:val="single" w:sz="4" w:space="0" w:color="auto"/>
                </w:tcBorders>
                <w:shd w:val="clear" w:color="000000" w:fill="FFFFFF"/>
                <w:noWrap/>
                <w:vAlign w:val="center"/>
              </w:tcPr>
            </w:tcPrChange>
          </w:tcPr>
          <w:p w14:paraId="3139B035"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1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15"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916" w:author="Gary Sullivan" w:date="2021-02-04T18:03:00Z">
                  <w:rPr>
                    <w:rFonts w:ascii="Calibri" w:eastAsia="Yu Mincho" w:hAnsi="Calibri" w:cs="Calibri"/>
                    <w:color w:val="000000"/>
                    <w:sz w:val="16"/>
                    <w:szCs w:val="16"/>
                    <w:lang w:eastAsia="ja-JP"/>
                  </w:rPr>
                </w:rPrChange>
              </w:rPr>
              <w:t>02%</w:t>
            </w:r>
          </w:p>
        </w:tc>
        <w:tc>
          <w:tcPr>
            <w:tcW w:w="576" w:type="dxa"/>
            <w:tcBorders>
              <w:top w:val="nil"/>
              <w:left w:val="single" w:sz="4" w:space="0" w:color="auto"/>
            </w:tcBorders>
            <w:shd w:val="clear" w:color="000000" w:fill="FFFFFF"/>
            <w:noWrap/>
            <w:vAlign w:val="center"/>
            <w:tcPrChange w:id="9917" w:author="Gary Sullivan" w:date="2021-02-04T18:18:00Z">
              <w:tcPr>
                <w:tcW w:w="576" w:type="dxa"/>
                <w:tcBorders>
                  <w:top w:val="nil"/>
                  <w:left w:val="single" w:sz="4" w:space="0" w:color="auto"/>
                </w:tcBorders>
                <w:shd w:val="clear" w:color="000000" w:fill="FFFFFF"/>
                <w:noWrap/>
                <w:vAlign w:val="center"/>
              </w:tcPr>
            </w:tcPrChange>
          </w:tcPr>
          <w:p w14:paraId="0D29C00B"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18"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19"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920" w:author="Gary Sullivan" w:date="2021-02-04T18:03:00Z">
                  <w:rPr>
                    <w:rFonts w:ascii="Calibri" w:eastAsia="Yu Mincho" w:hAnsi="Calibri" w:cs="Calibri"/>
                    <w:color w:val="000000"/>
                    <w:sz w:val="16"/>
                    <w:szCs w:val="16"/>
                    <w:lang w:eastAsia="ja-JP"/>
                  </w:rPr>
                </w:rPrChange>
              </w:rPr>
              <w:t>8.99%</w:t>
            </w:r>
          </w:p>
        </w:tc>
        <w:tc>
          <w:tcPr>
            <w:tcW w:w="576" w:type="dxa"/>
            <w:tcBorders>
              <w:top w:val="nil"/>
            </w:tcBorders>
            <w:shd w:val="clear" w:color="000000" w:fill="FFFFFF"/>
            <w:noWrap/>
            <w:vAlign w:val="center"/>
            <w:tcPrChange w:id="9921" w:author="Gary Sullivan" w:date="2021-02-04T18:18:00Z">
              <w:tcPr>
                <w:tcW w:w="576" w:type="dxa"/>
                <w:tcBorders>
                  <w:top w:val="nil"/>
                </w:tcBorders>
                <w:shd w:val="clear" w:color="000000" w:fill="FFFFFF"/>
                <w:noWrap/>
                <w:vAlign w:val="center"/>
              </w:tcPr>
            </w:tcPrChange>
          </w:tcPr>
          <w:p w14:paraId="15B910D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22"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23"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924" w:author="Gary Sullivan" w:date="2021-02-04T18:03:00Z">
                  <w:rPr>
                    <w:rFonts w:ascii="Calibri" w:eastAsia="Yu Mincho" w:hAnsi="Calibri" w:cs="Calibri"/>
                    <w:color w:val="000000"/>
                    <w:sz w:val="16"/>
                    <w:szCs w:val="16"/>
                    <w:lang w:eastAsia="ja-JP"/>
                  </w:rPr>
                </w:rPrChange>
              </w:rPr>
              <w:t>8.60%</w:t>
            </w:r>
          </w:p>
        </w:tc>
        <w:tc>
          <w:tcPr>
            <w:tcW w:w="576" w:type="dxa"/>
            <w:tcBorders>
              <w:top w:val="nil"/>
            </w:tcBorders>
            <w:shd w:val="clear" w:color="000000" w:fill="FFFFFF"/>
            <w:noWrap/>
            <w:vAlign w:val="center"/>
            <w:tcPrChange w:id="9925" w:author="Gary Sullivan" w:date="2021-02-04T18:18:00Z">
              <w:tcPr>
                <w:tcW w:w="576" w:type="dxa"/>
                <w:tcBorders>
                  <w:top w:val="nil"/>
                </w:tcBorders>
                <w:shd w:val="clear" w:color="000000" w:fill="FFFFFF"/>
                <w:noWrap/>
                <w:vAlign w:val="center"/>
              </w:tcPr>
            </w:tcPrChange>
          </w:tcPr>
          <w:p w14:paraId="77C87780"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26"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27" w:author="Gary Sullivan" w:date="2021-02-04T18:03: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9928" w:author="Gary Sullivan" w:date="2021-02-04T18:03:00Z">
                  <w:rPr>
                    <w:rFonts w:ascii="Calibri" w:eastAsia="Yu Mincho" w:hAnsi="Calibri" w:cs="Calibri"/>
                    <w:color w:val="000000"/>
                    <w:sz w:val="16"/>
                    <w:szCs w:val="16"/>
                    <w:lang w:eastAsia="ja-JP"/>
                  </w:rPr>
                </w:rPrChange>
              </w:rPr>
              <w:t>8.62%</w:t>
            </w:r>
          </w:p>
        </w:tc>
        <w:tc>
          <w:tcPr>
            <w:tcW w:w="576" w:type="dxa"/>
            <w:tcBorders>
              <w:top w:val="nil"/>
            </w:tcBorders>
            <w:shd w:val="clear" w:color="000000" w:fill="FFFFFF"/>
            <w:noWrap/>
            <w:vAlign w:val="center"/>
            <w:tcPrChange w:id="9929" w:author="Gary Sullivan" w:date="2021-02-04T18:18:00Z">
              <w:tcPr>
                <w:tcW w:w="576" w:type="dxa"/>
                <w:tcBorders>
                  <w:top w:val="nil"/>
                </w:tcBorders>
                <w:shd w:val="clear" w:color="000000" w:fill="FFFFFF"/>
                <w:noWrap/>
                <w:vAlign w:val="center"/>
              </w:tcPr>
            </w:tcPrChange>
          </w:tcPr>
          <w:p w14:paraId="609D5073"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30"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31" w:author="Gary Sullivan" w:date="2021-02-04T18:03: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9932" w:author="Gary Sullivan" w:date="2021-02-04T18:03:00Z">
                  <w:rPr>
                    <w:rFonts w:ascii="Calibri" w:eastAsia="Yu Mincho" w:hAnsi="Calibri" w:cs="Calibri"/>
                    <w:color w:val="000000"/>
                    <w:sz w:val="16"/>
                    <w:szCs w:val="16"/>
                    <w:lang w:eastAsia="ja-JP"/>
                  </w:rPr>
                </w:rPrChange>
              </w:rPr>
              <w:t>09%</w:t>
            </w:r>
          </w:p>
        </w:tc>
        <w:tc>
          <w:tcPr>
            <w:tcW w:w="576" w:type="dxa"/>
            <w:tcBorders>
              <w:top w:val="nil"/>
              <w:right w:val="single" w:sz="4" w:space="0" w:color="auto"/>
            </w:tcBorders>
            <w:shd w:val="clear" w:color="000000" w:fill="FFFFFF"/>
            <w:noWrap/>
            <w:vAlign w:val="center"/>
            <w:tcPrChange w:id="9933" w:author="Gary Sullivan" w:date="2021-02-04T18:18:00Z">
              <w:tcPr>
                <w:tcW w:w="576" w:type="dxa"/>
                <w:tcBorders>
                  <w:top w:val="nil"/>
                  <w:right w:val="single" w:sz="4" w:space="0" w:color="auto"/>
                </w:tcBorders>
                <w:shd w:val="clear" w:color="000000" w:fill="FFFFFF"/>
                <w:noWrap/>
                <w:vAlign w:val="center"/>
              </w:tcPr>
            </w:tcPrChange>
          </w:tcPr>
          <w:p w14:paraId="0E243BC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9934" w:author="Gary Sullivan" w:date="2021-02-04T18:03: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9935" w:author="Gary Sullivan" w:date="2021-02-04T18:03: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9936" w:author="Gary Sullivan" w:date="2021-02-04T18:03:00Z">
                  <w:rPr>
                    <w:rFonts w:ascii="Calibri" w:eastAsia="Yu Mincho" w:hAnsi="Calibri" w:cs="Calibri"/>
                    <w:color w:val="000000"/>
                    <w:sz w:val="16"/>
                    <w:szCs w:val="16"/>
                    <w:lang w:eastAsia="ja-JP"/>
                  </w:rPr>
                </w:rPrChange>
              </w:rPr>
              <w:t>7%</w:t>
            </w:r>
          </w:p>
        </w:tc>
      </w:tr>
      <w:tr w:rsidR="00755D0A" w:rsidRPr="00BF1051" w14:paraId="23064B20" w14:textId="77777777" w:rsidTr="00BF1051">
        <w:trPr>
          <w:trHeight w:val="300"/>
          <w:trPrChange w:id="9937"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tcPrChange w:id="9938" w:author="Gary Sullivan" w:date="2021-02-04T18:18:00Z">
              <w:tcPr>
                <w:tcW w:w="637" w:type="dxa"/>
                <w:tcBorders>
                  <w:top w:val="nil"/>
                  <w:left w:val="single" w:sz="4" w:space="0" w:color="auto"/>
                  <w:right w:val="single" w:sz="4" w:space="0" w:color="auto"/>
                </w:tcBorders>
                <w:shd w:val="clear" w:color="000000" w:fill="FFFFFF"/>
                <w:noWrap/>
                <w:vAlign w:val="center"/>
              </w:tcPr>
            </w:tcPrChange>
          </w:tcPr>
          <w:p w14:paraId="48482B91" w14:textId="77777777" w:rsidR="00755D0A" w:rsidRPr="00BF1051" w:rsidRDefault="00755D0A" w:rsidP="00755D0A">
            <w:pPr>
              <w:keepNext/>
              <w:keepLines/>
              <w:overflowPunct/>
              <w:autoSpaceDE/>
              <w:autoSpaceDN/>
              <w:spacing w:before="0"/>
              <w:jc w:val="left"/>
              <w:rPr>
                <w:b/>
                <w:bCs/>
                <w:color w:val="000000"/>
                <w:sz w:val="18"/>
                <w:szCs w:val="18"/>
                <w:rPrChange w:id="9939" w:author="Gary Sullivan" w:date="2021-02-04T18:03:00Z">
                  <w:rPr>
                    <w:rFonts w:ascii="Calibri" w:hAnsi="Calibri" w:cs="Calibri"/>
                    <w:b/>
                    <w:bCs/>
                    <w:color w:val="000000"/>
                    <w:sz w:val="18"/>
                    <w:szCs w:val="18"/>
                  </w:rPr>
                </w:rPrChange>
              </w:rPr>
            </w:pPr>
            <w:r w:rsidRPr="00BF1051">
              <w:rPr>
                <w:b/>
                <w:bCs/>
                <w:color w:val="000000"/>
                <w:sz w:val="18"/>
                <w:szCs w:val="18"/>
                <w:rPrChange w:id="9940" w:author="Gary Sullivan" w:date="2021-02-04T18:03:00Z">
                  <w:rPr>
                    <w:rFonts w:ascii="Calibri" w:hAnsi="Calibri" w:cs="Calibri"/>
                    <w:b/>
                    <w:bCs/>
                    <w:color w:val="000000"/>
                    <w:sz w:val="18"/>
                    <w:szCs w:val="18"/>
                  </w:rPr>
                </w:rPrChange>
              </w:rPr>
              <w:t>CE-3.2</w:t>
            </w:r>
          </w:p>
        </w:tc>
        <w:tc>
          <w:tcPr>
            <w:tcW w:w="649" w:type="dxa"/>
            <w:tcBorders>
              <w:top w:val="nil"/>
              <w:left w:val="single" w:sz="4" w:space="0" w:color="auto"/>
            </w:tcBorders>
            <w:shd w:val="clear" w:color="000000" w:fill="FFFFFF"/>
            <w:noWrap/>
            <w:vAlign w:val="center"/>
            <w:tcPrChange w:id="9941" w:author="Gary Sullivan" w:date="2021-02-04T18:18:00Z">
              <w:tcPr>
                <w:tcW w:w="649" w:type="dxa"/>
                <w:tcBorders>
                  <w:top w:val="nil"/>
                  <w:left w:val="single" w:sz="4" w:space="0" w:color="auto"/>
                </w:tcBorders>
                <w:shd w:val="clear" w:color="000000" w:fill="FFFFFF"/>
                <w:noWrap/>
                <w:vAlign w:val="center"/>
              </w:tcPr>
            </w:tcPrChange>
          </w:tcPr>
          <w:p w14:paraId="13BC23B5" w14:textId="77777777" w:rsidR="00755D0A" w:rsidRPr="00BF1051" w:rsidRDefault="00755D0A" w:rsidP="00755D0A">
            <w:pPr>
              <w:keepNext/>
              <w:keepLines/>
              <w:overflowPunct/>
              <w:autoSpaceDE/>
              <w:autoSpaceDN/>
              <w:spacing w:before="0"/>
              <w:jc w:val="right"/>
              <w:rPr>
                <w:color w:val="000000"/>
                <w:sz w:val="16"/>
                <w:szCs w:val="16"/>
                <w:rPrChange w:id="9942" w:author="Gary Sullivan" w:date="2021-02-04T18:03:00Z">
                  <w:rPr>
                    <w:rFonts w:ascii="Calibri" w:hAnsi="Calibri" w:cs="Calibri"/>
                    <w:color w:val="000000"/>
                    <w:sz w:val="16"/>
                    <w:szCs w:val="16"/>
                  </w:rPr>
                </w:rPrChange>
              </w:rPr>
            </w:pPr>
            <w:r w:rsidRPr="00BF1051">
              <w:rPr>
                <w:color w:val="000000"/>
                <w:sz w:val="16"/>
                <w:szCs w:val="16"/>
                <w:rPrChange w:id="9943" w:author="Gary Sullivan" w:date="2021-02-04T18:03:00Z">
                  <w:rPr>
                    <w:rFonts w:ascii="Calibri" w:hAnsi="Calibri" w:cs="Calibri"/>
                    <w:color w:val="000000"/>
                    <w:sz w:val="16"/>
                    <w:szCs w:val="16"/>
                  </w:rPr>
                </w:rPrChange>
              </w:rPr>
              <w:t>-0.07%</w:t>
            </w:r>
          </w:p>
        </w:tc>
        <w:tc>
          <w:tcPr>
            <w:tcW w:w="574" w:type="dxa"/>
            <w:tcBorders>
              <w:top w:val="nil"/>
            </w:tcBorders>
            <w:shd w:val="clear" w:color="000000" w:fill="FFFFFF"/>
            <w:noWrap/>
            <w:vAlign w:val="center"/>
            <w:tcPrChange w:id="9944" w:author="Gary Sullivan" w:date="2021-02-04T18:18:00Z">
              <w:tcPr>
                <w:tcW w:w="574" w:type="dxa"/>
                <w:tcBorders>
                  <w:top w:val="nil"/>
                </w:tcBorders>
                <w:shd w:val="clear" w:color="000000" w:fill="FFFFFF"/>
                <w:noWrap/>
                <w:vAlign w:val="center"/>
              </w:tcPr>
            </w:tcPrChange>
          </w:tcPr>
          <w:p w14:paraId="33B29BEA" w14:textId="77777777" w:rsidR="00755D0A" w:rsidRPr="00BF1051" w:rsidRDefault="00755D0A" w:rsidP="00755D0A">
            <w:pPr>
              <w:keepNext/>
              <w:keepLines/>
              <w:overflowPunct/>
              <w:autoSpaceDE/>
              <w:autoSpaceDN/>
              <w:spacing w:before="0"/>
              <w:jc w:val="right"/>
              <w:rPr>
                <w:color w:val="000000"/>
                <w:sz w:val="16"/>
                <w:szCs w:val="16"/>
                <w:rPrChange w:id="9945" w:author="Gary Sullivan" w:date="2021-02-04T18:03:00Z">
                  <w:rPr>
                    <w:rFonts w:ascii="Calibri" w:hAnsi="Calibri" w:cs="Calibri"/>
                    <w:color w:val="000000"/>
                    <w:sz w:val="16"/>
                    <w:szCs w:val="16"/>
                  </w:rPr>
                </w:rPrChange>
              </w:rPr>
            </w:pPr>
            <w:r w:rsidRPr="00BF1051">
              <w:rPr>
                <w:color w:val="000000"/>
                <w:sz w:val="16"/>
                <w:szCs w:val="16"/>
                <w:rPrChange w:id="9946" w:author="Gary Sullivan" w:date="2021-02-04T18:03:00Z">
                  <w:rPr>
                    <w:rFonts w:ascii="Calibri" w:hAnsi="Calibri" w:cs="Calibri"/>
                    <w:color w:val="000000"/>
                    <w:sz w:val="16"/>
                    <w:szCs w:val="16"/>
                  </w:rPr>
                </w:rPrChange>
              </w:rPr>
              <w:t>-0.09%</w:t>
            </w:r>
          </w:p>
        </w:tc>
        <w:tc>
          <w:tcPr>
            <w:tcW w:w="574" w:type="dxa"/>
            <w:tcBorders>
              <w:top w:val="nil"/>
            </w:tcBorders>
            <w:shd w:val="clear" w:color="000000" w:fill="FFFFFF"/>
            <w:noWrap/>
            <w:vAlign w:val="center"/>
            <w:tcPrChange w:id="9947" w:author="Gary Sullivan" w:date="2021-02-04T18:18:00Z">
              <w:tcPr>
                <w:tcW w:w="574" w:type="dxa"/>
                <w:tcBorders>
                  <w:top w:val="nil"/>
                </w:tcBorders>
                <w:shd w:val="clear" w:color="000000" w:fill="FFFFFF"/>
                <w:noWrap/>
                <w:vAlign w:val="center"/>
              </w:tcPr>
            </w:tcPrChange>
          </w:tcPr>
          <w:p w14:paraId="66142C95" w14:textId="77777777" w:rsidR="00755D0A" w:rsidRPr="00BF1051" w:rsidRDefault="00755D0A" w:rsidP="00755D0A">
            <w:pPr>
              <w:keepNext/>
              <w:keepLines/>
              <w:overflowPunct/>
              <w:autoSpaceDE/>
              <w:autoSpaceDN/>
              <w:spacing w:before="0"/>
              <w:jc w:val="right"/>
              <w:rPr>
                <w:color w:val="000000"/>
                <w:sz w:val="16"/>
                <w:szCs w:val="16"/>
                <w:rPrChange w:id="9948" w:author="Gary Sullivan" w:date="2021-02-04T18:03:00Z">
                  <w:rPr>
                    <w:rFonts w:ascii="Calibri" w:hAnsi="Calibri" w:cs="Calibri"/>
                    <w:color w:val="000000"/>
                    <w:sz w:val="16"/>
                    <w:szCs w:val="16"/>
                  </w:rPr>
                </w:rPrChange>
              </w:rPr>
            </w:pPr>
            <w:r w:rsidRPr="00BF1051">
              <w:rPr>
                <w:color w:val="000000"/>
                <w:sz w:val="16"/>
                <w:szCs w:val="16"/>
                <w:rPrChange w:id="9949" w:author="Gary Sullivan" w:date="2021-02-04T18:03:00Z">
                  <w:rPr>
                    <w:rFonts w:ascii="Calibri" w:hAnsi="Calibri" w:cs="Calibri"/>
                    <w:color w:val="000000"/>
                    <w:sz w:val="16"/>
                    <w:szCs w:val="16"/>
                  </w:rPr>
                </w:rPrChange>
              </w:rPr>
              <w:t>-0.12%</w:t>
            </w:r>
          </w:p>
        </w:tc>
        <w:tc>
          <w:tcPr>
            <w:tcW w:w="575" w:type="dxa"/>
            <w:tcBorders>
              <w:top w:val="nil"/>
            </w:tcBorders>
            <w:shd w:val="clear" w:color="000000" w:fill="FFFFFF"/>
            <w:noWrap/>
            <w:vAlign w:val="center"/>
            <w:tcPrChange w:id="9950" w:author="Gary Sullivan" w:date="2021-02-04T18:18:00Z">
              <w:tcPr>
                <w:tcW w:w="575" w:type="dxa"/>
                <w:tcBorders>
                  <w:top w:val="nil"/>
                </w:tcBorders>
                <w:shd w:val="clear" w:color="000000" w:fill="FFFFFF"/>
                <w:noWrap/>
                <w:vAlign w:val="center"/>
              </w:tcPr>
            </w:tcPrChange>
          </w:tcPr>
          <w:p w14:paraId="2EFF4265" w14:textId="77777777" w:rsidR="00755D0A" w:rsidRPr="00BF1051" w:rsidRDefault="00755D0A" w:rsidP="00755D0A">
            <w:pPr>
              <w:keepNext/>
              <w:keepLines/>
              <w:overflowPunct/>
              <w:autoSpaceDE/>
              <w:autoSpaceDN/>
              <w:spacing w:before="0"/>
              <w:jc w:val="right"/>
              <w:rPr>
                <w:color w:val="000000"/>
                <w:sz w:val="16"/>
                <w:szCs w:val="16"/>
                <w:rPrChange w:id="9951" w:author="Gary Sullivan" w:date="2021-02-04T18:03:00Z">
                  <w:rPr>
                    <w:rFonts w:ascii="Calibri" w:hAnsi="Calibri" w:cs="Calibri"/>
                    <w:color w:val="000000"/>
                    <w:sz w:val="16"/>
                    <w:szCs w:val="16"/>
                  </w:rPr>
                </w:rPrChange>
              </w:rPr>
            </w:pPr>
            <w:r w:rsidRPr="00BF1051">
              <w:rPr>
                <w:color w:val="000000"/>
                <w:sz w:val="16"/>
                <w:szCs w:val="16"/>
                <w:rPrChange w:id="9952" w:author="Gary Sullivan" w:date="2021-02-04T18:03:00Z">
                  <w:rPr>
                    <w:rFonts w:ascii="Calibri" w:hAnsi="Calibri" w:cs="Calibri"/>
                    <w:color w:val="000000"/>
                    <w:sz w:val="16"/>
                    <w:szCs w:val="16"/>
                  </w:rPr>
                </w:rPrChange>
              </w:rPr>
              <w:t>101%</w:t>
            </w:r>
          </w:p>
        </w:tc>
        <w:tc>
          <w:tcPr>
            <w:tcW w:w="576" w:type="dxa"/>
            <w:tcBorders>
              <w:top w:val="nil"/>
              <w:right w:val="single" w:sz="4" w:space="0" w:color="auto"/>
            </w:tcBorders>
            <w:shd w:val="clear" w:color="000000" w:fill="FFFFFF"/>
            <w:noWrap/>
            <w:vAlign w:val="center"/>
            <w:tcPrChange w:id="9953" w:author="Gary Sullivan" w:date="2021-02-04T18:18:00Z">
              <w:tcPr>
                <w:tcW w:w="576" w:type="dxa"/>
                <w:tcBorders>
                  <w:top w:val="nil"/>
                  <w:right w:val="single" w:sz="4" w:space="0" w:color="auto"/>
                </w:tcBorders>
                <w:shd w:val="clear" w:color="000000" w:fill="FFFFFF"/>
                <w:noWrap/>
                <w:vAlign w:val="center"/>
              </w:tcPr>
            </w:tcPrChange>
          </w:tcPr>
          <w:p w14:paraId="11A2F69C" w14:textId="77777777" w:rsidR="00755D0A" w:rsidRPr="00BF1051" w:rsidRDefault="00755D0A" w:rsidP="00755D0A">
            <w:pPr>
              <w:keepNext/>
              <w:keepLines/>
              <w:overflowPunct/>
              <w:autoSpaceDE/>
              <w:autoSpaceDN/>
              <w:spacing w:before="0"/>
              <w:jc w:val="right"/>
              <w:rPr>
                <w:color w:val="000000"/>
                <w:sz w:val="16"/>
                <w:szCs w:val="16"/>
                <w:rPrChange w:id="9954" w:author="Gary Sullivan" w:date="2021-02-04T18:03:00Z">
                  <w:rPr>
                    <w:rFonts w:ascii="Calibri" w:hAnsi="Calibri" w:cs="Calibri"/>
                    <w:color w:val="000000"/>
                    <w:sz w:val="16"/>
                    <w:szCs w:val="16"/>
                  </w:rPr>
                </w:rPrChange>
              </w:rPr>
            </w:pPr>
            <w:r w:rsidRPr="00BF1051">
              <w:rPr>
                <w:color w:val="000000"/>
                <w:sz w:val="16"/>
                <w:szCs w:val="16"/>
                <w:rPrChange w:id="9955" w:author="Gary Sullivan" w:date="2021-02-04T18:03:00Z">
                  <w:rPr>
                    <w:rFonts w:ascii="Calibri" w:hAnsi="Calibri" w:cs="Calibri"/>
                    <w:color w:val="000000"/>
                    <w:sz w:val="16"/>
                    <w:szCs w:val="16"/>
                  </w:rPr>
                </w:rPrChange>
              </w:rPr>
              <w:t>104%</w:t>
            </w:r>
          </w:p>
        </w:tc>
        <w:tc>
          <w:tcPr>
            <w:tcW w:w="576" w:type="dxa"/>
            <w:tcBorders>
              <w:top w:val="nil"/>
              <w:left w:val="single" w:sz="4" w:space="0" w:color="auto"/>
            </w:tcBorders>
            <w:shd w:val="clear" w:color="000000" w:fill="FFFFFF"/>
            <w:noWrap/>
            <w:vAlign w:val="center"/>
            <w:tcPrChange w:id="9956" w:author="Gary Sullivan" w:date="2021-02-04T18:18:00Z">
              <w:tcPr>
                <w:tcW w:w="576" w:type="dxa"/>
                <w:tcBorders>
                  <w:top w:val="nil"/>
                  <w:left w:val="single" w:sz="4" w:space="0" w:color="auto"/>
                </w:tcBorders>
                <w:shd w:val="clear" w:color="000000" w:fill="FFFFFF"/>
                <w:noWrap/>
                <w:vAlign w:val="center"/>
              </w:tcPr>
            </w:tcPrChange>
          </w:tcPr>
          <w:p w14:paraId="33DB70F3" w14:textId="77777777" w:rsidR="00755D0A" w:rsidRPr="00BF1051" w:rsidRDefault="00755D0A" w:rsidP="00755D0A">
            <w:pPr>
              <w:keepNext/>
              <w:keepLines/>
              <w:overflowPunct/>
              <w:autoSpaceDE/>
              <w:autoSpaceDN/>
              <w:spacing w:before="0"/>
              <w:jc w:val="right"/>
              <w:rPr>
                <w:color w:val="000000"/>
                <w:sz w:val="16"/>
                <w:szCs w:val="16"/>
                <w:rPrChange w:id="9957" w:author="Gary Sullivan" w:date="2021-02-04T18:03:00Z">
                  <w:rPr>
                    <w:rFonts w:ascii="Calibri" w:hAnsi="Calibri" w:cs="Calibri"/>
                    <w:color w:val="000000"/>
                    <w:sz w:val="16"/>
                    <w:szCs w:val="16"/>
                  </w:rPr>
                </w:rPrChange>
              </w:rPr>
            </w:pPr>
            <w:r w:rsidRPr="00BF1051">
              <w:rPr>
                <w:color w:val="000000"/>
                <w:sz w:val="16"/>
                <w:szCs w:val="16"/>
                <w:rPrChange w:id="9958" w:author="Gary Sullivan" w:date="2021-02-04T18:03:00Z">
                  <w:rPr>
                    <w:rFonts w:ascii="Calibri" w:hAnsi="Calibri" w:cs="Calibri"/>
                    <w:color w:val="000000"/>
                    <w:sz w:val="16"/>
                    <w:szCs w:val="16"/>
                  </w:rPr>
                </w:rPrChange>
              </w:rPr>
              <w:t>-0.09%</w:t>
            </w:r>
          </w:p>
        </w:tc>
        <w:tc>
          <w:tcPr>
            <w:tcW w:w="576" w:type="dxa"/>
            <w:tcBorders>
              <w:top w:val="nil"/>
            </w:tcBorders>
            <w:shd w:val="clear" w:color="000000" w:fill="FFFFFF"/>
            <w:noWrap/>
            <w:vAlign w:val="center"/>
            <w:tcPrChange w:id="9959" w:author="Gary Sullivan" w:date="2021-02-04T18:18:00Z">
              <w:tcPr>
                <w:tcW w:w="576" w:type="dxa"/>
                <w:tcBorders>
                  <w:top w:val="nil"/>
                </w:tcBorders>
                <w:shd w:val="clear" w:color="000000" w:fill="FFFFFF"/>
                <w:noWrap/>
                <w:vAlign w:val="center"/>
              </w:tcPr>
            </w:tcPrChange>
          </w:tcPr>
          <w:p w14:paraId="0488EF8D" w14:textId="77777777" w:rsidR="00755D0A" w:rsidRPr="00BF1051" w:rsidRDefault="00755D0A" w:rsidP="00755D0A">
            <w:pPr>
              <w:keepNext/>
              <w:keepLines/>
              <w:overflowPunct/>
              <w:autoSpaceDE/>
              <w:autoSpaceDN/>
              <w:spacing w:before="0"/>
              <w:jc w:val="right"/>
              <w:rPr>
                <w:color w:val="000000"/>
                <w:sz w:val="16"/>
                <w:szCs w:val="16"/>
                <w:rPrChange w:id="9960" w:author="Gary Sullivan" w:date="2021-02-04T18:03:00Z">
                  <w:rPr>
                    <w:rFonts w:ascii="Calibri" w:hAnsi="Calibri" w:cs="Calibri"/>
                    <w:color w:val="000000"/>
                    <w:sz w:val="16"/>
                    <w:szCs w:val="16"/>
                  </w:rPr>
                </w:rPrChange>
              </w:rPr>
            </w:pPr>
            <w:r w:rsidRPr="00BF1051">
              <w:rPr>
                <w:color w:val="000000"/>
                <w:sz w:val="16"/>
                <w:szCs w:val="16"/>
                <w:rPrChange w:id="9961" w:author="Gary Sullivan" w:date="2021-02-04T18:03:00Z">
                  <w:rPr>
                    <w:rFonts w:ascii="Calibri" w:hAnsi="Calibri" w:cs="Calibri"/>
                    <w:color w:val="000000"/>
                    <w:sz w:val="16"/>
                    <w:szCs w:val="16"/>
                  </w:rPr>
                </w:rPrChange>
              </w:rPr>
              <w:t>-0.07%</w:t>
            </w:r>
          </w:p>
        </w:tc>
        <w:tc>
          <w:tcPr>
            <w:tcW w:w="576" w:type="dxa"/>
            <w:tcBorders>
              <w:top w:val="nil"/>
            </w:tcBorders>
            <w:shd w:val="clear" w:color="000000" w:fill="FFFFFF"/>
            <w:noWrap/>
            <w:vAlign w:val="center"/>
            <w:tcPrChange w:id="9962" w:author="Gary Sullivan" w:date="2021-02-04T18:18:00Z">
              <w:tcPr>
                <w:tcW w:w="576" w:type="dxa"/>
                <w:tcBorders>
                  <w:top w:val="nil"/>
                </w:tcBorders>
                <w:shd w:val="clear" w:color="000000" w:fill="FFFFFF"/>
                <w:noWrap/>
                <w:vAlign w:val="center"/>
              </w:tcPr>
            </w:tcPrChange>
          </w:tcPr>
          <w:p w14:paraId="145A9C76" w14:textId="77777777" w:rsidR="00755D0A" w:rsidRPr="00BF1051" w:rsidRDefault="00755D0A" w:rsidP="00755D0A">
            <w:pPr>
              <w:keepNext/>
              <w:keepLines/>
              <w:overflowPunct/>
              <w:autoSpaceDE/>
              <w:autoSpaceDN/>
              <w:spacing w:before="0"/>
              <w:jc w:val="right"/>
              <w:rPr>
                <w:color w:val="000000"/>
                <w:sz w:val="16"/>
                <w:szCs w:val="16"/>
                <w:rPrChange w:id="9963" w:author="Gary Sullivan" w:date="2021-02-04T18:03:00Z">
                  <w:rPr>
                    <w:rFonts w:ascii="Calibri" w:hAnsi="Calibri" w:cs="Calibri"/>
                    <w:color w:val="000000"/>
                    <w:sz w:val="16"/>
                    <w:szCs w:val="16"/>
                  </w:rPr>
                </w:rPrChange>
              </w:rPr>
            </w:pPr>
            <w:r w:rsidRPr="00BF1051">
              <w:rPr>
                <w:color w:val="000000"/>
                <w:sz w:val="16"/>
                <w:szCs w:val="16"/>
                <w:rPrChange w:id="9964" w:author="Gary Sullivan" w:date="2021-02-04T18:03:00Z">
                  <w:rPr>
                    <w:rFonts w:ascii="Calibri" w:hAnsi="Calibri" w:cs="Calibri"/>
                    <w:color w:val="000000"/>
                    <w:sz w:val="16"/>
                    <w:szCs w:val="16"/>
                  </w:rPr>
                </w:rPrChange>
              </w:rPr>
              <w:t>-0.07%</w:t>
            </w:r>
          </w:p>
        </w:tc>
        <w:tc>
          <w:tcPr>
            <w:tcW w:w="576" w:type="dxa"/>
            <w:tcBorders>
              <w:top w:val="nil"/>
            </w:tcBorders>
            <w:shd w:val="clear" w:color="000000" w:fill="FFFFFF"/>
            <w:noWrap/>
            <w:vAlign w:val="center"/>
            <w:tcPrChange w:id="9965" w:author="Gary Sullivan" w:date="2021-02-04T18:18:00Z">
              <w:tcPr>
                <w:tcW w:w="576" w:type="dxa"/>
                <w:tcBorders>
                  <w:top w:val="nil"/>
                </w:tcBorders>
                <w:shd w:val="clear" w:color="000000" w:fill="FFFFFF"/>
                <w:noWrap/>
                <w:vAlign w:val="center"/>
              </w:tcPr>
            </w:tcPrChange>
          </w:tcPr>
          <w:p w14:paraId="73312318" w14:textId="77777777" w:rsidR="00755D0A" w:rsidRPr="00BF1051" w:rsidRDefault="00755D0A" w:rsidP="00755D0A">
            <w:pPr>
              <w:keepNext/>
              <w:keepLines/>
              <w:overflowPunct/>
              <w:autoSpaceDE/>
              <w:autoSpaceDN/>
              <w:spacing w:before="0"/>
              <w:jc w:val="right"/>
              <w:rPr>
                <w:color w:val="000000"/>
                <w:sz w:val="16"/>
                <w:szCs w:val="16"/>
                <w:rPrChange w:id="9966" w:author="Gary Sullivan" w:date="2021-02-04T18:03:00Z">
                  <w:rPr>
                    <w:rFonts w:ascii="Calibri" w:hAnsi="Calibri" w:cs="Calibri"/>
                    <w:color w:val="000000"/>
                    <w:sz w:val="16"/>
                    <w:szCs w:val="16"/>
                  </w:rPr>
                </w:rPrChange>
              </w:rPr>
            </w:pPr>
            <w:r w:rsidRPr="00BF1051">
              <w:rPr>
                <w:color w:val="000000"/>
                <w:sz w:val="16"/>
                <w:szCs w:val="16"/>
                <w:rPrChange w:id="9967" w:author="Gary Sullivan" w:date="2021-02-04T18:03:00Z">
                  <w:rPr>
                    <w:rFonts w:ascii="Calibri" w:hAnsi="Calibri" w:cs="Calibri"/>
                    <w:color w:val="000000"/>
                    <w:sz w:val="16"/>
                    <w:szCs w:val="16"/>
                  </w:rPr>
                </w:rPrChange>
              </w:rPr>
              <w:t>102%</w:t>
            </w:r>
          </w:p>
        </w:tc>
        <w:tc>
          <w:tcPr>
            <w:tcW w:w="576" w:type="dxa"/>
            <w:tcBorders>
              <w:top w:val="nil"/>
              <w:right w:val="single" w:sz="4" w:space="0" w:color="auto"/>
            </w:tcBorders>
            <w:shd w:val="clear" w:color="000000" w:fill="FFFFFF"/>
            <w:noWrap/>
            <w:vAlign w:val="center"/>
            <w:tcPrChange w:id="9968" w:author="Gary Sullivan" w:date="2021-02-04T18:18:00Z">
              <w:tcPr>
                <w:tcW w:w="576" w:type="dxa"/>
                <w:tcBorders>
                  <w:top w:val="nil"/>
                  <w:right w:val="single" w:sz="4" w:space="0" w:color="auto"/>
                </w:tcBorders>
                <w:shd w:val="clear" w:color="000000" w:fill="FFFFFF"/>
                <w:noWrap/>
                <w:vAlign w:val="center"/>
              </w:tcPr>
            </w:tcPrChange>
          </w:tcPr>
          <w:p w14:paraId="3F1C53D1" w14:textId="77777777" w:rsidR="00755D0A" w:rsidRPr="00BF1051" w:rsidRDefault="00755D0A" w:rsidP="00755D0A">
            <w:pPr>
              <w:keepNext/>
              <w:keepLines/>
              <w:overflowPunct/>
              <w:autoSpaceDE/>
              <w:autoSpaceDN/>
              <w:spacing w:before="0"/>
              <w:jc w:val="right"/>
              <w:rPr>
                <w:color w:val="000000"/>
                <w:sz w:val="16"/>
                <w:szCs w:val="16"/>
                <w:rPrChange w:id="9969" w:author="Gary Sullivan" w:date="2021-02-04T18:03:00Z">
                  <w:rPr>
                    <w:rFonts w:ascii="Calibri" w:hAnsi="Calibri" w:cs="Calibri"/>
                    <w:color w:val="000000"/>
                    <w:sz w:val="16"/>
                    <w:szCs w:val="16"/>
                  </w:rPr>
                </w:rPrChange>
              </w:rPr>
            </w:pPr>
            <w:r w:rsidRPr="00BF1051">
              <w:rPr>
                <w:color w:val="000000"/>
                <w:sz w:val="16"/>
                <w:szCs w:val="16"/>
                <w:rPrChange w:id="9970" w:author="Gary Sullivan" w:date="2021-02-04T18:03:00Z">
                  <w:rPr>
                    <w:rFonts w:ascii="Calibri" w:hAnsi="Calibri" w:cs="Calibri"/>
                    <w:color w:val="000000"/>
                    <w:sz w:val="16"/>
                    <w:szCs w:val="16"/>
                  </w:rPr>
                </w:rPrChange>
              </w:rPr>
              <w:t>101%</w:t>
            </w:r>
          </w:p>
        </w:tc>
        <w:tc>
          <w:tcPr>
            <w:tcW w:w="576" w:type="dxa"/>
            <w:tcBorders>
              <w:top w:val="nil"/>
              <w:left w:val="single" w:sz="4" w:space="0" w:color="auto"/>
            </w:tcBorders>
            <w:shd w:val="clear" w:color="000000" w:fill="FFFFFF"/>
            <w:noWrap/>
            <w:vAlign w:val="center"/>
            <w:tcPrChange w:id="9971" w:author="Gary Sullivan" w:date="2021-02-04T18:18:00Z">
              <w:tcPr>
                <w:tcW w:w="576" w:type="dxa"/>
                <w:tcBorders>
                  <w:top w:val="nil"/>
                  <w:left w:val="single" w:sz="4" w:space="0" w:color="auto"/>
                </w:tcBorders>
                <w:shd w:val="clear" w:color="000000" w:fill="FFFFFF"/>
                <w:noWrap/>
                <w:vAlign w:val="center"/>
              </w:tcPr>
            </w:tcPrChange>
          </w:tcPr>
          <w:p w14:paraId="3CC85BC2" w14:textId="77777777" w:rsidR="00755D0A" w:rsidRPr="00BF1051" w:rsidRDefault="00755D0A" w:rsidP="00755D0A">
            <w:pPr>
              <w:keepNext/>
              <w:keepLines/>
              <w:overflowPunct/>
              <w:autoSpaceDE/>
              <w:autoSpaceDN/>
              <w:spacing w:before="0"/>
              <w:jc w:val="right"/>
              <w:rPr>
                <w:color w:val="000000"/>
                <w:sz w:val="16"/>
                <w:szCs w:val="16"/>
                <w:rPrChange w:id="9972" w:author="Gary Sullivan" w:date="2021-02-04T18:03:00Z">
                  <w:rPr>
                    <w:rFonts w:ascii="Calibri" w:hAnsi="Calibri" w:cs="Calibri"/>
                    <w:color w:val="000000"/>
                    <w:sz w:val="16"/>
                    <w:szCs w:val="16"/>
                  </w:rPr>
                </w:rPrChange>
              </w:rPr>
            </w:pPr>
            <w:r w:rsidRPr="00BF1051">
              <w:rPr>
                <w:color w:val="000000"/>
                <w:sz w:val="16"/>
                <w:szCs w:val="16"/>
                <w:rPrChange w:id="9973" w:author="Gary Sullivan" w:date="2021-02-04T18:03:00Z">
                  <w:rPr>
                    <w:rFonts w:ascii="Calibri" w:hAnsi="Calibri" w:cs="Calibri"/>
                    <w:color w:val="000000"/>
                    <w:sz w:val="16"/>
                    <w:szCs w:val="16"/>
                  </w:rPr>
                </w:rPrChange>
              </w:rPr>
              <w:t>-9.43%</w:t>
            </w:r>
          </w:p>
        </w:tc>
        <w:tc>
          <w:tcPr>
            <w:tcW w:w="576" w:type="dxa"/>
            <w:tcBorders>
              <w:top w:val="nil"/>
            </w:tcBorders>
            <w:shd w:val="clear" w:color="000000" w:fill="FFFFFF"/>
            <w:noWrap/>
            <w:vAlign w:val="center"/>
            <w:tcPrChange w:id="9974" w:author="Gary Sullivan" w:date="2021-02-04T18:18:00Z">
              <w:tcPr>
                <w:tcW w:w="576" w:type="dxa"/>
                <w:tcBorders>
                  <w:top w:val="nil"/>
                </w:tcBorders>
                <w:shd w:val="clear" w:color="000000" w:fill="FFFFFF"/>
                <w:noWrap/>
                <w:vAlign w:val="center"/>
              </w:tcPr>
            </w:tcPrChange>
          </w:tcPr>
          <w:p w14:paraId="6D74EB5A" w14:textId="77777777" w:rsidR="00755D0A" w:rsidRPr="00BF1051" w:rsidRDefault="00755D0A" w:rsidP="00755D0A">
            <w:pPr>
              <w:keepNext/>
              <w:keepLines/>
              <w:overflowPunct/>
              <w:autoSpaceDE/>
              <w:autoSpaceDN/>
              <w:spacing w:before="0"/>
              <w:jc w:val="right"/>
              <w:rPr>
                <w:color w:val="000000"/>
                <w:sz w:val="16"/>
                <w:szCs w:val="16"/>
                <w:rPrChange w:id="9975" w:author="Gary Sullivan" w:date="2021-02-04T18:03:00Z">
                  <w:rPr>
                    <w:rFonts w:ascii="Calibri" w:hAnsi="Calibri" w:cs="Calibri"/>
                    <w:color w:val="000000"/>
                    <w:sz w:val="16"/>
                    <w:szCs w:val="16"/>
                  </w:rPr>
                </w:rPrChange>
              </w:rPr>
            </w:pPr>
            <w:r w:rsidRPr="00BF1051">
              <w:rPr>
                <w:color w:val="000000"/>
                <w:sz w:val="16"/>
                <w:szCs w:val="16"/>
                <w:rPrChange w:id="9976" w:author="Gary Sullivan" w:date="2021-02-04T18:03:00Z">
                  <w:rPr>
                    <w:rFonts w:ascii="Calibri" w:hAnsi="Calibri" w:cs="Calibri"/>
                    <w:color w:val="000000"/>
                    <w:sz w:val="16"/>
                    <w:szCs w:val="16"/>
                  </w:rPr>
                </w:rPrChange>
              </w:rPr>
              <w:t>-8.96%</w:t>
            </w:r>
          </w:p>
        </w:tc>
        <w:tc>
          <w:tcPr>
            <w:tcW w:w="576" w:type="dxa"/>
            <w:tcBorders>
              <w:top w:val="nil"/>
            </w:tcBorders>
            <w:shd w:val="clear" w:color="000000" w:fill="FFFFFF"/>
            <w:noWrap/>
            <w:vAlign w:val="center"/>
            <w:tcPrChange w:id="9977" w:author="Gary Sullivan" w:date="2021-02-04T18:18:00Z">
              <w:tcPr>
                <w:tcW w:w="576" w:type="dxa"/>
                <w:tcBorders>
                  <w:top w:val="nil"/>
                </w:tcBorders>
                <w:shd w:val="clear" w:color="000000" w:fill="FFFFFF"/>
                <w:noWrap/>
                <w:vAlign w:val="center"/>
              </w:tcPr>
            </w:tcPrChange>
          </w:tcPr>
          <w:p w14:paraId="3975DFA5" w14:textId="77777777" w:rsidR="00755D0A" w:rsidRPr="00BF1051" w:rsidRDefault="00755D0A" w:rsidP="00755D0A">
            <w:pPr>
              <w:keepNext/>
              <w:keepLines/>
              <w:overflowPunct/>
              <w:autoSpaceDE/>
              <w:autoSpaceDN/>
              <w:spacing w:before="0"/>
              <w:jc w:val="right"/>
              <w:rPr>
                <w:color w:val="000000"/>
                <w:sz w:val="16"/>
                <w:szCs w:val="16"/>
                <w:rPrChange w:id="9978" w:author="Gary Sullivan" w:date="2021-02-04T18:03:00Z">
                  <w:rPr>
                    <w:rFonts w:ascii="Calibri" w:hAnsi="Calibri" w:cs="Calibri"/>
                    <w:color w:val="000000"/>
                    <w:sz w:val="16"/>
                    <w:szCs w:val="16"/>
                  </w:rPr>
                </w:rPrChange>
              </w:rPr>
            </w:pPr>
            <w:r w:rsidRPr="00BF1051">
              <w:rPr>
                <w:color w:val="000000"/>
                <w:sz w:val="16"/>
                <w:szCs w:val="16"/>
                <w:rPrChange w:id="9979" w:author="Gary Sullivan" w:date="2021-02-04T18:03:00Z">
                  <w:rPr>
                    <w:rFonts w:ascii="Calibri" w:hAnsi="Calibri" w:cs="Calibri"/>
                    <w:color w:val="000000"/>
                    <w:sz w:val="16"/>
                    <w:szCs w:val="16"/>
                  </w:rPr>
                </w:rPrChange>
              </w:rPr>
              <w:t>-8.96%</w:t>
            </w:r>
          </w:p>
        </w:tc>
        <w:tc>
          <w:tcPr>
            <w:tcW w:w="576" w:type="dxa"/>
            <w:tcBorders>
              <w:top w:val="nil"/>
            </w:tcBorders>
            <w:shd w:val="clear" w:color="000000" w:fill="FFFFFF"/>
            <w:noWrap/>
            <w:vAlign w:val="center"/>
            <w:tcPrChange w:id="9980" w:author="Gary Sullivan" w:date="2021-02-04T18:18:00Z">
              <w:tcPr>
                <w:tcW w:w="576" w:type="dxa"/>
                <w:tcBorders>
                  <w:top w:val="nil"/>
                </w:tcBorders>
                <w:shd w:val="clear" w:color="000000" w:fill="FFFFFF"/>
                <w:noWrap/>
                <w:vAlign w:val="center"/>
              </w:tcPr>
            </w:tcPrChange>
          </w:tcPr>
          <w:p w14:paraId="7A1191D5" w14:textId="77777777" w:rsidR="00755D0A" w:rsidRPr="00BF1051" w:rsidRDefault="00755D0A" w:rsidP="00755D0A">
            <w:pPr>
              <w:keepNext/>
              <w:keepLines/>
              <w:overflowPunct/>
              <w:autoSpaceDE/>
              <w:autoSpaceDN/>
              <w:spacing w:before="0"/>
              <w:jc w:val="right"/>
              <w:rPr>
                <w:color w:val="000000"/>
                <w:sz w:val="16"/>
                <w:szCs w:val="16"/>
                <w:rPrChange w:id="9981" w:author="Gary Sullivan" w:date="2021-02-04T18:03:00Z">
                  <w:rPr>
                    <w:rFonts w:ascii="Calibri" w:hAnsi="Calibri" w:cs="Calibri"/>
                    <w:color w:val="000000"/>
                    <w:sz w:val="16"/>
                    <w:szCs w:val="16"/>
                  </w:rPr>
                </w:rPrChange>
              </w:rPr>
            </w:pPr>
            <w:r w:rsidRPr="00BF1051">
              <w:rPr>
                <w:color w:val="000000"/>
                <w:sz w:val="16"/>
                <w:szCs w:val="16"/>
                <w:rPrChange w:id="9982" w:author="Gary Sullivan" w:date="2021-02-04T18:03:00Z">
                  <w:rPr>
                    <w:rFonts w:ascii="Calibri" w:hAnsi="Calibri" w:cs="Calibri"/>
                    <w:color w:val="000000"/>
                    <w:sz w:val="16"/>
                    <w:szCs w:val="16"/>
                  </w:rPr>
                </w:rPrChange>
              </w:rPr>
              <w:t>103%</w:t>
            </w:r>
          </w:p>
        </w:tc>
        <w:tc>
          <w:tcPr>
            <w:tcW w:w="576" w:type="dxa"/>
            <w:tcBorders>
              <w:top w:val="nil"/>
              <w:right w:val="single" w:sz="4" w:space="0" w:color="auto"/>
            </w:tcBorders>
            <w:shd w:val="clear" w:color="000000" w:fill="FFFFFF"/>
            <w:noWrap/>
            <w:vAlign w:val="center"/>
            <w:tcPrChange w:id="9983" w:author="Gary Sullivan" w:date="2021-02-04T18:18:00Z">
              <w:tcPr>
                <w:tcW w:w="576" w:type="dxa"/>
                <w:tcBorders>
                  <w:top w:val="nil"/>
                  <w:right w:val="single" w:sz="4" w:space="0" w:color="auto"/>
                </w:tcBorders>
                <w:shd w:val="clear" w:color="000000" w:fill="FFFFFF"/>
                <w:noWrap/>
                <w:vAlign w:val="center"/>
              </w:tcPr>
            </w:tcPrChange>
          </w:tcPr>
          <w:p w14:paraId="0F1490DE" w14:textId="77777777" w:rsidR="00755D0A" w:rsidRPr="00BF1051" w:rsidRDefault="00755D0A" w:rsidP="00755D0A">
            <w:pPr>
              <w:keepNext/>
              <w:keepLines/>
              <w:overflowPunct/>
              <w:autoSpaceDE/>
              <w:autoSpaceDN/>
              <w:spacing w:before="0"/>
              <w:jc w:val="right"/>
              <w:rPr>
                <w:color w:val="000000"/>
                <w:sz w:val="16"/>
                <w:szCs w:val="16"/>
                <w:rPrChange w:id="9984" w:author="Gary Sullivan" w:date="2021-02-04T18:03:00Z">
                  <w:rPr>
                    <w:rFonts w:ascii="Calibri" w:hAnsi="Calibri" w:cs="Calibri"/>
                    <w:color w:val="000000"/>
                    <w:sz w:val="16"/>
                    <w:szCs w:val="16"/>
                  </w:rPr>
                </w:rPrChange>
              </w:rPr>
            </w:pPr>
            <w:r w:rsidRPr="00BF1051">
              <w:rPr>
                <w:color w:val="000000"/>
                <w:sz w:val="16"/>
                <w:szCs w:val="16"/>
                <w:rPrChange w:id="9985" w:author="Gary Sullivan" w:date="2021-02-04T18:03:00Z">
                  <w:rPr>
                    <w:rFonts w:ascii="Calibri" w:hAnsi="Calibri" w:cs="Calibri"/>
                    <w:color w:val="000000"/>
                    <w:sz w:val="16"/>
                    <w:szCs w:val="16"/>
                  </w:rPr>
                </w:rPrChange>
              </w:rPr>
              <w:t>107%</w:t>
            </w:r>
          </w:p>
        </w:tc>
      </w:tr>
      <w:tr w:rsidR="00755D0A" w:rsidRPr="00BF1051" w14:paraId="60B5FCC4" w14:textId="77777777" w:rsidTr="00BF1051">
        <w:trPr>
          <w:trHeight w:val="300"/>
          <w:trPrChange w:id="9986"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tcPrChange w:id="9987" w:author="Gary Sullivan" w:date="2021-02-04T18:18:00Z">
              <w:tcPr>
                <w:tcW w:w="637" w:type="dxa"/>
                <w:tcBorders>
                  <w:top w:val="nil"/>
                  <w:left w:val="single" w:sz="4" w:space="0" w:color="auto"/>
                  <w:right w:val="single" w:sz="4" w:space="0" w:color="auto"/>
                </w:tcBorders>
                <w:shd w:val="clear" w:color="000000" w:fill="FFFFFF"/>
                <w:noWrap/>
                <w:vAlign w:val="center"/>
              </w:tcPr>
            </w:tcPrChange>
          </w:tcPr>
          <w:p w14:paraId="437CC020" w14:textId="77777777" w:rsidR="00755D0A" w:rsidRPr="00BF1051" w:rsidRDefault="00755D0A" w:rsidP="00755D0A">
            <w:pPr>
              <w:keepNext/>
              <w:keepLines/>
              <w:overflowPunct/>
              <w:autoSpaceDE/>
              <w:autoSpaceDN/>
              <w:spacing w:before="0"/>
              <w:jc w:val="left"/>
              <w:rPr>
                <w:b/>
                <w:bCs/>
                <w:color w:val="000000"/>
                <w:sz w:val="18"/>
                <w:szCs w:val="18"/>
                <w:rPrChange w:id="9988" w:author="Gary Sullivan" w:date="2021-02-04T18:03:00Z">
                  <w:rPr>
                    <w:rFonts w:ascii="Calibri" w:hAnsi="Calibri" w:cs="Calibri"/>
                    <w:b/>
                    <w:bCs/>
                    <w:color w:val="000000"/>
                    <w:sz w:val="18"/>
                    <w:szCs w:val="18"/>
                  </w:rPr>
                </w:rPrChange>
              </w:rPr>
            </w:pPr>
            <w:r w:rsidRPr="00BF1051">
              <w:rPr>
                <w:b/>
                <w:bCs/>
                <w:color w:val="000000"/>
                <w:sz w:val="18"/>
                <w:szCs w:val="18"/>
                <w:rPrChange w:id="9989" w:author="Gary Sullivan" w:date="2021-02-04T18:03:00Z">
                  <w:rPr>
                    <w:rFonts w:ascii="Calibri" w:hAnsi="Calibri" w:cs="Calibri"/>
                    <w:b/>
                    <w:bCs/>
                    <w:color w:val="000000"/>
                    <w:sz w:val="18"/>
                    <w:szCs w:val="18"/>
                  </w:rPr>
                </w:rPrChange>
              </w:rPr>
              <w:t>CE-3.3</w:t>
            </w:r>
          </w:p>
        </w:tc>
        <w:tc>
          <w:tcPr>
            <w:tcW w:w="649" w:type="dxa"/>
            <w:tcBorders>
              <w:top w:val="nil"/>
              <w:left w:val="single" w:sz="4" w:space="0" w:color="auto"/>
            </w:tcBorders>
            <w:shd w:val="clear" w:color="000000" w:fill="FFFFFF"/>
            <w:noWrap/>
            <w:vAlign w:val="center"/>
            <w:tcPrChange w:id="9990" w:author="Gary Sullivan" w:date="2021-02-04T18:18:00Z">
              <w:tcPr>
                <w:tcW w:w="649" w:type="dxa"/>
                <w:tcBorders>
                  <w:top w:val="nil"/>
                  <w:left w:val="single" w:sz="4" w:space="0" w:color="auto"/>
                </w:tcBorders>
                <w:shd w:val="clear" w:color="000000" w:fill="FFFFFF"/>
                <w:noWrap/>
                <w:vAlign w:val="center"/>
              </w:tcPr>
            </w:tcPrChange>
          </w:tcPr>
          <w:p w14:paraId="23E359A1" w14:textId="77777777" w:rsidR="00755D0A" w:rsidRPr="00BF1051" w:rsidRDefault="00755D0A" w:rsidP="00755D0A">
            <w:pPr>
              <w:keepNext/>
              <w:keepLines/>
              <w:overflowPunct/>
              <w:autoSpaceDE/>
              <w:autoSpaceDN/>
              <w:spacing w:before="0"/>
              <w:jc w:val="right"/>
              <w:rPr>
                <w:color w:val="000000"/>
                <w:sz w:val="16"/>
                <w:szCs w:val="16"/>
                <w:rPrChange w:id="9991" w:author="Gary Sullivan" w:date="2021-02-04T18:03:00Z">
                  <w:rPr>
                    <w:rFonts w:ascii="Calibri" w:hAnsi="Calibri" w:cs="Calibri"/>
                    <w:color w:val="000000"/>
                    <w:sz w:val="16"/>
                    <w:szCs w:val="16"/>
                  </w:rPr>
                </w:rPrChange>
              </w:rPr>
            </w:pPr>
            <w:r w:rsidRPr="00BF1051">
              <w:rPr>
                <w:color w:val="000000"/>
                <w:sz w:val="16"/>
                <w:szCs w:val="16"/>
                <w:rPrChange w:id="9992" w:author="Gary Sullivan" w:date="2021-02-04T18:03:00Z">
                  <w:rPr>
                    <w:rFonts w:ascii="Calibri" w:hAnsi="Calibri" w:cs="Calibri"/>
                    <w:color w:val="000000"/>
                    <w:sz w:val="16"/>
                    <w:szCs w:val="16"/>
                  </w:rPr>
                </w:rPrChange>
              </w:rPr>
              <w:t>-0.10%</w:t>
            </w:r>
          </w:p>
        </w:tc>
        <w:tc>
          <w:tcPr>
            <w:tcW w:w="574" w:type="dxa"/>
            <w:tcBorders>
              <w:top w:val="nil"/>
            </w:tcBorders>
            <w:shd w:val="clear" w:color="000000" w:fill="FFFFFF"/>
            <w:noWrap/>
            <w:vAlign w:val="center"/>
            <w:tcPrChange w:id="9993" w:author="Gary Sullivan" w:date="2021-02-04T18:18:00Z">
              <w:tcPr>
                <w:tcW w:w="574" w:type="dxa"/>
                <w:tcBorders>
                  <w:top w:val="nil"/>
                </w:tcBorders>
                <w:shd w:val="clear" w:color="000000" w:fill="FFFFFF"/>
                <w:noWrap/>
                <w:vAlign w:val="center"/>
              </w:tcPr>
            </w:tcPrChange>
          </w:tcPr>
          <w:p w14:paraId="63F22C55" w14:textId="77777777" w:rsidR="00755D0A" w:rsidRPr="00BF1051" w:rsidRDefault="00755D0A" w:rsidP="00755D0A">
            <w:pPr>
              <w:keepNext/>
              <w:keepLines/>
              <w:overflowPunct/>
              <w:autoSpaceDE/>
              <w:autoSpaceDN/>
              <w:spacing w:before="0"/>
              <w:jc w:val="right"/>
              <w:rPr>
                <w:color w:val="000000"/>
                <w:sz w:val="16"/>
                <w:szCs w:val="16"/>
                <w:rPrChange w:id="9994" w:author="Gary Sullivan" w:date="2021-02-04T18:03:00Z">
                  <w:rPr>
                    <w:rFonts w:ascii="Calibri" w:hAnsi="Calibri" w:cs="Calibri"/>
                    <w:color w:val="000000"/>
                    <w:sz w:val="16"/>
                    <w:szCs w:val="16"/>
                  </w:rPr>
                </w:rPrChange>
              </w:rPr>
            </w:pPr>
            <w:r w:rsidRPr="00BF1051">
              <w:rPr>
                <w:color w:val="000000"/>
                <w:sz w:val="16"/>
                <w:szCs w:val="16"/>
                <w:rPrChange w:id="9995" w:author="Gary Sullivan" w:date="2021-02-04T18:03:00Z">
                  <w:rPr>
                    <w:rFonts w:ascii="Calibri" w:hAnsi="Calibri" w:cs="Calibri"/>
                    <w:color w:val="000000"/>
                    <w:sz w:val="16"/>
                    <w:szCs w:val="16"/>
                  </w:rPr>
                </w:rPrChange>
              </w:rPr>
              <w:t>-0.10%</w:t>
            </w:r>
          </w:p>
        </w:tc>
        <w:tc>
          <w:tcPr>
            <w:tcW w:w="574" w:type="dxa"/>
            <w:tcBorders>
              <w:top w:val="nil"/>
            </w:tcBorders>
            <w:shd w:val="clear" w:color="000000" w:fill="FFFFFF"/>
            <w:noWrap/>
            <w:vAlign w:val="center"/>
            <w:tcPrChange w:id="9996" w:author="Gary Sullivan" w:date="2021-02-04T18:18:00Z">
              <w:tcPr>
                <w:tcW w:w="574" w:type="dxa"/>
                <w:tcBorders>
                  <w:top w:val="nil"/>
                </w:tcBorders>
                <w:shd w:val="clear" w:color="000000" w:fill="FFFFFF"/>
                <w:noWrap/>
                <w:vAlign w:val="center"/>
              </w:tcPr>
            </w:tcPrChange>
          </w:tcPr>
          <w:p w14:paraId="5C9BB795" w14:textId="77777777" w:rsidR="00755D0A" w:rsidRPr="00BF1051" w:rsidRDefault="00755D0A" w:rsidP="00755D0A">
            <w:pPr>
              <w:keepNext/>
              <w:keepLines/>
              <w:overflowPunct/>
              <w:autoSpaceDE/>
              <w:autoSpaceDN/>
              <w:spacing w:before="0"/>
              <w:jc w:val="right"/>
              <w:rPr>
                <w:color w:val="000000"/>
                <w:sz w:val="16"/>
                <w:szCs w:val="16"/>
                <w:rPrChange w:id="9997" w:author="Gary Sullivan" w:date="2021-02-04T18:03:00Z">
                  <w:rPr>
                    <w:rFonts w:ascii="Calibri" w:hAnsi="Calibri" w:cs="Calibri"/>
                    <w:color w:val="000000"/>
                    <w:sz w:val="16"/>
                    <w:szCs w:val="16"/>
                  </w:rPr>
                </w:rPrChange>
              </w:rPr>
            </w:pPr>
            <w:r w:rsidRPr="00BF1051">
              <w:rPr>
                <w:color w:val="000000"/>
                <w:sz w:val="16"/>
                <w:szCs w:val="16"/>
                <w:rPrChange w:id="9998" w:author="Gary Sullivan" w:date="2021-02-04T18:03:00Z">
                  <w:rPr>
                    <w:rFonts w:ascii="Calibri" w:hAnsi="Calibri" w:cs="Calibri"/>
                    <w:color w:val="000000"/>
                    <w:sz w:val="16"/>
                    <w:szCs w:val="16"/>
                  </w:rPr>
                </w:rPrChange>
              </w:rPr>
              <w:t>-0.11%</w:t>
            </w:r>
          </w:p>
        </w:tc>
        <w:tc>
          <w:tcPr>
            <w:tcW w:w="575" w:type="dxa"/>
            <w:tcBorders>
              <w:top w:val="nil"/>
            </w:tcBorders>
            <w:shd w:val="clear" w:color="000000" w:fill="FFFFFF"/>
            <w:noWrap/>
            <w:vAlign w:val="center"/>
            <w:tcPrChange w:id="9999" w:author="Gary Sullivan" w:date="2021-02-04T18:18:00Z">
              <w:tcPr>
                <w:tcW w:w="575" w:type="dxa"/>
                <w:tcBorders>
                  <w:top w:val="nil"/>
                </w:tcBorders>
                <w:shd w:val="clear" w:color="000000" w:fill="FFFFFF"/>
                <w:noWrap/>
                <w:vAlign w:val="center"/>
              </w:tcPr>
            </w:tcPrChange>
          </w:tcPr>
          <w:p w14:paraId="5CDEAEE3" w14:textId="77777777" w:rsidR="00755D0A" w:rsidRPr="00BF1051" w:rsidRDefault="00755D0A" w:rsidP="00755D0A">
            <w:pPr>
              <w:keepNext/>
              <w:keepLines/>
              <w:overflowPunct/>
              <w:autoSpaceDE/>
              <w:autoSpaceDN/>
              <w:spacing w:before="0"/>
              <w:jc w:val="right"/>
              <w:rPr>
                <w:color w:val="000000"/>
                <w:sz w:val="16"/>
                <w:szCs w:val="16"/>
                <w:rPrChange w:id="10000" w:author="Gary Sullivan" w:date="2021-02-04T18:03:00Z">
                  <w:rPr>
                    <w:rFonts w:ascii="Calibri" w:hAnsi="Calibri" w:cs="Calibri"/>
                    <w:color w:val="000000"/>
                    <w:sz w:val="16"/>
                    <w:szCs w:val="16"/>
                  </w:rPr>
                </w:rPrChange>
              </w:rPr>
            </w:pPr>
            <w:r w:rsidRPr="00BF1051">
              <w:rPr>
                <w:color w:val="000000"/>
                <w:sz w:val="16"/>
                <w:szCs w:val="16"/>
                <w:rPrChange w:id="10001" w:author="Gary Sullivan" w:date="2021-02-04T18:03:00Z">
                  <w:rPr>
                    <w:rFonts w:ascii="Calibri" w:hAnsi="Calibri" w:cs="Calibri"/>
                    <w:color w:val="000000"/>
                    <w:sz w:val="16"/>
                    <w:szCs w:val="16"/>
                  </w:rPr>
                </w:rPrChange>
              </w:rPr>
              <w:t>101%</w:t>
            </w:r>
          </w:p>
        </w:tc>
        <w:tc>
          <w:tcPr>
            <w:tcW w:w="576" w:type="dxa"/>
            <w:tcBorders>
              <w:top w:val="nil"/>
              <w:right w:val="single" w:sz="4" w:space="0" w:color="auto"/>
            </w:tcBorders>
            <w:shd w:val="clear" w:color="000000" w:fill="FFFFFF"/>
            <w:noWrap/>
            <w:vAlign w:val="center"/>
            <w:tcPrChange w:id="10002" w:author="Gary Sullivan" w:date="2021-02-04T18:18:00Z">
              <w:tcPr>
                <w:tcW w:w="576" w:type="dxa"/>
                <w:tcBorders>
                  <w:top w:val="nil"/>
                  <w:right w:val="single" w:sz="4" w:space="0" w:color="auto"/>
                </w:tcBorders>
                <w:shd w:val="clear" w:color="000000" w:fill="FFFFFF"/>
                <w:noWrap/>
                <w:vAlign w:val="center"/>
              </w:tcPr>
            </w:tcPrChange>
          </w:tcPr>
          <w:p w14:paraId="65E8198C" w14:textId="77777777" w:rsidR="00755D0A" w:rsidRPr="00BF1051" w:rsidRDefault="00755D0A" w:rsidP="00755D0A">
            <w:pPr>
              <w:keepNext/>
              <w:keepLines/>
              <w:overflowPunct/>
              <w:autoSpaceDE/>
              <w:autoSpaceDN/>
              <w:spacing w:before="0"/>
              <w:jc w:val="right"/>
              <w:rPr>
                <w:color w:val="000000"/>
                <w:sz w:val="16"/>
                <w:szCs w:val="16"/>
                <w:rPrChange w:id="10003" w:author="Gary Sullivan" w:date="2021-02-04T18:03:00Z">
                  <w:rPr>
                    <w:rFonts w:ascii="Calibri" w:hAnsi="Calibri" w:cs="Calibri"/>
                    <w:color w:val="000000"/>
                    <w:sz w:val="16"/>
                    <w:szCs w:val="16"/>
                  </w:rPr>
                </w:rPrChange>
              </w:rPr>
            </w:pPr>
            <w:r w:rsidRPr="00BF1051">
              <w:rPr>
                <w:color w:val="000000"/>
                <w:sz w:val="16"/>
                <w:szCs w:val="16"/>
                <w:rPrChange w:id="10004" w:author="Gary Sullivan" w:date="2021-02-04T18:03:00Z">
                  <w:rPr>
                    <w:rFonts w:ascii="Calibri" w:hAnsi="Calibri" w:cs="Calibri"/>
                    <w:color w:val="000000"/>
                    <w:sz w:val="16"/>
                    <w:szCs w:val="16"/>
                  </w:rPr>
                </w:rPrChange>
              </w:rPr>
              <w:t>101%</w:t>
            </w:r>
          </w:p>
        </w:tc>
        <w:tc>
          <w:tcPr>
            <w:tcW w:w="576" w:type="dxa"/>
            <w:tcBorders>
              <w:top w:val="nil"/>
              <w:left w:val="single" w:sz="4" w:space="0" w:color="auto"/>
            </w:tcBorders>
            <w:shd w:val="clear" w:color="000000" w:fill="FFFFFF"/>
            <w:noWrap/>
            <w:vAlign w:val="center"/>
            <w:tcPrChange w:id="10005" w:author="Gary Sullivan" w:date="2021-02-04T18:18:00Z">
              <w:tcPr>
                <w:tcW w:w="576" w:type="dxa"/>
                <w:tcBorders>
                  <w:top w:val="nil"/>
                  <w:left w:val="single" w:sz="4" w:space="0" w:color="auto"/>
                </w:tcBorders>
                <w:shd w:val="clear" w:color="000000" w:fill="FFFFFF"/>
                <w:noWrap/>
                <w:vAlign w:val="center"/>
              </w:tcPr>
            </w:tcPrChange>
          </w:tcPr>
          <w:p w14:paraId="1428FCF5" w14:textId="77777777" w:rsidR="00755D0A" w:rsidRPr="00BF1051" w:rsidRDefault="00755D0A" w:rsidP="00755D0A">
            <w:pPr>
              <w:keepNext/>
              <w:keepLines/>
              <w:overflowPunct/>
              <w:autoSpaceDE/>
              <w:autoSpaceDN/>
              <w:spacing w:before="0"/>
              <w:jc w:val="right"/>
              <w:rPr>
                <w:color w:val="000000"/>
                <w:sz w:val="16"/>
                <w:szCs w:val="16"/>
                <w:rPrChange w:id="10006" w:author="Gary Sullivan" w:date="2021-02-04T18:03:00Z">
                  <w:rPr>
                    <w:rFonts w:ascii="Calibri" w:hAnsi="Calibri" w:cs="Calibri"/>
                    <w:color w:val="000000"/>
                    <w:sz w:val="16"/>
                    <w:szCs w:val="16"/>
                  </w:rPr>
                </w:rPrChange>
              </w:rPr>
            </w:pPr>
            <w:r w:rsidRPr="00BF1051">
              <w:rPr>
                <w:color w:val="000000"/>
                <w:sz w:val="16"/>
                <w:szCs w:val="16"/>
                <w:rPrChange w:id="10007" w:author="Gary Sullivan" w:date="2021-02-04T18:03:00Z">
                  <w:rPr>
                    <w:rFonts w:ascii="Calibri" w:hAnsi="Calibri" w:cs="Calibri"/>
                    <w:color w:val="000000"/>
                    <w:sz w:val="16"/>
                    <w:szCs w:val="16"/>
                  </w:rPr>
                </w:rPrChange>
              </w:rPr>
              <w:t>-0.09%</w:t>
            </w:r>
          </w:p>
        </w:tc>
        <w:tc>
          <w:tcPr>
            <w:tcW w:w="576" w:type="dxa"/>
            <w:tcBorders>
              <w:top w:val="nil"/>
            </w:tcBorders>
            <w:shd w:val="clear" w:color="000000" w:fill="FFFFFF"/>
            <w:noWrap/>
            <w:vAlign w:val="center"/>
            <w:tcPrChange w:id="10008" w:author="Gary Sullivan" w:date="2021-02-04T18:18:00Z">
              <w:tcPr>
                <w:tcW w:w="576" w:type="dxa"/>
                <w:tcBorders>
                  <w:top w:val="nil"/>
                </w:tcBorders>
                <w:shd w:val="clear" w:color="000000" w:fill="FFFFFF"/>
                <w:noWrap/>
                <w:vAlign w:val="center"/>
              </w:tcPr>
            </w:tcPrChange>
          </w:tcPr>
          <w:p w14:paraId="037D0877" w14:textId="77777777" w:rsidR="00755D0A" w:rsidRPr="00BF1051" w:rsidRDefault="00755D0A" w:rsidP="00755D0A">
            <w:pPr>
              <w:keepNext/>
              <w:keepLines/>
              <w:overflowPunct/>
              <w:autoSpaceDE/>
              <w:autoSpaceDN/>
              <w:spacing w:before="0"/>
              <w:jc w:val="right"/>
              <w:rPr>
                <w:color w:val="000000"/>
                <w:sz w:val="16"/>
                <w:szCs w:val="16"/>
                <w:rPrChange w:id="10009" w:author="Gary Sullivan" w:date="2021-02-04T18:03:00Z">
                  <w:rPr>
                    <w:rFonts w:ascii="Calibri" w:hAnsi="Calibri" w:cs="Calibri"/>
                    <w:color w:val="000000"/>
                    <w:sz w:val="16"/>
                    <w:szCs w:val="16"/>
                  </w:rPr>
                </w:rPrChange>
              </w:rPr>
            </w:pPr>
            <w:r w:rsidRPr="00BF1051">
              <w:rPr>
                <w:color w:val="000000"/>
                <w:sz w:val="16"/>
                <w:szCs w:val="16"/>
                <w:rPrChange w:id="10010" w:author="Gary Sullivan" w:date="2021-02-04T18:03:00Z">
                  <w:rPr>
                    <w:rFonts w:ascii="Calibri" w:hAnsi="Calibri" w:cs="Calibri"/>
                    <w:color w:val="000000"/>
                    <w:sz w:val="16"/>
                    <w:szCs w:val="16"/>
                  </w:rPr>
                </w:rPrChange>
              </w:rPr>
              <w:t>-0.07%</w:t>
            </w:r>
          </w:p>
        </w:tc>
        <w:tc>
          <w:tcPr>
            <w:tcW w:w="576" w:type="dxa"/>
            <w:tcBorders>
              <w:top w:val="nil"/>
            </w:tcBorders>
            <w:shd w:val="clear" w:color="000000" w:fill="FFFFFF"/>
            <w:noWrap/>
            <w:vAlign w:val="center"/>
            <w:tcPrChange w:id="10011" w:author="Gary Sullivan" w:date="2021-02-04T18:18:00Z">
              <w:tcPr>
                <w:tcW w:w="576" w:type="dxa"/>
                <w:tcBorders>
                  <w:top w:val="nil"/>
                </w:tcBorders>
                <w:shd w:val="clear" w:color="000000" w:fill="FFFFFF"/>
                <w:noWrap/>
                <w:vAlign w:val="center"/>
              </w:tcPr>
            </w:tcPrChange>
          </w:tcPr>
          <w:p w14:paraId="6EBA7F51" w14:textId="77777777" w:rsidR="00755D0A" w:rsidRPr="00BF1051" w:rsidRDefault="00755D0A" w:rsidP="00755D0A">
            <w:pPr>
              <w:keepNext/>
              <w:keepLines/>
              <w:overflowPunct/>
              <w:autoSpaceDE/>
              <w:autoSpaceDN/>
              <w:spacing w:before="0"/>
              <w:jc w:val="right"/>
              <w:rPr>
                <w:color w:val="000000"/>
                <w:sz w:val="16"/>
                <w:szCs w:val="16"/>
                <w:rPrChange w:id="10012" w:author="Gary Sullivan" w:date="2021-02-04T18:03:00Z">
                  <w:rPr>
                    <w:rFonts w:ascii="Calibri" w:hAnsi="Calibri" w:cs="Calibri"/>
                    <w:color w:val="000000"/>
                    <w:sz w:val="16"/>
                    <w:szCs w:val="16"/>
                  </w:rPr>
                </w:rPrChange>
              </w:rPr>
            </w:pPr>
            <w:r w:rsidRPr="00BF1051">
              <w:rPr>
                <w:color w:val="000000"/>
                <w:sz w:val="16"/>
                <w:szCs w:val="16"/>
                <w:rPrChange w:id="10013" w:author="Gary Sullivan" w:date="2021-02-04T18:03:00Z">
                  <w:rPr>
                    <w:rFonts w:ascii="Calibri" w:hAnsi="Calibri" w:cs="Calibri"/>
                    <w:color w:val="000000"/>
                    <w:sz w:val="16"/>
                    <w:szCs w:val="16"/>
                  </w:rPr>
                </w:rPrChange>
              </w:rPr>
              <w:t>-0.07%</w:t>
            </w:r>
          </w:p>
        </w:tc>
        <w:tc>
          <w:tcPr>
            <w:tcW w:w="576" w:type="dxa"/>
            <w:tcBorders>
              <w:top w:val="nil"/>
            </w:tcBorders>
            <w:shd w:val="clear" w:color="000000" w:fill="FFFFFF"/>
            <w:noWrap/>
            <w:vAlign w:val="center"/>
            <w:tcPrChange w:id="10014" w:author="Gary Sullivan" w:date="2021-02-04T18:18:00Z">
              <w:tcPr>
                <w:tcW w:w="576" w:type="dxa"/>
                <w:tcBorders>
                  <w:top w:val="nil"/>
                </w:tcBorders>
                <w:shd w:val="clear" w:color="000000" w:fill="FFFFFF"/>
                <w:noWrap/>
                <w:vAlign w:val="center"/>
              </w:tcPr>
            </w:tcPrChange>
          </w:tcPr>
          <w:p w14:paraId="03B32836" w14:textId="77777777" w:rsidR="00755D0A" w:rsidRPr="00BF1051" w:rsidRDefault="00755D0A" w:rsidP="00755D0A">
            <w:pPr>
              <w:keepNext/>
              <w:keepLines/>
              <w:overflowPunct/>
              <w:autoSpaceDE/>
              <w:autoSpaceDN/>
              <w:spacing w:before="0"/>
              <w:jc w:val="right"/>
              <w:rPr>
                <w:color w:val="000000"/>
                <w:sz w:val="16"/>
                <w:szCs w:val="16"/>
                <w:rPrChange w:id="10015" w:author="Gary Sullivan" w:date="2021-02-04T18:03:00Z">
                  <w:rPr>
                    <w:rFonts w:ascii="Calibri" w:hAnsi="Calibri" w:cs="Calibri"/>
                    <w:color w:val="000000"/>
                    <w:sz w:val="16"/>
                    <w:szCs w:val="16"/>
                  </w:rPr>
                </w:rPrChange>
              </w:rPr>
            </w:pPr>
            <w:r w:rsidRPr="00BF1051">
              <w:rPr>
                <w:color w:val="000000"/>
                <w:sz w:val="16"/>
                <w:szCs w:val="16"/>
                <w:rPrChange w:id="10016" w:author="Gary Sullivan" w:date="2021-02-04T18:03:00Z">
                  <w:rPr>
                    <w:rFonts w:ascii="Calibri" w:hAnsi="Calibri" w:cs="Calibri"/>
                    <w:color w:val="000000"/>
                    <w:sz w:val="16"/>
                    <w:szCs w:val="16"/>
                  </w:rPr>
                </w:rPrChange>
              </w:rPr>
              <w:t>102%</w:t>
            </w:r>
          </w:p>
        </w:tc>
        <w:tc>
          <w:tcPr>
            <w:tcW w:w="576" w:type="dxa"/>
            <w:tcBorders>
              <w:top w:val="nil"/>
              <w:right w:val="single" w:sz="4" w:space="0" w:color="auto"/>
            </w:tcBorders>
            <w:shd w:val="clear" w:color="000000" w:fill="FFFFFF"/>
            <w:noWrap/>
            <w:vAlign w:val="center"/>
            <w:tcPrChange w:id="10017" w:author="Gary Sullivan" w:date="2021-02-04T18:18:00Z">
              <w:tcPr>
                <w:tcW w:w="576" w:type="dxa"/>
                <w:tcBorders>
                  <w:top w:val="nil"/>
                  <w:right w:val="single" w:sz="4" w:space="0" w:color="auto"/>
                </w:tcBorders>
                <w:shd w:val="clear" w:color="000000" w:fill="FFFFFF"/>
                <w:noWrap/>
                <w:vAlign w:val="center"/>
              </w:tcPr>
            </w:tcPrChange>
          </w:tcPr>
          <w:p w14:paraId="0B1A54BF" w14:textId="77777777" w:rsidR="00755D0A" w:rsidRPr="00BF1051" w:rsidRDefault="00755D0A" w:rsidP="00755D0A">
            <w:pPr>
              <w:keepNext/>
              <w:keepLines/>
              <w:overflowPunct/>
              <w:autoSpaceDE/>
              <w:autoSpaceDN/>
              <w:spacing w:before="0"/>
              <w:jc w:val="right"/>
              <w:rPr>
                <w:color w:val="000000"/>
                <w:sz w:val="16"/>
                <w:szCs w:val="16"/>
                <w:rPrChange w:id="10018" w:author="Gary Sullivan" w:date="2021-02-04T18:03:00Z">
                  <w:rPr>
                    <w:rFonts w:ascii="Calibri" w:hAnsi="Calibri" w:cs="Calibri"/>
                    <w:color w:val="000000"/>
                    <w:sz w:val="16"/>
                    <w:szCs w:val="16"/>
                  </w:rPr>
                </w:rPrChange>
              </w:rPr>
            </w:pPr>
            <w:r w:rsidRPr="00BF1051">
              <w:rPr>
                <w:color w:val="000000"/>
                <w:sz w:val="16"/>
                <w:szCs w:val="16"/>
                <w:rPrChange w:id="10019" w:author="Gary Sullivan" w:date="2021-02-04T18:03:00Z">
                  <w:rPr>
                    <w:rFonts w:ascii="Calibri" w:hAnsi="Calibri" w:cs="Calibri"/>
                    <w:color w:val="000000"/>
                    <w:sz w:val="16"/>
                    <w:szCs w:val="16"/>
                  </w:rPr>
                </w:rPrChange>
              </w:rPr>
              <w:t>101%</w:t>
            </w:r>
          </w:p>
        </w:tc>
        <w:tc>
          <w:tcPr>
            <w:tcW w:w="576" w:type="dxa"/>
            <w:tcBorders>
              <w:top w:val="nil"/>
              <w:left w:val="single" w:sz="4" w:space="0" w:color="auto"/>
            </w:tcBorders>
            <w:shd w:val="clear" w:color="000000" w:fill="FFFFFF"/>
            <w:noWrap/>
            <w:vAlign w:val="center"/>
            <w:tcPrChange w:id="10020" w:author="Gary Sullivan" w:date="2021-02-04T18:18:00Z">
              <w:tcPr>
                <w:tcW w:w="576" w:type="dxa"/>
                <w:tcBorders>
                  <w:top w:val="nil"/>
                  <w:left w:val="single" w:sz="4" w:space="0" w:color="auto"/>
                </w:tcBorders>
                <w:shd w:val="clear" w:color="000000" w:fill="FFFFFF"/>
                <w:noWrap/>
                <w:vAlign w:val="center"/>
              </w:tcPr>
            </w:tcPrChange>
          </w:tcPr>
          <w:p w14:paraId="0C31CE8D" w14:textId="77777777" w:rsidR="00755D0A" w:rsidRPr="00BF1051" w:rsidRDefault="00755D0A" w:rsidP="00755D0A">
            <w:pPr>
              <w:keepNext/>
              <w:keepLines/>
              <w:overflowPunct/>
              <w:autoSpaceDE/>
              <w:autoSpaceDN/>
              <w:spacing w:before="0"/>
              <w:jc w:val="right"/>
              <w:rPr>
                <w:color w:val="000000"/>
                <w:sz w:val="16"/>
                <w:szCs w:val="16"/>
                <w:rPrChange w:id="10021" w:author="Gary Sullivan" w:date="2021-02-04T18:03:00Z">
                  <w:rPr>
                    <w:rFonts w:ascii="Calibri" w:hAnsi="Calibri" w:cs="Calibri"/>
                    <w:color w:val="000000"/>
                    <w:sz w:val="16"/>
                    <w:szCs w:val="16"/>
                  </w:rPr>
                </w:rPrChange>
              </w:rPr>
            </w:pPr>
            <w:r w:rsidRPr="00BF1051">
              <w:rPr>
                <w:color w:val="000000"/>
                <w:sz w:val="16"/>
                <w:szCs w:val="16"/>
                <w:rPrChange w:id="10022" w:author="Gary Sullivan" w:date="2021-02-04T18:03:00Z">
                  <w:rPr>
                    <w:rFonts w:ascii="Calibri" w:hAnsi="Calibri" w:cs="Calibri"/>
                    <w:color w:val="000000"/>
                    <w:sz w:val="16"/>
                    <w:szCs w:val="16"/>
                  </w:rPr>
                </w:rPrChange>
              </w:rPr>
              <w:t>-9.43%</w:t>
            </w:r>
          </w:p>
        </w:tc>
        <w:tc>
          <w:tcPr>
            <w:tcW w:w="576" w:type="dxa"/>
            <w:tcBorders>
              <w:top w:val="nil"/>
            </w:tcBorders>
            <w:shd w:val="clear" w:color="000000" w:fill="FFFFFF"/>
            <w:noWrap/>
            <w:vAlign w:val="center"/>
            <w:tcPrChange w:id="10023" w:author="Gary Sullivan" w:date="2021-02-04T18:18:00Z">
              <w:tcPr>
                <w:tcW w:w="576" w:type="dxa"/>
                <w:tcBorders>
                  <w:top w:val="nil"/>
                </w:tcBorders>
                <w:shd w:val="clear" w:color="000000" w:fill="FFFFFF"/>
                <w:noWrap/>
                <w:vAlign w:val="center"/>
              </w:tcPr>
            </w:tcPrChange>
          </w:tcPr>
          <w:p w14:paraId="6DCD9C4F" w14:textId="77777777" w:rsidR="00755D0A" w:rsidRPr="00BF1051" w:rsidRDefault="00755D0A" w:rsidP="00755D0A">
            <w:pPr>
              <w:keepNext/>
              <w:keepLines/>
              <w:overflowPunct/>
              <w:autoSpaceDE/>
              <w:autoSpaceDN/>
              <w:spacing w:before="0"/>
              <w:jc w:val="right"/>
              <w:rPr>
                <w:color w:val="000000"/>
                <w:sz w:val="16"/>
                <w:szCs w:val="16"/>
                <w:rPrChange w:id="10024" w:author="Gary Sullivan" w:date="2021-02-04T18:03:00Z">
                  <w:rPr>
                    <w:rFonts w:ascii="Calibri" w:hAnsi="Calibri" w:cs="Calibri"/>
                    <w:color w:val="000000"/>
                    <w:sz w:val="16"/>
                    <w:szCs w:val="16"/>
                  </w:rPr>
                </w:rPrChange>
              </w:rPr>
            </w:pPr>
            <w:r w:rsidRPr="00BF1051">
              <w:rPr>
                <w:color w:val="000000"/>
                <w:sz w:val="16"/>
                <w:szCs w:val="16"/>
                <w:rPrChange w:id="10025" w:author="Gary Sullivan" w:date="2021-02-04T18:03:00Z">
                  <w:rPr>
                    <w:rFonts w:ascii="Calibri" w:hAnsi="Calibri" w:cs="Calibri"/>
                    <w:color w:val="000000"/>
                    <w:sz w:val="16"/>
                    <w:szCs w:val="16"/>
                  </w:rPr>
                </w:rPrChange>
              </w:rPr>
              <w:t>-8.94%</w:t>
            </w:r>
          </w:p>
        </w:tc>
        <w:tc>
          <w:tcPr>
            <w:tcW w:w="576" w:type="dxa"/>
            <w:tcBorders>
              <w:top w:val="nil"/>
            </w:tcBorders>
            <w:shd w:val="clear" w:color="000000" w:fill="FFFFFF"/>
            <w:noWrap/>
            <w:vAlign w:val="center"/>
            <w:tcPrChange w:id="10026" w:author="Gary Sullivan" w:date="2021-02-04T18:18:00Z">
              <w:tcPr>
                <w:tcW w:w="576" w:type="dxa"/>
                <w:tcBorders>
                  <w:top w:val="nil"/>
                </w:tcBorders>
                <w:shd w:val="clear" w:color="000000" w:fill="FFFFFF"/>
                <w:noWrap/>
                <w:vAlign w:val="center"/>
              </w:tcPr>
            </w:tcPrChange>
          </w:tcPr>
          <w:p w14:paraId="03F27F89" w14:textId="77777777" w:rsidR="00755D0A" w:rsidRPr="00BF1051" w:rsidRDefault="00755D0A" w:rsidP="00755D0A">
            <w:pPr>
              <w:keepNext/>
              <w:keepLines/>
              <w:overflowPunct/>
              <w:autoSpaceDE/>
              <w:autoSpaceDN/>
              <w:spacing w:before="0"/>
              <w:jc w:val="right"/>
              <w:rPr>
                <w:color w:val="000000"/>
                <w:sz w:val="16"/>
                <w:szCs w:val="16"/>
                <w:rPrChange w:id="10027" w:author="Gary Sullivan" w:date="2021-02-04T18:03:00Z">
                  <w:rPr>
                    <w:rFonts w:ascii="Calibri" w:hAnsi="Calibri" w:cs="Calibri"/>
                    <w:color w:val="000000"/>
                    <w:sz w:val="16"/>
                    <w:szCs w:val="16"/>
                  </w:rPr>
                </w:rPrChange>
              </w:rPr>
            </w:pPr>
            <w:r w:rsidRPr="00BF1051">
              <w:rPr>
                <w:color w:val="000000"/>
                <w:sz w:val="16"/>
                <w:szCs w:val="16"/>
                <w:rPrChange w:id="10028" w:author="Gary Sullivan" w:date="2021-02-04T18:03:00Z">
                  <w:rPr>
                    <w:rFonts w:ascii="Calibri" w:hAnsi="Calibri" w:cs="Calibri"/>
                    <w:color w:val="000000"/>
                    <w:sz w:val="16"/>
                    <w:szCs w:val="16"/>
                  </w:rPr>
                </w:rPrChange>
              </w:rPr>
              <w:t>-8.95%</w:t>
            </w:r>
          </w:p>
        </w:tc>
        <w:tc>
          <w:tcPr>
            <w:tcW w:w="576" w:type="dxa"/>
            <w:tcBorders>
              <w:top w:val="nil"/>
            </w:tcBorders>
            <w:shd w:val="clear" w:color="000000" w:fill="FFFFFF"/>
            <w:noWrap/>
            <w:vAlign w:val="center"/>
            <w:tcPrChange w:id="10029" w:author="Gary Sullivan" w:date="2021-02-04T18:18:00Z">
              <w:tcPr>
                <w:tcW w:w="576" w:type="dxa"/>
                <w:tcBorders>
                  <w:top w:val="nil"/>
                </w:tcBorders>
                <w:shd w:val="clear" w:color="000000" w:fill="FFFFFF"/>
                <w:noWrap/>
                <w:vAlign w:val="center"/>
              </w:tcPr>
            </w:tcPrChange>
          </w:tcPr>
          <w:p w14:paraId="09134F90" w14:textId="77777777" w:rsidR="00755D0A" w:rsidRPr="00BF1051" w:rsidRDefault="00755D0A" w:rsidP="00755D0A">
            <w:pPr>
              <w:keepNext/>
              <w:keepLines/>
              <w:overflowPunct/>
              <w:autoSpaceDE/>
              <w:autoSpaceDN/>
              <w:spacing w:before="0"/>
              <w:jc w:val="right"/>
              <w:rPr>
                <w:color w:val="000000"/>
                <w:sz w:val="16"/>
                <w:szCs w:val="16"/>
                <w:rPrChange w:id="10030" w:author="Gary Sullivan" w:date="2021-02-04T18:03:00Z">
                  <w:rPr>
                    <w:rFonts w:ascii="Calibri" w:hAnsi="Calibri" w:cs="Calibri"/>
                    <w:color w:val="000000"/>
                    <w:sz w:val="16"/>
                    <w:szCs w:val="16"/>
                  </w:rPr>
                </w:rPrChange>
              </w:rPr>
            </w:pPr>
            <w:r w:rsidRPr="00BF1051">
              <w:rPr>
                <w:color w:val="000000"/>
                <w:sz w:val="16"/>
                <w:szCs w:val="16"/>
                <w:rPrChange w:id="10031" w:author="Gary Sullivan" w:date="2021-02-04T18:03:00Z">
                  <w:rPr>
                    <w:rFonts w:ascii="Calibri" w:hAnsi="Calibri" w:cs="Calibri"/>
                    <w:color w:val="000000"/>
                    <w:sz w:val="16"/>
                    <w:szCs w:val="16"/>
                  </w:rPr>
                </w:rPrChange>
              </w:rPr>
              <w:t>104%</w:t>
            </w:r>
          </w:p>
        </w:tc>
        <w:tc>
          <w:tcPr>
            <w:tcW w:w="576" w:type="dxa"/>
            <w:tcBorders>
              <w:top w:val="nil"/>
              <w:right w:val="single" w:sz="4" w:space="0" w:color="auto"/>
            </w:tcBorders>
            <w:shd w:val="clear" w:color="000000" w:fill="FFFFFF"/>
            <w:noWrap/>
            <w:vAlign w:val="center"/>
            <w:tcPrChange w:id="10032" w:author="Gary Sullivan" w:date="2021-02-04T18:18:00Z">
              <w:tcPr>
                <w:tcW w:w="576" w:type="dxa"/>
                <w:tcBorders>
                  <w:top w:val="nil"/>
                  <w:right w:val="single" w:sz="4" w:space="0" w:color="auto"/>
                </w:tcBorders>
                <w:shd w:val="clear" w:color="000000" w:fill="FFFFFF"/>
                <w:noWrap/>
                <w:vAlign w:val="center"/>
              </w:tcPr>
            </w:tcPrChange>
          </w:tcPr>
          <w:p w14:paraId="44E001E8" w14:textId="77777777" w:rsidR="00755D0A" w:rsidRPr="00BF1051" w:rsidRDefault="00755D0A" w:rsidP="00755D0A">
            <w:pPr>
              <w:keepNext/>
              <w:keepLines/>
              <w:overflowPunct/>
              <w:autoSpaceDE/>
              <w:autoSpaceDN/>
              <w:spacing w:before="0"/>
              <w:jc w:val="right"/>
              <w:rPr>
                <w:color w:val="000000"/>
                <w:sz w:val="16"/>
                <w:szCs w:val="16"/>
                <w:rPrChange w:id="10033" w:author="Gary Sullivan" w:date="2021-02-04T18:03:00Z">
                  <w:rPr>
                    <w:rFonts w:ascii="Calibri" w:hAnsi="Calibri" w:cs="Calibri"/>
                    <w:color w:val="000000"/>
                    <w:sz w:val="16"/>
                    <w:szCs w:val="16"/>
                  </w:rPr>
                </w:rPrChange>
              </w:rPr>
            </w:pPr>
            <w:r w:rsidRPr="00BF1051">
              <w:rPr>
                <w:color w:val="000000"/>
                <w:sz w:val="16"/>
                <w:szCs w:val="16"/>
                <w:rPrChange w:id="10034" w:author="Gary Sullivan" w:date="2021-02-04T18:03:00Z">
                  <w:rPr>
                    <w:rFonts w:ascii="Calibri" w:hAnsi="Calibri" w:cs="Calibri"/>
                    <w:color w:val="000000"/>
                    <w:sz w:val="16"/>
                    <w:szCs w:val="16"/>
                  </w:rPr>
                </w:rPrChange>
              </w:rPr>
              <w:t>109%</w:t>
            </w:r>
          </w:p>
        </w:tc>
      </w:tr>
      <w:tr w:rsidR="00755D0A" w:rsidRPr="00BF1051" w14:paraId="7FBF9339" w14:textId="77777777" w:rsidTr="00BF1051">
        <w:trPr>
          <w:trHeight w:val="300"/>
          <w:trPrChange w:id="10035"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tcPrChange w:id="10036" w:author="Gary Sullivan" w:date="2021-02-04T18:18:00Z">
              <w:tcPr>
                <w:tcW w:w="637" w:type="dxa"/>
                <w:tcBorders>
                  <w:top w:val="nil"/>
                  <w:left w:val="single" w:sz="4" w:space="0" w:color="auto"/>
                  <w:right w:val="single" w:sz="4" w:space="0" w:color="auto"/>
                </w:tcBorders>
                <w:shd w:val="clear" w:color="000000" w:fill="FFFFFF"/>
                <w:noWrap/>
                <w:vAlign w:val="center"/>
              </w:tcPr>
            </w:tcPrChange>
          </w:tcPr>
          <w:p w14:paraId="40AEE317" w14:textId="77777777" w:rsidR="00755D0A" w:rsidRPr="00BF1051" w:rsidRDefault="00755D0A" w:rsidP="00755D0A">
            <w:pPr>
              <w:keepNext/>
              <w:keepLines/>
              <w:overflowPunct/>
              <w:autoSpaceDE/>
              <w:autoSpaceDN/>
              <w:spacing w:before="0"/>
              <w:jc w:val="left"/>
              <w:rPr>
                <w:b/>
                <w:bCs/>
                <w:color w:val="000000"/>
                <w:sz w:val="18"/>
                <w:szCs w:val="18"/>
                <w:rPrChange w:id="10037" w:author="Gary Sullivan" w:date="2021-02-04T18:03:00Z">
                  <w:rPr>
                    <w:rFonts w:ascii="Calibri" w:hAnsi="Calibri" w:cs="Calibri"/>
                    <w:b/>
                    <w:bCs/>
                    <w:color w:val="000000"/>
                    <w:sz w:val="18"/>
                    <w:szCs w:val="18"/>
                  </w:rPr>
                </w:rPrChange>
              </w:rPr>
            </w:pPr>
            <w:r w:rsidRPr="00BF1051">
              <w:rPr>
                <w:b/>
                <w:bCs/>
                <w:color w:val="000000"/>
                <w:sz w:val="18"/>
                <w:szCs w:val="18"/>
                <w:rPrChange w:id="10038" w:author="Gary Sullivan" w:date="2021-02-04T18:03:00Z">
                  <w:rPr>
                    <w:rFonts w:ascii="Calibri" w:hAnsi="Calibri" w:cs="Calibri"/>
                    <w:b/>
                    <w:bCs/>
                    <w:color w:val="000000"/>
                    <w:sz w:val="18"/>
                    <w:szCs w:val="18"/>
                  </w:rPr>
                </w:rPrChange>
              </w:rPr>
              <w:t>CE-3.4</w:t>
            </w:r>
          </w:p>
        </w:tc>
        <w:tc>
          <w:tcPr>
            <w:tcW w:w="649" w:type="dxa"/>
            <w:tcBorders>
              <w:top w:val="nil"/>
              <w:left w:val="single" w:sz="4" w:space="0" w:color="auto"/>
            </w:tcBorders>
            <w:shd w:val="clear" w:color="000000" w:fill="FFFFFF"/>
            <w:noWrap/>
            <w:vAlign w:val="center"/>
            <w:tcPrChange w:id="10039" w:author="Gary Sullivan" w:date="2021-02-04T18:18:00Z">
              <w:tcPr>
                <w:tcW w:w="649" w:type="dxa"/>
                <w:tcBorders>
                  <w:top w:val="nil"/>
                  <w:left w:val="single" w:sz="4" w:space="0" w:color="auto"/>
                </w:tcBorders>
                <w:shd w:val="clear" w:color="000000" w:fill="FFFFFF"/>
                <w:noWrap/>
                <w:vAlign w:val="center"/>
              </w:tcPr>
            </w:tcPrChange>
          </w:tcPr>
          <w:p w14:paraId="104AB4D0" w14:textId="77777777" w:rsidR="00755D0A" w:rsidRPr="00BF1051" w:rsidRDefault="00755D0A" w:rsidP="00755D0A">
            <w:pPr>
              <w:keepNext/>
              <w:keepLines/>
              <w:overflowPunct/>
              <w:autoSpaceDE/>
              <w:autoSpaceDN/>
              <w:spacing w:before="0"/>
              <w:jc w:val="right"/>
              <w:rPr>
                <w:color w:val="000000"/>
                <w:sz w:val="14"/>
                <w:szCs w:val="14"/>
                <w:rPrChange w:id="10040" w:author="Gary Sullivan" w:date="2021-02-04T18:03:00Z">
                  <w:rPr>
                    <w:rFonts w:ascii="Calibri" w:hAnsi="Calibri" w:cs="Calibri"/>
                    <w:color w:val="000000"/>
                    <w:sz w:val="14"/>
                    <w:szCs w:val="14"/>
                  </w:rPr>
                </w:rPrChange>
              </w:rPr>
            </w:pPr>
            <w:r w:rsidRPr="00BF1051">
              <w:rPr>
                <w:color w:val="000000"/>
                <w:sz w:val="14"/>
                <w:szCs w:val="14"/>
                <w:rPrChange w:id="10041" w:author="Gary Sullivan" w:date="2021-02-04T18:03:00Z">
                  <w:rPr>
                    <w:rFonts w:ascii="Arial" w:hAnsi="Arial" w:cs="Arial"/>
                    <w:color w:val="000000"/>
                    <w:sz w:val="14"/>
                    <w:szCs w:val="14"/>
                  </w:rPr>
                </w:rPrChange>
              </w:rPr>
              <w:t>-0.03%</w:t>
            </w:r>
          </w:p>
        </w:tc>
        <w:tc>
          <w:tcPr>
            <w:tcW w:w="574" w:type="dxa"/>
            <w:tcBorders>
              <w:top w:val="nil"/>
            </w:tcBorders>
            <w:shd w:val="clear" w:color="000000" w:fill="FFFFFF"/>
            <w:noWrap/>
            <w:vAlign w:val="center"/>
            <w:tcPrChange w:id="10042" w:author="Gary Sullivan" w:date="2021-02-04T18:18:00Z">
              <w:tcPr>
                <w:tcW w:w="574" w:type="dxa"/>
                <w:tcBorders>
                  <w:top w:val="nil"/>
                </w:tcBorders>
                <w:shd w:val="clear" w:color="000000" w:fill="FFFFFF"/>
                <w:noWrap/>
                <w:vAlign w:val="center"/>
              </w:tcPr>
            </w:tcPrChange>
          </w:tcPr>
          <w:p w14:paraId="1D073FAB" w14:textId="77777777" w:rsidR="00755D0A" w:rsidRPr="00BF1051" w:rsidRDefault="00755D0A" w:rsidP="00755D0A">
            <w:pPr>
              <w:keepNext/>
              <w:keepLines/>
              <w:overflowPunct/>
              <w:autoSpaceDE/>
              <w:autoSpaceDN/>
              <w:spacing w:before="0"/>
              <w:jc w:val="right"/>
              <w:rPr>
                <w:color w:val="000000"/>
                <w:sz w:val="14"/>
                <w:szCs w:val="14"/>
                <w:rPrChange w:id="10043" w:author="Gary Sullivan" w:date="2021-02-04T18:03:00Z">
                  <w:rPr>
                    <w:rFonts w:ascii="Calibri" w:hAnsi="Calibri" w:cs="Calibri"/>
                    <w:color w:val="000000"/>
                    <w:sz w:val="14"/>
                    <w:szCs w:val="14"/>
                  </w:rPr>
                </w:rPrChange>
              </w:rPr>
            </w:pPr>
            <w:r w:rsidRPr="00BF1051">
              <w:rPr>
                <w:color w:val="000000"/>
                <w:sz w:val="14"/>
                <w:szCs w:val="14"/>
                <w:rPrChange w:id="10044" w:author="Gary Sullivan" w:date="2021-02-04T18:03:00Z">
                  <w:rPr>
                    <w:rFonts w:ascii="Arial" w:hAnsi="Arial" w:cs="Arial"/>
                    <w:color w:val="000000"/>
                    <w:sz w:val="14"/>
                    <w:szCs w:val="14"/>
                  </w:rPr>
                </w:rPrChange>
              </w:rPr>
              <w:t>-0.02%</w:t>
            </w:r>
          </w:p>
        </w:tc>
        <w:tc>
          <w:tcPr>
            <w:tcW w:w="574" w:type="dxa"/>
            <w:tcBorders>
              <w:top w:val="nil"/>
            </w:tcBorders>
            <w:shd w:val="clear" w:color="000000" w:fill="FFFFFF"/>
            <w:noWrap/>
            <w:vAlign w:val="center"/>
            <w:tcPrChange w:id="10045" w:author="Gary Sullivan" w:date="2021-02-04T18:18:00Z">
              <w:tcPr>
                <w:tcW w:w="574" w:type="dxa"/>
                <w:tcBorders>
                  <w:top w:val="nil"/>
                </w:tcBorders>
                <w:shd w:val="clear" w:color="000000" w:fill="FFFFFF"/>
                <w:noWrap/>
                <w:vAlign w:val="center"/>
              </w:tcPr>
            </w:tcPrChange>
          </w:tcPr>
          <w:p w14:paraId="3A224E20" w14:textId="77777777" w:rsidR="00755D0A" w:rsidRPr="00BF1051" w:rsidRDefault="00755D0A" w:rsidP="00755D0A">
            <w:pPr>
              <w:keepNext/>
              <w:keepLines/>
              <w:overflowPunct/>
              <w:autoSpaceDE/>
              <w:autoSpaceDN/>
              <w:spacing w:before="0"/>
              <w:jc w:val="right"/>
              <w:rPr>
                <w:color w:val="000000"/>
                <w:sz w:val="14"/>
                <w:szCs w:val="14"/>
                <w:rPrChange w:id="10046" w:author="Gary Sullivan" w:date="2021-02-04T18:03:00Z">
                  <w:rPr>
                    <w:rFonts w:ascii="Calibri" w:hAnsi="Calibri" w:cs="Calibri"/>
                    <w:color w:val="000000"/>
                    <w:sz w:val="14"/>
                    <w:szCs w:val="14"/>
                  </w:rPr>
                </w:rPrChange>
              </w:rPr>
            </w:pPr>
            <w:r w:rsidRPr="00BF1051">
              <w:rPr>
                <w:color w:val="000000"/>
                <w:sz w:val="14"/>
                <w:szCs w:val="14"/>
                <w:rPrChange w:id="10047" w:author="Gary Sullivan" w:date="2021-02-04T18:03:00Z">
                  <w:rPr>
                    <w:rFonts w:ascii="Arial" w:hAnsi="Arial" w:cs="Arial"/>
                    <w:color w:val="000000"/>
                    <w:sz w:val="14"/>
                    <w:szCs w:val="14"/>
                  </w:rPr>
                </w:rPrChange>
              </w:rPr>
              <w:t>-0.03%</w:t>
            </w:r>
          </w:p>
        </w:tc>
        <w:tc>
          <w:tcPr>
            <w:tcW w:w="575" w:type="dxa"/>
            <w:tcBorders>
              <w:top w:val="nil"/>
            </w:tcBorders>
            <w:shd w:val="clear" w:color="000000" w:fill="FFFFFF"/>
            <w:noWrap/>
            <w:vAlign w:val="center"/>
            <w:tcPrChange w:id="10048" w:author="Gary Sullivan" w:date="2021-02-04T18:18:00Z">
              <w:tcPr>
                <w:tcW w:w="575" w:type="dxa"/>
                <w:tcBorders>
                  <w:top w:val="nil"/>
                </w:tcBorders>
                <w:shd w:val="clear" w:color="000000" w:fill="FFFFFF"/>
                <w:noWrap/>
                <w:vAlign w:val="center"/>
              </w:tcPr>
            </w:tcPrChange>
          </w:tcPr>
          <w:p w14:paraId="511BF4A5" w14:textId="77777777" w:rsidR="00755D0A" w:rsidRPr="00BF1051" w:rsidRDefault="00755D0A" w:rsidP="00755D0A">
            <w:pPr>
              <w:keepNext/>
              <w:keepLines/>
              <w:overflowPunct/>
              <w:autoSpaceDE/>
              <w:autoSpaceDN/>
              <w:spacing w:before="0"/>
              <w:jc w:val="right"/>
              <w:rPr>
                <w:color w:val="000000"/>
                <w:sz w:val="14"/>
                <w:szCs w:val="14"/>
                <w:rPrChange w:id="10049" w:author="Gary Sullivan" w:date="2021-02-04T18:03:00Z">
                  <w:rPr>
                    <w:rFonts w:ascii="Calibri" w:hAnsi="Calibri" w:cs="Calibri"/>
                    <w:color w:val="000000"/>
                    <w:sz w:val="14"/>
                    <w:szCs w:val="14"/>
                  </w:rPr>
                </w:rPrChange>
              </w:rPr>
            </w:pPr>
            <w:r w:rsidRPr="00BF1051">
              <w:rPr>
                <w:color w:val="000000"/>
                <w:sz w:val="14"/>
                <w:szCs w:val="14"/>
                <w:rPrChange w:id="10050" w:author="Gary Sullivan" w:date="2021-02-04T18:03:00Z">
                  <w:rPr>
                    <w:rFonts w:ascii="Arial" w:hAnsi="Arial" w:cs="Arial"/>
                    <w:color w:val="000000"/>
                    <w:sz w:val="14"/>
                    <w:szCs w:val="14"/>
                  </w:rPr>
                </w:rPrChange>
              </w:rPr>
              <w:t>88%</w:t>
            </w:r>
          </w:p>
        </w:tc>
        <w:tc>
          <w:tcPr>
            <w:tcW w:w="576" w:type="dxa"/>
            <w:tcBorders>
              <w:top w:val="nil"/>
              <w:right w:val="single" w:sz="4" w:space="0" w:color="auto"/>
            </w:tcBorders>
            <w:shd w:val="clear" w:color="000000" w:fill="FFFFFF"/>
            <w:noWrap/>
            <w:vAlign w:val="center"/>
            <w:tcPrChange w:id="10051" w:author="Gary Sullivan" w:date="2021-02-04T18:18:00Z">
              <w:tcPr>
                <w:tcW w:w="576" w:type="dxa"/>
                <w:tcBorders>
                  <w:top w:val="nil"/>
                  <w:right w:val="single" w:sz="4" w:space="0" w:color="auto"/>
                </w:tcBorders>
                <w:shd w:val="clear" w:color="000000" w:fill="FFFFFF"/>
                <w:noWrap/>
                <w:vAlign w:val="center"/>
              </w:tcPr>
            </w:tcPrChange>
          </w:tcPr>
          <w:p w14:paraId="388541AC" w14:textId="77777777" w:rsidR="00755D0A" w:rsidRPr="00BF1051" w:rsidRDefault="00755D0A" w:rsidP="00755D0A">
            <w:pPr>
              <w:keepNext/>
              <w:keepLines/>
              <w:overflowPunct/>
              <w:autoSpaceDE/>
              <w:autoSpaceDN/>
              <w:spacing w:before="0"/>
              <w:jc w:val="right"/>
              <w:rPr>
                <w:color w:val="000000"/>
                <w:sz w:val="14"/>
                <w:szCs w:val="14"/>
                <w:rPrChange w:id="10052" w:author="Gary Sullivan" w:date="2021-02-04T18:03:00Z">
                  <w:rPr>
                    <w:rFonts w:ascii="Calibri" w:hAnsi="Calibri" w:cs="Calibri"/>
                    <w:color w:val="000000"/>
                    <w:sz w:val="14"/>
                    <w:szCs w:val="14"/>
                  </w:rPr>
                </w:rPrChange>
              </w:rPr>
            </w:pPr>
            <w:r w:rsidRPr="00BF1051">
              <w:rPr>
                <w:color w:val="000000"/>
                <w:sz w:val="14"/>
                <w:szCs w:val="14"/>
                <w:rPrChange w:id="10053" w:author="Gary Sullivan" w:date="2021-02-04T18:03:00Z">
                  <w:rPr>
                    <w:rFonts w:ascii="Arial" w:hAnsi="Arial" w:cs="Arial"/>
                    <w:color w:val="000000"/>
                    <w:sz w:val="14"/>
                    <w:szCs w:val="14"/>
                  </w:rPr>
                </w:rPrChange>
              </w:rPr>
              <w:t>89%</w:t>
            </w:r>
          </w:p>
        </w:tc>
        <w:tc>
          <w:tcPr>
            <w:tcW w:w="576" w:type="dxa"/>
            <w:tcBorders>
              <w:top w:val="nil"/>
              <w:left w:val="single" w:sz="4" w:space="0" w:color="auto"/>
            </w:tcBorders>
            <w:shd w:val="clear" w:color="000000" w:fill="FFFFFF"/>
            <w:noWrap/>
            <w:vAlign w:val="center"/>
            <w:tcPrChange w:id="10054" w:author="Gary Sullivan" w:date="2021-02-04T18:18:00Z">
              <w:tcPr>
                <w:tcW w:w="576" w:type="dxa"/>
                <w:tcBorders>
                  <w:top w:val="nil"/>
                  <w:left w:val="single" w:sz="4" w:space="0" w:color="auto"/>
                </w:tcBorders>
                <w:shd w:val="clear" w:color="000000" w:fill="FFFFFF"/>
                <w:noWrap/>
                <w:vAlign w:val="center"/>
              </w:tcPr>
            </w:tcPrChange>
          </w:tcPr>
          <w:p w14:paraId="6B353441" w14:textId="77777777" w:rsidR="00755D0A" w:rsidRPr="00BF1051" w:rsidRDefault="00755D0A" w:rsidP="00755D0A">
            <w:pPr>
              <w:keepNext/>
              <w:keepLines/>
              <w:overflowPunct/>
              <w:autoSpaceDE/>
              <w:autoSpaceDN/>
              <w:spacing w:before="0"/>
              <w:jc w:val="right"/>
              <w:rPr>
                <w:color w:val="000000"/>
                <w:sz w:val="14"/>
                <w:szCs w:val="14"/>
                <w:rPrChange w:id="10055" w:author="Gary Sullivan" w:date="2021-02-04T18:03:00Z">
                  <w:rPr>
                    <w:rFonts w:ascii="Calibri" w:hAnsi="Calibri" w:cs="Calibri"/>
                    <w:color w:val="000000"/>
                    <w:sz w:val="14"/>
                    <w:szCs w:val="14"/>
                  </w:rPr>
                </w:rPrChange>
              </w:rPr>
            </w:pPr>
            <w:r w:rsidRPr="00BF1051">
              <w:rPr>
                <w:color w:val="000000"/>
                <w:sz w:val="14"/>
                <w:szCs w:val="14"/>
                <w:rPrChange w:id="10056" w:author="Gary Sullivan" w:date="2021-02-04T18:03:00Z">
                  <w:rPr>
                    <w:rFonts w:ascii="Arial" w:hAnsi="Arial" w:cs="Arial"/>
                    <w:color w:val="000000"/>
                    <w:sz w:val="14"/>
                    <w:szCs w:val="14"/>
                  </w:rPr>
                </w:rPrChange>
              </w:rPr>
              <w:t>0.03%</w:t>
            </w:r>
          </w:p>
        </w:tc>
        <w:tc>
          <w:tcPr>
            <w:tcW w:w="576" w:type="dxa"/>
            <w:tcBorders>
              <w:top w:val="nil"/>
            </w:tcBorders>
            <w:shd w:val="clear" w:color="000000" w:fill="FFFFFF"/>
            <w:noWrap/>
            <w:vAlign w:val="center"/>
            <w:tcPrChange w:id="10057" w:author="Gary Sullivan" w:date="2021-02-04T18:18:00Z">
              <w:tcPr>
                <w:tcW w:w="576" w:type="dxa"/>
                <w:tcBorders>
                  <w:top w:val="nil"/>
                </w:tcBorders>
                <w:shd w:val="clear" w:color="000000" w:fill="FFFFFF"/>
                <w:noWrap/>
                <w:vAlign w:val="center"/>
              </w:tcPr>
            </w:tcPrChange>
          </w:tcPr>
          <w:p w14:paraId="73229A78" w14:textId="77777777" w:rsidR="00755D0A" w:rsidRPr="00BF1051" w:rsidRDefault="00755D0A" w:rsidP="00755D0A">
            <w:pPr>
              <w:keepNext/>
              <w:keepLines/>
              <w:overflowPunct/>
              <w:autoSpaceDE/>
              <w:autoSpaceDN/>
              <w:spacing w:before="0"/>
              <w:jc w:val="right"/>
              <w:rPr>
                <w:color w:val="000000"/>
                <w:sz w:val="14"/>
                <w:szCs w:val="14"/>
                <w:rPrChange w:id="10058" w:author="Gary Sullivan" w:date="2021-02-04T18:03:00Z">
                  <w:rPr>
                    <w:rFonts w:ascii="Calibri" w:hAnsi="Calibri" w:cs="Calibri"/>
                    <w:color w:val="000000"/>
                    <w:sz w:val="14"/>
                    <w:szCs w:val="14"/>
                  </w:rPr>
                </w:rPrChange>
              </w:rPr>
            </w:pPr>
            <w:r w:rsidRPr="00BF1051">
              <w:rPr>
                <w:color w:val="000000"/>
                <w:sz w:val="14"/>
                <w:szCs w:val="14"/>
                <w:rPrChange w:id="10059" w:author="Gary Sullivan" w:date="2021-02-04T18:03:00Z">
                  <w:rPr>
                    <w:rFonts w:ascii="Arial" w:hAnsi="Arial" w:cs="Arial"/>
                    <w:color w:val="000000"/>
                    <w:sz w:val="14"/>
                    <w:szCs w:val="14"/>
                  </w:rPr>
                </w:rPrChange>
              </w:rPr>
              <w:t>0.03%</w:t>
            </w:r>
          </w:p>
        </w:tc>
        <w:tc>
          <w:tcPr>
            <w:tcW w:w="576" w:type="dxa"/>
            <w:tcBorders>
              <w:top w:val="nil"/>
            </w:tcBorders>
            <w:shd w:val="clear" w:color="000000" w:fill="FFFFFF"/>
            <w:noWrap/>
            <w:vAlign w:val="center"/>
            <w:tcPrChange w:id="10060" w:author="Gary Sullivan" w:date="2021-02-04T18:18:00Z">
              <w:tcPr>
                <w:tcW w:w="576" w:type="dxa"/>
                <w:tcBorders>
                  <w:top w:val="nil"/>
                </w:tcBorders>
                <w:shd w:val="clear" w:color="000000" w:fill="FFFFFF"/>
                <w:noWrap/>
                <w:vAlign w:val="center"/>
              </w:tcPr>
            </w:tcPrChange>
          </w:tcPr>
          <w:p w14:paraId="118CED5A" w14:textId="77777777" w:rsidR="00755D0A" w:rsidRPr="00BF1051" w:rsidRDefault="00755D0A" w:rsidP="00755D0A">
            <w:pPr>
              <w:keepNext/>
              <w:keepLines/>
              <w:overflowPunct/>
              <w:autoSpaceDE/>
              <w:autoSpaceDN/>
              <w:spacing w:before="0"/>
              <w:jc w:val="right"/>
              <w:rPr>
                <w:color w:val="000000"/>
                <w:sz w:val="14"/>
                <w:szCs w:val="14"/>
                <w:rPrChange w:id="10061" w:author="Gary Sullivan" w:date="2021-02-04T18:03:00Z">
                  <w:rPr>
                    <w:rFonts w:ascii="Calibri" w:hAnsi="Calibri" w:cs="Calibri"/>
                    <w:color w:val="000000"/>
                    <w:sz w:val="14"/>
                    <w:szCs w:val="14"/>
                  </w:rPr>
                </w:rPrChange>
              </w:rPr>
            </w:pPr>
            <w:r w:rsidRPr="00BF1051">
              <w:rPr>
                <w:color w:val="000000"/>
                <w:sz w:val="14"/>
                <w:szCs w:val="14"/>
                <w:rPrChange w:id="10062" w:author="Gary Sullivan" w:date="2021-02-04T18:03:00Z">
                  <w:rPr>
                    <w:rFonts w:ascii="Arial" w:hAnsi="Arial" w:cs="Arial"/>
                    <w:color w:val="000000"/>
                    <w:sz w:val="14"/>
                    <w:szCs w:val="14"/>
                  </w:rPr>
                </w:rPrChange>
              </w:rPr>
              <w:t>0.03%</w:t>
            </w:r>
          </w:p>
        </w:tc>
        <w:tc>
          <w:tcPr>
            <w:tcW w:w="576" w:type="dxa"/>
            <w:tcBorders>
              <w:top w:val="nil"/>
            </w:tcBorders>
            <w:shd w:val="clear" w:color="000000" w:fill="FFFFFF"/>
            <w:noWrap/>
            <w:vAlign w:val="center"/>
            <w:tcPrChange w:id="10063" w:author="Gary Sullivan" w:date="2021-02-04T18:18:00Z">
              <w:tcPr>
                <w:tcW w:w="576" w:type="dxa"/>
                <w:tcBorders>
                  <w:top w:val="nil"/>
                </w:tcBorders>
                <w:shd w:val="clear" w:color="000000" w:fill="FFFFFF"/>
                <w:noWrap/>
                <w:vAlign w:val="center"/>
              </w:tcPr>
            </w:tcPrChange>
          </w:tcPr>
          <w:p w14:paraId="667A3DA1" w14:textId="77777777" w:rsidR="00755D0A" w:rsidRPr="00BF1051" w:rsidRDefault="00755D0A" w:rsidP="00755D0A">
            <w:pPr>
              <w:keepNext/>
              <w:keepLines/>
              <w:overflowPunct/>
              <w:autoSpaceDE/>
              <w:autoSpaceDN/>
              <w:spacing w:before="0"/>
              <w:jc w:val="right"/>
              <w:rPr>
                <w:color w:val="000000"/>
                <w:sz w:val="14"/>
                <w:szCs w:val="14"/>
                <w:rPrChange w:id="10064" w:author="Gary Sullivan" w:date="2021-02-04T18:03:00Z">
                  <w:rPr>
                    <w:rFonts w:ascii="Calibri" w:hAnsi="Calibri" w:cs="Calibri"/>
                    <w:color w:val="000000"/>
                    <w:sz w:val="14"/>
                    <w:szCs w:val="14"/>
                  </w:rPr>
                </w:rPrChange>
              </w:rPr>
            </w:pPr>
            <w:r w:rsidRPr="00BF1051">
              <w:rPr>
                <w:color w:val="000000"/>
                <w:sz w:val="14"/>
                <w:szCs w:val="14"/>
                <w:rPrChange w:id="10065" w:author="Gary Sullivan" w:date="2021-02-04T18:03:00Z">
                  <w:rPr>
                    <w:rFonts w:ascii="Arial" w:hAnsi="Arial" w:cs="Arial"/>
                    <w:color w:val="000000"/>
                    <w:sz w:val="14"/>
                    <w:szCs w:val="14"/>
                  </w:rPr>
                </w:rPrChange>
              </w:rPr>
              <w:t>86%</w:t>
            </w:r>
          </w:p>
        </w:tc>
        <w:tc>
          <w:tcPr>
            <w:tcW w:w="576" w:type="dxa"/>
            <w:tcBorders>
              <w:top w:val="nil"/>
              <w:right w:val="single" w:sz="4" w:space="0" w:color="auto"/>
            </w:tcBorders>
            <w:shd w:val="clear" w:color="000000" w:fill="FFFFFF"/>
            <w:noWrap/>
            <w:vAlign w:val="center"/>
            <w:tcPrChange w:id="10066" w:author="Gary Sullivan" w:date="2021-02-04T18:18:00Z">
              <w:tcPr>
                <w:tcW w:w="576" w:type="dxa"/>
                <w:tcBorders>
                  <w:top w:val="nil"/>
                  <w:right w:val="single" w:sz="4" w:space="0" w:color="auto"/>
                </w:tcBorders>
                <w:shd w:val="clear" w:color="000000" w:fill="FFFFFF"/>
                <w:noWrap/>
                <w:vAlign w:val="center"/>
              </w:tcPr>
            </w:tcPrChange>
          </w:tcPr>
          <w:p w14:paraId="7A9B4292" w14:textId="77777777" w:rsidR="00755D0A" w:rsidRPr="00BF1051" w:rsidRDefault="00755D0A" w:rsidP="00755D0A">
            <w:pPr>
              <w:keepNext/>
              <w:keepLines/>
              <w:overflowPunct/>
              <w:autoSpaceDE/>
              <w:autoSpaceDN/>
              <w:spacing w:before="0"/>
              <w:jc w:val="right"/>
              <w:rPr>
                <w:color w:val="000000"/>
                <w:sz w:val="14"/>
                <w:szCs w:val="14"/>
                <w:rPrChange w:id="10067" w:author="Gary Sullivan" w:date="2021-02-04T18:03:00Z">
                  <w:rPr>
                    <w:rFonts w:ascii="Calibri" w:hAnsi="Calibri" w:cs="Calibri"/>
                    <w:color w:val="000000"/>
                    <w:sz w:val="14"/>
                    <w:szCs w:val="14"/>
                  </w:rPr>
                </w:rPrChange>
              </w:rPr>
            </w:pPr>
            <w:r w:rsidRPr="00BF1051">
              <w:rPr>
                <w:color w:val="000000"/>
                <w:sz w:val="14"/>
                <w:szCs w:val="14"/>
                <w:rPrChange w:id="10068" w:author="Gary Sullivan" w:date="2021-02-04T18:03:00Z">
                  <w:rPr>
                    <w:rFonts w:ascii="Arial" w:hAnsi="Arial" w:cs="Arial"/>
                    <w:color w:val="000000"/>
                    <w:sz w:val="14"/>
                    <w:szCs w:val="14"/>
                  </w:rPr>
                </w:rPrChange>
              </w:rPr>
              <w:t>93%</w:t>
            </w:r>
          </w:p>
        </w:tc>
        <w:tc>
          <w:tcPr>
            <w:tcW w:w="576" w:type="dxa"/>
            <w:tcBorders>
              <w:top w:val="nil"/>
              <w:left w:val="single" w:sz="4" w:space="0" w:color="auto"/>
            </w:tcBorders>
            <w:shd w:val="clear" w:color="000000" w:fill="FFFFFF"/>
            <w:noWrap/>
            <w:vAlign w:val="center"/>
            <w:tcPrChange w:id="10069" w:author="Gary Sullivan" w:date="2021-02-04T18:18:00Z">
              <w:tcPr>
                <w:tcW w:w="576" w:type="dxa"/>
                <w:tcBorders>
                  <w:top w:val="nil"/>
                  <w:left w:val="single" w:sz="4" w:space="0" w:color="auto"/>
                </w:tcBorders>
                <w:shd w:val="clear" w:color="000000" w:fill="FFFFFF"/>
                <w:noWrap/>
                <w:vAlign w:val="center"/>
              </w:tcPr>
            </w:tcPrChange>
          </w:tcPr>
          <w:p w14:paraId="3155C943" w14:textId="77777777" w:rsidR="00755D0A" w:rsidRPr="00BF1051" w:rsidRDefault="00755D0A" w:rsidP="00755D0A">
            <w:pPr>
              <w:keepNext/>
              <w:keepLines/>
              <w:overflowPunct/>
              <w:autoSpaceDE/>
              <w:autoSpaceDN/>
              <w:spacing w:before="0"/>
              <w:jc w:val="right"/>
              <w:rPr>
                <w:color w:val="000000"/>
                <w:sz w:val="14"/>
                <w:szCs w:val="14"/>
                <w:rPrChange w:id="10070" w:author="Gary Sullivan" w:date="2021-02-04T18:03:00Z">
                  <w:rPr>
                    <w:rFonts w:ascii="Calibri" w:hAnsi="Calibri" w:cs="Calibri"/>
                    <w:color w:val="000000"/>
                    <w:sz w:val="14"/>
                    <w:szCs w:val="14"/>
                  </w:rPr>
                </w:rPrChange>
              </w:rPr>
            </w:pPr>
            <w:r w:rsidRPr="00BF1051">
              <w:rPr>
                <w:sz w:val="14"/>
                <w:szCs w:val="14"/>
                <w:rPrChange w:id="10071" w:author="Gary Sullivan" w:date="2021-02-04T18:03:00Z">
                  <w:rPr>
                    <w:rFonts w:ascii="Arial" w:hAnsi="Arial" w:cs="Arial"/>
                    <w:sz w:val="14"/>
                    <w:szCs w:val="14"/>
                  </w:rPr>
                </w:rPrChange>
              </w:rPr>
              <w:t>-8.97%</w:t>
            </w:r>
          </w:p>
        </w:tc>
        <w:tc>
          <w:tcPr>
            <w:tcW w:w="576" w:type="dxa"/>
            <w:tcBorders>
              <w:top w:val="nil"/>
            </w:tcBorders>
            <w:shd w:val="clear" w:color="000000" w:fill="FFFFFF"/>
            <w:noWrap/>
            <w:vAlign w:val="center"/>
            <w:tcPrChange w:id="10072" w:author="Gary Sullivan" w:date="2021-02-04T18:18:00Z">
              <w:tcPr>
                <w:tcW w:w="576" w:type="dxa"/>
                <w:tcBorders>
                  <w:top w:val="nil"/>
                </w:tcBorders>
                <w:shd w:val="clear" w:color="000000" w:fill="FFFFFF"/>
                <w:noWrap/>
                <w:vAlign w:val="center"/>
              </w:tcPr>
            </w:tcPrChange>
          </w:tcPr>
          <w:p w14:paraId="4316CA4F" w14:textId="77777777" w:rsidR="00755D0A" w:rsidRPr="00BF1051" w:rsidRDefault="00755D0A" w:rsidP="00755D0A">
            <w:pPr>
              <w:keepNext/>
              <w:keepLines/>
              <w:overflowPunct/>
              <w:autoSpaceDE/>
              <w:autoSpaceDN/>
              <w:spacing w:before="0"/>
              <w:jc w:val="right"/>
              <w:rPr>
                <w:color w:val="000000"/>
                <w:sz w:val="14"/>
                <w:szCs w:val="14"/>
                <w:rPrChange w:id="10073" w:author="Gary Sullivan" w:date="2021-02-04T18:03:00Z">
                  <w:rPr>
                    <w:rFonts w:ascii="Calibri" w:hAnsi="Calibri" w:cs="Calibri"/>
                    <w:color w:val="000000"/>
                    <w:sz w:val="14"/>
                    <w:szCs w:val="14"/>
                  </w:rPr>
                </w:rPrChange>
              </w:rPr>
            </w:pPr>
            <w:r w:rsidRPr="00BF1051">
              <w:rPr>
                <w:sz w:val="14"/>
                <w:szCs w:val="14"/>
                <w:rPrChange w:id="10074" w:author="Gary Sullivan" w:date="2021-02-04T18:03:00Z">
                  <w:rPr>
                    <w:rFonts w:ascii="Arial" w:hAnsi="Arial" w:cs="Arial"/>
                    <w:sz w:val="14"/>
                    <w:szCs w:val="14"/>
                  </w:rPr>
                </w:rPrChange>
              </w:rPr>
              <w:t>-8.59%</w:t>
            </w:r>
          </w:p>
        </w:tc>
        <w:tc>
          <w:tcPr>
            <w:tcW w:w="576" w:type="dxa"/>
            <w:tcBorders>
              <w:top w:val="nil"/>
            </w:tcBorders>
            <w:shd w:val="clear" w:color="000000" w:fill="FFFFFF"/>
            <w:noWrap/>
            <w:vAlign w:val="center"/>
            <w:tcPrChange w:id="10075" w:author="Gary Sullivan" w:date="2021-02-04T18:18:00Z">
              <w:tcPr>
                <w:tcW w:w="576" w:type="dxa"/>
                <w:tcBorders>
                  <w:top w:val="nil"/>
                </w:tcBorders>
                <w:shd w:val="clear" w:color="000000" w:fill="FFFFFF"/>
                <w:noWrap/>
                <w:vAlign w:val="center"/>
              </w:tcPr>
            </w:tcPrChange>
          </w:tcPr>
          <w:p w14:paraId="5C5C10AA" w14:textId="77777777" w:rsidR="00755D0A" w:rsidRPr="00BF1051" w:rsidRDefault="00755D0A" w:rsidP="00755D0A">
            <w:pPr>
              <w:keepNext/>
              <w:keepLines/>
              <w:overflowPunct/>
              <w:autoSpaceDE/>
              <w:autoSpaceDN/>
              <w:spacing w:before="0"/>
              <w:jc w:val="right"/>
              <w:rPr>
                <w:color w:val="000000"/>
                <w:sz w:val="14"/>
                <w:szCs w:val="14"/>
                <w:rPrChange w:id="10076" w:author="Gary Sullivan" w:date="2021-02-04T18:03:00Z">
                  <w:rPr>
                    <w:rFonts w:ascii="Calibri" w:hAnsi="Calibri" w:cs="Calibri"/>
                    <w:color w:val="000000"/>
                    <w:sz w:val="14"/>
                    <w:szCs w:val="14"/>
                  </w:rPr>
                </w:rPrChange>
              </w:rPr>
            </w:pPr>
            <w:r w:rsidRPr="00BF1051">
              <w:rPr>
                <w:sz w:val="14"/>
                <w:szCs w:val="14"/>
                <w:rPrChange w:id="10077" w:author="Gary Sullivan" w:date="2021-02-04T18:03:00Z">
                  <w:rPr>
                    <w:rFonts w:ascii="Arial" w:hAnsi="Arial" w:cs="Arial"/>
                    <w:sz w:val="14"/>
                    <w:szCs w:val="14"/>
                  </w:rPr>
                </w:rPrChange>
              </w:rPr>
              <w:t>-8.60%</w:t>
            </w:r>
          </w:p>
        </w:tc>
        <w:tc>
          <w:tcPr>
            <w:tcW w:w="576" w:type="dxa"/>
            <w:tcBorders>
              <w:top w:val="nil"/>
            </w:tcBorders>
            <w:shd w:val="clear" w:color="000000" w:fill="FFFFFF"/>
            <w:noWrap/>
            <w:vAlign w:val="center"/>
            <w:tcPrChange w:id="10078" w:author="Gary Sullivan" w:date="2021-02-04T18:18:00Z">
              <w:tcPr>
                <w:tcW w:w="576" w:type="dxa"/>
                <w:tcBorders>
                  <w:top w:val="nil"/>
                </w:tcBorders>
                <w:shd w:val="clear" w:color="000000" w:fill="FFFFFF"/>
                <w:noWrap/>
                <w:vAlign w:val="center"/>
              </w:tcPr>
            </w:tcPrChange>
          </w:tcPr>
          <w:p w14:paraId="52F82D09" w14:textId="77777777" w:rsidR="00755D0A" w:rsidRPr="00BF1051" w:rsidRDefault="00755D0A" w:rsidP="00755D0A">
            <w:pPr>
              <w:keepNext/>
              <w:keepLines/>
              <w:overflowPunct/>
              <w:autoSpaceDE/>
              <w:autoSpaceDN/>
              <w:spacing w:before="0"/>
              <w:jc w:val="right"/>
              <w:rPr>
                <w:color w:val="000000"/>
                <w:sz w:val="14"/>
                <w:szCs w:val="14"/>
                <w:rPrChange w:id="10079" w:author="Gary Sullivan" w:date="2021-02-04T18:03:00Z">
                  <w:rPr>
                    <w:rFonts w:ascii="Calibri" w:hAnsi="Calibri" w:cs="Calibri"/>
                    <w:color w:val="000000"/>
                    <w:sz w:val="14"/>
                    <w:szCs w:val="14"/>
                  </w:rPr>
                </w:rPrChange>
              </w:rPr>
            </w:pPr>
            <w:r w:rsidRPr="00BF1051">
              <w:rPr>
                <w:color w:val="000000"/>
                <w:sz w:val="14"/>
                <w:szCs w:val="14"/>
                <w:rPrChange w:id="10080" w:author="Gary Sullivan" w:date="2021-02-04T18:03:00Z">
                  <w:rPr>
                    <w:rFonts w:ascii="Arial" w:hAnsi="Arial" w:cs="Arial"/>
                    <w:color w:val="000000"/>
                    <w:sz w:val="14"/>
                    <w:szCs w:val="14"/>
                  </w:rPr>
                </w:rPrChange>
              </w:rPr>
              <w:t>105%</w:t>
            </w:r>
          </w:p>
        </w:tc>
        <w:tc>
          <w:tcPr>
            <w:tcW w:w="576" w:type="dxa"/>
            <w:tcBorders>
              <w:top w:val="nil"/>
              <w:right w:val="single" w:sz="4" w:space="0" w:color="auto"/>
            </w:tcBorders>
            <w:shd w:val="clear" w:color="000000" w:fill="FFFFFF"/>
            <w:noWrap/>
            <w:vAlign w:val="center"/>
            <w:tcPrChange w:id="10081" w:author="Gary Sullivan" w:date="2021-02-04T18:18:00Z">
              <w:tcPr>
                <w:tcW w:w="576" w:type="dxa"/>
                <w:tcBorders>
                  <w:top w:val="nil"/>
                  <w:right w:val="single" w:sz="4" w:space="0" w:color="auto"/>
                </w:tcBorders>
                <w:shd w:val="clear" w:color="000000" w:fill="FFFFFF"/>
                <w:noWrap/>
                <w:vAlign w:val="center"/>
              </w:tcPr>
            </w:tcPrChange>
          </w:tcPr>
          <w:p w14:paraId="15E4A5F6" w14:textId="77777777" w:rsidR="00755D0A" w:rsidRPr="00BF1051" w:rsidRDefault="00755D0A" w:rsidP="00755D0A">
            <w:pPr>
              <w:keepNext/>
              <w:keepLines/>
              <w:overflowPunct/>
              <w:autoSpaceDE/>
              <w:autoSpaceDN/>
              <w:spacing w:before="0"/>
              <w:jc w:val="right"/>
              <w:rPr>
                <w:color w:val="000000"/>
                <w:sz w:val="14"/>
                <w:szCs w:val="14"/>
                <w:rPrChange w:id="10082" w:author="Gary Sullivan" w:date="2021-02-04T18:03:00Z">
                  <w:rPr>
                    <w:rFonts w:ascii="Calibri" w:hAnsi="Calibri" w:cs="Calibri"/>
                    <w:color w:val="000000"/>
                    <w:sz w:val="14"/>
                    <w:szCs w:val="14"/>
                  </w:rPr>
                </w:rPrChange>
              </w:rPr>
            </w:pPr>
            <w:r w:rsidRPr="00BF1051">
              <w:rPr>
                <w:color w:val="000000"/>
                <w:sz w:val="14"/>
                <w:szCs w:val="14"/>
                <w:rPrChange w:id="10083" w:author="Gary Sullivan" w:date="2021-02-04T18:03:00Z">
                  <w:rPr>
                    <w:rFonts w:ascii="Arial" w:hAnsi="Arial" w:cs="Arial"/>
                    <w:color w:val="000000"/>
                    <w:sz w:val="14"/>
                    <w:szCs w:val="14"/>
                  </w:rPr>
                </w:rPrChange>
              </w:rPr>
              <w:t>96%</w:t>
            </w:r>
          </w:p>
        </w:tc>
      </w:tr>
      <w:tr w:rsidR="00755D0A" w:rsidRPr="00BF1051" w14:paraId="679393E6" w14:textId="77777777" w:rsidTr="00BF1051">
        <w:trPr>
          <w:trHeight w:val="300"/>
          <w:trPrChange w:id="10084" w:author="Gary Sullivan" w:date="2021-02-04T18:18:00Z">
            <w:trPr>
              <w:trHeight w:val="300"/>
            </w:trPr>
          </w:trPrChange>
        </w:trPr>
        <w:tc>
          <w:tcPr>
            <w:tcW w:w="637" w:type="dxa"/>
            <w:tcBorders>
              <w:top w:val="nil"/>
              <w:left w:val="single" w:sz="4" w:space="0" w:color="auto"/>
              <w:right w:val="single" w:sz="4" w:space="0" w:color="auto"/>
            </w:tcBorders>
            <w:shd w:val="clear" w:color="000000" w:fill="FFFFFF"/>
            <w:noWrap/>
            <w:vAlign w:val="center"/>
            <w:tcPrChange w:id="10085" w:author="Gary Sullivan" w:date="2021-02-04T18:18:00Z">
              <w:tcPr>
                <w:tcW w:w="637" w:type="dxa"/>
                <w:tcBorders>
                  <w:top w:val="nil"/>
                  <w:left w:val="single" w:sz="4" w:space="0" w:color="auto"/>
                  <w:right w:val="single" w:sz="4" w:space="0" w:color="auto"/>
                </w:tcBorders>
                <w:shd w:val="clear" w:color="000000" w:fill="FFFFFF"/>
                <w:noWrap/>
                <w:vAlign w:val="center"/>
              </w:tcPr>
            </w:tcPrChange>
          </w:tcPr>
          <w:p w14:paraId="737FEF22" w14:textId="77777777" w:rsidR="00755D0A" w:rsidRPr="00BF1051" w:rsidRDefault="00755D0A" w:rsidP="00755D0A">
            <w:pPr>
              <w:keepNext/>
              <w:keepLines/>
              <w:overflowPunct/>
              <w:autoSpaceDE/>
              <w:autoSpaceDN/>
              <w:spacing w:before="0"/>
              <w:jc w:val="left"/>
              <w:rPr>
                <w:b/>
                <w:bCs/>
                <w:color w:val="000000"/>
                <w:sz w:val="18"/>
                <w:szCs w:val="18"/>
                <w:rPrChange w:id="10086" w:author="Gary Sullivan" w:date="2021-02-04T18:03:00Z">
                  <w:rPr>
                    <w:rFonts w:ascii="Calibri" w:hAnsi="Calibri" w:cs="Calibri"/>
                    <w:b/>
                    <w:bCs/>
                    <w:color w:val="000000"/>
                    <w:sz w:val="18"/>
                    <w:szCs w:val="18"/>
                  </w:rPr>
                </w:rPrChange>
              </w:rPr>
            </w:pPr>
            <w:r w:rsidRPr="00BF1051">
              <w:rPr>
                <w:b/>
                <w:bCs/>
                <w:color w:val="000000"/>
                <w:sz w:val="18"/>
                <w:szCs w:val="18"/>
                <w:rPrChange w:id="10087" w:author="Gary Sullivan" w:date="2021-02-04T18:03:00Z">
                  <w:rPr>
                    <w:rFonts w:ascii="Calibri" w:hAnsi="Calibri" w:cs="Calibri"/>
                    <w:b/>
                    <w:bCs/>
                    <w:color w:val="000000"/>
                    <w:sz w:val="18"/>
                    <w:szCs w:val="18"/>
                  </w:rPr>
                </w:rPrChange>
              </w:rPr>
              <w:t>CE-3.5</w:t>
            </w:r>
          </w:p>
        </w:tc>
        <w:tc>
          <w:tcPr>
            <w:tcW w:w="649" w:type="dxa"/>
            <w:tcBorders>
              <w:top w:val="nil"/>
              <w:left w:val="single" w:sz="4" w:space="0" w:color="auto"/>
            </w:tcBorders>
            <w:shd w:val="clear" w:color="000000" w:fill="FFFFFF"/>
            <w:noWrap/>
            <w:vAlign w:val="center"/>
            <w:tcPrChange w:id="10088" w:author="Gary Sullivan" w:date="2021-02-04T18:18:00Z">
              <w:tcPr>
                <w:tcW w:w="649" w:type="dxa"/>
                <w:tcBorders>
                  <w:top w:val="nil"/>
                  <w:left w:val="single" w:sz="4" w:space="0" w:color="auto"/>
                </w:tcBorders>
                <w:shd w:val="clear" w:color="000000" w:fill="FFFFFF"/>
                <w:noWrap/>
                <w:vAlign w:val="center"/>
              </w:tcPr>
            </w:tcPrChange>
          </w:tcPr>
          <w:p w14:paraId="0E05EE41" w14:textId="77777777" w:rsidR="00755D0A" w:rsidRPr="00BF1051" w:rsidRDefault="00755D0A" w:rsidP="00755D0A">
            <w:pPr>
              <w:keepNext/>
              <w:keepLines/>
              <w:overflowPunct/>
              <w:autoSpaceDE/>
              <w:autoSpaceDN/>
              <w:spacing w:before="0"/>
              <w:jc w:val="right"/>
              <w:rPr>
                <w:color w:val="000000"/>
                <w:sz w:val="14"/>
                <w:szCs w:val="14"/>
                <w:rPrChange w:id="10089" w:author="Gary Sullivan" w:date="2021-02-04T18:03:00Z">
                  <w:rPr>
                    <w:rFonts w:ascii="Calibri" w:hAnsi="Calibri" w:cs="Calibri"/>
                    <w:color w:val="000000"/>
                    <w:sz w:val="14"/>
                    <w:szCs w:val="14"/>
                  </w:rPr>
                </w:rPrChange>
              </w:rPr>
            </w:pPr>
            <w:r w:rsidRPr="00BF1051">
              <w:rPr>
                <w:color w:val="000000"/>
                <w:sz w:val="14"/>
                <w:szCs w:val="14"/>
                <w:rPrChange w:id="10090" w:author="Gary Sullivan" w:date="2021-02-04T18:03:00Z">
                  <w:rPr>
                    <w:rFonts w:ascii="Arial" w:hAnsi="Arial" w:cs="Arial"/>
                    <w:color w:val="000000"/>
                    <w:sz w:val="14"/>
                    <w:szCs w:val="14"/>
                  </w:rPr>
                </w:rPrChange>
              </w:rPr>
              <w:t>-0.03%</w:t>
            </w:r>
          </w:p>
        </w:tc>
        <w:tc>
          <w:tcPr>
            <w:tcW w:w="574" w:type="dxa"/>
            <w:tcBorders>
              <w:top w:val="nil"/>
            </w:tcBorders>
            <w:shd w:val="clear" w:color="000000" w:fill="FFFFFF"/>
            <w:noWrap/>
            <w:vAlign w:val="center"/>
            <w:tcPrChange w:id="10091" w:author="Gary Sullivan" w:date="2021-02-04T18:18:00Z">
              <w:tcPr>
                <w:tcW w:w="574" w:type="dxa"/>
                <w:tcBorders>
                  <w:top w:val="nil"/>
                </w:tcBorders>
                <w:shd w:val="clear" w:color="000000" w:fill="FFFFFF"/>
                <w:noWrap/>
                <w:vAlign w:val="center"/>
              </w:tcPr>
            </w:tcPrChange>
          </w:tcPr>
          <w:p w14:paraId="1491F3AE" w14:textId="77777777" w:rsidR="00755D0A" w:rsidRPr="00BF1051" w:rsidRDefault="00755D0A" w:rsidP="00755D0A">
            <w:pPr>
              <w:keepNext/>
              <w:keepLines/>
              <w:overflowPunct/>
              <w:autoSpaceDE/>
              <w:autoSpaceDN/>
              <w:spacing w:before="0"/>
              <w:jc w:val="right"/>
              <w:rPr>
                <w:color w:val="000000"/>
                <w:sz w:val="14"/>
                <w:szCs w:val="14"/>
                <w:rPrChange w:id="10092" w:author="Gary Sullivan" w:date="2021-02-04T18:03:00Z">
                  <w:rPr>
                    <w:rFonts w:ascii="Calibri" w:hAnsi="Calibri" w:cs="Calibri"/>
                    <w:color w:val="000000"/>
                    <w:sz w:val="14"/>
                    <w:szCs w:val="14"/>
                  </w:rPr>
                </w:rPrChange>
              </w:rPr>
            </w:pPr>
            <w:r w:rsidRPr="00BF1051">
              <w:rPr>
                <w:color w:val="000000"/>
                <w:sz w:val="14"/>
                <w:szCs w:val="14"/>
                <w:rPrChange w:id="10093" w:author="Gary Sullivan" w:date="2021-02-04T18:03:00Z">
                  <w:rPr>
                    <w:rFonts w:ascii="Arial" w:hAnsi="Arial" w:cs="Arial"/>
                    <w:color w:val="000000"/>
                    <w:sz w:val="14"/>
                    <w:szCs w:val="14"/>
                  </w:rPr>
                </w:rPrChange>
              </w:rPr>
              <w:t>-0.05%</w:t>
            </w:r>
          </w:p>
        </w:tc>
        <w:tc>
          <w:tcPr>
            <w:tcW w:w="574" w:type="dxa"/>
            <w:tcBorders>
              <w:top w:val="nil"/>
            </w:tcBorders>
            <w:shd w:val="clear" w:color="000000" w:fill="FFFFFF"/>
            <w:noWrap/>
            <w:vAlign w:val="center"/>
            <w:tcPrChange w:id="10094" w:author="Gary Sullivan" w:date="2021-02-04T18:18:00Z">
              <w:tcPr>
                <w:tcW w:w="574" w:type="dxa"/>
                <w:tcBorders>
                  <w:top w:val="nil"/>
                </w:tcBorders>
                <w:shd w:val="clear" w:color="000000" w:fill="FFFFFF"/>
                <w:noWrap/>
                <w:vAlign w:val="center"/>
              </w:tcPr>
            </w:tcPrChange>
          </w:tcPr>
          <w:p w14:paraId="3E3E194D" w14:textId="77777777" w:rsidR="00755D0A" w:rsidRPr="00BF1051" w:rsidRDefault="00755D0A" w:rsidP="00755D0A">
            <w:pPr>
              <w:keepNext/>
              <w:keepLines/>
              <w:overflowPunct/>
              <w:autoSpaceDE/>
              <w:autoSpaceDN/>
              <w:spacing w:before="0"/>
              <w:jc w:val="right"/>
              <w:rPr>
                <w:color w:val="000000"/>
                <w:sz w:val="14"/>
                <w:szCs w:val="14"/>
                <w:rPrChange w:id="10095" w:author="Gary Sullivan" w:date="2021-02-04T18:03:00Z">
                  <w:rPr>
                    <w:rFonts w:ascii="Calibri" w:hAnsi="Calibri" w:cs="Calibri"/>
                    <w:color w:val="000000"/>
                    <w:sz w:val="14"/>
                    <w:szCs w:val="14"/>
                  </w:rPr>
                </w:rPrChange>
              </w:rPr>
            </w:pPr>
            <w:r w:rsidRPr="00BF1051">
              <w:rPr>
                <w:color w:val="000000"/>
                <w:sz w:val="14"/>
                <w:szCs w:val="14"/>
                <w:rPrChange w:id="10096" w:author="Gary Sullivan" w:date="2021-02-04T18:03:00Z">
                  <w:rPr>
                    <w:rFonts w:ascii="Arial" w:hAnsi="Arial" w:cs="Arial"/>
                    <w:color w:val="000000"/>
                    <w:sz w:val="14"/>
                    <w:szCs w:val="14"/>
                  </w:rPr>
                </w:rPrChange>
              </w:rPr>
              <w:t>-0.06%</w:t>
            </w:r>
          </w:p>
        </w:tc>
        <w:tc>
          <w:tcPr>
            <w:tcW w:w="575" w:type="dxa"/>
            <w:tcBorders>
              <w:top w:val="nil"/>
            </w:tcBorders>
            <w:shd w:val="clear" w:color="000000" w:fill="FFFFFF"/>
            <w:noWrap/>
            <w:vAlign w:val="center"/>
            <w:tcPrChange w:id="10097" w:author="Gary Sullivan" w:date="2021-02-04T18:18:00Z">
              <w:tcPr>
                <w:tcW w:w="575" w:type="dxa"/>
                <w:tcBorders>
                  <w:top w:val="nil"/>
                </w:tcBorders>
                <w:shd w:val="clear" w:color="000000" w:fill="FFFFFF"/>
                <w:noWrap/>
                <w:vAlign w:val="center"/>
              </w:tcPr>
            </w:tcPrChange>
          </w:tcPr>
          <w:p w14:paraId="6F5D7690" w14:textId="77777777" w:rsidR="00755D0A" w:rsidRPr="00BF1051" w:rsidRDefault="00755D0A" w:rsidP="00755D0A">
            <w:pPr>
              <w:keepNext/>
              <w:keepLines/>
              <w:overflowPunct/>
              <w:autoSpaceDE/>
              <w:autoSpaceDN/>
              <w:spacing w:before="0"/>
              <w:jc w:val="right"/>
              <w:rPr>
                <w:color w:val="000000"/>
                <w:sz w:val="14"/>
                <w:szCs w:val="14"/>
                <w:rPrChange w:id="10098" w:author="Gary Sullivan" w:date="2021-02-04T18:03:00Z">
                  <w:rPr>
                    <w:rFonts w:ascii="Calibri" w:hAnsi="Calibri" w:cs="Calibri"/>
                    <w:color w:val="000000"/>
                    <w:sz w:val="14"/>
                    <w:szCs w:val="14"/>
                  </w:rPr>
                </w:rPrChange>
              </w:rPr>
            </w:pPr>
            <w:r w:rsidRPr="00BF1051">
              <w:rPr>
                <w:color w:val="000000"/>
                <w:sz w:val="14"/>
                <w:szCs w:val="14"/>
                <w:rPrChange w:id="10099" w:author="Gary Sullivan" w:date="2021-02-04T18:03:00Z">
                  <w:rPr>
                    <w:rFonts w:ascii="Arial" w:hAnsi="Arial" w:cs="Arial"/>
                    <w:color w:val="000000"/>
                    <w:sz w:val="14"/>
                    <w:szCs w:val="14"/>
                  </w:rPr>
                </w:rPrChange>
              </w:rPr>
              <w:t>101%</w:t>
            </w:r>
          </w:p>
        </w:tc>
        <w:tc>
          <w:tcPr>
            <w:tcW w:w="576" w:type="dxa"/>
            <w:tcBorders>
              <w:top w:val="nil"/>
              <w:right w:val="single" w:sz="4" w:space="0" w:color="auto"/>
            </w:tcBorders>
            <w:shd w:val="clear" w:color="000000" w:fill="FFFFFF"/>
            <w:noWrap/>
            <w:vAlign w:val="center"/>
            <w:tcPrChange w:id="10100" w:author="Gary Sullivan" w:date="2021-02-04T18:18:00Z">
              <w:tcPr>
                <w:tcW w:w="576" w:type="dxa"/>
                <w:tcBorders>
                  <w:top w:val="nil"/>
                  <w:right w:val="single" w:sz="4" w:space="0" w:color="auto"/>
                </w:tcBorders>
                <w:shd w:val="clear" w:color="000000" w:fill="FFFFFF"/>
                <w:noWrap/>
                <w:vAlign w:val="center"/>
              </w:tcPr>
            </w:tcPrChange>
          </w:tcPr>
          <w:p w14:paraId="6F9A591D" w14:textId="77777777" w:rsidR="00755D0A" w:rsidRPr="00BF1051" w:rsidRDefault="00755D0A" w:rsidP="00755D0A">
            <w:pPr>
              <w:keepNext/>
              <w:keepLines/>
              <w:overflowPunct/>
              <w:autoSpaceDE/>
              <w:autoSpaceDN/>
              <w:spacing w:before="0"/>
              <w:jc w:val="right"/>
              <w:rPr>
                <w:color w:val="000000"/>
                <w:sz w:val="14"/>
                <w:szCs w:val="14"/>
                <w:rPrChange w:id="10101" w:author="Gary Sullivan" w:date="2021-02-04T18:03:00Z">
                  <w:rPr>
                    <w:rFonts w:ascii="Calibri" w:hAnsi="Calibri" w:cs="Calibri"/>
                    <w:color w:val="000000"/>
                    <w:sz w:val="14"/>
                    <w:szCs w:val="14"/>
                  </w:rPr>
                </w:rPrChange>
              </w:rPr>
            </w:pPr>
            <w:r w:rsidRPr="00BF1051">
              <w:rPr>
                <w:color w:val="000000"/>
                <w:sz w:val="14"/>
                <w:szCs w:val="14"/>
                <w:rPrChange w:id="10102" w:author="Gary Sullivan" w:date="2021-02-04T18:03:00Z">
                  <w:rPr>
                    <w:rFonts w:ascii="Arial" w:hAnsi="Arial" w:cs="Arial"/>
                    <w:color w:val="000000"/>
                    <w:sz w:val="14"/>
                    <w:szCs w:val="14"/>
                  </w:rPr>
                </w:rPrChange>
              </w:rPr>
              <w:t>100%</w:t>
            </w:r>
          </w:p>
        </w:tc>
        <w:tc>
          <w:tcPr>
            <w:tcW w:w="576" w:type="dxa"/>
            <w:tcBorders>
              <w:top w:val="nil"/>
              <w:left w:val="single" w:sz="4" w:space="0" w:color="auto"/>
            </w:tcBorders>
            <w:shd w:val="clear" w:color="000000" w:fill="FFFFFF"/>
            <w:noWrap/>
            <w:vAlign w:val="center"/>
            <w:tcPrChange w:id="10103" w:author="Gary Sullivan" w:date="2021-02-04T18:18:00Z">
              <w:tcPr>
                <w:tcW w:w="576" w:type="dxa"/>
                <w:tcBorders>
                  <w:top w:val="nil"/>
                  <w:left w:val="single" w:sz="4" w:space="0" w:color="auto"/>
                </w:tcBorders>
                <w:shd w:val="clear" w:color="000000" w:fill="FFFFFF"/>
                <w:noWrap/>
                <w:vAlign w:val="center"/>
              </w:tcPr>
            </w:tcPrChange>
          </w:tcPr>
          <w:p w14:paraId="0F598F78" w14:textId="77777777" w:rsidR="00755D0A" w:rsidRPr="00BF1051" w:rsidRDefault="00755D0A" w:rsidP="00755D0A">
            <w:pPr>
              <w:keepNext/>
              <w:keepLines/>
              <w:overflowPunct/>
              <w:autoSpaceDE/>
              <w:autoSpaceDN/>
              <w:spacing w:before="0"/>
              <w:jc w:val="right"/>
              <w:rPr>
                <w:color w:val="000000"/>
                <w:sz w:val="14"/>
                <w:szCs w:val="14"/>
                <w:rPrChange w:id="10104" w:author="Gary Sullivan" w:date="2021-02-04T18:03:00Z">
                  <w:rPr>
                    <w:rFonts w:ascii="Calibri" w:hAnsi="Calibri" w:cs="Calibri"/>
                    <w:color w:val="000000"/>
                    <w:sz w:val="14"/>
                    <w:szCs w:val="14"/>
                  </w:rPr>
                </w:rPrChange>
              </w:rPr>
            </w:pPr>
            <w:r w:rsidRPr="00BF1051">
              <w:rPr>
                <w:color w:val="000000"/>
                <w:sz w:val="14"/>
                <w:szCs w:val="14"/>
                <w:rPrChange w:id="10105" w:author="Gary Sullivan" w:date="2021-02-04T18:03:00Z">
                  <w:rPr>
                    <w:rFonts w:ascii="Arial" w:hAnsi="Arial" w:cs="Arial"/>
                    <w:color w:val="000000"/>
                    <w:sz w:val="14"/>
                    <w:szCs w:val="14"/>
                  </w:rPr>
                </w:rPrChange>
              </w:rPr>
              <w:t>0.05%</w:t>
            </w:r>
          </w:p>
        </w:tc>
        <w:tc>
          <w:tcPr>
            <w:tcW w:w="576" w:type="dxa"/>
            <w:tcBorders>
              <w:top w:val="nil"/>
            </w:tcBorders>
            <w:shd w:val="clear" w:color="000000" w:fill="FFFFFF"/>
            <w:noWrap/>
            <w:vAlign w:val="center"/>
            <w:tcPrChange w:id="10106" w:author="Gary Sullivan" w:date="2021-02-04T18:18:00Z">
              <w:tcPr>
                <w:tcW w:w="576" w:type="dxa"/>
                <w:tcBorders>
                  <w:top w:val="nil"/>
                </w:tcBorders>
                <w:shd w:val="clear" w:color="000000" w:fill="FFFFFF"/>
                <w:noWrap/>
                <w:vAlign w:val="center"/>
              </w:tcPr>
            </w:tcPrChange>
          </w:tcPr>
          <w:p w14:paraId="79E1B1A7" w14:textId="77777777" w:rsidR="00755D0A" w:rsidRPr="00BF1051" w:rsidRDefault="00755D0A" w:rsidP="00755D0A">
            <w:pPr>
              <w:keepNext/>
              <w:keepLines/>
              <w:overflowPunct/>
              <w:autoSpaceDE/>
              <w:autoSpaceDN/>
              <w:spacing w:before="0"/>
              <w:jc w:val="right"/>
              <w:rPr>
                <w:color w:val="000000"/>
                <w:sz w:val="14"/>
                <w:szCs w:val="14"/>
                <w:rPrChange w:id="10107" w:author="Gary Sullivan" w:date="2021-02-04T18:03:00Z">
                  <w:rPr>
                    <w:rFonts w:ascii="Calibri" w:hAnsi="Calibri" w:cs="Calibri"/>
                    <w:color w:val="000000"/>
                    <w:sz w:val="14"/>
                    <w:szCs w:val="14"/>
                  </w:rPr>
                </w:rPrChange>
              </w:rPr>
            </w:pPr>
            <w:r w:rsidRPr="00BF1051">
              <w:rPr>
                <w:color w:val="000000"/>
                <w:sz w:val="14"/>
                <w:szCs w:val="14"/>
                <w:rPrChange w:id="10108" w:author="Gary Sullivan" w:date="2021-02-04T18:03:00Z">
                  <w:rPr>
                    <w:rFonts w:ascii="Arial" w:hAnsi="Arial" w:cs="Arial"/>
                    <w:color w:val="000000"/>
                    <w:sz w:val="14"/>
                    <w:szCs w:val="14"/>
                  </w:rPr>
                </w:rPrChange>
              </w:rPr>
              <w:t>0.06%</w:t>
            </w:r>
          </w:p>
        </w:tc>
        <w:tc>
          <w:tcPr>
            <w:tcW w:w="576" w:type="dxa"/>
            <w:tcBorders>
              <w:top w:val="nil"/>
            </w:tcBorders>
            <w:shd w:val="clear" w:color="000000" w:fill="FFFFFF"/>
            <w:noWrap/>
            <w:vAlign w:val="center"/>
            <w:tcPrChange w:id="10109" w:author="Gary Sullivan" w:date="2021-02-04T18:18:00Z">
              <w:tcPr>
                <w:tcW w:w="576" w:type="dxa"/>
                <w:tcBorders>
                  <w:top w:val="nil"/>
                </w:tcBorders>
                <w:shd w:val="clear" w:color="000000" w:fill="FFFFFF"/>
                <w:noWrap/>
                <w:vAlign w:val="center"/>
              </w:tcPr>
            </w:tcPrChange>
          </w:tcPr>
          <w:p w14:paraId="6269434F" w14:textId="77777777" w:rsidR="00755D0A" w:rsidRPr="00BF1051" w:rsidRDefault="00755D0A" w:rsidP="00755D0A">
            <w:pPr>
              <w:keepNext/>
              <w:keepLines/>
              <w:overflowPunct/>
              <w:autoSpaceDE/>
              <w:autoSpaceDN/>
              <w:spacing w:before="0"/>
              <w:jc w:val="right"/>
              <w:rPr>
                <w:color w:val="000000"/>
                <w:sz w:val="14"/>
                <w:szCs w:val="14"/>
                <w:rPrChange w:id="10110" w:author="Gary Sullivan" w:date="2021-02-04T18:03:00Z">
                  <w:rPr>
                    <w:rFonts w:ascii="Calibri" w:hAnsi="Calibri" w:cs="Calibri"/>
                    <w:color w:val="000000"/>
                    <w:sz w:val="14"/>
                    <w:szCs w:val="14"/>
                  </w:rPr>
                </w:rPrChange>
              </w:rPr>
            </w:pPr>
            <w:r w:rsidRPr="00BF1051">
              <w:rPr>
                <w:color w:val="000000"/>
                <w:sz w:val="14"/>
                <w:szCs w:val="14"/>
                <w:rPrChange w:id="10111" w:author="Gary Sullivan" w:date="2021-02-04T18:03:00Z">
                  <w:rPr>
                    <w:rFonts w:ascii="Arial" w:hAnsi="Arial" w:cs="Arial"/>
                    <w:color w:val="000000"/>
                    <w:sz w:val="14"/>
                    <w:szCs w:val="14"/>
                  </w:rPr>
                </w:rPrChange>
              </w:rPr>
              <w:t>0.06%</w:t>
            </w:r>
          </w:p>
        </w:tc>
        <w:tc>
          <w:tcPr>
            <w:tcW w:w="576" w:type="dxa"/>
            <w:tcBorders>
              <w:top w:val="nil"/>
            </w:tcBorders>
            <w:shd w:val="clear" w:color="000000" w:fill="FFFFFF"/>
            <w:noWrap/>
            <w:vAlign w:val="center"/>
            <w:tcPrChange w:id="10112" w:author="Gary Sullivan" w:date="2021-02-04T18:18:00Z">
              <w:tcPr>
                <w:tcW w:w="576" w:type="dxa"/>
                <w:tcBorders>
                  <w:top w:val="nil"/>
                </w:tcBorders>
                <w:shd w:val="clear" w:color="000000" w:fill="FFFFFF"/>
                <w:noWrap/>
                <w:vAlign w:val="center"/>
              </w:tcPr>
            </w:tcPrChange>
          </w:tcPr>
          <w:p w14:paraId="7B482069" w14:textId="77777777" w:rsidR="00755D0A" w:rsidRPr="00BF1051" w:rsidRDefault="00755D0A" w:rsidP="00755D0A">
            <w:pPr>
              <w:keepNext/>
              <w:keepLines/>
              <w:overflowPunct/>
              <w:autoSpaceDE/>
              <w:autoSpaceDN/>
              <w:spacing w:before="0"/>
              <w:jc w:val="right"/>
              <w:rPr>
                <w:color w:val="000000"/>
                <w:sz w:val="14"/>
                <w:szCs w:val="14"/>
                <w:rPrChange w:id="10113" w:author="Gary Sullivan" w:date="2021-02-04T18:03:00Z">
                  <w:rPr>
                    <w:rFonts w:ascii="Calibri" w:hAnsi="Calibri" w:cs="Calibri"/>
                    <w:color w:val="000000"/>
                    <w:sz w:val="14"/>
                    <w:szCs w:val="14"/>
                  </w:rPr>
                </w:rPrChange>
              </w:rPr>
            </w:pPr>
            <w:r w:rsidRPr="00BF1051">
              <w:rPr>
                <w:color w:val="000000"/>
                <w:sz w:val="14"/>
                <w:szCs w:val="14"/>
                <w:rPrChange w:id="10114" w:author="Gary Sullivan" w:date="2021-02-04T18:03:00Z">
                  <w:rPr>
                    <w:rFonts w:ascii="Arial" w:hAnsi="Arial" w:cs="Arial"/>
                    <w:color w:val="000000"/>
                    <w:sz w:val="14"/>
                    <w:szCs w:val="14"/>
                  </w:rPr>
                </w:rPrChange>
              </w:rPr>
              <w:t>103%</w:t>
            </w:r>
          </w:p>
        </w:tc>
        <w:tc>
          <w:tcPr>
            <w:tcW w:w="576" w:type="dxa"/>
            <w:tcBorders>
              <w:top w:val="nil"/>
              <w:right w:val="single" w:sz="4" w:space="0" w:color="auto"/>
            </w:tcBorders>
            <w:shd w:val="clear" w:color="000000" w:fill="FFFFFF"/>
            <w:noWrap/>
            <w:vAlign w:val="center"/>
            <w:tcPrChange w:id="10115" w:author="Gary Sullivan" w:date="2021-02-04T18:18:00Z">
              <w:tcPr>
                <w:tcW w:w="576" w:type="dxa"/>
                <w:tcBorders>
                  <w:top w:val="nil"/>
                  <w:right w:val="single" w:sz="4" w:space="0" w:color="auto"/>
                </w:tcBorders>
                <w:shd w:val="clear" w:color="000000" w:fill="FFFFFF"/>
                <w:noWrap/>
                <w:vAlign w:val="center"/>
              </w:tcPr>
            </w:tcPrChange>
          </w:tcPr>
          <w:p w14:paraId="19105FDF" w14:textId="77777777" w:rsidR="00755D0A" w:rsidRPr="00BF1051" w:rsidRDefault="00755D0A" w:rsidP="00755D0A">
            <w:pPr>
              <w:keepNext/>
              <w:keepLines/>
              <w:overflowPunct/>
              <w:autoSpaceDE/>
              <w:autoSpaceDN/>
              <w:spacing w:before="0"/>
              <w:jc w:val="right"/>
              <w:rPr>
                <w:color w:val="000000"/>
                <w:sz w:val="14"/>
                <w:szCs w:val="14"/>
                <w:rPrChange w:id="10116" w:author="Gary Sullivan" w:date="2021-02-04T18:03:00Z">
                  <w:rPr>
                    <w:rFonts w:ascii="Calibri" w:hAnsi="Calibri" w:cs="Calibri"/>
                    <w:color w:val="000000"/>
                    <w:sz w:val="14"/>
                    <w:szCs w:val="14"/>
                  </w:rPr>
                </w:rPrChange>
              </w:rPr>
            </w:pPr>
            <w:r w:rsidRPr="00BF1051">
              <w:rPr>
                <w:color w:val="000000"/>
                <w:sz w:val="14"/>
                <w:szCs w:val="14"/>
                <w:rPrChange w:id="10117" w:author="Gary Sullivan" w:date="2021-02-04T18:03:00Z">
                  <w:rPr>
                    <w:rFonts w:ascii="Arial" w:hAnsi="Arial" w:cs="Arial"/>
                    <w:color w:val="000000"/>
                    <w:sz w:val="14"/>
                    <w:szCs w:val="14"/>
                  </w:rPr>
                </w:rPrChange>
              </w:rPr>
              <w:t>105%</w:t>
            </w:r>
          </w:p>
        </w:tc>
        <w:tc>
          <w:tcPr>
            <w:tcW w:w="576" w:type="dxa"/>
            <w:tcBorders>
              <w:top w:val="nil"/>
              <w:left w:val="single" w:sz="4" w:space="0" w:color="auto"/>
            </w:tcBorders>
            <w:shd w:val="clear" w:color="000000" w:fill="FFFFFF"/>
            <w:noWrap/>
            <w:vAlign w:val="center"/>
            <w:tcPrChange w:id="10118" w:author="Gary Sullivan" w:date="2021-02-04T18:18:00Z">
              <w:tcPr>
                <w:tcW w:w="576" w:type="dxa"/>
                <w:tcBorders>
                  <w:top w:val="nil"/>
                  <w:left w:val="single" w:sz="4" w:space="0" w:color="auto"/>
                </w:tcBorders>
                <w:shd w:val="clear" w:color="000000" w:fill="FFFFFF"/>
                <w:noWrap/>
                <w:vAlign w:val="center"/>
              </w:tcPr>
            </w:tcPrChange>
          </w:tcPr>
          <w:p w14:paraId="243AAE14" w14:textId="77777777" w:rsidR="00755D0A" w:rsidRPr="00BF1051" w:rsidRDefault="00755D0A" w:rsidP="00755D0A">
            <w:pPr>
              <w:keepNext/>
              <w:keepLines/>
              <w:overflowPunct/>
              <w:autoSpaceDE/>
              <w:autoSpaceDN/>
              <w:spacing w:before="0"/>
              <w:jc w:val="right"/>
              <w:rPr>
                <w:color w:val="000000"/>
                <w:sz w:val="14"/>
                <w:szCs w:val="14"/>
                <w:rPrChange w:id="10119" w:author="Gary Sullivan" w:date="2021-02-04T18:03:00Z">
                  <w:rPr>
                    <w:rFonts w:ascii="Calibri" w:hAnsi="Calibri" w:cs="Calibri"/>
                    <w:color w:val="000000"/>
                    <w:sz w:val="14"/>
                    <w:szCs w:val="14"/>
                  </w:rPr>
                </w:rPrChange>
              </w:rPr>
            </w:pPr>
            <w:r w:rsidRPr="00BF1051">
              <w:rPr>
                <w:sz w:val="14"/>
                <w:szCs w:val="14"/>
                <w:rPrChange w:id="10120" w:author="Gary Sullivan" w:date="2021-02-04T18:03:00Z">
                  <w:rPr>
                    <w:rFonts w:ascii="Arial" w:hAnsi="Arial" w:cs="Arial"/>
                    <w:sz w:val="14"/>
                    <w:szCs w:val="14"/>
                  </w:rPr>
                </w:rPrChange>
              </w:rPr>
              <w:t>-9.53%</w:t>
            </w:r>
          </w:p>
        </w:tc>
        <w:tc>
          <w:tcPr>
            <w:tcW w:w="576" w:type="dxa"/>
            <w:tcBorders>
              <w:top w:val="nil"/>
            </w:tcBorders>
            <w:shd w:val="clear" w:color="000000" w:fill="FFFFFF"/>
            <w:noWrap/>
            <w:vAlign w:val="center"/>
            <w:tcPrChange w:id="10121" w:author="Gary Sullivan" w:date="2021-02-04T18:18:00Z">
              <w:tcPr>
                <w:tcW w:w="576" w:type="dxa"/>
                <w:tcBorders>
                  <w:top w:val="nil"/>
                </w:tcBorders>
                <w:shd w:val="clear" w:color="000000" w:fill="FFFFFF"/>
                <w:noWrap/>
                <w:vAlign w:val="center"/>
              </w:tcPr>
            </w:tcPrChange>
          </w:tcPr>
          <w:p w14:paraId="7A34F45A" w14:textId="77777777" w:rsidR="00755D0A" w:rsidRPr="00BF1051" w:rsidRDefault="00755D0A" w:rsidP="00755D0A">
            <w:pPr>
              <w:keepNext/>
              <w:keepLines/>
              <w:overflowPunct/>
              <w:autoSpaceDE/>
              <w:autoSpaceDN/>
              <w:spacing w:before="0"/>
              <w:jc w:val="right"/>
              <w:rPr>
                <w:color w:val="000000"/>
                <w:sz w:val="14"/>
                <w:szCs w:val="14"/>
                <w:rPrChange w:id="10122" w:author="Gary Sullivan" w:date="2021-02-04T18:03:00Z">
                  <w:rPr>
                    <w:rFonts w:ascii="Calibri" w:hAnsi="Calibri" w:cs="Calibri"/>
                    <w:color w:val="000000"/>
                    <w:sz w:val="14"/>
                    <w:szCs w:val="14"/>
                  </w:rPr>
                </w:rPrChange>
              </w:rPr>
            </w:pPr>
            <w:r w:rsidRPr="00BF1051">
              <w:rPr>
                <w:sz w:val="14"/>
                <w:szCs w:val="14"/>
                <w:rPrChange w:id="10123" w:author="Gary Sullivan" w:date="2021-02-04T18:03:00Z">
                  <w:rPr>
                    <w:rFonts w:ascii="Arial" w:hAnsi="Arial" w:cs="Arial"/>
                    <w:sz w:val="14"/>
                    <w:szCs w:val="14"/>
                  </w:rPr>
                </w:rPrChange>
              </w:rPr>
              <w:t>-9.14%</w:t>
            </w:r>
          </w:p>
        </w:tc>
        <w:tc>
          <w:tcPr>
            <w:tcW w:w="576" w:type="dxa"/>
            <w:tcBorders>
              <w:top w:val="nil"/>
            </w:tcBorders>
            <w:shd w:val="clear" w:color="000000" w:fill="FFFFFF"/>
            <w:noWrap/>
            <w:vAlign w:val="center"/>
            <w:tcPrChange w:id="10124" w:author="Gary Sullivan" w:date="2021-02-04T18:18:00Z">
              <w:tcPr>
                <w:tcW w:w="576" w:type="dxa"/>
                <w:tcBorders>
                  <w:top w:val="nil"/>
                </w:tcBorders>
                <w:shd w:val="clear" w:color="000000" w:fill="FFFFFF"/>
                <w:noWrap/>
                <w:vAlign w:val="center"/>
              </w:tcPr>
            </w:tcPrChange>
          </w:tcPr>
          <w:p w14:paraId="5C8F1EA6" w14:textId="77777777" w:rsidR="00755D0A" w:rsidRPr="00BF1051" w:rsidRDefault="00755D0A" w:rsidP="00755D0A">
            <w:pPr>
              <w:keepNext/>
              <w:keepLines/>
              <w:overflowPunct/>
              <w:autoSpaceDE/>
              <w:autoSpaceDN/>
              <w:spacing w:before="0"/>
              <w:jc w:val="right"/>
              <w:rPr>
                <w:color w:val="000000"/>
                <w:sz w:val="14"/>
                <w:szCs w:val="14"/>
                <w:rPrChange w:id="10125" w:author="Gary Sullivan" w:date="2021-02-04T18:03:00Z">
                  <w:rPr>
                    <w:rFonts w:ascii="Calibri" w:hAnsi="Calibri" w:cs="Calibri"/>
                    <w:color w:val="000000"/>
                    <w:sz w:val="14"/>
                    <w:szCs w:val="14"/>
                  </w:rPr>
                </w:rPrChange>
              </w:rPr>
            </w:pPr>
            <w:r w:rsidRPr="00BF1051">
              <w:rPr>
                <w:sz w:val="14"/>
                <w:szCs w:val="14"/>
                <w:rPrChange w:id="10126" w:author="Gary Sullivan" w:date="2021-02-04T18:03:00Z">
                  <w:rPr>
                    <w:rFonts w:ascii="Arial" w:hAnsi="Arial" w:cs="Arial"/>
                    <w:sz w:val="14"/>
                    <w:szCs w:val="14"/>
                  </w:rPr>
                </w:rPrChange>
              </w:rPr>
              <w:t>-9.15%</w:t>
            </w:r>
          </w:p>
        </w:tc>
        <w:tc>
          <w:tcPr>
            <w:tcW w:w="576" w:type="dxa"/>
            <w:tcBorders>
              <w:top w:val="nil"/>
            </w:tcBorders>
            <w:shd w:val="clear" w:color="000000" w:fill="FFFFFF"/>
            <w:noWrap/>
            <w:vAlign w:val="center"/>
            <w:tcPrChange w:id="10127" w:author="Gary Sullivan" w:date="2021-02-04T18:18:00Z">
              <w:tcPr>
                <w:tcW w:w="576" w:type="dxa"/>
                <w:tcBorders>
                  <w:top w:val="nil"/>
                </w:tcBorders>
                <w:shd w:val="clear" w:color="000000" w:fill="FFFFFF"/>
                <w:noWrap/>
                <w:vAlign w:val="center"/>
              </w:tcPr>
            </w:tcPrChange>
          </w:tcPr>
          <w:p w14:paraId="7997AD2E" w14:textId="77777777" w:rsidR="00755D0A" w:rsidRPr="00BF1051" w:rsidRDefault="00755D0A" w:rsidP="00755D0A">
            <w:pPr>
              <w:keepNext/>
              <w:keepLines/>
              <w:overflowPunct/>
              <w:autoSpaceDE/>
              <w:autoSpaceDN/>
              <w:spacing w:before="0"/>
              <w:jc w:val="right"/>
              <w:rPr>
                <w:color w:val="000000"/>
                <w:sz w:val="14"/>
                <w:szCs w:val="14"/>
                <w:rPrChange w:id="10128" w:author="Gary Sullivan" w:date="2021-02-04T18:03:00Z">
                  <w:rPr>
                    <w:rFonts w:ascii="Calibri" w:hAnsi="Calibri" w:cs="Calibri"/>
                    <w:color w:val="000000"/>
                    <w:sz w:val="14"/>
                    <w:szCs w:val="14"/>
                  </w:rPr>
                </w:rPrChange>
              </w:rPr>
            </w:pPr>
            <w:r w:rsidRPr="00BF1051">
              <w:rPr>
                <w:color w:val="000000"/>
                <w:sz w:val="14"/>
                <w:szCs w:val="14"/>
                <w:rPrChange w:id="10129" w:author="Gary Sullivan" w:date="2021-02-04T18:03:00Z">
                  <w:rPr>
                    <w:rFonts w:ascii="Arial" w:hAnsi="Arial" w:cs="Arial"/>
                    <w:color w:val="000000"/>
                    <w:sz w:val="14"/>
                    <w:szCs w:val="14"/>
                  </w:rPr>
                </w:rPrChange>
              </w:rPr>
              <w:t>102%</w:t>
            </w:r>
          </w:p>
        </w:tc>
        <w:tc>
          <w:tcPr>
            <w:tcW w:w="576" w:type="dxa"/>
            <w:tcBorders>
              <w:top w:val="nil"/>
              <w:right w:val="single" w:sz="4" w:space="0" w:color="auto"/>
            </w:tcBorders>
            <w:shd w:val="clear" w:color="000000" w:fill="FFFFFF"/>
            <w:noWrap/>
            <w:vAlign w:val="center"/>
            <w:tcPrChange w:id="10130" w:author="Gary Sullivan" w:date="2021-02-04T18:18:00Z">
              <w:tcPr>
                <w:tcW w:w="576" w:type="dxa"/>
                <w:tcBorders>
                  <w:top w:val="nil"/>
                  <w:right w:val="single" w:sz="4" w:space="0" w:color="auto"/>
                </w:tcBorders>
                <w:shd w:val="clear" w:color="000000" w:fill="FFFFFF"/>
                <w:noWrap/>
                <w:vAlign w:val="center"/>
              </w:tcPr>
            </w:tcPrChange>
          </w:tcPr>
          <w:p w14:paraId="4ADBA69C" w14:textId="77777777" w:rsidR="00755D0A" w:rsidRPr="00BF1051" w:rsidRDefault="00755D0A" w:rsidP="00755D0A">
            <w:pPr>
              <w:keepNext/>
              <w:keepLines/>
              <w:overflowPunct/>
              <w:autoSpaceDE/>
              <w:autoSpaceDN/>
              <w:spacing w:before="0"/>
              <w:jc w:val="right"/>
              <w:rPr>
                <w:color w:val="000000"/>
                <w:sz w:val="14"/>
                <w:szCs w:val="14"/>
                <w:rPrChange w:id="10131" w:author="Gary Sullivan" w:date="2021-02-04T18:03:00Z">
                  <w:rPr>
                    <w:rFonts w:ascii="Calibri" w:hAnsi="Calibri" w:cs="Calibri"/>
                    <w:color w:val="000000"/>
                    <w:sz w:val="14"/>
                    <w:szCs w:val="14"/>
                  </w:rPr>
                </w:rPrChange>
              </w:rPr>
            </w:pPr>
            <w:r w:rsidRPr="00BF1051">
              <w:rPr>
                <w:color w:val="000000"/>
                <w:sz w:val="14"/>
                <w:szCs w:val="14"/>
                <w:rPrChange w:id="10132" w:author="Gary Sullivan" w:date="2021-02-04T18:03:00Z">
                  <w:rPr>
                    <w:rFonts w:ascii="Arial" w:hAnsi="Arial" w:cs="Arial"/>
                    <w:color w:val="000000"/>
                    <w:sz w:val="14"/>
                    <w:szCs w:val="14"/>
                  </w:rPr>
                </w:rPrChange>
              </w:rPr>
              <w:t>107%</w:t>
            </w:r>
          </w:p>
        </w:tc>
      </w:tr>
      <w:tr w:rsidR="00755D0A" w:rsidRPr="00BF1051" w14:paraId="17C12CC5" w14:textId="77777777" w:rsidTr="00BF1051">
        <w:trPr>
          <w:trHeight w:val="300"/>
          <w:trPrChange w:id="10133"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tcPrChange w:id="10134" w:author="Gary Sullivan" w:date="2021-02-04T18:18:00Z">
              <w:tcPr>
                <w:tcW w:w="637" w:type="dxa"/>
                <w:tcBorders>
                  <w:top w:val="nil"/>
                  <w:left w:val="single" w:sz="4" w:space="0" w:color="auto"/>
                  <w:bottom w:val="nil"/>
                  <w:right w:val="single" w:sz="4" w:space="0" w:color="auto"/>
                </w:tcBorders>
                <w:shd w:val="clear" w:color="000000" w:fill="FFFFFF"/>
                <w:noWrap/>
                <w:vAlign w:val="center"/>
              </w:tcPr>
            </w:tcPrChange>
          </w:tcPr>
          <w:p w14:paraId="239DC79B" w14:textId="77777777" w:rsidR="00755D0A" w:rsidRPr="00BF1051" w:rsidRDefault="00755D0A" w:rsidP="00755D0A">
            <w:pPr>
              <w:keepNext/>
              <w:keepLines/>
              <w:overflowPunct/>
              <w:autoSpaceDE/>
              <w:autoSpaceDN/>
              <w:spacing w:before="0"/>
              <w:jc w:val="left"/>
              <w:rPr>
                <w:b/>
                <w:bCs/>
                <w:color w:val="000000"/>
                <w:sz w:val="18"/>
                <w:szCs w:val="18"/>
                <w:rPrChange w:id="10135" w:author="Gary Sullivan" w:date="2021-02-04T18:03:00Z">
                  <w:rPr>
                    <w:rFonts w:ascii="Calibri" w:hAnsi="Calibri" w:cs="Calibri"/>
                    <w:b/>
                    <w:bCs/>
                    <w:color w:val="000000"/>
                    <w:sz w:val="18"/>
                    <w:szCs w:val="18"/>
                  </w:rPr>
                </w:rPrChange>
              </w:rPr>
            </w:pPr>
            <w:r w:rsidRPr="00BF1051">
              <w:rPr>
                <w:b/>
                <w:bCs/>
                <w:color w:val="000000"/>
                <w:sz w:val="18"/>
                <w:szCs w:val="18"/>
                <w:rPrChange w:id="10136" w:author="Gary Sullivan" w:date="2021-02-04T18:03:00Z">
                  <w:rPr>
                    <w:rFonts w:ascii="Calibri" w:hAnsi="Calibri" w:cs="Calibri"/>
                    <w:b/>
                    <w:bCs/>
                    <w:color w:val="000000"/>
                    <w:sz w:val="18"/>
                    <w:szCs w:val="18"/>
                  </w:rPr>
                </w:rPrChange>
              </w:rPr>
              <w:t>CE3.5.b</w:t>
            </w:r>
          </w:p>
        </w:tc>
        <w:tc>
          <w:tcPr>
            <w:tcW w:w="649" w:type="dxa"/>
            <w:tcBorders>
              <w:top w:val="nil"/>
              <w:left w:val="single" w:sz="4" w:space="0" w:color="auto"/>
              <w:bottom w:val="nil"/>
            </w:tcBorders>
            <w:shd w:val="clear" w:color="000000" w:fill="FFFFFF"/>
            <w:noWrap/>
            <w:vAlign w:val="center"/>
            <w:tcPrChange w:id="10137" w:author="Gary Sullivan" w:date="2021-02-04T18:18:00Z">
              <w:tcPr>
                <w:tcW w:w="649" w:type="dxa"/>
                <w:tcBorders>
                  <w:top w:val="nil"/>
                  <w:left w:val="single" w:sz="4" w:space="0" w:color="auto"/>
                  <w:bottom w:val="nil"/>
                </w:tcBorders>
                <w:shd w:val="clear" w:color="000000" w:fill="FFFFFF"/>
                <w:noWrap/>
                <w:vAlign w:val="center"/>
              </w:tcPr>
            </w:tcPrChange>
          </w:tcPr>
          <w:p w14:paraId="76FF521B" w14:textId="77777777" w:rsidR="00755D0A" w:rsidRPr="00BF1051" w:rsidRDefault="00755D0A" w:rsidP="00755D0A">
            <w:pPr>
              <w:keepNext/>
              <w:keepLines/>
              <w:overflowPunct/>
              <w:autoSpaceDE/>
              <w:autoSpaceDN/>
              <w:spacing w:before="0"/>
              <w:jc w:val="right"/>
              <w:rPr>
                <w:color w:val="000000"/>
                <w:sz w:val="14"/>
                <w:szCs w:val="14"/>
                <w:rPrChange w:id="10138" w:author="Gary Sullivan" w:date="2021-02-04T18:03:00Z">
                  <w:rPr>
                    <w:rFonts w:ascii="Arial" w:hAnsi="Arial" w:cs="Arial"/>
                    <w:color w:val="000000"/>
                    <w:sz w:val="14"/>
                    <w:szCs w:val="14"/>
                  </w:rPr>
                </w:rPrChange>
              </w:rPr>
            </w:pPr>
            <w:r w:rsidRPr="00BF1051">
              <w:rPr>
                <w:color w:val="000000"/>
                <w:sz w:val="14"/>
                <w:szCs w:val="14"/>
                <w:rPrChange w:id="10139" w:author="Gary Sullivan" w:date="2021-02-04T18:03:00Z">
                  <w:rPr>
                    <w:rFonts w:ascii="Arial" w:hAnsi="Arial" w:cs="Arial"/>
                    <w:color w:val="000000"/>
                    <w:sz w:val="14"/>
                    <w:szCs w:val="14"/>
                  </w:rPr>
                </w:rPrChange>
              </w:rPr>
              <w:t>-0.08%</w:t>
            </w:r>
          </w:p>
        </w:tc>
        <w:tc>
          <w:tcPr>
            <w:tcW w:w="574" w:type="dxa"/>
            <w:tcBorders>
              <w:top w:val="nil"/>
              <w:bottom w:val="nil"/>
            </w:tcBorders>
            <w:shd w:val="clear" w:color="000000" w:fill="FFFFFF"/>
            <w:noWrap/>
            <w:vAlign w:val="center"/>
            <w:tcPrChange w:id="10140" w:author="Gary Sullivan" w:date="2021-02-04T18:18:00Z">
              <w:tcPr>
                <w:tcW w:w="574" w:type="dxa"/>
                <w:tcBorders>
                  <w:top w:val="nil"/>
                  <w:bottom w:val="nil"/>
                </w:tcBorders>
                <w:shd w:val="clear" w:color="000000" w:fill="FFFFFF"/>
                <w:noWrap/>
                <w:vAlign w:val="center"/>
              </w:tcPr>
            </w:tcPrChange>
          </w:tcPr>
          <w:p w14:paraId="3BFDDCFB" w14:textId="77777777" w:rsidR="00755D0A" w:rsidRPr="00BF1051" w:rsidRDefault="00755D0A" w:rsidP="00755D0A">
            <w:pPr>
              <w:keepNext/>
              <w:keepLines/>
              <w:overflowPunct/>
              <w:autoSpaceDE/>
              <w:autoSpaceDN/>
              <w:spacing w:before="0"/>
              <w:jc w:val="right"/>
              <w:rPr>
                <w:color w:val="000000"/>
                <w:sz w:val="14"/>
                <w:szCs w:val="14"/>
                <w:rPrChange w:id="10141" w:author="Gary Sullivan" w:date="2021-02-04T18:03:00Z">
                  <w:rPr>
                    <w:rFonts w:ascii="Arial" w:hAnsi="Arial" w:cs="Arial"/>
                    <w:color w:val="000000"/>
                    <w:sz w:val="14"/>
                    <w:szCs w:val="14"/>
                  </w:rPr>
                </w:rPrChange>
              </w:rPr>
            </w:pPr>
            <w:r w:rsidRPr="00BF1051">
              <w:rPr>
                <w:color w:val="000000"/>
                <w:sz w:val="14"/>
                <w:szCs w:val="14"/>
                <w:rPrChange w:id="10142" w:author="Gary Sullivan" w:date="2021-02-04T18:03:00Z">
                  <w:rPr>
                    <w:rFonts w:ascii="Arial" w:hAnsi="Arial" w:cs="Arial"/>
                    <w:color w:val="000000"/>
                    <w:sz w:val="14"/>
                    <w:szCs w:val="14"/>
                  </w:rPr>
                </w:rPrChange>
              </w:rPr>
              <w:t>-0.10%</w:t>
            </w:r>
          </w:p>
        </w:tc>
        <w:tc>
          <w:tcPr>
            <w:tcW w:w="574" w:type="dxa"/>
            <w:tcBorders>
              <w:top w:val="nil"/>
              <w:bottom w:val="nil"/>
            </w:tcBorders>
            <w:shd w:val="clear" w:color="000000" w:fill="FFFFFF"/>
            <w:noWrap/>
            <w:vAlign w:val="center"/>
            <w:tcPrChange w:id="10143" w:author="Gary Sullivan" w:date="2021-02-04T18:18:00Z">
              <w:tcPr>
                <w:tcW w:w="574" w:type="dxa"/>
                <w:tcBorders>
                  <w:top w:val="nil"/>
                  <w:bottom w:val="nil"/>
                </w:tcBorders>
                <w:shd w:val="clear" w:color="000000" w:fill="FFFFFF"/>
                <w:noWrap/>
                <w:vAlign w:val="center"/>
              </w:tcPr>
            </w:tcPrChange>
          </w:tcPr>
          <w:p w14:paraId="151356BD" w14:textId="77777777" w:rsidR="00755D0A" w:rsidRPr="00BF1051" w:rsidRDefault="00755D0A" w:rsidP="00755D0A">
            <w:pPr>
              <w:keepNext/>
              <w:keepLines/>
              <w:overflowPunct/>
              <w:autoSpaceDE/>
              <w:autoSpaceDN/>
              <w:spacing w:before="0"/>
              <w:jc w:val="right"/>
              <w:rPr>
                <w:color w:val="000000"/>
                <w:sz w:val="14"/>
                <w:szCs w:val="14"/>
                <w:rPrChange w:id="10144" w:author="Gary Sullivan" w:date="2021-02-04T18:03:00Z">
                  <w:rPr>
                    <w:rFonts w:ascii="Arial" w:hAnsi="Arial" w:cs="Arial"/>
                    <w:color w:val="000000"/>
                    <w:sz w:val="14"/>
                    <w:szCs w:val="14"/>
                  </w:rPr>
                </w:rPrChange>
              </w:rPr>
            </w:pPr>
            <w:r w:rsidRPr="00BF1051">
              <w:rPr>
                <w:color w:val="000000"/>
                <w:sz w:val="14"/>
                <w:szCs w:val="14"/>
                <w:rPrChange w:id="10145" w:author="Gary Sullivan" w:date="2021-02-04T18:03:00Z">
                  <w:rPr>
                    <w:rFonts w:ascii="Arial" w:hAnsi="Arial" w:cs="Arial"/>
                    <w:color w:val="000000"/>
                    <w:sz w:val="14"/>
                    <w:szCs w:val="14"/>
                  </w:rPr>
                </w:rPrChange>
              </w:rPr>
              <w:t>-0.11%</w:t>
            </w:r>
          </w:p>
        </w:tc>
        <w:tc>
          <w:tcPr>
            <w:tcW w:w="575" w:type="dxa"/>
            <w:tcBorders>
              <w:top w:val="nil"/>
              <w:bottom w:val="nil"/>
            </w:tcBorders>
            <w:shd w:val="clear" w:color="000000" w:fill="FFFFFF"/>
            <w:noWrap/>
            <w:vAlign w:val="center"/>
            <w:tcPrChange w:id="10146" w:author="Gary Sullivan" w:date="2021-02-04T18:18:00Z">
              <w:tcPr>
                <w:tcW w:w="575" w:type="dxa"/>
                <w:tcBorders>
                  <w:top w:val="nil"/>
                  <w:bottom w:val="nil"/>
                </w:tcBorders>
                <w:shd w:val="clear" w:color="000000" w:fill="FFFFFF"/>
                <w:noWrap/>
                <w:vAlign w:val="center"/>
              </w:tcPr>
            </w:tcPrChange>
          </w:tcPr>
          <w:p w14:paraId="21F34410" w14:textId="77777777" w:rsidR="00755D0A" w:rsidRPr="00BF1051" w:rsidRDefault="00755D0A" w:rsidP="00755D0A">
            <w:pPr>
              <w:keepNext/>
              <w:keepLines/>
              <w:overflowPunct/>
              <w:autoSpaceDE/>
              <w:autoSpaceDN/>
              <w:spacing w:before="0"/>
              <w:jc w:val="right"/>
              <w:rPr>
                <w:color w:val="000000"/>
                <w:sz w:val="14"/>
                <w:szCs w:val="14"/>
                <w:rPrChange w:id="10147" w:author="Gary Sullivan" w:date="2021-02-04T18:03:00Z">
                  <w:rPr>
                    <w:rFonts w:ascii="Arial" w:hAnsi="Arial" w:cs="Arial"/>
                    <w:color w:val="000000"/>
                    <w:sz w:val="14"/>
                    <w:szCs w:val="14"/>
                  </w:rPr>
                </w:rPrChange>
              </w:rPr>
            </w:pPr>
            <w:r w:rsidRPr="00BF1051">
              <w:rPr>
                <w:color w:val="000000"/>
                <w:sz w:val="14"/>
                <w:szCs w:val="14"/>
                <w:rPrChange w:id="10148" w:author="Gary Sullivan" w:date="2021-02-04T18:03:00Z">
                  <w:rPr>
                    <w:rFonts w:ascii="Arial" w:hAnsi="Arial" w:cs="Arial"/>
                    <w:color w:val="000000"/>
                    <w:sz w:val="14"/>
                    <w:szCs w:val="14"/>
                  </w:rPr>
                </w:rPrChange>
              </w:rPr>
              <w:t>101%</w:t>
            </w:r>
          </w:p>
        </w:tc>
        <w:tc>
          <w:tcPr>
            <w:tcW w:w="576" w:type="dxa"/>
            <w:tcBorders>
              <w:top w:val="nil"/>
              <w:bottom w:val="nil"/>
              <w:right w:val="single" w:sz="4" w:space="0" w:color="auto"/>
            </w:tcBorders>
            <w:shd w:val="clear" w:color="000000" w:fill="FFFFFF"/>
            <w:noWrap/>
            <w:vAlign w:val="center"/>
            <w:tcPrChange w:id="10149" w:author="Gary Sullivan" w:date="2021-02-04T18:18:00Z">
              <w:tcPr>
                <w:tcW w:w="576" w:type="dxa"/>
                <w:tcBorders>
                  <w:top w:val="nil"/>
                  <w:bottom w:val="nil"/>
                  <w:right w:val="single" w:sz="4" w:space="0" w:color="auto"/>
                </w:tcBorders>
                <w:shd w:val="clear" w:color="000000" w:fill="FFFFFF"/>
                <w:noWrap/>
                <w:vAlign w:val="center"/>
              </w:tcPr>
            </w:tcPrChange>
          </w:tcPr>
          <w:p w14:paraId="0C86E485" w14:textId="77777777" w:rsidR="00755D0A" w:rsidRPr="00BF1051" w:rsidRDefault="00755D0A" w:rsidP="00755D0A">
            <w:pPr>
              <w:keepNext/>
              <w:keepLines/>
              <w:overflowPunct/>
              <w:autoSpaceDE/>
              <w:autoSpaceDN/>
              <w:spacing w:before="0"/>
              <w:jc w:val="right"/>
              <w:rPr>
                <w:color w:val="000000"/>
                <w:sz w:val="14"/>
                <w:szCs w:val="14"/>
                <w:rPrChange w:id="10150" w:author="Gary Sullivan" w:date="2021-02-04T18:03:00Z">
                  <w:rPr>
                    <w:rFonts w:ascii="Arial" w:hAnsi="Arial" w:cs="Arial"/>
                    <w:color w:val="000000"/>
                    <w:sz w:val="14"/>
                    <w:szCs w:val="14"/>
                  </w:rPr>
                </w:rPrChange>
              </w:rPr>
            </w:pPr>
            <w:r w:rsidRPr="00BF1051">
              <w:rPr>
                <w:color w:val="000000"/>
                <w:sz w:val="14"/>
                <w:szCs w:val="14"/>
                <w:rPrChange w:id="10151" w:author="Gary Sullivan" w:date="2021-02-04T18:03:00Z">
                  <w:rPr>
                    <w:rFonts w:ascii="Arial" w:hAnsi="Arial" w:cs="Arial"/>
                    <w:color w:val="000000"/>
                    <w:sz w:val="14"/>
                    <w:szCs w:val="14"/>
                  </w:rPr>
                </w:rPrChange>
              </w:rPr>
              <w:t>102%</w:t>
            </w:r>
          </w:p>
        </w:tc>
        <w:tc>
          <w:tcPr>
            <w:tcW w:w="576" w:type="dxa"/>
            <w:tcBorders>
              <w:top w:val="nil"/>
              <w:left w:val="single" w:sz="4" w:space="0" w:color="auto"/>
              <w:bottom w:val="nil"/>
            </w:tcBorders>
            <w:shd w:val="clear" w:color="000000" w:fill="FFFFFF"/>
            <w:noWrap/>
            <w:vAlign w:val="center"/>
            <w:tcPrChange w:id="10152" w:author="Gary Sullivan" w:date="2021-02-04T18:18:00Z">
              <w:tcPr>
                <w:tcW w:w="576" w:type="dxa"/>
                <w:tcBorders>
                  <w:top w:val="nil"/>
                  <w:left w:val="single" w:sz="4" w:space="0" w:color="auto"/>
                  <w:bottom w:val="nil"/>
                </w:tcBorders>
                <w:shd w:val="clear" w:color="000000" w:fill="FFFFFF"/>
                <w:noWrap/>
                <w:vAlign w:val="center"/>
              </w:tcPr>
            </w:tcPrChange>
          </w:tcPr>
          <w:p w14:paraId="2DF97977" w14:textId="77777777" w:rsidR="00755D0A" w:rsidRPr="00BF1051" w:rsidRDefault="00755D0A" w:rsidP="00755D0A">
            <w:pPr>
              <w:keepNext/>
              <w:keepLines/>
              <w:overflowPunct/>
              <w:autoSpaceDE/>
              <w:autoSpaceDN/>
              <w:spacing w:before="0"/>
              <w:jc w:val="right"/>
              <w:rPr>
                <w:color w:val="000000"/>
                <w:sz w:val="14"/>
                <w:szCs w:val="14"/>
                <w:rPrChange w:id="10153" w:author="Gary Sullivan" w:date="2021-02-04T18:03:00Z">
                  <w:rPr>
                    <w:rFonts w:ascii="Arial" w:hAnsi="Arial" w:cs="Arial"/>
                    <w:color w:val="000000"/>
                    <w:sz w:val="14"/>
                    <w:szCs w:val="14"/>
                  </w:rPr>
                </w:rPrChange>
              </w:rPr>
            </w:pPr>
            <w:r w:rsidRPr="00BF1051">
              <w:rPr>
                <w:color w:val="000000"/>
                <w:sz w:val="14"/>
                <w:szCs w:val="14"/>
                <w:rPrChange w:id="10154" w:author="Gary Sullivan" w:date="2021-02-04T18:03:00Z">
                  <w:rPr>
                    <w:rFonts w:ascii="Arial" w:hAnsi="Arial" w:cs="Arial"/>
                    <w:color w:val="000000"/>
                    <w:sz w:val="14"/>
                    <w:szCs w:val="14"/>
                  </w:rPr>
                </w:rPrChange>
              </w:rPr>
              <w:t>-0.02%</w:t>
            </w:r>
          </w:p>
        </w:tc>
        <w:tc>
          <w:tcPr>
            <w:tcW w:w="576" w:type="dxa"/>
            <w:tcBorders>
              <w:top w:val="nil"/>
              <w:bottom w:val="nil"/>
            </w:tcBorders>
            <w:shd w:val="clear" w:color="000000" w:fill="FFFFFF"/>
            <w:noWrap/>
            <w:vAlign w:val="center"/>
            <w:tcPrChange w:id="10155" w:author="Gary Sullivan" w:date="2021-02-04T18:18:00Z">
              <w:tcPr>
                <w:tcW w:w="576" w:type="dxa"/>
                <w:tcBorders>
                  <w:top w:val="nil"/>
                  <w:bottom w:val="nil"/>
                </w:tcBorders>
                <w:shd w:val="clear" w:color="000000" w:fill="FFFFFF"/>
                <w:noWrap/>
                <w:vAlign w:val="center"/>
              </w:tcPr>
            </w:tcPrChange>
          </w:tcPr>
          <w:p w14:paraId="56B59814" w14:textId="77777777" w:rsidR="00755D0A" w:rsidRPr="00BF1051" w:rsidRDefault="00755D0A" w:rsidP="00755D0A">
            <w:pPr>
              <w:keepNext/>
              <w:keepLines/>
              <w:overflowPunct/>
              <w:autoSpaceDE/>
              <w:autoSpaceDN/>
              <w:spacing w:before="0"/>
              <w:jc w:val="right"/>
              <w:rPr>
                <w:color w:val="000000"/>
                <w:sz w:val="14"/>
                <w:szCs w:val="14"/>
                <w:rPrChange w:id="10156" w:author="Gary Sullivan" w:date="2021-02-04T18:03:00Z">
                  <w:rPr>
                    <w:rFonts w:ascii="Arial" w:hAnsi="Arial" w:cs="Arial"/>
                    <w:color w:val="000000"/>
                    <w:sz w:val="14"/>
                    <w:szCs w:val="14"/>
                  </w:rPr>
                </w:rPrChange>
              </w:rPr>
            </w:pPr>
            <w:r w:rsidRPr="00BF1051">
              <w:rPr>
                <w:color w:val="000000"/>
                <w:sz w:val="14"/>
                <w:szCs w:val="14"/>
                <w:rPrChange w:id="10157" w:author="Gary Sullivan" w:date="2021-02-04T18:03:00Z">
                  <w:rPr>
                    <w:rFonts w:ascii="Arial" w:hAnsi="Arial" w:cs="Arial"/>
                    <w:color w:val="000000"/>
                    <w:sz w:val="14"/>
                    <w:szCs w:val="14"/>
                  </w:rPr>
                </w:rPrChange>
              </w:rPr>
              <w:t>0.00%</w:t>
            </w:r>
          </w:p>
        </w:tc>
        <w:tc>
          <w:tcPr>
            <w:tcW w:w="576" w:type="dxa"/>
            <w:tcBorders>
              <w:top w:val="nil"/>
              <w:bottom w:val="nil"/>
            </w:tcBorders>
            <w:shd w:val="clear" w:color="000000" w:fill="FFFFFF"/>
            <w:noWrap/>
            <w:vAlign w:val="center"/>
            <w:tcPrChange w:id="10158" w:author="Gary Sullivan" w:date="2021-02-04T18:18:00Z">
              <w:tcPr>
                <w:tcW w:w="576" w:type="dxa"/>
                <w:tcBorders>
                  <w:top w:val="nil"/>
                  <w:bottom w:val="nil"/>
                </w:tcBorders>
                <w:shd w:val="clear" w:color="000000" w:fill="FFFFFF"/>
                <w:noWrap/>
                <w:vAlign w:val="center"/>
              </w:tcPr>
            </w:tcPrChange>
          </w:tcPr>
          <w:p w14:paraId="0F982CE8" w14:textId="77777777" w:rsidR="00755D0A" w:rsidRPr="00BF1051" w:rsidRDefault="00755D0A" w:rsidP="00755D0A">
            <w:pPr>
              <w:keepNext/>
              <w:keepLines/>
              <w:overflowPunct/>
              <w:autoSpaceDE/>
              <w:autoSpaceDN/>
              <w:spacing w:before="0"/>
              <w:jc w:val="right"/>
              <w:rPr>
                <w:color w:val="000000"/>
                <w:sz w:val="14"/>
                <w:szCs w:val="14"/>
                <w:rPrChange w:id="10159" w:author="Gary Sullivan" w:date="2021-02-04T18:03:00Z">
                  <w:rPr>
                    <w:rFonts w:ascii="Arial" w:hAnsi="Arial" w:cs="Arial"/>
                    <w:color w:val="000000"/>
                    <w:sz w:val="14"/>
                    <w:szCs w:val="14"/>
                  </w:rPr>
                </w:rPrChange>
              </w:rPr>
            </w:pPr>
            <w:r w:rsidRPr="00BF1051">
              <w:rPr>
                <w:color w:val="000000"/>
                <w:sz w:val="14"/>
                <w:szCs w:val="14"/>
                <w:rPrChange w:id="10160" w:author="Gary Sullivan" w:date="2021-02-04T18:03:00Z">
                  <w:rPr>
                    <w:rFonts w:ascii="Arial" w:hAnsi="Arial" w:cs="Arial"/>
                    <w:color w:val="000000"/>
                    <w:sz w:val="14"/>
                    <w:szCs w:val="14"/>
                  </w:rPr>
                </w:rPrChange>
              </w:rPr>
              <w:t>0.00%</w:t>
            </w:r>
          </w:p>
        </w:tc>
        <w:tc>
          <w:tcPr>
            <w:tcW w:w="576" w:type="dxa"/>
            <w:tcBorders>
              <w:top w:val="nil"/>
              <w:bottom w:val="nil"/>
            </w:tcBorders>
            <w:shd w:val="clear" w:color="000000" w:fill="FFFFFF"/>
            <w:noWrap/>
            <w:vAlign w:val="center"/>
            <w:tcPrChange w:id="10161" w:author="Gary Sullivan" w:date="2021-02-04T18:18:00Z">
              <w:tcPr>
                <w:tcW w:w="576" w:type="dxa"/>
                <w:tcBorders>
                  <w:top w:val="nil"/>
                  <w:bottom w:val="nil"/>
                </w:tcBorders>
                <w:shd w:val="clear" w:color="000000" w:fill="FFFFFF"/>
                <w:noWrap/>
                <w:vAlign w:val="center"/>
              </w:tcPr>
            </w:tcPrChange>
          </w:tcPr>
          <w:p w14:paraId="5BFF7A80" w14:textId="77777777" w:rsidR="00755D0A" w:rsidRPr="00BF1051" w:rsidRDefault="00755D0A" w:rsidP="00755D0A">
            <w:pPr>
              <w:keepNext/>
              <w:keepLines/>
              <w:overflowPunct/>
              <w:autoSpaceDE/>
              <w:autoSpaceDN/>
              <w:spacing w:before="0"/>
              <w:jc w:val="right"/>
              <w:rPr>
                <w:color w:val="000000"/>
                <w:sz w:val="14"/>
                <w:szCs w:val="14"/>
                <w:rPrChange w:id="10162" w:author="Gary Sullivan" w:date="2021-02-04T18:03:00Z">
                  <w:rPr>
                    <w:rFonts w:ascii="Arial" w:hAnsi="Arial" w:cs="Arial"/>
                    <w:color w:val="000000"/>
                    <w:sz w:val="14"/>
                    <w:szCs w:val="14"/>
                  </w:rPr>
                </w:rPrChange>
              </w:rPr>
            </w:pPr>
            <w:r w:rsidRPr="00BF1051">
              <w:rPr>
                <w:color w:val="000000"/>
                <w:sz w:val="14"/>
                <w:szCs w:val="14"/>
                <w:rPrChange w:id="10163" w:author="Gary Sullivan" w:date="2021-02-04T18:03:00Z">
                  <w:rPr>
                    <w:rFonts w:ascii="Arial" w:hAnsi="Arial" w:cs="Arial"/>
                    <w:color w:val="000000"/>
                    <w:sz w:val="14"/>
                    <w:szCs w:val="14"/>
                  </w:rPr>
                </w:rPrChange>
              </w:rPr>
              <w:t>107%</w:t>
            </w:r>
          </w:p>
        </w:tc>
        <w:tc>
          <w:tcPr>
            <w:tcW w:w="576" w:type="dxa"/>
            <w:tcBorders>
              <w:top w:val="nil"/>
              <w:bottom w:val="nil"/>
              <w:right w:val="single" w:sz="4" w:space="0" w:color="auto"/>
            </w:tcBorders>
            <w:shd w:val="clear" w:color="000000" w:fill="FFFFFF"/>
            <w:noWrap/>
            <w:vAlign w:val="center"/>
            <w:tcPrChange w:id="10164" w:author="Gary Sullivan" w:date="2021-02-04T18:18:00Z">
              <w:tcPr>
                <w:tcW w:w="576" w:type="dxa"/>
                <w:tcBorders>
                  <w:top w:val="nil"/>
                  <w:bottom w:val="nil"/>
                  <w:right w:val="single" w:sz="4" w:space="0" w:color="auto"/>
                </w:tcBorders>
                <w:shd w:val="clear" w:color="000000" w:fill="FFFFFF"/>
                <w:noWrap/>
                <w:vAlign w:val="center"/>
              </w:tcPr>
            </w:tcPrChange>
          </w:tcPr>
          <w:p w14:paraId="730B5F82" w14:textId="77777777" w:rsidR="00755D0A" w:rsidRPr="00BF1051" w:rsidRDefault="00755D0A" w:rsidP="00755D0A">
            <w:pPr>
              <w:keepNext/>
              <w:keepLines/>
              <w:overflowPunct/>
              <w:autoSpaceDE/>
              <w:autoSpaceDN/>
              <w:spacing w:before="0"/>
              <w:jc w:val="right"/>
              <w:rPr>
                <w:color w:val="000000"/>
                <w:sz w:val="14"/>
                <w:szCs w:val="14"/>
                <w:rPrChange w:id="10165" w:author="Gary Sullivan" w:date="2021-02-04T18:03:00Z">
                  <w:rPr>
                    <w:rFonts w:ascii="Arial" w:hAnsi="Arial" w:cs="Arial"/>
                    <w:color w:val="000000"/>
                    <w:sz w:val="14"/>
                    <w:szCs w:val="14"/>
                  </w:rPr>
                </w:rPrChange>
              </w:rPr>
            </w:pPr>
            <w:r w:rsidRPr="00BF1051">
              <w:rPr>
                <w:color w:val="000000"/>
                <w:sz w:val="14"/>
                <w:szCs w:val="14"/>
                <w:rPrChange w:id="10166" w:author="Gary Sullivan" w:date="2021-02-04T18:03:00Z">
                  <w:rPr>
                    <w:rFonts w:ascii="Arial" w:hAnsi="Arial" w:cs="Arial"/>
                    <w:color w:val="000000"/>
                    <w:sz w:val="14"/>
                    <w:szCs w:val="14"/>
                  </w:rPr>
                </w:rPrChange>
              </w:rPr>
              <w:t>106%</w:t>
            </w:r>
          </w:p>
        </w:tc>
        <w:tc>
          <w:tcPr>
            <w:tcW w:w="576" w:type="dxa"/>
            <w:tcBorders>
              <w:top w:val="nil"/>
              <w:left w:val="single" w:sz="4" w:space="0" w:color="auto"/>
              <w:bottom w:val="nil"/>
            </w:tcBorders>
            <w:shd w:val="clear" w:color="000000" w:fill="FFFFFF"/>
            <w:noWrap/>
            <w:vAlign w:val="center"/>
            <w:tcPrChange w:id="10167" w:author="Gary Sullivan" w:date="2021-02-04T18:18:00Z">
              <w:tcPr>
                <w:tcW w:w="576" w:type="dxa"/>
                <w:tcBorders>
                  <w:top w:val="nil"/>
                  <w:left w:val="single" w:sz="4" w:space="0" w:color="auto"/>
                  <w:bottom w:val="nil"/>
                </w:tcBorders>
                <w:shd w:val="clear" w:color="000000" w:fill="FFFFFF"/>
                <w:noWrap/>
                <w:vAlign w:val="center"/>
              </w:tcPr>
            </w:tcPrChange>
          </w:tcPr>
          <w:p w14:paraId="165BE45B" w14:textId="77777777" w:rsidR="00755D0A" w:rsidRPr="00BF1051" w:rsidRDefault="00755D0A" w:rsidP="00755D0A">
            <w:pPr>
              <w:keepNext/>
              <w:keepLines/>
              <w:overflowPunct/>
              <w:autoSpaceDE/>
              <w:autoSpaceDN/>
              <w:spacing w:before="0"/>
              <w:jc w:val="right"/>
              <w:rPr>
                <w:sz w:val="14"/>
                <w:szCs w:val="14"/>
                <w:rPrChange w:id="10168" w:author="Gary Sullivan" w:date="2021-02-04T18:03:00Z">
                  <w:rPr>
                    <w:rFonts w:ascii="Arial" w:hAnsi="Arial" w:cs="Arial"/>
                    <w:sz w:val="14"/>
                    <w:szCs w:val="14"/>
                  </w:rPr>
                </w:rPrChange>
              </w:rPr>
            </w:pPr>
            <w:r w:rsidRPr="00BF1051">
              <w:rPr>
                <w:color w:val="000000"/>
                <w:sz w:val="14"/>
                <w:szCs w:val="14"/>
                <w:rPrChange w:id="10169" w:author="Gary Sullivan" w:date="2021-02-04T18:03:00Z">
                  <w:rPr>
                    <w:rFonts w:ascii="Arial" w:hAnsi="Arial" w:cs="Arial"/>
                    <w:color w:val="000000"/>
                    <w:sz w:val="14"/>
                    <w:szCs w:val="14"/>
                  </w:rPr>
                </w:rPrChange>
              </w:rPr>
              <w:t>-9.52%</w:t>
            </w:r>
          </w:p>
        </w:tc>
        <w:tc>
          <w:tcPr>
            <w:tcW w:w="576" w:type="dxa"/>
            <w:tcBorders>
              <w:top w:val="nil"/>
              <w:bottom w:val="nil"/>
            </w:tcBorders>
            <w:shd w:val="clear" w:color="000000" w:fill="FFFFFF"/>
            <w:noWrap/>
            <w:vAlign w:val="center"/>
            <w:tcPrChange w:id="10170" w:author="Gary Sullivan" w:date="2021-02-04T18:18:00Z">
              <w:tcPr>
                <w:tcW w:w="576" w:type="dxa"/>
                <w:tcBorders>
                  <w:top w:val="nil"/>
                  <w:bottom w:val="nil"/>
                </w:tcBorders>
                <w:shd w:val="clear" w:color="000000" w:fill="FFFFFF"/>
                <w:noWrap/>
                <w:vAlign w:val="center"/>
              </w:tcPr>
            </w:tcPrChange>
          </w:tcPr>
          <w:p w14:paraId="5E5440B6" w14:textId="77777777" w:rsidR="00755D0A" w:rsidRPr="00BF1051" w:rsidRDefault="00755D0A" w:rsidP="00755D0A">
            <w:pPr>
              <w:keepNext/>
              <w:keepLines/>
              <w:overflowPunct/>
              <w:autoSpaceDE/>
              <w:autoSpaceDN/>
              <w:spacing w:before="0"/>
              <w:jc w:val="right"/>
              <w:rPr>
                <w:sz w:val="14"/>
                <w:szCs w:val="14"/>
                <w:rPrChange w:id="10171" w:author="Gary Sullivan" w:date="2021-02-04T18:03:00Z">
                  <w:rPr>
                    <w:rFonts w:ascii="Arial" w:hAnsi="Arial" w:cs="Arial"/>
                    <w:sz w:val="14"/>
                    <w:szCs w:val="14"/>
                  </w:rPr>
                </w:rPrChange>
              </w:rPr>
            </w:pPr>
            <w:r w:rsidRPr="00BF1051">
              <w:rPr>
                <w:color w:val="000000"/>
                <w:sz w:val="14"/>
                <w:szCs w:val="14"/>
                <w:rPrChange w:id="10172" w:author="Gary Sullivan" w:date="2021-02-04T18:03:00Z">
                  <w:rPr>
                    <w:rFonts w:ascii="Arial" w:hAnsi="Arial" w:cs="Arial"/>
                    <w:color w:val="000000"/>
                    <w:sz w:val="14"/>
                    <w:szCs w:val="14"/>
                  </w:rPr>
                </w:rPrChange>
              </w:rPr>
              <w:t>-9.13%</w:t>
            </w:r>
          </w:p>
        </w:tc>
        <w:tc>
          <w:tcPr>
            <w:tcW w:w="576" w:type="dxa"/>
            <w:tcBorders>
              <w:top w:val="nil"/>
              <w:bottom w:val="nil"/>
            </w:tcBorders>
            <w:shd w:val="clear" w:color="000000" w:fill="FFFFFF"/>
            <w:noWrap/>
            <w:vAlign w:val="center"/>
            <w:tcPrChange w:id="10173" w:author="Gary Sullivan" w:date="2021-02-04T18:18:00Z">
              <w:tcPr>
                <w:tcW w:w="576" w:type="dxa"/>
                <w:tcBorders>
                  <w:top w:val="nil"/>
                  <w:bottom w:val="nil"/>
                </w:tcBorders>
                <w:shd w:val="clear" w:color="000000" w:fill="FFFFFF"/>
                <w:noWrap/>
                <w:vAlign w:val="center"/>
              </w:tcPr>
            </w:tcPrChange>
          </w:tcPr>
          <w:p w14:paraId="61437529" w14:textId="77777777" w:rsidR="00755D0A" w:rsidRPr="00BF1051" w:rsidRDefault="00755D0A" w:rsidP="00755D0A">
            <w:pPr>
              <w:keepNext/>
              <w:keepLines/>
              <w:overflowPunct/>
              <w:autoSpaceDE/>
              <w:autoSpaceDN/>
              <w:spacing w:before="0"/>
              <w:jc w:val="right"/>
              <w:rPr>
                <w:sz w:val="14"/>
                <w:szCs w:val="14"/>
                <w:rPrChange w:id="10174" w:author="Gary Sullivan" w:date="2021-02-04T18:03:00Z">
                  <w:rPr>
                    <w:rFonts w:ascii="Arial" w:hAnsi="Arial" w:cs="Arial"/>
                    <w:sz w:val="14"/>
                    <w:szCs w:val="14"/>
                  </w:rPr>
                </w:rPrChange>
              </w:rPr>
            </w:pPr>
            <w:r w:rsidRPr="00BF1051">
              <w:rPr>
                <w:color w:val="000000"/>
                <w:sz w:val="14"/>
                <w:szCs w:val="14"/>
                <w:rPrChange w:id="10175" w:author="Gary Sullivan" w:date="2021-02-04T18:03:00Z">
                  <w:rPr>
                    <w:rFonts w:ascii="Arial" w:hAnsi="Arial" w:cs="Arial"/>
                    <w:color w:val="000000"/>
                    <w:sz w:val="14"/>
                    <w:szCs w:val="14"/>
                  </w:rPr>
                </w:rPrChange>
              </w:rPr>
              <w:t>-9.14%</w:t>
            </w:r>
          </w:p>
        </w:tc>
        <w:tc>
          <w:tcPr>
            <w:tcW w:w="576" w:type="dxa"/>
            <w:tcBorders>
              <w:top w:val="nil"/>
              <w:bottom w:val="nil"/>
            </w:tcBorders>
            <w:shd w:val="clear" w:color="000000" w:fill="FFFFFF"/>
            <w:noWrap/>
            <w:vAlign w:val="center"/>
            <w:tcPrChange w:id="10176" w:author="Gary Sullivan" w:date="2021-02-04T18:18:00Z">
              <w:tcPr>
                <w:tcW w:w="576" w:type="dxa"/>
                <w:tcBorders>
                  <w:top w:val="nil"/>
                  <w:bottom w:val="nil"/>
                </w:tcBorders>
                <w:shd w:val="clear" w:color="000000" w:fill="FFFFFF"/>
                <w:noWrap/>
                <w:vAlign w:val="center"/>
              </w:tcPr>
            </w:tcPrChange>
          </w:tcPr>
          <w:p w14:paraId="73F28713" w14:textId="77777777" w:rsidR="00755D0A" w:rsidRPr="00BF1051" w:rsidRDefault="00755D0A" w:rsidP="00755D0A">
            <w:pPr>
              <w:keepNext/>
              <w:keepLines/>
              <w:overflowPunct/>
              <w:autoSpaceDE/>
              <w:autoSpaceDN/>
              <w:spacing w:before="0"/>
              <w:jc w:val="right"/>
              <w:rPr>
                <w:color w:val="000000"/>
                <w:sz w:val="14"/>
                <w:szCs w:val="14"/>
                <w:rPrChange w:id="10177" w:author="Gary Sullivan" w:date="2021-02-04T18:03:00Z">
                  <w:rPr>
                    <w:rFonts w:ascii="Arial" w:hAnsi="Arial" w:cs="Arial"/>
                    <w:color w:val="000000"/>
                    <w:sz w:val="14"/>
                    <w:szCs w:val="14"/>
                  </w:rPr>
                </w:rPrChange>
              </w:rPr>
            </w:pPr>
            <w:r w:rsidRPr="00BF1051">
              <w:rPr>
                <w:color w:val="000000"/>
                <w:sz w:val="14"/>
                <w:szCs w:val="14"/>
                <w:rPrChange w:id="10178" w:author="Gary Sullivan" w:date="2021-02-04T18:03:00Z">
                  <w:rPr>
                    <w:rFonts w:ascii="Arial" w:hAnsi="Arial" w:cs="Arial"/>
                    <w:color w:val="000000"/>
                    <w:sz w:val="14"/>
                    <w:szCs w:val="14"/>
                  </w:rPr>
                </w:rPrChange>
              </w:rPr>
              <w:t>121%</w:t>
            </w:r>
          </w:p>
        </w:tc>
        <w:tc>
          <w:tcPr>
            <w:tcW w:w="576" w:type="dxa"/>
            <w:tcBorders>
              <w:top w:val="nil"/>
              <w:bottom w:val="nil"/>
              <w:right w:val="single" w:sz="4" w:space="0" w:color="auto"/>
            </w:tcBorders>
            <w:shd w:val="clear" w:color="000000" w:fill="FFFFFF"/>
            <w:noWrap/>
            <w:vAlign w:val="center"/>
            <w:tcPrChange w:id="10179" w:author="Gary Sullivan" w:date="2021-02-04T18:18:00Z">
              <w:tcPr>
                <w:tcW w:w="576" w:type="dxa"/>
                <w:tcBorders>
                  <w:top w:val="nil"/>
                  <w:bottom w:val="nil"/>
                  <w:right w:val="single" w:sz="4" w:space="0" w:color="auto"/>
                </w:tcBorders>
                <w:shd w:val="clear" w:color="000000" w:fill="FFFFFF"/>
                <w:noWrap/>
                <w:vAlign w:val="center"/>
              </w:tcPr>
            </w:tcPrChange>
          </w:tcPr>
          <w:p w14:paraId="3A34D44C" w14:textId="77777777" w:rsidR="00755D0A" w:rsidRPr="00BF1051" w:rsidRDefault="00755D0A" w:rsidP="00755D0A">
            <w:pPr>
              <w:keepNext/>
              <w:keepLines/>
              <w:overflowPunct/>
              <w:autoSpaceDE/>
              <w:autoSpaceDN/>
              <w:spacing w:before="0"/>
              <w:jc w:val="right"/>
              <w:rPr>
                <w:color w:val="000000"/>
                <w:sz w:val="14"/>
                <w:szCs w:val="14"/>
                <w:rPrChange w:id="10180" w:author="Gary Sullivan" w:date="2021-02-04T18:03:00Z">
                  <w:rPr>
                    <w:rFonts w:ascii="Arial" w:hAnsi="Arial" w:cs="Arial"/>
                    <w:color w:val="000000"/>
                    <w:sz w:val="14"/>
                    <w:szCs w:val="14"/>
                  </w:rPr>
                </w:rPrChange>
              </w:rPr>
            </w:pPr>
            <w:r w:rsidRPr="00BF1051">
              <w:rPr>
                <w:color w:val="000000"/>
                <w:sz w:val="14"/>
                <w:szCs w:val="14"/>
                <w:rPrChange w:id="10181" w:author="Gary Sullivan" w:date="2021-02-04T18:03:00Z">
                  <w:rPr>
                    <w:rFonts w:ascii="Arial" w:hAnsi="Arial" w:cs="Arial"/>
                    <w:color w:val="000000"/>
                    <w:sz w:val="14"/>
                    <w:szCs w:val="14"/>
                  </w:rPr>
                </w:rPrChange>
              </w:rPr>
              <w:t>115%</w:t>
            </w:r>
          </w:p>
        </w:tc>
      </w:tr>
      <w:tr w:rsidR="00755D0A" w:rsidRPr="00BF1051" w14:paraId="046143F2" w14:textId="77777777" w:rsidTr="00BF1051">
        <w:trPr>
          <w:trHeight w:val="300"/>
          <w:trPrChange w:id="10182" w:author="Gary Sullivan" w:date="2021-02-04T18:18:00Z">
            <w:trPr>
              <w:trHeight w:val="300"/>
            </w:trPr>
          </w:trPrChange>
        </w:trPr>
        <w:tc>
          <w:tcPr>
            <w:tcW w:w="637" w:type="dxa"/>
            <w:tcBorders>
              <w:top w:val="nil"/>
              <w:left w:val="single" w:sz="4" w:space="0" w:color="auto"/>
              <w:bottom w:val="nil"/>
              <w:right w:val="single" w:sz="4" w:space="0" w:color="auto"/>
            </w:tcBorders>
            <w:shd w:val="clear" w:color="000000" w:fill="FFFFFF"/>
            <w:noWrap/>
            <w:vAlign w:val="center"/>
            <w:tcPrChange w:id="10183" w:author="Gary Sullivan" w:date="2021-02-04T18:18:00Z">
              <w:tcPr>
                <w:tcW w:w="637" w:type="dxa"/>
                <w:tcBorders>
                  <w:top w:val="nil"/>
                  <w:left w:val="single" w:sz="4" w:space="0" w:color="auto"/>
                  <w:bottom w:val="nil"/>
                  <w:right w:val="single" w:sz="4" w:space="0" w:color="auto"/>
                </w:tcBorders>
                <w:shd w:val="clear" w:color="000000" w:fill="FFFFFF"/>
                <w:noWrap/>
                <w:vAlign w:val="center"/>
              </w:tcPr>
            </w:tcPrChange>
          </w:tcPr>
          <w:p w14:paraId="68DF4E24" w14:textId="77777777" w:rsidR="00755D0A" w:rsidRPr="00BF1051" w:rsidRDefault="00755D0A" w:rsidP="00755D0A">
            <w:pPr>
              <w:keepNext/>
              <w:keepLines/>
              <w:overflowPunct/>
              <w:autoSpaceDE/>
              <w:autoSpaceDN/>
              <w:spacing w:before="0"/>
              <w:jc w:val="left"/>
              <w:rPr>
                <w:b/>
                <w:bCs/>
                <w:color w:val="000000"/>
                <w:sz w:val="18"/>
                <w:szCs w:val="18"/>
                <w:rPrChange w:id="10184" w:author="Gary Sullivan" w:date="2021-02-04T18:03:00Z">
                  <w:rPr>
                    <w:rFonts w:ascii="Calibri" w:hAnsi="Calibri" w:cs="Calibri"/>
                    <w:b/>
                    <w:bCs/>
                    <w:color w:val="000000"/>
                    <w:sz w:val="18"/>
                    <w:szCs w:val="18"/>
                  </w:rPr>
                </w:rPrChange>
              </w:rPr>
            </w:pPr>
            <w:r w:rsidRPr="00BF1051">
              <w:rPr>
                <w:b/>
                <w:bCs/>
                <w:color w:val="000000"/>
                <w:sz w:val="18"/>
                <w:szCs w:val="18"/>
                <w:rPrChange w:id="10185" w:author="Gary Sullivan" w:date="2021-02-04T18:03:00Z">
                  <w:rPr>
                    <w:rFonts w:ascii="Calibri" w:hAnsi="Calibri" w:cs="Calibri"/>
                    <w:b/>
                    <w:bCs/>
                    <w:color w:val="000000"/>
                    <w:sz w:val="18"/>
                    <w:szCs w:val="18"/>
                  </w:rPr>
                </w:rPrChange>
              </w:rPr>
              <w:t>CE-3.6</w:t>
            </w:r>
          </w:p>
        </w:tc>
        <w:tc>
          <w:tcPr>
            <w:tcW w:w="649" w:type="dxa"/>
            <w:tcBorders>
              <w:top w:val="nil"/>
              <w:left w:val="single" w:sz="4" w:space="0" w:color="auto"/>
              <w:bottom w:val="nil"/>
            </w:tcBorders>
            <w:shd w:val="clear" w:color="000000" w:fill="FFFFFF"/>
            <w:noWrap/>
            <w:vAlign w:val="center"/>
            <w:tcPrChange w:id="10186" w:author="Gary Sullivan" w:date="2021-02-04T18:18:00Z">
              <w:tcPr>
                <w:tcW w:w="649" w:type="dxa"/>
                <w:tcBorders>
                  <w:top w:val="nil"/>
                  <w:left w:val="single" w:sz="4" w:space="0" w:color="auto"/>
                  <w:bottom w:val="nil"/>
                </w:tcBorders>
                <w:shd w:val="clear" w:color="000000" w:fill="FFFFFF"/>
                <w:noWrap/>
                <w:vAlign w:val="center"/>
              </w:tcPr>
            </w:tcPrChange>
          </w:tcPr>
          <w:p w14:paraId="59C5AD58" w14:textId="77777777" w:rsidR="00755D0A" w:rsidRPr="00BF1051" w:rsidRDefault="00755D0A" w:rsidP="00755D0A">
            <w:pPr>
              <w:keepNext/>
              <w:keepLines/>
              <w:overflowPunct/>
              <w:autoSpaceDE/>
              <w:autoSpaceDN/>
              <w:spacing w:before="0"/>
              <w:jc w:val="right"/>
              <w:rPr>
                <w:color w:val="000000"/>
                <w:sz w:val="14"/>
                <w:szCs w:val="14"/>
                <w:rPrChange w:id="10187" w:author="Gary Sullivan" w:date="2021-02-04T18:03:00Z">
                  <w:rPr>
                    <w:rFonts w:ascii="Calibri" w:hAnsi="Calibri" w:cs="Calibri"/>
                    <w:color w:val="000000"/>
                    <w:sz w:val="14"/>
                    <w:szCs w:val="14"/>
                  </w:rPr>
                </w:rPrChange>
              </w:rPr>
            </w:pPr>
            <w:r w:rsidRPr="00BF1051">
              <w:rPr>
                <w:color w:val="000000"/>
                <w:sz w:val="14"/>
                <w:szCs w:val="14"/>
                <w:rPrChange w:id="10188" w:author="Gary Sullivan" w:date="2021-02-04T18:03:00Z">
                  <w:rPr>
                    <w:rFonts w:ascii="Arial" w:hAnsi="Arial" w:cs="Arial"/>
                    <w:color w:val="000000"/>
                    <w:sz w:val="14"/>
                    <w:szCs w:val="14"/>
                  </w:rPr>
                </w:rPrChange>
              </w:rPr>
              <w:t>0.10%</w:t>
            </w:r>
          </w:p>
        </w:tc>
        <w:tc>
          <w:tcPr>
            <w:tcW w:w="574" w:type="dxa"/>
            <w:tcBorders>
              <w:top w:val="nil"/>
              <w:bottom w:val="nil"/>
            </w:tcBorders>
            <w:shd w:val="clear" w:color="000000" w:fill="FFFFFF"/>
            <w:noWrap/>
            <w:vAlign w:val="center"/>
            <w:tcPrChange w:id="10189" w:author="Gary Sullivan" w:date="2021-02-04T18:18:00Z">
              <w:tcPr>
                <w:tcW w:w="574" w:type="dxa"/>
                <w:tcBorders>
                  <w:top w:val="nil"/>
                  <w:bottom w:val="nil"/>
                </w:tcBorders>
                <w:shd w:val="clear" w:color="000000" w:fill="FFFFFF"/>
                <w:noWrap/>
                <w:vAlign w:val="center"/>
              </w:tcPr>
            </w:tcPrChange>
          </w:tcPr>
          <w:p w14:paraId="0F97E2E3" w14:textId="77777777" w:rsidR="00755D0A" w:rsidRPr="00BF1051" w:rsidRDefault="00755D0A" w:rsidP="00755D0A">
            <w:pPr>
              <w:keepNext/>
              <w:keepLines/>
              <w:overflowPunct/>
              <w:autoSpaceDE/>
              <w:autoSpaceDN/>
              <w:spacing w:before="0"/>
              <w:jc w:val="right"/>
              <w:rPr>
                <w:color w:val="000000"/>
                <w:sz w:val="14"/>
                <w:szCs w:val="14"/>
                <w:rPrChange w:id="10190" w:author="Gary Sullivan" w:date="2021-02-04T18:03:00Z">
                  <w:rPr>
                    <w:rFonts w:ascii="Calibri" w:hAnsi="Calibri" w:cs="Calibri"/>
                    <w:color w:val="000000"/>
                    <w:sz w:val="14"/>
                    <w:szCs w:val="14"/>
                  </w:rPr>
                </w:rPrChange>
              </w:rPr>
            </w:pPr>
            <w:r w:rsidRPr="00BF1051">
              <w:rPr>
                <w:color w:val="000000"/>
                <w:sz w:val="14"/>
                <w:szCs w:val="14"/>
                <w:rPrChange w:id="10191" w:author="Gary Sullivan" w:date="2021-02-04T18:03:00Z">
                  <w:rPr>
                    <w:rFonts w:ascii="Arial" w:hAnsi="Arial" w:cs="Arial"/>
                    <w:color w:val="000000"/>
                    <w:sz w:val="14"/>
                    <w:szCs w:val="14"/>
                  </w:rPr>
                </w:rPrChange>
              </w:rPr>
              <w:t>0.12%</w:t>
            </w:r>
          </w:p>
        </w:tc>
        <w:tc>
          <w:tcPr>
            <w:tcW w:w="574" w:type="dxa"/>
            <w:tcBorders>
              <w:top w:val="nil"/>
              <w:bottom w:val="nil"/>
            </w:tcBorders>
            <w:shd w:val="clear" w:color="000000" w:fill="FFFFFF"/>
            <w:noWrap/>
            <w:vAlign w:val="center"/>
            <w:tcPrChange w:id="10192" w:author="Gary Sullivan" w:date="2021-02-04T18:18:00Z">
              <w:tcPr>
                <w:tcW w:w="574" w:type="dxa"/>
                <w:tcBorders>
                  <w:top w:val="nil"/>
                  <w:bottom w:val="nil"/>
                </w:tcBorders>
                <w:shd w:val="clear" w:color="000000" w:fill="FFFFFF"/>
                <w:noWrap/>
                <w:vAlign w:val="center"/>
              </w:tcPr>
            </w:tcPrChange>
          </w:tcPr>
          <w:p w14:paraId="50E7D0BE" w14:textId="77777777" w:rsidR="00755D0A" w:rsidRPr="00BF1051" w:rsidRDefault="00755D0A" w:rsidP="00755D0A">
            <w:pPr>
              <w:keepNext/>
              <w:keepLines/>
              <w:overflowPunct/>
              <w:autoSpaceDE/>
              <w:autoSpaceDN/>
              <w:spacing w:before="0"/>
              <w:jc w:val="right"/>
              <w:rPr>
                <w:color w:val="000000"/>
                <w:sz w:val="14"/>
                <w:szCs w:val="14"/>
                <w:rPrChange w:id="10193" w:author="Gary Sullivan" w:date="2021-02-04T18:03:00Z">
                  <w:rPr>
                    <w:rFonts w:ascii="Calibri" w:hAnsi="Calibri" w:cs="Calibri"/>
                    <w:color w:val="000000"/>
                    <w:sz w:val="14"/>
                    <w:szCs w:val="14"/>
                  </w:rPr>
                </w:rPrChange>
              </w:rPr>
            </w:pPr>
            <w:r w:rsidRPr="00BF1051">
              <w:rPr>
                <w:color w:val="000000"/>
                <w:sz w:val="14"/>
                <w:szCs w:val="14"/>
                <w:rPrChange w:id="10194" w:author="Gary Sullivan" w:date="2021-02-04T18:03:00Z">
                  <w:rPr>
                    <w:rFonts w:ascii="Arial" w:hAnsi="Arial" w:cs="Arial"/>
                    <w:color w:val="000000"/>
                    <w:sz w:val="14"/>
                    <w:szCs w:val="14"/>
                  </w:rPr>
                </w:rPrChange>
              </w:rPr>
              <w:t>0.12%</w:t>
            </w:r>
          </w:p>
        </w:tc>
        <w:tc>
          <w:tcPr>
            <w:tcW w:w="575" w:type="dxa"/>
            <w:tcBorders>
              <w:top w:val="nil"/>
              <w:bottom w:val="nil"/>
            </w:tcBorders>
            <w:shd w:val="clear" w:color="000000" w:fill="FFFFFF"/>
            <w:noWrap/>
            <w:vAlign w:val="center"/>
            <w:tcPrChange w:id="10195" w:author="Gary Sullivan" w:date="2021-02-04T18:18:00Z">
              <w:tcPr>
                <w:tcW w:w="575" w:type="dxa"/>
                <w:tcBorders>
                  <w:top w:val="nil"/>
                  <w:bottom w:val="nil"/>
                </w:tcBorders>
                <w:shd w:val="clear" w:color="000000" w:fill="FFFFFF"/>
                <w:noWrap/>
                <w:vAlign w:val="center"/>
              </w:tcPr>
            </w:tcPrChange>
          </w:tcPr>
          <w:p w14:paraId="683FDE4A" w14:textId="77777777" w:rsidR="00755D0A" w:rsidRPr="00BF1051" w:rsidRDefault="00755D0A" w:rsidP="00755D0A">
            <w:pPr>
              <w:keepNext/>
              <w:keepLines/>
              <w:overflowPunct/>
              <w:autoSpaceDE/>
              <w:autoSpaceDN/>
              <w:spacing w:before="0"/>
              <w:jc w:val="right"/>
              <w:rPr>
                <w:color w:val="000000"/>
                <w:sz w:val="14"/>
                <w:szCs w:val="14"/>
                <w:rPrChange w:id="10196" w:author="Gary Sullivan" w:date="2021-02-04T18:03:00Z">
                  <w:rPr>
                    <w:rFonts w:ascii="Calibri" w:hAnsi="Calibri" w:cs="Calibri"/>
                    <w:color w:val="000000"/>
                    <w:sz w:val="14"/>
                    <w:szCs w:val="14"/>
                  </w:rPr>
                </w:rPrChange>
              </w:rPr>
            </w:pPr>
            <w:r w:rsidRPr="00BF1051">
              <w:rPr>
                <w:color w:val="000000"/>
                <w:sz w:val="14"/>
                <w:szCs w:val="14"/>
                <w:rPrChange w:id="10197" w:author="Gary Sullivan" w:date="2021-02-04T18:03:00Z">
                  <w:rPr>
                    <w:rFonts w:ascii="Arial" w:hAnsi="Arial" w:cs="Arial"/>
                    <w:color w:val="000000"/>
                    <w:sz w:val="14"/>
                    <w:szCs w:val="14"/>
                  </w:rPr>
                </w:rPrChange>
              </w:rPr>
              <w:t>99%</w:t>
            </w:r>
          </w:p>
        </w:tc>
        <w:tc>
          <w:tcPr>
            <w:tcW w:w="576" w:type="dxa"/>
            <w:tcBorders>
              <w:top w:val="nil"/>
              <w:bottom w:val="nil"/>
              <w:right w:val="single" w:sz="4" w:space="0" w:color="auto"/>
            </w:tcBorders>
            <w:shd w:val="clear" w:color="000000" w:fill="FFFFFF"/>
            <w:noWrap/>
            <w:vAlign w:val="center"/>
            <w:tcPrChange w:id="10198" w:author="Gary Sullivan" w:date="2021-02-04T18:18:00Z">
              <w:tcPr>
                <w:tcW w:w="576" w:type="dxa"/>
                <w:tcBorders>
                  <w:top w:val="nil"/>
                  <w:bottom w:val="nil"/>
                  <w:right w:val="single" w:sz="4" w:space="0" w:color="auto"/>
                </w:tcBorders>
                <w:shd w:val="clear" w:color="000000" w:fill="FFFFFF"/>
                <w:noWrap/>
                <w:vAlign w:val="center"/>
              </w:tcPr>
            </w:tcPrChange>
          </w:tcPr>
          <w:p w14:paraId="753FB1D8" w14:textId="77777777" w:rsidR="00755D0A" w:rsidRPr="00BF1051" w:rsidRDefault="00755D0A" w:rsidP="00755D0A">
            <w:pPr>
              <w:keepNext/>
              <w:keepLines/>
              <w:overflowPunct/>
              <w:autoSpaceDE/>
              <w:autoSpaceDN/>
              <w:spacing w:before="0"/>
              <w:jc w:val="right"/>
              <w:rPr>
                <w:color w:val="000000"/>
                <w:sz w:val="14"/>
                <w:szCs w:val="14"/>
                <w:rPrChange w:id="10199" w:author="Gary Sullivan" w:date="2021-02-04T18:03:00Z">
                  <w:rPr>
                    <w:rFonts w:ascii="Calibri" w:hAnsi="Calibri" w:cs="Calibri"/>
                    <w:color w:val="000000"/>
                    <w:sz w:val="14"/>
                    <w:szCs w:val="14"/>
                  </w:rPr>
                </w:rPrChange>
              </w:rPr>
            </w:pPr>
            <w:r w:rsidRPr="00BF1051">
              <w:rPr>
                <w:color w:val="000000"/>
                <w:sz w:val="14"/>
                <w:szCs w:val="14"/>
                <w:rPrChange w:id="10200" w:author="Gary Sullivan" w:date="2021-02-04T18:03:00Z">
                  <w:rPr>
                    <w:rFonts w:ascii="Arial" w:hAnsi="Arial" w:cs="Arial"/>
                    <w:color w:val="000000"/>
                    <w:sz w:val="14"/>
                    <w:szCs w:val="14"/>
                  </w:rPr>
                </w:rPrChange>
              </w:rPr>
              <w:t>97%</w:t>
            </w:r>
          </w:p>
        </w:tc>
        <w:tc>
          <w:tcPr>
            <w:tcW w:w="576" w:type="dxa"/>
            <w:tcBorders>
              <w:top w:val="nil"/>
              <w:left w:val="single" w:sz="4" w:space="0" w:color="auto"/>
              <w:bottom w:val="nil"/>
            </w:tcBorders>
            <w:shd w:val="clear" w:color="000000" w:fill="FFFFFF"/>
            <w:noWrap/>
            <w:vAlign w:val="center"/>
            <w:tcPrChange w:id="10201" w:author="Gary Sullivan" w:date="2021-02-04T18:18:00Z">
              <w:tcPr>
                <w:tcW w:w="576" w:type="dxa"/>
                <w:tcBorders>
                  <w:top w:val="nil"/>
                  <w:left w:val="single" w:sz="4" w:space="0" w:color="auto"/>
                  <w:bottom w:val="nil"/>
                </w:tcBorders>
                <w:shd w:val="clear" w:color="000000" w:fill="FFFFFF"/>
                <w:noWrap/>
                <w:vAlign w:val="center"/>
              </w:tcPr>
            </w:tcPrChange>
          </w:tcPr>
          <w:p w14:paraId="27969A11" w14:textId="77777777" w:rsidR="00755D0A" w:rsidRPr="00BF1051" w:rsidRDefault="00755D0A" w:rsidP="00755D0A">
            <w:pPr>
              <w:keepNext/>
              <w:keepLines/>
              <w:overflowPunct/>
              <w:autoSpaceDE/>
              <w:autoSpaceDN/>
              <w:spacing w:before="0"/>
              <w:jc w:val="right"/>
              <w:rPr>
                <w:color w:val="000000"/>
                <w:sz w:val="14"/>
                <w:szCs w:val="14"/>
                <w:rPrChange w:id="10202" w:author="Gary Sullivan" w:date="2021-02-04T18:03:00Z">
                  <w:rPr>
                    <w:rFonts w:ascii="Calibri" w:hAnsi="Calibri" w:cs="Calibri"/>
                    <w:color w:val="000000"/>
                    <w:sz w:val="14"/>
                    <w:szCs w:val="14"/>
                  </w:rPr>
                </w:rPrChange>
              </w:rPr>
            </w:pPr>
            <w:r w:rsidRPr="00BF1051">
              <w:rPr>
                <w:color w:val="000000"/>
                <w:sz w:val="14"/>
                <w:szCs w:val="14"/>
                <w:rPrChange w:id="10203" w:author="Gary Sullivan" w:date="2021-02-04T18:03:00Z">
                  <w:rPr>
                    <w:rFonts w:ascii="Arial" w:hAnsi="Arial" w:cs="Arial"/>
                    <w:color w:val="000000"/>
                    <w:sz w:val="14"/>
                    <w:szCs w:val="14"/>
                  </w:rPr>
                </w:rPrChange>
              </w:rPr>
              <w:t>0.01%</w:t>
            </w:r>
          </w:p>
        </w:tc>
        <w:tc>
          <w:tcPr>
            <w:tcW w:w="576" w:type="dxa"/>
            <w:tcBorders>
              <w:top w:val="nil"/>
              <w:bottom w:val="nil"/>
            </w:tcBorders>
            <w:shd w:val="clear" w:color="000000" w:fill="FFFFFF"/>
            <w:noWrap/>
            <w:vAlign w:val="center"/>
            <w:tcPrChange w:id="10204" w:author="Gary Sullivan" w:date="2021-02-04T18:18:00Z">
              <w:tcPr>
                <w:tcW w:w="576" w:type="dxa"/>
                <w:tcBorders>
                  <w:top w:val="nil"/>
                  <w:bottom w:val="nil"/>
                </w:tcBorders>
                <w:shd w:val="clear" w:color="000000" w:fill="FFFFFF"/>
                <w:noWrap/>
                <w:vAlign w:val="center"/>
              </w:tcPr>
            </w:tcPrChange>
          </w:tcPr>
          <w:p w14:paraId="57A1358C" w14:textId="77777777" w:rsidR="00755D0A" w:rsidRPr="00BF1051" w:rsidRDefault="00755D0A" w:rsidP="00755D0A">
            <w:pPr>
              <w:keepNext/>
              <w:keepLines/>
              <w:overflowPunct/>
              <w:autoSpaceDE/>
              <w:autoSpaceDN/>
              <w:spacing w:before="0"/>
              <w:jc w:val="right"/>
              <w:rPr>
                <w:color w:val="000000"/>
                <w:sz w:val="14"/>
                <w:szCs w:val="14"/>
                <w:rPrChange w:id="10205" w:author="Gary Sullivan" w:date="2021-02-04T18:03:00Z">
                  <w:rPr>
                    <w:rFonts w:ascii="Calibri" w:hAnsi="Calibri" w:cs="Calibri"/>
                    <w:color w:val="000000"/>
                    <w:sz w:val="14"/>
                    <w:szCs w:val="14"/>
                  </w:rPr>
                </w:rPrChange>
              </w:rPr>
            </w:pPr>
            <w:r w:rsidRPr="00BF1051">
              <w:rPr>
                <w:color w:val="000000"/>
                <w:sz w:val="14"/>
                <w:szCs w:val="14"/>
                <w:rPrChange w:id="10206" w:author="Gary Sullivan" w:date="2021-02-04T18:03:00Z">
                  <w:rPr>
                    <w:rFonts w:ascii="Arial" w:hAnsi="Arial" w:cs="Arial"/>
                    <w:color w:val="000000"/>
                    <w:sz w:val="14"/>
                    <w:szCs w:val="14"/>
                  </w:rPr>
                </w:rPrChange>
              </w:rPr>
              <w:t>0.05%</w:t>
            </w:r>
          </w:p>
        </w:tc>
        <w:tc>
          <w:tcPr>
            <w:tcW w:w="576" w:type="dxa"/>
            <w:tcBorders>
              <w:top w:val="nil"/>
              <w:bottom w:val="nil"/>
            </w:tcBorders>
            <w:shd w:val="clear" w:color="000000" w:fill="FFFFFF"/>
            <w:noWrap/>
            <w:vAlign w:val="center"/>
            <w:tcPrChange w:id="10207" w:author="Gary Sullivan" w:date="2021-02-04T18:18:00Z">
              <w:tcPr>
                <w:tcW w:w="576" w:type="dxa"/>
                <w:tcBorders>
                  <w:top w:val="nil"/>
                  <w:bottom w:val="nil"/>
                </w:tcBorders>
                <w:shd w:val="clear" w:color="000000" w:fill="FFFFFF"/>
                <w:noWrap/>
                <w:vAlign w:val="center"/>
              </w:tcPr>
            </w:tcPrChange>
          </w:tcPr>
          <w:p w14:paraId="5E901E9D" w14:textId="77777777" w:rsidR="00755D0A" w:rsidRPr="00BF1051" w:rsidRDefault="00755D0A" w:rsidP="00755D0A">
            <w:pPr>
              <w:keepNext/>
              <w:keepLines/>
              <w:overflowPunct/>
              <w:autoSpaceDE/>
              <w:autoSpaceDN/>
              <w:spacing w:before="0"/>
              <w:jc w:val="right"/>
              <w:rPr>
                <w:color w:val="000000"/>
                <w:sz w:val="14"/>
                <w:szCs w:val="14"/>
                <w:rPrChange w:id="10208" w:author="Gary Sullivan" w:date="2021-02-04T18:03:00Z">
                  <w:rPr>
                    <w:rFonts w:ascii="Calibri" w:hAnsi="Calibri" w:cs="Calibri"/>
                    <w:color w:val="000000"/>
                    <w:sz w:val="14"/>
                    <w:szCs w:val="14"/>
                  </w:rPr>
                </w:rPrChange>
              </w:rPr>
            </w:pPr>
            <w:r w:rsidRPr="00BF1051">
              <w:rPr>
                <w:color w:val="000000"/>
                <w:sz w:val="14"/>
                <w:szCs w:val="14"/>
                <w:rPrChange w:id="10209" w:author="Gary Sullivan" w:date="2021-02-04T18:03:00Z">
                  <w:rPr>
                    <w:rFonts w:ascii="Arial" w:hAnsi="Arial" w:cs="Arial"/>
                    <w:color w:val="000000"/>
                    <w:sz w:val="14"/>
                    <w:szCs w:val="14"/>
                  </w:rPr>
                </w:rPrChange>
              </w:rPr>
              <w:t>0.05%</w:t>
            </w:r>
          </w:p>
        </w:tc>
        <w:tc>
          <w:tcPr>
            <w:tcW w:w="576" w:type="dxa"/>
            <w:tcBorders>
              <w:top w:val="nil"/>
              <w:bottom w:val="nil"/>
            </w:tcBorders>
            <w:shd w:val="clear" w:color="000000" w:fill="FFFFFF"/>
            <w:noWrap/>
            <w:vAlign w:val="center"/>
            <w:tcPrChange w:id="10210" w:author="Gary Sullivan" w:date="2021-02-04T18:18:00Z">
              <w:tcPr>
                <w:tcW w:w="576" w:type="dxa"/>
                <w:tcBorders>
                  <w:top w:val="nil"/>
                  <w:bottom w:val="nil"/>
                </w:tcBorders>
                <w:shd w:val="clear" w:color="000000" w:fill="FFFFFF"/>
                <w:noWrap/>
                <w:vAlign w:val="center"/>
              </w:tcPr>
            </w:tcPrChange>
          </w:tcPr>
          <w:p w14:paraId="59F3564F" w14:textId="77777777" w:rsidR="00755D0A" w:rsidRPr="00BF1051" w:rsidRDefault="00755D0A" w:rsidP="00755D0A">
            <w:pPr>
              <w:keepNext/>
              <w:keepLines/>
              <w:overflowPunct/>
              <w:autoSpaceDE/>
              <w:autoSpaceDN/>
              <w:spacing w:before="0"/>
              <w:jc w:val="right"/>
              <w:rPr>
                <w:color w:val="000000"/>
                <w:sz w:val="14"/>
                <w:szCs w:val="14"/>
                <w:rPrChange w:id="10211" w:author="Gary Sullivan" w:date="2021-02-04T18:03:00Z">
                  <w:rPr>
                    <w:rFonts w:ascii="Calibri" w:hAnsi="Calibri" w:cs="Calibri"/>
                    <w:color w:val="000000"/>
                    <w:sz w:val="14"/>
                    <w:szCs w:val="14"/>
                  </w:rPr>
                </w:rPrChange>
              </w:rPr>
            </w:pPr>
            <w:r w:rsidRPr="00BF1051">
              <w:rPr>
                <w:color w:val="000000"/>
                <w:sz w:val="14"/>
                <w:szCs w:val="14"/>
                <w:rPrChange w:id="10212" w:author="Gary Sullivan" w:date="2021-02-04T18:03:00Z">
                  <w:rPr>
                    <w:rFonts w:ascii="Arial" w:hAnsi="Arial" w:cs="Arial"/>
                    <w:color w:val="000000"/>
                    <w:sz w:val="14"/>
                    <w:szCs w:val="14"/>
                  </w:rPr>
                </w:rPrChange>
              </w:rPr>
              <w:t>108%</w:t>
            </w:r>
          </w:p>
        </w:tc>
        <w:tc>
          <w:tcPr>
            <w:tcW w:w="576" w:type="dxa"/>
            <w:tcBorders>
              <w:top w:val="nil"/>
              <w:bottom w:val="nil"/>
              <w:right w:val="single" w:sz="4" w:space="0" w:color="auto"/>
            </w:tcBorders>
            <w:shd w:val="clear" w:color="000000" w:fill="FFFFFF"/>
            <w:noWrap/>
            <w:vAlign w:val="center"/>
            <w:tcPrChange w:id="10213" w:author="Gary Sullivan" w:date="2021-02-04T18:18:00Z">
              <w:tcPr>
                <w:tcW w:w="576" w:type="dxa"/>
                <w:tcBorders>
                  <w:top w:val="nil"/>
                  <w:bottom w:val="nil"/>
                  <w:right w:val="single" w:sz="4" w:space="0" w:color="auto"/>
                </w:tcBorders>
                <w:shd w:val="clear" w:color="000000" w:fill="FFFFFF"/>
                <w:noWrap/>
                <w:vAlign w:val="center"/>
              </w:tcPr>
            </w:tcPrChange>
          </w:tcPr>
          <w:p w14:paraId="6742F667" w14:textId="77777777" w:rsidR="00755D0A" w:rsidRPr="00BF1051" w:rsidRDefault="00755D0A" w:rsidP="00755D0A">
            <w:pPr>
              <w:keepNext/>
              <w:keepLines/>
              <w:overflowPunct/>
              <w:autoSpaceDE/>
              <w:autoSpaceDN/>
              <w:spacing w:before="0"/>
              <w:jc w:val="right"/>
              <w:rPr>
                <w:color w:val="000000"/>
                <w:sz w:val="14"/>
                <w:szCs w:val="14"/>
                <w:rPrChange w:id="10214" w:author="Gary Sullivan" w:date="2021-02-04T18:03:00Z">
                  <w:rPr>
                    <w:rFonts w:ascii="Calibri" w:hAnsi="Calibri" w:cs="Calibri"/>
                    <w:color w:val="000000"/>
                    <w:sz w:val="14"/>
                    <w:szCs w:val="14"/>
                  </w:rPr>
                </w:rPrChange>
              </w:rPr>
            </w:pPr>
            <w:r w:rsidRPr="00BF1051">
              <w:rPr>
                <w:color w:val="000000"/>
                <w:sz w:val="14"/>
                <w:szCs w:val="14"/>
                <w:rPrChange w:id="10215" w:author="Gary Sullivan" w:date="2021-02-04T18:03:00Z">
                  <w:rPr>
                    <w:rFonts w:ascii="Arial" w:hAnsi="Arial" w:cs="Arial"/>
                    <w:color w:val="000000"/>
                    <w:sz w:val="14"/>
                    <w:szCs w:val="14"/>
                  </w:rPr>
                </w:rPrChange>
              </w:rPr>
              <w:t>110%</w:t>
            </w:r>
          </w:p>
        </w:tc>
        <w:tc>
          <w:tcPr>
            <w:tcW w:w="576" w:type="dxa"/>
            <w:tcBorders>
              <w:top w:val="nil"/>
              <w:left w:val="single" w:sz="4" w:space="0" w:color="auto"/>
              <w:bottom w:val="nil"/>
            </w:tcBorders>
            <w:shd w:val="clear" w:color="000000" w:fill="FFFFFF"/>
            <w:noWrap/>
            <w:vAlign w:val="center"/>
            <w:tcPrChange w:id="10216" w:author="Gary Sullivan" w:date="2021-02-04T18:18:00Z">
              <w:tcPr>
                <w:tcW w:w="576" w:type="dxa"/>
                <w:tcBorders>
                  <w:top w:val="nil"/>
                  <w:left w:val="single" w:sz="4" w:space="0" w:color="auto"/>
                  <w:bottom w:val="nil"/>
                </w:tcBorders>
                <w:shd w:val="clear" w:color="000000" w:fill="FFFFFF"/>
                <w:noWrap/>
                <w:vAlign w:val="center"/>
              </w:tcPr>
            </w:tcPrChange>
          </w:tcPr>
          <w:p w14:paraId="0EF3C83B" w14:textId="77777777" w:rsidR="00755D0A" w:rsidRPr="00BF1051" w:rsidRDefault="00755D0A" w:rsidP="00755D0A">
            <w:pPr>
              <w:keepNext/>
              <w:keepLines/>
              <w:overflowPunct/>
              <w:autoSpaceDE/>
              <w:autoSpaceDN/>
              <w:spacing w:before="0"/>
              <w:jc w:val="right"/>
              <w:rPr>
                <w:color w:val="000000"/>
                <w:sz w:val="14"/>
                <w:szCs w:val="14"/>
                <w:rPrChange w:id="10217" w:author="Gary Sullivan" w:date="2021-02-04T18:03:00Z">
                  <w:rPr>
                    <w:rFonts w:ascii="Calibri" w:hAnsi="Calibri" w:cs="Calibri"/>
                    <w:color w:val="000000"/>
                    <w:sz w:val="14"/>
                    <w:szCs w:val="14"/>
                  </w:rPr>
                </w:rPrChange>
              </w:rPr>
            </w:pPr>
            <w:r w:rsidRPr="00BF1051">
              <w:rPr>
                <w:sz w:val="14"/>
                <w:szCs w:val="14"/>
                <w:rPrChange w:id="10218" w:author="Gary Sullivan" w:date="2021-02-04T18:03:00Z">
                  <w:rPr>
                    <w:rFonts w:ascii="Arial" w:hAnsi="Arial" w:cs="Arial"/>
                    <w:sz w:val="14"/>
                    <w:szCs w:val="14"/>
                  </w:rPr>
                </w:rPrChange>
              </w:rPr>
              <w:t>-9.46%</w:t>
            </w:r>
          </w:p>
        </w:tc>
        <w:tc>
          <w:tcPr>
            <w:tcW w:w="576" w:type="dxa"/>
            <w:tcBorders>
              <w:top w:val="nil"/>
              <w:bottom w:val="nil"/>
            </w:tcBorders>
            <w:shd w:val="clear" w:color="000000" w:fill="FFFFFF"/>
            <w:noWrap/>
            <w:vAlign w:val="center"/>
            <w:tcPrChange w:id="10219" w:author="Gary Sullivan" w:date="2021-02-04T18:18:00Z">
              <w:tcPr>
                <w:tcW w:w="576" w:type="dxa"/>
                <w:tcBorders>
                  <w:top w:val="nil"/>
                  <w:bottom w:val="nil"/>
                </w:tcBorders>
                <w:shd w:val="clear" w:color="000000" w:fill="FFFFFF"/>
                <w:noWrap/>
                <w:vAlign w:val="center"/>
              </w:tcPr>
            </w:tcPrChange>
          </w:tcPr>
          <w:p w14:paraId="395527BF" w14:textId="77777777" w:rsidR="00755D0A" w:rsidRPr="00BF1051" w:rsidRDefault="00755D0A" w:rsidP="00755D0A">
            <w:pPr>
              <w:keepNext/>
              <w:keepLines/>
              <w:overflowPunct/>
              <w:autoSpaceDE/>
              <w:autoSpaceDN/>
              <w:spacing w:before="0"/>
              <w:jc w:val="right"/>
              <w:rPr>
                <w:color w:val="000000"/>
                <w:sz w:val="14"/>
                <w:szCs w:val="14"/>
                <w:rPrChange w:id="10220" w:author="Gary Sullivan" w:date="2021-02-04T18:03:00Z">
                  <w:rPr>
                    <w:rFonts w:ascii="Calibri" w:hAnsi="Calibri" w:cs="Calibri"/>
                    <w:color w:val="000000"/>
                    <w:sz w:val="14"/>
                    <w:szCs w:val="14"/>
                  </w:rPr>
                </w:rPrChange>
              </w:rPr>
            </w:pPr>
            <w:r w:rsidRPr="00BF1051">
              <w:rPr>
                <w:sz w:val="14"/>
                <w:szCs w:val="14"/>
                <w:rPrChange w:id="10221" w:author="Gary Sullivan" w:date="2021-02-04T18:03:00Z">
                  <w:rPr>
                    <w:rFonts w:ascii="Arial" w:hAnsi="Arial" w:cs="Arial"/>
                    <w:sz w:val="14"/>
                    <w:szCs w:val="14"/>
                  </w:rPr>
                </w:rPrChange>
              </w:rPr>
              <w:t>-9.10%</w:t>
            </w:r>
          </w:p>
        </w:tc>
        <w:tc>
          <w:tcPr>
            <w:tcW w:w="576" w:type="dxa"/>
            <w:tcBorders>
              <w:top w:val="nil"/>
              <w:bottom w:val="nil"/>
            </w:tcBorders>
            <w:shd w:val="clear" w:color="000000" w:fill="FFFFFF"/>
            <w:noWrap/>
            <w:vAlign w:val="center"/>
            <w:tcPrChange w:id="10222" w:author="Gary Sullivan" w:date="2021-02-04T18:18:00Z">
              <w:tcPr>
                <w:tcW w:w="576" w:type="dxa"/>
                <w:tcBorders>
                  <w:top w:val="nil"/>
                  <w:bottom w:val="nil"/>
                </w:tcBorders>
                <w:shd w:val="clear" w:color="000000" w:fill="FFFFFF"/>
                <w:noWrap/>
                <w:vAlign w:val="center"/>
              </w:tcPr>
            </w:tcPrChange>
          </w:tcPr>
          <w:p w14:paraId="12E29997" w14:textId="77777777" w:rsidR="00755D0A" w:rsidRPr="00BF1051" w:rsidRDefault="00755D0A" w:rsidP="00755D0A">
            <w:pPr>
              <w:keepNext/>
              <w:keepLines/>
              <w:overflowPunct/>
              <w:autoSpaceDE/>
              <w:autoSpaceDN/>
              <w:spacing w:before="0"/>
              <w:jc w:val="right"/>
              <w:rPr>
                <w:color w:val="000000"/>
                <w:sz w:val="14"/>
                <w:szCs w:val="14"/>
                <w:rPrChange w:id="10223" w:author="Gary Sullivan" w:date="2021-02-04T18:03:00Z">
                  <w:rPr>
                    <w:rFonts w:ascii="Calibri" w:hAnsi="Calibri" w:cs="Calibri"/>
                    <w:color w:val="000000"/>
                    <w:sz w:val="14"/>
                    <w:szCs w:val="14"/>
                  </w:rPr>
                </w:rPrChange>
              </w:rPr>
            </w:pPr>
            <w:r w:rsidRPr="00BF1051">
              <w:rPr>
                <w:sz w:val="14"/>
                <w:szCs w:val="14"/>
                <w:rPrChange w:id="10224" w:author="Gary Sullivan" w:date="2021-02-04T18:03:00Z">
                  <w:rPr>
                    <w:rFonts w:ascii="Arial" w:hAnsi="Arial" w:cs="Arial"/>
                    <w:sz w:val="14"/>
                    <w:szCs w:val="14"/>
                  </w:rPr>
                </w:rPrChange>
              </w:rPr>
              <w:t>-9.12%</w:t>
            </w:r>
          </w:p>
        </w:tc>
        <w:tc>
          <w:tcPr>
            <w:tcW w:w="576" w:type="dxa"/>
            <w:tcBorders>
              <w:top w:val="nil"/>
              <w:bottom w:val="nil"/>
            </w:tcBorders>
            <w:shd w:val="clear" w:color="000000" w:fill="FFFFFF"/>
            <w:noWrap/>
            <w:vAlign w:val="center"/>
            <w:tcPrChange w:id="10225" w:author="Gary Sullivan" w:date="2021-02-04T18:18:00Z">
              <w:tcPr>
                <w:tcW w:w="576" w:type="dxa"/>
                <w:tcBorders>
                  <w:top w:val="nil"/>
                  <w:bottom w:val="nil"/>
                </w:tcBorders>
                <w:shd w:val="clear" w:color="000000" w:fill="FFFFFF"/>
                <w:noWrap/>
                <w:vAlign w:val="center"/>
              </w:tcPr>
            </w:tcPrChange>
          </w:tcPr>
          <w:p w14:paraId="1A2AE91C" w14:textId="77777777" w:rsidR="00755D0A" w:rsidRPr="00BF1051" w:rsidRDefault="00755D0A" w:rsidP="00755D0A">
            <w:pPr>
              <w:keepNext/>
              <w:keepLines/>
              <w:overflowPunct/>
              <w:autoSpaceDE/>
              <w:autoSpaceDN/>
              <w:spacing w:before="0"/>
              <w:jc w:val="right"/>
              <w:rPr>
                <w:color w:val="000000"/>
                <w:sz w:val="14"/>
                <w:szCs w:val="14"/>
                <w:rPrChange w:id="10226" w:author="Gary Sullivan" w:date="2021-02-04T18:03:00Z">
                  <w:rPr>
                    <w:rFonts w:ascii="Calibri" w:hAnsi="Calibri" w:cs="Calibri"/>
                    <w:color w:val="000000"/>
                    <w:sz w:val="14"/>
                    <w:szCs w:val="14"/>
                  </w:rPr>
                </w:rPrChange>
              </w:rPr>
            </w:pPr>
            <w:r w:rsidRPr="00BF1051">
              <w:rPr>
                <w:color w:val="000000"/>
                <w:sz w:val="14"/>
                <w:szCs w:val="14"/>
                <w:rPrChange w:id="10227" w:author="Gary Sullivan" w:date="2021-02-04T18:03:00Z">
                  <w:rPr>
                    <w:rFonts w:ascii="Arial" w:hAnsi="Arial" w:cs="Arial"/>
                    <w:color w:val="000000"/>
                    <w:sz w:val="14"/>
                    <w:szCs w:val="14"/>
                  </w:rPr>
                </w:rPrChange>
              </w:rPr>
              <w:t>127%</w:t>
            </w:r>
          </w:p>
        </w:tc>
        <w:tc>
          <w:tcPr>
            <w:tcW w:w="576" w:type="dxa"/>
            <w:tcBorders>
              <w:top w:val="nil"/>
              <w:bottom w:val="nil"/>
              <w:right w:val="single" w:sz="4" w:space="0" w:color="auto"/>
            </w:tcBorders>
            <w:shd w:val="clear" w:color="000000" w:fill="FFFFFF"/>
            <w:noWrap/>
            <w:vAlign w:val="center"/>
            <w:tcPrChange w:id="10228" w:author="Gary Sullivan" w:date="2021-02-04T18:18:00Z">
              <w:tcPr>
                <w:tcW w:w="576" w:type="dxa"/>
                <w:tcBorders>
                  <w:top w:val="nil"/>
                  <w:bottom w:val="nil"/>
                  <w:right w:val="single" w:sz="4" w:space="0" w:color="auto"/>
                </w:tcBorders>
                <w:shd w:val="clear" w:color="000000" w:fill="FFFFFF"/>
                <w:noWrap/>
                <w:vAlign w:val="center"/>
              </w:tcPr>
            </w:tcPrChange>
          </w:tcPr>
          <w:p w14:paraId="7B3D93EF" w14:textId="77777777" w:rsidR="00755D0A" w:rsidRPr="00BF1051" w:rsidRDefault="00755D0A" w:rsidP="00755D0A">
            <w:pPr>
              <w:keepNext/>
              <w:keepLines/>
              <w:overflowPunct/>
              <w:autoSpaceDE/>
              <w:autoSpaceDN/>
              <w:spacing w:before="0"/>
              <w:jc w:val="right"/>
              <w:rPr>
                <w:color w:val="000000"/>
                <w:sz w:val="14"/>
                <w:szCs w:val="14"/>
                <w:rPrChange w:id="10229" w:author="Gary Sullivan" w:date="2021-02-04T18:03:00Z">
                  <w:rPr>
                    <w:rFonts w:ascii="Calibri" w:hAnsi="Calibri" w:cs="Calibri"/>
                    <w:color w:val="000000"/>
                    <w:sz w:val="14"/>
                    <w:szCs w:val="14"/>
                  </w:rPr>
                </w:rPrChange>
              </w:rPr>
            </w:pPr>
            <w:r w:rsidRPr="00BF1051">
              <w:rPr>
                <w:color w:val="000000"/>
                <w:sz w:val="14"/>
                <w:szCs w:val="14"/>
                <w:rPrChange w:id="10230" w:author="Gary Sullivan" w:date="2021-02-04T18:03:00Z">
                  <w:rPr>
                    <w:rFonts w:ascii="Arial" w:hAnsi="Arial" w:cs="Arial"/>
                    <w:color w:val="000000"/>
                    <w:sz w:val="14"/>
                    <w:szCs w:val="14"/>
                  </w:rPr>
                </w:rPrChange>
              </w:rPr>
              <w:t>115%</w:t>
            </w:r>
          </w:p>
        </w:tc>
      </w:tr>
    </w:tbl>
    <w:p w14:paraId="227841CE" w14:textId="660765D5" w:rsidR="00755D0A" w:rsidRDefault="00755D0A" w:rsidP="00755D0A">
      <w:pPr>
        <w:rPr>
          <w:rFonts w:eastAsia="Yu Mincho"/>
          <w:lang w:eastAsia="ja-JP"/>
        </w:rPr>
      </w:pPr>
      <w:del w:id="10231" w:author="Gary Sullivan" w:date="2021-02-04T17:59:00Z">
        <w:r w:rsidDel="00BF1051">
          <w:rPr>
            <w:lang w:eastAsia="ja-JP"/>
          </w:rPr>
          <w:delText xml:space="preserve">Table 3. </w:delText>
        </w:r>
      </w:del>
      <w:r>
        <w:rPr>
          <w:lang w:eastAsia="ja-JP"/>
        </w:rPr>
        <w:t>Simulation results for RA configuration</w:t>
      </w:r>
    </w:p>
    <w:tbl>
      <w:tblPr>
        <w:tblW w:w="4997" w:type="pct"/>
        <w:tblInd w:w="5" w:type="dxa"/>
        <w:tblCellMar>
          <w:left w:w="29" w:type="dxa"/>
          <w:right w:w="29" w:type="dxa"/>
        </w:tblCellMar>
        <w:tblLook w:val="04A0" w:firstRow="1" w:lastRow="0" w:firstColumn="1" w:lastColumn="0" w:noHBand="0" w:noVBand="1"/>
        <w:tblPrChange w:id="10232" w:author="Gary Sullivan" w:date="2021-02-04T18:19:00Z">
          <w:tblPr>
            <w:tblW w:w="4997" w:type="pct"/>
            <w:tblInd w:w="5" w:type="dxa"/>
            <w:tblCellMar>
              <w:left w:w="29" w:type="dxa"/>
              <w:right w:w="29" w:type="dxa"/>
            </w:tblCellMar>
            <w:tblLook w:val="04A0" w:firstRow="1" w:lastRow="0" w:firstColumn="1" w:lastColumn="0" w:noHBand="0" w:noVBand="1"/>
          </w:tblPr>
        </w:tblPrChange>
      </w:tblPr>
      <w:tblGrid>
        <w:gridCol w:w="677"/>
        <w:gridCol w:w="645"/>
        <w:gridCol w:w="570"/>
        <w:gridCol w:w="569"/>
        <w:gridCol w:w="569"/>
        <w:gridCol w:w="570"/>
        <w:gridCol w:w="613"/>
        <w:gridCol w:w="570"/>
        <w:gridCol w:w="570"/>
        <w:gridCol w:w="572"/>
        <w:gridCol w:w="570"/>
        <w:gridCol w:w="570"/>
        <w:gridCol w:w="570"/>
        <w:gridCol w:w="570"/>
        <w:gridCol w:w="570"/>
        <w:gridCol w:w="570"/>
        <w:tblGridChange w:id="10233">
          <w:tblGrid>
            <w:gridCol w:w="635"/>
            <w:gridCol w:w="647"/>
            <w:gridCol w:w="572"/>
            <w:gridCol w:w="571"/>
            <w:gridCol w:w="572"/>
            <w:gridCol w:w="573"/>
            <w:gridCol w:w="616"/>
            <w:gridCol w:w="573"/>
            <w:gridCol w:w="573"/>
            <w:gridCol w:w="575"/>
            <w:gridCol w:w="573"/>
            <w:gridCol w:w="573"/>
            <w:gridCol w:w="573"/>
            <w:gridCol w:w="573"/>
            <w:gridCol w:w="573"/>
            <w:gridCol w:w="573"/>
          </w:tblGrid>
        </w:tblGridChange>
      </w:tblGrid>
      <w:tr w:rsidR="00755D0A" w:rsidRPr="00BF1051" w14:paraId="37707931" w14:textId="77777777" w:rsidTr="00BF1051">
        <w:trPr>
          <w:trHeight w:val="144"/>
          <w:trPrChange w:id="10234" w:author="Gary Sullivan" w:date="2021-02-04T18:19:00Z">
            <w:trPr>
              <w:trHeight w:val="300"/>
            </w:trPr>
          </w:trPrChange>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10235" w:author="Gary Sullivan" w:date="2021-02-04T18:19:00Z">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7A8139B9" w14:textId="77777777" w:rsidR="00755D0A" w:rsidRPr="00BF1051" w:rsidRDefault="00755D0A" w:rsidP="00755D0A">
            <w:pPr>
              <w:keepNext/>
              <w:keepLines/>
              <w:overflowPunct/>
              <w:autoSpaceDE/>
              <w:autoSpaceDN/>
              <w:spacing w:before="0"/>
              <w:jc w:val="center"/>
              <w:rPr>
                <w:b/>
                <w:bCs/>
                <w:color w:val="000000"/>
                <w:sz w:val="18"/>
                <w:szCs w:val="18"/>
                <w:rPrChange w:id="10236" w:author="Gary Sullivan" w:date="2021-02-04T18:19:00Z">
                  <w:rPr>
                    <w:rFonts w:ascii="Calibri" w:hAnsi="Calibri" w:cs="Calibri"/>
                    <w:b/>
                    <w:bCs/>
                    <w:color w:val="000000"/>
                    <w:sz w:val="18"/>
                    <w:szCs w:val="18"/>
                  </w:rPr>
                </w:rPrChange>
              </w:rPr>
            </w:pPr>
            <w:r w:rsidRPr="00BF1051">
              <w:rPr>
                <w:b/>
                <w:bCs/>
                <w:color w:val="000000"/>
                <w:sz w:val="18"/>
                <w:szCs w:val="18"/>
                <w:rPrChange w:id="10237" w:author="Gary Sullivan" w:date="2021-02-04T18:19:00Z">
                  <w:rPr>
                    <w:rFonts w:ascii="Calibri" w:hAnsi="Calibri" w:cs="Calibri"/>
                    <w:b/>
                    <w:bCs/>
                    <w:color w:val="000000"/>
                    <w:sz w:val="18"/>
                    <w:szCs w:val="18"/>
                  </w:rPr>
                </w:rPrChange>
              </w:rPr>
              <w:lastRenderedPageBreak/>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Change w:id="10238" w:author="Gary Sullivan" w:date="2021-02-04T18:19:00Z">
              <w:tcPr>
                <w:tcW w:w="2935" w:type="dxa"/>
                <w:gridSpan w:val="5"/>
                <w:tcBorders>
                  <w:top w:val="single" w:sz="4" w:space="0" w:color="auto"/>
                  <w:left w:val="nil"/>
                  <w:bottom w:val="nil"/>
                  <w:right w:val="single" w:sz="4" w:space="0" w:color="000000"/>
                </w:tcBorders>
                <w:shd w:val="clear" w:color="000000" w:fill="D9D9D9"/>
                <w:noWrap/>
                <w:vAlign w:val="center"/>
                <w:hideMark/>
              </w:tcPr>
            </w:tcPrChange>
          </w:tcPr>
          <w:p w14:paraId="4A906FC2" w14:textId="77777777" w:rsidR="00755D0A" w:rsidRPr="00BF1051" w:rsidRDefault="00755D0A" w:rsidP="00755D0A">
            <w:pPr>
              <w:keepNext/>
              <w:keepLines/>
              <w:overflowPunct/>
              <w:autoSpaceDE/>
              <w:autoSpaceDN/>
              <w:spacing w:before="0"/>
              <w:jc w:val="center"/>
              <w:rPr>
                <w:b/>
                <w:bCs/>
                <w:color w:val="000000"/>
                <w:sz w:val="18"/>
                <w:szCs w:val="18"/>
                <w:rPrChange w:id="10239" w:author="Gary Sullivan" w:date="2021-02-04T18:19:00Z">
                  <w:rPr>
                    <w:rFonts w:ascii="Calibri" w:hAnsi="Calibri" w:cs="Calibri"/>
                    <w:b/>
                    <w:bCs/>
                    <w:color w:val="000000"/>
                    <w:sz w:val="18"/>
                    <w:szCs w:val="18"/>
                  </w:rPr>
                </w:rPrChange>
              </w:rPr>
            </w:pPr>
            <w:r w:rsidRPr="00BF1051">
              <w:rPr>
                <w:b/>
                <w:bCs/>
                <w:color w:val="000000"/>
                <w:sz w:val="18"/>
                <w:szCs w:val="18"/>
                <w:rPrChange w:id="10240" w:author="Gary Sullivan" w:date="2021-02-04T18:19:00Z">
                  <w:rPr>
                    <w:rFonts w:ascii="Calibri" w:hAnsi="Calibri" w:cs="Calibri"/>
                    <w:b/>
                    <w:bCs/>
                    <w:color w:val="000000"/>
                    <w:sz w:val="18"/>
                    <w:szCs w:val="18"/>
                  </w:rPr>
                </w:rPrChange>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Change w:id="10241" w:author="Gary Sullivan" w:date="2021-02-04T18:19:00Z">
              <w:tcPr>
                <w:tcW w:w="2910" w:type="dxa"/>
                <w:gridSpan w:val="5"/>
                <w:tcBorders>
                  <w:top w:val="single" w:sz="4" w:space="0" w:color="auto"/>
                  <w:left w:val="nil"/>
                  <w:bottom w:val="nil"/>
                  <w:right w:val="single" w:sz="4" w:space="0" w:color="000000"/>
                </w:tcBorders>
                <w:shd w:val="clear" w:color="000000" w:fill="D9D9D9"/>
                <w:noWrap/>
                <w:vAlign w:val="center"/>
                <w:hideMark/>
              </w:tcPr>
            </w:tcPrChange>
          </w:tcPr>
          <w:p w14:paraId="221C4191" w14:textId="77777777" w:rsidR="00755D0A" w:rsidRPr="00BF1051" w:rsidRDefault="00755D0A" w:rsidP="00755D0A">
            <w:pPr>
              <w:keepNext/>
              <w:keepLines/>
              <w:overflowPunct/>
              <w:autoSpaceDE/>
              <w:autoSpaceDN/>
              <w:spacing w:before="0"/>
              <w:jc w:val="center"/>
              <w:rPr>
                <w:b/>
                <w:bCs/>
                <w:color w:val="000000"/>
                <w:sz w:val="18"/>
                <w:szCs w:val="18"/>
                <w:rPrChange w:id="10242" w:author="Gary Sullivan" w:date="2021-02-04T18:19:00Z">
                  <w:rPr>
                    <w:rFonts w:ascii="Calibri" w:hAnsi="Calibri" w:cs="Calibri"/>
                    <w:b/>
                    <w:bCs/>
                    <w:color w:val="000000"/>
                    <w:sz w:val="18"/>
                    <w:szCs w:val="18"/>
                  </w:rPr>
                </w:rPrChange>
              </w:rPr>
            </w:pPr>
            <w:r w:rsidRPr="00BF1051">
              <w:rPr>
                <w:b/>
                <w:bCs/>
                <w:color w:val="000000"/>
                <w:sz w:val="18"/>
                <w:szCs w:val="18"/>
                <w:rPrChange w:id="10243" w:author="Gary Sullivan" w:date="2021-02-04T18:19:00Z">
                  <w:rPr>
                    <w:rFonts w:ascii="Calibri" w:hAnsi="Calibri" w:cs="Calibri"/>
                    <w:b/>
                    <w:bCs/>
                    <w:color w:val="000000"/>
                    <w:sz w:val="18"/>
                    <w:szCs w:val="18"/>
                  </w:rPr>
                </w:rPrChange>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Change w:id="10244" w:author="Gary Sullivan" w:date="2021-02-04T18:19:00Z">
              <w:tcPr>
                <w:tcW w:w="2865" w:type="dxa"/>
                <w:gridSpan w:val="5"/>
                <w:tcBorders>
                  <w:top w:val="single" w:sz="4" w:space="0" w:color="auto"/>
                  <w:left w:val="nil"/>
                  <w:bottom w:val="nil"/>
                  <w:right w:val="single" w:sz="4" w:space="0" w:color="000000"/>
                </w:tcBorders>
                <w:shd w:val="clear" w:color="000000" w:fill="D9D9D9"/>
                <w:noWrap/>
                <w:vAlign w:val="center"/>
                <w:hideMark/>
              </w:tcPr>
            </w:tcPrChange>
          </w:tcPr>
          <w:p w14:paraId="310C1438" w14:textId="77777777" w:rsidR="00755D0A" w:rsidRPr="00BF1051" w:rsidRDefault="00755D0A" w:rsidP="00755D0A">
            <w:pPr>
              <w:keepNext/>
              <w:keepLines/>
              <w:overflowPunct/>
              <w:autoSpaceDE/>
              <w:autoSpaceDN/>
              <w:spacing w:before="0"/>
              <w:jc w:val="center"/>
              <w:rPr>
                <w:b/>
                <w:bCs/>
                <w:color w:val="000000"/>
                <w:sz w:val="18"/>
                <w:szCs w:val="18"/>
                <w:rPrChange w:id="10245" w:author="Gary Sullivan" w:date="2021-02-04T18:19:00Z">
                  <w:rPr>
                    <w:rFonts w:ascii="Calibri" w:hAnsi="Calibri" w:cs="Calibri"/>
                    <w:b/>
                    <w:bCs/>
                    <w:color w:val="000000"/>
                    <w:sz w:val="18"/>
                    <w:szCs w:val="18"/>
                  </w:rPr>
                </w:rPrChange>
              </w:rPr>
            </w:pPr>
            <w:r w:rsidRPr="00BF1051">
              <w:rPr>
                <w:rFonts w:eastAsia="Yu Mincho"/>
                <w:b/>
                <w:bCs/>
                <w:color w:val="000000"/>
                <w:sz w:val="18"/>
                <w:szCs w:val="18"/>
                <w:lang w:eastAsia="ja-JP"/>
                <w:rPrChange w:id="10246" w:author="Gary Sullivan" w:date="2021-02-04T18:19: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10247" w:author="Gary Sullivan" w:date="2021-02-04T18:19:00Z">
                  <w:rPr>
                    <w:rFonts w:ascii="Calibri" w:eastAsia="Yu Mincho" w:hAnsi="Calibri" w:cs="Calibri"/>
                    <w:b/>
                    <w:bCs/>
                    <w:color w:val="000000"/>
                    <w:sz w:val="18"/>
                    <w:szCs w:val="18"/>
                    <w:lang w:eastAsia="ja-JP"/>
                  </w:rPr>
                </w:rPrChange>
              </w:rPr>
              <w:t>VT RGB</w:t>
            </w:r>
          </w:p>
        </w:tc>
      </w:tr>
      <w:tr w:rsidR="00755D0A" w:rsidRPr="00BF1051" w14:paraId="3E5BEC5E" w14:textId="77777777" w:rsidTr="00BF1051">
        <w:trPr>
          <w:trHeight w:val="144"/>
          <w:trPrChange w:id="10248" w:author="Gary Sullivan" w:date="2021-02-04T18:19:00Z">
            <w:trPr>
              <w:trHeight w:val="300"/>
            </w:trPr>
          </w:trPrChange>
        </w:trPr>
        <w:tc>
          <w:tcPr>
            <w:tcW w:w="635" w:type="dxa"/>
            <w:vMerge/>
            <w:tcBorders>
              <w:top w:val="single" w:sz="4" w:space="0" w:color="auto"/>
              <w:left w:val="single" w:sz="4" w:space="0" w:color="auto"/>
              <w:bottom w:val="single" w:sz="4" w:space="0" w:color="auto"/>
              <w:right w:val="single" w:sz="4" w:space="0" w:color="auto"/>
            </w:tcBorders>
            <w:vAlign w:val="center"/>
            <w:hideMark/>
            <w:tcPrChange w:id="10249" w:author="Gary Sullivan" w:date="2021-02-04T18:19:00Z">
              <w:tcPr>
                <w:tcW w:w="635" w:type="dxa"/>
                <w:vMerge/>
                <w:tcBorders>
                  <w:top w:val="single" w:sz="4" w:space="0" w:color="auto"/>
                  <w:left w:val="single" w:sz="4" w:space="0" w:color="auto"/>
                  <w:bottom w:val="single" w:sz="4" w:space="0" w:color="auto"/>
                  <w:right w:val="single" w:sz="4" w:space="0" w:color="auto"/>
                </w:tcBorders>
                <w:vAlign w:val="center"/>
                <w:hideMark/>
              </w:tcPr>
            </w:tcPrChange>
          </w:tcPr>
          <w:p w14:paraId="70E62643" w14:textId="77777777" w:rsidR="00755D0A" w:rsidRPr="00BF1051" w:rsidRDefault="00755D0A" w:rsidP="00755D0A">
            <w:pPr>
              <w:keepNext/>
              <w:keepLines/>
              <w:overflowPunct/>
              <w:autoSpaceDE/>
              <w:autoSpaceDN/>
              <w:spacing w:before="0"/>
              <w:jc w:val="left"/>
              <w:rPr>
                <w:b/>
                <w:bCs/>
                <w:color w:val="000000"/>
                <w:sz w:val="18"/>
                <w:szCs w:val="18"/>
                <w:rPrChange w:id="10250" w:author="Gary Sullivan" w:date="2021-02-04T18:19:00Z">
                  <w:rPr>
                    <w:rFonts w:ascii="Calibri" w:hAnsi="Calibri" w:cs="Calibri"/>
                    <w:b/>
                    <w:bCs/>
                    <w:color w:val="000000"/>
                    <w:sz w:val="18"/>
                    <w:szCs w:val="18"/>
                  </w:rPr>
                </w:rPrChange>
              </w:rPr>
            </w:pPr>
          </w:p>
        </w:tc>
        <w:tc>
          <w:tcPr>
            <w:tcW w:w="647" w:type="dxa"/>
            <w:tcBorders>
              <w:top w:val="single" w:sz="4" w:space="0" w:color="auto"/>
              <w:left w:val="nil"/>
              <w:bottom w:val="single" w:sz="4" w:space="0" w:color="auto"/>
              <w:right w:val="nil"/>
            </w:tcBorders>
            <w:shd w:val="clear" w:color="000000" w:fill="FFFFFF"/>
            <w:noWrap/>
            <w:vAlign w:val="center"/>
            <w:hideMark/>
            <w:tcPrChange w:id="10251" w:author="Gary Sullivan" w:date="2021-02-04T18:19:00Z">
              <w:tcPr>
                <w:tcW w:w="647" w:type="dxa"/>
                <w:tcBorders>
                  <w:top w:val="single" w:sz="4" w:space="0" w:color="auto"/>
                  <w:left w:val="nil"/>
                  <w:bottom w:val="single" w:sz="4" w:space="0" w:color="auto"/>
                  <w:right w:val="nil"/>
                </w:tcBorders>
                <w:shd w:val="clear" w:color="000000" w:fill="FFFFFF"/>
                <w:noWrap/>
                <w:vAlign w:val="center"/>
                <w:hideMark/>
              </w:tcPr>
            </w:tcPrChange>
          </w:tcPr>
          <w:p w14:paraId="4856D3E5" w14:textId="77777777" w:rsidR="00755D0A" w:rsidRPr="00BF1051" w:rsidRDefault="00755D0A" w:rsidP="00755D0A">
            <w:pPr>
              <w:keepNext/>
              <w:keepLines/>
              <w:overflowPunct/>
              <w:autoSpaceDE/>
              <w:autoSpaceDN/>
              <w:spacing w:before="0"/>
              <w:jc w:val="center"/>
              <w:rPr>
                <w:color w:val="000000"/>
                <w:sz w:val="16"/>
                <w:szCs w:val="16"/>
                <w:rPrChange w:id="10252"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53" w:author="Gary Sullivan" w:date="2021-02-04T18:19: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0254" w:author="Gary Sullivan" w:date="2021-02-04T18:19:00Z">
                  <w:rPr>
                    <w:rFonts w:ascii="Calibri" w:eastAsia="Yu Mincho" w:hAnsi="Calibri" w:cs="Calibri" w:hint="eastAsia"/>
                    <w:color w:val="000000"/>
                    <w:sz w:val="16"/>
                    <w:szCs w:val="16"/>
                    <w:lang w:eastAsia="ja-JP"/>
                  </w:rPr>
                </w:rPrChange>
              </w:rPr>
              <w:t>Y</w:t>
            </w:r>
          </w:p>
        </w:tc>
        <w:tc>
          <w:tcPr>
            <w:tcW w:w="572" w:type="dxa"/>
            <w:tcBorders>
              <w:top w:val="single" w:sz="4" w:space="0" w:color="auto"/>
              <w:left w:val="nil"/>
              <w:bottom w:val="single" w:sz="4" w:space="0" w:color="auto"/>
              <w:right w:val="nil"/>
            </w:tcBorders>
            <w:shd w:val="clear" w:color="000000" w:fill="FFFFFF"/>
            <w:noWrap/>
            <w:vAlign w:val="center"/>
            <w:hideMark/>
            <w:tcPrChange w:id="10255" w:author="Gary Sullivan" w:date="2021-02-04T18:19:00Z">
              <w:tcPr>
                <w:tcW w:w="572" w:type="dxa"/>
                <w:tcBorders>
                  <w:top w:val="single" w:sz="4" w:space="0" w:color="auto"/>
                  <w:left w:val="nil"/>
                  <w:bottom w:val="single" w:sz="4" w:space="0" w:color="auto"/>
                  <w:right w:val="nil"/>
                </w:tcBorders>
                <w:shd w:val="clear" w:color="000000" w:fill="FFFFFF"/>
                <w:noWrap/>
                <w:vAlign w:val="center"/>
                <w:hideMark/>
              </w:tcPr>
            </w:tcPrChange>
          </w:tcPr>
          <w:p w14:paraId="460BE643" w14:textId="77777777" w:rsidR="00755D0A" w:rsidRPr="00BF1051" w:rsidRDefault="00755D0A" w:rsidP="00755D0A">
            <w:pPr>
              <w:keepNext/>
              <w:keepLines/>
              <w:overflowPunct/>
              <w:autoSpaceDE/>
              <w:autoSpaceDN/>
              <w:spacing w:before="0"/>
              <w:jc w:val="center"/>
              <w:rPr>
                <w:color w:val="000000"/>
                <w:sz w:val="16"/>
                <w:szCs w:val="16"/>
                <w:rPrChange w:id="10256"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57" w:author="Gary Sullivan" w:date="2021-02-04T18:19: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0258" w:author="Gary Sullivan" w:date="2021-02-04T18:19:00Z">
                  <w:rPr>
                    <w:rFonts w:ascii="Calibri" w:eastAsia="Yu Mincho" w:hAnsi="Calibri" w:cs="Calibri" w:hint="eastAsia"/>
                    <w:color w:val="000000"/>
                    <w:sz w:val="16"/>
                    <w:szCs w:val="16"/>
                    <w:lang w:eastAsia="ja-JP"/>
                  </w:rPr>
                </w:rPrChange>
              </w:rPr>
              <w:t>U</w:t>
            </w:r>
          </w:p>
        </w:tc>
        <w:tc>
          <w:tcPr>
            <w:tcW w:w="571" w:type="dxa"/>
            <w:tcBorders>
              <w:top w:val="single" w:sz="4" w:space="0" w:color="auto"/>
              <w:left w:val="nil"/>
              <w:bottom w:val="single" w:sz="4" w:space="0" w:color="auto"/>
              <w:right w:val="nil"/>
            </w:tcBorders>
            <w:shd w:val="clear" w:color="000000" w:fill="FFFFFF"/>
            <w:noWrap/>
            <w:vAlign w:val="center"/>
            <w:hideMark/>
            <w:tcPrChange w:id="10259" w:author="Gary Sullivan" w:date="2021-02-04T18:19:00Z">
              <w:tcPr>
                <w:tcW w:w="571" w:type="dxa"/>
                <w:tcBorders>
                  <w:top w:val="single" w:sz="4" w:space="0" w:color="auto"/>
                  <w:left w:val="nil"/>
                  <w:bottom w:val="single" w:sz="4" w:space="0" w:color="auto"/>
                  <w:right w:val="nil"/>
                </w:tcBorders>
                <w:shd w:val="clear" w:color="000000" w:fill="FFFFFF"/>
                <w:noWrap/>
                <w:vAlign w:val="center"/>
                <w:hideMark/>
              </w:tcPr>
            </w:tcPrChange>
          </w:tcPr>
          <w:p w14:paraId="518D6BA9" w14:textId="77777777" w:rsidR="00755D0A" w:rsidRPr="00BF1051" w:rsidRDefault="00755D0A" w:rsidP="00755D0A">
            <w:pPr>
              <w:keepNext/>
              <w:keepLines/>
              <w:overflowPunct/>
              <w:autoSpaceDE/>
              <w:autoSpaceDN/>
              <w:spacing w:before="0"/>
              <w:jc w:val="center"/>
              <w:rPr>
                <w:color w:val="000000"/>
                <w:sz w:val="16"/>
                <w:szCs w:val="16"/>
                <w:rPrChange w:id="10260"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61" w:author="Gary Sullivan" w:date="2021-02-04T18:19: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0262" w:author="Gary Sullivan" w:date="2021-02-04T18:19:00Z">
                  <w:rPr>
                    <w:rFonts w:ascii="Calibri" w:eastAsia="Yu Mincho" w:hAnsi="Calibri" w:cs="Calibri" w:hint="eastAsia"/>
                    <w:color w:val="000000"/>
                    <w:sz w:val="16"/>
                    <w:szCs w:val="16"/>
                    <w:lang w:eastAsia="ja-JP"/>
                  </w:rPr>
                </w:rPrChange>
              </w:rPr>
              <w:t>V</w:t>
            </w:r>
          </w:p>
        </w:tc>
        <w:tc>
          <w:tcPr>
            <w:tcW w:w="572" w:type="dxa"/>
            <w:tcBorders>
              <w:top w:val="single" w:sz="4" w:space="0" w:color="auto"/>
              <w:left w:val="nil"/>
              <w:bottom w:val="single" w:sz="4" w:space="0" w:color="auto"/>
              <w:right w:val="nil"/>
            </w:tcBorders>
            <w:shd w:val="clear" w:color="000000" w:fill="FFFFFF"/>
            <w:noWrap/>
            <w:vAlign w:val="center"/>
            <w:hideMark/>
            <w:tcPrChange w:id="10263" w:author="Gary Sullivan" w:date="2021-02-04T18:19:00Z">
              <w:tcPr>
                <w:tcW w:w="572" w:type="dxa"/>
                <w:tcBorders>
                  <w:top w:val="single" w:sz="4" w:space="0" w:color="auto"/>
                  <w:left w:val="nil"/>
                  <w:bottom w:val="single" w:sz="4" w:space="0" w:color="auto"/>
                  <w:right w:val="nil"/>
                </w:tcBorders>
                <w:shd w:val="clear" w:color="000000" w:fill="FFFFFF"/>
                <w:noWrap/>
                <w:vAlign w:val="center"/>
                <w:hideMark/>
              </w:tcPr>
            </w:tcPrChange>
          </w:tcPr>
          <w:p w14:paraId="39680BA3" w14:textId="77777777" w:rsidR="00755D0A" w:rsidRPr="00BF1051" w:rsidRDefault="00755D0A" w:rsidP="00755D0A">
            <w:pPr>
              <w:keepNext/>
              <w:keepLines/>
              <w:overflowPunct/>
              <w:autoSpaceDE/>
              <w:autoSpaceDN/>
              <w:spacing w:before="0"/>
              <w:jc w:val="center"/>
              <w:rPr>
                <w:color w:val="000000"/>
                <w:sz w:val="16"/>
                <w:szCs w:val="16"/>
                <w:rPrChange w:id="10264" w:author="Gary Sullivan" w:date="2021-02-04T18:19:00Z">
                  <w:rPr>
                    <w:rFonts w:ascii="Calibri" w:hAnsi="Calibri" w:cs="Calibri"/>
                    <w:color w:val="000000"/>
                    <w:sz w:val="16"/>
                    <w:szCs w:val="16"/>
                  </w:rPr>
                </w:rPrChange>
              </w:rPr>
            </w:pPr>
            <w:r w:rsidRPr="00BF1051">
              <w:rPr>
                <w:color w:val="000000"/>
                <w:sz w:val="16"/>
                <w:szCs w:val="16"/>
                <w:rPrChange w:id="10265" w:author="Gary Sullivan" w:date="2021-02-04T18:19:00Z">
                  <w:rPr>
                    <w:rFonts w:ascii="Calibri" w:hAnsi="Calibri" w:cs="Calibri"/>
                    <w:color w:val="000000"/>
                    <w:sz w:val="16"/>
                    <w:szCs w:val="16"/>
                  </w:rPr>
                </w:rPrChange>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Change w:id="10266" w:author="Gary Sullivan" w:date="2021-02-04T18:19: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7932C80" w14:textId="77777777" w:rsidR="00755D0A" w:rsidRPr="00BF1051" w:rsidRDefault="00755D0A" w:rsidP="00755D0A">
            <w:pPr>
              <w:keepNext/>
              <w:keepLines/>
              <w:overflowPunct/>
              <w:autoSpaceDE/>
              <w:autoSpaceDN/>
              <w:spacing w:before="0"/>
              <w:jc w:val="center"/>
              <w:rPr>
                <w:color w:val="000000"/>
                <w:sz w:val="16"/>
                <w:szCs w:val="16"/>
                <w:rPrChange w:id="10267" w:author="Gary Sullivan" w:date="2021-02-04T18:19:00Z">
                  <w:rPr>
                    <w:rFonts w:ascii="Calibri" w:hAnsi="Calibri" w:cs="Calibri"/>
                    <w:color w:val="000000"/>
                    <w:sz w:val="16"/>
                    <w:szCs w:val="16"/>
                  </w:rPr>
                </w:rPrChange>
              </w:rPr>
            </w:pPr>
            <w:r w:rsidRPr="00BF1051">
              <w:rPr>
                <w:color w:val="000000"/>
                <w:sz w:val="16"/>
                <w:szCs w:val="16"/>
                <w:rPrChange w:id="10268" w:author="Gary Sullivan" w:date="2021-02-04T18:19:00Z">
                  <w:rPr>
                    <w:rFonts w:ascii="Calibri" w:hAnsi="Calibri" w:cs="Calibri"/>
                    <w:color w:val="000000"/>
                    <w:sz w:val="16"/>
                    <w:szCs w:val="16"/>
                  </w:rPr>
                </w:rPrChange>
              </w:rPr>
              <w:t>Dec</w:t>
            </w:r>
          </w:p>
        </w:tc>
        <w:tc>
          <w:tcPr>
            <w:tcW w:w="616" w:type="dxa"/>
            <w:tcBorders>
              <w:top w:val="single" w:sz="4" w:space="0" w:color="auto"/>
              <w:left w:val="nil"/>
              <w:bottom w:val="single" w:sz="4" w:space="0" w:color="auto"/>
              <w:right w:val="nil"/>
            </w:tcBorders>
            <w:shd w:val="clear" w:color="000000" w:fill="FFFFFF"/>
            <w:noWrap/>
            <w:vAlign w:val="center"/>
            <w:hideMark/>
            <w:tcPrChange w:id="10269" w:author="Gary Sullivan" w:date="2021-02-04T18:19:00Z">
              <w:tcPr>
                <w:tcW w:w="616" w:type="dxa"/>
                <w:tcBorders>
                  <w:top w:val="single" w:sz="4" w:space="0" w:color="auto"/>
                  <w:left w:val="nil"/>
                  <w:bottom w:val="single" w:sz="4" w:space="0" w:color="auto"/>
                  <w:right w:val="nil"/>
                </w:tcBorders>
                <w:shd w:val="clear" w:color="000000" w:fill="FFFFFF"/>
                <w:noWrap/>
                <w:vAlign w:val="center"/>
                <w:hideMark/>
              </w:tcPr>
            </w:tcPrChange>
          </w:tcPr>
          <w:p w14:paraId="141F24DC" w14:textId="77777777" w:rsidR="00755D0A" w:rsidRPr="00BF1051" w:rsidRDefault="00755D0A" w:rsidP="00755D0A">
            <w:pPr>
              <w:keepNext/>
              <w:keepLines/>
              <w:overflowPunct/>
              <w:autoSpaceDE/>
              <w:autoSpaceDN/>
              <w:spacing w:before="0"/>
              <w:jc w:val="center"/>
              <w:rPr>
                <w:color w:val="000000"/>
                <w:sz w:val="16"/>
                <w:szCs w:val="16"/>
                <w:rPrChange w:id="10270"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71" w:author="Gary Sullivan" w:date="2021-02-04T18:19:00Z">
                  <w:rPr>
                    <w:rFonts w:ascii="Calibri" w:eastAsia="Yu Mincho" w:hAnsi="Calibri" w:cs="Calibri" w:hint="eastAsia"/>
                    <w:color w:val="000000"/>
                    <w:sz w:val="16"/>
                    <w:szCs w:val="16"/>
                    <w:lang w:eastAsia="ja-JP"/>
                  </w:rPr>
                </w:rPrChange>
              </w:rPr>
              <w:t>Y</w:t>
            </w:r>
          </w:p>
        </w:tc>
        <w:tc>
          <w:tcPr>
            <w:tcW w:w="573" w:type="dxa"/>
            <w:tcBorders>
              <w:top w:val="single" w:sz="4" w:space="0" w:color="auto"/>
              <w:left w:val="nil"/>
              <w:bottom w:val="single" w:sz="4" w:space="0" w:color="auto"/>
              <w:right w:val="nil"/>
            </w:tcBorders>
            <w:shd w:val="clear" w:color="000000" w:fill="FFFFFF"/>
            <w:noWrap/>
            <w:vAlign w:val="center"/>
            <w:hideMark/>
            <w:tcPrChange w:id="10272"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09D5D727" w14:textId="77777777" w:rsidR="00755D0A" w:rsidRPr="00BF1051" w:rsidRDefault="00755D0A" w:rsidP="00755D0A">
            <w:pPr>
              <w:keepNext/>
              <w:keepLines/>
              <w:overflowPunct/>
              <w:autoSpaceDE/>
              <w:autoSpaceDN/>
              <w:spacing w:before="0"/>
              <w:jc w:val="center"/>
              <w:rPr>
                <w:color w:val="000000"/>
                <w:sz w:val="16"/>
                <w:szCs w:val="16"/>
                <w:rPrChange w:id="10273"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74" w:author="Gary Sullivan" w:date="2021-02-04T18:19:00Z">
                  <w:rPr>
                    <w:rFonts w:ascii="Calibri" w:eastAsia="Yu Mincho" w:hAnsi="Calibri" w:cs="Calibri" w:hint="eastAsia"/>
                    <w:color w:val="000000"/>
                    <w:sz w:val="16"/>
                    <w:szCs w:val="16"/>
                    <w:lang w:eastAsia="ja-JP"/>
                  </w:rPr>
                </w:rPrChange>
              </w:rPr>
              <w:t>U</w:t>
            </w:r>
          </w:p>
        </w:tc>
        <w:tc>
          <w:tcPr>
            <w:tcW w:w="573" w:type="dxa"/>
            <w:tcBorders>
              <w:top w:val="single" w:sz="4" w:space="0" w:color="auto"/>
              <w:left w:val="nil"/>
              <w:bottom w:val="single" w:sz="4" w:space="0" w:color="auto"/>
              <w:right w:val="nil"/>
            </w:tcBorders>
            <w:shd w:val="clear" w:color="000000" w:fill="FFFFFF"/>
            <w:noWrap/>
            <w:vAlign w:val="center"/>
            <w:hideMark/>
            <w:tcPrChange w:id="10275"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6BABB4BA" w14:textId="77777777" w:rsidR="00755D0A" w:rsidRPr="00BF1051" w:rsidRDefault="00755D0A" w:rsidP="00755D0A">
            <w:pPr>
              <w:keepNext/>
              <w:keepLines/>
              <w:overflowPunct/>
              <w:autoSpaceDE/>
              <w:autoSpaceDN/>
              <w:spacing w:before="0"/>
              <w:jc w:val="center"/>
              <w:rPr>
                <w:color w:val="000000"/>
                <w:sz w:val="16"/>
                <w:szCs w:val="16"/>
                <w:rPrChange w:id="10276"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77" w:author="Gary Sullivan" w:date="2021-02-04T18:19:00Z">
                  <w:rPr>
                    <w:rFonts w:ascii="Calibri" w:eastAsia="Yu Mincho" w:hAnsi="Calibri" w:cs="Calibri" w:hint="eastAsia"/>
                    <w:color w:val="000000"/>
                    <w:sz w:val="16"/>
                    <w:szCs w:val="16"/>
                    <w:lang w:eastAsia="ja-JP"/>
                  </w:rPr>
                </w:rPrChange>
              </w:rPr>
              <w:t>V</w:t>
            </w:r>
          </w:p>
        </w:tc>
        <w:tc>
          <w:tcPr>
            <w:tcW w:w="575" w:type="dxa"/>
            <w:tcBorders>
              <w:top w:val="single" w:sz="4" w:space="0" w:color="auto"/>
              <w:left w:val="nil"/>
              <w:bottom w:val="single" w:sz="4" w:space="0" w:color="auto"/>
              <w:right w:val="nil"/>
            </w:tcBorders>
            <w:shd w:val="clear" w:color="000000" w:fill="FFFFFF"/>
            <w:noWrap/>
            <w:vAlign w:val="center"/>
            <w:hideMark/>
            <w:tcPrChange w:id="10278" w:author="Gary Sullivan" w:date="2021-02-04T18:19:00Z">
              <w:tcPr>
                <w:tcW w:w="575" w:type="dxa"/>
                <w:tcBorders>
                  <w:top w:val="single" w:sz="4" w:space="0" w:color="auto"/>
                  <w:left w:val="nil"/>
                  <w:bottom w:val="single" w:sz="4" w:space="0" w:color="auto"/>
                  <w:right w:val="nil"/>
                </w:tcBorders>
                <w:shd w:val="clear" w:color="000000" w:fill="FFFFFF"/>
                <w:noWrap/>
                <w:vAlign w:val="center"/>
                <w:hideMark/>
              </w:tcPr>
            </w:tcPrChange>
          </w:tcPr>
          <w:p w14:paraId="3541414D" w14:textId="77777777" w:rsidR="00755D0A" w:rsidRPr="00BF1051" w:rsidRDefault="00755D0A" w:rsidP="00755D0A">
            <w:pPr>
              <w:keepNext/>
              <w:keepLines/>
              <w:overflowPunct/>
              <w:autoSpaceDE/>
              <w:autoSpaceDN/>
              <w:spacing w:before="0"/>
              <w:jc w:val="center"/>
              <w:rPr>
                <w:color w:val="000000"/>
                <w:sz w:val="16"/>
                <w:szCs w:val="16"/>
                <w:rPrChange w:id="10279" w:author="Gary Sullivan" w:date="2021-02-04T18:19:00Z">
                  <w:rPr>
                    <w:rFonts w:ascii="Calibri" w:hAnsi="Calibri" w:cs="Calibri"/>
                    <w:color w:val="000000"/>
                    <w:sz w:val="16"/>
                    <w:szCs w:val="16"/>
                  </w:rPr>
                </w:rPrChange>
              </w:rPr>
            </w:pPr>
            <w:r w:rsidRPr="00BF1051">
              <w:rPr>
                <w:color w:val="000000"/>
                <w:sz w:val="16"/>
                <w:szCs w:val="16"/>
                <w:rPrChange w:id="10280" w:author="Gary Sullivan" w:date="2021-02-04T18:19:00Z">
                  <w:rPr>
                    <w:rFonts w:ascii="Calibri" w:hAnsi="Calibri" w:cs="Calibri"/>
                    <w:color w:val="000000"/>
                    <w:sz w:val="16"/>
                    <w:szCs w:val="16"/>
                  </w:rPr>
                </w:rPrChange>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Change w:id="10281" w:author="Gary Sullivan" w:date="2021-02-04T18:19: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2372F905" w14:textId="77777777" w:rsidR="00755D0A" w:rsidRPr="00BF1051" w:rsidRDefault="00755D0A" w:rsidP="00755D0A">
            <w:pPr>
              <w:keepNext/>
              <w:keepLines/>
              <w:overflowPunct/>
              <w:autoSpaceDE/>
              <w:autoSpaceDN/>
              <w:spacing w:before="0"/>
              <w:jc w:val="center"/>
              <w:rPr>
                <w:color w:val="000000"/>
                <w:sz w:val="16"/>
                <w:szCs w:val="16"/>
                <w:rPrChange w:id="10282" w:author="Gary Sullivan" w:date="2021-02-04T18:19:00Z">
                  <w:rPr>
                    <w:rFonts w:ascii="Calibri" w:hAnsi="Calibri" w:cs="Calibri"/>
                    <w:color w:val="000000"/>
                    <w:sz w:val="16"/>
                    <w:szCs w:val="16"/>
                  </w:rPr>
                </w:rPrChange>
              </w:rPr>
            </w:pPr>
            <w:r w:rsidRPr="00BF1051">
              <w:rPr>
                <w:color w:val="000000"/>
                <w:sz w:val="16"/>
                <w:szCs w:val="16"/>
                <w:rPrChange w:id="10283" w:author="Gary Sullivan" w:date="2021-02-04T18:19:00Z">
                  <w:rPr>
                    <w:rFonts w:ascii="Calibri" w:hAnsi="Calibri" w:cs="Calibri"/>
                    <w:color w:val="000000"/>
                    <w:sz w:val="16"/>
                    <w:szCs w:val="16"/>
                  </w:rPr>
                </w:rPrChange>
              </w:rPr>
              <w:t>Dec</w:t>
            </w:r>
          </w:p>
        </w:tc>
        <w:tc>
          <w:tcPr>
            <w:tcW w:w="573" w:type="dxa"/>
            <w:tcBorders>
              <w:top w:val="single" w:sz="4" w:space="0" w:color="auto"/>
              <w:left w:val="nil"/>
              <w:bottom w:val="single" w:sz="4" w:space="0" w:color="auto"/>
              <w:right w:val="nil"/>
            </w:tcBorders>
            <w:shd w:val="clear" w:color="000000" w:fill="FFFFFF"/>
            <w:noWrap/>
            <w:vAlign w:val="center"/>
            <w:hideMark/>
            <w:tcPrChange w:id="10284"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0CC80AB0" w14:textId="77777777" w:rsidR="00755D0A" w:rsidRPr="00BF1051" w:rsidRDefault="00755D0A" w:rsidP="00755D0A">
            <w:pPr>
              <w:keepNext/>
              <w:keepLines/>
              <w:overflowPunct/>
              <w:autoSpaceDE/>
              <w:autoSpaceDN/>
              <w:spacing w:before="0"/>
              <w:jc w:val="center"/>
              <w:rPr>
                <w:color w:val="000000"/>
                <w:sz w:val="16"/>
                <w:szCs w:val="16"/>
                <w:rPrChange w:id="10285"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86" w:author="Gary Sullivan" w:date="2021-02-04T18:19:00Z">
                  <w:rPr>
                    <w:rFonts w:ascii="Calibri" w:eastAsia="Yu Mincho" w:hAnsi="Calibri" w:cs="Calibri" w:hint="eastAsia"/>
                    <w:color w:val="000000"/>
                    <w:sz w:val="16"/>
                    <w:szCs w:val="16"/>
                    <w:lang w:eastAsia="ja-JP"/>
                  </w:rPr>
                </w:rPrChange>
              </w:rPr>
              <w:t>R</w:t>
            </w:r>
          </w:p>
        </w:tc>
        <w:tc>
          <w:tcPr>
            <w:tcW w:w="573" w:type="dxa"/>
            <w:tcBorders>
              <w:top w:val="single" w:sz="4" w:space="0" w:color="auto"/>
              <w:left w:val="nil"/>
              <w:bottom w:val="single" w:sz="4" w:space="0" w:color="auto"/>
              <w:right w:val="nil"/>
            </w:tcBorders>
            <w:shd w:val="clear" w:color="000000" w:fill="FFFFFF"/>
            <w:noWrap/>
            <w:vAlign w:val="center"/>
            <w:hideMark/>
            <w:tcPrChange w:id="10287"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714EBB8E" w14:textId="77777777" w:rsidR="00755D0A" w:rsidRPr="00BF1051" w:rsidRDefault="00755D0A" w:rsidP="00755D0A">
            <w:pPr>
              <w:keepNext/>
              <w:keepLines/>
              <w:overflowPunct/>
              <w:autoSpaceDE/>
              <w:autoSpaceDN/>
              <w:spacing w:before="0"/>
              <w:jc w:val="center"/>
              <w:rPr>
                <w:color w:val="000000"/>
                <w:sz w:val="16"/>
                <w:szCs w:val="16"/>
                <w:rPrChange w:id="10288"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89" w:author="Gary Sullivan" w:date="2021-02-04T18:19:00Z">
                  <w:rPr>
                    <w:rFonts w:ascii="Calibri" w:eastAsia="Yu Mincho" w:hAnsi="Calibri" w:cs="Calibri" w:hint="eastAsia"/>
                    <w:color w:val="000000"/>
                    <w:sz w:val="16"/>
                    <w:szCs w:val="16"/>
                    <w:lang w:eastAsia="ja-JP"/>
                  </w:rPr>
                </w:rPrChange>
              </w:rPr>
              <w:t>G</w:t>
            </w:r>
          </w:p>
        </w:tc>
        <w:tc>
          <w:tcPr>
            <w:tcW w:w="573" w:type="dxa"/>
            <w:tcBorders>
              <w:top w:val="single" w:sz="4" w:space="0" w:color="auto"/>
              <w:left w:val="nil"/>
              <w:bottom w:val="single" w:sz="4" w:space="0" w:color="auto"/>
              <w:right w:val="nil"/>
            </w:tcBorders>
            <w:shd w:val="clear" w:color="000000" w:fill="FFFFFF"/>
            <w:noWrap/>
            <w:vAlign w:val="center"/>
            <w:hideMark/>
            <w:tcPrChange w:id="10290"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747E2A92" w14:textId="77777777" w:rsidR="00755D0A" w:rsidRPr="00BF1051" w:rsidRDefault="00755D0A" w:rsidP="00755D0A">
            <w:pPr>
              <w:keepNext/>
              <w:keepLines/>
              <w:overflowPunct/>
              <w:autoSpaceDE/>
              <w:autoSpaceDN/>
              <w:spacing w:before="0"/>
              <w:jc w:val="center"/>
              <w:rPr>
                <w:color w:val="000000"/>
                <w:sz w:val="16"/>
                <w:szCs w:val="16"/>
                <w:rPrChange w:id="10291" w:author="Gary Sullivan" w:date="2021-02-04T18:19:00Z">
                  <w:rPr>
                    <w:rFonts w:ascii="Calibri" w:hAnsi="Calibri" w:cs="Calibri"/>
                    <w:color w:val="000000"/>
                    <w:sz w:val="16"/>
                    <w:szCs w:val="16"/>
                  </w:rPr>
                </w:rPrChange>
              </w:rPr>
            </w:pPr>
            <w:r w:rsidRPr="00BF1051">
              <w:rPr>
                <w:rFonts w:eastAsia="Yu Mincho"/>
                <w:color w:val="000000"/>
                <w:sz w:val="16"/>
                <w:szCs w:val="16"/>
                <w:lang w:eastAsia="ja-JP"/>
                <w:rPrChange w:id="10292" w:author="Gary Sullivan" w:date="2021-02-04T18:19:00Z">
                  <w:rPr>
                    <w:rFonts w:ascii="Calibri" w:eastAsia="Yu Mincho" w:hAnsi="Calibri" w:cs="Calibri" w:hint="eastAsia"/>
                    <w:color w:val="000000"/>
                    <w:sz w:val="16"/>
                    <w:szCs w:val="16"/>
                    <w:lang w:eastAsia="ja-JP"/>
                  </w:rPr>
                </w:rPrChange>
              </w:rPr>
              <w:t>B</w:t>
            </w:r>
          </w:p>
        </w:tc>
        <w:tc>
          <w:tcPr>
            <w:tcW w:w="573" w:type="dxa"/>
            <w:tcBorders>
              <w:top w:val="single" w:sz="4" w:space="0" w:color="auto"/>
              <w:left w:val="nil"/>
              <w:bottom w:val="single" w:sz="4" w:space="0" w:color="auto"/>
              <w:right w:val="nil"/>
            </w:tcBorders>
            <w:shd w:val="clear" w:color="000000" w:fill="FFFFFF"/>
            <w:noWrap/>
            <w:vAlign w:val="center"/>
            <w:hideMark/>
            <w:tcPrChange w:id="10293" w:author="Gary Sullivan" w:date="2021-02-04T18:19:00Z">
              <w:tcPr>
                <w:tcW w:w="573" w:type="dxa"/>
                <w:tcBorders>
                  <w:top w:val="single" w:sz="4" w:space="0" w:color="auto"/>
                  <w:left w:val="nil"/>
                  <w:bottom w:val="single" w:sz="4" w:space="0" w:color="auto"/>
                  <w:right w:val="nil"/>
                </w:tcBorders>
                <w:shd w:val="clear" w:color="000000" w:fill="FFFFFF"/>
                <w:noWrap/>
                <w:vAlign w:val="center"/>
                <w:hideMark/>
              </w:tcPr>
            </w:tcPrChange>
          </w:tcPr>
          <w:p w14:paraId="27342A23" w14:textId="77777777" w:rsidR="00755D0A" w:rsidRPr="00BF1051" w:rsidRDefault="00755D0A" w:rsidP="00755D0A">
            <w:pPr>
              <w:keepNext/>
              <w:keepLines/>
              <w:overflowPunct/>
              <w:autoSpaceDE/>
              <w:autoSpaceDN/>
              <w:spacing w:before="0"/>
              <w:jc w:val="center"/>
              <w:rPr>
                <w:color w:val="000000"/>
                <w:sz w:val="16"/>
                <w:szCs w:val="16"/>
                <w:rPrChange w:id="10294" w:author="Gary Sullivan" w:date="2021-02-04T18:19:00Z">
                  <w:rPr>
                    <w:rFonts w:ascii="Calibri" w:hAnsi="Calibri" w:cs="Calibri"/>
                    <w:color w:val="000000"/>
                    <w:sz w:val="16"/>
                    <w:szCs w:val="16"/>
                  </w:rPr>
                </w:rPrChange>
              </w:rPr>
            </w:pPr>
            <w:r w:rsidRPr="00BF1051">
              <w:rPr>
                <w:color w:val="000000"/>
                <w:sz w:val="16"/>
                <w:szCs w:val="16"/>
                <w:rPrChange w:id="10295" w:author="Gary Sullivan" w:date="2021-02-04T18:19:00Z">
                  <w:rPr>
                    <w:rFonts w:ascii="Calibri" w:hAnsi="Calibri" w:cs="Calibri"/>
                    <w:color w:val="000000"/>
                    <w:sz w:val="16"/>
                    <w:szCs w:val="16"/>
                  </w:rPr>
                </w:rPrChange>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Change w:id="10296" w:author="Gary Sullivan" w:date="2021-02-04T18:19: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17414760" w14:textId="77777777" w:rsidR="00755D0A" w:rsidRPr="00BF1051" w:rsidRDefault="00755D0A" w:rsidP="00755D0A">
            <w:pPr>
              <w:keepNext/>
              <w:keepLines/>
              <w:overflowPunct/>
              <w:autoSpaceDE/>
              <w:autoSpaceDN/>
              <w:spacing w:before="0"/>
              <w:jc w:val="center"/>
              <w:rPr>
                <w:color w:val="000000"/>
                <w:sz w:val="16"/>
                <w:szCs w:val="16"/>
                <w:rPrChange w:id="10297" w:author="Gary Sullivan" w:date="2021-02-04T18:19:00Z">
                  <w:rPr>
                    <w:rFonts w:ascii="Calibri" w:hAnsi="Calibri" w:cs="Calibri"/>
                    <w:color w:val="000000"/>
                    <w:sz w:val="16"/>
                    <w:szCs w:val="16"/>
                  </w:rPr>
                </w:rPrChange>
              </w:rPr>
            </w:pPr>
            <w:r w:rsidRPr="00BF1051">
              <w:rPr>
                <w:color w:val="000000"/>
                <w:sz w:val="16"/>
                <w:szCs w:val="16"/>
                <w:rPrChange w:id="10298" w:author="Gary Sullivan" w:date="2021-02-04T18:19:00Z">
                  <w:rPr>
                    <w:rFonts w:ascii="Calibri" w:hAnsi="Calibri" w:cs="Calibri"/>
                    <w:color w:val="000000"/>
                    <w:sz w:val="16"/>
                    <w:szCs w:val="16"/>
                  </w:rPr>
                </w:rPrChange>
              </w:rPr>
              <w:t>Dec</w:t>
            </w:r>
          </w:p>
        </w:tc>
      </w:tr>
      <w:tr w:rsidR="00755D0A" w:rsidRPr="00BF1051" w14:paraId="6F4A2887" w14:textId="77777777" w:rsidTr="00BF1051">
        <w:trPr>
          <w:trHeight w:val="144"/>
          <w:trPrChange w:id="10299" w:author="Gary Sullivan" w:date="2021-02-04T18:19:00Z">
            <w:trPr>
              <w:trHeight w:val="300"/>
            </w:trPr>
          </w:trPrChange>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Change w:id="10300" w:author="Gary Sullivan" w:date="2021-02-04T18:19:00Z">
              <w:tcPr>
                <w:tcW w:w="635"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6787985B" w14:textId="77777777" w:rsidR="00755D0A" w:rsidRPr="00BF1051" w:rsidRDefault="00755D0A" w:rsidP="00755D0A">
            <w:pPr>
              <w:keepNext/>
              <w:keepLines/>
              <w:overflowPunct/>
              <w:autoSpaceDE/>
              <w:autoSpaceDN/>
              <w:spacing w:before="0"/>
              <w:jc w:val="left"/>
              <w:rPr>
                <w:b/>
                <w:bCs/>
                <w:color w:val="000000"/>
                <w:sz w:val="18"/>
                <w:szCs w:val="18"/>
                <w:rPrChange w:id="10301" w:author="Gary Sullivan" w:date="2021-02-04T18:19:00Z">
                  <w:rPr>
                    <w:rFonts w:ascii="Calibri" w:hAnsi="Calibri" w:cs="Calibri"/>
                    <w:b/>
                    <w:bCs/>
                    <w:color w:val="000000"/>
                    <w:sz w:val="18"/>
                    <w:szCs w:val="18"/>
                  </w:rPr>
                </w:rPrChange>
              </w:rPr>
            </w:pPr>
            <w:r w:rsidRPr="00BF1051">
              <w:rPr>
                <w:b/>
                <w:bCs/>
                <w:color w:val="000000"/>
                <w:sz w:val="18"/>
                <w:szCs w:val="18"/>
                <w:rPrChange w:id="10302" w:author="Gary Sullivan" w:date="2021-02-04T18:19:00Z">
                  <w:rPr>
                    <w:rFonts w:ascii="Calibri" w:hAnsi="Calibri" w:cs="Calibri"/>
                    <w:b/>
                    <w:bCs/>
                    <w:color w:val="000000"/>
                    <w:sz w:val="18"/>
                    <w:szCs w:val="18"/>
                  </w:rPr>
                </w:rPrChange>
              </w:rPr>
              <w:t>CE-1.1</w:t>
            </w:r>
          </w:p>
        </w:tc>
        <w:tc>
          <w:tcPr>
            <w:tcW w:w="647" w:type="dxa"/>
            <w:tcBorders>
              <w:top w:val="single" w:sz="4" w:space="0" w:color="auto"/>
              <w:left w:val="nil"/>
              <w:bottom w:val="nil"/>
              <w:right w:val="nil"/>
            </w:tcBorders>
            <w:shd w:val="clear" w:color="000000" w:fill="FFFFFF"/>
            <w:noWrap/>
            <w:vAlign w:val="center"/>
            <w:tcPrChange w:id="10303" w:author="Gary Sullivan" w:date="2021-02-04T18:19:00Z">
              <w:tcPr>
                <w:tcW w:w="647" w:type="dxa"/>
                <w:tcBorders>
                  <w:top w:val="single" w:sz="4" w:space="0" w:color="auto"/>
                  <w:left w:val="nil"/>
                  <w:bottom w:val="nil"/>
                  <w:right w:val="nil"/>
                </w:tcBorders>
                <w:shd w:val="clear" w:color="000000" w:fill="FFFFFF"/>
                <w:noWrap/>
                <w:vAlign w:val="center"/>
              </w:tcPr>
            </w:tcPrChange>
          </w:tcPr>
          <w:p w14:paraId="57ECBC77" w14:textId="77777777" w:rsidR="00755D0A" w:rsidRPr="00BF1051" w:rsidRDefault="00755D0A" w:rsidP="00755D0A">
            <w:pPr>
              <w:keepNext/>
              <w:keepLines/>
              <w:overflowPunct/>
              <w:autoSpaceDE/>
              <w:autoSpaceDN/>
              <w:spacing w:before="0"/>
              <w:ind w:right="80"/>
              <w:jc w:val="right"/>
              <w:rPr>
                <w:color w:val="000000"/>
                <w:sz w:val="14"/>
                <w:szCs w:val="14"/>
                <w:rPrChange w:id="10304" w:author="Gary Sullivan" w:date="2021-02-04T18:19:00Z">
                  <w:rPr>
                    <w:rFonts w:ascii="Calibri" w:hAnsi="Calibri" w:cs="Calibri"/>
                    <w:color w:val="000000"/>
                    <w:sz w:val="14"/>
                    <w:szCs w:val="14"/>
                  </w:rPr>
                </w:rPrChange>
              </w:rPr>
            </w:pPr>
            <w:r w:rsidRPr="00BF1051">
              <w:rPr>
                <w:color w:val="000000"/>
                <w:sz w:val="14"/>
                <w:szCs w:val="14"/>
                <w:rPrChange w:id="10305" w:author="Gary Sullivan" w:date="2021-02-04T18:19:00Z">
                  <w:rPr>
                    <w:rFonts w:ascii="Arial" w:hAnsi="Arial" w:cs="Arial"/>
                    <w:color w:val="000000"/>
                    <w:sz w:val="14"/>
                    <w:szCs w:val="14"/>
                  </w:rPr>
                </w:rPrChange>
              </w:rPr>
              <w:t>-0.12%</w:t>
            </w:r>
          </w:p>
        </w:tc>
        <w:tc>
          <w:tcPr>
            <w:tcW w:w="572" w:type="dxa"/>
            <w:tcBorders>
              <w:top w:val="single" w:sz="4" w:space="0" w:color="auto"/>
              <w:left w:val="nil"/>
              <w:bottom w:val="nil"/>
              <w:right w:val="nil"/>
            </w:tcBorders>
            <w:shd w:val="clear" w:color="000000" w:fill="FFFFFF"/>
            <w:noWrap/>
            <w:vAlign w:val="center"/>
            <w:tcPrChange w:id="10306" w:author="Gary Sullivan" w:date="2021-02-04T18:19:00Z">
              <w:tcPr>
                <w:tcW w:w="572" w:type="dxa"/>
                <w:tcBorders>
                  <w:top w:val="single" w:sz="4" w:space="0" w:color="auto"/>
                  <w:left w:val="nil"/>
                  <w:bottom w:val="nil"/>
                  <w:right w:val="nil"/>
                </w:tcBorders>
                <w:shd w:val="clear" w:color="000000" w:fill="FFFFFF"/>
                <w:noWrap/>
                <w:vAlign w:val="center"/>
              </w:tcPr>
            </w:tcPrChange>
          </w:tcPr>
          <w:p w14:paraId="3007002A" w14:textId="77777777" w:rsidR="00755D0A" w:rsidRPr="00BF1051" w:rsidRDefault="00755D0A" w:rsidP="00755D0A">
            <w:pPr>
              <w:keepNext/>
              <w:keepLines/>
              <w:overflowPunct/>
              <w:autoSpaceDE/>
              <w:autoSpaceDN/>
              <w:spacing w:before="0"/>
              <w:jc w:val="right"/>
              <w:rPr>
                <w:color w:val="000000"/>
                <w:sz w:val="14"/>
                <w:szCs w:val="14"/>
                <w:rPrChange w:id="10307" w:author="Gary Sullivan" w:date="2021-02-04T18:19:00Z">
                  <w:rPr>
                    <w:rFonts w:ascii="Calibri" w:hAnsi="Calibri" w:cs="Calibri"/>
                    <w:color w:val="000000"/>
                    <w:sz w:val="14"/>
                    <w:szCs w:val="14"/>
                  </w:rPr>
                </w:rPrChange>
              </w:rPr>
            </w:pPr>
            <w:r w:rsidRPr="00BF1051">
              <w:rPr>
                <w:color w:val="000000"/>
                <w:sz w:val="14"/>
                <w:szCs w:val="14"/>
                <w:rPrChange w:id="10308" w:author="Gary Sullivan" w:date="2021-02-04T18:19:00Z">
                  <w:rPr>
                    <w:rFonts w:ascii="Arial" w:hAnsi="Arial" w:cs="Arial"/>
                    <w:color w:val="000000"/>
                    <w:sz w:val="14"/>
                    <w:szCs w:val="14"/>
                  </w:rPr>
                </w:rPrChange>
              </w:rPr>
              <w:t>-0.14%</w:t>
            </w:r>
          </w:p>
        </w:tc>
        <w:tc>
          <w:tcPr>
            <w:tcW w:w="571" w:type="dxa"/>
            <w:tcBorders>
              <w:top w:val="single" w:sz="4" w:space="0" w:color="auto"/>
              <w:left w:val="nil"/>
              <w:bottom w:val="nil"/>
              <w:right w:val="nil"/>
            </w:tcBorders>
            <w:shd w:val="clear" w:color="000000" w:fill="FFFFFF"/>
            <w:noWrap/>
            <w:vAlign w:val="center"/>
            <w:tcPrChange w:id="10309" w:author="Gary Sullivan" w:date="2021-02-04T18:19:00Z">
              <w:tcPr>
                <w:tcW w:w="571" w:type="dxa"/>
                <w:tcBorders>
                  <w:top w:val="single" w:sz="4" w:space="0" w:color="auto"/>
                  <w:left w:val="nil"/>
                  <w:bottom w:val="nil"/>
                  <w:right w:val="nil"/>
                </w:tcBorders>
                <w:shd w:val="clear" w:color="000000" w:fill="FFFFFF"/>
                <w:noWrap/>
                <w:vAlign w:val="center"/>
              </w:tcPr>
            </w:tcPrChange>
          </w:tcPr>
          <w:p w14:paraId="179E2A6B" w14:textId="77777777" w:rsidR="00755D0A" w:rsidRPr="00BF1051" w:rsidRDefault="00755D0A" w:rsidP="00755D0A">
            <w:pPr>
              <w:keepNext/>
              <w:keepLines/>
              <w:overflowPunct/>
              <w:autoSpaceDE/>
              <w:autoSpaceDN/>
              <w:spacing w:before="0"/>
              <w:jc w:val="right"/>
              <w:rPr>
                <w:color w:val="000000"/>
                <w:sz w:val="14"/>
                <w:szCs w:val="14"/>
                <w:rPrChange w:id="10310" w:author="Gary Sullivan" w:date="2021-02-04T18:19:00Z">
                  <w:rPr>
                    <w:rFonts w:ascii="Calibri" w:hAnsi="Calibri" w:cs="Calibri"/>
                    <w:color w:val="000000"/>
                    <w:sz w:val="14"/>
                    <w:szCs w:val="14"/>
                  </w:rPr>
                </w:rPrChange>
              </w:rPr>
            </w:pPr>
            <w:r w:rsidRPr="00BF1051">
              <w:rPr>
                <w:color w:val="000000"/>
                <w:sz w:val="14"/>
                <w:szCs w:val="14"/>
                <w:rPrChange w:id="10311" w:author="Gary Sullivan" w:date="2021-02-04T18:19:00Z">
                  <w:rPr>
                    <w:rFonts w:ascii="Arial" w:hAnsi="Arial" w:cs="Arial"/>
                    <w:color w:val="000000"/>
                    <w:sz w:val="14"/>
                    <w:szCs w:val="14"/>
                  </w:rPr>
                </w:rPrChange>
              </w:rPr>
              <w:t>-0.16%</w:t>
            </w:r>
          </w:p>
        </w:tc>
        <w:tc>
          <w:tcPr>
            <w:tcW w:w="572" w:type="dxa"/>
            <w:tcBorders>
              <w:top w:val="single" w:sz="4" w:space="0" w:color="auto"/>
              <w:left w:val="nil"/>
              <w:bottom w:val="nil"/>
              <w:right w:val="nil"/>
            </w:tcBorders>
            <w:shd w:val="clear" w:color="000000" w:fill="FFFFFF"/>
            <w:noWrap/>
            <w:vAlign w:val="center"/>
            <w:tcPrChange w:id="10312" w:author="Gary Sullivan" w:date="2021-02-04T18:19:00Z">
              <w:tcPr>
                <w:tcW w:w="572" w:type="dxa"/>
                <w:tcBorders>
                  <w:top w:val="single" w:sz="4" w:space="0" w:color="auto"/>
                  <w:left w:val="nil"/>
                  <w:bottom w:val="nil"/>
                  <w:right w:val="nil"/>
                </w:tcBorders>
                <w:shd w:val="clear" w:color="000000" w:fill="FFFFFF"/>
                <w:noWrap/>
                <w:vAlign w:val="center"/>
              </w:tcPr>
            </w:tcPrChange>
          </w:tcPr>
          <w:p w14:paraId="29CE1893" w14:textId="77777777" w:rsidR="00755D0A" w:rsidRPr="00BF1051" w:rsidRDefault="00755D0A" w:rsidP="00755D0A">
            <w:pPr>
              <w:keepNext/>
              <w:keepLines/>
              <w:overflowPunct/>
              <w:autoSpaceDE/>
              <w:autoSpaceDN/>
              <w:spacing w:before="0"/>
              <w:jc w:val="right"/>
              <w:rPr>
                <w:color w:val="000000"/>
                <w:sz w:val="14"/>
                <w:szCs w:val="14"/>
                <w:rPrChange w:id="10313" w:author="Gary Sullivan" w:date="2021-02-04T18:19:00Z">
                  <w:rPr>
                    <w:rFonts w:ascii="Calibri" w:hAnsi="Calibri" w:cs="Calibri"/>
                    <w:color w:val="000000"/>
                    <w:sz w:val="14"/>
                    <w:szCs w:val="14"/>
                  </w:rPr>
                </w:rPrChange>
              </w:rPr>
            </w:pPr>
            <w:r w:rsidRPr="00BF1051">
              <w:rPr>
                <w:color w:val="000000"/>
                <w:sz w:val="14"/>
                <w:szCs w:val="14"/>
                <w:rPrChange w:id="10314" w:author="Gary Sullivan" w:date="2021-02-04T18:19:00Z">
                  <w:rPr>
                    <w:rFonts w:ascii="Arial" w:hAnsi="Arial" w:cs="Arial"/>
                    <w:color w:val="000000"/>
                    <w:sz w:val="14"/>
                    <w:szCs w:val="14"/>
                  </w:rPr>
                </w:rPrChange>
              </w:rPr>
              <w:t>89%</w:t>
            </w:r>
          </w:p>
        </w:tc>
        <w:tc>
          <w:tcPr>
            <w:tcW w:w="573" w:type="dxa"/>
            <w:tcBorders>
              <w:top w:val="single" w:sz="4" w:space="0" w:color="auto"/>
              <w:left w:val="nil"/>
              <w:bottom w:val="nil"/>
              <w:right w:val="single" w:sz="4" w:space="0" w:color="auto"/>
            </w:tcBorders>
            <w:shd w:val="clear" w:color="000000" w:fill="FFFFFF"/>
            <w:noWrap/>
            <w:vAlign w:val="center"/>
            <w:tcPrChange w:id="10315" w:author="Gary Sullivan" w:date="2021-02-04T18:19:00Z">
              <w:tcPr>
                <w:tcW w:w="573" w:type="dxa"/>
                <w:tcBorders>
                  <w:top w:val="single" w:sz="4" w:space="0" w:color="auto"/>
                  <w:left w:val="nil"/>
                  <w:bottom w:val="nil"/>
                  <w:right w:val="single" w:sz="4" w:space="0" w:color="auto"/>
                </w:tcBorders>
                <w:shd w:val="clear" w:color="000000" w:fill="FFFFFF"/>
                <w:noWrap/>
                <w:vAlign w:val="center"/>
              </w:tcPr>
            </w:tcPrChange>
          </w:tcPr>
          <w:p w14:paraId="629180BD" w14:textId="77777777" w:rsidR="00755D0A" w:rsidRPr="00BF1051" w:rsidRDefault="00755D0A" w:rsidP="00755D0A">
            <w:pPr>
              <w:keepNext/>
              <w:keepLines/>
              <w:overflowPunct/>
              <w:autoSpaceDE/>
              <w:autoSpaceDN/>
              <w:spacing w:before="0"/>
              <w:jc w:val="right"/>
              <w:rPr>
                <w:color w:val="000000"/>
                <w:sz w:val="14"/>
                <w:szCs w:val="14"/>
                <w:rPrChange w:id="10316" w:author="Gary Sullivan" w:date="2021-02-04T18:19:00Z">
                  <w:rPr>
                    <w:rFonts w:ascii="Calibri" w:hAnsi="Calibri" w:cs="Calibri"/>
                    <w:color w:val="000000"/>
                    <w:sz w:val="14"/>
                    <w:szCs w:val="14"/>
                  </w:rPr>
                </w:rPrChange>
              </w:rPr>
            </w:pPr>
            <w:r w:rsidRPr="00BF1051">
              <w:rPr>
                <w:color w:val="000000"/>
                <w:sz w:val="14"/>
                <w:szCs w:val="14"/>
                <w:rPrChange w:id="10317" w:author="Gary Sullivan" w:date="2021-02-04T18:19:00Z">
                  <w:rPr>
                    <w:rFonts w:ascii="Arial" w:hAnsi="Arial" w:cs="Arial"/>
                    <w:color w:val="000000"/>
                    <w:sz w:val="14"/>
                    <w:szCs w:val="14"/>
                  </w:rPr>
                </w:rPrChange>
              </w:rPr>
              <w:t>95%</w:t>
            </w:r>
          </w:p>
        </w:tc>
        <w:tc>
          <w:tcPr>
            <w:tcW w:w="616" w:type="dxa"/>
            <w:tcBorders>
              <w:top w:val="single" w:sz="4" w:space="0" w:color="auto"/>
              <w:left w:val="nil"/>
              <w:bottom w:val="nil"/>
              <w:right w:val="nil"/>
            </w:tcBorders>
            <w:shd w:val="clear" w:color="000000" w:fill="FFFFFF"/>
            <w:noWrap/>
            <w:vAlign w:val="center"/>
            <w:tcPrChange w:id="10318" w:author="Gary Sullivan" w:date="2021-02-04T18:19:00Z">
              <w:tcPr>
                <w:tcW w:w="616" w:type="dxa"/>
                <w:tcBorders>
                  <w:top w:val="single" w:sz="4" w:space="0" w:color="auto"/>
                  <w:left w:val="nil"/>
                  <w:bottom w:val="nil"/>
                  <w:right w:val="nil"/>
                </w:tcBorders>
                <w:shd w:val="clear" w:color="000000" w:fill="FFFFFF"/>
                <w:noWrap/>
                <w:vAlign w:val="center"/>
              </w:tcPr>
            </w:tcPrChange>
          </w:tcPr>
          <w:p w14:paraId="0304BB7D" w14:textId="77777777" w:rsidR="00755D0A" w:rsidRPr="00BF1051" w:rsidRDefault="00755D0A" w:rsidP="00755D0A">
            <w:pPr>
              <w:keepNext/>
              <w:keepLines/>
              <w:overflowPunct/>
              <w:autoSpaceDE/>
              <w:autoSpaceDN/>
              <w:spacing w:before="0"/>
              <w:jc w:val="right"/>
              <w:rPr>
                <w:color w:val="000000"/>
                <w:sz w:val="14"/>
                <w:szCs w:val="14"/>
                <w:rPrChange w:id="10319" w:author="Gary Sullivan" w:date="2021-02-04T18:19:00Z">
                  <w:rPr>
                    <w:rFonts w:ascii="Calibri" w:hAnsi="Calibri" w:cs="Calibri"/>
                    <w:color w:val="000000"/>
                    <w:sz w:val="14"/>
                    <w:szCs w:val="14"/>
                  </w:rPr>
                </w:rPrChange>
              </w:rPr>
            </w:pPr>
          </w:p>
        </w:tc>
        <w:tc>
          <w:tcPr>
            <w:tcW w:w="573" w:type="dxa"/>
            <w:tcBorders>
              <w:top w:val="single" w:sz="4" w:space="0" w:color="auto"/>
              <w:left w:val="nil"/>
              <w:bottom w:val="nil"/>
              <w:right w:val="nil"/>
            </w:tcBorders>
            <w:shd w:val="clear" w:color="000000" w:fill="FFFFFF"/>
            <w:noWrap/>
            <w:vAlign w:val="center"/>
            <w:tcPrChange w:id="10320"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6799624E" w14:textId="77777777" w:rsidR="00755D0A" w:rsidRPr="00BF1051" w:rsidRDefault="00755D0A" w:rsidP="00755D0A">
            <w:pPr>
              <w:keepNext/>
              <w:keepLines/>
              <w:overflowPunct/>
              <w:autoSpaceDE/>
              <w:autoSpaceDN/>
              <w:spacing w:before="0"/>
              <w:jc w:val="right"/>
              <w:rPr>
                <w:color w:val="000000"/>
                <w:sz w:val="14"/>
                <w:szCs w:val="14"/>
                <w:rPrChange w:id="10321" w:author="Gary Sullivan" w:date="2021-02-04T18:19:00Z">
                  <w:rPr>
                    <w:rFonts w:ascii="Calibri" w:hAnsi="Calibri" w:cs="Calibri"/>
                    <w:color w:val="000000"/>
                    <w:sz w:val="14"/>
                    <w:szCs w:val="14"/>
                  </w:rPr>
                </w:rPrChange>
              </w:rPr>
            </w:pPr>
          </w:p>
        </w:tc>
        <w:tc>
          <w:tcPr>
            <w:tcW w:w="573" w:type="dxa"/>
            <w:tcBorders>
              <w:top w:val="single" w:sz="4" w:space="0" w:color="auto"/>
              <w:left w:val="nil"/>
              <w:bottom w:val="nil"/>
              <w:right w:val="nil"/>
            </w:tcBorders>
            <w:shd w:val="clear" w:color="000000" w:fill="FFFFFF"/>
            <w:noWrap/>
            <w:vAlign w:val="center"/>
            <w:tcPrChange w:id="10322"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025D3783" w14:textId="77777777" w:rsidR="00755D0A" w:rsidRPr="00BF1051" w:rsidRDefault="00755D0A" w:rsidP="00755D0A">
            <w:pPr>
              <w:keepNext/>
              <w:keepLines/>
              <w:overflowPunct/>
              <w:autoSpaceDE/>
              <w:autoSpaceDN/>
              <w:spacing w:before="0"/>
              <w:jc w:val="right"/>
              <w:rPr>
                <w:color w:val="000000"/>
                <w:sz w:val="14"/>
                <w:szCs w:val="14"/>
                <w:rPrChange w:id="10323" w:author="Gary Sullivan" w:date="2021-02-04T18:19:00Z">
                  <w:rPr>
                    <w:rFonts w:ascii="Calibri" w:hAnsi="Calibri" w:cs="Calibri"/>
                    <w:color w:val="000000"/>
                    <w:sz w:val="14"/>
                    <w:szCs w:val="14"/>
                  </w:rPr>
                </w:rPrChange>
              </w:rPr>
            </w:pPr>
          </w:p>
        </w:tc>
        <w:tc>
          <w:tcPr>
            <w:tcW w:w="575" w:type="dxa"/>
            <w:tcBorders>
              <w:top w:val="single" w:sz="4" w:space="0" w:color="auto"/>
              <w:left w:val="nil"/>
              <w:bottom w:val="nil"/>
              <w:right w:val="nil"/>
            </w:tcBorders>
            <w:shd w:val="clear" w:color="000000" w:fill="FFFFFF"/>
            <w:noWrap/>
            <w:vAlign w:val="center"/>
            <w:tcPrChange w:id="10324" w:author="Gary Sullivan" w:date="2021-02-04T18:19:00Z">
              <w:tcPr>
                <w:tcW w:w="575" w:type="dxa"/>
                <w:tcBorders>
                  <w:top w:val="single" w:sz="4" w:space="0" w:color="auto"/>
                  <w:left w:val="nil"/>
                  <w:bottom w:val="nil"/>
                  <w:right w:val="nil"/>
                </w:tcBorders>
                <w:shd w:val="clear" w:color="000000" w:fill="FFFFFF"/>
                <w:noWrap/>
                <w:vAlign w:val="center"/>
              </w:tcPr>
            </w:tcPrChange>
          </w:tcPr>
          <w:p w14:paraId="4D2759A8" w14:textId="77777777" w:rsidR="00755D0A" w:rsidRPr="00BF1051" w:rsidRDefault="00755D0A" w:rsidP="00755D0A">
            <w:pPr>
              <w:keepNext/>
              <w:keepLines/>
              <w:overflowPunct/>
              <w:autoSpaceDE/>
              <w:autoSpaceDN/>
              <w:spacing w:before="0"/>
              <w:jc w:val="right"/>
              <w:rPr>
                <w:color w:val="000000"/>
                <w:sz w:val="14"/>
                <w:szCs w:val="14"/>
                <w:rPrChange w:id="10325" w:author="Gary Sullivan" w:date="2021-02-04T18:19:00Z">
                  <w:rPr>
                    <w:rFonts w:ascii="Calibri" w:hAnsi="Calibri" w:cs="Calibri"/>
                    <w:color w:val="000000"/>
                    <w:sz w:val="14"/>
                    <w:szCs w:val="14"/>
                  </w:rPr>
                </w:rPrChange>
              </w:rPr>
            </w:pPr>
          </w:p>
        </w:tc>
        <w:tc>
          <w:tcPr>
            <w:tcW w:w="573" w:type="dxa"/>
            <w:tcBorders>
              <w:top w:val="single" w:sz="4" w:space="0" w:color="auto"/>
              <w:left w:val="nil"/>
              <w:bottom w:val="nil"/>
              <w:right w:val="single" w:sz="4" w:space="0" w:color="auto"/>
            </w:tcBorders>
            <w:shd w:val="clear" w:color="000000" w:fill="FFFFFF"/>
            <w:noWrap/>
            <w:vAlign w:val="center"/>
            <w:tcPrChange w:id="10326" w:author="Gary Sullivan" w:date="2021-02-04T18:19:00Z">
              <w:tcPr>
                <w:tcW w:w="573" w:type="dxa"/>
                <w:tcBorders>
                  <w:top w:val="single" w:sz="4" w:space="0" w:color="auto"/>
                  <w:left w:val="nil"/>
                  <w:bottom w:val="nil"/>
                  <w:right w:val="single" w:sz="4" w:space="0" w:color="auto"/>
                </w:tcBorders>
                <w:shd w:val="clear" w:color="000000" w:fill="FFFFFF"/>
                <w:noWrap/>
                <w:vAlign w:val="center"/>
              </w:tcPr>
            </w:tcPrChange>
          </w:tcPr>
          <w:p w14:paraId="79A75D4B" w14:textId="77777777" w:rsidR="00755D0A" w:rsidRPr="00BF1051" w:rsidRDefault="00755D0A" w:rsidP="00755D0A">
            <w:pPr>
              <w:keepNext/>
              <w:keepLines/>
              <w:overflowPunct/>
              <w:autoSpaceDE/>
              <w:autoSpaceDN/>
              <w:spacing w:before="0"/>
              <w:jc w:val="right"/>
              <w:rPr>
                <w:color w:val="000000"/>
                <w:sz w:val="14"/>
                <w:szCs w:val="14"/>
                <w:rPrChange w:id="10327" w:author="Gary Sullivan" w:date="2021-02-04T18:19:00Z">
                  <w:rPr>
                    <w:rFonts w:ascii="Calibri" w:hAnsi="Calibri" w:cs="Calibri"/>
                    <w:color w:val="000000"/>
                    <w:sz w:val="14"/>
                    <w:szCs w:val="14"/>
                  </w:rPr>
                </w:rPrChange>
              </w:rPr>
            </w:pPr>
          </w:p>
        </w:tc>
        <w:tc>
          <w:tcPr>
            <w:tcW w:w="573" w:type="dxa"/>
            <w:tcBorders>
              <w:top w:val="single" w:sz="4" w:space="0" w:color="auto"/>
              <w:left w:val="nil"/>
              <w:bottom w:val="nil"/>
              <w:right w:val="nil"/>
            </w:tcBorders>
            <w:shd w:val="clear" w:color="000000" w:fill="FFFFFF"/>
            <w:noWrap/>
            <w:vAlign w:val="center"/>
            <w:tcPrChange w:id="10328"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24B3003B" w14:textId="77777777" w:rsidR="00755D0A" w:rsidRPr="00BF1051" w:rsidRDefault="00755D0A" w:rsidP="00755D0A">
            <w:pPr>
              <w:keepNext/>
              <w:keepLines/>
              <w:overflowPunct/>
              <w:autoSpaceDE/>
              <w:autoSpaceDN/>
              <w:spacing w:before="0"/>
              <w:jc w:val="right"/>
              <w:rPr>
                <w:color w:val="000000"/>
                <w:sz w:val="14"/>
                <w:szCs w:val="14"/>
                <w:rPrChange w:id="10329" w:author="Gary Sullivan" w:date="2021-02-04T18:19:00Z">
                  <w:rPr>
                    <w:rFonts w:ascii="Calibri" w:hAnsi="Calibri" w:cs="Calibri"/>
                    <w:color w:val="000000"/>
                    <w:sz w:val="14"/>
                    <w:szCs w:val="14"/>
                  </w:rPr>
                </w:rPrChange>
              </w:rPr>
            </w:pPr>
            <w:r w:rsidRPr="00BF1051">
              <w:rPr>
                <w:sz w:val="14"/>
                <w:szCs w:val="14"/>
                <w:rPrChange w:id="10330" w:author="Gary Sullivan" w:date="2021-02-04T18:19:00Z">
                  <w:rPr>
                    <w:rFonts w:ascii="Arial" w:hAnsi="Arial" w:cs="Arial"/>
                    <w:sz w:val="14"/>
                    <w:szCs w:val="14"/>
                  </w:rPr>
                </w:rPrChange>
              </w:rPr>
              <w:t>-7.90%</w:t>
            </w:r>
          </w:p>
        </w:tc>
        <w:tc>
          <w:tcPr>
            <w:tcW w:w="573" w:type="dxa"/>
            <w:tcBorders>
              <w:top w:val="single" w:sz="4" w:space="0" w:color="auto"/>
              <w:left w:val="nil"/>
              <w:bottom w:val="nil"/>
              <w:right w:val="nil"/>
            </w:tcBorders>
            <w:shd w:val="clear" w:color="000000" w:fill="FFFFFF"/>
            <w:noWrap/>
            <w:vAlign w:val="center"/>
            <w:tcPrChange w:id="10331"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021CA630" w14:textId="77777777" w:rsidR="00755D0A" w:rsidRPr="00BF1051" w:rsidRDefault="00755D0A" w:rsidP="00755D0A">
            <w:pPr>
              <w:keepNext/>
              <w:keepLines/>
              <w:overflowPunct/>
              <w:autoSpaceDE/>
              <w:autoSpaceDN/>
              <w:spacing w:before="0"/>
              <w:jc w:val="right"/>
              <w:rPr>
                <w:color w:val="000000"/>
                <w:sz w:val="14"/>
                <w:szCs w:val="14"/>
                <w:rPrChange w:id="10332" w:author="Gary Sullivan" w:date="2021-02-04T18:19:00Z">
                  <w:rPr>
                    <w:rFonts w:ascii="Calibri" w:hAnsi="Calibri" w:cs="Calibri"/>
                    <w:color w:val="000000"/>
                    <w:sz w:val="14"/>
                    <w:szCs w:val="14"/>
                  </w:rPr>
                </w:rPrChange>
              </w:rPr>
            </w:pPr>
            <w:r w:rsidRPr="00BF1051">
              <w:rPr>
                <w:sz w:val="14"/>
                <w:szCs w:val="14"/>
                <w:rPrChange w:id="10333" w:author="Gary Sullivan" w:date="2021-02-04T18:19:00Z">
                  <w:rPr>
                    <w:rFonts w:ascii="Arial" w:hAnsi="Arial" w:cs="Arial"/>
                    <w:sz w:val="14"/>
                    <w:szCs w:val="14"/>
                  </w:rPr>
                </w:rPrChange>
              </w:rPr>
              <w:t>-7.98%</w:t>
            </w:r>
          </w:p>
        </w:tc>
        <w:tc>
          <w:tcPr>
            <w:tcW w:w="573" w:type="dxa"/>
            <w:tcBorders>
              <w:top w:val="single" w:sz="4" w:space="0" w:color="auto"/>
              <w:left w:val="nil"/>
              <w:bottom w:val="nil"/>
              <w:right w:val="nil"/>
            </w:tcBorders>
            <w:shd w:val="clear" w:color="000000" w:fill="FFFFFF"/>
            <w:noWrap/>
            <w:vAlign w:val="center"/>
            <w:tcPrChange w:id="10334"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20202F3E" w14:textId="77777777" w:rsidR="00755D0A" w:rsidRPr="00BF1051" w:rsidRDefault="00755D0A" w:rsidP="00755D0A">
            <w:pPr>
              <w:keepNext/>
              <w:keepLines/>
              <w:overflowPunct/>
              <w:autoSpaceDE/>
              <w:autoSpaceDN/>
              <w:spacing w:before="0"/>
              <w:jc w:val="right"/>
              <w:rPr>
                <w:color w:val="000000"/>
                <w:sz w:val="14"/>
                <w:szCs w:val="14"/>
                <w:rPrChange w:id="10335" w:author="Gary Sullivan" w:date="2021-02-04T18:19:00Z">
                  <w:rPr>
                    <w:rFonts w:ascii="Calibri" w:hAnsi="Calibri" w:cs="Calibri"/>
                    <w:color w:val="000000"/>
                    <w:sz w:val="14"/>
                    <w:szCs w:val="14"/>
                  </w:rPr>
                </w:rPrChange>
              </w:rPr>
            </w:pPr>
            <w:r w:rsidRPr="00BF1051">
              <w:rPr>
                <w:sz w:val="14"/>
                <w:szCs w:val="14"/>
                <w:rPrChange w:id="10336" w:author="Gary Sullivan" w:date="2021-02-04T18:19:00Z">
                  <w:rPr>
                    <w:rFonts w:ascii="Arial" w:hAnsi="Arial" w:cs="Arial"/>
                    <w:sz w:val="14"/>
                    <w:szCs w:val="14"/>
                  </w:rPr>
                </w:rPrChange>
              </w:rPr>
              <w:t>-8.00%</w:t>
            </w:r>
          </w:p>
        </w:tc>
        <w:tc>
          <w:tcPr>
            <w:tcW w:w="573" w:type="dxa"/>
            <w:tcBorders>
              <w:top w:val="single" w:sz="4" w:space="0" w:color="auto"/>
              <w:left w:val="nil"/>
              <w:bottom w:val="nil"/>
              <w:right w:val="nil"/>
            </w:tcBorders>
            <w:shd w:val="clear" w:color="000000" w:fill="FFFFFF"/>
            <w:noWrap/>
            <w:vAlign w:val="center"/>
            <w:tcPrChange w:id="10337" w:author="Gary Sullivan" w:date="2021-02-04T18:19:00Z">
              <w:tcPr>
                <w:tcW w:w="573" w:type="dxa"/>
                <w:tcBorders>
                  <w:top w:val="single" w:sz="4" w:space="0" w:color="auto"/>
                  <w:left w:val="nil"/>
                  <w:bottom w:val="nil"/>
                  <w:right w:val="nil"/>
                </w:tcBorders>
                <w:shd w:val="clear" w:color="000000" w:fill="FFFFFF"/>
                <w:noWrap/>
                <w:vAlign w:val="center"/>
              </w:tcPr>
            </w:tcPrChange>
          </w:tcPr>
          <w:p w14:paraId="0DC13306" w14:textId="77777777" w:rsidR="00755D0A" w:rsidRPr="00BF1051" w:rsidRDefault="00755D0A" w:rsidP="00755D0A">
            <w:pPr>
              <w:keepNext/>
              <w:keepLines/>
              <w:overflowPunct/>
              <w:autoSpaceDE/>
              <w:autoSpaceDN/>
              <w:spacing w:before="0"/>
              <w:jc w:val="right"/>
              <w:rPr>
                <w:color w:val="000000"/>
                <w:sz w:val="14"/>
                <w:szCs w:val="14"/>
                <w:rPrChange w:id="10338" w:author="Gary Sullivan" w:date="2021-02-04T18:19:00Z">
                  <w:rPr>
                    <w:rFonts w:ascii="Calibri" w:hAnsi="Calibri" w:cs="Calibri"/>
                    <w:color w:val="000000"/>
                    <w:sz w:val="14"/>
                    <w:szCs w:val="14"/>
                  </w:rPr>
                </w:rPrChange>
              </w:rPr>
            </w:pPr>
            <w:r w:rsidRPr="00BF1051">
              <w:rPr>
                <w:color w:val="000000"/>
                <w:sz w:val="14"/>
                <w:szCs w:val="14"/>
                <w:rPrChange w:id="10339" w:author="Gary Sullivan" w:date="2021-02-04T18:19:00Z">
                  <w:rPr>
                    <w:rFonts w:ascii="Arial" w:hAnsi="Arial" w:cs="Arial"/>
                    <w:color w:val="000000"/>
                    <w:sz w:val="14"/>
                    <w:szCs w:val="14"/>
                  </w:rPr>
                </w:rPrChange>
              </w:rPr>
              <w:t>91%</w:t>
            </w:r>
          </w:p>
        </w:tc>
        <w:tc>
          <w:tcPr>
            <w:tcW w:w="573" w:type="dxa"/>
            <w:tcBorders>
              <w:top w:val="single" w:sz="4" w:space="0" w:color="auto"/>
              <w:left w:val="nil"/>
              <w:bottom w:val="nil"/>
              <w:right w:val="single" w:sz="4" w:space="0" w:color="auto"/>
            </w:tcBorders>
            <w:shd w:val="clear" w:color="000000" w:fill="FFFFFF"/>
            <w:noWrap/>
            <w:vAlign w:val="center"/>
            <w:tcPrChange w:id="10340" w:author="Gary Sullivan" w:date="2021-02-04T18:19:00Z">
              <w:tcPr>
                <w:tcW w:w="573" w:type="dxa"/>
                <w:tcBorders>
                  <w:top w:val="single" w:sz="4" w:space="0" w:color="auto"/>
                  <w:left w:val="nil"/>
                  <w:bottom w:val="nil"/>
                  <w:right w:val="single" w:sz="4" w:space="0" w:color="auto"/>
                </w:tcBorders>
                <w:shd w:val="clear" w:color="000000" w:fill="FFFFFF"/>
                <w:noWrap/>
                <w:vAlign w:val="center"/>
              </w:tcPr>
            </w:tcPrChange>
          </w:tcPr>
          <w:p w14:paraId="47CF1AF6" w14:textId="77777777" w:rsidR="00755D0A" w:rsidRPr="00BF1051" w:rsidRDefault="00755D0A" w:rsidP="00755D0A">
            <w:pPr>
              <w:keepNext/>
              <w:keepLines/>
              <w:overflowPunct/>
              <w:autoSpaceDE/>
              <w:autoSpaceDN/>
              <w:spacing w:before="0"/>
              <w:jc w:val="right"/>
              <w:rPr>
                <w:color w:val="000000"/>
                <w:sz w:val="14"/>
                <w:szCs w:val="14"/>
                <w:rPrChange w:id="10341" w:author="Gary Sullivan" w:date="2021-02-04T18:19:00Z">
                  <w:rPr>
                    <w:rFonts w:ascii="Calibri" w:hAnsi="Calibri" w:cs="Calibri"/>
                    <w:color w:val="000000"/>
                    <w:sz w:val="14"/>
                    <w:szCs w:val="14"/>
                  </w:rPr>
                </w:rPrChange>
              </w:rPr>
            </w:pPr>
            <w:r w:rsidRPr="00BF1051">
              <w:rPr>
                <w:color w:val="000000"/>
                <w:sz w:val="14"/>
                <w:szCs w:val="14"/>
                <w:rPrChange w:id="10342" w:author="Gary Sullivan" w:date="2021-02-04T18:19:00Z">
                  <w:rPr>
                    <w:rFonts w:ascii="Arial" w:hAnsi="Arial" w:cs="Arial"/>
                    <w:color w:val="000000"/>
                    <w:sz w:val="14"/>
                    <w:szCs w:val="14"/>
                  </w:rPr>
                </w:rPrChange>
              </w:rPr>
              <w:t>87%</w:t>
            </w:r>
          </w:p>
        </w:tc>
      </w:tr>
      <w:tr w:rsidR="00755D0A" w:rsidRPr="00BF1051" w14:paraId="70EB8031" w14:textId="77777777" w:rsidTr="00BF1051">
        <w:trPr>
          <w:trHeight w:val="144"/>
          <w:trPrChange w:id="10343"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hideMark/>
            <w:tcPrChange w:id="10344" w:author="Gary Sullivan" w:date="2021-02-04T18:19:00Z">
              <w:tcPr>
                <w:tcW w:w="635" w:type="dxa"/>
                <w:tcBorders>
                  <w:top w:val="nil"/>
                  <w:left w:val="single" w:sz="4" w:space="0" w:color="auto"/>
                  <w:bottom w:val="nil"/>
                  <w:right w:val="single" w:sz="4" w:space="0" w:color="auto"/>
                </w:tcBorders>
                <w:shd w:val="clear" w:color="000000" w:fill="FFFFFF"/>
                <w:noWrap/>
                <w:vAlign w:val="center"/>
                <w:hideMark/>
              </w:tcPr>
            </w:tcPrChange>
          </w:tcPr>
          <w:p w14:paraId="0B01C918" w14:textId="77777777" w:rsidR="00755D0A" w:rsidRPr="00BF1051" w:rsidRDefault="00755D0A" w:rsidP="00755D0A">
            <w:pPr>
              <w:keepNext/>
              <w:keepLines/>
              <w:overflowPunct/>
              <w:autoSpaceDE/>
              <w:autoSpaceDN/>
              <w:spacing w:before="0"/>
              <w:jc w:val="left"/>
              <w:rPr>
                <w:b/>
                <w:bCs/>
                <w:color w:val="000000"/>
                <w:sz w:val="18"/>
                <w:szCs w:val="18"/>
                <w:rPrChange w:id="10345" w:author="Gary Sullivan" w:date="2021-02-04T18:19:00Z">
                  <w:rPr>
                    <w:rFonts w:ascii="Calibri" w:hAnsi="Calibri" w:cs="Calibri"/>
                    <w:b/>
                    <w:bCs/>
                    <w:color w:val="000000"/>
                    <w:sz w:val="18"/>
                    <w:szCs w:val="18"/>
                  </w:rPr>
                </w:rPrChange>
              </w:rPr>
            </w:pPr>
            <w:r w:rsidRPr="00BF1051">
              <w:rPr>
                <w:b/>
                <w:bCs/>
                <w:color w:val="000000"/>
                <w:sz w:val="18"/>
                <w:szCs w:val="18"/>
                <w:rPrChange w:id="10346" w:author="Gary Sullivan" w:date="2021-02-04T18:19:00Z">
                  <w:rPr>
                    <w:rFonts w:ascii="Calibri" w:hAnsi="Calibri" w:cs="Calibri"/>
                    <w:b/>
                    <w:bCs/>
                    <w:color w:val="000000"/>
                    <w:sz w:val="18"/>
                    <w:szCs w:val="18"/>
                  </w:rPr>
                </w:rPrChange>
              </w:rPr>
              <w:t>CE-1.2a</w:t>
            </w:r>
          </w:p>
        </w:tc>
        <w:tc>
          <w:tcPr>
            <w:tcW w:w="647" w:type="dxa"/>
            <w:tcBorders>
              <w:top w:val="nil"/>
              <w:left w:val="single" w:sz="4" w:space="0" w:color="auto"/>
              <w:bottom w:val="nil"/>
              <w:right w:val="nil"/>
            </w:tcBorders>
            <w:shd w:val="clear" w:color="000000" w:fill="FFFFFF"/>
            <w:noWrap/>
            <w:vAlign w:val="center"/>
            <w:tcPrChange w:id="10347"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5E8C4F8B" w14:textId="77777777" w:rsidR="00755D0A" w:rsidRPr="00BF1051" w:rsidRDefault="00755D0A" w:rsidP="00755D0A">
            <w:pPr>
              <w:keepNext/>
              <w:keepLines/>
              <w:overflowPunct/>
              <w:autoSpaceDE/>
              <w:autoSpaceDN/>
              <w:spacing w:before="0"/>
              <w:jc w:val="right"/>
              <w:rPr>
                <w:color w:val="000000"/>
                <w:sz w:val="14"/>
                <w:szCs w:val="14"/>
                <w:rPrChange w:id="10348" w:author="Gary Sullivan" w:date="2021-02-04T18:19:00Z">
                  <w:rPr>
                    <w:rFonts w:ascii="Calibri" w:hAnsi="Calibri" w:cs="Calibri"/>
                    <w:color w:val="000000"/>
                    <w:sz w:val="14"/>
                    <w:szCs w:val="14"/>
                  </w:rPr>
                </w:rPrChange>
              </w:rPr>
            </w:pPr>
            <w:r w:rsidRPr="00BF1051">
              <w:rPr>
                <w:color w:val="000000"/>
                <w:sz w:val="14"/>
                <w:szCs w:val="14"/>
                <w:rPrChange w:id="10349" w:author="Gary Sullivan" w:date="2021-02-04T18:19:00Z">
                  <w:rPr>
                    <w:rFonts w:ascii="Arial" w:hAnsi="Arial" w:cs="Arial"/>
                    <w:color w:val="000000"/>
                    <w:sz w:val="14"/>
                    <w:szCs w:val="14"/>
                  </w:rPr>
                </w:rPrChange>
              </w:rPr>
              <w:t>-0.13%</w:t>
            </w:r>
          </w:p>
        </w:tc>
        <w:tc>
          <w:tcPr>
            <w:tcW w:w="572" w:type="dxa"/>
            <w:tcBorders>
              <w:top w:val="nil"/>
              <w:left w:val="nil"/>
              <w:bottom w:val="nil"/>
              <w:right w:val="nil"/>
            </w:tcBorders>
            <w:shd w:val="clear" w:color="000000" w:fill="FFFFFF"/>
            <w:noWrap/>
            <w:vAlign w:val="center"/>
            <w:tcPrChange w:id="10350" w:author="Gary Sullivan" w:date="2021-02-04T18:19:00Z">
              <w:tcPr>
                <w:tcW w:w="572" w:type="dxa"/>
                <w:tcBorders>
                  <w:top w:val="nil"/>
                  <w:left w:val="nil"/>
                  <w:bottom w:val="nil"/>
                  <w:right w:val="nil"/>
                </w:tcBorders>
                <w:shd w:val="clear" w:color="000000" w:fill="FFFFFF"/>
                <w:noWrap/>
                <w:vAlign w:val="center"/>
              </w:tcPr>
            </w:tcPrChange>
          </w:tcPr>
          <w:p w14:paraId="47D47FAE" w14:textId="77777777" w:rsidR="00755D0A" w:rsidRPr="00BF1051" w:rsidRDefault="00755D0A" w:rsidP="00755D0A">
            <w:pPr>
              <w:keepNext/>
              <w:keepLines/>
              <w:overflowPunct/>
              <w:autoSpaceDE/>
              <w:autoSpaceDN/>
              <w:spacing w:before="0"/>
              <w:jc w:val="right"/>
              <w:rPr>
                <w:color w:val="000000"/>
                <w:sz w:val="14"/>
                <w:szCs w:val="14"/>
                <w:rPrChange w:id="10351" w:author="Gary Sullivan" w:date="2021-02-04T18:19:00Z">
                  <w:rPr>
                    <w:rFonts w:ascii="Calibri" w:hAnsi="Calibri" w:cs="Calibri"/>
                    <w:color w:val="000000"/>
                    <w:sz w:val="14"/>
                    <w:szCs w:val="14"/>
                  </w:rPr>
                </w:rPrChange>
              </w:rPr>
            </w:pPr>
            <w:r w:rsidRPr="00BF1051">
              <w:rPr>
                <w:color w:val="000000"/>
                <w:sz w:val="14"/>
                <w:szCs w:val="14"/>
                <w:rPrChange w:id="10352" w:author="Gary Sullivan" w:date="2021-02-04T18:19:00Z">
                  <w:rPr>
                    <w:rFonts w:ascii="Arial" w:hAnsi="Arial" w:cs="Arial"/>
                    <w:color w:val="000000"/>
                    <w:sz w:val="14"/>
                    <w:szCs w:val="14"/>
                  </w:rPr>
                </w:rPrChange>
              </w:rPr>
              <w:t>-0.14%</w:t>
            </w:r>
          </w:p>
        </w:tc>
        <w:tc>
          <w:tcPr>
            <w:tcW w:w="571" w:type="dxa"/>
            <w:tcBorders>
              <w:top w:val="nil"/>
              <w:left w:val="nil"/>
              <w:bottom w:val="nil"/>
              <w:right w:val="nil"/>
            </w:tcBorders>
            <w:shd w:val="clear" w:color="000000" w:fill="FFFFFF"/>
            <w:noWrap/>
            <w:vAlign w:val="center"/>
            <w:tcPrChange w:id="10353" w:author="Gary Sullivan" w:date="2021-02-04T18:19:00Z">
              <w:tcPr>
                <w:tcW w:w="571" w:type="dxa"/>
                <w:tcBorders>
                  <w:top w:val="nil"/>
                  <w:left w:val="nil"/>
                  <w:bottom w:val="nil"/>
                  <w:right w:val="nil"/>
                </w:tcBorders>
                <w:shd w:val="clear" w:color="000000" w:fill="FFFFFF"/>
                <w:noWrap/>
                <w:vAlign w:val="center"/>
              </w:tcPr>
            </w:tcPrChange>
          </w:tcPr>
          <w:p w14:paraId="3E331D8A" w14:textId="77777777" w:rsidR="00755D0A" w:rsidRPr="00BF1051" w:rsidRDefault="00755D0A" w:rsidP="00755D0A">
            <w:pPr>
              <w:keepNext/>
              <w:keepLines/>
              <w:overflowPunct/>
              <w:autoSpaceDE/>
              <w:autoSpaceDN/>
              <w:spacing w:before="0"/>
              <w:jc w:val="right"/>
              <w:rPr>
                <w:color w:val="000000"/>
                <w:sz w:val="14"/>
                <w:szCs w:val="14"/>
                <w:rPrChange w:id="10354" w:author="Gary Sullivan" w:date="2021-02-04T18:19:00Z">
                  <w:rPr>
                    <w:rFonts w:ascii="Calibri" w:hAnsi="Calibri" w:cs="Calibri"/>
                    <w:color w:val="000000"/>
                    <w:sz w:val="14"/>
                    <w:szCs w:val="14"/>
                  </w:rPr>
                </w:rPrChange>
              </w:rPr>
            </w:pPr>
            <w:r w:rsidRPr="00BF1051">
              <w:rPr>
                <w:color w:val="000000"/>
                <w:sz w:val="14"/>
                <w:szCs w:val="14"/>
                <w:rPrChange w:id="10355" w:author="Gary Sullivan" w:date="2021-02-04T18:19:00Z">
                  <w:rPr>
                    <w:rFonts w:ascii="Arial" w:hAnsi="Arial" w:cs="Arial"/>
                    <w:color w:val="000000"/>
                    <w:sz w:val="14"/>
                    <w:szCs w:val="14"/>
                  </w:rPr>
                </w:rPrChange>
              </w:rPr>
              <w:t>-0.14%</w:t>
            </w:r>
          </w:p>
        </w:tc>
        <w:tc>
          <w:tcPr>
            <w:tcW w:w="572" w:type="dxa"/>
            <w:tcBorders>
              <w:top w:val="nil"/>
              <w:left w:val="nil"/>
              <w:bottom w:val="nil"/>
              <w:right w:val="nil"/>
            </w:tcBorders>
            <w:shd w:val="clear" w:color="000000" w:fill="FFFFFF"/>
            <w:noWrap/>
            <w:vAlign w:val="center"/>
            <w:tcPrChange w:id="10356" w:author="Gary Sullivan" w:date="2021-02-04T18:19:00Z">
              <w:tcPr>
                <w:tcW w:w="572" w:type="dxa"/>
                <w:tcBorders>
                  <w:top w:val="nil"/>
                  <w:left w:val="nil"/>
                  <w:bottom w:val="nil"/>
                  <w:right w:val="nil"/>
                </w:tcBorders>
                <w:shd w:val="clear" w:color="000000" w:fill="FFFFFF"/>
                <w:noWrap/>
                <w:vAlign w:val="center"/>
              </w:tcPr>
            </w:tcPrChange>
          </w:tcPr>
          <w:p w14:paraId="4A00FD1E" w14:textId="77777777" w:rsidR="00755D0A" w:rsidRPr="00BF1051" w:rsidRDefault="00755D0A" w:rsidP="00755D0A">
            <w:pPr>
              <w:keepNext/>
              <w:keepLines/>
              <w:overflowPunct/>
              <w:autoSpaceDE/>
              <w:autoSpaceDN/>
              <w:spacing w:before="0"/>
              <w:jc w:val="right"/>
              <w:rPr>
                <w:color w:val="000000"/>
                <w:sz w:val="14"/>
                <w:szCs w:val="14"/>
                <w:rPrChange w:id="10357" w:author="Gary Sullivan" w:date="2021-02-04T18:19:00Z">
                  <w:rPr>
                    <w:rFonts w:ascii="Calibri" w:hAnsi="Calibri" w:cs="Calibri"/>
                    <w:color w:val="000000"/>
                    <w:sz w:val="14"/>
                    <w:szCs w:val="14"/>
                  </w:rPr>
                </w:rPrChange>
              </w:rPr>
            </w:pPr>
            <w:r w:rsidRPr="00BF1051">
              <w:rPr>
                <w:color w:val="000000"/>
                <w:sz w:val="14"/>
                <w:szCs w:val="14"/>
                <w:rPrChange w:id="10358" w:author="Gary Sullivan" w:date="2021-02-04T18:19:00Z">
                  <w:rPr>
                    <w:rFonts w:ascii="Arial" w:hAnsi="Arial" w:cs="Arial"/>
                    <w:color w:val="000000"/>
                    <w:sz w:val="14"/>
                    <w:szCs w:val="14"/>
                  </w:rPr>
                </w:rPrChange>
              </w:rPr>
              <w:t>77%</w:t>
            </w:r>
          </w:p>
        </w:tc>
        <w:tc>
          <w:tcPr>
            <w:tcW w:w="573" w:type="dxa"/>
            <w:tcBorders>
              <w:top w:val="nil"/>
              <w:left w:val="nil"/>
              <w:bottom w:val="nil"/>
              <w:right w:val="single" w:sz="4" w:space="0" w:color="auto"/>
            </w:tcBorders>
            <w:shd w:val="clear" w:color="000000" w:fill="FFFFFF"/>
            <w:noWrap/>
            <w:vAlign w:val="center"/>
            <w:tcPrChange w:id="10359"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22FB3467" w14:textId="77777777" w:rsidR="00755D0A" w:rsidRPr="00BF1051" w:rsidRDefault="00755D0A" w:rsidP="00755D0A">
            <w:pPr>
              <w:keepNext/>
              <w:keepLines/>
              <w:overflowPunct/>
              <w:autoSpaceDE/>
              <w:autoSpaceDN/>
              <w:spacing w:before="0"/>
              <w:jc w:val="right"/>
              <w:rPr>
                <w:color w:val="000000"/>
                <w:sz w:val="14"/>
                <w:szCs w:val="14"/>
                <w:rPrChange w:id="10360" w:author="Gary Sullivan" w:date="2021-02-04T18:19:00Z">
                  <w:rPr>
                    <w:rFonts w:ascii="Calibri" w:hAnsi="Calibri" w:cs="Calibri"/>
                    <w:color w:val="000000"/>
                    <w:sz w:val="14"/>
                    <w:szCs w:val="14"/>
                  </w:rPr>
                </w:rPrChange>
              </w:rPr>
            </w:pPr>
            <w:r w:rsidRPr="00BF1051">
              <w:rPr>
                <w:color w:val="000000"/>
                <w:sz w:val="14"/>
                <w:szCs w:val="14"/>
                <w:rPrChange w:id="10361" w:author="Gary Sullivan" w:date="2021-02-04T18:19:00Z">
                  <w:rPr>
                    <w:rFonts w:ascii="Arial" w:hAnsi="Arial" w:cs="Arial"/>
                    <w:color w:val="000000"/>
                    <w:sz w:val="14"/>
                    <w:szCs w:val="14"/>
                  </w:rPr>
                </w:rPrChange>
              </w:rPr>
              <w:t>78%</w:t>
            </w:r>
          </w:p>
        </w:tc>
        <w:tc>
          <w:tcPr>
            <w:tcW w:w="616" w:type="dxa"/>
            <w:tcBorders>
              <w:top w:val="nil"/>
              <w:left w:val="nil"/>
              <w:bottom w:val="nil"/>
              <w:right w:val="nil"/>
            </w:tcBorders>
            <w:shd w:val="clear" w:color="000000" w:fill="FFFFFF"/>
            <w:noWrap/>
            <w:vAlign w:val="center"/>
            <w:tcPrChange w:id="10362" w:author="Gary Sullivan" w:date="2021-02-04T18:19:00Z">
              <w:tcPr>
                <w:tcW w:w="616" w:type="dxa"/>
                <w:tcBorders>
                  <w:top w:val="nil"/>
                  <w:left w:val="nil"/>
                  <w:bottom w:val="nil"/>
                  <w:right w:val="nil"/>
                </w:tcBorders>
                <w:shd w:val="clear" w:color="000000" w:fill="FFFFFF"/>
                <w:noWrap/>
                <w:vAlign w:val="center"/>
              </w:tcPr>
            </w:tcPrChange>
          </w:tcPr>
          <w:p w14:paraId="1A16185B" w14:textId="77777777" w:rsidR="00755D0A" w:rsidRPr="00BF1051" w:rsidRDefault="00755D0A" w:rsidP="00755D0A">
            <w:pPr>
              <w:keepNext/>
              <w:keepLines/>
              <w:overflowPunct/>
              <w:autoSpaceDE/>
              <w:autoSpaceDN/>
              <w:spacing w:before="0"/>
              <w:jc w:val="right"/>
              <w:rPr>
                <w:color w:val="000000"/>
                <w:sz w:val="14"/>
                <w:szCs w:val="14"/>
                <w:rPrChange w:id="10363" w:author="Gary Sullivan" w:date="2021-02-04T18:19:00Z">
                  <w:rPr>
                    <w:rFonts w:ascii="Calibri" w:hAnsi="Calibri" w:cs="Calibri"/>
                    <w:color w:val="000000"/>
                    <w:sz w:val="14"/>
                    <w:szCs w:val="14"/>
                  </w:rPr>
                </w:rPrChange>
              </w:rPr>
            </w:pPr>
            <w:r w:rsidRPr="00BF1051">
              <w:rPr>
                <w:color w:val="000000"/>
                <w:sz w:val="14"/>
                <w:szCs w:val="14"/>
                <w:rPrChange w:id="10364" w:author="Gary Sullivan" w:date="2021-02-04T18:19:00Z">
                  <w:rPr>
                    <w:rFonts w:ascii="Arial" w:hAnsi="Arial" w:cs="Arial"/>
                    <w:color w:val="000000"/>
                    <w:sz w:val="14"/>
                    <w:szCs w:val="14"/>
                  </w:rPr>
                </w:rPrChange>
              </w:rPr>
              <w:t>0.00%</w:t>
            </w:r>
          </w:p>
        </w:tc>
        <w:tc>
          <w:tcPr>
            <w:tcW w:w="573" w:type="dxa"/>
            <w:tcBorders>
              <w:top w:val="nil"/>
              <w:left w:val="nil"/>
              <w:bottom w:val="nil"/>
              <w:right w:val="nil"/>
            </w:tcBorders>
            <w:shd w:val="clear" w:color="000000" w:fill="FFFFFF"/>
            <w:noWrap/>
            <w:vAlign w:val="center"/>
            <w:tcPrChange w:id="10365" w:author="Gary Sullivan" w:date="2021-02-04T18:19:00Z">
              <w:tcPr>
                <w:tcW w:w="573" w:type="dxa"/>
                <w:tcBorders>
                  <w:top w:val="nil"/>
                  <w:left w:val="nil"/>
                  <w:bottom w:val="nil"/>
                  <w:right w:val="nil"/>
                </w:tcBorders>
                <w:shd w:val="clear" w:color="000000" w:fill="FFFFFF"/>
                <w:noWrap/>
                <w:vAlign w:val="center"/>
              </w:tcPr>
            </w:tcPrChange>
          </w:tcPr>
          <w:p w14:paraId="5CB112BB" w14:textId="77777777" w:rsidR="00755D0A" w:rsidRPr="00BF1051" w:rsidRDefault="00755D0A" w:rsidP="00755D0A">
            <w:pPr>
              <w:keepNext/>
              <w:keepLines/>
              <w:overflowPunct/>
              <w:autoSpaceDE/>
              <w:autoSpaceDN/>
              <w:spacing w:before="0"/>
              <w:jc w:val="right"/>
              <w:rPr>
                <w:color w:val="000000"/>
                <w:sz w:val="14"/>
                <w:szCs w:val="14"/>
                <w:rPrChange w:id="10366" w:author="Gary Sullivan" w:date="2021-02-04T18:19:00Z">
                  <w:rPr>
                    <w:rFonts w:ascii="Calibri" w:hAnsi="Calibri" w:cs="Calibri"/>
                    <w:color w:val="000000"/>
                    <w:sz w:val="14"/>
                    <w:szCs w:val="14"/>
                  </w:rPr>
                </w:rPrChange>
              </w:rPr>
            </w:pPr>
            <w:r w:rsidRPr="00BF1051">
              <w:rPr>
                <w:color w:val="000000"/>
                <w:sz w:val="14"/>
                <w:szCs w:val="14"/>
                <w:rPrChange w:id="10367" w:author="Gary Sullivan" w:date="2021-02-04T18:19:00Z">
                  <w:rPr>
                    <w:rFonts w:ascii="Arial" w:hAnsi="Arial" w:cs="Arial"/>
                    <w:color w:val="000000"/>
                    <w:sz w:val="14"/>
                    <w:szCs w:val="14"/>
                  </w:rPr>
                </w:rPrChange>
              </w:rPr>
              <w:t>0.00%</w:t>
            </w:r>
          </w:p>
        </w:tc>
        <w:tc>
          <w:tcPr>
            <w:tcW w:w="573" w:type="dxa"/>
            <w:tcBorders>
              <w:top w:val="nil"/>
              <w:left w:val="nil"/>
              <w:bottom w:val="nil"/>
              <w:right w:val="nil"/>
            </w:tcBorders>
            <w:shd w:val="clear" w:color="000000" w:fill="FFFFFF"/>
            <w:noWrap/>
            <w:vAlign w:val="center"/>
            <w:tcPrChange w:id="10368" w:author="Gary Sullivan" w:date="2021-02-04T18:19:00Z">
              <w:tcPr>
                <w:tcW w:w="573" w:type="dxa"/>
                <w:tcBorders>
                  <w:top w:val="nil"/>
                  <w:left w:val="nil"/>
                  <w:bottom w:val="nil"/>
                  <w:right w:val="nil"/>
                </w:tcBorders>
                <w:shd w:val="clear" w:color="000000" w:fill="FFFFFF"/>
                <w:noWrap/>
                <w:vAlign w:val="center"/>
              </w:tcPr>
            </w:tcPrChange>
          </w:tcPr>
          <w:p w14:paraId="10286834" w14:textId="77777777" w:rsidR="00755D0A" w:rsidRPr="00BF1051" w:rsidRDefault="00755D0A" w:rsidP="00755D0A">
            <w:pPr>
              <w:keepNext/>
              <w:keepLines/>
              <w:overflowPunct/>
              <w:autoSpaceDE/>
              <w:autoSpaceDN/>
              <w:spacing w:before="0"/>
              <w:jc w:val="right"/>
              <w:rPr>
                <w:color w:val="000000"/>
                <w:sz w:val="14"/>
                <w:szCs w:val="14"/>
                <w:rPrChange w:id="10369" w:author="Gary Sullivan" w:date="2021-02-04T18:19:00Z">
                  <w:rPr>
                    <w:rFonts w:ascii="Calibri" w:hAnsi="Calibri" w:cs="Calibri"/>
                    <w:color w:val="000000"/>
                    <w:sz w:val="14"/>
                    <w:szCs w:val="14"/>
                  </w:rPr>
                </w:rPrChange>
              </w:rPr>
            </w:pPr>
            <w:r w:rsidRPr="00BF1051">
              <w:rPr>
                <w:color w:val="000000"/>
                <w:sz w:val="14"/>
                <w:szCs w:val="14"/>
                <w:rPrChange w:id="10370" w:author="Gary Sullivan" w:date="2021-02-04T18:19:00Z">
                  <w:rPr>
                    <w:rFonts w:ascii="Arial" w:hAnsi="Arial" w:cs="Arial"/>
                    <w:color w:val="000000"/>
                    <w:sz w:val="14"/>
                    <w:szCs w:val="14"/>
                  </w:rPr>
                </w:rPrChange>
              </w:rPr>
              <w:t>0.00%</w:t>
            </w:r>
          </w:p>
        </w:tc>
        <w:tc>
          <w:tcPr>
            <w:tcW w:w="575" w:type="dxa"/>
            <w:tcBorders>
              <w:top w:val="nil"/>
              <w:left w:val="nil"/>
              <w:bottom w:val="nil"/>
              <w:right w:val="nil"/>
            </w:tcBorders>
            <w:shd w:val="clear" w:color="000000" w:fill="FFFFFF"/>
            <w:noWrap/>
            <w:vAlign w:val="center"/>
            <w:tcPrChange w:id="10371" w:author="Gary Sullivan" w:date="2021-02-04T18:19:00Z">
              <w:tcPr>
                <w:tcW w:w="575" w:type="dxa"/>
                <w:tcBorders>
                  <w:top w:val="nil"/>
                  <w:left w:val="nil"/>
                  <w:bottom w:val="nil"/>
                  <w:right w:val="nil"/>
                </w:tcBorders>
                <w:shd w:val="clear" w:color="000000" w:fill="FFFFFF"/>
                <w:noWrap/>
                <w:vAlign w:val="center"/>
              </w:tcPr>
            </w:tcPrChange>
          </w:tcPr>
          <w:p w14:paraId="79324550" w14:textId="77777777" w:rsidR="00755D0A" w:rsidRPr="00BF1051" w:rsidRDefault="00755D0A" w:rsidP="00755D0A">
            <w:pPr>
              <w:keepNext/>
              <w:keepLines/>
              <w:overflowPunct/>
              <w:autoSpaceDE/>
              <w:autoSpaceDN/>
              <w:spacing w:before="0"/>
              <w:jc w:val="right"/>
              <w:rPr>
                <w:color w:val="000000"/>
                <w:sz w:val="14"/>
                <w:szCs w:val="14"/>
                <w:rPrChange w:id="10372" w:author="Gary Sullivan" w:date="2021-02-04T18:19:00Z">
                  <w:rPr>
                    <w:rFonts w:ascii="Calibri" w:hAnsi="Calibri" w:cs="Calibri"/>
                    <w:color w:val="000000"/>
                    <w:sz w:val="14"/>
                    <w:szCs w:val="14"/>
                  </w:rPr>
                </w:rPrChange>
              </w:rPr>
            </w:pPr>
            <w:r w:rsidRPr="00BF1051">
              <w:rPr>
                <w:color w:val="000000"/>
                <w:sz w:val="14"/>
                <w:szCs w:val="14"/>
                <w:rPrChange w:id="10373" w:author="Gary Sullivan" w:date="2021-02-04T18:19:00Z">
                  <w:rPr>
                    <w:rFonts w:ascii="Arial" w:hAnsi="Arial" w:cs="Arial"/>
                    <w:color w:val="000000"/>
                    <w:sz w:val="14"/>
                    <w:szCs w:val="14"/>
                  </w:rPr>
                </w:rPrChange>
              </w:rPr>
              <w:t>96%</w:t>
            </w:r>
          </w:p>
        </w:tc>
        <w:tc>
          <w:tcPr>
            <w:tcW w:w="573" w:type="dxa"/>
            <w:tcBorders>
              <w:top w:val="nil"/>
              <w:left w:val="nil"/>
              <w:bottom w:val="nil"/>
              <w:right w:val="single" w:sz="4" w:space="0" w:color="auto"/>
            </w:tcBorders>
            <w:shd w:val="clear" w:color="000000" w:fill="FFFFFF"/>
            <w:noWrap/>
            <w:vAlign w:val="center"/>
            <w:tcPrChange w:id="10374"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189A17A2" w14:textId="77777777" w:rsidR="00755D0A" w:rsidRPr="00BF1051" w:rsidRDefault="00755D0A" w:rsidP="00755D0A">
            <w:pPr>
              <w:keepNext/>
              <w:keepLines/>
              <w:overflowPunct/>
              <w:autoSpaceDE/>
              <w:autoSpaceDN/>
              <w:spacing w:before="0"/>
              <w:jc w:val="right"/>
              <w:rPr>
                <w:color w:val="000000"/>
                <w:sz w:val="14"/>
                <w:szCs w:val="14"/>
                <w:rPrChange w:id="10375" w:author="Gary Sullivan" w:date="2021-02-04T18:19:00Z">
                  <w:rPr>
                    <w:rFonts w:ascii="Calibri" w:hAnsi="Calibri" w:cs="Calibri"/>
                    <w:color w:val="000000"/>
                    <w:sz w:val="14"/>
                    <w:szCs w:val="14"/>
                  </w:rPr>
                </w:rPrChange>
              </w:rPr>
            </w:pPr>
            <w:r w:rsidRPr="00BF1051">
              <w:rPr>
                <w:color w:val="000000"/>
                <w:sz w:val="14"/>
                <w:szCs w:val="14"/>
                <w:rPrChange w:id="10376" w:author="Gary Sullivan" w:date="2021-02-04T18:19:00Z">
                  <w:rPr>
                    <w:rFonts w:ascii="Arial" w:hAnsi="Arial" w:cs="Arial"/>
                    <w:color w:val="000000"/>
                    <w:sz w:val="14"/>
                    <w:szCs w:val="14"/>
                  </w:rPr>
                </w:rPrChange>
              </w:rPr>
              <w:t>103%</w:t>
            </w:r>
          </w:p>
        </w:tc>
        <w:tc>
          <w:tcPr>
            <w:tcW w:w="573" w:type="dxa"/>
            <w:tcBorders>
              <w:top w:val="nil"/>
              <w:left w:val="nil"/>
              <w:bottom w:val="nil"/>
              <w:right w:val="nil"/>
            </w:tcBorders>
            <w:shd w:val="clear" w:color="000000" w:fill="FFFFFF"/>
            <w:noWrap/>
            <w:vAlign w:val="center"/>
            <w:tcPrChange w:id="10377" w:author="Gary Sullivan" w:date="2021-02-04T18:19:00Z">
              <w:tcPr>
                <w:tcW w:w="573" w:type="dxa"/>
                <w:tcBorders>
                  <w:top w:val="nil"/>
                  <w:left w:val="nil"/>
                  <w:bottom w:val="nil"/>
                  <w:right w:val="nil"/>
                </w:tcBorders>
                <w:shd w:val="clear" w:color="000000" w:fill="FFFFFF"/>
                <w:noWrap/>
                <w:vAlign w:val="center"/>
              </w:tcPr>
            </w:tcPrChange>
          </w:tcPr>
          <w:p w14:paraId="6A896835" w14:textId="77777777" w:rsidR="00755D0A" w:rsidRPr="00BF1051" w:rsidRDefault="00755D0A" w:rsidP="00755D0A">
            <w:pPr>
              <w:keepNext/>
              <w:keepLines/>
              <w:overflowPunct/>
              <w:autoSpaceDE/>
              <w:autoSpaceDN/>
              <w:spacing w:before="0"/>
              <w:jc w:val="right"/>
              <w:rPr>
                <w:color w:val="000000"/>
                <w:sz w:val="14"/>
                <w:szCs w:val="14"/>
                <w:rPrChange w:id="10378" w:author="Gary Sullivan" w:date="2021-02-04T18:19:00Z">
                  <w:rPr>
                    <w:rFonts w:ascii="Calibri" w:hAnsi="Calibri" w:cs="Calibri"/>
                    <w:color w:val="000000"/>
                    <w:sz w:val="14"/>
                    <w:szCs w:val="14"/>
                  </w:rPr>
                </w:rPrChange>
              </w:rPr>
            </w:pPr>
            <w:r w:rsidRPr="00BF1051">
              <w:rPr>
                <w:sz w:val="14"/>
                <w:szCs w:val="14"/>
                <w:rPrChange w:id="10379" w:author="Gary Sullivan" w:date="2021-02-04T18:19:00Z">
                  <w:rPr>
                    <w:rFonts w:ascii="Arial" w:hAnsi="Arial" w:cs="Arial"/>
                    <w:sz w:val="14"/>
                    <w:szCs w:val="14"/>
                  </w:rPr>
                </w:rPrChange>
              </w:rPr>
              <w:t>-8.41%</w:t>
            </w:r>
          </w:p>
        </w:tc>
        <w:tc>
          <w:tcPr>
            <w:tcW w:w="573" w:type="dxa"/>
            <w:tcBorders>
              <w:top w:val="nil"/>
              <w:left w:val="nil"/>
              <w:bottom w:val="nil"/>
              <w:right w:val="nil"/>
            </w:tcBorders>
            <w:shd w:val="clear" w:color="000000" w:fill="FFFFFF"/>
            <w:noWrap/>
            <w:vAlign w:val="center"/>
            <w:tcPrChange w:id="10380" w:author="Gary Sullivan" w:date="2021-02-04T18:19:00Z">
              <w:tcPr>
                <w:tcW w:w="573" w:type="dxa"/>
                <w:tcBorders>
                  <w:top w:val="nil"/>
                  <w:left w:val="nil"/>
                  <w:bottom w:val="nil"/>
                  <w:right w:val="nil"/>
                </w:tcBorders>
                <w:shd w:val="clear" w:color="000000" w:fill="FFFFFF"/>
                <w:noWrap/>
                <w:vAlign w:val="center"/>
              </w:tcPr>
            </w:tcPrChange>
          </w:tcPr>
          <w:p w14:paraId="346FA899" w14:textId="77777777" w:rsidR="00755D0A" w:rsidRPr="00BF1051" w:rsidRDefault="00755D0A" w:rsidP="00755D0A">
            <w:pPr>
              <w:keepNext/>
              <w:keepLines/>
              <w:overflowPunct/>
              <w:autoSpaceDE/>
              <w:autoSpaceDN/>
              <w:spacing w:before="0"/>
              <w:jc w:val="right"/>
              <w:rPr>
                <w:color w:val="000000"/>
                <w:sz w:val="14"/>
                <w:szCs w:val="14"/>
                <w:rPrChange w:id="10381" w:author="Gary Sullivan" w:date="2021-02-04T18:19:00Z">
                  <w:rPr>
                    <w:rFonts w:ascii="Calibri" w:hAnsi="Calibri" w:cs="Calibri"/>
                    <w:color w:val="000000"/>
                    <w:sz w:val="14"/>
                    <w:szCs w:val="14"/>
                  </w:rPr>
                </w:rPrChange>
              </w:rPr>
            </w:pPr>
            <w:r w:rsidRPr="00BF1051">
              <w:rPr>
                <w:sz w:val="14"/>
                <w:szCs w:val="14"/>
                <w:rPrChange w:id="10382" w:author="Gary Sullivan" w:date="2021-02-04T18:19:00Z">
                  <w:rPr>
                    <w:rFonts w:ascii="Arial" w:hAnsi="Arial" w:cs="Arial"/>
                    <w:sz w:val="14"/>
                    <w:szCs w:val="14"/>
                  </w:rPr>
                </w:rPrChange>
              </w:rPr>
              <w:t>-8.49%</w:t>
            </w:r>
          </w:p>
        </w:tc>
        <w:tc>
          <w:tcPr>
            <w:tcW w:w="573" w:type="dxa"/>
            <w:tcBorders>
              <w:top w:val="nil"/>
              <w:left w:val="nil"/>
              <w:bottom w:val="nil"/>
              <w:right w:val="nil"/>
            </w:tcBorders>
            <w:shd w:val="clear" w:color="000000" w:fill="FFFFFF"/>
            <w:noWrap/>
            <w:vAlign w:val="center"/>
            <w:tcPrChange w:id="10383" w:author="Gary Sullivan" w:date="2021-02-04T18:19:00Z">
              <w:tcPr>
                <w:tcW w:w="573" w:type="dxa"/>
                <w:tcBorders>
                  <w:top w:val="nil"/>
                  <w:left w:val="nil"/>
                  <w:bottom w:val="nil"/>
                  <w:right w:val="nil"/>
                </w:tcBorders>
                <w:shd w:val="clear" w:color="000000" w:fill="FFFFFF"/>
                <w:noWrap/>
                <w:vAlign w:val="center"/>
              </w:tcPr>
            </w:tcPrChange>
          </w:tcPr>
          <w:p w14:paraId="3AA3CC46" w14:textId="77777777" w:rsidR="00755D0A" w:rsidRPr="00BF1051" w:rsidRDefault="00755D0A" w:rsidP="00755D0A">
            <w:pPr>
              <w:keepNext/>
              <w:keepLines/>
              <w:overflowPunct/>
              <w:autoSpaceDE/>
              <w:autoSpaceDN/>
              <w:spacing w:before="0"/>
              <w:jc w:val="right"/>
              <w:rPr>
                <w:color w:val="000000"/>
                <w:sz w:val="14"/>
                <w:szCs w:val="14"/>
                <w:rPrChange w:id="10384" w:author="Gary Sullivan" w:date="2021-02-04T18:19:00Z">
                  <w:rPr>
                    <w:rFonts w:ascii="Calibri" w:hAnsi="Calibri" w:cs="Calibri"/>
                    <w:color w:val="000000"/>
                    <w:sz w:val="14"/>
                    <w:szCs w:val="14"/>
                  </w:rPr>
                </w:rPrChange>
              </w:rPr>
            </w:pPr>
            <w:r w:rsidRPr="00BF1051">
              <w:rPr>
                <w:sz w:val="14"/>
                <w:szCs w:val="14"/>
                <w:rPrChange w:id="10385" w:author="Gary Sullivan" w:date="2021-02-04T18:19:00Z">
                  <w:rPr>
                    <w:rFonts w:ascii="Arial" w:hAnsi="Arial" w:cs="Arial"/>
                    <w:sz w:val="14"/>
                    <w:szCs w:val="14"/>
                  </w:rPr>
                </w:rPrChange>
              </w:rPr>
              <w:t>-8.47%</w:t>
            </w:r>
          </w:p>
        </w:tc>
        <w:tc>
          <w:tcPr>
            <w:tcW w:w="573" w:type="dxa"/>
            <w:tcBorders>
              <w:top w:val="nil"/>
              <w:left w:val="nil"/>
              <w:bottom w:val="nil"/>
              <w:right w:val="nil"/>
            </w:tcBorders>
            <w:shd w:val="clear" w:color="000000" w:fill="FFFFFF"/>
            <w:noWrap/>
            <w:vAlign w:val="center"/>
            <w:tcPrChange w:id="10386" w:author="Gary Sullivan" w:date="2021-02-04T18:19:00Z">
              <w:tcPr>
                <w:tcW w:w="573" w:type="dxa"/>
                <w:tcBorders>
                  <w:top w:val="nil"/>
                  <w:left w:val="nil"/>
                  <w:bottom w:val="nil"/>
                  <w:right w:val="nil"/>
                </w:tcBorders>
                <w:shd w:val="clear" w:color="000000" w:fill="FFFFFF"/>
                <w:noWrap/>
                <w:vAlign w:val="center"/>
              </w:tcPr>
            </w:tcPrChange>
          </w:tcPr>
          <w:p w14:paraId="38E07957" w14:textId="77777777" w:rsidR="00755D0A" w:rsidRPr="00BF1051" w:rsidRDefault="00755D0A" w:rsidP="00755D0A">
            <w:pPr>
              <w:keepNext/>
              <w:keepLines/>
              <w:overflowPunct/>
              <w:autoSpaceDE/>
              <w:autoSpaceDN/>
              <w:spacing w:before="0"/>
              <w:jc w:val="right"/>
              <w:rPr>
                <w:color w:val="000000"/>
                <w:sz w:val="14"/>
                <w:szCs w:val="14"/>
                <w:rPrChange w:id="10387" w:author="Gary Sullivan" w:date="2021-02-04T18:19:00Z">
                  <w:rPr>
                    <w:rFonts w:ascii="Calibri" w:hAnsi="Calibri" w:cs="Calibri"/>
                    <w:color w:val="000000"/>
                    <w:sz w:val="14"/>
                    <w:szCs w:val="14"/>
                  </w:rPr>
                </w:rPrChange>
              </w:rPr>
            </w:pPr>
            <w:r w:rsidRPr="00BF1051">
              <w:rPr>
                <w:color w:val="000000"/>
                <w:sz w:val="14"/>
                <w:szCs w:val="14"/>
                <w:rPrChange w:id="10388" w:author="Gary Sullivan" w:date="2021-02-04T18:19:00Z">
                  <w:rPr>
                    <w:rFonts w:ascii="Arial" w:hAnsi="Arial" w:cs="Arial"/>
                    <w:color w:val="000000"/>
                    <w:sz w:val="14"/>
                    <w:szCs w:val="14"/>
                  </w:rPr>
                </w:rPrChange>
              </w:rPr>
              <w:t>85%</w:t>
            </w:r>
          </w:p>
        </w:tc>
        <w:tc>
          <w:tcPr>
            <w:tcW w:w="573" w:type="dxa"/>
            <w:tcBorders>
              <w:top w:val="nil"/>
              <w:left w:val="nil"/>
              <w:bottom w:val="nil"/>
              <w:right w:val="single" w:sz="4" w:space="0" w:color="auto"/>
            </w:tcBorders>
            <w:shd w:val="clear" w:color="000000" w:fill="FFFFFF"/>
            <w:noWrap/>
            <w:vAlign w:val="center"/>
            <w:tcPrChange w:id="10389"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169BC544" w14:textId="77777777" w:rsidR="00755D0A" w:rsidRPr="00BF1051" w:rsidRDefault="00755D0A" w:rsidP="00755D0A">
            <w:pPr>
              <w:keepNext/>
              <w:keepLines/>
              <w:overflowPunct/>
              <w:autoSpaceDE/>
              <w:autoSpaceDN/>
              <w:spacing w:before="0"/>
              <w:jc w:val="right"/>
              <w:rPr>
                <w:color w:val="000000"/>
                <w:sz w:val="14"/>
                <w:szCs w:val="14"/>
                <w:rPrChange w:id="10390" w:author="Gary Sullivan" w:date="2021-02-04T18:19:00Z">
                  <w:rPr>
                    <w:rFonts w:ascii="Calibri" w:hAnsi="Calibri" w:cs="Calibri"/>
                    <w:color w:val="000000"/>
                    <w:sz w:val="14"/>
                    <w:szCs w:val="14"/>
                  </w:rPr>
                </w:rPrChange>
              </w:rPr>
            </w:pPr>
            <w:r w:rsidRPr="00BF1051">
              <w:rPr>
                <w:color w:val="000000"/>
                <w:sz w:val="14"/>
                <w:szCs w:val="14"/>
                <w:rPrChange w:id="10391" w:author="Gary Sullivan" w:date="2021-02-04T18:19:00Z">
                  <w:rPr>
                    <w:rFonts w:ascii="Arial" w:hAnsi="Arial" w:cs="Arial"/>
                    <w:color w:val="000000"/>
                    <w:sz w:val="14"/>
                    <w:szCs w:val="14"/>
                  </w:rPr>
                </w:rPrChange>
              </w:rPr>
              <w:t>85%</w:t>
            </w:r>
          </w:p>
        </w:tc>
      </w:tr>
      <w:tr w:rsidR="00755D0A" w:rsidRPr="00BF1051" w14:paraId="725D369F" w14:textId="77777777" w:rsidTr="00BF1051">
        <w:trPr>
          <w:trHeight w:val="144"/>
          <w:trPrChange w:id="10392"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tcPrChange w:id="10393" w:author="Gary Sullivan" w:date="2021-02-04T18:19:00Z">
              <w:tcPr>
                <w:tcW w:w="635" w:type="dxa"/>
                <w:tcBorders>
                  <w:top w:val="nil"/>
                  <w:left w:val="single" w:sz="4" w:space="0" w:color="auto"/>
                  <w:bottom w:val="nil"/>
                  <w:right w:val="single" w:sz="4" w:space="0" w:color="auto"/>
                </w:tcBorders>
                <w:shd w:val="clear" w:color="000000" w:fill="FFFFFF"/>
                <w:noWrap/>
                <w:vAlign w:val="center"/>
              </w:tcPr>
            </w:tcPrChange>
          </w:tcPr>
          <w:p w14:paraId="15A1C460" w14:textId="77777777" w:rsidR="00755D0A" w:rsidRPr="00BF1051" w:rsidRDefault="00755D0A" w:rsidP="00755D0A">
            <w:pPr>
              <w:keepNext/>
              <w:keepLines/>
              <w:overflowPunct/>
              <w:autoSpaceDE/>
              <w:autoSpaceDN/>
              <w:spacing w:before="0"/>
              <w:jc w:val="left"/>
              <w:rPr>
                <w:b/>
                <w:bCs/>
                <w:color w:val="000000"/>
                <w:sz w:val="18"/>
                <w:szCs w:val="18"/>
                <w:rPrChange w:id="10394" w:author="Gary Sullivan" w:date="2021-02-04T18:19:00Z">
                  <w:rPr>
                    <w:rFonts w:ascii="Calibri" w:hAnsi="Calibri" w:cs="Calibri"/>
                    <w:b/>
                    <w:bCs/>
                    <w:color w:val="000000"/>
                    <w:sz w:val="18"/>
                    <w:szCs w:val="18"/>
                  </w:rPr>
                </w:rPrChange>
              </w:rPr>
            </w:pPr>
            <w:r w:rsidRPr="00BF1051">
              <w:rPr>
                <w:b/>
                <w:bCs/>
                <w:color w:val="000000"/>
                <w:sz w:val="18"/>
                <w:szCs w:val="18"/>
                <w:rPrChange w:id="10395" w:author="Gary Sullivan" w:date="2021-02-04T18:19:00Z">
                  <w:rPr>
                    <w:rFonts w:ascii="Calibri" w:hAnsi="Calibri" w:cs="Calibri"/>
                    <w:b/>
                    <w:bCs/>
                    <w:color w:val="000000"/>
                    <w:sz w:val="18"/>
                    <w:szCs w:val="18"/>
                  </w:rPr>
                </w:rPrChange>
              </w:rPr>
              <w:t>CE-1.2b</w:t>
            </w:r>
          </w:p>
        </w:tc>
        <w:tc>
          <w:tcPr>
            <w:tcW w:w="647" w:type="dxa"/>
            <w:tcBorders>
              <w:top w:val="nil"/>
              <w:left w:val="single" w:sz="4" w:space="0" w:color="auto"/>
              <w:bottom w:val="nil"/>
              <w:right w:val="nil"/>
            </w:tcBorders>
            <w:shd w:val="clear" w:color="000000" w:fill="FFFFFF"/>
            <w:noWrap/>
            <w:vAlign w:val="center"/>
            <w:tcPrChange w:id="10396"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79F751FD" w14:textId="77777777" w:rsidR="00755D0A" w:rsidRPr="00BF1051" w:rsidRDefault="00755D0A" w:rsidP="00755D0A">
            <w:pPr>
              <w:keepNext/>
              <w:keepLines/>
              <w:overflowPunct/>
              <w:autoSpaceDE/>
              <w:autoSpaceDN/>
              <w:spacing w:before="0"/>
              <w:jc w:val="right"/>
              <w:rPr>
                <w:color w:val="000000"/>
                <w:sz w:val="14"/>
                <w:szCs w:val="14"/>
                <w:rPrChange w:id="10397" w:author="Gary Sullivan" w:date="2021-02-04T18:19:00Z">
                  <w:rPr>
                    <w:rFonts w:ascii="Calibri" w:hAnsi="Calibri" w:cs="Calibri"/>
                    <w:color w:val="000000"/>
                    <w:sz w:val="14"/>
                    <w:szCs w:val="14"/>
                  </w:rPr>
                </w:rPrChange>
              </w:rPr>
            </w:pPr>
            <w:r w:rsidRPr="00BF1051">
              <w:rPr>
                <w:color w:val="000000"/>
                <w:sz w:val="14"/>
                <w:szCs w:val="14"/>
                <w:rPrChange w:id="10398" w:author="Gary Sullivan" w:date="2021-02-04T18:19:00Z">
                  <w:rPr>
                    <w:rFonts w:ascii="Arial" w:hAnsi="Arial" w:cs="Arial"/>
                    <w:color w:val="000000"/>
                    <w:sz w:val="14"/>
                    <w:szCs w:val="14"/>
                  </w:rPr>
                </w:rPrChange>
              </w:rPr>
              <w:t>-0.13%</w:t>
            </w:r>
          </w:p>
        </w:tc>
        <w:tc>
          <w:tcPr>
            <w:tcW w:w="572" w:type="dxa"/>
            <w:tcBorders>
              <w:top w:val="nil"/>
              <w:left w:val="nil"/>
              <w:bottom w:val="nil"/>
              <w:right w:val="nil"/>
            </w:tcBorders>
            <w:shd w:val="clear" w:color="000000" w:fill="FFFFFF"/>
            <w:noWrap/>
            <w:vAlign w:val="center"/>
            <w:tcPrChange w:id="10399" w:author="Gary Sullivan" w:date="2021-02-04T18:19:00Z">
              <w:tcPr>
                <w:tcW w:w="572" w:type="dxa"/>
                <w:tcBorders>
                  <w:top w:val="nil"/>
                  <w:left w:val="nil"/>
                  <w:bottom w:val="nil"/>
                  <w:right w:val="nil"/>
                </w:tcBorders>
                <w:shd w:val="clear" w:color="000000" w:fill="FFFFFF"/>
                <w:noWrap/>
                <w:vAlign w:val="center"/>
              </w:tcPr>
            </w:tcPrChange>
          </w:tcPr>
          <w:p w14:paraId="2011632E" w14:textId="77777777" w:rsidR="00755D0A" w:rsidRPr="00BF1051" w:rsidRDefault="00755D0A" w:rsidP="00755D0A">
            <w:pPr>
              <w:keepNext/>
              <w:keepLines/>
              <w:overflowPunct/>
              <w:autoSpaceDE/>
              <w:autoSpaceDN/>
              <w:spacing w:before="0"/>
              <w:jc w:val="right"/>
              <w:rPr>
                <w:color w:val="000000"/>
                <w:sz w:val="14"/>
                <w:szCs w:val="14"/>
                <w:rPrChange w:id="10400" w:author="Gary Sullivan" w:date="2021-02-04T18:19:00Z">
                  <w:rPr>
                    <w:rFonts w:ascii="Calibri" w:hAnsi="Calibri" w:cs="Calibri"/>
                    <w:color w:val="000000"/>
                    <w:sz w:val="14"/>
                    <w:szCs w:val="14"/>
                  </w:rPr>
                </w:rPrChange>
              </w:rPr>
            </w:pPr>
            <w:r w:rsidRPr="00BF1051">
              <w:rPr>
                <w:color w:val="000000"/>
                <w:sz w:val="14"/>
                <w:szCs w:val="14"/>
                <w:rPrChange w:id="10401" w:author="Gary Sullivan" w:date="2021-02-04T18:19:00Z">
                  <w:rPr>
                    <w:rFonts w:ascii="Arial" w:hAnsi="Arial" w:cs="Arial"/>
                    <w:color w:val="000000"/>
                    <w:sz w:val="14"/>
                    <w:szCs w:val="14"/>
                  </w:rPr>
                </w:rPrChange>
              </w:rPr>
              <w:t>-0.14%</w:t>
            </w:r>
          </w:p>
        </w:tc>
        <w:tc>
          <w:tcPr>
            <w:tcW w:w="571" w:type="dxa"/>
            <w:tcBorders>
              <w:top w:val="nil"/>
              <w:left w:val="nil"/>
              <w:bottom w:val="nil"/>
              <w:right w:val="nil"/>
            </w:tcBorders>
            <w:shd w:val="clear" w:color="000000" w:fill="FFFFFF"/>
            <w:noWrap/>
            <w:vAlign w:val="center"/>
            <w:tcPrChange w:id="10402" w:author="Gary Sullivan" w:date="2021-02-04T18:19:00Z">
              <w:tcPr>
                <w:tcW w:w="571" w:type="dxa"/>
                <w:tcBorders>
                  <w:top w:val="nil"/>
                  <w:left w:val="nil"/>
                  <w:bottom w:val="nil"/>
                  <w:right w:val="nil"/>
                </w:tcBorders>
                <w:shd w:val="clear" w:color="000000" w:fill="FFFFFF"/>
                <w:noWrap/>
                <w:vAlign w:val="center"/>
              </w:tcPr>
            </w:tcPrChange>
          </w:tcPr>
          <w:p w14:paraId="56169062" w14:textId="77777777" w:rsidR="00755D0A" w:rsidRPr="00BF1051" w:rsidRDefault="00755D0A" w:rsidP="00755D0A">
            <w:pPr>
              <w:keepNext/>
              <w:keepLines/>
              <w:overflowPunct/>
              <w:autoSpaceDE/>
              <w:autoSpaceDN/>
              <w:spacing w:before="0"/>
              <w:jc w:val="right"/>
              <w:rPr>
                <w:color w:val="000000"/>
                <w:sz w:val="14"/>
                <w:szCs w:val="14"/>
                <w:rPrChange w:id="10403" w:author="Gary Sullivan" w:date="2021-02-04T18:19:00Z">
                  <w:rPr>
                    <w:rFonts w:ascii="Calibri" w:hAnsi="Calibri" w:cs="Calibri"/>
                    <w:color w:val="000000"/>
                    <w:sz w:val="14"/>
                    <w:szCs w:val="14"/>
                  </w:rPr>
                </w:rPrChange>
              </w:rPr>
            </w:pPr>
            <w:r w:rsidRPr="00BF1051">
              <w:rPr>
                <w:color w:val="000000"/>
                <w:sz w:val="14"/>
                <w:szCs w:val="14"/>
                <w:rPrChange w:id="10404" w:author="Gary Sullivan" w:date="2021-02-04T18:19:00Z">
                  <w:rPr>
                    <w:rFonts w:ascii="Arial" w:hAnsi="Arial" w:cs="Arial"/>
                    <w:color w:val="000000"/>
                    <w:sz w:val="14"/>
                    <w:szCs w:val="14"/>
                  </w:rPr>
                </w:rPrChange>
              </w:rPr>
              <w:t>-0.14%</w:t>
            </w:r>
          </w:p>
        </w:tc>
        <w:tc>
          <w:tcPr>
            <w:tcW w:w="572" w:type="dxa"/>
            <w:tcBorders>
              <w:top w:val="nil"/>
              <w:left w:val="nil"/>
              <w:bottom w:val="nil"/>
              <w:right w:val="nil"/>
            </w:tcBorders>
            <w:shd w:val="clear" w:color="000000" w:fill="FFFFFF"/>
            <w:noWrap/>
            <w:vAlign w:val="center"/>
            <w:tcPrChange w:id="10405" w:author="Gary Sullivan" w:date="2021-02-04T18:19:00Z">
              <w:tcPr>
                <w:tcW w:w="572" w:type="dxa"/>
                <w:tcBorders>
                  <w:top w:val="nil"/>
                  <w:left w:val="nil"/>
                  <w:bottom w:val="nil"/>
                  <w:right w:val="nil"/>
                </w:tcBorders>
                <w:shd w:val="clear" w:color="000000" w:fill="FFFFFF"/>
                <w:noWrap/>
                <w:vAlign w:val="center"/>
              </w:tcPr>
            </w:tcPrChange>
          </w:tcPr>
          <w:p w14:paraId="3AADF40A" w14:textId="77777777" w:rsidR="00755D0A" w:rsidRPr="00BF1051" w:rsidRDefault="00755D0A" w:rsidP="00755D0A">
            <w:pPr>
              <w:keepNext/>
              <w:keepLines/>
              <w:overflowPunct/>
              <w:autoSpaceDE/>
              <w:autoSpaceDN/>
              <w:spacing w:before="0"/>
              <w:jc w:val="right"/>
              <w:rPr>
                <w:color w:val="000000"/>
                <w:sz w:val="14"/>
                <w:szCs w:val="14"/>
                <w:rPrChange w:id="10406" w:author="Gary Sullivan" w:date="2021-02-04T18:19:00Z">
                  <w:rPr>
                    <w:rFonts w:ascii="Calibri" w:hAnsi="Calibri" w:cs="Calibri"/>
                    <w:color w:val="000000"/>
                    <w:sz w:val="14"/>
                    <w:szCs w:val="14"/>
                  </w:rPr>
                </w:rPrChange>
              </w:rPr>
            </w:pPr>
            <w:r w:rsidRPr="00BF1051">
              <w:rPr>
                <w:color w:val="000000"/>
                <w:sz w:val="14"/>
                <w:szCs w:val="14"/>
                <w:rPrChange w:id="10407" w:author="Gary Sullivan" w:date="2021-02-04T18:19:00Z">
                  <w:rPr>
                    <w:rFonts w:ascii="Arial" w:hAnsi="Arial" w:cs="Arial"/>
                    <w:color w:val="000000"/>
                    <w:sz w:val="14"/>
                    <w:szCs w:val="14"/>
                  </w:rPr>
                </w:rPrChange>
              </w:rPr>
              <w:t>77%</w:t>
            </w:r>
          </w:p>
        </w:tc>
        <w:tc>
          <w:tcPr>
            <w:tcW w:w="573" w:type="dxa"/>
            <w:tcBorders>
              <w:top w:val="nil"/>
              <w:left w:val="nil"/>
              <w:bottom w:val="nil"/>
              <w:right w:val="single" w:sz="4" w:space="0" w:color="auto"/>
            </w:tcBorders>
            <w:shd w:val="clear" w:color="000000" w:fill="FFFFFF"/>
            <w:noWrap/>
            <w:vAlign w:val="center"/>
            <w:tcPrChange w:id="10408"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3E7807D0" w14:textId="77777777" w:rsidR="00755D0A" w:rsidRPr="00BF1051" w:rsidRDefault="00755D0A" w:rsidP="00755D0A">
            <w:pPr>
              <w:keepNext/>
              <w:keepLines/>
              <w:overflowPunct/>
              <w:autoSpaceDE/>
              <w:autoSpaceDN/>
              <w:spacing w:before="0"/>
              <w:jc w:val="right"/>
              <w:rPr>
                <w:color w:val="000000"/>
                <w:sz w:val="14"/>
                <w:szCs w:val="14"/>
                <w:rPrChange w:id="10409" w:author="Gary Sullivan" w:date="2021-02-04T18:19:00Z">
                  <w:rPr>
                    <w:rFonts w:ascii="Calibri" w:hAnsi="Calibri" w:cs="Calibri"/>
                    <w:color w:val="000000"/>
                    <w:sz w:val="14"/>
                    <w:szCs w:val="14"/>
                  </w:rPr>
                </w:rPrChange>
              </w:rPr>
            </w:pPr>
            <w:r w:rsidRPr="00BF1051">
              <w:rPr>
                <w:color w:val="000000"/>
                <w:sz w:val="14"/>
                <w:szCs w:val="14"/>
                <w:rPrChange w:id="10410" w:author="Gary Sullivan" w:date="2021-02-04T18:19:00Z">
                  <w:rPr>
                    <w:rFonts w:ascii="Arial" w:hAnsi="Arial" w:cs="Arial"/>
                    <w:color w:val="000000"/>
                    <w:sz w:val="14"/>
                    <w:szCs w:val="14"/>
                  </w:rPr>
                </w:rPrChange>
              </w:rPr>
              <w:t>78%</w:t>
            </w:r>
          </w:p>
        </w:tc>
        <w:tc>
          <w:tcPr>
            <w:tcW w:w="616" w:type="dxa"/>
            <w:tcBorders>
              <w:top w:val="nil"/>
              <w:left w:val="nil"/>
              <w:bottom w:val="nil"/>
              <w:right w:val="nil"/>
            </w:tcBorders>
            <w:shd w:val="clear" w:color="000000" w:fill="FFFFFF"/>
            <w:noWrap/>
            <w:vAlign w:val="center"/>
            <w:tcPrChange w:id="10411" w:author="Gary Sullivan" w:date="2021-02-04T18:19:00Z">
              <w:tcPr>
                <w:tcW w:w="616" w:type="dxa"/>
                <w:tcBorders>
                  <w:top w:val="nil"/>
                  <w:left w:val="nil"/>
                  <w:bottom w:val="nil"/>
                  <w:right w:val="nil"/>
                </w:tcBorders>
                <w:shd w:val="clear" w:color="000000" w:fill="FFFFFF"/>
                <w:noWrap/>
                <w:vAlign w:val="center"/>
              </w:tcPr>
            </w:tcPrChange>
          </w:tcPr>
          <w:p w14:paraId="1DD08AC9" w14:textId="77777777" w:rsidR="00755D0A" w:rsidRPr="00BF1051" w:rsidRDefault="00755D0A" w:rsidP="00755D0A">
            <w:pPr>
              <w:keepNext/>
              <w:keepLines/>
              <w:overflowPunct/>
              <w:autoSpaceDE/>
              <w:autoSpaceDN/>
              <w:spacing w:before="0"/>
              <w:jc w:val="right"/>
              <w:rPr>
                <w:color w:val="000000"/>
                <w:sz w:val="14"/>
                <w:szCs w:val="14"/>
                <w:rPrChange w:id="10412" w:author="Gary Sullivan" w:date="2021-02-04T18:19:00Z">
                  <w:rPr>
                    <w:rFonts w:ascii="Calibri" w:hAnsi="Calibri" w:cs="Calibri"/>
                    <w:color w:val="000000"/>
                    <w:sz w:val="14"/>
                    <w:szCs w:val="14"/>
                  </w:rPr>
                </w:rPrChange>
              </w:rPr>
            </w:pPr>
            <w:r w:rsidRPr="00BF1051">
              <w:rPr>
                <w:color w:val="000000"/>
                <w:sz w:val="14"/>
                <w:szCs w:val="14"/>
                <w:rPrChange w:id="10413" w:author="Gary Sullivan" w:date="2021-02-04T18:19:00Z">
                  <w:rPr>
                    <w:rFonts w:ascii="Arial" w:hAnsi="Arial" w:cs="Arial"/>
                    <w:color w:val="000000"/>
                    <w:sz w:val="14"/>
                    <w:szCs w:val="14"/>
                  </w:rPr>
                </w:rPrChange>
              </w:rPr>
              <w:t>0.00%</w:t>
            </w:r>
          </w:p>
        </w:tc>
        <w:tc>
          <w:tcPr>
            <w:tcW w:w="573" w:type="dxa"/>
            <w:tcBorders>
              <w:top w:val="nil"/>
              <w:left w:val="nil"/>
              <w:bottom w:val="nil"/>
              <w:right w:val="nil"/>
            </w:tcBorders>
            <w:shd w:val="clear" w:color="000000" w:fill="FFFFFF"/>
            <w:noWrap/>
            <w:vAlign w:val="center"/>
            <w:tcPrChange w:id="10414" w:author="Gary Sullivan" w:date="2021-02-04T18:19:00Z">
              <w:tcPr>
                <w:tcW w:w="573" w:type="dxa"/>
                <w:tcBorders>
                  <w:top w:val="nil"/>
                  <w:left w:val="nil"/>
                  <w:bottom w:val="nil"/>
                  <w:right w:val="nil"/>
                </w:tcBorders>
                <w:shd w:val="clear" w:color="000000" w:fill="FFFFFF"/>
                <w:noWrap/>
                <w:vAlign w:val="center"/>
              </w:tcPr>
            </w:tcPrChange>
          </w:tcPr>
          <w:p w14:paraId="6468FACA" w14:textId="77777777" w:rsidR="00755D0A" w:rsidRPr="00BF1051" w:rsidRDefault="00755D0A" w:rsidP="00755D0A">
            <w:pPr>
              <w:keepNext/>
              <w:keepLines/>
              <w:overflowPunct/>
              <w:autoSpaceDE/>
              <w:autoSpaceDN/>
              <w:spacing w:before="0"/>
              <w:jc w:val="right"/>
              <w:rPr>
                <w:color w:val="000000"/>
                <w:sz w:val="14"/>
                <w:szCs w:val="14"/>
                <w:rPrChange w:id="10415" w:author="Gary Sullivan" w:date="2021-02-04T18:19:00Z">
                  <w:rPr>
                    <w:rFonts w:ascii="Calibri" w:hAnsi="Calibri" w:cs="Calibri"/>
                    <w:color w:val="000000"/>
                    <w:sz w:val="14"/>
                    <w:szCs w:val="14"/>
                  </w:rPr>
                </w:rPrChange>
              </w:rPr>
            </w:pPr>
            <w:r w:rsidRPr="00BF1051">
              <w:rPr>
                <w:color w:val="000000"/>
                <w:sz w:val="14"/>
                <w:szCs w:val="14"/>
                <w:rPrChange w:id="10416" w:author="Gary Sullivan" w:date="2021-02-04T18:19:00Z">
                  <w:rPr>
                    <w:rFonts w:ascii="Arial" w:hAnsi="Arial" w:cs="Arial"/>
                    <w:color w:val="000000"/>
                    <w:sz w:val="14"/>
                    <w:szCs w:val="14"/>
                  </w:rPr>
                </w:rPrChange>
              </w:rPr>
              <w:t>0.00%</w:t>
            </w:r>
          </w:p>
        </w:tc>
        <w:tc>
          <w:tcPr>
            <w:tcW w:w="573" w:type="dxa"/>
            <w:tcBorders>
              <w:top w:val="nil"/>
              <w:left w:val="nil"/>
              <w:bottom w:val="nil"/>
              <w:right w:val="nil"/>
            </w:tcBorders>
            <w:shd w:val="clear" w:color="000000" w:fill="FFFFFF"/>
            <w:noWrap/>
            <w:vAlign w:val="center"/>
            <w:tcPrChange w:id="10417" w:author="Gary Sullivan" w:date="2021-02-04T18:19:00Z">
              <w:tcPr>
                <w:tcW w:w="573" w:type="dxa"/>
                <w:tcBorders>
                  <w:top w:val="nil"/>
                  <w:left w:val="nil"/>
                  <w:bottom w:val="nil"/>
                  <w:right w:val="nil"/>
                </w:tcBorders>
                <w:shd w:val="clear" w:color="000000" w:fill="FFFFFF"/>
                <w:noWrap/>
                <w:vAlign w:val="center"/>
              </w:tcPr>
            </w:tcPrChange>
          </w:tcPr>
          <w:p w14:paraId="2A69F2F2" w14:textId="77777777" w:rsidR="00755D0A" w:rsidRPr="00BF1051" w:rsidRDefault="00755D0A" w:rsidP="00755D0A">
            <w:pPr>
              <w:keepNext/>
              <w:keepLines/>
              <w:overflowPunct/>
              <w:autoSpaceDE/>
              <w:autoSpaceDN/>
              <w:spacing w:before="0"/>
              <w:jc w:val="right"/>
              <w:rPr>
                <w:color w:val="000000"/>
                <w:sz w:val="14"/>
                <w:szCs w:val="14"/>
                <w:rPrChange w:id="10418" w:author="Gary Sullivan" w:date="2021-02-04T18:19:00Z">
                  <w:rPr>
                    <w:rFonts w:ascii="Calibri" w:hAnsi="Calibri" w:cs="Calibri"/>
                    <w:color w:val="000000"/>
                    <w:sz w:val="14"/>
                    <w:szCs w:val="14"/>
                  </w:rPr>
                </w:rPrChange>
              </w:rPr>
            </w:pPr>
            <w:r w:rsidRPr="00BF1051">
              <w:rPr>
                <w:color w:val="000000"/>
                <w:sz w:val="14"/>
                <w:szCs w:val="14"/>
                <w:rPrChange w:id="10419" w:author="Gary Sullivan" w:date="2021-02-04T18:19:00Z">
                  <w:rPr>
                    <w:rFonts w:ascii="Arial" w:hAnsi="Arial" w:cs="Arial"/>
                    <w:color w:val="000000"/>
                    <w:sz w:val="14"/>
                    <w:szCs w:val="14"/>
                  </w:rPr>
                </w:rPrChange>
              </w:rPr>
              <w:t>0.00%</w:t>
            </w:r>
          </w:p>
        </w:tc>
        <w:tc>
          <w:tcPr>
            <w:tcW w:w="575" w:type="dxa"/>
            <w:tcBorders>
              <w:top w:val="nil"/>
              <w:left w:val="nil"/>
              <w:bottom w:val="nil"/>
              <w:right w:val="nil"/>
            </w:tcBorders>
            <w:shd w:val="clear" w:color="000000" w:fill="FFFFFF"/>
            <w:noWrap/>
            <w:vAlign w:val="center"/>
            <w:tcPrChange w:id="10420" w:author="Gary Sullivan" w:date="2021-02-04T18:19:00Z">
              <w:tcPr>
                <w:tcW w:w="575" w:type="dxa"/>
                <w:tcBorders>
                  <w:top w:val="nil"/>
                  <w:left w:val="nil"/>
                  <w:bottom w:val="nil"/>
                  <w:right w:val="nil"/>
                </w:tcBorders>
                <w:shd w:val="clear" w:color="000000" w:fill="FFFFFF"/>
                <w:noWrap/>
                <w:vAlign w:val="center"/>
              </w:tcPr>
            </w:tcPrChange>
          </w:tcPr>
          <w:p w14:paraId="3D9A0668" w14:textId="77777777" w:rsidR="00755D0A" w:rsidRPr="00BF1051" w:rsidRDefault="00755D0A" w:rsidP="00755D0A">
            <w:pPr>
              <w:keepNext/>
              <w:keepLines/>
              <w:overflowPunct/>
              <w:autoSpaceDE/>
              <w:autoSpaceDN/>
              <w:spacing w:before="0"/>
              <w:jc w:val="right"/>
              <w:rPr>
                <w:color w:val="000000"/>
                <w:sz w:val="14"/>
                <w:szCs w:val="14"/>
                <w:rPrChange w:id="10421" w:author="Gary Sullivan" w:date="2021-02-04T18:19:00Z">
                  <w:rPr>
                    <w:rFonts w:ascii="Calibri" w:hAnsi="Calibri" w:cs="Calibri"/>
                    <w:color w:val="000000"/>
                    <w:sz w:val="14"/>
                    <w:szCs w:val="14"/>
                  </w:rPr>
                </w:rPrChange>
              </w:rPr>
            </w:pPr>
            <w:r w:rsidRPr="00BF1051">
              <w:rPr>
                <w:color w:val="000000"/>
                <w:sz w:val="14"/>
                <w:szCs w:val="14"/>
                <w:rPrChange w:id="10422" w:author="Gary Sullivan" w:date="2021-02-04T18:19:00Z">
                  <w:rPr>
                    <w:rFonts w:ascii="Arial" w:hAnsi="Arial" w:cs="Arial"/>
                    <w:color w:val="000000"/>
                    <w:sz w:val="14"/>
                    <w:szCs w:val="14"/>
                  </w:rPr>
                </w:rPrChange>
              </w:rPr>
              <w:t>96%</w:t>
            </w:r>
          </w:p>
        </w:tc>
        <w:tc>
          <w:tcPr>
            <w:tcW w:w="573" w:type="dxa"/>
            <w:tcBorders>
              <w:top w:val="nil"/>
              <w:left w:val="nil"/>
              <w:bottom w:val="nil"/>
              <w:right w:val="single" w:sz="4" w:space="0" w:color="auto"/>
            </w:tcBorders>
            <w:shd w:val="clear" w:color="000000" w:fill="FFFFFF"/>
            <w:noWrap/>
            <w:vAlign w:val="center"/>
            <w:tcPrChange w:id="10423"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58F48B1D" w14:textId="77777777" w:rsidR="00755D0A" w:rsidRPr="00BF1051" w:rsidRDefault="00755D0A" w:rsidP="00755D0A">
            <w:pPr>
              <w:keepNext/>
              <w:keepLines/>
              <w:overflowPunct/>
              <w:autoSpaceDE/>
              <w:autoSpaceDN/>
              <w:spacing w:before="0"/>
              <w:jc w:val="right"/>
              <w:rPr>
                <w:color w:val="000000"/>
                <w:sz w:val="14"/>
                <w:szCs w:val="14"/>
                <w:rPrChange w:id="10424" w:author="Gary Sullivan" w:date="2021-02-04T18:19:00Z">
                  <w:rPr>
                    <w:rFonts w:ascii="Calibri" w:hAnsi="Calibri" w:cs="Calibri"/>
                    <w:color w:val="000000"/>
                    <w:sz w:val="14"/>
                    <w:szCs w:val="14"/>
                  </w:rPr>
                </w:rPrChange>
              </w:rPr>
            </w:pPr>
            <w:r w:rsidRPr="00BF1051">
              <w:rPr>
                <w:color w:val="000000"/>
                <w:sz w:val="14"/>
                <w:szCs w:val="14"/>
                <w:rPrChange w:id="10425" w:author="Gary Sullivan" w:date="2021-02-04T18:19:00Z">
                  <w:rPr>
                    <w:rFonts w:ascii="Arial" w:hAnsi="Arial" w:cs="Arial"/>
                    <w:color w:val="000000"/>
                    <w:sz w:val="14"/>
                    <w:szCs w:val="14"/>
                  </w:rPr>
                </w:rPrChange>
              </w:rPr>
              <w:t>103%</w:t>
            </w:r>
          </w:p>
        </w:tc>
        <w:tc>
          <w:tcPr>
            <w:tcW w:w="573" w:type="dxa"/>
            <w:tcBorders>
              <w:top w:val="nil"/>
              <w:left w:val="nil"/>
              <w:bottom w:val="nil"/>
              <w:right w:val="nil"/>
            </w:tcBorders>
            <w:shd w:val="clear" w:color="000000" w:fill="FFFFFF"/>
            <w:noWrap/>
            <w:vAlign w:val="center"/>
            <w:tcPrChange w:id="10426" w:author="Gary Sullivan" w:date="2021-02-04T18:19:00Z">
              <w:tcPr>
                <w:tcW w:w="573" w:type="dxa"/>
                <w:tcBorders>
                  <w:top w:val="nil"/>
                  <w:left w:val="nil"/>
                  <w:bottom w:val="nil"/>
                  <w:right w:val="nil"/>
                </w:tcBorders>
                <w:shd w:val="clear" w:color="000000" w:fill="FFFFFF"/>
                <w:noWrap/>
                <w:vAlign w:val="center"/>
              </w:tcPr>
            </w:tcPrChange>
          </w:tcPr>
          <w:p w14:paraId="3889AE61" w14:textId="77777777" w:rsidR="00755D0A" w:rsidRPr="00BF1051" w:rsidRDefault="00755D0A" w:rsidP="00755D0A">
            <w:pPr>
              <w:keepNext/>
              <w:keepLines/>
              <w:overflowPunct/>
              <w:autoSpaceDE/>
              <w:autoSpaceDN/>
              <w:spacing w:before="0"/>
              <w:jc w:val="right"/>
              <w:rPr>
                <w:color w:val="000000"/>
                <w:sz w:val="14"/>
                <w:szCs w:val="14"/>
                <w:rPrChange w:id="10427" w:author="Gary Sullivan" w:date="2021-02-04T18:19:00Z">
                  <w:rPr>
                    <w:rFonts w:ascii="Calibri" w:hAnsi="Calibri" w:cs="Calibri"/>
                    <w:color w:val="000000"/>
                    <w:sz w:val="14"/>
                    <w:szCs w:val="14"/>
                  </w:rPr>
                </w:rPrChange>
              </w:rPr>
            </w:pPr>
            <w:r w:rsidRPr="00BF1051">
              <w:rPr>
                <w:sz w:val="14"/>
                <w:szCs w:val="14"/>
                <w:rPrChange w:id="10428" w:author="Gary Sullivan" w:date="2021-02-04T18:19:00Z">
                  <w:rPr>
                    <w:rFonts w:ascii="Arial" w:hAnsi="Arial" w:cs="Arial"/>
                    <w:sz w:val="14"/>
                    <w:szCs w:val="14"/>
                  </w:rPr>
                </w:rPrChange>
              </w:rPr>
              <w:t>-8.56%</w:t>
            </w:r>
          </w:p>
        </w:tc>
        <w:tc>
          <w:tcPr>
            <w:tcW w:w="573" w:type="dxa"/>
            <w:tcBorders>
              <w:top w:val="nil"/>
              <w:left w:val="nil"/>
              <w:bottom w:val="nil"/>
              <w:right w:val="nil"/>
            </w:tcBorders>
            <w:shd w:val="clear" w:color="000000" w:fill="FFFFFF"/>
            <w:noWrap/>
            <w:vAlign w:val="center"/>
            <w:tcPrChange w:id="10429" w:author="Gary Sullivan" w:date="2021-02-04T18:19:00Z">
              <w:tcPr>
                <w:tcW w:w="573" w:type="dxa"/>
                <w:tcBorders>
                  <w:top w:val="nil"/>
                  <w:left w:val="nil"/>
                  <w:bottom w:val="nil"/>
                  <w:right w:val="nil"/>
                </w:tcBorders>
                <w:shd w:val="clear" w:color="000000" w:fill="FFFFFF"/>
                <w:noWrap/>
                <w:vAlign w:val="center"/>
              </w:tcPr>
            </w:tcPrChange>
          </w:tcPr>
          <w:p w14:paraId="14F386B9" w14:textId="77777777" w:rsidR="00755D0A" w:rsidRPr="00BF1051" w:rsidRDefault="00755D0A" w:rsidP="00755D0A">
            <w:pPr>
              <w:keepNext/>
              <w:keepLines/>
              <w:overflowPunct/>
              <w:autoSpaceDE/>
              <w:autoSpaceDN/>
              <w:spacing w:before="0"/>
              <w:jc w:val="right"/>
              <w:rPr>
                <w:color w:val="000000"/>
                <w:sz w:val="14"/>
                <w:szCs w:val="14"/>
                <w:rPrChange w:id="10430" w:author="Gary Sullivan" w:date="2021-02-04T18:19:00Z">
                  <w:rPr>
                    <w:rFonts w:ascii="Calibri" w:hAnsi="Calibri" w:cs="Calibri"/>
                    <w:color w:val="000000"/>
                    <w:sz w:val="14"/>
                    <w:szCs w:val="14"/>
                  </w:rPr>
                </w:rPrChange>
              </w:rPr>
            </w:pPr>
            <w:r w:rsidRPr="00BF1051">
              <w:rPr>
                <w:sz w:val="14"/>
                <w:szCs w:val="14"/>
                <w:rPrChange w:id="10431" w:author="Gary Sullivan" w:date="2021-02-04T18:19:00Z">
                  <w:rPr>
                    <w:rFonts w:ascii="Arial" w:hAnsi="Arial" w:cs="Arial"/>
                    <w:sz w:val="14"/>
                    <w:szCs w:val="14"/>
                  </w:rPr>
                </w:rPrChange>
              </w:rPr>
              <w:t>-8.62%</w:t>
            </w:r>
          </w:p>
        </w:tc>
        <w:tc>
          <w:tcPr>
            <w:tcW w:w="573" w:type="dxa"/>
            <w:tcBorders>
              <w:top w:val="nil"/>
              <w:left w:val="nil"/>
              <w:bottom w:val="nil"/>
              <w:right w:val="nil"/>
            </w:tcBorders>
            <w:shd w:val="clear" w:color="000000" w:fill="FFFFFF"/>
            <w:noWrap/>
            <w:vAlign w:val="center"/>
            <w:tcPrChange w:id="10432" w:author="Gary Sullivan" w:date="2021-02-04T18:19:00Z">
              <w:tcPr>
                <w:tcW w:w="573" w:type="dxa"/>
                <w:tcBorders>
                  <w:top w:val="nil"/>
                  <w:left w:val="nil"/>
                  <w:bottom w:val="nil"/>
                  <w:right w:val="nil"/>
                </w:tcBorders>
                <w:shd w:val="clear" w:color="000000" w:fill="FFFFFF"/>
                <w:noWrap/>
                <w:vAlign w:val="center"/>
              </w:tcPr>
            </w:tcPrChange>
          </w:tcPr>
          <w:p w14:paraId="5D84259F" w14:textId="77777777" w:rsidR="00755D0A" w:rsidRPr="00BF1051" w:rsidRDefault="00755D0A" w:rsidP="00755D0A">
            <w:pPr>
              <w:keepNext/>
              <w:keepLines/>
              <w:overflowPunct/>
              <w:autoSpaceDE/>
              <w:autoSpaceDN/>
              <w:spacing w:before="0"/>
              <w:jc w:val="right"/>
              <w:rPr>
                <w:color w:val="000000"/>
                <w:sz w:val="14"/>
                <w:szCs w:val="14"/>
                <w:rPrChange w:id="10433" w:author="Gary Sullivan" w:date="2021-02-04T18:19:00Z">
                  <w:rPr>
                    <w:rFonts w:ascii="Calibri" w:hAnsi="Calibri" w:cs="Calibri"/>
                    <w:color w:val="000000"/>
                    <w:sz w:val="14"/>
                    <w:szCs w:val="14"/>
                  </w:rPr>
                </w:rPrChange>
              </w:rPr>
            </w:pPr>
            <w:r w:rsidRPr="00BF1051">
              <w:rPr>
                <w:sz w:val="14"/>
                <w:szCs w:val="14"/>
                <w:rPrChange w:id="10434" w:author="Gary Sullivan" w:date="2021-02-04T18:19:00Z">
                  <w:rPr>
                    <w:rFonts w:ascii="Arial" w:hAnsi="Arial" w:cs="Arial"/>
                    <w:sz w:val="14"/>
                    <w:szCs w:val="14"/>
                  </w:rPr>
                </w:rPrChange>
              </w:rPr>
              <w:t>-8.60%</w:t>
            </w:r>
          </w:p>
        </w:tc>
        <w:tc>
          <w:tcPr>
            <w:tcW w:w="573" w:type="dxa"/>
            <w:tcBorders>
              <w:top w:val="nil"/>
              <w:left w:val="nil"/>
              <w:bottom w:val="nil"/>
              <w:right w:val="nil"/>
            </w:tcBorders>
            <w:shd w:val="clear" w:color="000000" w:fill="FFFFFF"/>
            <w:noWrap/>
            <w:vAlign w:val="center"/>
            <w:tcPrChange w:id="10435" w:author="Gary Sullivan" w:date="2021-02-04T18:19:00Z">
              <w:tcPr>
                <w:tcW w:w="573" w:type="dxa"/>
                <w:tcBorders>
                  <w:top w:val="nil"/>
                  <w:left w:val="nil"/>
                  <w:bottom w:val="nil"/>
                  <w:right w:val="nil"/>
                </w:tcBorders>
                <w:shd w:val="clear" w:color="000000" w:fill="FFFFFF"/>
                <w:noWrap/>
                <w:vAlign w:val="center"/>
              </w:tcPr>
            </w:tcPrChange>
          </w:tcPr>
          <w:p w14:paraId="31A42A5E" w14:textId="77777777" w:rsidR="00755D0A" w:rsidRPr="00BF1051" w:rsidRDefault="00755D0A" w:rsidP="00755D0A">
            <w:pPr>
              <w:keepNext/>
              <w:keepLines/>
              <w:overflowPunct/>
              <w:autoSpaceDE/>
              <w:autoSpaceDN/>
              <w:spacing w:before="0"/>
              <w:jc w:val="right"/>
              <w:rPr>
                <w:color w:val="000000"/>
                <w:sz w:val="14"/>
                <w:szCs w:val="14"/>
                <w:rPrChange w:id="10436" w:author="Gary Sullivan" w:date="2021-02-04T18:19:00Z">
                  <w:rPr>
                    <w:rFonts w:ascii="Calibri" w:hAnsi="Calibri" w:cs="Calibri"/>
                    <w:color w:val="000000"/>
                    <w:sz w:val="14"/>
                    <w:szCs w:val="14"/>
                  </w:rPr>
                </w:rPrChange>
              </w:rPr>
            </w:pPr>
            <w:r w:rsidRPr="00BF1051">
              <w:rPr>
                <w:color w:val="000000"/>
                <w:sz w:val="14"/>
                <w:szCs w:val="14"/>
                <w:rPrChange w:id="10437" w:author="Gary Sullivan" w:date="2021-02-04T18:19:00Z">
                  <w:rPr>
                    <w:rFonts w:ascii="Arial" w:hAnsi="Arial" w:cs="Arial"/>
                    <w:color w:val="000000"/>
                    <w:sz w:val="14"/>
                    <w:szCs w:val="14"/>
                  </w:rPr>
                </w:rPrChange>
              </w:rPr>
              <w:t>91%</w:t>
            </w:r>
          </w:p>
        </w:tc>
        <w:tc>
          <w:tcPr>
            <w:tcW w:w="573" w:type="dxa"/>
            <w:tcBorders>
              <w:top w:val="nil"/>
              <w:left w:val="nil"/>
              <w:bottom w:val="nil"/>
              <w:right w:val="single" w:sz="4" w:space="0" w:color="auto"/>
            </w:tcBorders>
            <w:shd w:val="clear" w:color="000000" w:fill="FFFFFF"/>
            <w:noWrap/>
            <w:vAlign w:val="center"/>
            <w:tcPrChange w:id="10438"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01FA1751" w14:textId="77777777" w:rsidR="00755D0A" w:rsidRPr="00BF1051" w:rsidRDefault="00755D0A" w:rsidP="00755D0A">
            <w:pPr>
              <w:keepNext/>
              <w:keepLines/>
              <w:overflowPunct/>
              <w:autoSpaceDE/>
              <w:autoSpaceDN/>
              <w:spacing w:before="0"/>
              <w:jc w:val="right"/>
              <w:rPr>
                <w:color w:val="000000"/>
                <w:sz w:val="14"/>
                <w:szCs w:val="14"/>
                <w:rPrChange w:id="10439" w:author="Gary Sullivan" w:date="2021-02-04T18:19:00Z">
                  <w:rPr>
                    <w:rFonts w:ascii="Calibri" w:hAnsi="Calibri" w:cs="Calibri"/>
                    <w:color w:val="000000"/>
                    <w:sz w:val="14"/>
                    <w:szCs w:val="14"/>
                  </w:rPr>
                </w:rPrChange>
              </w:rPr>
            </w:pPr>
            <w:r w:rsidRPr="00BF1051">
              <w:rPr>
                <w:color w:val="000000"/>
                <w:sz w:val="14"/>
                <w:szCs w:val="14"/>
                <w:rPrChange w:id="10440" w:author="Gary Sullivan" w:date="2021-02-04T18:19:00Z">
                  <w:rPr>
                    <w:rFonts w:ascii="Arial" w:hAnsi="Arial" w:cs="Arial"/>
                    <w:color w:val="000000"/>
                    <w:sz w:val="14"/>
                    <w:szCs w:val="14"/>
                  </w:rPr>
                </w:rPrChange>
              </w:rPr>
              <w:t>90%</w:t>
            </w:r>
          </w:p>
        </w:tc>
      </w:tr>
      <w:tr w:rsidR="00755D0A" w:rsidRPr="00BF1051" w14:paraId="3F6847DE" w14:textId="77777777" w:rsidTr="00BF1051">
        <w:trPr>
          <w:trHeight w:val="144"/>
          <w:trPrChange w:id="10441"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hideMark/>
            <w:tcPrChange w:id="10442" w:author="Gary Sullivan" w:date="2021-02-04T18:19:00Z">
              <w:tcPr>
                <w:tcW w:w="635" w:type="dxa"/>
                <w:tcBorders>
                  <w:top w:val="nil"/>
                  <w:left w:val="single" w:sz="4" w:space="0" w:color="auto"/>
                  <w:bottom w:val="nil"/>
                  <w:right w:val="single" w:sz="4" w:space="0" w:color="auto"/>
                </w:tcBorders>
                <w:shd w:val="clear" w:color="000000" w:fill="FFFFFF"/>
                <w:noWrap/>
                <w:vAlign w:val="center"/>
                <w:hideMark/>
              </w:tcPr>
            </w:tcPrChange>
          </w:tcPr>
          <w:p w14:paraId="7D055471" w14:textId="77777777" w:rsidR="00755D0A" w:rsidRPr="00BF1051" w:rsidRDefault="00755D0A" w:rsidP="00755D0A">
            <w:pPr>
              <w:keepNext/>
              <w:keepLines/>
              <w:overflowPunct/>
              <w:autoSpaceDE/>
              <w:autoSpaceDN/>
              <w:spacing w:before="0"/>
              <w:jc w:val="left"/>
              <w:rPr>
                <w:b/>
                <w:bCs/>
                <w:color w:val="000000"/>
                <w:sz w:val="18"/>
                <w:szCs w:val="18"/>
                <w:rPrChange w:id="10443" w:author="Gary Sullivan" w:date="2021-02-04T18:19:00Z">
                  <w:rPr>
                    <w:rFonts w:ascii="Calibri" w:hAnsi="Calibri" w:cs="Calibri"/>
                    <w:b/>
                    <w:bCs/>
                    <w:color w:val="000000"/>
                    <w:sz w:val="18"/>
                    <w:szCs w:val="18"/>
                  </w:rPr>
                </w:rPrChange>
              </w:rPr>
            </w:pPr>
            <w:r w:rsidRPr="00BF1051">
              <w:rPr>
                <w:b/>
                <w:bCs/>
                <w:color w:val="000000"/>
                <w:sz w:val="18"/>
                <w:szCs w:val="18"/>
                <w:rPrChange w:id="10444" w:author="Gary Sullivan" w:date="2021-02-04T18:19:00Z">
                  <w:rPr>
                    <w:rFonts w:ascii="Calibri" w:hAnsi="Calibri" w:cs="Calibri"/>
                    <w:b/>
                    <w:bCs/>
                    <w:color w:val="000000"/>
                    <w:sz w:val="18"/>
                    <w:szCs w:val="18"/>
                  </w:rPr>
                </w:rPrChange>
              </w:rPr>
              <w:t>CE-1.3</w:t>
            </w:r>
          </w:p>
        </w:tc>
        <w:tc>
          <w:tcPr>
            <w:tcW w:w="647" w:type="dxa"/>
            <w:tcBorders>
              <w:top w:val="nil"/>
              <w:left w:val="single" w:sz="4" w:space="0" w:color="auto"/>
              <w:bottom w:val="nil"/>
              <w:right w:val="nil"/>
            </w:tcBorders>
            <w:shd w:val="clear" w:color="000000" w:fill="FFFFFF"/>
            <w:noWrap/>
            <w:vAlign w:val="center"/>
            <w:tcPrChange w:id="10445"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50856C5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46"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47"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48" w:author="Gary Sullivan" w:date="2021-02-04T18:19:00Z">
                  <w:rPr>
                    <w:rFonts w:ascii="Calibri" w:eastAsia="Yu Mincho" w:hAnsi="Calibri" w:cs="Calibri"/>
                    <w:color w:val="000000"/>
                    <w:sz w:val="16"/>
                    <w:szCs w:val="16"/>
                    <w:lang w:eastAsia="ja-JP"/>
                  </w:rPr>
                </w:rPrChange>
              </w:rPr>
              <w:t>0.05%</w:t>
            </w:r>
          </w:p>
        </w:tc>
        <w:tc>
          <w:tcPr>
            <w:tcW w:w="572" w:type="dxa"/>
            <w:tcBorders>
              <w:top w:val="nil"/>
              <w:left w:val="nil"/>
              <w:bottom w:val="nil"/>
              <w:right w:val="nil"/>
            </w:tcBorders>
            <w:shd w:val="clear" w:color="000000" w:fill="FFFFFF"/>
            <w:noWrap/>
            <w:vAlign w:val="center"/>
            <w:tcPrChange w:id="10449" w:author="Gary Sullivan" w:date="2021-02-04T18:19:00Z">
              <w:tcPr>
                <w:tcW w:w="572" w:type="dxa"/>
                <w:tcBorders>
                  <w:top w:val="nil"/>
                  <w:left w:val="nil"/>
                  <w:bottom w:val="nil"/>
                  <w:right w:val="nil"/>
                </w:tcBorders>
                <w:shd w:val="clear" w:color="000000" w:fill="FFFFFF"/>
                <w:noWrap/>
                <w:vAlign w:val="center"/>
              </w:tcPr>
            </w:tcPrChange>
          </w:tcPr>
          <w:p w14:paraId="299AE242"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50"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51"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52" w:author="Gary Sullivan" w:date="2021-02-04T18:19:00Z">
                  <w:rPr>
                    <w:rFonts w:ascii="Calibri" w:eastAsia="Yu Mincho" w:hAnsi="Calibri" w:cs="Calibri"/>
                    <w:color w:val="000000"/>
                    <w:sz w:val="16"/>
                    <w:szCs w:val="16"/>
                    <w:lang w:eastAsia="ja-JP"/>
                  </w:rPr>
                </w:rPrChange>
              </w:rPr>
              <w:t>0.01%</w:t>
            </w:r>
          </w:p>
        </w:tc>
        <w:tc>
          <w:tcPr>
            <w:tcW w:w="571" w:type="dxa"/>
            <w:tcBorders>
              <w:top w:val="nil"/>
              <w:left w:val="nil"/>
              <w:bottom w:val="nil"/>
              <w:right w:val="nil"/>
            </w:tcBorders>
            <w:shd w:val="clear" w:color="000000" w:fill="FFFFFF"/>
            <w:noWrap/>
            <w:vAlign w:val="center"/>
            <w:tcPrChange w:id="10453" w:author="Gary Sullivan" w:date="2021-02-04T18:19:00Z">
              <w:tcPr>
                <w:tcW w:w="571" w:type="dxa"/>
                <w:tcBorders>
                  <w:top w:val="nil"/>
                  <w:left w:val="nil"/>
                  <w:bottom w:val="nil"/>
                  <w:right w:val="nil"/>
                </w:tcBorders>
                <w:shd w:val="clear" w:color="000000" w:fill="FFFFFF"/>
                <w:noWrap/>
                <w:vAlign w:val="center"/>
              </w:tcPr>
            </w:tcPrChange>
          </w:tcPr>
          <w:p w14:paraId="35E6D9D7"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54"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55" w:author="Gary Sullivan" w:date="2021-02-04T18:19: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10456" w:author="Gary Sullivan" w:date="2021-02-04T18:19:00Z">
                  <w:rPr>
                    <w:rFonts w:ascii="Calibri" w:eastAsia="Yu Mincho" w:hAnsi="Calibri" w:cs="Calibri"/>
                    <w:color w:val="000000"/>
                    <w:sz w:val="16"/>
                    <w:szCs w:val="16"/>
                    <w:lang w:eastAsia="ja-JP"/>
                  </w:rPr>
                </w:rPrChange>
              </w:rPr>
              <w:t>.01%</w:t>
            </w:r>
          </w:p>
        </w:tc>
        <w:tc>
          <w:tcPr>
            <w:tcW w:w="572" w:type="dxa"/>
            <w:tcBorders>
              <w:top w:val="nil"/>
              <w:left w:val="nil"/>
              <w:bottom w:val="nil"/>
              <w:right w:val="nil"/>
            </w:tcBorders>
            <w:shd w:val="clear" w:color="000000" w:fill="FFFFFF"/>
            <w:noWrap/>
            <w:vAlign w:val="center"/>
            <w:tcPrChange w:id="10457" w:author="Gary Sullivan" w:date="2021-02-04T18:19:00Z">
              <w:tcPr>
                <w:tcW w:w="572" w:type="dxa"/>
                <w:tcBorders>
                  <w:top w:val="nil"/>
                  <w:left w:val="nil"/>
                  <w:bottom w:val="nil"/>
                  <w:right w:val="nil"/>
                </w:tcBorders>
                <w:shd w:val="clear" w:color="000000" w:fill="FFFFFF"/>
                <w:noWrap/>
                <w:vAlign w:val="center"/>
              </w:tcPr>
            </w:tcPrChange>
          </w:tcPr>
          <w:p w14:paraId="743FDB1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58"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59"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460" w:author="Gary Sullivan" w:date="2021-02-04T18:19:00Z">
                  <w:rPr>
                    <w:rFonts w:ascii="Calibri" w:eastAsia="Yu Mincho" w:hAnsi="Calibri" w:cs="Calibri"/>
                    <w:color w:val="000000"/>
                    <w:sz w:val="16"/>
                    <w:szCs w:val="16"/>
                    <w:lang w:eastAsia="ja-JP"/>
                  </w:rPr>
                </w:rPrChange>
              </w:rPr>
              <w:t>00%</w:t>
            </w:r>
          </w:p>
        </w:tc>
        <w:tc>
          <w:tcPr>
            <w:tcW w:w="573" w:type="dxa"/>
            <w:tcBorders>
              <w:top w:val="nil"/>
              <w:left w:val="nil"/>
              <w:bottom w:val="nil"/>
              <w:right w:val="single" w:sz="4" w:space="0" w:color="auto"/>
            </w:tcBorders>
            <w:shd w:val="clear" w:color="000000" w:fill="FFFFFF"/>
            <w:noWrap/>
            <w:vAlign w:val="center"/>
            <w:tcPrChange w:id="10461"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50C57805"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62"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63"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464" w:author="Gary Sullivan" w:date="2021-02-04T18:19:00Z">
                  <w:rPr>
                    <w:rFonts w:ascii="Calibri" w:eastAsia="Yu Mincho" w:hAnsi="Calibri" w:cs="Calibri"/>
                    <w:color w:val="000000"/>
                    <w:sz w:val="16"/>
                    <w:szCs w:val="16"/>
                    <w:lang w:eastAsia="ja-JP"/>
                  </w:rPr>
                </w:rPrChange>
              </w:rPr>
              <w:t>02%</w:t>
            </w:r>
          </w:p>
        </w:tc>
        <w:tc>
          <w:tcPr>
            <w:tcW w:w="616" w:type="dxa"/>
            <w:tcBorders>
              <w:top w:val="nil"/>
              <w:left w:val="nil"/>
              <w:bottom w:val="nil"/>
              <w:right w:val="nil"/>
            </w:tcBorders>
            <w:shd w:val="clear" w:color="000000" w:fill="FFFFFF"/>
            <w:noWrap/>
            <w:vAlign w:val="center"/>
            <w:tcPrChange w:id="10465" w:author="Gary Sullivan" w:date="2021-02-04T18:19:00Z">
              <w:tcPr>
                <w:tcW w:w="616" w:type="dxa"/>
                <w:tcBorders>
                  <w:top w:val="nil"/>
                  <w:left w:val="nil"/>
                  <w:bottom w:val="nil"/>
                  <w:right w:val="nil"/>
                </w:tcBorders>
                <w:shd w:val="clear" w:color="000000" w:fill="FFFFFF"/>
                <w:noWrap/>
                <w:vAlign w:val="center"/>
              </w:tcPr>
            </w:tcPrChange>
          </w:tcPr>
          <w:p w14:paraId="429A3028"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66"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67"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68" w:author="Gary Sullivan" w:date="2021-02-04T18:19:00Z">
                  <w:rPr>
                    <w:rFonts w:ascii="Calibri" w:eastAsia="Yu Mincho" w:hAnsi="Calibri" w:cs="Calibri"/>
                    <w:color w:val="000000"/>
                    <w:sz w:val="16"/>
                    <w:szCs w:val="16"/>
                    <w:lang w:eastAsia="ja-JP"/>
                  </w:rPr>
                </w:rPrChange>
              </w:rPr>
              <w:t>0.04%</w:t>
            </w:r>
          </w:p>
        </w:tc>
        <w:tc>
          <w:tcPr>
            <w:tcW w:w="573" w:type="dxa"/>
            <w:tcBorders>
              <w:top w:val="nil"/>
              <w:left w:val="nil"/>
              <w:bottom w:val="nil"/>
              <w:right w:val="nil"/>
            </w:tcBorders>
            <w:shd w:val="clear" w:color="000000" w:fill="FFFFFF"/>
            <w:noWrap/>
            <w:vAlign w:val="center"/>
            <w:tcPrChange w:id="10469" w:author="Gary Sullivan" w:date="2021-02-04T18:19:00Z">
              <w:tcPr>
                <w:tcW w:w="573" w:type="dxa"/>
                <w:tcBorders>
                  <w:top w:val="nil"/>
                  <w:left w:val="nil"/>
                  <w:bottom w:val="nil"/>
                  <w:right w:val="nil"/>
                </w:tcBorders>
                <w:shd w:val="clear" w:color="000000" w:fill="FFFFFF"/>
                <w:noWrap/>
                <w:vAlign w:val="center"/>
              </w:tcPr>
            </w:tcPrChange>
          </w:tcPr>
          <w:p w14:paraId="30364E4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70"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71"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72" w:author="Gary Sullivan" w:date="2021-02-04T18:19:00Z">
                  <w:rPr>
                    <w:rFonts w:ascii="Calibri" w:eastAsia="Yu Mincho" w:hAnsi="Calibri" w:cs="Calibri"/>
                    <w:color w:val="000000"/>
                    <w:sz w:val="16"/>
                    <w:szCs w:val="16"/>
                    <w:lang w:eastAsia="ja-JP"/>
                  </w:rPr>
                </w:rPrChange>
              </w:rPr>
              <w:t>0.01%</w:t>
            </w:r>
          </w:p>
        </w:tc>
        <w:tc>
          <w:tcPr>
            <w:tcW w:w="573" w:type="dxa"/>
            <w:tcBorders>
              <w:top w:val="nil"/>
              <w:left w:val="nil"/>
              <w:bottom w:val="nil"/>
              <w:right w:val="nil"/>
            </w:tcBorders>
            <w:shd w:val="clear" w:color="000000" w:fill="FFFFFF"/>
            <w:noWrap/>
            <w:vAlign w:val="center"/>
            <w:tcPrChange w:id="10473" w:author="Gary Sullivan" w:date="2021-02-04T18:19:00Z">
              <w:tcPr>
                <w:tcW w:w="573" w:type="dxa"/>
                <w:tcBorders>
                  <w:top w:val="nil"/>
                  <w:left w:val="nil"/>
                  <w:bottom w:val="nil"/>
                  <w:right w:val="nil"/>
                </w:tcBorders>
                <w:shd w:val="clear" w:color="000000" w:fill="FFFFFF"/>
                <w:noWrap/>
                <w:vAlign w:val="center"/>
              </w:tcPr>
            </w:tcPrChange>
          </w:tcPr>
          <w:p w14:paraId="2E664BF8"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74"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75" w:author="Gary Sullivan" w:date="2021-02-04T18:19: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10476" w:author="Gary Sullivan" w:date="2021-02-04T18:19:00Z">
                  <w:rPr>
                    <w:rFonts w:ascii="Calibri" w:eastAsia="Yu Mincho" w:hAnsi="Calibri" w:cs="Calibri"/>
                    <w:color w:val="000000"/>
                    <w:sz w:val="16"/>
                    <w:szCs w:val="16"/>
                    <w:lang w:eastAsia="ja-JP"/>
                  </w:rPr>
                </w:rPrChange>
              </w:rPr>
              <w:t>.00%</w:t>
            </w:r>
          </w:p>
        </w:tc>
        <w:tc>
          <w:tcPr>
            <w:tcW w:w="575" w:type="dxa"/>
            <w:tcBorders>
              <w:top w:val="nil"/>
              <w:left w:val="nil"/>
              <w:bottom w:val="nil"/>
              <w:right w:val="nil"/>
            </w:tcBorders>
            <w:shd w:val="clear" w:color="000000" w:fill="FFFFFF"/>
            <w:noWrap/>
            <w:vAlign w:val="center"/>
            <w:tcPrChange w:id="10477" w:author="Gary Sullivan" w:date="2021-02-04T18:19:00Z">
              <w:tcPr>
                <w:tcW w:w="575" w:type="dxa"/>
                <w:tcBorders>
                  <w:top w:val="nil"/>
                  <w:left w:val="nil"/>
                  <w:bottom w:val="nil"/>
                  <w:right w:val="nil"/>
                </w:tcBorders>
                <w:shd w:val="clear" w:color="000000" w:fill="FFFFFF"/>
                <w:noWrap/>
                <w:vAlign w:val="center"/>
              </w:tcPr>
            </w:tcPrChange>
          </w:tcPr>
          <w:p w14:paraId="257D2FD4"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78"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79"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480" w:author="Gary Sullivan" w:date="2021-02-04T18:19:00Z">
                  <w:rPr>
                    <w:rFonts w:ascii="Calibri" w:eastAsia="Yu Mincho" w:hAnsi="Calibri" w:cs="Calibri"/>
                    <w:color w:val="000000"/>
                    <w:sz w:val="16"/>
                    <w:szCs w:val="16"/>
                    <w:lang w:eastAsia="ja-JP"/>
                  </w:rPr>
                </w:rPrChange>
              </w:rPr>
              <w:t>09%</w:t>
            </w:r>
          </w:p>
        </w:tc>
        <w:tc>
          <w:tcPr>
            <w:tcW w:w="573" w:type="dxa"/>
            <w:tcBorders>
              <w:top w:val="nil"/>
              <w:left w:val="nil"/>
              <w:bottom w:val="nil"/>
              <w:right w:val="single" w:sz="4" w:space="0" w:color="auto"/>
            </w:tcBorders>
            <w:shd w:val="clear" w:color="000000" w:fill="FFFFFF"/>
            <w:noWrap/>
            <w:vAlign w:val="center"/>
            <w:tcPrChange w:id="10481"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4EA09D79"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82"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83"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484" w:author="Gary Sullivan" w:date="2021-02-04T18:19:00Z">
                  <w:rPr>
                    <w:rFonts w:ascii="Calibri" w:eastAsia="Yu Mincho" w:hAnsi="Calibri" w:cs="Calibri"/>
                    <w:color w:val="000000"/>
                    <w:sz w:val="16"/>
                    <w:szCs w:val="16"/>
                    <w:lang w:eastAsia="ja-JP"/>
                  </w:rPr>
                </w:rPrChange>
              </w:rPr>
              <w:t>08%</w:t>
            </w:r>
          </w:p>
        </w:tc>
        <w:tc>
          <w:tcPr>
            <w:tcW w:w="573" w:type="dxa"/>
            <w:tcBorders>
              <w:top w:val="nil"/>
              <w:left w:val="nil"/>
              <w:bottom w:val="nil"/>
              <w:right w:val="nil"/>
            </w:tcBorders>
            <w:shd w:val="clear" w:color="000000" w:fill="FFFFFF"/>
            <w:noWrap/>
            <w:vAlign w:val="center"/>
            <w:tcPrChange w:id="10485" w:author="Gary Sullivan" w:date="2021-02-04T18:19:00Z">
              <w:tcPr>
                <w:tcW w:w="573" w:type="dxa"/>
                <w:tcBorders>
                  <w:top w:val="nil"/>
                  <w:left w:val="nil"/>
                  <w:bottom w:val="nil"/>
                  <w:right w:val="nil"/>
                </w:tcBorders>
                <w:shd w:val="clear" w:color="000000" w:fill="FFFFFF"/>
                <w:noWrap/>
                <w:vAlign w:val="center"/>
              </w:tcPr>
            </w:tcPrChange>
          </w:tcPr>
          <w:p w14:paraId="02C61369"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86"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87"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88" w:author="Gary Sullivan" w:date="2021-02-04T18:19:00Z">
                  <w:rPr>
                    <w:rFonts w:ascii="Calibri" w:eastAsia="Yu Mincho" w:hAnsi="Calibri" w:cs="Calibri"/>
                    <w:color w:val="000000"/>
                    <w:sz w:val="16"/>
                    <w:szCs w:val="16"/>
                    <w:lang w:eastAsia="ja-JP"/>
                  </w:rPr>
                </w:rPrChange>
              </w:rPr>
              <w:t>8.30%</w:t>
            </w:r>
          </w:p>
        </w:tc>
        <w:tc>
          <w:tcPr>
            <w:tcW w:w="573" w:type="dxa"/>
            <w:tcBorders>
              <w:top w:val="nil"/>
              <w:left w:val="nil"/>
              <w:bottom w:val="nil"/>
              <w:right w:val="nil"/>
            </w:tcBorders>
            <w:shd w:val="clear" w:color="000000" w:fill="FFFFFF"/>
            <w:noWrap/>
            <w:vAlign w:val="center"/>
            <w:tcPrChange w:id="10489" w:author="Gary Sullivan" w:date="2021-02-04T18:19:00Z">
              <w:tcPr>
                <w:tcW w:w="573" w:type="dxa"/>
                <w:tcBorders>
                  <w:top w:val="nil"/>
                  <w:left w:val="nil"/>
                  <w:bottom w:val="nil"/>
                  <w:right w:val="nil"/>
                </w:tcBorders>
                <w:shd w:val="clear" w:color="000000" w:fill="FFFFFF"/>
                <w:noWrap/>
                <w:vAlign w:val="center"/>
              </w:tcPr>
            </w:tcPrChange>
          </w:tcPr>
          <w:p w14:paraId="03E35E91"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90"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91"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92" w:author="Gary Sullivan" w:date="2021-02-04T18:19:00Z">
                  <w:rPr>
                    <w:rFonts w:ascii="Calibri" w:eastAsia="Yu Mincho" w:hAnsi="Calibri" w:cs="Calibri"/>
                    <w:color w:val="000000"/>
                    <w:sz w:val="16"/>
                    <w:szCs w:val="16"/>
                    <w:lang w:eastAsia="ja-JP"/>
                  </w:rPr>
                </w:rPrChange>
              </w:rPr>
              <w:t>8.33%</w:t>
            </w:r>
          </w:p>
        </w:tc>
        <w:tc>
          <w:tcPr>
            <w:tcW w:w="573" w:type="dxa"/>
            <w:tcBorders>
              <w:top w:val="nil"/>
              <w:left w:val="nil"/>
              <w:bottom w:val="nil"/>
              <w:right w:val="nil"/>
            </w:tcBorders>
            <w:shd w:val="clear" w:color="000000" w:fill="FFFFFF"/>
            <w:noWrap/>
            <w:vAlign w:val="center"/>
            <w:tcPrChange w:id="10493" w:author="Gary Sullivan" w:date="2021-02-04T18:19:00Z">
              <w:tcPr>
                <w:tcW w:w="573" w:type="dxa"/>
                <w:tcBorders>
                  <w:top w:val="nil"/>
                  <w:left w:val="nil"/>
                  <w:bottom w:val="nil"/>
                  <w:right w:val="nil"/>
                </w:tcBorders>
                <w:shd w:val="clear" w:color="000000" w:fill="FFFFFF"/>
                <w:noWrap/>
                <w:vAlign w:val="center"/>
              </w:tcPr>
            </w:tcPrChange>
          </w:tcPr>
          <w:p w14:paraId="44AF95B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94"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95"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496" w:author="Gary Sullivan" w:date="2021-02-04T18:19:00Z">
                  <w:rPr>
                    <w:rFonts w:ascii="Calibri" w:eastAsia="Yu Mincho" w:hAnsi="Calibri" w:cs="Calibri"/>
                    <w:color w:val="000000"/>
                    <w:sz w:val="16"/>
                    <w:szCs w:val="16"/>
                    <w:lang w:eastAsia="ja-JP"/>
                  </w:rPr>
                </w:rPrChange>
              </w:rPr>
              <w:t>8.37%</w:t>
            </w:r>
          </w:p>
        </w:tc>
        <w:tc>
          <w:tcPr>
            <w:tcW w:w="573" w:type="dxa"/>
            <w:tcBorders>
              <w:top w:val="nil"/>
              <w:left w:val="nil"/>
              <w:bottom w:val="nil"/>
              <w:right w:val="nil"/>
            </w:tcBorders>
            <w:shd w:val="clear" w:color="000000" w:fill="FFFFFF"/>
            <w:noWrap/>
            <w:vAlign w:val="center"/>
            <w:tcPrChange w:id="10497" w:author="Gary Sullivan" w:date="2021-02-04T18:19:00Z">
              <w:tcPr>
                <w:tcW w:w="573" w:type="dxa"/>
                <w:tcBorders>
                  <w:top w:val="nil"/>
                  <w:left w:val="nil"/>
                  <w:bottom w:val="nil"/>
                  <w:right w:val="nil"/>
                </w:tcBorders>
                <w:shd w:val="clear" w:color="000000" w:fill="FFFFFF"/>
                <w:noWrap/>
                <w:vAlign w:val="center"/>
              </w:tcPr>
            </w:tcPrChange>
          </w:tcPr>
          <w:p w14:paraId="1F0FE21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498"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499" w:author="Gary Sullivan" w:date="2021-02-04T18:19: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10500" w:author="Gary Sullivan" w:date="2021-02-04T18:19:00Z">
                  <w:rPr>
                    <w:rFonts w:ascii="Calibri" w:eastAsia="Yu Mincho" w:hAnsi="Calibri" w:cs="Calibri"/>
                    <w:color w:val="000000"/>
                    <w:sz w:val="16"/>
                    <w:szCs w:val="16"/>
                    <w:lang w:eastAsia="ja-JP"/>
                  </w:rPr>
                </w:rPrChange>
              </w:rPr>
              <w:t>8%</w:t>
            </w:r>
          </w:p>
        </w:tc>
        <w:tc>
          <w:tcPr>
            <w:tcW w:w="573" w:type="dxa"/>
            <w:tcBorders>
              <w:top w:val="nil"/>
              <w:left w:val="nil"/>
              <w:bottom w:val="nil"/>
              <w:right w:val="single" w:sz="4" w:space="0" w:color="auto"/>
            </w:tcBorders>
            <w:shd w:val="clear" w:color="000000" w:fill="FFFFFF"/>
            <w:noWrap/>
            <w:vAlign w:val="center"/>
            <w:tcPrChange w:id="10501"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3F62767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502"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503" w:author="Gary Sullivan" w:date="2021-02-04T18:19:00Z">
                  <w:rPr>
                    <w:rFonts w:ascii="Calibri" w:eastAsia="Yu Mincho" w:hAnsi="Calibri" w:cs="Calibri" w:hint="eastAsia"/>
                    <w:color w:val="000000"/>
                    <w:sz w:val="16"/>
                    <w:szCs w:val="16"/>
                    <w:lang w:eastAsia="ja-JP"/>
                  </w:rPr>
                </w:rPrChange>
              </w:rPr>
              <w:t>8</w:t>
            </w:r>
            <w:r w:rsidRPr="00BF1051">
              <w:rPr>
                <w:rFonts w:eastAsia="Yu Mincho"/>
                <w:color w:val="000000"/>
                <w:sz w:val="16"/>
                <w:szCs w:val="16"/>
                <w:lang w:eastAsia="ja-JP"/>
                <w:rPrChange w:id="10504" w:author="Gary Sullivan" w:date="2021-02-04T18:19:00Z">
                  <w:rPr>
                    <w:rFonts w:ascii="Calibri" w:eastAsia="Yu Mincho" w:hAnsi="Calibri" w:cs="Calibri"/>
                    <w:color w:val="000000"/>
                    <w:sz w:val="16"/>
                    <w:szCs w:val="16"/>
                    <w:lang w:eastAsia="ja-JP"/>
                  </w:rPr>
                </w:rPrChange>
              </w:rPr>
              <w:t>8%</w:t>
            </w:r>
          </w:p>
        </w:tc>
      </w:tr>
      <w:tr w:rsidR="00755D0A" w:rsidRPr="00BF1051" w14:paraId="66C118A7" w14:textId="77777777" w:rsidTr="00BF1051">
        <w:trPr>
          <w:trHeight w:val="144"/>
          <w:trPrChange w:id="10505"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hideMark/>
            <w:tcPrChange w:id="10506" w:author="Gary Sullivan" w:date="2021-02-04T18:19:00Z">
              <w:tcPr>
                <w:tcW w:w="635" w:type="dxa"/>
                <w:tcBorders>
                  <w:top w:val="nil"/>
                  <w:left w:val="single" w:sz="4" w:space="0" w:color="auto"/>
                  <w:bottom w:val="nil"/>
                  <w:right w:val="single" w:sz="4" w:space="0" w:color="auto"/>
                </w:tcBorders>
                <w:shd w:val="clear" w:color="000000" w:fill="FFFFFF"/>
                <w:noWrap/>
                <w:vAlign w:val="center"/>
                <w:hideMark/>
              </w:tcPr>
            </w:tcPrChange>
          </w:tcPr>
          <w:p w14:paraId="1E99DACE" w14:textId="77777777" w:rsidR="00755D0A" w:rsidRPr="00BF1051" w:rsidRDefault="00755D0A" w:rsidP="00755D0A">
            <w:pPr>
              <w:keepNext/>
              <w:keepLines/>
              <w:overflowPunct/>
              <w:autoSpaceDE/>
              <w:autoSpaceDN/>
              <w:spacing w:before="0"/>
              <w:jc w:val="left"/>
              <w:rPr>
                <w:b/>
                <w:bCs/>
                <w:color w:val="000000"/>
                <w:sz w:val="18"/>
                <w:szCs w:val="18"/>
                <w:rPrChange w:id="10507" w:author="Gary Sullivan" w:date="2021-02-04T18:19:00Z">
                  <w:rPr>
                    <w:rFonts w:ascii="Calibri" w:hAnsi="Calibri" w:cs="Calibri"/>
                    <w:b/>
                    <w:bCs/>
                    <w:color w:val="000000"/>
                    <w:sz w:val="18"/>
                    <w:szCs w:val="18"/>
                  </w:rPr>
                </w:rPrChange>
              </w:rPr>
            </w:pPr>
            <w:r w:rsidRPr="00BF1051">
              <w:rPr>
                <w:b/>
                <w:bCs/>
                <w:color w:val="000000"/>
                <w:sz w:val="18"/>
                <w:szCs w:val="18"/>
                <w:rPrChange w:id="10508" w:author="Gary Sullivan" w:date="2021-02-04T18:19:00Z">
                  <w:rPr>
                    <w:rFonts w:ascii="Calibri" w:hAnsi="Calibri" w:cs="Calibri"/>
                    <w:b/>
                    <w:bCs/>
                    <w:color w:val="000000"/>
                    <w:sz w:val="18"/>
                    <w:szCs w:val="18"/>
                  </w:rPr>
                </w:rPrChange>
              </w:rPr>
              <w:t>CE-1.4</w:t>
            </w:r>
          </w:p>
        </w:tc>
        <w:tc>
          <w:tcPr>
            <w:tcW w:w="647" w:type="dxa"/>
            <w:tcBorders>
              <w:top w:val="nil"/>
              <w:left w:val="single" w:sz="4" w:space="0" w:color="auto"/>
              <w:bottom w:val="nil"/>
              <w:right w:val="nil"/>
            </w:tcBorders>
            <w:shd w:val="clear" w:color="000000" w:fill="FFFFFF"/>
            <w:noWrap/>
            <w:vAlign w:val="center"/>
            <w:tcPrChange w:id="10509"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0F6BCB6F" w14:textId="77777777" w:rsidR="00755D0A" w:rsidRPr="00BF1051" w:rsidRDefault="00755D0A" w:rsidP="00755D0A">
            <w:pPr>
              <w:keepNext/>
              <w:keepLines/>
              <w:overflowPunct/>
              <w:autoSpaceDE/>
              <w:autoSpaceDN/>
              <w:spacing w:before="0"/>
              <w:jc w:val="right"/>
              <w:rPr>
                <w:color w:val="000000"/>
                <w:sz w:val="16"/>
                <w:szCs w:val="16"/>
                <w:rPrChange w:id="10510" w:author="Gary Sullivan" w:date="2021-02-04T18:19:00Z">
                  <w:rPr>
                    <w:rFonts w:ascii="Calibri" w:hAnsi="Calibri" w:cs="Calibri"/>
                    <w:color w:val="000000"/>
                    <w:sz w:val="16"/>
                    <w:szCs w:val="16"/>
                  </w:rPr>
                </w:rPrChange>
              </w:rPr>
            </w:pPr>
            <w:r w:rsidRPr="00BF1051">
              <w:rPr>
                <w:color w:val="000000"/>
                <w:sz w:val="16"/>
                <w:szCs w:val="16"/>
                <w:rPrChange w:id="10511" w:author="Gary Sullivan" w:date="2021-02-04T18:19:00Z">
                  <w:rPr>
                    <w:rFonts w:ascii="Calibri" w:hAnsi="Calibri" w:cs="Calibri"/>
                    <w:color w:val="000000"/>
                    <w:sz w:val="16"/>
                    <w:szCs w:val="16"/>
                  </w:rPr>
                </w:rPrChange>
              </w:rPr>
              <w:t>-0.20%</w:t>
            </w:r>
          </w:p>
        </w:tc>
        <w:tc>
          <w:tcPr>
            <w:tcW w:w="572" w:type="dxa"/>
            <w:tcBorders>
              <w:top w:val="nil"/>
              <w:left w:val="nil"/>
              <w:bottom w:val="nil"/>
              <w:right w:val="nil"/>
            </w:tcBorders>
            <w:shd w:val="clear" w:color="000000" w:fill="FFFFFF"/>
            <w:noWrap/>
            <w:vAlign w:val="center"/>
            <w:tcPrChange w:id="10512" w:author="Gary Sullivan" w:date="2021-02-04T18:19:00Z">
              <w:tcPr>
                <w:tcW w:w="572" w:type="dxa"/>
                <w:tcBorders>
                  <w:top w:val="nil"/>
                  <w:left w:val="nil"/>
                  <w:bottom w:val="nil"/>
                  <w:right w:val="nil"/>
                </w:tcBorders>
                <w:shd w:val="clear" w:color="000000" w:fill="FFFFFF"/>
                <w:noWrap/>
                <w:vAlign w:val="center"/>
              </w:tcPr>
            </w:tcPrChange>
          </w:tcPr>
          <w:p w14:paraId="35681673" w14:textId="77777777" w:rsidR="00755D0A" w:rsidRPr="00BF1051" w:rsidRDefault="00755D0A" w:rsidP="00755D0A">
            <w:pPr>
              <w:keepNext/>
              <w:keepLines/>
              <w:overflowPunct/>
              <w:autoSpaceDE/>
              <w:autoSpaceDN/>
              <w:spacing w:before="0"/>
              <w:jc w:val="right"/>
              <w:rPr>
                <w:color w:val="000000"/>
                <w:sz w:val="16"/>
                <w:szCs w:val="16"/>
                <w:rPrChange w:id="10513" w:author="Gary Sullivan" w:date="2021-02-04T18:19:00Z">
                  <w:rPr>
                    <w:rFonts w:ascii="Calibri" w:hAnsi="Calibri" w:cs="Calibri"/>
                    <w:color w:val="000000"/>
                    <w:sz w:val="16"/>
                    <w:szCs w:val="16"/>
                  </w:rPr>
                </w:rPrChange>
              </w:rPr>
            </w:pPr>
            <w:r w:rsidRPr="00BF1051">
              <w:rPr>
                <w:color w:val="000000"/>
                <w:sz w:val="16"/>
                <w:szCs w:val="16"/>
                <w:rPrChange w:id="10514" w:author="Gary Sullivan" w:date="2021-02-04T18:19:00Z">
                  <w:rPr>
                    <w:rFonts w:ascii="Calibri" w:hAnsi="Calibri" w:cs="Calibri"/>
                    <w:color w:val="000000"/>
                    <w:sz w:val="16"/>
                    <w:szCs w:val="16"/>
                  </w:rPr>
                </w:rPrChange>
              </w:rPr>
              <w:t>-0.19%</w:t>
            </w:r>
          </w:p>
        </w:tc>
        <w:tc>
          <w:tcPr>
            <w:tcW w:w="571" w:type="dxa"/>
            <w:tcBorders>
              <w:top w:val="nil"/>
              <w:left w:val="nil"/>
              <w:bottom w:val="nil"/>
              <w:right w:val="nil"/>
            </w:tcBorders>
            <w:shd w:val="clear" w:color="000000" w:fill="FFFFFF"/>
            <w:noWrap/>
            <w:vAlign w:val="center"/>
            <w:tcPrChange w:id="10515" w:author="Gary Sullivan" w:date="2021-02-04T18:19:00Z">
              <w:tcPr>
                <w:tcW w:w="571" w:type="dxa"/>
                <w:tcBorders>
                  <w:top w:val="nil"/>
                  <w:left w:val="nil"/>
                  <w:bottom w:val="nil"/>
                  <w:right w:val="nil"/>
                </w:tcBorders>
                <w:shd w:val="clear" w:color="000000" w:fill="FFFFFF"/>
                <w:noWrap/>
                <w:vAlign w:val="center"/>
              </w:tcPr>
            </w:tcPrChange>
          </w:tcPr>
          <w:p w14:paraId="75320B4C" w14:textId="77777777" w:rsidR="00755D0A" w:rsidRPr="00BF1051" w:rsidRDefault="00755D0A" w:rsidP="00755D0A">
            <w:pPr>
              <w:keepNext/>
              <w:keepLines/>
              <w:overflowPunct/>
              <w:autoSpaceDE/>
              <w:autoSpaceDN/>
              <w:spacing w:before="0"/>
              <w:jc w:val="right"/>
              <w:rPr>
                <w:color w:val="000000"/>
                <w:sz w:val="16"/>
                <w:szCs w:val="16"/>
                <w:rPrChange w:id="10516" w:author="Gary Sullivan" w:date="2021-02-04T18:19:00Z">
                  <w:rPr>
                    <w:rFonts w:ascii="Calibri" w:hAnsi="Calibri" w:cs="Calibri"/>
                    <w:color w:val="000000"/>
                    <w:sz w:val="16"/>
                    <w:szCs w:val="16"/>
                  </w:rPr>
                </w:rPrChange>
              </w:rPr>
            </w:pPr>
            <w:r w:rsidRPr="00BF1051">
              <w:rPr>
                <w:color w:val="000000"/>
                <w:sz w:val="16"/>
                <w:szCs w:val="16"/>
                <w:rPrChange w:id="10517" w:author="Gary Sullivan" w:date="2021-02-04T18:19:00Z">
                  <w:rPr>
                    <w:rFonts w:ascii="Calibri" w:hAnsi="Calibri" w:cs="Calibri"/>
                    <w:color w:val="000000"/>
                    <w:sz w:val="16"/>
                    <w:szCs w:val="16"/>
                  </w:rPr>
                </w:rPrChange>
              </w:rPr>
              <w:t>-0.21%</w:t>
            </w:r>
          </w:p>
        </w:tc>
        <w:tc>
          <w:tcPr>
            <w:tcW w:w="572" w:type="dxa"/>
            <w:tcBorders>
              <w:top w:val="nil"/>
              <w:left w:val="nil"/>
              <w:bottom w:val="nil"/>
              <w:right w:val="nil"/>
            </w:tcBorders>
            <w:shd w:val="clear" w:color="000000" w:fill="FFFFFF"/>
            <w:noWrap/>
            <w:vAlign w:val="center"/>
            <w:tcPrChange w:id="10518" w:author="Gary Sullivan" w:date="2021-02-04T18:19:00Z">
              <w:tcPr>
                <w:tcW w:w="572" w:type="dxa"/>
                <w:tcBorders>
                  <w:top w:val="nil"/>
                  <w:left w:val="nil"/>
                  <w:bottom w:val="nil"/>
                  <w:right w:val="nil"/>
                </w:tcBorders>
                <w:shd w:val="clear" w:color="000000" w:fill="FFFFFF"/>
                <w:noWrap/>
                <w:vAlign w:val="center"/>
              </w:tcPr>
            </w:tcPrChange>
          </w:tcPr>
          <w:p w14:paraId="1BE8546E" w14:textId="77777777" w:rsidR="00755D0A" w:rsidRPr="00BF1051" w:rsidRDefault="00755D0A" w:rsidP="00755D0A">
            <w:pPr>
              <w:keepNext/>
              <w:keepLines/>
              <w:overflowPunct/>
              <w:autoSpaceDE/>
              <w:autoSpaceDN/>
              <w:spacing w:before="0"/>
              <w:jc w:val="right"/>
              <w:rPr>
                <w:color w:val="000000"/>
                <w:sz w:val="16"/>
                <w:szCs w:val="16"/>
                <w:rPrChange w:id="10519" w:author="Gary Sullivan" w:date="2021-02-04T18:19:00Z">
                  <w:rPr>
                    <w:rFonts w:ascii="Calibri" w:hAnsi="Calibri" w:cs="Calibri"/>
                    <w:color w:val="000000"/>
                    <w:sz w:val="16"/>
                    <w:szCs w:val="16"/>
                  </w:rPr>
                </w:rPrChange>
              </w:rPr>
            </w:pPr>
            <w:r w:rsidRPr="00BF1051">
              <w:rPr>
                <w:color w:val="000000"/>
                <w:sz w:val="16"/>
                <w:szCs w:val="16"/>
                <w:rPrChange w:id="10520" w:author="Gary Sullivan" w:date="2021-02-04T18:19:00Z">
                  <w:rPr>
                    <w:rFonts w:ascii="Calibri" w:hAnsi="Calibri" w:cs="Calibri"/>
                    <w:color w:val="000000"/>
                    <w:sz w:val="16"/>
                    <w:szCs w:val="16"/>
                  </w:rPr>
                </w:rPrChange>
              </w:rPr>
              <w:t>103%</w:t>
            </w:r>
          </w:p>
        </w:tc>
        <w:tc>
          <w:tcPr>
            <w:tcW w:w="573" w:type="dxa"/>
            <w:tcBorders>
              <w:top w:val="nil"/>
              <w:left w:val="nil"/>
              <w:bottom w:val="nil"/>
              <w:right w:val="single" w:sz="4" w:space="0" w:color="auto"/>
            </w:tcBorders>
            <w:shd w:val="clear" w:color="000000" w:fill="FFFFFF"/>
            <w:noWrap/>
            <w:vAlign w:val="center"/>
            <w:tcPrChange w:id="10521"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3AFBB024" w14:textId="77777777" w:rsidR="00755D0A" w:rsidRPr="00BF1051" w:rsidRDefault="00755D0A" w:rsidP="00755D0A">
            <w:pPr>
              <w:keepNext/>
              <w:keepLines/>
              <w:overflowPunct/>
              <w:autoSpaceDE/>
              <w:autoSpaceDN/>
              <w:spacing w:before="0"/>
              <w:jc w:val="right"/>
              <w:rPr>
                <w:color w:val="000000"/>
                <w:sz w:val="16"/>
                <w:szCs w:val="16"/>
                <w:rPrChange w:id="10522" w:author="Gary Sullivan" w:date="2021-02-04T18:19:00Z">
                  <w:rPr>
                    <w:rFonts w:ascii="Calibri" w:hAnsi="Calibri" w:cs="Calibri"/>
                    <w:color w:val="000000"/>
                    <w:sz w:val="16"/>
                    <w:szCs w:val="16"/>
                  </w:rPr>
                </w:rPrChange>
              </w:rPr>
            </w:pPr>
            <w:r w:rsidRPr="00BF1051">
              <w:rPr>
                <w:color w:val="000000"/>
                <w:sz w:val="16"/>
                <w:szCs w:val="16"/>
                <w:rPrChange w:id="10523" w:author="Gary Sullivan" w:date="2021-02-04T18:19:00Z">
                  <w:rPr>
                    <w:rFonts w:ascii="Calibri" w:hAnsi="Calibri" w:cs="Calibri"/>
                    <w:color w:val="000000"/>
                    <w:sz w:val="16"/>
                    <w:szCs w:val="16"/>
                  </w:rPr>
                </w:rPrChange>
              </w:rPr>
              <w:t>102%</w:t>
            </w:r>
          </w:p>
        </w:tc>
        <w:tc>
          <w:tcPr>
            <w:tcW w:w="616" w:type="dxa"/>
            <w:tcBorders>
              <w:top w:val="nil"/>
              <w:left w:val="nil"/>
              <w:bottom w:val="nil"/>
              <w:right w:val="nil"/>
            </w:tcBorders>
            <w:shd w:val="clear" w:color="000000" w:fill="FFFFFF"/>
            <w:noWrap/>
            <w:vAlign w:val="center"/>
            <w:tcPrChange w:id="10524" w:author="Gary Sullivan" w:date="2021-02-04T18:19:00Z">
              <w:tcPr>
                <w:tcW w:w="616" w:type="dxa"/>
                <w:tcBorders>
                  <w:top w:val="nil"/>
                  <w:left w:val="nil"/>
                  <w:bottom w:val="nil"/>
                  <w:right w:val="nil"/>
                </w:tcBorders>
                <w:shd w:val="clear" w:color="000000" w:fill="FFFFFF"/>
                <w:noWrap/>
                <w:vAlign w:val="center"/>
              </w:tcPr>
            </w:tcPrChange>
          </w:tcPr>
          <w:p w14:paraId="64A1270C" w14:textId="77777777" w:rsidR="00755D0A" w:rsidRPr="00BF1051" w:rsidRDefault="00755D0A" w:rsidP="00755D0A">
            <w:pPr>
              <w:keepNext/>
              <w:keepLines/>
              <w:overflowPunct/>
              <w:autoSpaceDE/>
              <w:autoSpaceDN/>
              <w:spacing w:before="0"/>
              <w:jc w:val="right"/>
              <w:rPr>
                <w:color w:val="000000"/>
                <w:sz w:val="16"/>
                <w:szCs w:val="16"/>
                <w:rPrChange w:id="10525" w:author="Gary Sullivan" w:date="2021-02-04T18:19:00Z">
                  <w:rPr>
                    <w:rFonts w:ascii="Calibri" w:hAnsi="Calibri" w:cs="Calibri"/>
                    <w:color w:val="000000"/>
                    <w:sz w:val="16"/>
                    <w:szCs w:val="16"/>
                  </w:rPr>
                </w:rPrChange>
              </w:rPr>
            </w:pPr>
            <w:r w:rsidRPr="00BF1051">
              <w:rPr>
                <w:color w:val="000000"/>
                <w:sz w:val="16"/>
                <w:szCs w:val="16"/>
                <w:rPrChange w:id="10526" w:author="Gary Sullivan" w:date="2021-02-04T18:19:00Z">
                  <w:rPr>
                    <w:rFonts w:ascii="Calibri" w:hAnsi="Calibri" w:cs="Calibri"/>
                    <w:color w:val="000000"/>
                    <w:sz w:val="16"/>
                    <w:szCs w:val="16"/>
                  </w:rPr>
                </w:rPrChange>
              </w:rPr>
              <w:t>-0.09%</w:t>
            </w:r>
          </w:p>
        </w:tc>
        <w:tc>
          <w:tcPr>
            <w:tcW w:w="573" w:type="dxa"/>
            <w:tcBorders>
              <w:top w:val="nil"/>
              <w:left w:val="nil"/>
              <w:bottom w:val="nil"/>
              <w:right w:val="nil"/>
            </w:tcBorders>
            <w:shd w:val="clear" w:color="000000" w:fill="FFFFFF"/>
            <w:noWrap/>
            <w:vAlign w:val="center"/>
            <w:tcPrChange w:id="10527" w:author="Gary Sullivan" w:date="2021-02-04T18:19:00Z">
              <w:tcPr>
                <w:tcW w:w="573" w:type="dxa"/>
                <w:tcBorders>
                  <w:top w:val="nil"/>
                  <w:left w:val="nil"/>
                  <w:bottom w:val="nil"/>
                  <w:right w:val="nil"/>
                </w:tcBorders>
                <w:shd w:val="clear" w:color="000000" w:fill="FFFFFF"/>
                <w:noWrap/>
                <w:vAlign w:val="center"/>
              </w:tcPr>
            </w:tcPrChange>
          </w:tcPr>
          <w:p w14:paraId="1563ECA0" w14:textId="77777777" w:rsidR="00755D0A" w:rsidRPr="00BF1051" w:rsidRDefault="00755D0A" w:rsidP="00755D0A">
            <w:pPr>
              <w:keepNext/>
              <w:keepLines/>
              <w:overflowPunct/>
              <w:autoSpaceDE/>
              <w:autoSpaceDN/>
              <w:spacing w:before="0"/>
              <w:jc w:val="right"/>
              <w:rPr>
                <w:color w:val="000000"/>
                <w:sz w:val="16"/>
                <w:szCs w:val="16"/>
                <w:rPrChange w:id="10528" w:author="Gary Sullivan" w:date="2021-02-04T18:19:00Z">
                  <w:rPr>
                    <w:rFonts w:ascii="Calibri" w:hAnsi="Calibri" w:cs="Calibri"/>
                    <w:color w:val="000000"/>
                    <w:sz w:val="16"/>
                    <w:szCs w:val="16"/>
                  </w:rPr>
                </w:rPrChange>
              </w:rPr>
            </w:pPr>
            <w:r w:rsidRPr="00BF1051">
              <w:rPr>
                <w:color w:val="000000"/>
                <w:sz w:val="16"/>
                <w:szCs w:val="16"/>
                <w:rPrChange w:id="10529" w:author="Gary Sullivan" w:date="2021-02-04T18:19:00Z">
                  <w:rPr>
                    <w:rFonts w:ascii="Calibri" w:hAnsi="Calibri" w:cs="Calibri"/>
                    <w:color w:val="000000"/>
                    <w:sz w:val="16"/>
                    <w:szCs w:val="16"/>
                  </w:rPr>
                </w:rPrChange>
              </w:rPr>
              <w:t>-0.08%</w:t>
            </w:r>
          </w:p>
        </w:tc>
        <w:tc>
          <w:tcPr>
            <w:tcW w:w="573" w:type="dxa"/>
            <w:tcBorders>
              <w:top w:val="nil"/>
              <w:left w:val="nil"/>
              <w:bottom w:val="nil"/>
              <w:right w:val="nil"/>
            </w:tcBorders>
            <w:shd w:val="clear" w:color="000000" w:fill="FFFFFF"/>
            <w:noWrap/>
            <w:vAlign w:val="center"/>
            <w:tcPrChange w:id="10530" w:author="Gary Sullivan" w:date="2021-02-04T18:19:00Z">
              <w:tcPr>
                <w:tcW w:w="573" w:type="dxa"/>
                <w:tcBorders>
                  <w:top w:val="nil"/>
                  <w:left w:val="nil"/>
                  <w:bottom w:val="nil"/>
                  <w:right w:val="nil"/>
                </w:tcBorders>
                <w:shd w:val="clear" w:color="000000" w:fill="FFFFFF"/>
                <w:noWrap/>
                <w:vAlign w:val="center"/>
              </w:tcPr>
            </w:tcPrChange>
          </w:tcPr>
          <w:p w14:paraId="357973DE" w14:textId="77777777" w:rsidR="00755D0A" w:rsidRPr="00BF1051" w:rsidRDefault="00755D0A" w:rsidP="00755D0A">
            <w:pPr>
              <w:keepNext/>
              <w:keepLines/>
              <w:overflowPunct/>
              <w:autoSpaceDE/>
              <w:autoSpaceDN/>
              <w:spacing w:before="0"/>
              <w:jc w:val="right"/>
              <w:rPr>
                <w:color w:val="000000"/>
                <w:sz w:val="16"/>
                <w:szCs w:val="16"/>
                <w:rPrChange w:id="10531" w:author="Gary Sullivan" w:date="2021-02-04T18:19:00Z">
                  <w:rPr>
                    <w:rFonts w:ascii="Calibri" w:hAnsi="Calibri" w:cs="Calibri"/>
                    <w:color w:val="000000"/>
                    <w:sz w:val="16"/>
                    <w:szCs w:val="16"/>
                  </w:rPr>
                </w:rPrChange>
              </w:rPr>
            </w:pPr>
            <w:r w:rsidRPr="00BF1051">
              <w:rPr>
                <w:color w:val="000000"/>
                <w:sz w:val="16"/>
                <w:szCs w:val="16"/>
                <w:rPrChange w:id="10532" w:author="Gary Sullivan" w:date="2021-02-04T18:19:00Z">
                  <w:rPr>
                    <w:rFonts w:ascii="Calibri" w:hAnsi="Calibri" w:cs="Calibri"/>
                    <w:color w:val="000000"/>
                    <w:sz w:val="16"/>
                    <w:szCs w:val="16"/>
                  </w:rPr>
                </w:rPrChange>
              </w:rPr>
              <w:t>-0.07%</w:t>
            </w:r>
          </w:p>
        </w:tc>
        <w:tc>
          <w:tcPr>
            <w:tcW w:w="575" w:type="dxa"/>
            <w:tcBorders>
              <w:top w:val="nil"/>
              <w:left w:val="nil"/>
              <w:bottom w:val="nil"/>
              <w:right w:val="nil"/>
            </w:tcBorders>
            <w:shd w:val="clear" w:color="000000" w:fill="FFFFFF"/>
            <w:noWrap/>
            <w:vAlign w:val="center"/>
            <w:tcPrChange w:id="10533" w:author="Gary Sullivan" w:date="2021-02-04T18:19:00Z">
              <w:tcPr>
                <w:tcW w:w="575" w:type="dxa"/>
                <w:tcBorders>
                  <w:top w:val="nil"/>
                  <w:left w:val="nil"/>
                  <w:bottom w:val="nil"/>
                  <w:right w:val="nil"/>
                </w:tcBorders>
                <w:shd w:val="clear" w:color="000000" w:fill="FFFFFF"/>
                <w:noWrap/>
                <w:vAlign w:val="center"/>
              </w:tcPr>
            </w:tcPrChange>
          </w:tcPr>
          <w:p w14:paraId="0F5ED8E7" w14:textId="77777777" w:rsidR="00755D0A" w:rsidRPr="00BF1051" w:rsidRDefault="00755D0A" w:rsidP="00755D0A">
            <w:pPr>
              <w:keepNext/>
              <w:keepLines/>
              <w:overflowPunct/>
              <w:autoSpaceDE/>
              <w:autoSpaceDN/>
              <w:spacing w:before="0"/>
              <w:jc w:val="right"/>
              <w:rPr>
                <w:color w:val="000000"/>
                <w:sz w:val="16"/>
                <w:szCs w:val="16"/>
                <w:rPrChange w:id="10534" w:author="Gary Sullivan" w:date="2021-02-04T18:19:00Z">
                  <w:rPr>
                    <w:rFonts w:ascii="Calibri" w:hAnsi="Calibri" w:cs="Calibri"/>
                    <w:color w:val="000000"/>
                    <w:sz w:val="16"/>
                    <w:szCs w:val="16"/>
                  </w:rPr>
                </w:rPrChange>
              </w:rPr>
            </w:pPr>
            <w:r w:rsidRPr="00BF1051">
              <w:rPr>
                <w:color w:val="000000"/>
                <w:sz w:val="16"/>
                <w:szCs w:val="16"/>
                <w:rPrChange w:id="10535" w:author="Gary Sullivan" w:date="2021-02-04T18:19:00Z">
                  <w:rPr>
                    <w:rFonts w:ascii="Calibri" w:hAnsi="Calibri" w:cs="Calibri"/>
                    <w:color w:val="000000"/>
                    <w:sz w:val="16"/>
                    <w:szCs w:val="16"/>
                  </w:rPr>
                </w:rPrChange>
              </w:rPr>
              <w:t>103%</w:t>
            </w:r>
          </w:p>
        </w:tc>
        <w:tc>
          <w:tcPr>
            <w:tcW w:w="573" w:type="dxa"/>
            <w:tcBorders>
              <w:top w:val="nil"/>
              <w:left w:val="nil"/>
              <w:bottom w:val="nil"/>
              <w:right w:val="single" w:sz="4" w:space="0" w:color="auto"/>
            </w:tcBorders>
            <w:shd w:val="clear" w:color="000000" w:fill="FFFFFF"/>
            <w:noWrap/>
            <w:vAlign w:val="center"/>
            <w:tcPrChange w:id="10536"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44B3D3CF" w14:textId="77777777" w:rsidR="00755D0A" w:rsidRPr="00BF1051" w:rsidRDefault="00755D0A" w:rsidP="00755D0A">
            <w:pPr>
              <w:keepNext/>
              <w:keepLines/>
              <w:overflowPunct/>
              <w:autoSpaceDE/>
              <w:autoSpaceDN/>
              <w:spacing w:before="0"/>
              <w:jc w:val="right"/>
              <w:rPr>
                <w:color w:val="000000"/>
                <w:sz w:val="16"/>
                <w:szCs w:val="16"/>
                <w:rPrChange w:id="10537" w:author="Gary Sullivan" w:date="2021-02-04T18:19:00Z">
                  <w:rPr>
                    <w:rFonts w:ascii="Calibri" w:hAnsi="Calibri" w:cs="Calibri"/>
                    <w:color w:val="000000"/>
                    <w:sz w:val="16"/>
                    <w:szCs w:val="16"/>
                  </w:rPr>
                </w:rPrChange>
              </w:rPr>
            </w:pPr>
            <w:r w:rsidRPr="00BF1051">
              <w:rPr>
                <w:color w:val="000000"/>
                <w:sz w:val="16"/>
                <w:szCs w:val="16"/>
                <w:rPrChange w:id="10538" w:author="Gary Sullivan" w:date="2021-02-04T18:19:00Z">
                  <w:rPr>
                    <w:rFonts w:ascii="Calibri" w:hAnsi="Calibri" w:cs="Calibri"/>
                    <w:color w:val="000000"/>
                    <w:sz w:val="16"/>
                    <w:szCs w:val="16"/>
                  </w:rPr>
                </w:rPrChange>
              </w:rPr>
              <w:t>101%</w:t>
            </w:r>
          </w:p>
        </w:tc>
        <w:tc>
          <w:tcPr>
            <w:tcW w:w="573" w:type="dxa"/>
            <w:tcBorders>
              <w:top w:val="nil"/>
              <w:left w:val="nil"/>
              <w:bottom w:val="nil"/>
              <w:right w:val="nil"/>
            </w:tcBorders>
            <w:shd w:val="clear" w:color="000000" w:fill="FFFFFF"/>
            <w:noWrap/>
            <w:vAlign w:val="center"/>
            <w:tcPrChange w:id="10539" w:author="Gary Sullivan" w:date="2021-02-04T18:19:00Z">
              <w:tcPr>
                <w:tcW w:w="573" w:type="dxa"/>
                <w:tcBorders>
                  <w:top w:val="nil"/>
                  <w:left w:val="nil"/>
                  <w:bottom w:val="nil"/>
                  <w:right w:val="nil"/>
                </w:tcBorders>
                <w:shd w:val="clear" w:color="000000" w:fill="FFFFFF"/>
                <w:noWrap/>
                <w:vAlign w:val="center"/>
              </w:tcPr>
            </w:tcPrChange>
          </w:tcPr>
          <w:p w14:paraId="41D18763" w14:textId="77777777" w:rsidR="00755D0A" w:rsidRPr="00BF1051" w:rsidRDefault="00755D0A" w:rsidP="00755D0A">
            <w:pPr>
              <w:keepNext/>
              <w:keepLines/>
              <w:overflowPunct/>
              <w:autoSpaceDE/>
              <w:autoSpaceDN/>
              <w:spacing w:before="0"/>
              <w:jc w:val="right"/>
              <w:rPr>
                <w:color w:val="000000"/>
                <w:sz w:val="16"/>
                <w:szCs w:val="16"/>
                <w:rPrChange w:id="10540" w:author="Gary Sullivan" w:date="2021-02-04T18:19:00Z">
                  <w:rPr>
                    <w:rFonts w:ascii="Calibri" w:hAnsi="Calibri" w:cs="Calibri"/>
                    <w:color w:val="000000"/>
                    <w:sz w:val="16"/>
                    <w:szCs w:val="16"/>
                  </w:rPr>
                </w:rPrChange>
              </w:rPr>
            </w:pPr>
            <w:r w:rsidRPr="00BF1051">
              <w:rPr>
                <w:color w:val="000000"/>
                <w:sz w:val="16"/>
                <w:szCs w:val="16"/>
                <w:rPrChange w:id="10541" w:author="Gary Sullivan" w:date="2021-02-04T18:19:00Z">
                  <w:rPr>
                    <w:rFonts w:ascii="Calibri" w:hAnsi="Calibri" w:cs="Calibri"/>
                    <w:color w:val="000000"/>
                    <w:sz w:val="16"/>
                    <w:szCs w:val="16"/>
                  </w:rPr>
                </w:rPrChange>
              </w:rPr>
              <w:t>-9.00%</w:t>
            </w:r>
          </w:p>
        </w:tc>
        <w:tc>
          <w:tcPr>
            <w:tcW w:w="573" w:type="dxa"/>
            <w:tcBorders>
              <w:top w:val="nil"/>
              <w:left w:val="nil"/>
              <w:bottom w:val="nil"/>
              <w:right w:val="nil"/>
            </w:tcBorders>
            <w:shd w:val="clear" w:color="000000" w:fill="FFFFFF"/>
            <w:noWrap/>
            <w:vAlign w:val="center"/>
            <w:tcPrChange w:id="10542" w:author="Gary Sullivan" w:date="2021-02-04T18:19:00Z">
              <w:tcPr>
                <w:tcW w:w="573" w:type="dxa"/>
                <w:tcBorders>
                  <w:top w:val="nil"/>
                  <w:left w:val="nil"/>
                  <w:bottom w:val="nil"/>
                  <w:right w:val="nil"/>
                </w:tcBorders>
                <w:shd w:val="clear" w:color="000000" w:fill="FFFFFF"/>
                <w:noWrap/>
                <w:vAlign w:val="center"/>
              </w:tcPr>
            </w:tcPrChange>
          </w:tcPr>
          <w:p w14:paraId="1E43BCFB" w14:textId="77777777" w:rsidR="00755D0A" w:rsidRPr="00BF1051" w:rsidRDefault="00755D0A" w:rsidP="00755D0A">
            <w:pPr>
              <w:keepNext/>
              <w:keepLines/>
              <w:overflowPunct/>
              <w:autoSpaceDE/>
              <w:autoSpaceDN/>
              <w:spacing w:before="0"/>
              <w:jc w:val="right"/>
              <w:rPr>
                <w:color w:val="000000"/>
                <w:sz w:val="16"/>
                <w:szCs w:val="16"/>
                <w:rPrChange w:id="10543" w:author="Gary Sullivan" w:date="2021-02-04T18:19:00Z">
                  <w:rPr>
                    <w:rFonts w:ascii="Calibri" w:hAnsi="Calibri" w:cs="Calibri"/>
                    <w:color w:val="000000"/>
                    <w:sz w:val="16"/>
                    <w:szCs w:val="16"/>
                  </w:rPr>
                </w:rPrChange>
              </w:rPr>
            </w:pPr>
            <w:r w:rsidRPr="00BF1051">
              <w:rPr>
                <w:color w:val="000000"/>
                <w:sz w:val="16"/>
                <w:szCs w:val="16"/>
                <w:rPrChange w:id="10544" w:author="Gary Sullivan" w:date="2021-02-04T18:19:00Z">
                  <w:rPr>
                    <w:rFonts w:ascii="Calibri" w:hAnsi="Calibri" w:cs="Calibri"/>
                    <w:color w:val="000000"/>
                    <w:sz w:val="16"/>
                    <w:szCs w:val="16"/>
                  </w:rPr>
                </w:rPrChange>
              </w:rPr>
              <w:t>-8.99%</w:t>
            </w:r>
          </w:p>
        </w:tc>
        <w:tc>
          <w:tcPr>
            <w:tcW w:w="573" w:type="dxa"/>
            <w:tcBorders>
              <w:top w:val="nil"/>
              <w:left w:val="nil"/>
              <w:bottom w:val="nil"/>
              <w:right w:val="nil"/>
            </w:tcBorders>
            <w:shd w:val="clear" w:color="000000" w:fill="FFFFFF"/>
            <w:noWrap/>
            <w:vAlign w:val="center"/>
            <w:tcPrChange w:id="10545" w:author="Gary Sullivan" w:date="2021-02-04T18:19:00Z">
              <w:tcPr>
                <w:tcW w:w="573" w:type="dxa"/>
                <w:tcBorders>
                  <w:top w:val="nil"/>
                  <w:left w:val="nil"/>
                  <w:bottom w:val="nil"/>
                  <w:right w:val="nil"/>
                </w:tcBorders>
                <w:shd w:val="clear" w:color="000000" w:fill="FFFFFF"/>
                <w:noWrap/>
                <w:vAlign w:val="center"/>
              </w:tcPr>
            </w:tcPrChange>
          </w:tcPr>
          <w:p w14:paraId="27B59EC2" w14:textId="77777777" w:rsidR="00755D0A" w:rsidRPr="00BF1051" w:rsidRDefault="00755D0A" w:rsidP="00755D0A">
            <w:pPr>
              <w:keepNext/>
              <w:keepLines/>
              <w:overflowPunct/>
              <w:autoSpaceDE/>
              <w:autoSpaceDN/>
              <w:spacing w:before="0"/>
              <w:jc w:val="right"/>
              <w:rPr>
                <w:color w:val="000000"/>
                <w:sz w:val="16"/>
                <w:szCs w:val="16"/>
                <w:rPrChange w:id="10546" w:author="Gary Sullivan" w:date="2021-02-04T18:19:00Z">
                  <w:rPr>
                    <w:rFonts w:ascii="Calibri" w:hAnsi="Calibri" w:cs="Calibri"/>
                    <w:color w:val="000000"/>
                    <w:sz w:val="16"/>
                    <w:szCs w:val="16"/>
                  </w:rPr>
                </w:rPrChange>
              </w:rPr>
            </w:pPr>
            <w:r w:rsidRPr="00BF1051">
              <w:rPr>
                <w:color w:val="000000"/>
                <w:sz w:val="16"/>
                <w:szCs w:val="16"/>
                <w:rPrChange w:id="10547" w:author="Gary Sullivan" w:date="2021-02-04T18:19:00Z">
                  <w:rPr>
                    <w:rFonts w:ascii="Calibri" w:hAnsi="Calibri" w:cs="Calibri"/>
                    <w:color w:val="000000"/>
                    <w:sz w:val="16"/>
                    <w:szCs w:val="16"/>
                  </w:rPr>
                </w:rPrChange>
              </w:rPr>
              <w:t>-8.97%</w:t>
            </w:r>
          </w:p>
        </w:tc>
        <w:tc>
          <w:tcPr>
            <w:tcW w:w="573" w:type="dxa"/>
            <w:tcBorders>
              <w:top w:val="nil"/>
              <w:left w:val="nil"/>
              <w:bottom w:val="nil"/>
              <w:right w:val="nil"/>
            </w:tcBorders>
            <w:shd w:val="clear" w:color="000000" w:fill="FFFFFF"/>
            <w:noWrap/>
            <w:vAlign w:val="center"/>
            <w:tcPrChange w:id="10548" w:author="Gary Sullivan" w:date="2021-02-04T18:19:00Z">
              <w:tcPr>
                <w:tcW w:w="573" w:type="dxa"/>
                <w:tcBorders>
                  <w:top w:val="nil"/>
                  <w:left w:val="nil"/>
                  <w:bottom w:val="nil"/>
                  <w:right w:val="nil"/>
                </w:tcBorders>
                <w:shd w:val="clear" w:color="000000" w:fill="FFFFFF"/>
                <w:noWrap/>
                <w:vAlign w:val="center"/>
              </w:tcPr>
            </w:tcPrChange>
          </w:tcPr>
          <w:p w14:paraId="7D984D71" w14:textId="77777777" w:rsidR="00755D0A" w:rsidRPr="00BF1051" w:rsidRDefault="00755D0A" w:rsidP="00755D0A">
            <w:pPr>
              <w:keepNext/>
              <w:keepLines/>
              <w:overflowPunct/>
              <w:autoSpaceDE/>
              <w:autoSpaceDN/>
              <w:spacing w:before="0"/>
              <w:jc w:val="right"/>
              <w:rPr>
                <w:color w:val="000000"/>
                <w:sz w:val="16"/>
                <w:szCs w:val="16"/>
                <w:rPrChange w:id="10549" w:author="Gary Sullivan" w:date="2021-02-04T18:19:00Z">
                  <w:rPr>
                    <w:rFonts w:ascii="Calibri" w:hAnsi="Calibri" w:cs="Calibri"/>
                    <w:color w:val="000000"/>
                    <w:sz w:val="16"/>
                    <w:szCs w:val="16"/>
                  </w:rPr>
                </w:rPrChange>
              </w:rPr>
            </w:pPr>
            <w:r w:rsidRPr="00BF1051">
              <w:rPr>
                <w:color w:val="000000"/>
                <w:sz w:val="16"/>
                <w:szCs w:val="16"/>
                <w:rPrChange w:id="10550" w:author="Gary Sullivan" w:date="2021-02-04T18:19:00Z">
                  <w:rPr>
                    <w:rFonts w:ascii="Calibri" w:hAnsi="Calibri" w:cs="Calibri"/>
                    <w:color w:val="000000"/>
                    <w:sz w:val="16"/>
                    <w:szCs w:val="16"/>
                  </w:rPr>
                </w:rPrChange>
              </w:rPr>
              <w:t>107%</w:t>
            </w:r>
          </w:p>
        </w:tc>
        <w:tc>
          <w:tcPr>
            <w:tcW w:w="573" w:type="dxa"/>
            <w:tcBorders>
              <w:top w:val="nil"/>
              <w:left w:val="nil"/>
              <w:bottom w:val="nil"/>
              <w:right w:val="single" w:sz="4" w:space="0" w:color="auto"/>
            </w:tcBorders>
            <w:shd w:val="clear" w:color="000000" w:fill="FFFFFF"/>
            <w:noWrap/>
            <w:vAlign w:val="center"/>
            <w:tcPrChange w:id="10551"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56DFE781" w14:textId="77777777" w:rsidR="00755D0A" w:rsidRPr="00BF1051" w:rsidRDefault="00755D0A" w:rsidP="00755D0A">
            <w:pPr>
              <w:keepNext/>
              <w:keepLines/>
              <w:overflowPunct/>
              <w:autoSpaceDE/>
              <w:autoSpaceDN/>
              <w:spacing w:before="0"/>
              <w:jc w:val="right"/>
              <w:rPr>
                <w:color w:val="000000"/>
                <w:sz w:val="16"/>
                <w:szCs w:val="16"/>
                <w:rPrChange w:id="10552" w:author="Gary Sullivan" w:date="2021-02-04T18:19:00Z">
                  <w:rPr>
                    <w:rFonts w:ascii="Calibri" w:hAnsi="Calibri" w:cs="Calibri"/>
                    <w:color w:val="000000"/>
                    <w:sz w:val="16"/>
                    <w:szCs w:val="16"/>
                  </w:rPr>
                </w:rPrChange>
              </w:rPr>
            </w:pPr>
            <w:r w:rsidRPr="00BF1051">
              <w:rPr>
                <w:color w:val="000000"/>
                <w:sz w:val="16"/>
                <w:szCs w:val="16"/>
                <w:rPrChange w:id="10553" w:author="Gary Sullivan" w:date="2021-02-04T18:19:00Z">
                  <w:rPr>
                    <w:rFonts w:ascii="Calibri" w:hAnsi="Calibri" w:cs="Calibri"/>
                    <w:color w:val="000000"/>
                    <w:sz w:val="16"/>
                    <w:szCs w:val="16"/>
                  </w:rPr>
                </w:rPrChange>
              </w:rPr>
              <w:t>108%</w:t>
            </w:r>
          </w:p>
        </w:tc>
      </w:tr>
      <w:tr w:rsidR="00755D0A" w:rsidRPr="00BF1051" w14:paraId="7015502A" w14:textId="77777777" w:rsidTr="00BF1051">
        <w:trPr>
          <w:trHeight w:val="144"/>
          <w:trPrChange w:id="10554"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hideMark/>
            <w:tcPrChange w:id="10555" w:author="Gary Sullivan" w:date="2021-02-04T18:19:00Z">
              <w:tcPr>
                <w:tcW w:w="635" w:type="dxa"/>
                <w:tcBorders>
                  <w:top w:val="nil"/>
                  <w:left w:val="single" w:sz="4" w:space="0" w:color="auto"/>
                  <w:bottom w:val="nil"/>
                  <w:right w:val="single" w:sz="4" w:space="0" w:color="auto"/>
                </w:tcBorders>
                <w:shd w:val="clear" w:color="000000" w:fill="FFFFFF"/>
                <w:noWrap/>
                <w:vAlign w:val="center"/>
                <w:hideMark/>
              </w:tcPr>
            </w:tcPrChange>
          </w:tcPr>
          <w:p w14:paraId="18DBA1E0" w14:textId="77777777" w:rsidR="00755D0A" w:rsidRPr="00BF1051" w:rsidRDefault="00755D0A" w:rsidP="00755D0A">
            <w:pPr>
              <w:keepNext/>
              <w:keepLines/>
              <w:overflowPunct/>
              <w:autoSpaceDE/>
              <w:autoSpaceDN/>
              <w:spacing w:before="0"/>
              <w:jc w:val="left"/>
              <w:rPr>
                <w:b/>
                <w:bCs/>
                <w:color w:val="000000"/>
                <w:sz w:val="18"/>
                <w:szCs w:val="18"/>
                <w:rPrChange w:id="10556" w:author="Gary Sullivan" w:date="2021-02-04T18:19:00Z">
                  <w:rPr>
                    <w:rFonts w:ascii="Calibri" w:hAnsi="Calibri" w:cs="Calibri"/>
                    <w:b/>
                    <w:bCs/>
                    <w:color w:val="000000"/>
                    <w:sz w:val="18"/>
                    <w:szCs w:val="18"/>
                  </w:rPr>
                </w:rPrChange>
              </w:rPr>
            </w:pPr>
            <w:r w:rsidRPr="00BF1051">
              <w:rPr>
                <w:b/>
                <w:bCs/>
                <w:color w:val="000000"/>
                <w:sz w:val="18"/>
                <w:szCs w:val="18"/>
                <w:rPrChange w:id="10557" w:author="Gary Sullivan" w:date="2021-02-04T18:19:00Z">
                  <w:rPr>
                    <w:rFonts w:ascii="Calibri" w:hAnsi="Calibri" w:cs="Calibri"/>
                    <w:b/>
                    <w:bCs/>
                    <w:color w:val="000000"/>
                    <w:sz w:val="18"/>
                    <w:szCs w:val="18"/>
                  </w:rPr>
                </w:rPrChange>
              </w:rPr>
              <w:t>CE-1.5</w:t>
            </w:r>
          </w:p>
        </w:tc>
        <w:tc>
          <w:tcPr>
            <w:tcW w:w="647" w:type="dxa"/>
            <w:tcBorders>
              <w:top w:val="nil"/>
              <w:left w:val="single" w:sz="4" w:space="0" w:color="auto"/>
              <w:bottom w:val="nil"/>
              <w:right w:val="nil"/>
            </w:tcBorders>
            <w:shd w:val="clear" w:color="000000" w:fill="FFFFFF"/>
            <w:noWrap/>
            <w:vAlign w:val="center"/>
            <w:tcPrChange w:id="10558"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3CDDD4BC" w14:textId="77777777" w:rsidR="00755D0A" w:rsidRPr="00BF1051" w:rsidRDefault="00755D0A" w:rsidP="00755D0A">
            <w:pPr>
              <w:keepNext/>
              <w:keepLines/>
              <w:overflowPunct/>
              <w:autoSpaceDE/>
              <w:autoSpaceDN/>
              <w:spacing w:before="0"/>
              <w:jc w:val="right"/>
              <w:rPr>
                <w:color w:val="000000"/>
                <w:sz w:val="16"/>
                <w:szCs w:val="16"/>
                <w:rPrChange w:id="10559" w:author="Gary Sullivan" w:date="2021-02-04T18:19:00Z">
                  <w:rPr>
                    <w:rFonts w:ascii="Calibri" w:hAnsi="Calibri" w:cs="Calibri"/>
                    <w:color w:val="000000"/>
                    <w:sz w:val="16"/>
                    <w:szCs w:val="16"/>
                  </w:rPr>
                </w:rPrChange>
              </w:rPr>
            </w:pPr>
            <w:r w:rsidRPr="00BF1051">
              <w:rPr>
                <w:color w:val="000000"/>
                <w:sz w:val="16"/>
                <w:szCs w:val="16"/>
                <w:rPrChange w:id="10560" w:author="Gary Sullivan" w:date="2021-02-04T18:19:00Z">
                  <w:rPr>
                    <w:rFonts w:ascii="Calibri" w:hAnsi="Calibri" w:cs="Calibri"/>
                    <w:color w:val="000000"/>
                    <w:sz w:val="16"/>
                    <w:szCs w:val="16"/>
                  </w:rPr>
                </w:rPrChange>
              </w:rPr>
              <w:t>-0.19%</w:t>
            </w:r>
          </w:p>
        </w:tc>
        <w:tc>
          <w:tcPr>
            <w:tcW w:w="572" w:type="dxa"/>
            <w:tcBorders>
              <w:top w:val="nil"/>
              <w:left w:val="nil"/>
              <w:bottom w:val="nil"/>
              <w:right w:val="nil"/>
            </w:tcBorders>
            <w:shd w:val="clear" w:color="000000" w:fill="FFFFFF"/>
            <w:noWrap/>
            <w:vAlign w:val="center"/>
            <w:tcPrChange w:id="10561" w:author="Gary Sullivan" w:date="2021-02-04T18:19:00Z">
              <w:tcPr>
                <w:tcW w:w="572" w:type="dxa"/>
                <w:tcBorders>
                  <w:top w:val="nil"/>
                  <w:left w:val="nil"/>
                  <w:bottom w:val="nil"/>
                  <w:right w:val="nil"/>
                </w:tcBorders>
                <w:shd w:val="clear" w:color="000000" w:fill="FFFFFF"/>
                <w:noWrap/>
                <w:vAlign w:val="center"/>
              </w:tcPr>
            </w:tcPrChange>
          </w:tcPr>
          <w:p w14:paraId="2536F947" w14:textId="77777777" w:rsidR="00755D0A" w:rsidRPr="00BF1051" w:rsidRDefault="00755D0A" w:rsidP="00755D0A">
            <w:pPr>
              <w:keepNext/>
              <w:keepLines/>
              <w:overflowPunct/>
              <w:autoSpaceDE/>
              <w:autoSpaceDN/>
              <w:spacing w:before="0"/>
              <w:jc w:val="right"/>
              <w:rPr>
                <w:color w:val="000000"/>
                <w:sz w:val="16"/>
                <w:szCs w:val="16"/>
                <w:rPrChange w:id="10562" w:author="Gary Sullivan" w:date="2021-02-04T18:19:00Z">
                  <w:rPr>
                    <w:rFonts w:ascii="Calibri" w:hAnsi="Calibri" w:cs="Calibri"/>
                    <w:color w:val="000000"/>
                    <w:sz w:val="16"/>
                    <w:szCs w:val="16"/>
                  </w:rPr>
                </w:rPrChange>
              </w:rPr>
            </w:pPr>
            <w:r w:rsidRPr="00BF1051">
              <w:rPr>
                <w:color w:val="000000"/>
                <w:sz w:val="16"/>
                <w:szCs w:val="16"/>
                <w:rPrChange w:id="10563" w:author="Gary Sullivan" w:date="2021-02-04T18:19:00Z">
                  <w:rPr>
                    <w:rFonts w:ascii="Calibri" w:hAnsi="Calibri" w:cs="Calibri"/>
                    <w:color w:val="000000"/>
                    <w:sz w:val="16"/>
                    <w:szCs w:val="16"/>
                  </w:rPr>
                </w:rPrChange>
              </w:rPr>
              <w:t>-0.17%</w:t>
            </w:r>
          </w:p>
        </w:tc>
        <w:tc>
          <w:tcPr>
            <w:tcW w:w="571" w:type="dxa"/>
            <w:tcBorders>
              <w:top w:val="nil"/>
              <w:left w:val="nil"/>
              <w:bottom w:val="nil"/>
              <w:right w:val="nil"/>
            </w:tcBorders>
            <w:shd w:val="clear" w:color="000000" w:fill="FFFFFF"/>
            <w:noWrap/>
            <w:vAlign w:val="center"/>
            <w:tcPrChange w:id="10564" w:author="Gary Sullivan" w:date="2021-02-04T18:19:00Z">
              <w:tcPr>
                <w:tcW w:w="571" w:type="dxa"/>
                <w:tcBorders>
                  <w:top w:val="nil"/>
                  <w:left w:val="nil"/>
                  <w:bottom w:val="nil"/>
                  <w:right w:val="nil"/>
                </w:tcBorders>
                <w:shd w:val="clear" w:color="000000" w:fill="FFFFFF"/>
                <w:noWrap/>
                <w:vAlign w:val="center"/>
              </w:tcPr>
            </w:tcPrChange>
          </w:tcPr>
          <w:p w14:paraId="4905EF7C" w14:textId="77777777" w:rsidR="00755D0A" w:rsidRPr="00BF1051" w:rsidRDefault="00755D0A" w:rsidP="00755D0A">
            <w:pPr>
              <w:keepNext/>
              <w:keepLines/>
              <w:overflowPunct/>
              <w:autoSpaceDE/>
              <w:autoSpaceDN/>
              <w:spacing w:before="0"/>
              <w:jc w:val="right"/>
              <w:rPr>
                <w:color w:val="000000"/>
                <w:sz w:val="16"/>
                <w:szCs w:val="16"/>
                <w:rPrChange w:id="10565" w:author="Gary Sullivan" w:date="2021-02-04T18:19:00Z">
                  <w:rPr>
                    <w:rFonts w:ascii="Calibri" w:hAnsi="Calibri" w:cs="Calibri"/>
                    <w:color w:val="000000"/>
                    <w:sz w:val="16"/>
                    <w:szCs w:val="16"/>
                  </w:rPr>
                </w:rPrChange>
              </w:rPr>
            </w:pPr>
            <w:r w:rsidRPr="00BF1051">
              <w:rPr>
                <w:color w:val="000000"/>
                <w:sz w:val="16"/>
                <w:szCs w:val="16"/>
                <w:rPrChange w:id="10566" w:author="Gary Sullivan" w:date="2021-02-04T18:19:00Z">
                  <w:rPr>
                    <w:rFonts w:ascii="Calibri" w:hAnsi="Calibri" w:cs="Calibri"/>
                    <w:color w:val="000000"/>
                    <w:sz w:val="16"/>
                    <w:szCs w:val="16"/>
                  </w:rPr>
                </w:rPrChange>
              </w:rPr>
              <w:t>-0.20%</w:t>
            </w:r>
          </w:p>
        </w:tc>
        <w:tc>
          <w:tcPr>
            <w:tcW w:w="572" w:type="dxa"/>
            <w:tcBorders>
              <w:top w:val="nil"/>
              <w:left w:val="nil"/>
              <w:bottom w:val="nil"/>
              <w:right w:val="nil"/>
            </w:tcBorders>
            <w:shd w:val="clear" w:color="000000" w:fill="FFFFFF"/>
            <w:noWrap/>
            <w:vAlign w:val="center"/>
            <w:tcPrChange w:id="10567" w:author="Gary Sullivan" w:date="2021-02-04T18:19:00Z">
              <w:tcPr>
                <w:tcW w:w="572" w:type="dxa"/>
                <w:tcBorders>
                  <w:top w:val="nil"/>
                  <w:left w:val="nil"/>
                  <w:bottom w:val="nil"/>
                  <w:right w:val="nil"/>
                </w:tcBorders>
                <w:shd w:val="clear" w:color="000000" w:fill="FFFFFF"/>
                <w:noWrap/>
                <w:vAlign w:val="center"/>
              </w:tcPr>
            </w:tcPrChange>
          </w:tcPr>
          <w:p w14:paraId="03C147F6" w14:textId="77777777" w:rsidR="00755D0A" w:rsidRPr="00BF1051" w:rsidRDefault="00755D0A" w:rsidP="00755D0A">
            <w:pPr>
              <w:keepNext/>
              <w:keepLines/>
              <w:overflowPunct/>
              <w:autoSpaceDE/>
              <w:autoSpaceDN/>
              <w:spacing w:before="0"/>
              <w:jc w:val="right"/>
              <w:rPr>
                <w:color w:val="000000"/>
                <w:sz w:val="16"/>
                <w:szCs w:val="16"/>
                <w:rPrChange w:id="10568" w:author="Gary Sullivan" w:date="2021-02-04T18:19:00Z">
                  <w:rPr>
                    <w:rFonts w:ascii="Calibri" w:hAnsi="Calibri" w:cs="Calibri"/>
                    <w:color w:val="000000"/>
                    <w:sz w:val="16"/>
                    <w:szCs w:val="16"/>
                  </w:rPr>
                </w:rPrChange>
              </w:rPr>
            </w:pPr>
            <w:r w:rsidRPr="00BF1051">
              <w:rPr>
                <w:color w:val="000000"/>
                <w:sz w:val="16"/>
                <w:szCs w:val="16"/>
                <w:rPrChange w:id="10569" w:author="Gary Sullivan" w:date="2021-02-04T18:19:00Z">
                  <w:rPr>
                    <w:rFonts w:ascii="Calibri" w:hAnsi="Calibri" w:cs="Calibri"/>
                    <w:color w:val="000000"/>
                    <w:sz w:val="16"/>
                    <w:szCs w:val="16"/>
                  </w:rPr>
                </w:rPrChange>
              </w:rPr>
              <w:t>102%</w:t>
            </w:r>
          </w:p>
        </w:tc>
        <w:tc>
          <w:tcPr>
            <w:tcW w:w="573" w:type="dxa"/>
            <w:tcBorders>
              <w:top w:val="nil"/>
              <w:left w:val="nil"/>
              <w:bottom w:val="nil"/>
              <w:right w:val="single" w:sz="4" w:space="0" w:color="auto"/>
            </w:tcBorders>
            <w:shd w:val="clear" w:color="000000" w:fill="FFFFFF"/>
            <w:noWrap/>
            <w:vAlign w:val="center"/>
            <w:tcPrChange w:id="10570"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28F248AA" w14:textId="77777777" w:rsidR="00755D0A" w:rsidRPr="00BF1051" w:rsidRDefault="00755D0A" w:rsidP="00755D0A">
            <w:pPr>
              <w:keepNext/>
              <w:keepLines/>
              <w:overflowPunct/>
              <w:autoSpaceDE/>
              <w:autoSpaceDN/>
              <w:spacing w:before="0"/>
              <w:jc w:val="right"/>
              <w:rPr>
                <w:color w:val="000000"/>
                <w:sz w:val="16"/>
                <w:szCs w:val="16"/>
                <w:rPrChange w:id="10571" w:author="Gary Sullivan" w:date="2021-02-04T18:19:00Z">
                  <w:rPr>
                    <w:rFonts w:ascii="Calibri" w:hAnsi="Calibri" w:cs="Calibri"/>
                    <w:color w:val="000000"/>
                    <w:sz w:val="16"/>
                    <w:szCs w:val="16"/>
                  </w:rPr>
                </w:rPrChange>
              </w:rPr>
            </w:pPr>
            <w:r w:rsidRPr="00BF1051">
              <w:rPr>
                <w:color w:val="000000"/>
                <w:sz w:val="16"/>
                <w:szCs w:val="16"/>
                <w:rPrChange w:id="10572" w:author="Gary Sullivan" w:date="2021-02-04T18:19:00Z">
                  <w:rPr>
                    <w:rFonts w:ascii="Calibri" w:hAnsi="Calibri" w:cs="Calibri"/>
                    <w:color w:val="000000"/>
                    <w:sz w:val="16"/>
                    <w:szCs w:val="16"/>
                  </w:rPr>
                </w:rPrChange>
              </w:rPr>
              <w:t>101%</w:t>
            </w:r>
          </w:p>
        </w:tc>
        <w:tc>
          <w:tcPr>
            <w:tcW w:w="616" w:type="dxa"/>
            <w:tcBorders>
              <w:top w:val="nil"/>
              <w:left w:val="nil"/>
              <w:bottom w:val="nil"/>
              <w:right w:val="nil"/>
            </w:tcBorders>
            <w:shd w:val="clear" w:color="000000" w:fill="FFFFFF"/>
            <w:noWrap/>
            <w:vAlign w:val="center"/>
            <w:tcPrChange w:id="10573" w:author="Gary Sullivan" w:date="2021-02-04T18:19:00Z">
              <w:tcPr>
                <w:tcW w:w="616" w:type="dxa"/>
                <w:tcBorders>
                  <w:top w:val="nil"/>
                  <w:left w:val="nil"/>
                  <w:bottom w:val="nil"/>
                  <w:right w:val="nil"/>
                </w:tcBorders>
                <w:shd w:val="clear" w:color="000000" w:fill="FFFFFF"/>
                <w:noWrap/>
                <w:vAlign w:val="center"/>
              </w:tcPr>
            </w:tcPrChange>
          </w:tcPr>
          <w:p w14:paraId="71DA603F" w14:textId="77777777" w:rsidR="00755D0A" w:rsidRPr="00BF1051" w:rsidRDefault="00755D0A" w:rsidP="00755D0A">
            <w:pPr>
              <w:keepNext/>
              <w:keepLines/>
              <w:overflowPunct/>
              <w:autoSpaceDE/>
              <w:autoSpaceDN/>
              <w:spacing w:before="0"/>
              <w:jc w:val="right"/>
              <w:rPr>
                <w:color w:val="000000"/>
                <w:sz w:val="16"/>
                <w:szCs w:val="16"/>
                <w:rPrChange w:id="10574" w:author="Gary Sullivan" w:date="2021-02-04T18:19:00Z">
                  <w:rPr>
                    <w:rFonts w:ascii="Calibri" w:hAnsi="Calibri" w:cs="Calibri"/>
                    <w:color w:val="000000"/>
                    <w:sz w:val="16"/>
                    <w:szCs w:val="16"/>
                  </w:rPr>
                </w:rPrChange>
              </w:rPr>
            </w:pPr>
            <w:r w:rsidRPr="00BF1051">
              <w:rPr>
                <w:color w:val="000000"/>
                <w:sz w:val="16"/>
                <w:szCs w:val="16"/>
                <w:rPrChange w:id="10575" w:author="Gary Sullivan" w:date="2021-02-04T18:19:00Z">
                  <w:rPr>
                    <w:rFonts w:ascii="Calibri" w:hAnsi="Calibri" w:cs="Calibri"/>
                    <w:color w:val="000000"/>
                    <w:sz w:val="16"/>
                    <w:szCs w:val="16"/>
                  </w:rPr>
                </w:rPrChange>
              </w:rPr>
              <w:t>-0.10%</w:t>
            </w:r>
          </w:p>
        </w:tc>
        <w:tc>
          <w:tcPr>
            <w:tcW w:w="573" w:type="dxa"/>
            <w:tcBorders>
              <w:top w:val="nil"/>
              <w:left w:val="nil"/>
              <w:bottom w:val="nil"/>
              <w:right w:val="nil"/>
            </w:tcBorders>
            <w:shd w:val="clear" w:color="000000" w:fill="FFFFFF"/>
            <w:noWrap/>
            <w:vAlign w:val="center"/>
            <w:tcPrChange w:id="10576" w:author="Gary Sullivan" w:date="2021-02-04T18:19:00Z">
              <w:tcPr>
                <w:tcW w:w="573" w:type="dxa"/>
                <w:tcBorders>
                  <w:top w:val="nil"/>
                  <w:left w:val="nil"/>
                  <w:bottom w:val="nil"/>
                  <w:right w:val="nil"/>
                </w:tcBorders>
                <w:shd w:val="clear" w:color="000000" w:fill="FFFFFF"/>
                <w:noWrap/>
                <w:vAlign w:val="center"/>
              </w:tcPr>
            </w:tcPrChange>
          </w:tcPr>
          <w:p w14:paraId="61AB3D75" w14:textId="77777777" w:rsidR="00755D0A" w:rsidRPr="00BF1051" w:rsidRDefault="00755D0A" w:rsidP="00755D0A">
            <w:pPr>
              <w:keepNext/>
              <w:keepLines/>
              <w:overflowPunct/>
              <w:autoSpaceDE/>
              <w:autoSpaceDN/>
              <w:spacing w:before="0"/>
              <w:jc w:val="right"/>
              <w:rPr>
                <w:color w:val="000000"/>
                <w:sz w:val="16"/>
                <w:szCs w:val="16"/>
                <w:rPrChange w:id="10577" w:author="Gary Sullivan" w:date="2021-02-04T18:19:00Z">
                  <w:rPr>
                    <w:rFonts w:ascii="Calibri" w:hAnsi="Calibri" w:cs="Calibri"/>
                    <w:color w:val="000000"/>
                    <w:sz w:val="16"/>
                    <w:szCs w:val="16"/>
                  </w:rPr>
                </w:rPrChange>
              </w:rPr>
            </w:pPr>
            <w:r w:rsidRPr="00BF1051">
              <w:rPr>
                <w:color w:val="000000"/>
                <w:sz w:val="16"/>
                <w:szCs w:val="16"/>
                <w:rPrChange w:id="10578" w:author="Gary Sullivan" w:date="2021-02-04T18:19:00Z">
                  <w:rPr>
                    <w:rFonts w:ascii="Calibri" w:hAnsi="Calibri" w:cs="Calibri"/>
                    <w:color w:val="000000"/>
                    <w:sz w:val="16"/>
                    <w:szCs w:val="16"/>
                  </w:rPr>
                </w:rPrChange>
              </w:rPr>
              <w:t>-0.07%</w:t>
            </w:r>
          </w:p>
        </w:tc>
        <w:tc>
          <w:tcPr>
            <w:tcW w:w="573" w:type="dxa"/>
            <w:tcBorders>
              <w:top w:val="nil"/>
              <w:left w:val="nil"/>
              <w:bottom w:val="nil"/>
              <w:right w:val="nil"/>
            </w:tcBorders>
            <w:shd w:val="clear" w:color="000000" w:fill="FFFFFF"/>
            <w:noWrap/>
            <w:vAlign w:val="center"/>
            <w:tcPrChange w:id="10579" w:author="Gary Sullivan" w:date="2021-02-04T18:19:00Z">
              <w:tcPr>
                <w:tcW w:w="573" w:type="dxa"/>
                <w:tcBorders>
                  <w:top w:val="nil"/>
                  <w:left w:val="nil"/>
                  <w:bottom w:val="nil"/>
                  <w:right w:val="nil"/>
                </w:tcBorders>
                <w:shd w:val="clear" w:color="000000" w:fill="FFFFFF"/>
                <w:noWrap/>
                <w:vAlign w:val="center"/>
              </w:tcPr>
            </w:tcPrChange>
          </w:tcPr>
          <w:p w14:paraId="016192FD" w14:textId="77777777" w:rsidR="00755D0A" w:rsidRPr="00BF1051" w:rsidRDefault="00755D0A" w:rsidP="00755D0A">
            <w:pPr>
              <w:keepNext/>
              <w:keepLines/>
              <w:overflowPunct/>
              <w:autoSpaceDE/>
              <w:autoSpaceDN/>
              <w:spacing w:before="0"/>
              <w:jc w:val="right"/>
              <w:rPr>
                <w:color w:val="000000"/>
                <w:sz w:val="16"/>
                <w:szCs w:val="16"/>
                <w:rPrChange w:id="10580" w:author="Gary Sullivan" w:date="2021-02-04T18:19:00Z">
                  <w:rPr>
                    <w:rFonts w:ascii="Calibri" w:hAnsi="Calibri" w:cs="Calibri"/>
                    <w:color w:val="000000"/>
                    <w:sz w:val="16"/>
                    <w:szCs w:val="16"/>
                  </w:rPr>
                </w:rPrChange>
              </w:rPr>
            </w:pPr>
            <w:r w:rsidRPr="00BF1051">
              <w:rPr>
                <w:color w:val="000000"/>
                <w:sz w:val="16"/>
                <w:szCs w:val="16"/>
                <w:rPrChange w:id="10581" w:author="Gary Sullivan" w:date="2021-02-04T18:19:00Z">
                  <w:rPr>
                    <w:rFonts w:ascii="Calibri" w:hAnsi="Calibri" w:cs="Calibri"/>
                    <w:color w:val="000000"/>
                    <w:sz w:val="16"/>
                    <w:szCs w:val="16"/>
                  </w:rPr>
                </w:rPrChange>
              </w:rPr>
              <w:t>-0.07%</w:t>
            </w:r>
          </w:p>
        </w:tc>
        <w:tc>
          <w:tcPr>
            <w:tcW w:w="575" w:type="dxa"/>
            <w:tcBorders>
              <w:top w:val="nil"/>
              <w:left w:val="nil"/>
              <w:bottom w:val="nil"/>
              <w:right w:val="nil"/>
            </w:tcBorders>
            <w:shd w:val="clear" w:color="000000" w:fill="FFFFFF"/>
            <w:noWrap/>
            <w:vAlign w:val="center"/>
            <w:tcPrChange w:id="10582" w:author="Gary Sullivan" w:date="2021-02-04T18:19:00Z">
              <w:tcPr>
                <w:tcW w:w="575" w:type="dxa"/>
                <w:tcBorders>
                  <w:top w:val="nil"/>
                  <w:left w:val="nil"/>
                  <w:bottom w:val="nil"/>
                  <w:right w:val="nil"/>
                </w:tcBorders>
                <w:shd w:val="clear" w:color="000000" w:fill="FFFFFF"/>
                <w:noWrap/>
                <w:vAlign w:val="center"/>
              </w:tcPr>
            </w:tcPrChange>
          </w:tcPr>
          <w:p w14:paraId="1750B374" w14:textId="77777777" w:rsidR="00755D0A" w:rsidRPr="00BF1051" w:rsidRDefault="00755D0A" w:rsidP="00755D0A">
            <w:pPr>
              <w:keepNext/>
              <w:keepLines/>
              <w:overflowPunct/>
              <w:autoSpaceDE/>
              <w:autoSpaceDN/>
              <w:spacing w:before="0"/>
              <w:jc w:val="right"/>
              <w:rPr>
                <w:color w:val="000000"/>
                <w:sz w:val="16"/>
                <w:szCs w:val="16"/>
                <w:rPrChange w:id="10583" w:author="Gary Sullivan" w:date="2021-02-04T18:19:00Z">
                  <w:rPr>
                    <w:rFonts w:ascii="Calibri" w:hAnsi="Calibri" w:cs="Calibri"/>
                    <w:color w:val="000000"/>
                    <w:sz w:val="16"/>
                    <w:szCs w:val="16"/>
                  </w:rPr>
                </w:rPrChange>
              </w:rPr>
            </w:pPr>
            <w:r w:rsidRPr="00BF1051">
              <w:rPr>
                <w:color w:val="000000"/>
                <w:sz w:val="16"/>
                <w:szCs w:val="16"/>
                <w:rPrChange w:id="10584" w:author="Gary Sullivan" w:date="2021-02-04T18:19:00Z">
                  <w:rPr>
                    <w:rFonts w:ascii="Calibri" w:hAnsi="Calibri" w:cs="Calibri"/>
                    <w:color w:val="000000"/>
                    <w:sz w:val="16"/>
                    <w:szCs w:val="16"/>
                  </w:rPr>
                </w:rPrChange>
              </w:rPr>
              <w:t>101%</w:t>
            </w:r>
          </w:p>
        </w:tc>
        <w:tc>
          <w:tcPr>
            <w:tcW w:w="573" w:type="dxa"/>
            <w:tcBorders>
              <w:top w:val="nil"/>
              <w:left w:val="nil"/>
              <w:bottom w:val="nil"/>
              <w:right w:val="single" w:sz="4" w:space="0" w:color="auto"/>
            </w:tcBorders>
            <w:shd w:val="clear" w:color="000000" w:fill="FFFFFF"/>
            <w:noWrap/>
            <w:vAlign w:val="center"/>
            <w:tcPrChange w:id="10585"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0E011DD2" w14:textId="77777777" w:rsidR="00755D0A" w:rsidRPr="00BF1051" w:rsidRDefault="00755D0A" w:rsidP="00755D0A">
            <w:pPr>
              <w:keepNext/>
              <w:keepLines/>
              <w:overflowPunct/>
              <w:autoSpaceDE/>
              <w:autoSpaceDN/>
              <w:spacing w:before="0"/>
              <w:jc w:val="right"/>
              <w:rPr>
                <w:color w:val="000000"/>
                <w:sz w:val="16"/>
                <w:szCs w:val="16"/>
                <w:rPrChange w:id="10586" w:author="Gary Sullivan" w:date="2021-02-04T18:19:00Z">
                  <w:rPr>
                    <w:rFonts w:ascii="Calibri" w:hAnsi="Calibri" w:cs="Calibri"/>
                    <w:color w:val="000000"/>
                    <w:sz w:val="16"/>
                    <w:szCs w:val="16"/>
                  </w:rPr>
                </w:rPrChange>
              </w:rPr>
            </w:pPr>
            <w:r w:rsidRPr="00BF1051">
              <w:rPr>
                <w:color w:val="000000"/>
                <w:sz w:val="16"/>
                <w:szCs w:val="16"/>
                <w:rPrChange w:id="10587" w:author="Gary Sullivan" w:date="2021-02-04T18:19:00Z">
                  <w:rPr>
                    <w:rFonts w:ascii="Calibri" w:hAnsi="Calibri" w:cs="Calibri"/>
                    <w:color w:val="000000"/>
                    <w:sz w:val="16"/>
                    <w:szCs w:val="16"/>
                  </w:rPr>
                </w:rPrChange>
              </w:rPr>
              <w:t>101%</w:t>
            </w:r>
          </w:p>
        </w:tc>
        <w:tc>
          <w:tcPr>
            <w:tcW w:w="573" w:type="dxa"/>
            <w:tcBorders>
              <w:top w:val="nil"/>
              <w:left w:val="nil"/>
              <w:bottom w:val="nil"/>
              <w:right w:val="nil"/>
            </w:tcBorders>
            <w:shd w:val="clear" w:color="000000" w:fill="FFFFFF"/>
            <w:noWrap/>
            <w:vAlign w:val="center"/>
            <w:tcPrChange w:id="10588" w:author="Gary Sullivan" w:date="2021-02-04T18:19:00Z">
              <w:tcPr>
                <w:tcW w:w="573" w:type="dxa"/>
                <w:tcBorders>
                  <w:top w:val="nil"/>
                  <w:left w:val="nil"/>
                  <w:bottom w:val="nil"/>
                  <w:right w:val="nil"/>
                </w:tcBorders>
                <w:shd w:val="clear" w:color="000000" w:fill="FFFFFF"/>
                <w:noWrap/>
                <w:vAlign w:val="center"/>
              </w:tcPr>
            </w:tcPrChange>
          </w:tcPr>
          <w:p w14:paraId="5BE1B480" w14:textId="77777777" w:rsidR="00755D0A" w:rsidRPr="00BF1051" w:rsidRDefault="00755D0A" w:rsidP="00755D0A">
            <w:pPr>
              <w:keepNext/>
              <w:keepLines/>
              <w:overflowPunct/>
              <w:autoSpaceDE/>
              <w:autoSpaceDN/>
              <w:spacing w:before="0"/>
              <w:jc w:val="right"/>
              <w:rPr>
                <w:color w:val="000000"/>
                <w:sz w:val="16"/>
                <w:szCs w:val="16"/>
                <w:rPrChange w:id="10589" w:author="Gary Sullivan" w:date="2021-02-04T18:19:00Z">
                  <w:rPr>
                    <w:rFonts w:ascii="Calibri" w:hAnsi="Calibri" w:cs="Calibri"/>
                    <w:color w:val="000000"/>
                    <w:sz w:val="16"/>
                    <w:szCs w:val="16"/>
                  </w:rPr>
                </w:rPrChange>
              </w:rPr>
            </w:pPr>
            <w:r w:rsidRPr="00BF1051">
              <w:rPr>
                <w:color w:val="000000"/>
                <w:sz w:val="16"/>
                <w:szCs w:val="16"/>
                <w:rPrChange w:id="10590" w:author="Gary Sullivan" w:date="2021-02-04T18:19:00Z">
                  <w:rPr>
                    <w:rFonts w:ascii="Calibri" w:hAnsi="Calibri" w:cs="Calibri"/>
                    <w:color w:val="000000"/>
                    <w:sz w:val="16"/>
                    <w:szCs w:val="16"/>
                  </w:rPr>
                </w:rPrChange>
              </w:rPr>
              <w:t>-9.06%</w:t>
            </w:r>
          </w:p>
        </w:tc>
        <w:tc>
          <w:tcPr>
            <w:tcW w:w="573" w:type="dxa"/>
            <w:tcBorders>
              <w:top w:val="nil"/>
              <w:left w:val="nil"/>
              <w:bottom w:val="nil"/>
              <w:right w:val="nil"/>
            </w:tcBorders>
            <w:shd w:val="clear" w:color="000000" w:fill="FFFFFF"/>
            <w:noWrap/>
            <w:vAlign w:val="center"/>
            <w:tcPrChange w:id="10591" w:author="Gary Sullivan" w:date="2021-02-04T18:19:00Z">
              <w:tcPr>
                <w:tcW w:w="573" w:type="dxa"/>
                <w:tcBorders>
                  <w:top w:val="nil"/>
                  <w:left w:val="nil"/>
                  <w:bottom w:val="nil"/>
                  <w:right w:val="nil"/>
                </w:tcBorders>
                <w:shd w:val="clear" w:color="000000" w:fill="FFFFFF"/>
                <w:noWrap/>
                <w:vAlign w:val="center"/>
              </w:tcPr>
            </w:tcPrChange>
          </w:tcPr>
          <w:p w14:paraId="7CD68553" w14:textId="77777777" w:rsidR="00755D0A" w:rsidRPr="00BF1051" w:rsidRDefault="00755D0A" w:rsidP="00755D0A">
            <w:pPr>
              <w:keepNext/>
              <w:keepLines/>
              <w:overflowPunct/>
              <w:autoSpaceDE/>
              <w:autoSpaceDN/>
              <w:spacing w:before="0"/>
              <w:jc w:val="right"/>
              <w:rPr>
                <w:color w:val="000000"/>
                <w:sz w:val="16"/>
                <w:szCs w:val="16"/>
                <w:rPrChange w:id="10592" w:author="Gary Sullivan" w:date="2021-02-04T18:19:00Z">
                  <w:rPr>
                    <w:rFonts w:ascii="Calibri" w:hAnsi="Calibri" w:cs="Calibri"/>
                    <w:color w:val="000000"/>
                    <w:sz w:val="16"/>
                    <w:szCs w:val="16"/>
                  </w:rPr>
                </w:rPrChange>
              </w:rPr>
            </w:pPr>
            <w:r w:rsidRPr="00BF1051">
              <w:rPr>
                <w:color w:val="000000"/>
                <w:sz w:val="16"/>
                <w:szCs w:val="16"/>
                <w:rPrChange w:id="10593" w:author="Gary Sullivan" w:date="2021-02-04T18:19:00Z">
                  <w:rPr>
                    <w:rFonts w:ascii="Calibri" w:hAnsi="Calibri" w:cs="Calibri"/>
                    <w:color w:val="000000"/>
                    <w:sz w:val="16"/>
                    <w:szCs w:val="16"/>
                  </w:rPr>
                </w:rPrChange>
              </w:rPr>
              <w:t>-9.01%</w:t>
            </w:r>
          </w:p>
        </w:tc>
        <w:tc>
          <w:tcPr>
            <w:tcW w:w="573" w:type="dxa"/>
            <w:tcBorders>
              <w:top w:val="nil"/>
              <w:left w:val="nil"/>
              <w:bottom w:val="nil"/>
              <w:right w:val="nil"/>
            </w:tcBorders>
            <w:shd w:val="clear" w:color="000000" w:fill="FFFFFF"/>
            <w:noWrap/>
            <w:vAlign w:val="center"/>
            <w:tcPrChange w:id="10594" w:author="Gary Sullivan" w:date="2021-02-04T18:19:00Z">
              <w:tcPr>
                <w:tcW w:w="573" w:type="dxa"/>
                <w:tcBorders>
                  <w:top w:val="nil"/>
                  <w:left w:val="nil"/>
                  <w:bottom w:val="nil"/>
                  <w:right w:val="nil"/>
                </w:tcBorders>
                <w:shd w:val="clear" w:color="000000" w:fill="FFFFFF"/>
                <w:noWrap/>
                <w:vAlign w:val="center"/>
              </w:tcPr>
            </w:tcPrChange>
          </w:tcPr>
          <w:p w14:paraId="4CC5BC2F" w14:textId="77777777" w:rsidR="00755D0A" w:rsidRPr="00BF1051" w:rsidRDefault="00755D0A" w:rsidP="00755D0A">
            <w:pPr>
              <w:keepNext/>
              <w:keepLines/>
              <w:overflowPunct/>
              <w:autoSpaceDE/>
              <w:autoSpaceDN/>
              <w:spacing w:before="0"/>
              <w:jc w:val="right"/>
              <w:rPr>
                <w:color w:val="000000"/>
                <w:sz w:val="16"/>
                <w:szCs w:val="16"/>
                <w:rPrChange w:id="10595" w:author="Gary Sullivan" w:date="2021-02-04T18:19:00Z">
                  <w:rPr>
                    <w:rFonts w:ascii="Calibri" w:hAnsi="Calibri" w:cs="Calibri"/>
                    <w:color w:val="000000"/>
                    <w:sz w:val="16"/>
                    <w:szCs w:val="16"/>
                  </w:rPr>
                </w:rPrChange>
              </w:rPr>
            </w:pPr>
            <w:r w:rsidRPr="00BF1051">
              <w:rPr>
                <w:color w:val="000000"/>
                <w:sz w:val="16"/>
                <w:szCs w:val="16"/>
                <w:rPrChange w:id="10596" w:author="Gary Sullivan" w:date="2021-02-04T18:19:00Z">
                  <w:rPr>
                    <w:rFonts w:ascii="Calibri" w:hAnsi="Calibri" w:cs="Calibri"/>
                    <w:color w:val="000000"/>
                    <w:sz w:val="16"/>
                    <w:szCs w:val="16"/>
                  </w:rPr>
                </w:rPrChange>
              </w:rPr>
              <w:t>-8.98%</w:t>
            </w:r>
          </w:p>
        </w:tc>
        <w:tc>
          <w:tcPr>
            <w:tcW w:w="573" w:type="dxa"/>
            <w:tcBorders>
              <w:top w:val="nil"/>
              <w:left w:val="nil"/>
              <w:bottom w:val="nil"/>
              <w:right w:val="nil"/>
            </w:tcBorders>
            <w:shd w:val="clear" w:color="000000" w:fill="FFFFFF"/>
            <w:noWrap/>
            <w:vAlign w:val="center"/>
            <w:tcPrChange w:id="10597" w:author="Gary Sullivan" w:date="2021-02-04T18:19:00Z">
              <w:tcPr>
                <w:tcW w:w="573" w:type="dxa"/>
                <w:tcBorders>
                  <w:top w:val="nil"/>
                  <w:left w:val="nil"/>
                  <w:bottom w:val="nil"/>
                  <w:right w:val="nil"/>
                </w:tcBorders>
                <w:shd w:val="clear" w:color="000000" w:fill="FFFFFF"/>
                <w:noWrap/>
                <w:vAlign w:val="center"/>
              </w:tcPr>
            </w:tcPrChange>
          </w:tcPr>
          <w:p w14:paraId="58D13ACD" w14:textId="77777777" w:rsidR="00755D0A" w:rsidRPr="00BF1051" w:rsidRDefault="00755D0A" w:rsidP="00755D0A">
            <w:pPr>
              <w:keepNext/>
              <w:keepLines/>
              <w:overflowPunct/>
              <w:autoSpaceDE/>
              <w:autoSpaceDN/>
              <w:spacing w:before="0"/>
              <w:jc w:val="right"/>
              <w:rPr>
                <w:color w:val="000000"/>
                <w:sz w:val="16"/>
                <w:szCs w:val="16"/>
                <w:rPrChange w:id="10598" w:author="Gary Sullivan" w:date="2021-02-04T18:19:00Z">
                  <w:rPr>
                    <w:rFonts w:ascii="Calibri" w:hAnsi="Calibri" w:cs="Calibri"/>
                    <w:color w:val="000000"/>
                    <w:sz w:val="16"/>
                    <w:szCs w:val="16"/>
                  </w:rPr>
                </w:rPrChange>
              </w:rPr>
            </w:pPr>
            <w:r w:rsidRPr="00BF1051">
              <w:rPr>
                <w:color w:val="000000"/>
                <w:sz w:val="16"/>
                <w:szCs w:val="16"/>
                <w:rPrChange w:id="10599" w:author="Gary Sullivan" w:date="2021-02-04T18:19:00Z">
                  <w:rPr>
                    <w:rFonts w:ascii="Calibri" w:hAnsi="Calibri" w:cs="Calibri"/>
                    <w:color w:val="000000"/>
                    <w:sz w:val="16"/>
                    <w:szCs w:val="16"/>
                  </w:rPr>
                </w:rPrChange>
              </w:rPr>
              <w:t>103%</w:t>
            </w:r>
          </w:p>
        </w:tc>
        <w:tc>
          <w:tcPr>
            <w:tcW w:w="573" w:type="dxa"/>
            <w:tcBorders>
              <w:top w:val="nil"/>
              <w:left w:val="nil"/>
              <w:bottom w:val="nil"/>
              <w:right w:val="single" w:sz="4" w:space="0" w:color="auto"/>
            </w:tcBorders>
            <w:shd w:val="clear" w:color="000000" w:fill="FFFFFF"/>
            <w:noWrap/>
            <w:vAlign w:val="center"/>
            <w:tcPrChange w:id="10600"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6DC9C19B" w14:textId="77777777" w:rsidR="00755D0A" w:rsidRPr="00BF1051" w:rsidRDefault="00755D0A" w:rsidP="00755D0A">
            <w:pPr>
              <w:keepNext/>
              <w:keepLines/>
              <w:overflowPunct/>
              <w:autoSpaceDE/>
              <w:autoSpaceDN/>
              <w:spacing w:before="0"/>
              <w:jc w:val="right"/>
              <w:rPr>
                <w:color w:val="000000"/>
                <w:sz w:val="16"/>
                <w:szCs w:val="16"/>
                <w:rPrChange w:id="10601" w:author="Gary Sullivan" w:date="2021-02-04T18:19:00Z">
                  <w:rPr>
                    <w:rFonts w:ascii="Calibri" w:hAnsi="Calibri" w:cs="Calibri"/>
                    <w:color w:val="000000"/>
                    <w:sz w:val="16"/>
                    <w:szCs w:val="16"/>
                  </w:rPr>
                </w:rPrChange>
              </w:rPr>
            </w:pPr>
            <w:r w:rsidRPr="00BF1051">
              <w:rPr>
                <w:color w:val="000000"/>
                <w:sz w:val="16"/>
                <w:szCs w:val="16"/>
                <w:rPrChange w:id="10602" w:author="Gary Sullivan" w:date="2021-02-04T18:19:00Z">
                  <w:rPr>
                    <w:rFonts w:ascii="Calibri" w:hAnsi="Calibri" w:cs="Calibri"/>
                    <w:color w:val="000000"/>
                    <w:sz w:val="16"/>
                    <w:szCs w:val="16"/>
                  </w:rPr>
                </w:rPrChange>
              </w:rPr>
              <w:t>107%</w:t>
            </w:r>
          </w:p>
        </w:tc>
      </w:tr>
      <w:tr w:rsidR="00755D0A" w:rsidRPr="00BF1051" w14:paraId="781768C8" w14:textId="77777777" w:rsidTr="00BF1051">
        <w:trPr>
          <w:trHeight w:val="144"/>
          <w:trPrChange w:id="10603"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hideMark/>
            <w:tcPrChange w:id="10604" w:author="Gary Sullivan" w:date="2021-02-04T18:19:00Z">
              <w:tcPr>
                <w:tcW w:w="635" w:type="dxa"/>
                <w:tcBorders>
                  <w:top w:val="nil"/>
                  <w:left w:val="single" w:sz="4" w:space="0" w:color="auto"/>
                  <w:bottom w:val="nil"/>
                  <w:right w:val="single" w:sz="4" w:space="0" w:color="auto"/>
                </w:tcBorders>
                <w:shd w:val="clear" w:color="000000" w:fill="FFFFFF"/>
                <w:noWrap/>
                <w:vAlign w:val="center"/>
                <w:hideMark/>
              </w:tcPr>
            </w:tcPrChange>
          </w:tcPr>
          <w:p w14:paraId="7CB15B02" w14:textId="77777777" w:rsidR="00755D0A" w:rsidRPr="00BF1051" w:rsidRDefault="00755D0A" w:rsidP="00755D0A">
            <w:pPr>
              <w:keepNext/>
              <w:keepLines/>
              <w:overflowPunct/>
              <w:autoSpaceDE/>
              <w:autoSpaceDN/>
              <w:spacing w:before="0"/>
              <w:jc w:val="left"/>
              <w:rPr>
                <w:b/>
                <w:bCs/>
                <w:color w:val="000000"/>
                <w:sz w:val="18"/>
                <w:szCs w:val="18"/>
                <w:rPrChange w:id="10605" w:author="Gary Sullivan" w:date="2021-02-04T18:19:00Z">
                  <w:rPr>
                    <w:rFonts w:ascii="Calibri" w:hAnsi="Calibri" w:cs="Calibri"/>
                    <w:b/>
                    <w:bCs/>
                    <w:color w:val="000000"/>
                    <w:sz w:val="18"/>
                    <w:szCs w:val="18"/>
                  </w:rPr>
                </w:rPrChange>
              </w:rPr>
            </w:pPr>
            <w:r w:rsidRPr="00BF1051">
              <w:rPr>
                <w:b/>
                <w:bCs/>
                <w:color w:val="000000"/>
                <w:sz w:val="18"/>
                <w:szCs w:val="18"/>
                <w:rPrChange w:id="10606" w:author="Gary Sullivan" w:date="2021-02-04T18:19:00Z">
                  <w:rPr>
                    <w:rFonts w:ascii="Calibri" w:hAnsi="Calibri" w:cs="Calibri"/>
                    <w:b/>
                    <w:bCs/>
                    <w:color w:val="000000"/>
                    <w:sz w:val="18"/>
                    <w:szCs w:val="18"/>
                  </w:rPr>
                </w:rPrChange>
              </w:rPr>
              <w:t>CE-2.1</w:t>
            </w:r>
          </w:p>
        </w:tc>
        <w:tc>
          <w:tcPr>
            <w:tcW w:w="647" w:type="dxa"/>
            <w:tcBorders>
              <w:top w:val="nil"/>
              <w:left w:val="single" w:sz="4" w:space="0" w:color="auto"/>
              <w:bottom w:val="nil"/>
              <w:right w:val="nil"/>
            </w:tcBorders>
            <w:shd w:val="clear" w:color="000000" w:fill="FFFFFF"/>
            <w:noWrap/>
            <w:vAlign w:val="center"/>
            <w:tcPrChange w:id="10607"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3AFD5064" w14:textId="77777777" w:rsidR="00755D0A" w:rsidRPr="00BF1051" w:rsidRDefault="00755D0A" w:rsidP="00755D0A">
            <w:pPr>
              <w:keepNext/>
              <w:keepLines/>
              <w:overflowPunct/>
              <w:autoSpaceDE/>
              <w:autoSpaceDN/>
              <w:spacing w:before="0"/>
              <w:jc w:val="right"/>
              <w:rPr>
                <w:color w:val="000000"/>
                <w:sz w:val="16"/>
                <w:szCs w:val="16"/>
                <w:rPrChange w:id="10608" w:author="Gary Sullivan" w:date="2021-02-04T18:19:00Z">
                  <w:rPr>
                    <w:rFonts w:ascii="Calibri" w:hAnsi="Calibri" w:cs="Calibri"/>
                    <w:color w:val="000000"/>
                    <w:sz w:val="16"/>
                    <w:szCs w:val="16"/>
                  </w:rPr>
                </w:rPrChange>
              </w:rPr>
            </w:pPr>
            <w:r w:rsidRPr="00BF1051">
              <w:rPr>
                <w:color w:val="000000"/>
                <w:sz w:val="16"/>
                <w:szCs w:val="16"/>
                <w:rPrChange w:id="10609" w:author="Gary Sullivan" w:date="2021-02-04T18:19:00Z">
                  <w:rPr>
                    <w:rFonts w:ascii="Calibri" w:hAnsi="Calibri" w:cs="Calibri"/>
                    <w:color w:val="000000"/>
                    <w:sz w:val="16"/>
                    <w:szCs w:val="16"/>
                  </w:rPr>
                </w:rPrChange>
              </w:rPr>
              <w:t>0.00%</w:t>
            </w:r>
          </w:p>
        </w:tc>
        <w:tc>
          <w:tcPr>
            <w:tcW w:w="572" w:type="dxa"/>
            <w:tcBorders>
              <w:top w:val="nil"/>
              <w:left w:val="nil"/>
              <w:bottom w:val="nil"/>
              <w:right w:val="nil"/>
            </w:tcBorders>
            <w:shd w:val="clear" w:color="000000" w:fill="FFFFFF"/>
            <w:noWrap/>
            <w:vAlign w:val="center"/>
            <w:tcPrChange w:id="10610" w:author="Gary Sullivan" w:date="2021-02-04T18:19:00Z">
              <w:tcPr>
                <w:tcW w:w="572" w:type="dxa"/>
                <w:tcBorders>
                  <w:top w:val="nil"/>
                  <w:left w:val="nil"/>
                  <w:bottom w:val="nil"/>
                  <w:right w:val="nil"/>
                </w:tcBorders>
                <w:shd w:val="clear" w:color="000000" w:fill="FFFFFF"/>
                <w:noWrap/>
                <w:vAlign w:val="center"/>
              </w:tcPr>
            </w:tcPrChange>
          </w:tcPr>
          <w:p w14:paraId="2301DF20" w14:textId="77777777" w:rsidR="00755D0A" w:rsidRPr="00BF1051" w:rsidRDefault="00755D0A" w:rsidP="00755D0A">
            <w:pPr>
              <w:keepNext/>
              <w:keepLines/>
              <w:overflowPunct/>
              <w:autoSpaceDE/>
              <w:autoSpaceDN/>
              <w:spacing w:before="0"/>
              <w:jc w:val="right"/>
              <w:rPr>
                <w:color w:val="000000"/>
                <w:sz w:val="16"/>
                <w:szCs w:val="16"/>
                <w:rPrChange w:id="10611" w:author="Gary Sullivan" w:date="2021-02-04T18:19:00Z">
                  <w:rPr>
                    <w:rFonts w:ascii="Calibri" w:hAnsi="Calibri" w:cs="Calibri"/>
                    <w:color w:val="000000"/>
                    <w:sz w:val="16"/>
                    <w:szCs w:val="16"/>
                  </w:rPr>
                </w:rPrChange>
              </w:rPr>
            </w:pPr>
            <w:r w:rsidRPr="00BF1051">
              <w:rPr>
                <w:color w:val="000000"/>
                <w:sz w:val="16"/>
                <w:szCs w:val="16"/>
                <w:rPrChange w:id="10612" w:author="Gary Sullivan" w:date="2021-02-04T18:19:00Z">
                  <w:rPr>
                    <w:rFonts w:ascii="Calibri" w:hAnsi="Calibri" w:cs="Calibri"/>
                    <w:color w:val="000000"/>
                    <w:sz w:val="16"/>
                    <w:szCs w:val="16"/>
                  </w:rPr>
                </w:rPrChange>
              </w:rPr>
              <w:t>-0.01%</w:t>
            </w:r>
          </w:p>
        </w:tc>
        <w:tc>
          <w:tcPr>
            <w:tcW w:w="571" w:type="dxa"/>
            <w:tcBorders>
              <w:top w:val="nil"/>
              <w:left w:val="nil"/>
              <w:bottom w:val="nil"/>
              <w:right w:val="nil"/>
            </w:tcBorders>
            <w:shd w:val="clear" w:color="000000" w:fill="FFFFFF"/>
            <w:noWrap/>
            <w:vAlign w:val="center"/>
            <w:tcPrChange w:id="10613" w:author="Gary Sullivan" w:date="2021-02-04T18:19:00Z">
              <w:tcPr>
                <w:tcW w:w="571" w:type="dxa"/>
                <w:tcBorders>
                  <w:top w:val="nil"/>
                  <w:left w:val="nil"/>
                  <w:bottom w:val="nil"/>
                  <w:right w:val="nil"/>
                </w:tcBorders>
                <w:shd w:val="clear" w:color="000000" w:fill="FFFFFF"/>
                <w:noWrap/>
                <w:vAlign w:val="center"/>
              </w:tcPr>
            </w:tcPrChange>
          </w:tcPr>
          <w:p w14:paraId="19D99D74" w14:textId="77777777" w:rsidR="00755D0A" w:rsidRPr="00BF1051" w:rsidRDefault="00755D0A" w:rsidP="00755D0A">
            <w:pPr>
              <w:keepNext/>
              <w:keepLines/>
              <w:overflowPunct/>
              <w:autoSpaceDE/>
              <w:autoSpaceDN/>
              <w:spacing w:before="0"/>
              <w:jc w:val="right"/>
              <w:rPr>
                <w:color w:val="000000"/>
                <w:sz w:val="16"/>
                <w:szCs w:val="16"/>
                <w:rPrChange w:id="10614" w:author="Gary Sullivan" w:date="2021-02-04T18:19:00Z">
                  <w:rPr>
                    <w:rFonts w:ascii="Calibri" w:hAnsi="Calibri" w:cs="Calibri"/>
                    <w:color w:val="000000"/>
                    <w:sz w:val="16"/>
                    <w:szCs w:val="16"/>
                  </w:rPr>
                </w:rPrChange>
              </w:rPr>
            </w:pPr>
            <w:r w:rsidRPr="00BF1051">
              <w:rPr>
                <w:color w:val="000000"/>
                <w:sz w:val="16"/>
                <w:szCs w:val="16"/>
                <w:rPrChange w:id="10615" w:author="Gary Sullivan" w:date="2021-02-04T18:19:00Z">
                  <w:rPr>
                    <w:rFonts w:ascii="Calibri" w:hAnsi="Calibri" w:cs="Calibri"/>
                    <w:color w:val="000000"/>
                    <w:sz w:val="16"/>
                    <w:szCs w:val="16"/>
                  </w:rPr>
                </w:rPrChange>
              </w:rPr>
              <w:t>0.00%</w:t>
            </w:r>
          </w:p>
        </w:tc>
        <w:tc>
          <w:tcPr>
            <w:tcW w:w="572" w:type="dxa"/>
            <w:tcBorders>
              <w:top w:val="nil"/>
              <w:left w:val="nil"/>
              <w:bottom w:val="nil"/>
              <w:right w:val="nil"/>
            </w:tcBorders>
            <w:shd w:val="clear" w:color="000000" w:fill="FFFFFF"/>
            <w:noWrap/>
            <w:vAlign w:val="center"/>
            <w:tcPrChange w:id="10616" w:author="Gary Sullivan" w:date="2021-02-04T18:19:00Z">
              <w:tcPr>
                <w:tcW w:w="572" w:type="dxa"/>
                <w:tcBorders>
                  <w:top w:val="nil"/>
                  <w:left w:val="nil"/>
                  <w:bottom w:val="nil"/>
                  <w:right w:val="nil"/>
                </w:tcBorders>
                <w:shd w:val="clear" w:color="000000" w:fill="FFFFFF"/>
                <w:noWrap/>
                <w:vAlign w:val="center"/>
              </w:tcPr>
            </w:tcPrChange>
          </w:tcPr>
          <w:p w14:paraId="4C7A21EA" w14:textId="77777777" w:rsidR="00755D0A" w:rsidRPr="00BF1051" w:rsidRDefault="00755D0A" w:rsidP="00755D0A">
            <w:pPr>
              <w:keepNext/>
              <w:keepLines/>
              <w:overflowPunct/>
              <w:autoSpaceDE/>
              <w:autoSpaceDN/>
              <w:spacing w:before="0"/>
              <w:jc w:val="right"/>
              <w:rPr>
                <w:color w:val="000000"/>
                <w:sz w:val="16"/>
                <w:szCs w:val="16"/>
                <w:rPrChange w:id="10617" w:author="Gary Sullivan" w:date="2021-02-04T18:19:00Z">
                  <w:rPr>
                    <w:rFonts w:ascii="Calibri" w:hAnsi="Calibri" w:cs="Calibri"/>
                    <w:color w:val="000000"/>
                    <w:sz w:val="16"/>
                    <w:szCs w:val="16"/>
                  </w:rPr>
                </w:rPrChange>
              </w:rPr>
            </w:pPr>
            <w:r w:rsidRPr="00BF1051">
              <w:rPr>
                <w:color w:val="000000"/>
                <w:sz w:val="16"/>
                <w:szCs w:val="16"/>
                <w:rPrChange w:id="10618" w:author="Gary Sullivan" w:date="2021-02-04T18:19:00Z">
                  <w:rPr>
                    <w:rFonts w:ascii="Calibri" w:hAnsi="Calibri" w:cs="Calibri"/>
                    <w:color w:val="000000"/>
                    <w:sz w:val="16"/>
                    <w:szCs w:val="16"/>
                  </w:rPr>
                </w:rPrChange>
              </w:rPr>
              <w:t>99%</w:t>
            </w:r>
          </w:p>
        </w:tc>
        <w:tc>
          <w:tcPr>
            <w:tcW w:w="573" w:type="dxa"/>
            <w:tcBorders>
              <w:top w:val="nil"/>
              <w:left w:val="nil"/>
              <w:bottom w:val="nil"/>
              <w:right w:val="single" w:sz="4" w:space="0" w:color="auto"/>
            </w:tcBorders>
            <w:shd w:val="clear" w:color="000000" w:fill="FFFFFF"/>
            <w:noWrap/>
            <w:vAlign w:val="center"/>
            <w:tcPrChange w:id="10619"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0473DF62" w14:textId="77777777" w:rsidR="00755D0A" w:rsidRPr="00BF1051" w:rsidRDefault="00755D0A" w:rsidP="00755D0A">
            <w:pPr>
              <w:keepNext/>
              <w:keepLines/>
              <w:overflowPunct/>
              <w:autoSpaceDE/>
              <w:autoSpaceDN/>
              <w:spacing w:before="0"/>
              <w:jc w:val="right"/>
              <w:rPr>
                <w:color w:val="000000"/>
                <w:sz w:val="16"/>
                <w:szCs w:val="16"/>
                <w:rPrChange w:id="10620" w:author="Gary Sullivan" w:date="2021-02-04T18:19:00Z">
                  <w:rPr>
                    <w:rFonts w:ascii="Calibri" w:hAnsi="Calibri" w:cs="Calibri"/>
                    <w:color w:val="000000"/>
                    <w:sz w:val="16"/>
                    <w:szCs w:val="16"/>
                  </w:rPr>
                </w:rPrChange>
              </w:rPr>
            </w:pPr>
            <w:r w:rsidRPr="00BF1051">
              <w:rPr>
                <w:color w:val="000000"/>
                <w:sz w:val="16"/>
                <w:szCs w:val="16"/>
                <w:rPrChange w:id="10621" w:author="Gary Sullivan" w:date="2021-02-04T18:19:00Z">
                  <w:rPr>
                    <w:rFonts w:ascii="Calibri" w:hAnsi="Calibri" w:cs="Calibri"/>
                    <w:color w:val="000000"/>
                    <w:sz w:val="16"/>
                    <w:szCs w:val="16"/>
                  </w:rPr>
                </w:rPrChange>
              </w:rPr>
              <w:t>100%</w:t>
            </w:r>
          </w:p>
        </w:tc>
        <w:tc>
          <w:tcPr>
            <w:tcW w:w="616" w:type="dxa"/>
            <w:tcBorders>
              <w:top w:val="nil"/>
              <w:left w:val="nil"/>
              <w:bottom w:val="nil"/>
              <w:right w:val="nil"/>
            </w:tcBorders>
            <w:shd w:val="clear" w:color="000000" w:fill="FFFFFF"/>
            <w:noWrap/>
            <w:vAlign w:val="center"/>
            <w:tcPrChange w:id="10622" w:author="Gary Sullivan" w:date="2021-02-04T18:19:00Z">
              <w:tcPr>
                <w:tcW w:w="616" w:type="dxa"/>
                <w:tcBorders>
                  <w:top w:val="nil"/>
                  <w:left w:val="nil"/>
                  <w:bottom w:val="nil"/>
                  <w:right w:val="nil"/>
                </w:tcBorders>
                <w:shd w:val="clear" w:color="000000" w:fill="FFFFFF"/>
                <w:noWrap/>
                <w:vAlign w:val="center"/>
              </w:tcPr>
            </w:tcPrChange>
          </w:tcPr>
          <w:p w14:paraId="6C4D701E" w14:textId="77777777" w:rsidR="00755D0A" w:rsidRPr="00BF1051" w:rsidRDefault="00755D0A" w:rsidP="00755D0A">
            <w:pPr>
              <w:keepNext/>
              <w:keepLines/>
              <w:overflowPunct/>
              <w:autoSpaceDE/>
              <w:autoSpaceDN/>
              <w:spacing w:before="0"/>
              <w:jc w:val="right"/>
              <w:rPr>
                <w:color w:val="000000"/>
                <w:sz w:val="16"/>
                <w:szCs w:val="16"/>
                <w:rPrChange w:id="10623" w:author="Gary Sullivan" w:date="2021-02-04T18:19:00Z">
                  <w:rPr>
                    <w:rFonts w:ascii="Calibri" w:hAnsi="Calibri" w:cs="Calibri"/>
                    <w:color w:val="000000"/>
                    <w:sz w:val="16"/>
                    <w:szCs w:val="16"/>
                  </w:rPr>
                </w:rPrChange>
              </w:rPr>
            </w:pPr>
            <w:r w:rsidRPr="00BF1051">
              <w:rPr>
                <w:color w:val="000000"/>
                <w:sz w:val="16"/>
                <w:szCs w:val="16"/>
                <w:rPrChange w:id="10624" w:author="Gary Sullivan" w:date="2021-02-04T18:19:00Z">
                  <w:rPr>
                    <w:rFonts w:ascii="Calibri" w:hAnsi="Calibri" w:cs="Calibri"/>
                    <w:color w:val="000000"/>
                    <w:sz w:val="16"/>
                    <w:szCs w:val="16"/>
                  </w:rPr>
                </w:rPrChange>
              </w:rPr>
              <w:t>0.00%</w:t>
            </w:r>
          </w:p>
        </w:tc>
        <w:tc>
          <w:tcPr>
            <w:tcW w:w="573" w:type="dxa"/>
            <w:tcBorders>
              <w:top w:val="nil"/>
              <w:left w:val="nil"/>
              <w:bottom w:val="nil"/>
              <w:right w:val="nil"/>
            </w:tcBorders>
            <w:shd w:val="clear" w:color="000000" w:fill="FFFFFF"/>
            <w:noWrap/>
            <w:vAlign w:val="center"/>
            <w:tcPrChange w:id="10625" w:author="Gary Sullivan" w:date="2021-02-04T18:19:00Z">
              <w:tcPr>
                <w:tcW w:w="573" w:type="dxa"/>
                <w:tcBorders>
                  <w:top w:val="nil"/>
                  <w:left w:val="nil"/>
                  <w:bottom w:val="nil"/>
                  <w:right w:val="nil"/>
                </w:tcBorders>
                <w:shd w:val="clear" w:color="000000" w:fill="FFFFFF"/>
                <w:noWrap/>
                <w:vAlign w:val="center"/>
              </w:tcPr>
            </w:tcPrChange>
          </w:tcPr>
          <w:p w14:paraId="71D30D9B" w14:textId="77777777" w:rsidR="00755D0A" w:rsidRPr="00BF1051" w:rsidRDefault="00755D0A" w:rsidP="00755D0A">
            <w:pPr>
              <w:keepNext/>
              <w:keepLines/>
              <w:overflowPunct/>
              <w:autoSpaceDE/>
              <w:autoSpaceDN/>
              <w:spacing w:before="0"/>
              <w:jc w:val="right"/>
              <w:rPr>
                <w:color w:val="000000"/>
                <w:sz w:val="16"/>
                <w:szCs w:val="16"/>
                <w:rPrChange w:id="10626" w:author="Gary Sullivan" w:date="2021-02-04T18:19:00Z">
                  <w:rPr>
                    <w:rFonts w:ascii="Calibri" w:hAnsi="Calibri" w:cs="Calibri"/>
                    <w:color w:val="000000"/>
                    <w:sz w:val="16"/>
                    <w:szCs w:val="16"/>
                  </w:rPr>
                </w:rPrChange>
              </w:rPr>
            </w:pPr>
            <w:r w:rsidRPr="00BF1051">
              <w:rPr>
                <w:color w:val="000000"/>
                <w:sz w:val="16"/>
                <w:szCs w:val="16"/>
                <w:rPrChange w:id="10627" w:author="Gary Sullivan" w:date="2021-02-04T18:19:00Z">
                  <w:rPr>
                    <w:rFonts w:ascii="Calibri" w:hAnsi="Calibri" w:cs="Calibri"/>
                    <w:color w:val="000000"/>
                    <w:sz w:val="16"/>
                    <w:szCs w:val="16"/>
                  </w:rPr>
                </w:rPrChange>
              </w:rPr>
              <w:t>0.00%</w:t>
            </w:r>
          </w:p>
        </w:tc>
        <w:tc>
          <w:tcPr>
            <w:tcW w:w="573" w:type="dxa"/>
            <w:tcBorders>
              <w:top w:val="nil"/>
              <w:left w:val="nil"/>
              <w:bottom w:val="nil"/>
              <w:right w:val="nil"/>
            </w:tcBorders>
            <w:shd w:val="clear" w:color="000000" w:fill="FFFFFF"/>
            <w:noWrap/>
            <w:vAlign w:val="center"/>
            <w:tcPrChange w:id="10628" w:author="Gary Sullivan" w:date="2021-02-04T18:19:00Z">
              <w:tcPr>
                <w:tcW w:w="573" w:type="dxa"/>
                <w:tcBorders>
                  <w:top w:val="nil"/>
                  <w:left w:val="nil"/>
                  <w:bottom w:val="nil"/>
                  <w:right w:val="nil"/>
                </w:tcBorders>
                <w:shd w:val="clear" w:color="000000" w:fill="FFFFFF"/>
                <w:noWrap/>
                <w:vAlign w:val="center"/>
              </w:tcPr>
            </w:tcPrChange>
          </w:tcPr>
          <w:p w14:paraId="48BDE3ED" w14:textId="77777777" w:rsidR="00755D0A" w:rsidRPr="00BF1051" w:rsidRDefault="00755D0A" w:rsidP="00755D0A">
            <w:pPr>
              <w:keepNext/>
              <w:keepLines/>
              <w:overflowPunct/>
              <w:autoSpaceDE/>
              <w:autoSpaceDN/>
              <w:spacing w:before="0"/>
              <w:jc w:val="right"/>
              <w:rPr>
                <w:color w:val="000000"/>
                <w:sz w:val="16"/>
                <w:szCs w:val="16"/>
                <w:rPrChange w:id="10629" w:author="Gary Sullivan" w:date="2021-02-04T18:19:00Z">
                  <w:rPr>
                    <w:rFonts w:ascii="Calibri" w:hAnsi="Calibri" w:cs="Calibri"/>
                    <w:color w:val="000000"/>
                    <w:sz w:val="16"/>
                    <w:szCs w:val="16"/>
                  </w:rPr>
                </w:rPrChange>
              </w:rPr>
            </w:pPr>
            <w:r w:rsidRPr="00BF1051">
              <w:rPr>
                <w:color w:val="000000"/>
                <w:sz w:val="16"/>
                <w:szCs w:val="16"/>
                <w:rPrChange w:id="10630" w:author="Gary Sullivan" w:date="2021-02-04T18:19:00Z">
                  <w:rPr>
                    <w:rFonts w:ascii="Calibri" w:hAnsi="Calibri" w:cs="Calibri"/>
                    <w:color w:val="000000"/>
                    <w:sz w:val="16"/>
                    <w:szCs w:val="16"/>
                  </w:rPr>
                </w:rPrChange>
              </w:rPr>
              <w:t>0.00%</w:t>
            </w:r>
          </w:p>
        </w:tc>
        <w:tc>
          <w:tcPr>
            <w:tcW w:w="575" w:type="dxa"/>
            <w:tcBorders>
              <w:top w:val="nil"/>
              <w:left w:val="nil"/>
              <w:bottom w:val="nil"/>
              <w:right w:val="nil"/>
            </w:tcBorders>
            <w:shd w:val="clear" w:color="000000" w:fill="FFFFFF"/>
            <w:noWrap/>
            <w:vAlign w:val="center"/>
            <w:tcPrChange w:id="10631" w:author="Gary Sullivan" w:date="2021-02-04T18:19:00Z">
              <w:tcPr>
                <w:tcW w:w="575" w:type="dxa"/>
                <w:tcBorders>
                  <w:top w:val="nil"/>
                  <w:left w:val="nil"/>
                  <w:bottom w:val="nil"/>
                  <w:right w:val="nil"/>
                </w:tcBorders>
                <w:shd w:val="clear" w:color="000000" w:fill="FFFFFF"/>
                <w:noWrap/>
                <w:vAlign w:val="center"/>
              </w:tcPr>
            </w:tcPrChange>
          </w:tcPr>
          <w:p w14:paraId="37DDD53D" w14:textId="77777777" w:rsidR="00755D0A" w:rsidRPr="00BF1051" w:rsidRDefault="00755D0A" w:rsidP="00755D0A">
            <w:pPr>
              <w:keepNext/>
              <w:keepLines/>
              <w:overflowPunct/>
              <w:autoSpaceDE/>
              <w:autoSpaceDN/>
              <w:spacing w:before="0"/>
              <w:jc w:val="right"/>
              <w:rPr>
                <w:color w:val="000000"/>
                <w:sz w:val="16"/>
                <w:szCs w:val="16"/>
                <w:rPrChange w:id="10632" w:author="Gary Sullivan" w:date="2021-02-04T18:19:00Z">
                  <w:rPr>
                    <w:rFonts w:ascii="Calibri" w:hAnsi="Calibri" w:cs="Calibri"/>
                    <w:color w:val="000000"/>
                    <w:sz w:val="16"/>
                    <w:szCs w:val="16"/>
                  </w:rPr>
                </w:rPrChange>
              </w:rPr>
            </w:pPr>
            <w:r w:rsidRPr="00BF1051">
              <w:rPr>
                <w:color w:val="000000"/>
                <w:sz w:val="16"/>
                <w:szCs w:val="16"/>
                <w:rPrChange w:id="10633" w:author="Gary Sullivan" w:date="2021-02-04T18:19:00Z">
                  <w:rPr>
                    <w:rFonts w:ascii="Calibri" w:hAnsi="Calibri" w:cs="Calibri"/>
                    <w:color w:val="000000"/>
                    <w:sz w:val="16"/>
                    <w:szCs w:val="16"/>
                  </w:rPr>
                </w:rPrChange>
              </w:rPr>
              <w:t>100%</w:t>
            </w:r>
          </w:p>
        </w:tc>
        <w:tc>
          <w:tcPr>
            <w:tcW w:w="573" w:type="dxa"/>
            <w:tcBorders>
              <w:top w:val="nil"/>
              <w:left w:val="nil"/>
              <w:bottom w:val="nil"/>
              <w:right w:val="single" w:sz="4" w:space="0" w:color="auto"/>
            </w:tcBorders>
            <w:shd w:val="clear" w:color="000000" w:fill="FFFFFF"/>
            <w:noWrap/>
            <w:vAlign w:val="center"/>
            <w:tcPrChange w:id="10634"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544A4C57" w14:textId="77777777" w:rsidR="00755D0A" w:rsidRPr="00BF1051" w:rsidRDefault="00755D0A" w:rsidP="00755D0A">
            <w:pPr>
              <w:keepNext/>
              <w:keepLines/>
              <w:overflowPunct/>
              <w:autoSpaceDE/>
              <w:autoSpaceDN/>
              <w:spacing w:before="0"/>
              <w:jc w:val="right"/>
              <w:rPr>
                <w:color w:val="000000"/>
                <w:sz w:val="16"/>
                <w:szCs w:val="16"/>
                <w:rPrChange w:id="10635" w:author="Gary Sullivan" w:date="2021-02-04T18:19:00Z">
                  <w:rPr>
                    <w:rFonts w:ascii="Calibri" w:hAnsi="Calibri" w:cs="Calibri"/>
                    <w:color w:val="000000"/>
                    <w:sz w:val="16"/>
                    <w:szCs w:val="16"/>
                  </w:rPr>
                </w:rPrChange>
              </w:rPr>
            </w:pPr>
            <w:r w:rsidRPr="00BF1051">
              <w:rPr>
                <w:color w:val="000000"/>
                <w:sz w:val="16"/>
                <w:szCs w:val="16"/>
                <w:rPrChange w:id="10636" w:author="Gary Sullivan" w:date="2021-02-04T18:19:00Z">
                  <w:rPr>
                    <w:rFonts w:ascii="Calibri" w:hAnsi="Calibri" w:cs="Calibri"/>
                    <w:color w:val="000000"/>
                    <w:sz w:val="16"/>
                    <w:szCs w:val="16"/>
                  </w:rPr>
                </w:rPrChange>
              </w:rPr>
              <w:t>101%</w:t>
            </w:r>
          </w:p>
        </w:tc>
        <w:tc>
          <w:tcPr>
            <w:tcW w:w="573" w:type="dxa"/>
            <w:tcBorders>
              <w:top w:val="nil"/>
              <w:left w:val="nil"/>
              <w:bottom w:val="nil"/>
              <w:right w:val="nil"/>
            </w:tcBorders>
            <w:shd w:val="clear" w:color="000000" w:fill="FFFFFF"/>
            <w:noWrap/>
            <w:vAlign w:val="center"/>
            <w:tcPrChange w:id="10637" w:author="Gary Sullivan" w:date="2021-02-04T18:19:00Z">
              <w:tcPr>
                <w:tcW w:w="573" w:type="dxa"/>
                <w:tcBorders>
                  <w:top w:val="nil"/>
                  <w:left w:val="nil"/>
                  <w:bottom w:val="nil"/>
                  <w:right w:val="nil"/>
                </w:tcBorders>
                <w:shd w:val="clear" w:color="000000" w:fill="FFFFFF"/>
                <w:noWrap/>
                <w:vAlign w:val="center"/>
              </w:tcPr>
            </w:tcPrChange>
          </w:tcPr>
          <w:p w14:paraId="415F94E0" w14:textId="77777777" w:rsidR="00755D0A" w:rsidRPr="00BF1051" w:rsidRDefault="00755D0A" w:rsidP="00755D0A">
            <w:pPr>
              <w:keepNext/>
              <w:keepLines/>
              <w:overflowPunct/>
              <w:autoSpaceDE/>
              <w:autoSpaceDN/>
              <w:spacing w:before="0"/>
              <w:jc w:val="right"/>
              <w:rPr>
                <w:color w:val="000000"/>
                <w:sz w:val="16"/>
                <w:szCs w:val="16"/>
                <w:rPrChange w:id="10638" w:author="Gary Sullivan" w:date="2021-02-04T18:19:00Z">
                  <w:rPr>
                    <w:rFonts w:ascii="Calibri" w:hAnsi="Calibri" w:cs="Calibri"/>
                    <w:color w:val="000000"/>
                    <w:sz w:val="16"/>
                    <w:szCs w:val="16"/>
                  </w:rPr>
                </w:rPrChange>
              </w:rPr>
            </w:pPr>
            <w:r w:rsidRPr="00BF1051">
              <w:rPr>
                <w:color w:val="000000"/>
                <w:sz w:val="16"/>
                <w:szCs w:val="16"/>
                <w:rPrChange w:id="10639" w:author="Gary Sullivan" w:date="2021-02-04T18:19:00Z">
                  <w:rPr>
                    <w:rFonts w:ascii="Calibri" w:hAnsi="Calibri" w:cs="Calibri"/>
                    <w:color w:val="000000"/>
                    <w:sz w:val="16"/>
                    <w:szCs w:val="16"/>
                  </w:rPr>
                </w:rPrChange>
              </w:rPr>
              <w:t>-6.75%</w:t>
            </w:r>
          </w:p>
        </w:tc>
        <w:tc>
          <w:tcPr>
            <w:tcW w:w="573" w:type="dxa"/>
            <w:tcBorders>
              <w:top w:val="nil"/>
              <w:left w:val="nil"/>
              <w:bottom w:val="nil"/>
              <w:right w:val="nil"/>
            </w:tcBorders>
            <w:shd w:val="clear" w:color="000000" w:fill="FFFFFF"/>
            <w:noWrap/>
            <w:vAlign w:val="center"/>
            <w:tcPrChange w:id="10640" w:author="Gary Sullivan" w:date="2021-02-04T18:19:00Z">
              <w:tcPr>
                <w:tcW w:w="573" w:type="dxa"/>
                <w:tcBorders>
                  <w:top w:val="nil"/>
                  <w:left w:val="nil"/>
                  <w:bottom w:val="nil"/>
                  <w:right w:val="nil"/>
                </w:tcBorders>
                <w:shd w:val="clear" w:color="000000" w:fill="FFFFFF"/>
                <w:noWrap/>
                <w:vAlign w:val="center"/>
              </w:tcPr>
            </w:tcPrChange>
          </w:tcPr>
          <w:p w14:paraId="0ADF251A" w14:textId="77777777" w:rsidR="00755D0A" w:rsidRPr="00BF1051" w:rsidRDefault="00755D0A" w:rsidP="00755D0A">
            <w:pPr>
              <w:keepNext/>
              <w:keepLines/>
              <w:overflowPunct/>
              <w:autoSpaceDE/>
              <w:autoSpaceDN/>
              <w:spacing w:before="0"/>
              <w:jc w:val="right"/>
              <w:rPr>
                <w:color w:val="000000"/>
                <w:sz w:val="16"/>
                <w:szCs w:val="16"/>
                <w:rPrChange w:id="10641" w:author="Gary Sullivan" w:date="2021-02-04T18:19:00Z">
                  <w:rPr>
                    <w:rFonts w:ascii="Calibri" w:hAnsi="Calibri" w:cs="Calibri"/>
                    <w:color w:val="000000"/>
                    <w:sz w:val="16"/>
                    <w:szCs w:val="16"/>
                  </w:rPr>
                </w:rPrChange>
              </w:rPr>
            </w:pPr>
            <w:r w:rsidRPr="00BF1051">
              <w:rPr>
                <w:color w:val="000000"/>
                <w:sz w:val="16"/>
                <w:szCs w:val="16"/>
                <w:rPrChange w:id="10642" w:author="Gary Sullivan" w:date="2021-02-04T18:19:00Z">
                  <w:rPr>
                    <w:rFonts w:ascii="Calibri" w:hAnsi="Calibri" w:cs="Calibri"/>
                    <w:color w:val="000000"/>
                    <w:sz w:val="16"/>
                    <w:szCs w:val="16"/>
                  </w:rPr>
                </w:rPrChange>
              </w:rPr>
              <w:t>-7.04%</w:t>
            </w:r>
          </w:p>
        </w:tc>
        <w:tc>
          <w:tcPr>
            <w:tcW w:w="573" w:type="dxa"/>
            <w:tcBorders>
              <w:top w:val="nil"/>
              <w:left w:val="nil"/>
              <w:bottom w:val="nil"/>
              <w:right w:val="nil"/>
            </w:tcBorders>
            <w:shd w:val="clear" w:color="000000" w:fill="FFFFFF"/>
            <w:noWrap/>
            <w:vAlign w:val="center"/>
            <w:tcPrChange w:id="10643" w:author="Gary Sullivan" w:date="2021-02-04T18:19:00Z">
              <w:tcPr>
                <w:tcW w:w="573" w:type="dxa"/>
                <w:tcBorders>
                  <w:top w:val="nil"/>
                  <w:left w:val="nil"/>
                  <w:bottom w:val="nil"/>
                  <w:right w:val="nil"/>
                </w:tcBorders>
                <w:shd w:val="clear" w:color="000000" w:fill="FFFFFF"/>
                <w:noWrap/>
                <w:vAlign w:val="center"/>
              </w:tcPr>
            </w:tcPrChange>
          </w:tcPr>
          <w:p w14:paraId="2D9F141D" w14:textId="77777777" w:rsidR="00755D0A" w:rsidRPr="00BF1051" w:rsidRDefault="00755D0A" w:rsidP="00755D0A">
            <w:pPr>
              <w:keepNext/>
              <w:keepLines/>
              <w:overflowPunct/>
              <w:autoSpaceDE/>
              <w:autoSpaceDN/>
              <w:spacing w:before="0"/>
              <w:jc w:val="right"/>
              <w:rPr>
                <w:color w:val="000000"/>
                <w:sz w:val="16"/>
                <w:szCs w:val="16"/>
                <w:rPrChange w:id="10644" w:author="Gary Sullivan" w:date="2021-02-04T18:19:00Z">
                  <w:rPr>
                    <w:rFonts w:ascii="Calibri" w:hAnsi="Calibri" w:cs="Calibri"/>
                    <w:color w:val="000000"/>
                    <w:sz w:val="16"/>
                    <w:szCs w:val="16"/>
                  </w:rPr>
                </w:rPrChange>
              </w:rPr>
            </w:pPr>
            <w:r w:rsidRPr="00BF1051">
              <w:rPr>
                <w:color w:val="000000"/>
                <w:sz w:val="16"/>
                <w:szCs w:val="16"/>
                <w:rPrChange w:id="10645" w:author="Gary Sullivan" w:date="2021-02-04T18:19:00Z">
                  <w:rPr>
                    <w:rFonts w:ascii="Calibri" w:hAnsi="Calibri" w:cs="Calibri"/>
                    <w:color w:val="000000"/>
                    <w:sz w:val="16"/>
                    <w:szCs w:val="16"/>
                  </w:rPr>
                </w:rPrChange>
              </w:rPr>
              <w:t>-6.99%</w:t>
            </w:r>
          </w:p>
        </w:tc>
        <w:tc>
          <w:tcPr>
            <w:tcW w:w="573" w:type="dxa"/>
            <w:tcBorders>
              <w:top w:val="nil"/>
              <w:left w:val="nil"/>
              <w:bottom w:val="nil"/>
              <w:right w:val="nil"/>
            </w:tcBorders>
            <w:shd w:val="clear" w:color="000000" w:fill="FFFFFF"/>
            <w:noWrap/>
            <w:vAlign w:val="center"/>
            <w:tcPrChange w:id="10646" w:author="Gary Sullivan" w:date="2021-02-04T18:19:00Z">
              <w:tcPr>
                <w:tcW w:w="573" w:type="dxa"/>
                <w:tcBorders>
                  <w:top w:val="nil"/>
                  <w:left w:val="nil"/>
                  <w:bottom w:val="nil"/>
                  <w:right w:val="nil"/>
                </w:tcBorders>
                <w:shd w:val="clear" w:color="000000" w:fill="FFFFFF"/>
                <w:noWrap/>
                <w:vAlign w:val="center"/>
              </w:tcPr>
            </w:tcPrChange>
          </w:tcPr>
          <w:p w14:paraId="4AD362D1" w14:textId="77777777" w:rsidR="00755D0A" w:rsidRPr="00BF1051" w:rsidRDefault="00755D0A" w:rsidP="00755D0A">
            <w:pPr>
              <w:keepNext/>
              <w:keepLines/>
              <w:overflowPunct/>
              <w:autoSpaceDE/>
              <w:autoSpaceDN/>
              <w:spacing w:before="0"/>
              <w:jc w:val="right"/>
              <w:rPr>
                <w:color w:val="000000"/>
                <w:sz w:val="16"/>
                <w:szCs w:val="16"/>
                <w:rPrChange w:id="10647" w:author="Gary Sullivan" w:date="2021-02-04T18:19:00Z">
                  <w:rPr>
                    <w:rFonts w:ascii="Calibri" w:hAnsi="Calibri" w:cs="Calibri"/>
                    <w:color w:val="000000"/>
                    <w:sz w:val="16"/>
                    <w:szCs w:val="16"/>
                  </w:rPr>
                </w:rPrChange>
              </w:rPr>
            </w:pPr>
            <w:r w:rsidRPr="00BF1051">
              <w:rPr>
                <w:color w:val="000000"/>
                <w:sz w:val="16"/>
                <w:szCs w:val="16"/>
                <w:rPrChange w:id="10648" w:author="Gary Sullivan" w:date="2021-02-04T18:19:00Z">
                  <w:rPr>
                    <w:rFonts w:ascii="Calibri" w:hAnsi="Calibri" w:cs="Calibri"/>
                    <w:color w:val="000000"/>
                    <w:sz w:val="16"/>
                    <w:szCs w:val="16"/>
                  </w:rPr>
                </w:rPrChange>
              </w:rPr>
              <w:t>100%</w:t>
            </w:r>
          </w:p>
        </w:tc>
        <w:tc>
          <w:tcPr>
            <w:tcW w:w="573" w:type="dxa"/>
            <w:tcBorders>
              <w:top w:val="nil"/>
              <w:left w:val="nil"/>
              <w:bottom w:val="nil"/>
              <w:right w:val="single" w:sz="4" w:space="0" w:color="auto"/>
            </w:tcBorders>
            <w:shd w:val="clear" w:color="000000" w:fill="FFFFFF"/>
            <w:noWrap/>
            <w:vAlign w:val="center"/>
            <w:tcPrChange w:id="10649"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2A82D44D" w14:textId="77777777" w:rsidR="00755D0A" w:rsidRPr="00BF1051" w:rsidRDefault="00755D0A" w:rsidP="00755D0A">
            <w:pPr>
              <w:keepNext/>
              <w:keepLines/>
              <w:overflowPunct/>
              <w:autoSpaceDE/>
              <w:autoSpaceDN/>
              <w:spacing w:before="0"/>
              <w:jc w:val="right"/>
              <w:rPr>
                <w:color w:val="000000"/>
                <w:sz w:val="16"/>
                <w:szCs w:val="16"/>
                <w:rPrChange w:id="10650" w:author="Gary Sullivan" w:date="2021-02-04T18:19:00Z">
                  <w:rPr>
                    <w:rFonts w:ascii="Calibri" w:hAnsi="Calibri" w:cs="Calibri"/>
                    <w:color w:val="000000"/>
                    <w:sz w:val="16"/>
                    <w:szCs w:val="16"/>
                  </w:rPr>
                </w:rPrChange>
              </w:rPr>
            </w:pPr>
            <w:r w:rsidRPr="00BF1051">
              <w:rPr>
                <w:color w:val="000000"/>
                <w:sz w:val="16"/>
                <w:szCs w:val="16"/>
                <w:rPrChange w:id="10651" w:author="Gary Sullivan" w:date="2021-02-04T18:19:00Z">
                  <w:rPr>
                    <w:rFonts w:ascii="Calibri" w:hAnsi="Calibri" w:cs="Calibri"/>
                    <w:color w:val="000000"/>
                    <w:sz w:val="16"/>
                    <w:szCs w:val="16"/>
                  </w:rPr>
                </w:rPrChange>
              </w:rPr>
              <w:t>100%</w:t>
            </w:r>
          </w:p>
        </w:tc>
      </w:tr>
      <w:tr w:rsidR="00755D0A" w:rsidRPr="00BF1051" w14:paraId="01147595" w14:textId="77777777" w:rsidTr="00BF1051">
        <w:trPr>
          <w:trHeight w:val="144"/>
          <w:trPrChange w:id="10652" w:author="Gary Sullivan" w:date="2021-02-04T18:19:00Z">
            <w:trPr>
              <w:trHeight w:val="300"/>
            </w:trPr>
          </w:trPrChange>
        </w:trPr>
        <w:tc>
          <w:tcPr>
            <w:tcW w:w="635" w:type="dxa"/>
            <w:tcBorders>
              <w:top w:val="nil"/>
              <w:left w:val="single" w:sz="4" w:space="0" w:color="auto"/>
              <w:bottom w:val="nil"/>
              <w:right w:val="single" w:sz="4" w:space="0" w:color="auto"/>
            </w:tcBorders>
            <w:shd w:val="clear" w:color="000000" w:fill="FFFFFF"/>
            <w:noWrap/>
            <w:vAlign w:val="center"/>
            <w:tcPrChange w:id="10653" w:author="Gary Sullivan" w:date="2021-02-04T18:19:00Z">
              <w:tcPr>
                <w:tcW w:w="635" w:type="dxa"/>
                <w:tcBorders>
                  <w:top w:val="nil"/>
                  <w:left w:val="single" w:sz="4" w:space="0" w:color="auto"/>
                  <w:bottom w:val="nil"/>
                  <w:right w:val="single" w:sz="4" w:space="0" w:color="auto"/>
                </w:tcBorders>
                <w:shd w:val="clear" w:color="000000" w:fill="FFFFFF"/>
                <w:noWrap/>
                <w:vAlign w:val="center"/>
              </w:tcPr>
            </w:tcPrChange>
          </w:tcPr>
          <w:p w14:paraId="351BC68E" w14:textId="77777777" w:rsidR="00755D0A" w:rsidRPr="00BF1051" w:rsidRDefault="00755D0A" w:rsidP="00755D0A">
            <w:pPr>
              <w:keepNext/>
              <w:keepLines/>
              <w:overflowPunct/>
              <w:autoSpaceDE/>
              <w:autoSpaceDN/>
              <w:spacing w:before="0"/>
              <w:jc w:val="left"/>
              <w:rPr>
                <w:b/>
                <w:bCs/>
                <w:color w:val="000000"/>
                <w:sz w:val="18"/>
                <w:szCs w:val="18"/>
                <w:rPrChange w:id="10654" w:author="Gary Sullivan" w:date="2021-02-04T18:19:00Z">
                  <w:rPr>
                    <w:rFonts w:ascii="Calibri" w:hAnsi="Calibri" w:cs="Calibri"/>
                    <w:b/>
                    <w:bCs/>
                    <w:color w:val="000000"/>
                    <w:sz w:val="18"/>
                    <w:szCs w:val="18"/>
                  </w:rPr>
                </w:rPrChange>
              </w:rPr>
            </w:pPr>
            <w:r w:rsidRPr="00BF1051">
              <w:rPr>
                <w:b/>
                <w:bCs/>
                <w:color w:val="000000"/>
                <w:sz w:val="18"/>
                <w:szCs w:val="18"/>
                <w:rPrChange w:id="10655" w:author="Gary Sullivan" w:date="2021-02-04T18:19:00Z">
                  <w:rPr>
                    <w:rFonts w:ascii="Calibri" w:hAnsi="Calibri" w:cs="Calibri"/>
                    <w:b/>
                    <w:bCs/>
                    <w:color w:val="000000"/>
                    <w:sz w:val="18"/>
                    <w:szCs w:val="18"/>
                  </w:rPr>
                </w:rPrChange>
              </w:rPr>
              <w:t>CE-2.2</w:t>
            </w:r>
          </w:p>
        </w:tc>
        <w:tc>
          <w:tcPr>
            <w:tcW w:w="647" w:type="dxa"/>
            <w:tcBorders>
              <w:top w:val="nil"/>
              <w:left w:val="single" w:sz="4" w:space="0" w:color="auto"/>
              <w:bottom w:val="nil"/>
              <w:right w:val="nil"/>
            </w:tcBorders>
            <w:shd w:val="clear" w:color="000000" w:fill="FFFFFF"/>
            <w:noWrap/>
            <w:vAlign w:val="center"/>
            <w:tcPrChange w:id="10656" w:author="Gary Sullivan" w:date="2021-02-04T18:19:00Z">
              <w:tcPr>
                <w:tcW w:w="647" w:type="dxa"/>
                <w:tcBorders>
                  <w:top w:val="nil"/>
                  <w:left w:val="single" w:sz="4" w:space="0" w:color="auto"/>
                  <w:bottom w:val="nil"/>
                  <w:right w:val="nil"/>
                </w:tcBorders>
                <w:shd w:val="clear" w:color="000000" w:fill="FFFFFF"/>
                <w:noWrap/>
                <w:vAlign w:val="center"/>
              </w:tcPr>
            </w:tcPrChange>
          </w:tcPr>
          <w:p w14:paraId="059CFFD8" w14:textId="77777777" w:rsidR="00755D0A" w:rsidRPr="00BF1051" w:rsidRDefault="00755D0A" w:rsidP="00755D0A">
            <w:pPr>
              <w:keepNext/>
              <w:keepLines/>
              <w:overflowPunct/>
              <w:autoSpaceDE/>
              <w:autoSpaceDN/>
              <w:spacing w:before="0"/>
              <w:jc w:val="right"/>
              <w:rPr>
                <w:color w:val="000000"/>
                <w:sz w:val="16"/>
                <w:szCs w:val="16"/>
                <w:rPrChange w:id="10657" w:author="Gary Sullivan" w:date="2021-02-04T18:19:00Z">
                  <w:rPr>
                    <w:rFonts w:ascii="Calibri" w:hAnsi="Calibri" w:cs="Calibri"/>
                    <w:color w:val="000000"/>
                    <w:sz w:val="16"/>
                    <w:szCs w:val="16"/>
                  </w:rPr>
                </w:rPrChange>
              </w:rPr>
            </w:pPr>
            <w:r w:rsidRPr="00BF1051">
              <w:rPr>
                <w:color w:val="000000"/>
                <w:sz w:val="16"/>
                <w:szCs w:val="16"/>
                <w:rPrChange w:id="10658" w:author="Gary Sullivan" w:date="2021-02-04T18:19:00Z">
                  <w:rPr>
                    <w:rFonts w:ascii="Calibri" w:hAnsi="Calibri" w:cs="Calibri"/>
                    <w:color w:val="000000"/>
                    <w:sz w:val="16"/>
                    <w:szCs w:val="16"/>
                  </w:rPr>
                </w:rPrChange>
              </w:rPr>
              <w:t>-0.05%</w:t>
            </w:r>
          </w:p>
        </w:tc>
        <w:tc>
          <w:tcPr>
            <w:tcW w:w="572" w:type="dxa"/>
            <w:tcBorders>
              <w:top w:val="nil"/>
              <w:left w:val="nil"/>
              <w:bottom w:val="nil"/>
              <w:right w:val="nil"/>
            </w:tcBorders>
            <w:shd w:val="clear" w:color="000000" w:fill="FFFFFF"/>
            <w:noWrap/>
            <w:vAlign w:val="center"/>
            <w:tcPrChange w:id="10659" w:author="Gary Sullivan" w:date="2021-02-04T18:19:00Z">
              <w:tcPr>
                <w:tcW w:w="572" w:type="dxa"/>
                <w:tcBorders>
                  <w:top w:val="nil"/>
                  <w:left w:val="nil"/>
                  <w:bottom w:val="nil"/>
                  <w:right w:val="nil"/>
                </w:tcBorders>
                <w:shd w:val="clear" w:color="000000" w:fill="FFFFFF"/>
                <w:noWrap/>
                <w:vAlign w:val="center"/>
              </w:tcPr>
            </w:tcPrChange>
          </w:tcPr>
          <w:p w14:paraId="730FB52B" w14:textId="77777777" w:rsidR="00755D0A" w:rsidRPr="00BF1051" w:rsidRDefault="00755D0A" w:rsidP="00755D0A">
            <w:pPr>
              <w:keepNext/>
              <w:keepLines/>
              <w:overflowPunct/>
              <w:autoSpaceDE/>
              <w:autoSpaceDN/>
              <w:spacing w:before="0"/>
              <w:jc w:val="right"/>
              <w:rPr>
                <w:color w:val="000000"/>
                <w:sz w:val="16"/>
                <w:szCs w:val="16"/>
                <w:rPrChange w:id="10660" w:author="Gary Sullivan" w:date="2021-02-04T18:19:00Z">
                  <w:rPr>
                    <w:rFonts w:ascii="Calibri" w:hAnsi="Calibri" w:cs="Calibri"/>
                    <w:color w:val="000000"/>
                    <w:sz w:val="16"/>
                    <w:szCs w:val="16"/>
                  </w:rPr>
                </w:rPrChange>
              </w:rPr>
            </w:pPr>
            <w:r w:rsidRPr="00BF1051">
              <w:rPr>
                <w:color w:val="000000"/>
                <w:sz w:val="16"/>
                <w:szCs w:val="16"/>
                <w:rPrChange w:id="10661" w:author="Gary Sullivan" w:date="2021-02-04T18:19:00Z">
                  <w:rPr>
                    <w:rFonts w:ascii="Calibri" w:hAnsi="Calibri" w:cs="Calibri"/>
                    <w:color w:val="000000"/>
                    <w:sz w:val="16"/>
                    <w:szCs w:val="16"/>
                  </w:rPr>
                </w:rPrChange>
              </w:rPr>
              <w:t>-0.04%</w:t>
            </w:r>
          </w:p>
        </w:tc>
        <w:tc>
          <w:tcPr>
            <w:tcW w:w="571" w:type="dxa"/>
            <w:tcBorders>
              <w:top w:val="nil"/>
              <w:left w:val="nil"/>
              <w:bottom w:val="nil"/>
              <w:right w:val="nil"/>
            </w:tcBorders>
            <w:shd w:val="clear" w:color="000000" w:fill="FFFFFF"/>
            <w:noWrap/>
            <w:vAlign w:val="center"/>
            <w:tcPrChange w:id="10662" w:author="Gary Sullivan" w:date="2021-02-04T18:19:00Z">
              <w:tcPr>
                <w:tcW w:w="571" w:type="dxa"/>
                <w:tcBorders>
                  <w:top w:val="nil"/>
                  <w:left w:val="nil"/>
                  <w:bottom w:val="nil"/>
                  <w:right w:val="nil"/>
                </w:tcBorders>
                <w:shd w:val="clear" w:color="000000" w:fill="FFFFFF"/>
                <w:noWrap/>
                <w:vAlign w:val="center"/>
              </w:tcPr>
            </w:tcPrChange>
          </w:tcPr>
          <w:p w14:paraId="3CA61933" w14:textId="77777777" w:rsidR="00755D0A" w:rsidRPr="00BF1051" w:rsidRDefault="00755D0A" w:rsidP="00755D0A">
            <w:pPr>
              <w:keepNext/>
              <w:keepLines/>
              <w:overflowPunct/>
              <w:autoSpaceDE/>
              <w:autoSpaceDN/>
              <w:spacing w:before="0"/>
              <w:jc w:val="right"/>
              <w:rPr>
                <w:color w:val="000000"/>
                <w:sz w:val="16"/>
                <w:szCs w:val="16"/>
                <w:rPrChange w:id="10663" w:author="Gary Sullivan" w:date="2021-02-04T18:19:00Z">
                  <w:rPr>
                    <w:rFonts w:ascii="Calibri" w:hAnsi="Calibri" w:cs="Calibri"/>
                    <w:color w:val="000000"/>
                    <w:sz w:val="16"/>
                    <w:szCs w:val="16"/>
                  </w:rPr>
                </w:rPrChange>
              </w:rPr>
            </w:pPr>
            <w:r w:rsidRPr="00BF1051">
              <w:rPr>
                <w:color w:val="000000"/>
                <w:sz w:val="16"/>
                <w:szCs w:val="16"/>
                <w:rPrChange w:id="10664" w:author="Gary Sullivan" w:date="2021-02-04T18:19:00Z">
                  <w:rPr>
                    <w:rFonts w:ascii="Calibri" w:hAnsi="Calibri" w:cs="Calibri"/>
                    <w:color w:val="000000"/>
                    <w:sz w:val="16"/>
                    <w:szCs w:val="16"/>
                  </w:rPr>
                </w:rPrChange>
              </w:rPr>
              <w:t>-0.05%</w:t>
            </w:r>
          </w:p>
        </w:tc>
        <w:tc>
          <w:tcPr>
            <w:tcW w:w="572" w:type="dxa"/>
            <w:tcBorders>
              <w:top w:val="nil"/>
              <w:left w:val="nil"/>
              <w:bottom w:val="nil"/>
              <w:right w:val="nil"/>
            </w:tcBorders>
            <w:shd w:val="clear" w:color="000000" w:fill="FFFFFF"/>
            <w:noWrap/>
            <w:vAlign w:val="center"/>
            <w:tcPrChange w:id="10665" w:author="Gary Sullivan" w:date="2021-02-04T18:19:00Z">
              <w:tcPr>
                <w:tcW w:w="572" w:type="dxa"/>
                <w:tcBorders>
                  <w:top w:val="nil"/>
                  <w:left w:val="nil"/>
                  <w:bottom w:val="nil"/>
                  <w:right w:val="nil"/>
                </w:tcBorders>
                <w:shd w:val="clear" w:color="000000" w:fill="FFFFFF"/>
                <w:noWrap/>
                <w:vAlign w:val="center"/>
              </w:tcPr>
            </w:tcPrChange>
          </w:tcPr>
          <w:p w14:paraId="4B2186A1" w14:textId="77777777" w:rsidR="00755D0A" w:rsidRPr="00BF1051" w:rsidRDefault="00755D0A" w:rsidP="00755D0A">
            <w:pPr>
              <w:keepNext/>
              <w:keepLines/>
              <w:overflowPunct/>
              <w:autoSpaceDE/>
              <w:autoSpaceDN/>
              <w:spacing w:before="0"/>
              <w:jc w:val="right"/>
              <w:rPr>
                <w:color w:val="000000"/>
                <w:sz w:val="16"/>
                <w:szCs w:val="16"/>
                <w:rPrChange w:id="10666" w:author="Gary Sullivan" w:date="2021-02-04T18:19:00Z">
                  <w:rPr>
                    <w:rFonts w:ascii="Calibri" w:hAnsi="Calibri" w:cs="Calibri"/>
                    <w:color w:val="000000"/>
                    <w:sz w:val="16"/>
                    <w:szCs w:val="16"/>
                  </w:rPr>
                </w:rPrChange>
              </w:rPr>
            </w:pPr>
            <w:r w:rsidRPr="00BF1051">
              <w:rPr>
                <w:color w:val="000000"/>
                <w:sz w:val="16"/>
                <w:szCs w:val="16"/>
                <w:rPrChange w:id="10667" w:author="Gary Sullivan" w:date="2021-02-04T18:19:00Z">
                  <w:rPr>
                    <w:rFonts w:ascii="Calibri" w:hAnsi="Calibri" w:cs="Calibri"/>
                    <w:color w:val="000000"/>
                    <w:sz w:val="16"/>
                    <w:szCs w:val="16"/>
                  </w:rPr>
                </w:rPrChange>
              </w:rPr>
              <w:t>102%</w:t>
            </w:r>
          </w:p>
        </w:tc>
        <w:tc>
          <w:tcPr>
            <w:tcW w:w="573" w:type="dxa"/>
            <w:tcBorders>
              <w:top w:val="nil"/>
              <w:left w:val="nil"/>
              <w:bottom w:val="nil"/>
              <w:right w:val="single" w:sz="4" w:space="0" w:color="auto"/>
            </w:tcBorders>
            <w:shd w:val="clear" w:color="000000" w:fill="FFFFFF"/>
            <w:noWrap/>
            <w:vAlign w:val="center"/>
            <w:tcPrChange w:id="10668"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6036A4CE" w14:textId="77777777" w:rsidR="00755D0A" w:rsidRPr="00BF1051" w:rsidRDefault="00755D0A" w:rsidP="00755D0A">
            <w:pPr>
              <w:keepNext/>
              <w:keepLines/>
              <w:overflowPunct/>
              <w:autoSpaceDE/>
              <w:autoSpaceDN/>
              <w:spacing w:before="0"/>
              <w:jc w:val="right"/>
              <w:rPr>
                <w:color w:val="000000"/>
                <w:sz w:val="16"/>
                <w:szCs w:val="16"/>
                <w:rPrChange w:id="10669" w:author="Gary Sullivan" w:date="2021-02-04T18:19:00Z">
                  <w:rPr>
                    <w:rFonts w:ascii="Calibri" w:hAnsi="Calibri" w:cs="Calibri"/>
                    <w:color w:val="000000"/>
                    <w:sz w:val="16"/>
                    <w:szCs w:val="16"/>
                  </w:rPr>
                </w:rPrChange>
              </w:rPr>
            </w:pPr>
            <w:r w:rsidRPr="00BF1051">
              <w:rPr>
                <w:color w:val="000000"/>
                <w:sz w:val="16"/>
                <w:szCs w:val="16"/>
                <w:rPrChange w:id="10670" w:author="Gary Sullivan" w:date="2021-02-04T18:19:00Z">
                  <w:rPr>
                    <w:rFonts w:ascii="Calibri" w:hAnsi="Calibri" w:cs="Calibri"/>
                    <w:color w:val="000000"/>
                    <w:sz w:val="16"/>
                    <w:szCs w:val="16"/>
                  </w:rPr>
                </w:rPrChange>
              </w:rPr>
              <w:t>101%</w:t>
            </w:r>
          </w:p>
        </w:tc>
        <w:tc>
          <w:tcPr>
            <w:tcW w:w="616" w:type="dxa"/>
            <w:tcBorders>
              <w:top w:val="nil"/>
              <w:left w:val="nil"/>
              <w:bottom w:val="nil"/>
              <w:right w:val="nil"/>
            </w:tcBorders>
            <w:shd w:val="clear" w:color="000000" w:fill="FFFFFF"/>
            <w:noWrap/>
            <w:vAlign w:val="center"/>
            <w:tcPrChange w:id="10671" w:author="Gary Sullivan" w:date="2021-02-04T18:19:00Z">
              <w:tcPr>
                <w:tcW w:w="616" w:type="dxa"/>
                <w:tcBorders>
                  <w:top w:val="nil"/>
                  <w:left w:val="nil"/>
                  <w:bottom w:val="nil"/>
                  <w:right w:val="nil"/>
                </w:tcBorders>
                <w:shd w:val="clear" w:color="000000" w:fill="FFFFFF"/>
                <w:noWrap/>
                <w:vAlign w:val="center"/>
              </w:tcPr>
            </w:tcPrChange>
          </w:tcPr>
          <w:p w14:paraId="2B5D5644" w14:textId="77777777" w:rsidR="00755D0A" w:rsidRPr="00BF1051" w:rsidRDefault="00755D0A" w:rsidP="00755D0A">
            <w:pPr>
              <w:keepNext/>
              <w:keepLines/>
              <w:overflowPunct/>
              <w:autoSpaceDE/>
              <w:autoSpaceDN/>
              <w:spacing w:before="0"/>
              <w:jc w:val="right"/>
              <w:rPr>
                <w:color w:val="000000"/>
                <w:sz w:val="16"/>
                <w:szCs w:val="16"/>
                <w:rPrChange w:id="10672" w:author="Gary Sullivan" w:date="2021-02-04T18:19:00Z">
                  <w:rPr>
                    <w:rFonts w:ascii="Calibri" w:hAnsi="Calibri" w:cs="Calibri"/>
                    <w:color w:val="000000"/>
                    <w:sz w:val="16"/>
                    <w:szCs w:val="16"/>
                  </w:rPr>
                </w:rPrChange>
              </w:rPr>
            </w:pPr>
            <w:r w:rsidRPr="00BF1051">
              <w:rPr>
                <w:color w:val="000000"/>
                <w:sz w:val="16"/>
                <w:szCs w:val="16"/>
                <w:rPrChange w:id="10673" w:author="Gary Sullivan" w:date="2021-02-04T18:19:00Z">
                  <w:rPr>
                    <w:rFonts w:ascii="Calibri" w:hAnsi="Calibri" w:cs="Calibri"/>
                    <w:color w:val="000000"/>
                    <w:sz w:val="16"/>
                    <w:szCs w:val="16"/>
                  </w:rPr>
                </w:rPrChange>
              </w:rPr>
              <w:t>0.00%</w:t>
            </w:r>
          </w:p>
        </w:tc>
        <w:tc>
          <w:tcPr>
            <w:tcW w:w="573" w:type="dxa"/>
            <w:tcBorders>
              <w:top w:val="nil"/>
              <w:left w:val="nil"/>
              <w:bottom w:val="nil"/>
              <w:right w:val="nil"/>
            </w:tcBorders>
            <w:shd w:val="clear" w:color="000000" w:fill="FFFFFF"/>
            <w:noWrap/>
            <w:vAlign w:val="center"/>
            <w:tcPrChange w:id="10674" w:author="Gary Sullivan" w:date="2021-02-04T18:19:00Z">
              <w:tcPr>
                <w:tcW w:w="573" w:type="dxa"/>
                <w:tcBorders>
                  <w:top w:val="nil"/>
                  <w:left w:val="nil"/>
                  <w:bottom w:val="nil"/>
                  <w:right w:val="nil"/>
                </w:tcBorders>
                <w:shd w:val="clear" w:color="000000" w:fill="FFFFFF"/>
                <w:noWrap/>
                <w:vAlign w:val="center"/>
              </w:tcPr>
            </w:tcPrChange>
          </w:tcPr>
          <w:p w14:paraId="36C349F7" w14:textId="77777777" w:rsidR="00755D0A" w:rsidRPr="00BF1051" w:rsidRDefault="00755D0A" w:rsidP="00755D0A">
            <w:pPr>
              <w:keepNext/>
              <w:keepLines/>
              <w:overflowPunct/>
              <w:autoSpaceDE/>
              <w:autoSpaceDN/>
              <w:spacing w:before="0"/>
              <w:jc w:val="right"/>
              <w:rPr>
                <w:color w:val="000000"/>
                <w:sz w:val="16"/>
                <w:szCs w:val="16"/>
                <w:rPrChange w:id="10675" w:author="Gary Sullivan" w:date="2021-02-04T18:19:00Z">
                  <w:rPr>
                    <w:rFonts w:ascii="Calibri" w:hAnsi="Calibri" w:cs="Calibri"/>
                    <w:color w:val="000000"/>
                    <w:sz w:val="16"/>
                    <w:szCs w:val="16"/>
                  </w:rPr>
                </w:rPrChange>
              </w:rPr>
            </w:pPr>
            <w:r w:rsidRPr="00BF1051">
              <w:rPr>
                <w:color w:val="000000"/>
                <w:sz w:val="16"/>
                <w:szCs w:val="16"/>
                <w:rPrChange w:id="10676" w:author="Gary Sullivan" w:date="2021-02-04T18:19:00Z">
                  <w:rPr>
                    <w:rFonts w:ascii="Calibri" w:hAnsi="Calibri" w:cs="Calibri"/>
                    <w:color w:val="000000"/>
                    <w:sz w:val="16"/>
                    <w:szCs w:val="16"/>
                  </w:rPr>
                </w:rPrChange>
              </w:rPr>
              <w:t>0.00%</w:t>
            </w:r>
          </w:p>
        </w:tc>
        <w:tc>
          <w:tcPr>
            <w:tcW w:w="573" w:type="dxa"/>
            <w:tcBorders>
              <w:top w:val="nil"/>
              <w:left w:val="nil"/>
              <w:bottom w:val="nil"/>
              <w:right w:val="nil"/>
            </w:tcBorders>
            <w:shd w:val="clear" w:color="000000" w:fill="FFFFFF"/>
            <w:noWrap/>
            <w:vAlign w:val="center"/>
            <w:tcPrChange w:id="10677" w:author="Gary Sullivan" w:date="2021-02-04T18:19:00Z">
              <w:tcPr>
                <w:tcW w:w="573" w:type="dxa"/>
                <w:tcBorders>
                  <w:top w:val="nil"/>
                  <w:left w:val="nil"/>
                  <w:bottom w:val="nil"/>
                  <w:right w:val="nil"/>
                </w:tcBorders>
                <w:shd w:val="clear" w:color="000000" w:fill="FFFFFF"/>
                <w:noWrap/>
                <w:vAlign w:val="center"/>
              </w:tcPr>
            </w:tcPrChange>
          </w:tcPr>
          <w:p w14:paraId="7CF96BB5" w14:textId="77777777" w:rsidR="00755D0A" w:rsidRPr="00BF1051" w:rsidRDefault="00755D0A" w:rsidP="00755D0A">
            <w:pPr>
              <w:keepNext/>
              <w:keepLines/>
              <w:overflowPunct/>
              <w:autoSpaceDE/>
              <w:autoSpaceDN/>
              <w:spacing w:before="0"/>
              <w:jc w:val="right"/>
              <w:rPr>
                <w:color w:val="000000"/>
                <w:sz w:val="16"/>
                <w:szCs w:val="16"/>
                <w:rPrChange w:id="10678" w:author="Gary Sullivan" w:date="2021-02-04T18:19:00Z">
                  <w:rPr>
                    <w:rFonts w:ascii="Calibri" w:hAnsi="Calibri" w:cs="Calibri"/>
                    <w:color w:val="000000"/>
                    <w:sz w:val="16"/>
                    <w:szCs w:val="16"/>
                  </w:rPr>
                </w:rPrChange>
              </w:rPr>
            </w:pPr>
            <w:r w:rsidRPr="00BF1051">
              <w:rPr>
                <w:color w:val="000000"/>
                <w:sz w:val="16"/>
                <w:szCs w:val="16"/>
                <w:rPrChange w:id="10679" w:author="Gary Sullivan" w:date="2021-02-04T18:19:00Z">
                  <w:rPr>
                    <w:rFonts w:ascii="Calibri" w:hAnsi="Calibri" w:cs="Calibri"/>
                    <w:color w:val="000000"/>
                    <w:sz w:val="16"/>
                    <w:szCs w:val="16"/>
                  </w:rPr>
                </w:rPrChange>
              </w:rPr>
              <w:t>0.00%</w:t>
            </w:r>
          </w:p>
        </w:tc>
        <w:tc>
          <w:tcPr>
            <w:tcW w:w="575" w:type="dxa"/>
            <w:tcBorders>
              <w:top w:val="nil"/>
              <w:left w:val="nil"/>
              <w:bottom w:val="nil"/>
              <w:right w:val="nil"/>
            </w:tcBorders>
            <w:shd w:val="clear" w:color="000000" w:fill="FFFFFF"/>
            <w:noWrap/>
            <w:vAlign w:val="center"/>
            <w:tcPrChange w:id="10680" w:author="Gary Sullivan" w:date="2021-02-04T18:19:00Z">
              <w:tcPr>
                <w:tcW w:w="575" w:type="dxa"/>
                <w:tcBorders>
                  <w:top w:val="nil"/>
                  <w:left w:val="nil"/>
                  <w:bottom w:val="nil"/>
                  <w:right w:val="nil"/>
                </w:tcBorders>
                <w:shd w:val="clear" w:color="000000" w:fill="FFFFFF"/>
                <w:noWrap/>
                <w:vAlign w:val="center"/>
              </w:tcPr>
            </w:tcPrChange>
          </w:tcPr>
          <w:p w14:paraId="07A5FCF0" w14:textId="77777777" w:rsidR="00755D0A" w:rsidRPr="00BF1051" w:rsidRDefault="00755D0A" w:rsidP="00755D0A">
            <w:pPr>
              <w:keepNext/>
              <w:keepLines/>
              <w:overflowPunct/>
              <w:autoSpaceDE/>
              <w:autoSpaceDN/>
              <w:spacing w:before="0"/>
              <w:jc w:val="right"/>
              <w:rPr>
                <w:color w:val="000000"/>
                <w:sz w:val="16"/>
                <w:szCs w:val="16"/>
                <w:rPrChange w:id="10681" w:author="Gary Sullivan" w:date="2021-02-04T18:19:00Z">
                  <w:rPr>
                    <w:rFonts w:ascii="Calibri" w:hAnsi="Calibri" w:cs="Calibri"/>
                    <w:color w:val="000000"/>
                    <w:sz w:val="16"/>
                    <w:szCs w:val="16"/>
                  </w:rPr>
                </w:rPrChange>
              </w:rPr>
            </w:pPr>
            <w:r w:rsidRPr="00BF1051">
              <w:rPr>
                <w:color w:val="000000"/>
                <w:sz w:val="16"/>
                <w:szCs w:val="16"/>
                <w:rPrChange w:id="10682" w:author="Gary Sullivan" w:date="2021-02-04T18:19:00Z">
                  <w:rPr>
                    <w:rFonts w:ascii="Calibri" w:hAnsi="Calibri" w:cs="Calibri"/>
                    <w:color w:val="000000"/>
                    <w:sz w:val="16"/>
                    <w:szCs w:val="16"/>
                  </w:rPr>
                </w:rPrChange>
              </w:rPr>
              <w:t>101%</w:t>
            </w:r>
          </w:p>
        </w:tc>
        <w:tc>
          <w:tcPr>
            <w:tcW w:w="573" w:type="dxa"/>
            <w:tcBorders>
              <w:top w:val="nil"/>
              <w:left w:val="nil"/>
              <w:bottom w:val="nil"/>
              <w:right w:val="single" w:sz="4" w:space="0" w:color="auto"/>
            </w:tcBorders>
            <w:shd w:val="clear" w:color="000000" w:fill="FFFFFF"/>
            <w:noWrap/>
            <w:vAlign w:val="center"/>
            <w:tcPrChange w:id="10683"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05E5322C" w14:textId="77777777" w:rsidR="00755D0A" w:rsidRPr="00BF1051" w:rsidRDefault="00755D0A" w:rsidP="00755D0A">
            <w:pPr>
              <w:keepNext/>
              <w:keepLines/>
              <w:overflowPunct/>
              <w:autoSpaceDE/>
              <w:autoSpaceDN/>
              <w:spacing w:before="0"/>
              <w:jc w:val="right"/>
              <w:rPr>
                <w:color w:val="000000"/>
                <w:sz w:val="16"/>
                <w:szCs w:val="16"/>
                <w:rPrChange w:id="10684" w:author="Gary Sullivan" w:date="2021-02-04T18:19:00Z">
                  <w:rPr>
                    <w:rFonts w:ascii="Calibri" w:hAnsi="Calibri" w:cs="Calibri"/>
                    <w:color w:val="000000"/>
                    <w:sz w:val="16"/>
                    <w:szCs w:val="16"/>
                  </w:rPr>
                </w:rPrChange>
              </w:rPr>
            </w:pPr>
            <w:r w:rsidRPr="00BF1051">
              <w:rPr>
                <w:color w:val="000000"/>
                <w:sz w:val="16"/>
                <w:szCs w:val="16"/>
                <w:rPrChange w:id="10685" w:author="Gary Sullivan" w:date="2021-02-04T18:19:00Z">
                  <w:rPr>
                    <w:rFonts w:ascii="Calibri" w:hAnsi="Calibri" w:cs="Calibri"/>
                    <w:color w:val="000000"/>
                    <w:sz w:val="16"/>
                    <w:szCs w:val="16"/>
                  </w:rPr>
                </w:rPrChange>
              </w:rPr>
              <w:t>101%</w:t>
            </w:r>
          </w:p>
        </w:tc>
        <w:tc>
          <w:tcPr>
            <w:tcW w:w="573" w:type="dxa"/>
            <w:tcBorders>
              <w:top w:val="nil"/>
              <w:left w:val="nil"/>
              <w:bottom w:val="nil"/>
              <w:right w:val="nil"/>
            </w:tcBorders>
            <w:shd w:val="clear" w:color="000000" w:fill="FFFFFF"/>
            <w:noWrap/>
            <w:vAlign w:val="center"/>
            <w:tcPrChange w:id="10686" w:author="Gary Sullivan" w:date="2021-02-04T18:19:00Z">
              <w:tcPr>
                <w:tcW w:w="573" w:type="dxa"/>
                <w:tcBorders>
                  <w:top w:val="nil"/>
                  <w:left w:val="nil"/>
                  <w:bottom w:val="nil"/>
                  <w:right w:val="nil"/>
                </w:tcBorders>
                <w:shd w:val="clear" w:color="000000" w:fill="FFFFFF"/>
                <w:noWrap/>
                <w:vAlign w:val="center"/>
              </w:tcPr>
            </w:tcPrChange>
          </w:tcPr>
          <w:p w14:paraId="44C27130" w14:textId="77777777" w:rsidR="00755D0A" w:rsidRPr="00BF1051" w:rsidRDefault="00755D0A" w:rsidP="00755D0A">
            <w:pPr>
              <w:keepNext/>
              <w:keepLines/>
              <w:overflowPunct/>
              <w:autoSpaceDE/>
              <w:autoSpaceDN/>
              <w:spacing w:before="0"/>
              <w:jc w:val="right"/>
              <w:rPr>
                <w:color w:val="000000"/>
                <w:sz w:val="16"/>
                <w:szCs w:val="16"/>
                <w:rPrChange w:id="10687" w:author="Gary Sullivan" w:date="2021-02-04T18:19:00Z">
                  <w:rPr>
                    <w:rFonts w:ascii="Calibri" w:hAnsi="Calibri" w:cs="Calibri"/>
                    <w:color w:val="000000"/>
                    <w:sz w:val="16"/>
                    <w:szCs w:val="16"/>
                  </w:rPr>
                </w:rPrChange>
              </w:rPr>
            </w:pPr>
            <w:r w:rsidRPr="00BF1051">
              <w:rPr>
                <w:color w:val="000000"/>
                <w:sz w:val="16"/>
                <w:szCs w:val="16"/>
                <w:rPrChange w:id="10688" w:author="Gary Sullivan" w:date="2021-02-04T18:19:00Z">
                  <w:rPr>
                    <w:rFonts w:ascii="Calibri" w:hAnsi="Calibri" w:cs="Calibri"/>
                    <w:color w:val="000000"/>
                    <w:sz w:val="16"/>
                    <w:szCs w:val="16"/>
                  </w:rPr>
                </w:rPrChange>
              </w:rPr>
              <w:t>-6.67%</w:t>
            </w:r>
          </w:p>
        </w:tc>
        <w:tc>
          <w:tcPr>
            <w:tcW w:w="573" w:type="dxa"/>
            <w:tcBorders>
              <w:top w:val="nil"/>
              <w:left w:val="nil"/>
              <w:bottom w:val="nil"/>
              <w:right w:val="nil"/>
            </w:tcBorders>
            <w:shd w:val="clear" w:color="000000" w:fill="FFFFFF"/>
            <w:noWrap/>
            <w:vAlign w:val="center"/>
            <w:tcPrChange w:id="10689" w:author="Gary Sullivan" w:date="2021-02-04T18:19:00Z">
              <w:tcPr>
                <w:tcW w:w="573" w:type="dxa"/>
                <w:tcBorders>
                  <w:top w:val="nil"/>
                  <w:left w:val="nil"/>
                  <w:bottom w:val="nil"/>
                  <w:right w:val="nil"/>
                </w:tcBorders>
                <w:shd w:val="clear" w:color="000000" w:fill="FFFFFF"/>
                <w:noWrap/>
                <w:vAlign w:val="center"/>
              </w:tcPr>
            </w:tcPrChange>
          </w:tcPr>
          <w:p w14:paraId="727D28E8" w14:textId="77777777" w:rsidR="00755D0A" w:rsidRPr="00BF1051" w:rsidRDefault="00755D0A" w:rsidP="00755D0A">
            <w:pPr>
              <w:keepNext/>
              <w:keepLines/>
              <w:overflowPunct/>
              <w:autoSpaceDE/>
              <w:autoSpaceDN/>
              <w:spacing w:before="0"/>
              <w:jc w:val="right"/>
              <w:rPr>
                <w:color w:val="000000"/>
                <w:sz w:val="16"/>
                <w:szCs w:val="16"/>
                <w:rPrChange w:id="10690" w:author="Gary Sullivan" w:date="2021-02-04T18:19:00Z">
                  <w:rPr>
                    <w:rFonts w:ascii="Calibri" w:hAnsi="Calibri" w:cs="Calibri"/>
                    <w:color w:val="000000"/>
                    <w:sz w:val="16"/>
                    <w:szCs w:val="16"/>
                  </w:rPr>
                </w:rPrChange>
              </w:rPr>
            </w:pPr>
            <w:r w:rsidRPr="00BF1051">
              <w:rPr>
                <w:color w:val="000000"/>
                <w:sz w:val="16"/>
                <w:szCs w:val="16"/>
                <w:rPrChange w:id="10691" w:author="Gary Sullivan" w:date="2021-02-04T18:19:00Z">
                  <w:rPr>
                    <w:rFonts w:ascii="Calibri" w:hAnsi="Calibri" w:cs="Calibri"/>
                    <w:color w:val="000000"/>
                    <w:sz w:val="16"/>
                    <w:szCs w:val="16"/>
                  </w:rPr>
                </w:rPrChange>
              </w:rPr>
              <w:t>-6.95%</w:t>
            </w:r>
          </w:p>
        </w:tc>
        <w:tc>
          <w:tcPr>
            <w:tcW w:w="573" w:type="dxa"/>
            <w:tcBorders>
              <w:top w:val="nil"/>
              <w:left w:val="nil"/>
              <w:bottom w:val="nil"/>
              <w:right w:val="nil"/>
            </w:tcBorders>
            <w:shd w:val="clear" w:color="000000" w:fill="FFFFFF"/>
            <w:noWrap/>
            <w:vAlign w:val="center"/>
            <w:tcPrChange w:id="10692" w:author="Gary Sullivan" w:date="2021-02-04T18:19:00Z">
              <w:tcPr>
                <w:tcW w:w="573" w:type="dxa"/>
                <w:tcBorders>
                  <w:top w:val="nil"/>
                  <w:left w:val="nil"/>
                  <w:bottom w:val="nil"/>
                  <w:right w:val="nil"/>
                </w:tcBorders>
                <w:shd w:val="clear" w:color="000000" w:fill="FFFFFF"/>
                <w:noWrap/>
                <w:vAlign w:val="center"/>
              </w:tcPr>
            </w:tcPrChange>
          </w:tcPr>
          <w:p w14:paraId="469750C1" w14:textId="77777777" w:rsidR="00755D0A" w:rsidRPr="00BF1051" w:rsidRDefault="00755D0A" w:rsidP="00755D0A">
            <w:pPr>
              <w:keepNext/>
              <w:keepLines/>
              <w:overflowPunct/>
              <w:autoSpaceDE/>
              <w:autoSpaceDN/>
              <w:spacing w:before="0"/>
              <w:jc w:val="right"/>
              <w:rPr>
                <w:color w:val="000000"/>
                <w:sz w:val="16"/>
                <w:szCs w:val="16"/>
                <w:rPrChange w:id="10693" w:author="Gary Sullivan" w:date="2021-02-04T18:19:00Z">
                  <w:rPr>
                    <w:rFonts w:ascii="Calibri" w:hAnsi="Calibri" w:cs="Calibri"/>
                    <w:color w:val="000000"/>
                    <w:sz w:val="16"/>
                    <w:szCs w:val="16"/>
                  </w:rPr>
                </w:rPrChange>
              </w:rPr>
            </w:pPr>
            <w:r w:rsidRPr="00BF1051">
              <w:rPr>
                <w:color w:val="000000"/>
                <w:sz w:val="16"/>
                <w:szCs w:val="16"/>
                <w:rPrChange w:id="10694" w:author="Gary Sullivan" w:date="2021-02-04T18:19:00Z">
                  <w:rPr>
                    <w:rFonts w:ascii="Calibri" w:hAnsi="Calibri" w:cs="Calibri"/>
                    <w:color w:val="000000"/>
                    <w:sz w:val="16"/>
                    <w:szCs w:val="16"/>
                  </w:rPr>
                </w:rPrChange>
              </w:rPr>
              <w:t>-6.90%</w:t>
            </w:r>
          </w:p>
        </w:tc>
        <w:tc>
          <w:tcPr>
            <w:tcW w:w="573" w:type="dxa"/>
            <w:tcBorders>
              <w:top w:val="nil"/>
              <w:left w:val="nil"/>
              <w:bottom w:val="nil"/>
              <w:right w:val="nil"/>
            </w:tcBorders>
            <w:shd w:val="clear" w:color="000000" w:fill="FFFFFF"/>
            <w:noWrap/>
            <w:vAlign w:val="center"/>
            <w:tcPrChange w:id="10695" w:author="Gary Sullivan" w:date="2021-02-04T18:19:00Z">
              <w:tcPr>
                <w:tcW w:w="573" w:type="dxa"/>
                <w:tcBorders>
                  <w:top w:val="nil"/>
                  <w:left w:val="nil"/>
                  <w:bottom w:val="nil"/>
                  <w:right w:val="nil"/>
                </w:tcBorders>
                <w:shd w:val="clear" w:color="000000" w:fill="FFFFFF"/>
                <w:noWrap/>
                <w:vAlign w:val="center"/>
              </w:tcPr>
            </w:tcPrChange>
          </w:tcPr>
          <w:p w14:paraId="3601DB59" w14:textId="77777777" w:rsidR="00755D0A" w:rsidRPr="00BF1051" w:rsidRDefault="00755D0A" w:rsidP="00755D0A">
            <w:pPr>
              <w:keepNext/>
              <w:keepLines/>
              <w:overflowPunct/>
              <w:autoSpaceDE/>
              <w:autoSpaceDN/>
              <w:spacing w:before="0"/>
              <w:jc w:val="right"/>
              <w:rPr>
                <w:color w:val="000000"/>
                <w:sz w:val="16"/>
                <w:szCs w:val="16"/>
                <w:rPrChange w:id="10696" w:author="Gary Sullivan" w:date="2021-02-04T18:19:00Z">
                  <w:rPr>
                    <w:rFonts w:ascii="Calibri" w:hAnsi="Calibri" w:cs="Calibri"/>
                    <w:color w:val="000000"/>
                    <w:sz w:val="16"/>
                    <w:szCs w:val="16"/>
                  </w:rPr>
                </w:rPrChange>
              </w:rPr>
            </w:pPr>
            <w:r w:rsidRPr="00BF1051">
              <w:rPr>
                <w:color w:val="000000"/>
                <w:sz w:val="16"/>
                <w:szCs w:val="16"/>
                <w:rPrChange w:id="10697" w:author="Gary Sullivan" w:date="2021-02-04T18:19:00Z">
                  <w:rPr>
                    <w:rFonts w:ascii="Calibri" w:hAnsi="Calibri" w:cs="Calibri"/>
                    <w:color w:val="000000"/>
                    <w:sz w:val="16"/>
                    <w:szCs w:val="16"/>
                  </w:rPr>
                </w:rPrChange>
              </w:rPr>
              <w:t>101%</w:t>
            </w:r>
          </w:p>
        </w:tc>
        <w:tc>
          <w:tcPr>
            <w:tcW w:w="573" w:type="dxa"/>
            <w:tcBorders>
              <w:top w:val="nil"/>
              <w:left w:val="nil"/>
              <w:bottom w:val="nil"/>
              <w:right w:val="single" w:sz="4" w:space="0" w:color="auto"/>
            </w:tcBorders>
            <w:shd w:val="clear" w:color="000000" w:fill="FFFFFF"/>
            <w:noWrap/>
            <w:vAlign w:val="center"/>
            <w:tcPrChange w:id="10698" w:author="Gary Sullivan" w:date="2021-02-04T18:19:00Z">
              <w:tcPr>
                <w:tcW w:w="573" w:type="dxa"/>
                <w:tcBorders>
                  <w:top w:val="nil"/>
                  <w:left w:val="nil"/>
                  <w:bottom w:val="nil"/>
                  <w:right w:val="single" w:sz="4" w:space="0" w:color="auto"/>
                </w:tcBorders>
                <w:shd w:val="clear" w:color="000000" w:fill="FFFFFF"/>
                <w:noWrap/>
                <w:vAlign w:val="center"/>
              </w:tcPr>
            </w:tcPrChange>
          </w:tcPr>
          <w:p w14:paraId="0048BA01" w14:textId="77777777" w:rsidR="00755D0A" w:rsidRPr="00BF1051" w:rsidRDefault="00755D0A" w:rsidP="00755D0A">
            <w:pPr>
              <w:keepNext/>
              <w:keepLines/>
              <w:overflowPunct/>
              <w:autoSpaceDE/>
              <w:autoSpaceDN/>
              <w:spacing w:before="0"/>
              <w:jc w:val="right"/>
              <w:rPr>
                <w:color w:val="000000"/>
                <w:sz w:val="16"/>
                <w:szCs w:val="16"/>
                <w:rPrChange w:id="10699" w:author="Gary Sullivan" w:date="2021-02-04T18:19:00Z">
                  <w:rPr>
                    <w:rFonts w:ascii="Calibri" w:hAnsi="Calibri" w:cs="Calibri"/>
                    <w:color w:val="000000"/>
                    <w:sz w:val="16"/>
                    <w:szCs w:val="16"/>
                  </w:rPr>
                </w:rPrChange>
              </w:rPr>
            </w:pPr>
            <w:r w:rsidRPr="00BF1051">
              <w:rPr>
                <w:color w:val="000000"/>
                <w:sz w:val="16"/>
                <w:szCs w:val="16"/>
                <w:rPrChange w:id="10700" w:author="Gary Sullivan" w:date="2021-02-04T18:19:00Z">
                  <w:rPr>
                    <w:rFonts w:ascii="Calibri" w:hAnsi="Calibri" w:cs="Calibri"/>
                    <w:color w:val="000000"/>
                    <w:sz w:val="16"/>
                    <w:szCs w:val="16"/>
                  </w:rPr>
                </w:rPrChange>
              </w:rPr>
              <w:t>103%</w:t>
            </w:r>
          </w:p>
        </w:tc>
      </w:tr>
      <w:tr w:rsidR="00755D0A" w:rsidRPr="00BF1051" w14:paraId="35244045" w14:textId="77777777" w:rsidTr="00BF1051">
        <w:trPr>
          <w:trHeight w:val="144"/>
          <w:trPrChange w:id="10701"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hideMark/>
            <w:tcPrChange w:id="10702" w:author="Gary Sullivan" w:date="2021-02-04T18:19:00Z">
              <w:tcPr>
                <w:tcW w:w="635" w:type="dxa"/>
                <w:tcBorders>
                  <w:top w:val="nil"/>
                  <w:left w:val="single" w:sz="4" w:space="0" w:color="auto"/>
                  <w:right w:val="single" w:sz="4" w:space="0" w:color="auto"/>
                </w:tcBorders>
                <w:shd w:val="clear" w:color="000000" w:fill="FFFFFF"/>
                <w:noWrap/>
                <w:vAlign w:val="center"/>
                <w:hideMark/>
              </w:tcPr>
            </w:tcPrChange>
          </w:tcPr>
          <w:p w14:paraId="08EF97F8" w14:textId="77777777" w:rsidR="00755D0A" w:rsidRPr="00BF1051" w:rsidRDefault="00755D0A" w:rsidP="00755D0A">
            <w:pPr>
              <w:keepNext/>
              <w:keepLines/>
              <w:overflowPunct/>
              <w:autoSpaceDE/>
              <w:autoSpaceDN/>
              <w:spacing w:before="0"/>
              <w:jc w:val="left"/>
              <w:rPr>
                <w:b/>
                <w:bCs/>
                <w:color w:val="000000"/>
                <w:sz w:val="18"/>
                <w:szCs w:val="18"/>
                <w:rPrChange w:id="10703" w:author="Gary Sullivan" w:date="2021-02-04T18:19:00Z">
                  <w:rPr>
                    <w:rFonts w:ascii="Calibri" w:hAnsi="Calibri" w:cs="Calibri"/>
                    <w:b/>
                    <w:bCs/>
                    <w:color w:val="000000"/>
                    <w:sz w:val="18"/>
                    <w:szCs w:val="18"/>
                  </w:rPr>
                </w:rPrChange>
              </w:rPr>
            </w:pPr>
            <w:r w:rsidRPr="00BF1051">
              <w:rPr>
                <w:b/>
                <w:bCs/>
                <w:color w:val="000000"/>
                <w:sz w:val="18"/>
                <w:szCs w:val="18"/>
                <w:rPrChange w:id="10704" w:author="Gary Sullivan" w:date="2021-02-04T18:19:00Z">
                  <w:rPr>
                    <w:rFonts w:ascii="Calibri" w:hAnsi="Calibri" w:cs="Calibri"/>
                    <w:b/>
                    <w:bCs/>
                    <w:color w:val="000000"/>
                    <w:sz w:val="18"/>
                    <w:szCs w:val="18"/>
                  </w:rPr>
                </w:rPrChange>
              </w:rPr>
              <w:t>CE-2.3</w:t>
            </w:r>
          </w:p>
        </w:tc>
        <w:tc>
          <w:tcPr>
            <w:tcW w:w="647" w:type="dxa"/>
            <w:tcBorders>
              <w:top w:val="nil"/>
              <w:left w:val="nil"/>
              <w:right w:val="nil"/>
            </w:tcBorders>
            <w:shd w:val="clear" w:color="000000" w:fill="FFFFFF"/>
            <w:noWrap/>
            <w:vAlign w:val="center"/>
            <w:tcPrChange w:id="10705" w:author="Gary Sullivan" w:date="2021-02-04T18:19:00Z">
              <w:tcPr>
                <w:tcW w:w="647" w:type="dxa"/>
                <w:tcBorders>
                  <w:top w:val="nil"/>
                  <w:left w:val="nil"/>
                  <w:right w:val="nil"/>
                </w:tcBorders>
                <w:shd w:val="clear" w:color="000000" w:fill="FFFFFF"/>
                <w:noWrap/>
                <w:vAlign w:val="center"/>
              </w:tcPr>
            </w:tcPrChange>
          </w:tcPr>
          <w:p w14:paraId="6AA5C7D7" w14:textId="77777777" w:rsidR="00755D0A" w:rsidRPr="00BF1051" w:rsidRDefault="00755D0A" w:rsidP="00755D0A">
            <w:pPr>
              <w:keepNext/>
              <w:keepLines/>
              <w:overflowPunct/>
              <w:autoSpaceDE/>
              <w:autoSpaceDN/>
              <w:spacing w:before="0"/>
              <w:jc w:val="right"/>
              <w:rPr>
                <w:color w:val="000000"/>
                <w:sz w:val="16"/>
                <w:szCs w:val="16"/>
                <w:rPrChange w:id="10706" w:author="Gary Sullivan" w:date="2021-02-04T18:19:00Z">
                  <w:rPr>
                    <w:rFonts w:ascii="Calibri" w:hAnsi="Calibri" w:cs="Calibri"/>
                    <w:color w:val="000000"/>
                    <w:sz w:val="16"/>
                    <w:szCs w:val="16"/>
                  </w:rPr>
                </w:rPrChange>
              </w:rPr>
            </w:pPr>
            <w:r w:rsidRPr="00BF1051">
              <w:rPr>
                <w:color w:val="000000"/>
                <w:sz w:val="16"/>
                <w:szCs w:val="16"/>
                <w:rPrChange w:id="10707" w:author="Gary Sullivan" w:date="2021-02-04T18:19:00Z">
                  <w:rPr>
                    <w:rFonts w:ascii="Calibri" w:hAnsi="Calibri" w:cs="Calibri"/>
                    <w:color w:val="000000"/>
                    <w:sz w:val="16"/>
                    <w:szCs w:val="16"/>
                  </w:rPr>
                </w:rPrChange>
              </w:rPr>
              <w:t>-0.02%</w:t>
            </w:r>
          </w:p>
        </w:tc>
        <w:tc>
          <w:tcPr>
            <w:tcW w:w="572" w:type="dxa"/>
            <w:tcBorders>
              <w:top w:val="nil"/>
              <w:left w:val="nil"/>
              <w:right w:val="nil"/>
            </w:tcBorders>
            <w:shd w:val="clear" w:color="000000" w:fill="FFFFFF"/>
            <w:noWrap/>
            <w:vAlign w:val="center"/>
            <w:tcPrChange w:id="10708" w:author="Gary Sullivan" w:date="2021-02-04T18:19:00Z">
              <w:tcPr>
                <w:tcW w:w="572" w:type="dxa"/>
                <w:tcBorders>
                  <w:top w:val="nil"/>
                  <w:left w:val="nil"/>
                  <w:right w:val="nil"/>
                </w:tcBorders>
                <w:shd w:val="clear" w:color="000000" w:fill="FFFFFF"/>
                <w:noWrap/>
                <w:vAlign w:val="center"/>
              </w:tcPr>
            </w:tcPrChange>
          </w:tcPr>
          <w:p w14:paraId="74F071D9" w14:textId="77777777" w:rsidR="00755D0A" w:rsidRPr="00BF1051" w:rsidRDefault="00755D0A" w:rsidP="00755D0A">
            <w:pPr>
              <w:keepNext/>
              <w:keepLines/>
              <w:overflowPunct/>
              <w:autoSpaceDE/>
              <w:autoSpaceDN/>
              <w:spacing w:before="0"/>
              <w:jc w:val="right"/>
              <w:rPr>
                <w:color w:val="000000"/>
                <w:sz w:val="16"/>
                <w:szCs w:val="16"/>
                <w:rPrChange w:id="10709" w:author="Gary Sullivan" w:date="2021-02-04T18:19:00Z">
                  <w:rPr>
                    <w:rFonts w:ascii="Calibri" w:hAnsi="Calibri" w:cs="Calibri"/>
                    <w:color w:val="000000"/>
                    <w:sz w:val="16"/>
                    <w:szCs w:val="16"/>
                  </w:rPr>
                </w:rPrChange>
              </w:rPr>
            </w:pPr>
            <w:r w:rsidRPr="00BF1051">
              <w:rPr>
                <w:color w:val="000000"/>
                <w:sz w:val="16"/>
                <w:szCs w:val="16"/>
                <w:rPrChange w:id="10710" w:author="Gary Sullivan" w:date="2021-02-04T18:19:00Z">
                  <w:rPr>
                    <w:rFonts w:ascii="Calibri" w:hAnsi="Calibri" w:cs="Calibri"/>
                    <w:color w:val="000000"/>
                    <w:sz w:val="16"/>
                    <w:szCs w:val="16"/>
                  </w:rPr>
                </w:rPrChange>
              </w:rPr>
              <w:t>-0.02%</w:t>
            </w:r>
          </w:p>
        </w:tc>
        <w:tc>
          <w:tcPr>
            <w:tcW w:w="571" w:type="dxa"/>
            <w:tcBorders>
              <w:top w:val="nil"/>
              <w:left w:val="nil"/>
              <w:right w:val="nil"/>
            </w:tcBorders>
            <w:shd w:val="clear" w:color="000000" w:fill="FFFFFF"/>
            <w:noWrap/>
            <w:vAlign w:val="center"/>
            <w:tcPrChange w:id="10711" w:author="Gary Sullivan" w:date="2021-02-04T18:19:00Z">
              <w:tcPr>
                <w:tcW w:w="571" w:type="dxa"/>
                <w:tcBorders>
                  <w:top w:val="nil"/>
                  <w:left w:val="nil"/>
                  <w:right w:val="nil"/>
                </w:tcBorders>
                <w:shd w:val="clear" w:color="000000" w:fill="FFFFFF"/>
                <w:noWrap/>
                <w:vAlign w:val="center"/>
              </w:tcPr>
            </w:tcPrChange>
          </w:tcPr>
          <w:p w14:paraId="474C7D81" w14:textId="77777777" w:rsidR="00755D0A" w:rsidRPr="00BF1051" w:rsidRDefault="00755D0A" w:rsidP="00755D0A">
            <w:pPr>
              <w:keepNext/>
              <w:keepLines/>
              <w:overflowPunct/>
              <w:autoSpaceDE/>
              <w:autoSpaceDN/>
              <w:spacing w:before="0"/>
              <w:jc w:val="right"/>
              <w:rPr>
                <w:color w:val="000000"/>
                <w:sz w:val="16"/>
                <w:szCs w:val="16"/>
                <w:rPrChange w:id="10712" w:author="Gary Sullivan" w:date="2021-02-04T18:19:00Z">
                  <w:rPr>
                    <w:rFonts w:ascii="Calibri" w:hAnsi="Calibri" w:cs="Calibri"/>
                    <w:color w:val="000000"/>
                    <w:sz w:val="16"/>
                    <w:szCs w:val="16"/>
                  </w:rPr>
                </w:rPrChange>
              </w:rPr>
            </w:pPr>
            <w:r w:rsidRPr="00BF1051">
              <w:rPr>
                <w:color w:val="000000"/>
                <w:sz w:val="16"/>
                <w:szCs w:val="16"/>
                <w:rPrChange w:id="10713" w:author="Gary Sullivan" w:date="2021-02-04T18:19:00Z">
                  <w:rPr>
                    <w:rFonts w:ascii="Calibri" w:hAnsi="Calibri" w:cs="Calibri"/>
                    <w:color w:val="000000"/>
                    <w:sz w:val="16"/>
                    <w:szCs w:val="16"/>
                  </w:rPr>
                </w:rPrChange>
              </w:rPr>
              <w:t>-0.02%</w:t>
            </w:r>
          </w:p>
        </w:tc>
        <w:tc>
          <w:tcPr>
            <w:tcW w:w="572" w:type="dxa"/>
            <w:tcBorders>
              <w:top w:val="nil"/>
              <w:left w:val="nil"/>
              <w:right w:val="nil"/>
            </w:tcBorders>
            <w:shd w:val="clear" w:color="000000" w:fill="FFFFFF"/>
            <w:noWrap/>
            <w:vAlign w:val="center"/>
            <w:tcPrChange w:id="10714" w:author="Gary Sullivan" w:date="2021-02-04T18:19:00Z">
              <w:tcPr>
                <w:tcW w:w="572" w:type="dxa"/>
                <w:tcBorders>
                  <w:top w:val="nil"/>
                  <w:left w:val="nil"/>
                  <w:right w:val="nil"/>
                </w:tcBorders>
                <w:shd w:val="clear" w:color="000000" w:fill="FFFFFF"/>
                <w:noWrap/>
                <w:vAlign w:val="center"/>
              </w:tcPr>
            </w:tcPrChange>
          </w:tcPr>
          <w:p w14:paraId="5C779873" w14:textId="77777777" w:rsidR="00755D0A" w:rsidRPr="00BF1051" w:rsidRDefault="00755D0A" w:rsidP="00755D0A">
            <w:pPr>
              <w:keepNext/>
              <w:keepLines/>
              <w:overflowPunct/>
              <w:autoSpaceDE/>
              <w:autoSpaceDN/>
              <w:spacing w:before="0"/>
              <w:jc w:val="right"/>
              <w:rPr>
                <w:color w:val="000000"/>
                <w:sz w:val="16"/>
                <w:szCs w:val="16"/>
                <w:rPrChange w:id="10715" w:author="Gary Sullivan" w:date="2021-02-04T18:19:00Z">
                  <w:rPr>
                    <w:rFonts w:ascii="Calibri" w:hAnsi="Calibri" w:cs="Calibri"/>
                    <w:color w:val="000000"/>
                    <w:sz w:val="16"/>
                    <w:szCs w:val="16"/>
                  </w:rPr>
                </w:rPrChange>
              </w:rPr>
            </w:pPr>
            <w:r w:rsidRPr="00BF1051">
              <w:rPr>
                <w:color w:val="000000"/>
                <w:sz w:val="16"/>
                <w:szCs w:val="16"/>
                <w:rPrChange w:id="10716" w:author="Gary Sullivan" w:date="2021-02-04T18:19:00Z">
                  <w:rPr>
                    <w:rFonts w:ascii="Calibri" w:hAnsi="Calibri" w:cs="Calibri"/>
                    <w:color w:val="000000"/>
                    <w:sz w:val="16"/>
                    <w:szCs w:val="16"/>
                  </w:rPr>
                </w:rPrChange>
              </w:rPr>
              <w:t>101%</w:t>
            </w:r>
          </w:p>
        </w:tc>
        <w:tc>
          <w:tcPr>
            <w:tcW w:w="573" w:type="dxa"/>
            <w:tcBorders>
              <w:top w:val="nil"/>
              <w:left w:val="nil"/>
              <w:right w:val="single" w:sz="4" w:space="0" w:color="auto"/>
            </w:tcBorders>
            <w:shd w:val="clear" w:color="000000" w:fill="FFFFFF"/>
            <w:noWrap/>
            <w:vAlign w:val="center"/>
            <w:tcPrChange w:id="10717" w:author="Gary Sullivan" w:date="2021-02-04T18:19:00Z">
              <w:tcPr>
                <w:tcW w:w="573" w:type="dxa"/>
                <w:tcBorders>
                  <w:top w:val="nil"/>
                  <w:left w:val="nil"/>
                  <w:right w:val="single" w:sz="4" w:space="0" w:color="auto"/>
                </w:tcBorders>
                <w:shd w:val="clear" w:color="000000" w:fill="FFFFFF"/>
                <w:noWrap/>
                <w:vAlign w:val="center"/>
              </w:tcPr>
            </w:tcPrChange>
          </w:tcPr>
          <w:p w14:paraId="732064C4" w14:textId="77777777" w:rsidR="00755D0A" w:rsidRPr="00BF1051" w:rsidRDefault="00755D0A" w:rsidP="00755D0A">
            <w:pPr>
              <w:keepNext/>
              <w:keepLines/>
              <w:overflowPunct/>
              <w:autoSpaceDE/>
              <w:autoSpaceDN/>
              <w:spacing w:before="0"/>
              <w:jc w:val="right"/>
              <w:rPr>
                <w:color w:val="000000"/>
                <w:sz w:val="16"/>
                <w:szCs w:val="16"/>
                <w:rPrChange w:id="10718" w:author="Gary Sullivan" w:date="2021-02-04T18:19:00Z">
                  <w:rPr>
                    <w:rFonts w:ascii="Calibri" w:hAnsi="Calibri" w:cs="Calibri"/>
                    <w:color w:val="000000"/>
                    <w:sz w:val="16"/>
                    <w:szCs w:val="16"/>
                  </w:rPr>
                </w:rPrChange>
              </w:rPr>
            </w:pPr>
            <w:r w:rsidRPr="00BF1051">
              <w:rPr>
                <w:color w:val="000000"/>
                <w:sz w:val="16"/>
                <w:szCs w:val="16"/>
                <w:rPrChange w:id="10719" w:author="Gary Sullivan" w:date="2021-02-04T18:19:00Z">
                  <w:rPr>
                    <w:rFonts w:ascii="Calibri" w:hAnsi="Calibri" w:cs="Calibri"/>
                    <w:color w:val="000000"/>
                    <w:sz w:val="16"/>
                    <w:szCs w:val="16"/>
                  </w:rPr>
                </w:rPrChange>
              </w:rPr>
              <w:t>100%</w:t>
            </w:r>
          </w:p>
        </w:tc>
        <w:tc>
          <w:tcPr>
            <w:tcW w:w="616" w:type="dxa"/>
            <w:tcBorders>
              <w:top w:val="nil"/>
              <w:left w:val="nil"/>
              <w:right w:val="nil"/>
            </w:tcBorders>
            <w:shd w:val="clear" w:color="000000" w:fill="FFFFFF"/>
            <w:noWrap/>
            <w:vAlign w:val="center"/>
            <w:tcPrChange w:id="10720" w:author="Gary Sullivan" w:date="2021-02-04T18:19:00Z">
              <w:tcPr>
                <w:tcW w:w="616" w:type="dxa"/>
                <w:tcBorders>
                  <w:top w:val="nil"/>
                  <w:left w:val="nil"/>
                  <w:right w:val="nil"/>
                </w:tcBorders>
                <w:shd w:val="clear" w:color="000000" w:fill="FFFFFF"/>
                <w:noWrap/>
                <w:vAlign w:val="center"/>
              </w:tcPr>
            </w:tcPrChange>
          </w:tcPr>
          <w:p w14:paraId="3CC6B01C" w14:textId="77777777" w:rsidR="00755D0A" w:rsidRPr="00BF1051" w:rsidRDefault="00755D0A" w:rsidP="00755D0A">
            <w:pPr>
              <w:keepNext/>
              <w:keepLines/>
              <w:overflowPunct/>
              <w:autoSpaceDE/>
              <w:autoSpaceDN/>
              <w:spacing w:before="0"/>
              <w:jc w:val="right"/>
              <w:rPr>
                <w:color w:val="000000"/>
                <w:sz w:val="16"/>
                <w:szCs w:val="16"/>
                <w:rPrChange w:id="10721" w:author="Gary Sullivan" w:date="2021-02-04T18:19:00Z">
                  <w:rPr>
                    <w:rFonts w:ascii="Calibri" w:hAnsi="Calibri" w:cs="Calibri"/>
                    <w:color w:val="000000"/>
                    <w:sz w:val="16"/>
                    <w:szCs w:val="16"/>
                  </w:rPr>
                </w:rPrChange>
              </w:rPr>
            </w:pPr>
            <w:r w:rsidRPr="00BF1051">
              <w:rPr>
                <w:color w:val="000000"/>
                <w:sz w:val="16"/>
                <w:szCs w:val="16"/>
                <w:rPrChange w:id="10722" w:author="Gary Sullivan" w:date="2021-02-04T18:19:00Z">
                  <w:rPr>
                    <w:rFonts w:ascii="Calibri" w:hAnsi="Calibri" w:cs="Calibri"/>
                    <w:color w:val="000000"/>
                    <w:sz w:val="16"/>
                    <w:szCs w:val="16"/>
                  </w:rPr>
                </w:rPrChange>
              </w:rPr>
              <w:t>0.00%</w:t>
            </w:r>
          </w:p>
        </w:tc>
        <w:tc>
          <w:tcPr>
            <w:tcW w:w="573" w:type="dxa"/>
            <w:tcBorders>
              <w:top w:val="nil"/>
              <w:left w:val="nil"/>
              <w:right w:val="nil"/>
            </w:tcBorders>
            <w:shd w:val="clear" w:color="000000" w:fill="FFFFFF"/>
            <w:noWrap/>
            <w:vAlign w:val="center"/>
            <w:tcPrChange w:id="10723" w:author="Gary Sullivan" w:date="2021-02-04T18:19:00Z">
              <w:tcPr>
                <w:tcW w:w="573" w:type="dxa"/>
                <w:tcBorders>
                  <w:top w:val="nil"/>
                  <w:left w:val="nil"/>
                  <w:right w:val="nil"/>
                </w:tcBorders>
                <w:shd w:val="clear" w:color="000000" w:fill="FFFFFF"/>
                <w:noWrap/>
                <w:vAlign w:val="center"/>
              </w:tcPr>
            </w:tcPrChange>
          </w:tcPr>
          <w:p w14:paraId="2D5EF438" w14:textId="77777777" w:rsidR="00755D0A" w:rsidRPr="00BF1051" w:rsidRDefault="00755D0A" w:rsidP="00755D0A">
            <w:pPr>
              <w:keepNext/>
              <w:keepLines/>
              <w:overflowPunct/>
              <w:autoSpaceDE/>
              <w:autoSpaceDN/>
              <w:spacing w:before="0"/>
              <w:jc w:val="right"/>
              <w:rPr>
                <w:color w:val="000000"/>
                <w:sz w:val="16"/>
                <w:szCs w:val="16"/>
                <w:rPrChange w:id="10724" w:author="Gary Sullivan" w:date="2021-02-04T18:19:00Z">
                  <w:rPr>
                    <w:rFonts w:ascii="Calibri" w:hAnsi="Calibri" w:cs="Calibri"/>
                    <w:color w:val="000000"/>
                    <w:sz w:val="16"/>
                    <w:szCs w:val="16"/>
                  </w:rPr>
                </w:rPrChange>
              </w:rPr>
            </w:pPr>
            <w:r w:rsidRPr="00BF1051">
              <w:rPr>
                <w:color w:val="000000"/>
                <w:sz w:val="16"/>
                <w:szCs w:val="16"/>
                <w:rPrChange w:id="10725" w:author="Gary Sullivan" w:date="2021-02-04T18:19:00Z">
                  <w:rPr>
                    <w:rFonts w:ascii="Calibri" w:hAnsi="Calibri" w:cs="Calibri"/>
                    <w:color w:val="000000"/>
                    <w:sz w:val="16"/>
                    <w:szCs w:val="16"/>
                  </w:rPr>
                </w:rPrChange>
              </w:rPr>
              <w:t>-0.01%</w:t>
            </w:r>
          </w:p>
        </w:tc>
        <w:tc>
          <w:tcPr>
            <w:tcW w:w="573" w:type="dxa"/>
            <w:tcBorders>
              <w:top w:val="nil"/>
              <w:left w:val="nil"/>
              <w:right w:val="nil"/>
            </w:tcBorders>
            <w:shd w:val="clear" w:color="000000" w:fill="FFFFFF"/>
            <w:noWrap/>
            <w:vAlign w:val="center"/>
            <w:tcPrChange w:id="10726" w:author="Gary Sullivan" w:date="2021-02-04T18:19:00Z">
              <w:tcPr>
                <w:tcW w:w="573" w:type="dxa"/>
                <w:tcBorders>
                  <w:top w:val="nil"/>
                  <w:left w:val="nil"/>
                  <w:right w:val="nil"/>
                </w:tcBorders>
                <w:shd w:val="clear" w:color="000000" w:fill="FFFFFF"/>
                <w:noWrap/>
                <w:vAlign w:val="center"/>
              </w:tcPr>
            </w:tcPrChange>
          </w:tcPr>
          <w:p w14:paraId="2ECBDE37" w14:textId="77777777" w:rsidR="00755D0A" w:rsidRPr="00BF1051" w:rsidRDefault="00755D0A" w:rsidP="00755D0A">
            <w:pPr>
              <w:keepNext/>
              <w:keepLines/>
              <w:overflowPunct/>
              <w:autoSpaceDE/>
              <w:autoSpaceDN/>
              <w:spacing w:before="0"/>
              <w:jc w:val="right"/>
              <w:rPr>
                <w:color w:val="000000"/>
                <w:sz w:val="16"/>
                <w:szCs w:val="16"/>
                <w:rPrChange w:id="10727" w:author="Gary Sullivan" w:date="2021-02-04T18:19:00Z">
                  <w:rPr>
                    <w:rFonts w:ascii="Calibri" w:hAnsi="Calibri" w:cs="Calibri"/>
                    <w:color w:val="000000"/>
                    <w:sz w:val="16"/>
                    <w:szCs w:val="16"/>
                  </w:rPr>
                </w:rPrChange>
              </w:rPr>
            </w:pPr>
            <w:r w:rsidRPr="00BF1051">
              <w:rPr>
                <w:color w:val="000000"/>
                <w:sz w:val="16"/>
                <w:szCs w:val="16"/>
                <w:rPrChange w:id="10728" w:author="Gary Sullivan" w:date="2021-02-04T18:19:00Z">
                  <w:rPr>
                    <w:rFonts w:ascii="Calibri" w:hAnsi="Calibri" w:cs="Calibri"/>
                    <w:color w:val="000000"/>
                    <w:sz w:val="16"/>
                    <w:szCs w:val="16"/>
                  </w:rPr>
                </w:rPrChange>
              </w:rPr>
              <w:t>0.00%</w:t>
            </w:r>
          </w:p>
        </w:tc>
        <w:tc>
          <w:tcPr>
            <w:tcW w:w="575" w:type="dxa"/>
            <w:tcBorders>
              <w:top w:val="nil"/>
              <w:left w:val="nil"/>
              <w:right w:val="nil"/>
            </w:tcBorders>
            <w:shd w:val="clear" w:color="000000" w:fill="FFFFFF"/>
            <w:noWrap/>
            <w:vAlign w:val="center"/>
            <w:tcPrChange w:id="10729" w:author="Gary Sullivan" w:date="2021-02-04T18:19:00Z">
              <w:tcPr>
                <w:tcW w:w="575" w:type="dxa"/>
                <w:tcBorders>
                  <w:top w:val="nil"/>
                  <w:left w:val="nil"/>
                  <w:right w:val="nil"/>
                </w:tcBorders>
                <w:shd w:val="clear" w:color="000000" w:fill="FFFFFF"/>
                <w:noWrap/>
                <w:vAlign w:val="center"/>
              </w:tcPr>
            </w:tcPrChange>
          </w:tcPr>
          <w:p w14:paraId="5E189D99" w14:textId="77777777" w:rsidR="00755D0A" w:rsidRPr="00BF1051" w:rsidRDefault="00755D0A" w:rsidP="00755D0A">
            <w:pPr>
              <w:keepNext/>
              <w:keepLines/>
              <w:overflowPunct/>
              <w:autoSpaceDE/>
              <w:autoSpaceDN/>
              <w:spacing w:before="0"/>
              <w:jc w:val="right"/>
              <w:rPr>
                <w:color w:val="000000"/>
                <w:sz w:val="16"/>
                <w:szCs w:val="16"/>
                <w:rPrChange w:id="10730" w:author="Gary Sullivan" w:date="2021-02-04T18:19:00Z">
                  <w:rPr>
                    <w:rFonts w:ascii="Calibri" w:hAnsi="Calibri" w:cs="Calibri"/>
                    <w:color w:val="000000"/>
                    <w:sz w:val="16"/>
                    <w:szCs w:val="16"/>
                  </w:rPr>
                </w:rPrChange>
              </w:rPr>
            </w:pPr>
            <w:r w:rsidRPr="00BF1051">
              <w:rPr>
                <w:color w:val="000000"/>
                <w:sz w:val="16"/>
                <w:szCs w:val="16"/>
                <w:rPrChange w:id="10731" w:author="Gary Sullivan" w:date="2021-02-04T18:19:00Z">
                  <w:rPr>
                    <w:rFonts w:ascii="Calibri" w:hAnsi="Calibri" w:cs="Calibri"/>
                    <w:color w:val="000000"/>
                    <w:sz w:val="16"/>
                    <w:szCs w:val="16"/>
                  </w:rPr>
                </w:rPrChange>
              </w:rPr>
              <w:t>100%</w:t>
            </w:r>
          </w:p>
        </w:tc>
        <w:tc>
          <w:tcPr>
            <w:tcW w:w="573" w:type="dxa"/>
            <w:tcBorders>
              <w:top w:val="nil"/>
              <w:left w:val="nil"/>
              <w:right w:val="single" w:sz="4" w:space="0" w:color="auto"/>
            </w:tcBorders>
            <w:shd w:val="clear" w:color="000000" w:fill="FFFFFF"/>
            <w:noWrap/>
            <w:vAlign w:val="center"/>
            <w:tcPrChange w:id="10732" w:author="Gary Sullivan" w:date="2021-02-04T18:19:00Z">
              <w:tcPr>
                <w:tcW w:w="573" w:type="dxa"/>
                <w:tcBorders>
                  <w:top w:val="nil"/>
                  <w:left w:val="nil"/>
                  <w:right w:val="single" w:sz="4" w:space="0" w:color="auto"/>
                </w:tcBorders>
                <w:shd w:val="clear" w:color="000000" w:fill="FFFFFF"/>
                <w:noWrap/>
                <w:vAlign w:val="center"/>
              </w:tcPr>
            </w:tcPrChange>
          </w:tcPr>
          <w:p w14:paraId="7162EA91" w14:textId="77777777" w:rsidR="00755D0A" w:rsidRPr="00BF1051" w:rsidRDefault="00755D0A" w:rsidP="00755D0A">
            <w:pPr>
              <w:keepNext/>
              <w:keepLines/>
              <w:overflowPunct/>
              <w:autoSpaceDE/>
              <w:autoSpaceDN/>
              <w:spacing w:before="0"/>
              <w:jc w:val="right"/>
              <w:rPr>
                <w:color w:val="000000"/>
                <w:sz w:val="16"/>
                <w:szCs w:val="16"/>
                <w:rPrChange w:id="10733" w:author="Gary Sullivan" w:date="2021-02-04T18:19:00Z">
                  <w:rPr>
                    <w:rFonts w:ascii="Calibri" w:hAnsi="Calibri" w:cs="Calibri"/>
                    <w:color w:val="000000"/>
                    <w:sz w:val="16"/>
                    <w:szCs w:val="16"/>
                  </w:rPr>
                </w:rPrChange>
              </w:rPr>
            </w:pPr>
            <w:r w:rsidRPr="00BF1051">
              <w:rPr>
                <w:color w:val="000000"/>
                <w:sz w:val="16"/>
                <w:szCs w:val="16"/>
                <w:rPrChange w:id="10734" w:author="Gary Sullivan" w:date="2021-02-04T18:19:00Z">
                  <w:rPr>
                    <w:rFonts w:ascii="Calibri" w:hAnsi="Calibri" w:cs="Calibri"/>
                    <w:color w:val="000000"/>
                    <w:sz w:val="16"/>
                    <w:szCs w:val="16"/>
                  </w:rPr>
                </w:rPrChange>
              </w:rPr>
              <w:t>100%</w:t>
            </w:r>
          </w:p>
        </w:tc>
        <w:tc>
          <w:tcPr>
            <w:tcW w:w="573" w:type="dxa"/>
            <w:tcBorders>
              <w:top w:val="nil"/>
              <w:left w:val="nil"/>
              <w:right w:val="nil"/>
            </w:tcBorders>
            <w:shd w:val="clear" w:color="000000" w:fill="FFFFFF"/>
            <w:noWrap/>
            <w:vAlign w:val="center"/>
            <w:tcPrChange w:id="10735" w:author="Gary Sullivan" w:date="2021-02-04T18:19:00Z">
              <w:tcPr>
                <w:tcW w:w="573" w:type="dxa"/>
                <w:tcBorders>
                  <w:top w:val="nil"/>
                  <w:left w:val="nil"/>
                  <w:right w:val="nil"/>
                </w:tcBorders>
                <w:shd w:val="clear" w:color="000000" w:fill="FFFFFF"/>
                <w:noWrap/>
                <w:vAlign w:val="center"/>
              </w:tcPr>
            </w:tcPrChange>
          </w:tcPr>
          <w:p w14:paraId="7ACDC3C5" w14:textId="77777777" w:rsidR="00755D0A" w:rsidRPr="00BF1051" w:rsidRDefault="00755D0A" w:rsidP="00755D0A">
            <w:pPr>
              <w:keepNext/>
              <w:keepLines/>
              <w:overflowPunct/>
              <w:autoSpaceDE/>
              <w:autoSpaceDN/>
              <w:spacing w:before="0"/>
              <w:jc w:val="right"/>
              <w:rPr>
                <w:color w:val="000000"/>
                <w:sz w:val="16"/>
                <w:szCs w:val="16"/>
                <w:rPrChange w:id="10736" w:author="Gary Sullivan" w:date="2021-02-04T18:19:00Z">
                  <w:rPr>
                    <w:rFonts w:ascii="Calibri" w:hAnsi="Calibri" w:cs="Calibri"/>
                    <w:color w:val="000000"/>
                    <w:sz w:val="16"/>
                    <w:szCs w:val="16"/>
                  </w:rPr>
                </w:rPrChange>
              </w:rPr>
            </w:pPr>
            <w:r w:rsidRPr="00BF1051">
              <w:rPr>
                <w:color w:val="000000"/>
                <w:sz w:val="16"/>
                <w:szCs w:val="16"/>
                <w:rPrChange w:id="10737" w:author="Gary Sullivan" w:date="2021-02-04T18:19:00Z">
                  <w:rPr>
                    <w:rFonts w:ascii="Calibri" w:hAnsi="Calibri" w:cs="Calibri"/>
                    <w:color w:val="000000"/>
                    <w:sz w:val="16"/>
                    <w:szCs w:val="16"/>
                  </w:rPr>
                </w:rPrChange>
              </w:rPr>
              <w:t>-4.10%</w:t>
            </w:r>
          </w:p>
        </w:tc>
        <w:tc>
          <w:tcPr>
            <w:tcW w:w="573" w:type="dxa"/>
            <w:tcBorders>
              <w:top w:val="nil"/>
              <w:left w:val="nil"/>
              <w:right w:val="nil"/>
            </w:tcBorders>
            <w:shd w:val="clear" w:color="000000" w:fill="FFFFFF"/>
            <w:noWrap/>
            <w:vAlign w:val="center"/>
            <w:tcPrChange w:id="10738" w:author="Gary Sullivan" w:date="2021-02-04T18:19:00Z">
              <w:tcPr>
                <w:tcW w:w="573" w:type="dxa"/>
                <w:tcBorders>
                  <w:top w:val="nil"/>
                  <w:left w:val="nil"/>
                  <w:right w:val="nil"/>
                </w:tcBorders>
                <w:shd w:val="clear" w:color="000000" w:fill="FFFFFF"/>
                <w:noWrap/>
                <w:vAlign w:val="center"/>
              </w:tcPr>
            </w:tcPrChange>
          </w:tcPr>
          <w:p w14:paraId="42DC4996" w14:textId="77777777" w:rsidR="00755D0A" w:rsidRPr="00BF1051" w:rsidRDefault="00755D0A" w:rsidP="00755D0A">
            <w:pPr>
              <w:keepNext/>
              <w:keepLines/>
              <w:overflowPunct/>
              <w:autoSpaceDE/>
              <w:autoSpaceDN/>
              <w:spacing w:before="0"/>
              <w:jc w:val="right"/>
              <w:rPr>
                <w:color w:val="000000"/>
                <w:sz w:val="16"/>
                <w:szCs w:val="16"/>
                <w:rPrChange w:id="10739" w:author="Gary Sullivan" w:date="2021-02-04T18:19:00Z">
                  <w:rPr>
                    <w:rFonts w:ascii="Calibri" w:hAnsi="Calibri" w:cs="Calibri"/>
                    <w:color w:val="000000"/>
                    <w:sz w:val="16"/>
                    <w:szCs w:val="16"/>
                  </w:rPr>
                </w:rPrChange>
              </w:rPr>
            </w:pPr>
            <w:r w:rsidRPr="00BF1051">
              <w:rPr>
                <w:color w:val="000000"/>
                <w:sz w:val="16"/>
                <w:szCs w:val="16"/>
                <w:rPrChange w:id="10740" w:author="Gary Sullivan" w:date="2021-02-04T18:19:00Z">
                  <w:rPr>
                    <w:rFonts w:ascii="Calibri" w:hAnsi="Calibri" w:cs="Calibri"/>
                    <w:color w:val="000000"/>
                    <w:sz w:val="16"/>
                    <w:szCs w:val="16"/>
                  </w:rPr>
                </w:rPrChange>
              </w:rPr>
              <w:t>-4.37%</w:t>
            </w:r>
          </w:p>
        </w:tc>
        <w:tc>
          <w:tcPr>
            <w:tcW w:w="573" w:type="dxa"/>
            <w:tcBorders>
              <w:top w:val="nil"/>
              <w:left w:val="nil"/>
              <w:right w:val="nil"/>
            </w:tcBorders>
            <w:shd w:val="clear" w:color="000000" w:fill="FFFFFF"/>
            <w:noWrap/>
            <w:vAlign w:val="center"/>
            <w:tcPrChange w:id="10741" w:author="Gary Sullivan" w:date="2021-02-04T18:19:00Z">
              <w:tcPr>
                <w:tcW w:w="573" w:type="dxa"/>
                <w:tcBorders>
                  <w:top w:val="nil"/>
                  <w:left w:val="nil"/>
                  <w:right w:val="nil"/>
                </w:tcBorders>
                <w:shd w:val="clear" w:color="000000" w:fill="FFFFFF"/>
                <w:noWrap/>
                <w:vAlign w:val="center"/>
              </w:tcPr>
            </w:tcPrChange>
          </w:tcPr>
          <w:p w14:paraId="17FFE46C" w14:textId="77777777" w:rsidR="00755D0A" w:rsidRPr="00BF1051" w:rsidRDefault="00755D0A" w:rsidP="00755D0A">
            <w:pPr>
              <w:keepNext/>
              <w:keepLines/>
              <w:overflowPunct/>
              <w:autoSpaceDE/>
              <w:autoSpaceDN/>
              <w:spacing w:before="0"/>
              <w:jc w:val="right"/>
              <w:rPr>
                <w:color w:val="000000"/>
                <w:sz w:val="16"/>
                <w:szCs w:val="16"/>
                <w:rPrChange w:id="10742" w:author="Gary Sullivan" w:date="2021-02-04T18:19:00Z">
                  <w:rPr>
                    <w:rFonts w:ascii="Calibri" w:hAnsi="Calibri" w:cs="Calibri"/>
                    <w:color w:val="000000"/>
                    <w:sz w:val="16"/>
                    <w:szCs w:val="16"/>
                  </w:rPr>
                </w:rPrChange>
              </w:rPr>
            </w:pPr>
            <w:r w:rsidRPr="00BF1051">
              <w:rPr>
                <w:color w:val="000000"/>
                <w:sz w:val="16"/>
                <w:szCs w:val="16"/>
                <w:rPrChange w:id="10743" w:author="Gary Sullivan" w:date="2021-02-04T18:19:00Z">
                  <w:rPr>
                    <w:rFonts w:ascii="Calibri" w:hAnsi="Calibri" w:cs="Calibri"/>
                    <w:color w:val="000000"/>
                    <w:sz w:val="16"/>
                    <w:szCs w:val="16"/>
                  </w:rPr>
                </w:rPrChange>
              </w:rPr>
              <w:t>-4.34%</w:t>
            </w:r>
          </w:p>
        </w:tc>
        <w:tc>
          <w:tcPr>
            <w:tcW w:w="573" w:type="dxa"/>
            <w:tcBorders>
              <w:top w:val="nil"/>
              <w:left w:val="nil"/>
              <w:right w:val="nil"/>
            </w:tcBorders>
            <w:shd w:val="clear" w:color="000000" w:fill="FFFFFF"/>
            <w:noWrap/>
            <w:vAlign w:val="center"/>
            <w:tcPrChange w:id="10744" w:author="Gary Sullivan" w:date="2021-02-04T18:19:00Z">
              <w:tcPr>
                <w:tcW w:w="573" w:type="dxa"/>
                <w:tcBorders>
                  <w:top w:val="nil"/>
                  <w:left w:val="nil"/>
                  <w:right w:val="nil"/>
                </w:tcBorders>
                <w:shd w:val="clear" w:color="000000" w:fill="FFFFFF"/>
                <w:noWrap/>
                <w:vAlign w:val="center"/>
              </w:tcPr>
            </w:tcPrChange>
          </w:tcPr>
          <w:p w14:paraId="4EEAD069" w14:textId="77777777" w:rsidR="00755D0A" w:rsidRPr="00BF1051" w:rsidRDefault="00755D0A" w:rsidP="00755D0A">
            <w:pPr>
              <w:keepNext/>
              <w:keepLines/>
              <w:overflowPunct/>
              <w:autoSpaceDE/>
              <w:autoSpaceDN/>
              <w:spacing w:before="0"/>
              <w:jc w:val="right"/>
              <w:rPr>
                <w:color w:val="000000"/>
                <w:sz w:val="16"/>
                <w:szCs w:val="16"/>
                <w:rPrChange w:id="10745" w:author="Gary Sullivan" w:date="2021-02-04T18:19:00Z">
                  <w:rPr>
                    <w:rFonts w:ascii="Calibri" w:hAnsi="Calibri" w:cs="Calibri"/>
                    <w:color w:val="000000"/>
                    <w:sz w:val="16"/>
                    <w:szCs w:val="16"/>
                  </w:rPr>
                </w:rPrChange>
              </w:rPr>
            </w:pPr>
            <w:r w:rsidRPr="00BF1051">
              <w:rPr>
                <w:color w:val="000000"/>
                <w:sz w:val="16"/>
                <w:szCs w:val="16"/>
                <w:rPrChange w:id="10746" w:author="Gary Sullivan" w:date="2021-02-04T18:19:00Z">
                  <w:rPr>
                    <w:rFonts w:ascii="Calibri" w:hAnsi="Calibri" w:cs="Calibri"/>
                    <w:color w:val="000000"/>
                    <w:sz w:val="16"/>
                    <w:szCs w:val="16"/>
                  </w:rPr>
                </w:rPrChange>
              </w:rPr>
              <w:t>100%</w:t>
            </w:r>
          </w:p>
        </w:tc>
        <w:tc>
          <w:tcPr>
            <w:tcW w:w="573" w:type="dxa"/>
            <w:tcBorders>
              <w:top w:val="nil"/>
              <w:left w:val="nil"/>
              <w:right w:val="single" w:sz="4" w:space="0" w:color="auto"/>
            </w:tcBorders>
            <w:shd w:val="clear" w:color="000000" w:fill="FFFFFF"/>
            <w:noWrap/>
            <w:vAlign w:val="center"/>
            <w:tcPrChange w:id="10747" w:author="Gary Sullivan" w:date="2021-02-04T18:19:00Z">
              <w:tcPr>
                <w:tcW w:w="573" w:type="dxa"/>
                <w:tcBorders>
                  <w:top w:val="nil"/>
                  <w:left w:val="nil"/>
                  <w:right w:val="single" w:sz="4" w:space="0" w:color="auto"/>
                </w:tcBorders>
                <w:shd w:val="clear" w:color="000000" w:fill="FFFFFF"/>
                <w:noWrap/>
                <w:vAlign w:val="center"/>
              </w:tcPr>
            </w:tcPrChange>
          </w:tcPr>
          <w:p w14:paraId="214A296F" w14:textId="77777777" w:rsidR="00755D0A" w:rsidRPr="00BF1051" w:rsidRDefault="00755D0A" w:rsidP="00755D0A">
            <w:pPr>
              <w:keepNext/>
              <w:keepLines/>
              <w:overflowPunct/>
              <w:autoSpaceDE/>
              <w:autoSpaceDN/>
              <w:spacing w:before="0"/>
              <w:jc w:val="right"/>
              <w:rPr>
                <w:color w:val="000000"/>
                <w:sz w:val="16"/>
                <w:szCs w:val="16"/>
                <w:rPrChange w:id="10748" w:author="Gary Sullivan" w:date="2021-02-04T18:19:00Z">
                  <w:rPr>
                    <w:rFonts w:ascii="Calibri" w:hAnsi="Calibri" w:cs="Calibri"/>
                    <w:color w:val="000000"/>
                    <w:sz w:val="16"/>
                    <w:szCs w:val="16"/>
                  </w:rPr>
                </w:rPrChange>
              </w:rPr>
            </w:pPr>
            <w:r w:rsidRPr="00BF1051">
              <w:rPr>
                <w:color w:val="000000"/>
                <w:sz w:val="16"/>
                <w:szCs w:val="16"/>
                <w:rPrChange w:id="10749" w:author="Gary Sullivan" w:date="2021-02-04T18:19:00Z">
                  <w:rPr>
                    <w:rFonts w:ascii="Calibri" w:hAnsi="Calibri" w:cs="Calibri"/>
                    <w:color w:val="000000"/>
                    <w:sz w:val="16"/>
                    <w:szCs w:val="16"/>
                  </w:rPr>
                </w:rPrChange>
              </w:rPr>
              <w:t>99%</w:t>
            </w:r>
          </w:p>
        </w:tc>
      </w:tr>
      <w:tr w:rsidR="00755D0A" w:rsidRPr="00BF1051" w14:paraId="235FDFC6" w14:textId="77777777" w:rsidTr="00BF1051">
        <w:trPr>
          <w:trHeight w:val="144"/>
          <w:trPrChange w:id="10750"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tcPrChange w:id="10751" w:author="Gary Sullivan" w:date="2021-02-04T18:19:00Z">
              <w:tcPr>
                <w:tcW w:w="635" w:type="dxa"/>
                <w:tcBorders>
                  <w:top w:val="nil"/>
                  <w:left w:val="single" w:sz="4" w:space="0" w:color="auto"/>
                  <w:right w:val="single" w:sz="4" w:space="0" w:color="auto"/>
                </w:tcBorders>
                <w:shd w:val="clear" w:color="000000" w:fill="FFFFFF"/>
                <w:noWrap/>
                <w:vAlign w:val="center"/>
              </w:tcPr>
            </w:tcPrChange>
          </w:tcPr>
          <w:p w14:paraId="4AC272B4" w14:textId="77777777" w:rsidR="00755D0A" w:rsidRPr="00BF1051" w:rsidRDefault="00755D0A" w:rsidP="00755D0A">
            <w:pPr>
              <w:keepNext/>
              <w:keepLines/>
              <w:overflowPunct/>
              <w:autoSpaceDE/>
              <w:autoSpaceDN/>
              <w:spacing w:before="0"/>
              <w:jc w:val="left"/>
              <w:rPr>
                <w:b/>
                <w:bCs/>
                <w:color w:val="000000"/>
                <w:sz w:val="18"/>
                <w:szCs w:val="18"/>
                <w:rPrChange w:id="10752" w:author="Gary Sullivan" w:date="2021-02-04T18:19:00Z">
                  <w:rPr>
                    <w:rFonts w:ascii="Calibri" w:hAnsi="Calibri" w:cs="Calibri"/>
                    <w:b/>
                    <w:bCs/>
                    <w:color w:val="000000"/>
                    <w:sz w:val="18"/>
                    <w:szCs w:val="18"/>
                  </w:rPr>
                </w:rPrChange>
              </w:rPr>
            </w:pPr>
            <w:r w:rsidRPr="00BF1051">
              <w:rPr>
                <w:b/>
                <w:bCs/>
                <w:color w:val="000000"/>
                <w:sz w:val="18"/>
                <w:szCs w:val="18"/>
                <w:rPrChange w:id="10753" w:author="Gary Sullivan" w:date="2021-02-04T18:19:00Z">
                  <w:rPr>
                    <w:rFonts w:ascii="Calibri" w:hAnsi="Calibri" w:cs="Calibri"/>
                    <w:b/>
                    <w:bCs/>
                    <w:color w:val="000000"/>
                    <w:sz w:val="18"/>
                    <w:szCs w:val="18"/>
                  </w:rPr>
                </w:rPrChange>
              </w:rPr>
              <w:t>CE-3.1</w:t>
            </w:r>
          </w:p>
        </w:tc>
        <w:tc>
          <w:tcPr>
            <w:tcW w:w="647" w:type="dxa"/>
            <w:tcBorders>
              <w:top w:val="nil"/>
              <w:left w:val="single" w:sz="4" w:space="0" w:color="auto"/>
            </w:tcBorders>
            <w:shd w:val="clear" w:color="000000" w:fill="FFFFFF"/>
            <w:noWrap/>
            <w:vAlign w:val="center"/>
            <w:tcPrChange w:id="10754" w:author="Gary Sullivan" w:date="2021-02-04T18:19:00Z">
              <w:tcPr>
                <w:tcW w:w="647" w:type="dxa"/>
                <w:tcBorders>
                  <w:top w:val="nil"/>
                  <w:left w:val="single" w:sz="4" w:space="0" w:color="auto"/>
                </w:tcBorders>
                <w:shd w:val="clear" w:color="000000" w:fill="FFFFFF"/>
                <w:noWrap/>
                <w:vAlign w:val="center"/>
              </w:tcPr>
            </w:tcPrChange>
          </w:tcPr>
          <w:p w14:paraId="20B742DA"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55"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56"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757" w:author="Gary Sullivan" w:date="2021-02-04T18:19:00Z">
                  <w:rPr>
                    <w:rFonts w:ascii="Calibri" w:eastAsia="Yu Mincho" w:hAnsi="Calibri" w:cs="Calibri"/>
                    <w:color w:val="000000"/>
                    <w:sz w:val="16"/>
                    <w:szCs w:val="16"/>
                    <w:lang w:eastAsia="ja-JP"/>
                  </w:rPr>
                </w:rPrChange>
              </w:rPr>
              <w:t>0.03%</w:t>
            </w:r>
          </w:p>
        </w:tc>
        <w:tc>
          <w:tcPr>
            <w:tcW w:w="572" w:type="dxa"/>
            <w:tcBorders>
              <w:top w:val="nil"/>
            </w:tcBorders>
            <w:shd w:val="clear" w:color="000000" w:fill="FFFFFF"/>
            <w:noWrap/>
            <w:vAlign w:val="center"/>
            <w:tcPrChange w:id="10758" w:author="Gary Sullivan" w:date="2021-02-04T18:19:00Z">
              <w:tcPr>
                <w:tcW w:w="572" w:type="dxa"/>
                <w:tcBorders>
                  <w:top w:val="nil"/>
                </w:tcBorders>
                <w:shd w:val="clear" w:color="000000" w:fill="FFFFFF"/>
                <w:noWrap/>
                <w:vAlign w:val="center"/>
              </w:tcPr>
            </w:tcPrChange>
          </w:tcPr>
          <w:p w14:paraId="318C6868"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59"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60" w:author="Gary Sullivan" w:date="2021-02-04T18:19: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10761" w:author="Gary Sullivan" w:date="2021-02-04T18:19:00Z">
                  <w:rPr>
                    <w:rFonts w:ascii="Calibri" w:eastAsia="Yu Mincho" w:hAnsi="Calibri" w:cs="Calibri"/>
                    <w:color w:val="000000"/>
                    <w:sz w:val="16"/>
                    <w:szCs w:val="16"/>
                    <w:lang w:eastAsia="ja-JP"/>
                  </w:rPr>
                </w:rPrChange>
              </w:rPr>
              <w:t>.00%</w:t>
            </w:r>
          </w:p>
        </w:tc>
        <w:tc>
          <w:tcPr>
            <w:tcW w:w="571" w:type="dxa"/>
            <w:tcBorders>
              <w:top w:val="nil"/>
            </w:tcBorders>
            <w:shd w:val="clear" w:color="000000" w:fill="FFFFFF"/>
            <w:noWrap/>
            <w:vAlign w:val="center"/>
            <w:tcPrChange w:id="10762" w:author="Gary Sullivan" w:date="2021-02-04T18:19:00Z">
              <w:tcPr>
                <w:tcW w:w="571" w:type="dxa"/>
                <w:tcBorders>
                  <w:top w:val="nil"/>
                </w:tcBorders>
                <w:shd w:val="clear" w:color="000000" w:fill="FFFFFF"/>
                <w:noWrap/>
                <w:vAlign w:val="center"/>
              </w:tcPr>
            </w:tcPrChange>
          </w:tcPr>
          <w:p w14:paraId="728E34F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63"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64" w:author="Gary Sullivan" w:date="2021-02-04T18:19: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10765" w:author="Gary Sullivan" w:date="2021-02-04T18:19:00Z">
                  <w:rPr>
                    <w:rFonts w:ascii="Calibri" w:eastAsia="Yu Mincho" w:hAnsi="Calibri" w:cs="Calibri"/>
                    <w:color w:val="000000"/>
                    <w:sz w:val="16"/>
                    <w:szCs w:val="16"/>
                    <w:lang w:eastAsia="ja-JP"/>
                  </w:rPr>
                </w:rPrChange>
              </w:rPr>
              <w:t>.01%</w:t>
            </w:r>
          </w:p>
        </w:tc>
        <w:tc>
          <w:tcPr>
            <w:tcW w:w="572" w:type="dxa"/>
            <w:tcBorders>
              <w:top w:val="nil"/>
            </w:tcBorders>
            <w:shd w:val="clear" w:color="000000" w:fill="FFFFFF"/>
            <w:noWrap/>
            <w:vAlign w:val="center"/>
            <w:tcPrChange w:id="10766" w:author="Gary Sullivan" w:date="2021-02-04T18:19:00Z">
              <w:tcPr>
                <w:tcW w:w="572" w:type="dxa"/>
                <w:tcBorders>
                  <w:top w:val="nil"/>
                </w:tcBorders>
                <w:shd w:val="clear" w:color="000000" w:fill="FFFFFF"/>
                <w:noWrap/>
                <w:vAlign w:val="center"/>
              </w:tcPr>
            </w:tcPrChange>
          </w:tcPr>
          <w:p w14:paraId="549404F6"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67"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68"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769" w:author="Gary Sullivan" w:date="2021-02-04T18:19:00Z">
                  <w:rPr>
                    <w:rFonts w:ascii="Calibri" w:eastAsia="Yu Mincho" w:hAnsi="Calibri" w:cs="Calibri"/>
                    <w:color w:val="000000"/>
                    <w:sz w:val="16"/>
                    <w:szCs w:val="16"/>
                    <w:lang w:eastAsia="ja-JP"/>
                  </w:rPr>
                </w:rPrChange>
              </w:rPr>
              <w:t>05%</w:t>
            </w:r>
          </w:p>
        </w:tc>
        <w:tc>
          <w:tcPr>
            <w:tcW w:w="573" w:type="dxa"/>
            <w:tcBorders>
              <w:top w:val="nil"/>
              <w:right w:val="single" w:sz="4" w:space="0" w:color="auto"/>
            </w:tcBorders>
            <w:shd w:val="clear" w:color="000000" w:fill="FFFFFF"/>
            <w:noWrap/>
            <w:vAlign w:val="center"/>
            <w:tcPrChange w:id="10770" w:author="Gary Sullivan" w:date="2021-02-04T18:19:00Z">
              <w:tcPr>
                <w:tcW w:w="573" w:type="dxa"/>
                <w:tcBorders>
                  <w:top w:val="nil"/>
                  <w:right w:val="single" w:sz="4" w:space="0" w:color="auto"/>
                </w:tcBorders>
                <w:shd w:val="clear" w:color="000000" w:fill="FFFFFF"/>
                <w:noWrap/>
                <w:vAlign w:val="center"/>
              </w:tcPr>
            </w:tcPrChange>
          </w:tcPr>
          <w:p w14:paraId="4D8F219D"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71"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72"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773" w:author="Gary Sullivan" w:date="2021-02-04T18:19:00Z">
                  <w:rPr>
                    <w:rFonts w:ascii="Calibri" w:eastAsia="Yu Mincho" w:hAnsi="Calibri" w:cs="Calibri"/>
                    <w:color w:val="000000"/>
                    <w:sz w:val="16"/>
                    <w:szCs w:val="16"/>
                    <w:lang w:eastAsia="ja-JP"/>
                  </w:rPr>
                </w:rPrChange>
              </w:rPr>
              <w:t>25%</w:t>
            </w:r>
          </w:p>
        </w:tc>
        <w:tc>
          <w:tcPr>
            <w:tcW w:w="616" w:type="dxa"/>
            <w:tcBorders>
              <w:top w:val="nil"/>
              <w:left w:val="single" w:sz="4" w:space="0" w:color="auto"/>
            </w:tcBorders>
            <w:shd w:val="clear" w:color="000000" w:fill="FFFFFF"/>
            <w:noWrap/>
            <w:vAlign w:val="center"/>
            <w:tcPrChange w:id="10774" w:author="Gary Sullivan" w:date="2021-02-04T18:19:00Z">
              <w:tcPr>
                <w:tcW w:w="616" w:type="dxa"/>
                <w:tcBorders>
                  <w:top w:val="nil"/>
                  <w:left w:val="single" w:sz="4" w:space="0" w:color="auto"/>
                </w:tcBorders>
                <w:shd w:val="clear" w:color="000000" w:fill="FFFFFF"/>
                <w:noWrap/>
                <w:vAlign w:val="center"/>
              </w:tcPr>
            </w:tcPrChange>
          </w:tcPr>
          <w:p w14:paraId="0709727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75"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76"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777" w:author="Gary Sullivan" w:date="2021-02-04T18:19:00Z">
                  <w:rPr>
                    <w:rFonts w:ascii="Calibri" w:eastAsia="Yu Mincho" w:hAnsi="Calibri" w:cs="Calibri"/>
                    <w:color w:val="000000"/>
                    <w:sz w:val="16"/>
                    <w:szCs w:val="16"/>
                    <w:lang w:eastAsia="ja-JP"/>
                  </w:rPr>
                </w:rPrChange>
              </w:rPr>
              <w:t>0.04%</w:t>
            </w:r>
          </w:p>
        </w:tc>
        <w:tc>
          <w:tcPr>
            <w:tcW w:w="573" w:type="dxa"/>
            <w:tcBorders>
              <w:top w:val="nil"/>
            </w:tcBorders>
            <w:shd w:val="clear" w:color="000000" w:fill="FFFFFF"/>
            <w:noWrap/>
            <w:vAlign w:val="center"/>
            <w:tcPrChange w:id="10778" w:author="Gary Sullivan" w:date="2021-02-04T18:19:00Z">
              <w:tcPr>
                <w:tcW w:w="573" w:type="dxa"/>
                <w:tcBorders>
                  <w:top w:val="nil"/>
                </w:tcBorders>
                <w:shd w:val="clear" w:color="000000" w:fill="FFFFFF"/>
                <w:noWrap/>
                <w:vAlign w:val="center"/>
              </w:tcPr>
            </w:tcPrChange>
          </w:tcPr>
          <w:p w14:paraId="1079A87C"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79"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80"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781" w:author="Gary Sullivan" w:date="2021-02-04T18:19:00Z">
                  <w:rPr>
                    <w:rFonts w:ascii="Calibri" w:eastAsia="Yu Mincho" w:hAnsi="Calibri" w:cs="Calibri"/>
                    <w:color w:val="000000"/>
                    <w:sz w:val="16"/>
                    <w:szCs w:val="16"/>
                    <w:lang w:eastAsia="ja-JP"/>
                  </w:rPr>
                </w:rPrChange>
              </w:rPr>
              <w:t>0.01%</w:t>
            </w:r>
          </w:p>
        </w:tc>
        <w:tc>
          <w:tcPr>
            <w:tcW w:w="573" w:type="dxa"/>
            <w:tcBorders>
              <w:top w:val="nil"/>
            </w:tcBorders>
            <w:shd w:val="clear" w:color="000000" w:fill="FFFFFF"/>
            <w:noWrap/>
            <w:vAlign w:val="center"/>
            <w:tcPrChange w:id="10782" w:author="Gary Sullivan" w:date="2021-02-04T18:19:00Z">
              <w:tcPr>
                <w:tcW w:w="573" w:type="dxa"/>
                <w:tcBorders>
                  <w:top w:val="nil"/>
                </w:tcBorders>
                <w:shd w:val="clear" w:color="000000" w:fill="FFFFFF"/>
                <w:noWrap/>
                <w:vAlign w:val="center"/>
              </w:tcPr>
            </w:tcPrChange>
          </w:tcPr>
          <w:p w14:paraId="264161A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83"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84" w:author="Gary Sullivan" w:date="2021-02-04T18:19:00Z">
                  <w:rPr>
                    <w:rFonts w:ascii="Calibri" w:eastAsia="Yu Mincho" w:hAnsi="Calibri" w:cs="Calibri" w:hint="eastAsia"/>
                    <w:color w:val="000000"/>
                    <w:sz w:val="16"/>
                    <w:szCs w:val="16"/>
                    <w:lang w:eastAsia="ja-JP"/>
                  </w:rPr>
                </w:rPrChange>
              </w:rPr>
              <w:t>0</w:t>
            </w:r>
            <w:r w:rsidRPr="00BF1051">
              <w:rPr>
                <w:rFonts w:eastAsia="Yu Mincho"/>
                <w:color w:val="000000"/>
                <w:sz w:val="16"/>
                <w:szCs w:val="16"/>
                <w:lang w:eastAsia="ja-JP"/>
                <w:rPrChange w:id="10785" w:author="Gary Sullivan" w:date="2021-02-04T18:19:00Z">
                  <w:rPr>
                    <w:rFonts w:ascii="Calibri" w:eastAsia="Yu Mincho" w:hAnsi="Calibri" w:cs="Calibri"/>
                    <w:color w:val="000000"/>
                    <w:sz w:val="16"/>
                    <w:szCs w:val="16"/>
                    <w:lang w:eastAsia="ja-JP"/>
                  </w:rPr>
                </w:rPrChange>
              </w:rPr>
              <w:t>.00%</w:t>
            </w:r>
          </w:p>
        </w:tc>
        <w:tc>
          <w:tcPr>
            <w:tcW w:w="575" w:type="dxa"/>
            <w:tcBorders>
              <w:top w:val="nil"/>
            </w:tcBorders>
            <w:shd w:val="clear" w:color="000000" w:fill="FFFFFF"/>
            <w:noWrap/>
            <w:vAlign w:val="center"/>
            <w:tcPrChange w:id="10786" w:author="Gary Sullivan" w:date="2021-02-04T18:19:00Z">
              <w:tcPr>
                <w:tcW w:w="575" w:type="dxa"/>
                <w:tcBorders>
                  <w:top w:val="nil"/>
                </w:tcBorders>
                <w:shd w:val="clear" w:color="000000" w:fill="FFFFFF"/>
                <w:noWrap/>
                <w:vAlign w:val="center"/>
              </w:tcPr>
            </w:tcPrChange>
          </w:tcPr>
          <w:p w14:paraId="354D38BD"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87"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88"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789" w:author="Gary Sullivan" w:date="2021-02-04T18:19:00Z">
                  <w:rPr>
                    <w:rFonts w:ascii="Calibri" w:eastAsia="Yu Mincho" w:hAnsi="Calibri" w:cs="Calibri"/>
                    <w:color w:val="000000"/>
                    <w:sz w:val="16"/>
                    <w:szCs w:val="16"/>
                    <w:lang w:eastAsia="ja-JP"/>
                  </w:rPr>
                </w:rPrChange>
              </w:rPr>
              <w:t>00%</w:t>
            </w:r>
          </w:p>
        </w:tc>
        <w:tc>
          <w:tcPr>
            <w:tcW w:w="573" w:type="dxa"/>
            <w:tcBorders>
              <w:top w:val="nil"/>
              <w:right w:val="single" w:sz="4" w:space="0" w:color="auto"/>
            </w:tcBorders>
            <w:shd w:val="clear" w:color="000000" w:fill="FFFFFF"/>
            <w:noWrap/>
            <w:vAlign w:val="center"/>
            <w:tcPrChange w:id="10790" w:author="Gary Sullivan" w:date="2021-02-04T18:19:00Z">
              <w:tcPr>
                <w:tcW w:w="573" w:type="dxa"/>
                <w:tcBorders>
                  <w:top w:val="nil"/>
                  <w:right w:val="single" w:sz="4" w:space="0" w:color="auto"/>
                </w:tcBorders>
                <w:shd w:val="clear" w:color="000000" w:fill="FFFFFF"/>
                <w:noWrap/>
                <w:vAlign w:val="center"/>
              </w:tcPr>
            </w:tcPrChange>
          </w:tcPr>
          <w:p w14:paraId="6E866D0B"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91"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92" w:author="Gary Sullivan" w:date="2021-02-04T18:19:00Z">
                  <w:rPr>
                    <w:rFonts w:ascii="Calibri" w:eastAsia="Yu Mincho" w:hAnsi="Calibri" w:cs="Calibri" w:hint="eastAsia"/>
                    <w:color w:val="000000"/>
                    <w:sz w:val="16"/>
                    <w:szCs w:val="16"/>
                    <w:lang w:eastAsia="ja-JP"/>
                  </w:rPr>
                </w:rPrChange>
              </w:rPr>
              <w:t>8</w:t>
            </w:r>
            <w:r w:rsidRPr="00BF1051">
              <w:rPr>
                <w:rFonts w:eastAsia="Yu Mincho"/>
                <w:color w:val="000000"/>
                <w:sz w:val="16"/>
                <w:szCs w:val="16"/>
                <w:lang w:eastAsia="ja-JP"/>
                <w:rPrChange w:id="10793" w:author="Gary Sullivan" w:date="2021-02-04T18:19:00Z">
                  <w:rPr>
                    <w:rFonts w:ascii="Calibri" w:eastAsia="Yu Mincho" w:hAnsi="Calibri" w:cs="Calibri"/>
                    <w:color w:val="000000"/>
                    <w:sz w:val="16"/>
                    <w:szCs w:val="16"/>
                    <w:lang w:eastAsia="ja-JP"/>
                  </w:rPr>
                </w:rPrChange>
              </w:rPr>
              <w:t>9%</w:t>
            </w:r>
          </w:p>
        </w:tc>
        <w:tc>
          <w:tcPr>
            <w:tcW w:w="573" w:type="dxa"/>
            <w:tcBorders>
              <w:top w:val="nil"/>
              <w:left w:val="single" w:sz="4" w:space="0" w:color="auto"/>
            </w:tcBorders>
            <w:shd w:val="clear" w:color="000000" w:fill="FFFFFF"/>
            <w:noWrap/>
            <w:vAlign w:val="center"/>
            <w:tcPrChange w:id="10794" w:author="Gary Sullivan" w:date="2021-02-04T18:19:00Z">
              <w:tcPr>
                <w:tcW w:w="573" w:type="dxa"/>
                <w:tcBorders>
                  <w:top w:val="nil"/>
                  <w:left w:val="single" w:sz="4" w:space="0" w:color="auto"/>
                </w:tcBorders>
                <w:shd w:val="clear" w:color="000000" w:fill="FFFFFF"/>
                <w:noWrap/>
                <w:vAlign w:val="center"/>
              </w:tcPr>
            </w:tcPrChange>
          </w:tcPr>
          <w:p w14:paraId="36123CA7"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95"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796"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797" w:author="Gary Sullivan" w:date="2021-02-04T18:19:00Z">
                  <w:rPr>
                    <w:rFonts w:ascii="Calibri" w:eastAsia="Yu Mincho" w:hAnsi="Calibri" w:cs="Calibri"/>
                    <w:color w:val="000000"/>
                    <w:sz w:val="16"/>
                    <w:szCs w:val="16"/>
                    <w:lang w:eastAsia="ja-JP"/>
                  </w:rPr>
                </w:rPrChange>
              </w:rPr>
              <w:t>8.57%</w:t>
            </w:r>
          </w:p>
        </w:tc>
        <w:tc>
          <w:tcPr>
            <w:tcW w:w="573" w:type="dxa"/>
            <w:tcBorders>
              <w:top w:val="nil"/>
            </w:tcBorders>
            <w:shd w:val="clear" w:color="000000" w:fill="FFFFFF"/>
            <w:noWrap/>
            <w:vAlign w:val="center"/>
            <w:tcPrChange w:id="10798" w:author="Gary Sullivan" w:date="2021-02-04T18:19:00Z">
              <w:tcPr>
                <w:tcW w:w="573" w:type="dxa"/>
                <w:tcBorders>
                  <w:top w:val="nil"/>
                </w:tcBorders>
                <w:shd w:val="clear" w:color="000000" w:fill="FFFFFF"/>
                <w:noWrap/>
                <w:vAlign w:val="center"/>
              </w:tcPr>
            </w:tcPrChange>
          </w:tcPr>
          <w:p w14:paraId="74AD9DAB"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799"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800"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801" w:author="Gary Sullivan" w:date="2021-02-04T18:19:00Z">
                  <w:rPr>
                    <w:rFonts w:ascii="Calibri" w:eastAsia="Yu Mincho" w:hAnsi="Calibri" w:cs="Calibri"/>
                    <w:color w:val="000000"/>
                    <w:sz w:val="16"/>
                    <w:szCs w:val="16"/>
                    <w:lang w:eastAsia="ja-JP"/>
                  </w:rPr>
                </w:rPrChange>
              </w:rPr>
              <w:t>8.57%</w:t>
            </w:r>
          </w:p>
        </w:tc>
        <w:tc>
          <w:tcPr>
            <w:tcW w:w="573" w:type="dxa"/>
            <w:tcBorders>
              <w:top w:val="nil"/>
            </w:tcBorders>
            <w:shd w:val="clear" w:color="000000" w:fill="FFFFFF"/>
            <w:noWrap/>
            <w:vAlign w:val="center"/>
            <w:tcPrChange w:id="10802" w:author="Gary Sullivan" w:date="2021-02-04T18:19:00Z">
              <w:tcPr>
                <w:tcW w:w="573" w:type="dxa"/>
                <w:tcBorders>
                  <w:top w:val="nil"/>
                </w:tcBorders>
                <w:shd w:val="clear" w:color="000000" w:fill="FFFFFF"/>
                <w:noWrap/>
                <w:vAlign w:val="center"/>
              </w:tcPr>
            </w:tcPrChange>
          </w:tcPr>
          <w:p w14:paraId="4386A281"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803"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804" w:author="Gary Sullivan" w:date="2021-02-04T18:19:00Z">
                  <w:rPr>
                    <w:rFonts w:ascii="Calibri" w:eastAsia="Yu Mincho" w:hAnsi="Calibri" w:cs="Calibri" w:hint="eastAsia"/>
                    <w:color w:val="000000"/>
                    <w:sz w:val="16"/>
                    <w:szCs w:val="16"/>
                    <w:lang w:eastAsia="ja-JP"/>
                  </w:rPr>
                </w:rPrChange>
              </w:rPr>
              <w:t>-</w:t>
            </w:r>
            <w:r w:rsidRPr="00BF1051">
              <w:rPr>
                <w:rFonts w:eastAsia="Yu Mincho"/>
                <w:color w:val="000000"/>
                <w:sz w:val="16"/>
                <w:szCs w:val="16"/>
                <w:lang w:eastAsia="ja-JP"/>
                <w:rPrChange w:id="10805" w:author="Gary Sullivan" w:date="2021-02-04T18:19:00Z">
                  <w:rPr>
                    <w:rFonts w:ascii="Calibri" w:eastAsia="Yu Mincho" w:hAnsi="Calibri" w:cs="Calibri"/>
                    <w:color w:val="000000"/>
                    <w:sz w:val="16"/>
                    <w:szCs w:val="16"/>
                    <w:lang w:eastAsia="ja-JP"/>
                  </w:rPr>
                </w:rPrChange>
              </w:rPr>
              <w:t>8.56%</w:t>
            </w:r>
          </w:p>
        </w:tc>
        <w:tc>
          <w:tcPr>
            <w:tcW w:w="573" w:type="dxa"/>
            <w:tcBorders>
              <w:top w:val="nil"/>
            </w:tcBorders>
            <w:shd w:val="clear" w:color="000000" w:fill="FFFFFF"/>
            <w:noWrap/>
            <w:vAlign w:val="center"/>
            <w:tcPrChange w:id="10806" w:author="Gary Sullivan" w:date="2021-02-04T18:19:00Z">
              <w:tcPr>
                <w:tcW w:w="573" w:type="dxa"/>
                <w:tcBorders>
                  <w:top w:val="nil"/>
                </w:tcBorders>
                <w:shd w:val="clear" w:color="000000" w:fill="FFFFFF"/>
                <w:noWrap/>
                <w:vAlign w:val="center"/>
              </w:tcPr>
            </w:tcPrChange>
          </w:tcPr>
          <w:p w14:paraId="1F151298"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807"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808" w:author="Gary Sullivan" w:date="2021-02-04T18:19:00Z">
                  <w:rPr>
                    <w:rFonts w:ascii="Calibri" w:eastAsia="Yu Mincho" w:hAnsi="Calibri" w:cs="Calibri" w:hint="eastAsia"/>
                    <w:color w:val="000000"/>
                    <w:sz w:val="16"/>
                    <w:szCs w:val="16"/>
                    <w:lang w:eastAsia="ja-JP"/>
                  </w:rPr>
                </w:rPrChange>
              </w:rPr>
              <w:t>1</w:t>
            </w:r>
            <w:r w:rsidRPr="00BF1051">
              <w:rPr>
                <w:rFonts w:eastAsia="Yu Mincho"/>
                <w:color w:val="000000"/>
                <w:sz w:val="16"/>
                <w:szCs w:val="16"/>
                <w:lang w:eastAsia="ja-JP"/>
                <w:rPrChange w:id="10809" w:author="Gary Sullivan" w:date="2021-02-04T18:19:00Z">
                  <w:rPr>
                    <w:rFonts w:ascii="Calibri" w:eastAsia="Yu Mincho" w:hAnsi="Calibri" w:cs="Calibri"/>
                    <w:color w:val="000000"/>
                    <w:sz w:val="16"/>
                    <w:szCs w:val="16"/>
                    <w:lang w:eastAsia="ja-JP"/>
                  </w:rPr>
                </w:rPrChange>
              </w:rPr>
              <w:t>06%</w:t>
            </w:r>
          </w:p>
        </w:tc>
        <w:tc>
          <w:tcPr>
            <w:tcW w:w="573" w:type="dxa"/>
            <w:tcBorders>
              <w:top w:val="nil"/>
              <w:right w:val="single" w:sz="4" w:space="0" w:color="auto"/>
            </w:tcBorders>
            <w:shd w:val="clear" w:color="000000" w:fill="FFFFFF"/>
            <w:noWrap/>
            <w:vAlign w:val="center"/>
            <w:tcPrChange w:id="10810" w:author="Gary Sullivan" w:date="2021-02-04T18:19:00Z">
              <w:tcPr>
                <w:tcW w:w="573" w:type="dxa"/>
                <w:tcBorders>
                  <w:top w:val="nil"/>
                  <w:right w:val="single" w:sz="4" w:space="0" w:color="auto"/>
                </w:tcBorders>
                <w:shd w:val="clear" w:color="000000" w:fill="FFFFFF"/>
                <w:noWrap/>
                <w:vAlign w:val="center"/>
              </w:tcPr>
            </w:tcPrChange>
          </w:tcPr>
          <w:p w14:paraId="067721FF" w14:textId="77777777" w:rsidR="00755D0A" w:rsidRPr="00BF1051" w:rsidRDefault="00755D0A" w:rsidP="00755D0A">
            <w:pPr>
              <w:keepNext/>
              <w:keepLines/>
              <w:overflowPunct/>
              <w:autoSpaceDE/>
              <w:autoSpaceDN/>
              <w:spacing w:before="0"/>
              <w:jc w:val="right"/>
              <w:rPr>
                <w:rFonts w:eastAsia="Yu Mincho"/>
                <w:color w:val="000000"/>
                <w:sz w:val="16"/>
                <w:szCs w:val="16"/>
                <w:lang w:eastAsia="ja-JP"/>
                <w:rPrChange w:id="10811" w:author="Gary Sullivan" w:date="2021-02-04T18:19: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0812" w:author="Gary Sullivan" w:date="2021-02-04T18:19:00Z">
                  <w:rPr>
                    <w:rFonts w:ascii="Calibri" w:eastAsia="Yu Mincho" w:hAnsi="Calibri" w:cs="Calibri" w:hint="eastAsia"/>
                    <w:color w:val="000000"/>
                    <w:sz w:val="16"/>
                    <w:szCs w:val="16"/>
                    <w:lang w:eastAsia="ja-JP"/>
                  </w:rPr>
                </w:rPrChange>
              </w:rPr>
              <w:t>9</w:t>
            </w:r>
            <w:r w:rsidRPr="00BF1051">
              <w:rPr>
                <w:rFonts w:eastAsia="Yu Mincho"/>
                <w:color w:val="000000"/>
                <w:sz w:val="16"/>
                <w:szCs w:val="16"/>
                <w:lang w:eastAsia="ja-JP"/>
                <w:rPrChange w:id="10813" w:author="Gary Sullivan" w:date="2021-02-04T18:19:00Z">
                  <w:rPr>
                    <w:rFonts w:ascii="Calibri" w:eastAsia="Yu Mincho" w:hAnsi="Calibri" w:cs="Calibri"/>
                    <w:color w:val="000000"/>
                    <w:sz w:val="16"/>
                    <w:szCs w:val="16"/>
                    <w:lang w:eastAsia="ja-JP"/>
                  </w:rPr>
                </w:rPrChange>
              </w:rPr>
              <w:t>4%</w:t>
            </w:r>
          </w:p>
        </w:tc>
      </w:tr>
      <w:tr w:rsidR="00755D0A" w:rsidRPr="00BF1051" w14:paraId="67859EB9" w14:textId="77777777" w:rsidTr="00BF1051">
        <w:trPr>
          <w:trHeight w:val="144"/>
          <w:trPrChange w:id="10814"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tcPrChange w:id="10815" w:author="Gary Sullivan" w:date="2021-02-04T18:19:00Z">
              <w:tcPr>
                <w:tcW w:w="635" w:type="dxa"/>
                <w:tcBorders>
                  <w:top w:val="nil"/>
                  <w:left w:val="single" w:sz="4" w:space="0" w:color="auto"/>
                  <w:right w:val="single" w:sz="4" w:space="0" w:color="auto"/>
                </w:tcBorders>
                <w:shd w:val="clear" w:color="000000" w:fill="FFFFFF"/>
                <w:noWrap/>
                <w:vAlign w:val="center"/>
              </w:tcPr>
            </w:tcPrChange>
          </w:tcPr>
          <w:p w14:paraId="301861E2" w14:textId="77777777" w:rsidR="00755D0A" w:rsidRPr="00BF1051" w:rsidRDefault="00755D0A" w:rsidP="00755D0A">
            <w:pPr>
              <w:keepNext/>
              <w:keepLines/>
              <w:overflowPunct/>
              <w:autoSpaceDE/>
              <w:autoSpaceDN/>
              <w:spacing w:before="0"/>
              <w:jc w:val="left"/>
              <w:rPr>
                <w:b/>
                <w:bCs/>
                <w:color w:val="000000"/>
                <w:sz w:val="18"/>
                <w:szCs w:val="18"/>
                <w:rPrChange w:id="10816" w:author="Gary Sullivan" w:date="2021-02-04T18:19:00Z">
                  <w:rPr>
                    <w:rFonts w:ascii="Calibri" w:hAnsi="Calibri" w:cs="Calibri"/>
                    <w:b/>
                    <w:bCs/>
                    <w:color w:val="000000"/>
                    <w:sz w:val="18"/>
                    <w:szCs w:val="18"/>
                  </w:rPr>
                </w:rPrChange>
              </w:rPr>
            </w:pPr>
            <w:r w:rsidRPr="00BF1051">
              <w:rPr>
                <w:b/>
                <w:bCs/>
                <w:color w:val="000000"/>
                <w:sz w:val="18"/>
                <w:szCs w:val="18"/>
                <w:rPrChange w:id="10817" w:author="Gary Sullivan" w:date="2021-02-04T18:19:00Z">
                  <w:rPr>
                    <w:rFonts w:ascii="Calibri" w:hAnsi="Calibri" w:cs="Calibri"/>
                    <w:b/>
                    <w:bCs/>
                    <w:color w:val="000000"/>
                    <w:sz w:val="18"/>
                    <w:szCs w:val="18"/>
                  </w:rPr>
                </w:rPrChange>
              </w:rPr>
              <w:t>CE-3.2</w:t>
            </w:r>
          </w:p>
        </w:tc>
        <w:tc>
          <w:tcPr>
            <w:tcW w:w="647" w:type="dxa"/>
            <w:tcBorders>
              <w:top w:val="nil"/>
              <w:left w:val="single" w:sz="4" w:space="0" w:color="auto"/>
            </w:tcBorders>
            <w:shd w:val="clear" w:color="000000" w:fill="FFFFFF"/>
            <w:noWrap/>
            <w:vAlign w:val="center"/>
            <w:tcPrChange w:id="10818" w:author="Gary Sullivan" w:date="2021-02-04T18:19:00Z">
              <w:tcPr>
                <w:tcW w:w="647" w:type="dxa"/>
                <w:tcBorders>
                  <w:top w:val="nil"/>
                  <w:left w:val="single" w:sz="4" w:space="0" w:color="auto"/>
                </w:tcBorders>
                <w:shd w:val="clear" w:color="000000" w:fill="FFFFFF"/>
                <w:noWrap/>
                <w:vAlign w:val="center"/>
              </w:tcPr>
            </w:tcPrChange>
          </w:tcPr>
          <w:p w14:paraId="326FE25C" w14:textId="77777777" w:rsidR="00755D0A" w:rsidRPr="00BF1051" w:rsidRDefault="00755D0A" w:rsidP="00755D0A">
            <w:pPr>
              <w:keepNext/>
              <w:keepLines/>
              <w:overflowPunct/>
              <w:autoSpaceDE/>
              <w:autoSpaceDN/>
              <w:spacing w:before="0"/>
              <w:jc w:val="right"/>
              <w:rPr>
                <w:color w:val="000000"/>
                <w:sz w:val="16"/>
                <w:szCs w:val="16"/>
                <w:rPrChange w:id="10819" w:author="Gary Sullivan" w:date="2021-02-04T18:19:00Z">
                  <w:rPr>
                    <w:rFonts w:ascii="Calibri" w:hAnsi="Calibri" w:cs="Calibri"/>
                    <w:color w:val="000000"/>
                    <w:sz w:val="16"/>
                    <w:szCs w:val="16"/>
                  </w:rPr>
                </w:rPrChange>
              </w:rPr>
            </w:pPr>
            <w:r w:rsidRPr="00BF1051">
              <w:rPr>
                <w:color w:val="000000"/>
                <w:sz w:val="16"/>
                <w:szCs w:val="16"/>
                <w:rPrChange w:id="10820" w:author="Gary Sullivan" w:date="2021-02-04T18:19:00Z">
                  <w:rPr>
                    <w:rFonts w:ascii="Calibri" w:hAnsi="Calibri" w:cs="Calibri"/>
                    <w:color w:val="000000"/>
                    <w:sz w:val="16"/>
                    <w:szCs w:val="16"/>
                  </w:rPr>
                </w:rPrChange>
              </w:rPr>
              <w:t>-0.18%</w:t>
            </w:r>
          </w:p>
        </w:tc>
        <w:tc>
          <w:tcPr>
            <w:tcW w:w="572" w:type="dxa"/>
            <w:tcBorders>
              <w:top w:val="nil"/>
            </w:tcBorders>
            <w:shd w:val="clear" w:color="000000" w:fill="FFFFFF"/>
            <w:noWrap/>
            <w:vAlign w:val="center"/>
            <w:tcPrChange w:id="10821" w:author="Gary Sullivan" w:date="2021-02-04T18:19:00Z">
              <w:tcPr>
                <w:tcW w:w="572" w:type="dxa"/>
                <w:tcBorders>
                  <w:top w:val="nil"/>
                </w:tcBorders>
                <w:shd w:val="clear" w:color="000000" w:fill="FFFFFF"/>
                <w:noWrap/>
                <w:vAlign w:val="center"/>
              </w:tcPr>
            </w:tcPrChange>
          </w:tcPr>
          <w:p w14:paraId="094BB34D" w14:textId="77777777" w:rsidR="00755D0A" w:rsidRPr="00BF1051" w:rsidRDefault="00755D0A" w:rsidP="00755D0A">
            <w:pPr>
              <w:keepNext/>
              <w:keepLines/>
              <w:overflowPunct/>
              <w:autoSpaceDE/>
              <w:autoSpaceDN/>
              <w:spacing w:before="0"/>
              <w:jc w:val="right"/>
              <w:rPr>
                <w:color w:val="000000"/>
                <w:sz w:val="16"/>
                <w:szCs w:val="16"/>
                <w:rPrChange w:id="10822" w:author="Gary Sullivan" w:date="2021-02-04T18:19:00Z">
                  <w:rPr>
                    <w:rFonts w:ascii="Calibri" w:hAnsi="Calibri" w:cs="Calibri"/>
                    <w:color w:val="000000"/>
                    <w:sz w:val="16"/>
                    <w:szCs w:val="16"/>
                  </w:rPr>
                </w:rPrChange>
              </w:rPr>
            </w:pPr>
            <w:r w:rsidRPr="00BF1051">
              <w:rPr>
                <w:color w:val="000000"/>
                <w:sz w:val="16"/>
                <w:szCs w:val="16"/>
                <w:rPrChange w:id="10823" w:author="Gary Sullivan" w:date="2021-02-04T18:19:00Z">
                  <w:rPr>
                    <w:rFonts w:ascii="Calibri" w:hAnsi="Calibri" w:cs="Calibri"/>
                    <w:color w:val="000000"/>
                    <w:sz w:val="16"/>
                    <w:szCs w:val="16"/>
                  </w:rPr>
                </w:rPrChange>
              </w:rPr>
              <w:t>-0.17%</w:t>
            </w:r>
          </w:p>
        </w:tc>
        <w:tc>
          <w:tcPr>
            <w:tcW w:w="571" w:type="dxa"/>
            <w:tcBorders>
              <w:top w:val="nil"/>
            </w:tcBorders>
            <w:shd w:val="clear" w:color="000000" w:fill="FFFFFF"/>
            <w:noWrap/>
            <w:vAlign w:val="center"/>
            <w:tcPrChange w:id="10824" w:author="Gary Sullivan" w:date="2021-02-04T18:19:00Z">
              <w:tcPr>
                <w:tcW w:w="571" w:type="dxa"/>
                <w:tcBorders>
                  <w:top w:val="nil"/>
                </w:tcBorders>
                <w:shd w:val="clear" w:color="000000" w:fill="FFFFFF"/>
                <w:noWrap/>
                <w:vAlign w:val="center"/>
              </w:tcPr>
            </w:tcPrChange>
          </w:tcPr>
          <w:p w14:paraId="382A3636" w14:textId="77777777" w:rsidR="00755D0A" w:rsidRPr="00BF1051" w:rsidRDefault="00755D0A" w:rsidP="00755D0A">
            <w:pPr>
              <w:keepNext/>
              <w:keepLines/>
              <w:overflowPunct/>
              <w:autoSpaceDE/>
              <w:autoSpaceDN/>
              <w:spacing w:before="0"/>
              <w:jc w:val="right"/>
              <w:rPr>
                <w:color w:val="000000"/>
                <w:sz w:val="16"/>
                <w:szCs w:val="16"/>
                <w:rPrChange w:id="10825" w:author="Gary Sullivan" w:date="2021-02-04T18:19:00Z">
                  <w:rPr>
                    <w:rFonts w:ascii="Calibri" w:hAnsi="Calibri" w:cs="Calibri"/>
                    <w:color w:val="000000"/>
                    <w:sz w:val="16"/>
                    <w:szCs w:val="16"/>
                  </w:rPr>
                </w:rPrChange>
              </w:rPr>
            </w:pPr>
            <w:r w:rsidRPr="00BF1051">
              <w:rPr>
                <w:color w:val="000000"/>
                <w:sz w:val="16"/>
                <w:szCs w:val="16"/>
                <w:rPrChange w:id="10826" w:author="Gary Sullivan" w:date="2021-02-04T18:19:00Z">
                  <w:rPr>
                    <w:rFonts w:ascii="Calibri" w:hAnsi="Calibri" w:cs="Calibri"/>
                    <w:color w:val="000000"/>
                    <w:sz w:val="16"/>
                    <w:szCs w:val="16"/>
                  </w:rPr>
                </w:rPrChange>
              </w:rPr>
              <w:t>-0.19%</w:t>
            </w:r>
          </w:p>
        </w:tc>
        <w:tc>
          <w:tcPr>
            <w:tcW w:w="572" w:type="dxa"/>
            <w:tcBorders>
              <w:top w:val="nil"/>
            </w:tcBorders>
            <w:shd w:val="clear" w:color="000000" w:fill="FFFFFF"/>
            <w:noWrap/>
            <w:vAlign w:val="center"/>
            <w:tcPrChange w:id="10827" w:author="Gary Sullivan" w:date="2021-02-04T18:19:00Z">
              <w:tcPr>
                <w:tcW w:w="572" w:type="dxa"/>
                <w:tcBorders>
                  <w:top w:val="nil"/>
                </w:tcBorders>
                <w:shd w:val="clear" w:color="000000" w:fill="FFFFFF"/>
                <w:noWrap/>
                <w:vAlign w:val="center"/>
              </w:tcPr>
            </w:tcPrChange>
          </w:tcPr>
          <w:p w14:paraId="466E9A05" w14:textId="77777777" w:rsidR="00755D0A" w:rsidRPr="00BF1051" w:rsidRDefault="00755D0A" w:rsidP="00755D0A">
            <w:pPr>
              <w:keepNext/>
              <w:keepLines/>
              <w:overflowPunct/>
              <w:autoSpaceDE/>
              <w:autoSpaceDN/>
              <w:spacing w:before="0"/>
              <w:jc w:val="right"/>
              <w:rPr>
                <w:color w:val="000000"/>
                <w:sz w:val="16"/>
                <w:szCs w:val="16"/>
                <w:rPrChange w:id="10828" w:author="Gary Sullivan" w:date="2021-02-04T18:19:00Z">
                  <w:rPr>
                    <w:rFonts w:ascii="Calibri" w:hAnsi="Calibri" w:cs="Calibri"/>
                    <w:color w:val="000000"/>
                    <w:sz w:val="16"/>
                    <w:szCs w:val="16"/>
                  </w:rPr>
                </w:rPrChange>
              </w:rPr>
            </w:pPr>
            <w:r w:rsidRPr="00BF1051">
              <w:rPr>
                <w:color w:val="000000"/>
                <w:sz w:val="16"/>
                <w:szCs w:val="16"/>
                <w:rPrChange w:id="10829" w:author="Gary Sullivan" w:date="2021-02-04T18:19:00Z">
                  <w:rPr>
                    <w:rFonts w:ascii="Calibri" w:hAnsi="Calibri" w:cs="Calibri"/>
                    <w:color w:val="000000"/>
                    <w:sz w:val="16"/>
                    <w:szCs w:val="16"/>
                  </w:rPr>
                </w:rPrChange>
              </w:rPr>
              <w:t>102%</w:t>
            </w:r>
          </w:p>
        </w:tc>
        <w:tc>
          <w:tcPr>
            <w:tcW w:w="573" w:type="dxa"/>
            <w:tcBorders>
              <w:top w:val="nil"/>
              <w:right w:val="single" w:sz="4" w:space="0" w:color="auto"/>
            </w:tcBorders>
            <w:shd w:val="clear" w:color="000000" w:fill="FFFFFF"/>
            <w:noWrap/>
            <w:vAlign w:val="center"/>
            <w:tcPrChange w:id="10830" w:author="Gary Sullivan" w:date="2021-02-04T18:19:00Z">
              <w:tcPr>
                <w:tcW w:w="573" w:type="dxa"/>
                <w:tcBorders>
                  <w:top w:val="nil"/>
                  <w:right w:val="single" w:sz="4" w:space="0" w:color="auto"/>
                </w:tcBorders>
                <w:shd w:val="clear" w:color="000000" w:fill="FFFFFF"/>
                <w:noWrap/>
                <w:vAlign w:val="center"/>
              </w:tcPr>
            </w:tcPrChange>
          </w:tcPr>
          <w:p w14:paraId="1C179AF1" w14:textId="77777777" w:rsidR="00755D0A" w:rsidRPr="00BF1051" w:rsidRDefault="00755D0A" w:rsidP="00755D0A">
            <w:pPr>
              <w:keepNext/>
              <w:keepLines/>
              <w:overflowPunct/>
              <w:autoSpaceDE/>
              <w:autoSpaceDN/>
              <w:spacing w:before="0"/>
              <w:jc w:val="right"/>
              <w:rPr>
                <w:color w:val="000000"/>
                <w:sz w:val="16"/>
                <w:szCs w:val="16"/>
                <w:rPrChange w:id="10831" w:author="Gary Sullivan" w:date="2021-02-04T18:19:00Z">
                  <w:rPr>
                    <w:rFonts w:ascii="Calibri" w:hAnsi="Calibri" w:cs="Calibri"/>
                    <w:color w:val="000000"/>
                    <w:sz w:val="16"/>
                    <w:szCs w:val="16"/>
                  </w:rPr>
                </w:rPrChange>
              </w:rPr>
            </w:pPr>
            <w:r w:rsidRPr="00BF1051">
              <w:rPr>
                <w:color w:val="000000"/>
                <w:sz w:val="16"/>
                <w:szCs w:val="16"/>
                <w:rPrChange w:id="10832" w:author="Gary Sullivan" w:date="2021-02-04T18:19:00Z">
                  <w:rPr>
                    <w:rFonts w:ascii="Calibri" w:hAnsi="Calibri" w:cs="Calibri"/>
                    <w:color w:val="000000"/>
                    <w:sz w:val="16"/>
                    <w:szCs w:val="16"/>
                  </w:rPr>
                </w:rPrChange>
              </w:rPr>
              <w:t>104%</w:t>
            </w:r>
          </w:p>
        </w:tc>
        <w:tc>
          <w:tcPr>
            <w:tcW w:w="616" w:type="dxa"/>
            <w:tcBorders>
              <w:top w:val="nil"/>
              <w:left w:val="single" w:sz="4" w:space="0" w:color="auto"/>
            </w:tcBorders>
            <w:shd w:val="clear" w:color="000000" w:fill="FFFFFF"/>
            <w:noWrap/>
            <w:vAlign w:val="center"/>
            <w:tcPrChange w:id="10833" w:author="Gary Sullivan" w:date="2021-02-04T18:19:00Z">
              <w:tcPr>
                <w:tcW w:w="616" w:type="dxa"/>
                <w:tcBorders>
                  <w:top w:val="nil"/>
                  <w:left w:val="single" w:sz="4" w:space="0" w:color="auto"/>
                </w:tcBorders>
                <w:shd w:val="clear" w:color="000000" w:fill="FFFFFF"/>
                <w:noWrap/>
                <w:vAlign w:val="center"/>
              </w:tcPr>
            </w:tcPrChange>
          </w:tcPr>
          <w:p w14:paraId="509FE352" w14:textId="77777777" w:rsidR="00755D0A" w:rsidRPr="00BF1051" w:rsidRDefault="00755D0A" w:rsidP="00755D0A">
            <w:pPr>
              <w:keepNext/>
              <w:keepLines/>
              <w:overflowPunct/>
              <w:autoSpaceDE/>
              <w:autoSpaceDN/>
              <w:spacing w:before="0"/>
              <w:jc w:val="right"/>
              <w:rPr>
                <w:color w:val="000000"/>
                <w:sz w:val="16"/>
                <w:szCs w:val="16"/>
                <w:rPrChange w:id="10834" w:author="Gary Sullivan" w:date="2021-02-04T18:19:00Z">
                  <w:rPr>
                    <w:rFonts w:ascii="Calibri" w:hAnsi="Calibri" w:cs="Calibri"/>
                    <w:color w:val="000000"/>
                    <w:sz w:val="16"/>
                    <w:szCs w:val="16"/>
                  </w:rPr>
                </w:rPrChange>
              </w:rPr>
            </w:pPr>
            <w:r w:rsidRPr="00BF1051">
              <w:rPr>
                <w:color w:val="000000"/>
                <w:sz w:val="16"/>
                <w:szCs w:val="16"/>
                <w:rPrChange w:id="10835" w:author="Gary Sullivan" w:date="2021-02-04T18:19:00Z">
                  <w:rPr>
                    <w:rFonts w:ascii="Calibri" w:hAnsi="Calibri" w:cs="Calibri"/>
                    <w:color w:val="000000"/>
                    <w:sz w:val="16"/>
                    <w:szCs w:val="16"/>
                  </w:rPr>
                </w:rPrChange>
              </w:rPr>
              <w:t>-0.10%</w:t>
            </w:r>
          </w:p>
        </w:tc>
        <w:tc>
          <w:tcPr>
            <w:tcW w:w="573" w:type="dxa"/>
            <w:tcBorders>
              <w:top w:val="nil"/>
            </w:tcBorders>
            <w:shd w:val="clear" w:color="000000" w:fill="FFFFFF"/>
            <w:noWrap/>
            <w:vAlign w:val="center"/>
            <w:tcPrChange w:id="10836" w:author="Gary Sullivan" w:date="2021-02-04T18:19:00Z">
              <w:tcPr>
                <w:tcW w:w="573" w:type="dxa"/>
                <w:tcBorders>
                  <w:top w:val="nil"/>
                </w:tcBorders>
                <w:shd w:val="clear" w:color="000000" w:fill="FFFFFF"/>
                <w:noWrap/>
                <w:vAlign w:val="center"/>
              </w:tcPr>
            </w:tcPrChange>
          </w:tcPr>
          <w:p w14:paraId="20E09D7A" w14:textId="77777777" w:rsidR="00755D0A" w:rsidRPr="00BF1051" w:rsidRDefault="00755D0A" w:rsidP="00755D0A">
            <w:pPr>
              <w:keepNext/>
              <w:keepLines/>
              <w:overflowPunct/>
              <w:autoSpaceDE/>
              <w:autoSpaceDN/>
              <w:spacing w:before="0"/>
              <w:jc w:val="right"/>
              <w:rPr>
                <w:color w:val="000000"/>
                <w:sz w:val="16"/>
                <w:szCs w:val="16"/>
                <w:rPrChange w:id="10837" w:author="Gary Sullivan" w:date="2021-02-04T18:19:00Z">
                  <w:rPr>
                    <w:rFonts w:ascii="Calibri" w:hAnsi="Calibri" w:cs="Calibri"/>
                    <w:color w:val="000000"/>
                    <w:sz w:val="16"/>
                    <w:szCs w:val="16"/>
                  </w:rPr>
                </w:rPrChange>
              </w:rPr>
            </w:pPr>
            <w:r w:rsidRPr="00BF1051">
              <w:rPr>
                <w:color w:val="000000"/>
                <w:sz w:val="16"/>
                <w:szCs w:val="16"/>
                <w:rPrChange w:id="10838" w:author="Gary Sullivan" w:date="2021-02-04T18:19:00Z">
                  <w:rPr>
                    <w:rFonts w:ascii="Calibri" w:hAnsi="Calibri" w:cs="Calibri"/>
                    <w:color w:val="000000"/>
                    <w:sz w:val="16"/>
                    <w:szCs w:val="16"/>
                  </w:rPr>
                </w:rPrChange>
              </w:rPr>
              <w:t>-0.07%</w:t>
            </w:r>
          </w:p>
        </w:tc>
        <w:tc>
          <w:tcPr>
            <w:tcW w:w="573" w:type="dxa"/>
            <w:tcBorders>
              <w:top w:val="nil"/>
            </w:tcBorders>
            <w:shd w:val="clear" w:color="000000" w:fill="FFFFFF"/>
            <w:noWrap/>
            <w:vAlign w:val="center"/>
            <w:tcPrChange w:id="10839" w:author="Gary Sullivan" w:date="2021-02-04T18:19:00Z">
              <w:tcPr>
                <w:tcW w:w="573" w:type="dxa"/>
                <w:tcBorders>
                  <w:top w:val="nil"/>
                </w:tcBorders>
                <w:shd w:val="clear" w:color="000000" w:fill="FFFFFF"/>
                <w:noWrap/>
                <w:vAlign w:val="center"/>
              </w:tcPr>
            </w:tcPrChange>
          </w:tcPr>
          <w:p w14:paraId="64061F3E" w14:textId="77777777" w:rsidR="00755D0A" w:rsidRPr="00BF1051" w:rsidRDefault="00755D0A" w:rsidP="00755D0A">
            <w:pPr>
              <w:keepNext/>
              <w:keepLines/>
              <w:overflowPunct/>
              <w:autoSpaceDE/>
              <w:autoSpaceDN/>
              <w:spacing w:before="0"/>
              <w:jc w:val="right"/>
              <w:rPr>
                <w:color w:val="000000"/>
                <w:sz w:val="16"/>
                <w:szCs w:val="16"/>
                <w:rPrChange w:id="10840" w:author="Gary Sullivan" w:date="2021-02-04T18:19:00Z">
                  <w:rPr>
                    <w:rFonts w:ascii="Calibri" w:hAnsi="Calibri" w:cs="Calibri"/>
                    <w:color w:val="000000"/>
                    <w:sz w:val="16"/>
                    <w:szCs w:val="16"/>
                  </w:rPr>
                </w:rPrChange>
              </w:rPr>
            </w:pPr>
            <w:r w:rsidRPr="00BF1051">
              <w:rPr>
                <w:color w:val="000000"/>
                <w:sz w:val="16"/>
                <w:szCs w:val="16"/>
                <w:rPrChange w:id="10841" w:author="Gary Sullivan" w:date="2021-02-04T18:19:00Z">
                  <w:rPr>
                    <w:rFonts w:ascii="Calibri" w:hAnsi="Calibri" w:cs="Calibri"/>
                    <w:color w:val="000000"/>
                    <w:sz w:val="16"/>
                    <w:szCs w:val="16"/>
                  </w:rPr>
                </w:rPrChange>
              </w:rPr>
              <w:t>-0.07%</w:t>
            </w:r>
          </w:p>
        </w:tc>
        <w:tc>
          <w:tcPr>
            <w:tcW w:w="575" w:type="dxa"/>
            <w:tcBorders>
              <w:top w:val="nil"/>
            </w:tcBorders>
            <w:shd w:val="clear" w:color="000000" w:fill="FFFFFF"/>
            <w:noWrap/>
            <w:vAlign w:val="center"/>
            <w:tcPrChange w:id="10842" w:author="Gary Sullivan" w:date="2021-02-04T18:19:00Z">
              <w:tcPr>
                <w:tcW w:w="575" w:type="dxa"/>
                <w:tcBorders>
                  <w:top w:val="nil"/>
                </w:tcBorders>
                <w:shd w:val="clear" w:color="000000" w:fill="FFFFFF"/>
                <w:noWrap/>
                <w:vAlign w:val="center"/>
              </w:tcPr>
            </w:tcPrChange>
          </w:tcPr>
          <w:p w14:paraId="59E98A21" w14:textId="77777777" w:rsidR="00755D0A" w:rsidRPr="00BF1051" w:rsidRDefault="00755D0A" w:rsidP="00755D0A">
            <w:pPr>
              <w:keepNext/>
              <w:keepLines/>
              <w:overflowPunct/>
              <w:autoSpaceDE/>
              <w:autoSpaceDN/>
              <w:spacing w:before="0"/>
              <w:jc w:val="right"/>
              <w:rPr>
                <w:color w:val="000000"/>
                <w:sz w:val="16"/>
                <w:szCs w:val="16"/>
                <w:rPrChange w:id="10843" w:author="Gary Sullivan" w:date="2021-02-04T18:19:00Z">
                  <w:rPr>
                    <w:rFonts w:ascii="Calibri" w:hAnsi="Calibri" w:cs="Calibri"/>
                    <w:color w:val="000000"/>
                    <w:sz w:val="16"/>
                    <w:szCs w:val="16"/>
                  </w:rPr>
                </w:rPrChange>
              </w:rPr>
            </w:pPr>
            <w:r w:rsidRPr="00BF1051">
              <w:rPr>
                <w:color w:val="000000"/>
                <w:sz w:val="16"/>
                <w:szCs w:val="16"/>
                <w:rPrChange w:id="10844" w:author="Gary Sullivan" w:date="2021-02-04T18:19:00Z">
                  <w:rPr>
                    <w:rFonts w:ascii="Calibri" w:hAnsi="Calibri" w:cs="Calibri"/>
                    <w:color w:val="000000"/>
                    <w:sz w:val="16"/>
                    <w:szCs w:val="16"/>
                  </w:rPr>
                </w:rPrChange>
              </w:rPr>
              <w:t>102%</w:t>
            </w:r>
          </w:p>
        </w:tc>
        <w:tc>
          <w:tcPr>
            <w:tcW w:w="573" w:type="dxa"/>
            <w:tcBorders>
              <w:top w:val="nil"/>
              <w:right w:val="single" w:sz="4" w:space="0" w:color="auto"/>
            </w:tcBorders>
            <w:shd w:val="clear" w:color="000000" w:fill="FFFFFF"/>
            <w:noWrap/>
            <w:vAlign w:val="center"/>
            <w:tcPrChange w:id="10845" w:author="Gary Sullivan" w:date="2021-02-04T18:19:00Z">
              <w:tcPr>
                <w:tcW w:w="573" w:type="dxa"/>
                <w:tcBorders>
                  <w:top w:val="nil"/>
                  <w:right w:val="single" w:sz="4" w:space="0" w:color="auto"/>
                </w:tcBorders>
                <w:shd w:val="clear" w:color="000000" w:fill="FFFFFF"/>
                <w:noWrap/>
                <w:vAlign w:val="center"/>
              </w:tcPr>
            </w:tcPrChange>
          </w:tcPr>
          <w:p w14:paraId="6F64F072" w14:textId="77777777" w:rsidR="00755D0A" w:rsidRPr="00BF1051" w:rsidRDefault="00755D0A" w:rsidP="00755D0A">
            <w:pPr>
              <w:keepNext/>
              <w:keepLines/>
              <w:overflowPunct/>
              <w:autoSpaceDE/>
              <w:autoSpaceDN/>
              <w:spacing w:before="0"/>
              <w:jc w:val="right"/>
              <w:rPr>
                <w:color w:val="000000"/>
                <w:sz w:val="16"/>
                <w:szCs w:val="16"/>
                <w:rPrChange w:id="10846" w:author="Gary Sullivan" w:date="2021-02-04T18:19:00Z">
                  <w:rPr>
                    <w:rFonts w:ascii="Calibri" w:hAnsi="Calibri" w:cs="Calibri"/>
                    <w:color w:val="000000"/>
                    <w:sz w:val="16"/>
                    <w:szCs w:val="16"/>
                  </w:rPr>
                </w:rPrChange>
              </w:rPr>
            </w:pPr>
            <w:r w:rsidRPr="00BF1051">
              <w:rPr>
                <w:color w:val="000000"/>
                <w:sz w:val="16"/>
                <w:szCs w:val="16"/>
                <w:rPrChange w:id="10847" w:author="Gary Sullivan" w:date="2021-02-04T18:19:00Z">
                  <w:rPr>
                    <w:rFonts w:ascii="Calibri" w:hAnsi="Calibri" w:cs="Calibri"/>
                    <w:color w:val="000000"/>
                    <w:sz w:val="16"/>
                    <w:szCs w:val="16"/>
                  </w:rPr>
                </w:rPrChange>
              </w:rPr>
              <w:t>100%</w:t>
            </w:r>
          </w:p>
        </w:tc>
        <w:tc>
          <w:tcPr>
            <w:tcW w:w="573" w:type="dxa"/>
            <w:tcBorders>
              <w:top w:val="nil"/>
              <w:left w:val="single" w:sz="4" w:space="0" w:color="auto"/>
            </w:tcBorders>
            <w:shd w:val="clear" w:color="000000" w:fill="FFFFFF"/>
            <w:noWrap/>
            <w:vAlign w:val="center"/>
            <w:tcPrChange w:id="10848" w:author="Gary Sullivan" w:date="2021-02-04T18:19:00Z">
              <w:tcPr>
                <w:tcW w:w="573" w:type="dxa"/>
                <w:tcBorders>
                  <w:top w:val="nil"/>
                  <w:left w:val="single" w:sz="4" w:space="0" w:color="auto"/>
                </w:tcBorders>
                <w:shd w:val="clear" w:color="000000" w:fill="FFFFFF"/>
                <w:noWrap/>
                <w:vAlign w:val="center"/>
              </w:tcPr>
            </w:tcPrChange>
          </w:tcPr>
          <w:p w14:paraId="0E694B2A" w14:textId="77777777" w:rsidR="00755D0A" w:rsidRPr="00BF1051" w:rsidRDefault="00755D0A" w:rsidP="00755D0A">
            <w:pPr>
              <w:keepNext/>
              <w:keepLines/>
              <w:overflowPunct/>
              <w:autoSpaceDE/>
              <w:autoSpaceDN/>
              <w:spacing w:before="0"/>
              <w:jc w:val="right"/>
              <w:rPr>
                <w:color w:val="000000"/>
                <w:sz w:val="16"/>
                <w:szCs w:val="16"/>
                <w:rPrChange w:id="10849" w:author="Gary Sullivan" w:date="2021-02-04T18:19:00Z">
                  <w:rPr>
                    <w:rFonts w:ascii="Calibri" w:hAnsi="Calibri" w:cs="Calibri"/>
                    <w:color w:val="000000"/>
                    <w:sz w:val="16"/>
                    <w:szCs w:val="16"/>
                  </w:rPr>
                </w:rPrChange>
              </w:rPr>
            </w:pPr>
            <w:r w:rsidRPr="00BF1051">
              <w:rPr>
                <w:color w:val="000000"/>
                <w:sz w:val="16"/>
                <w:szCs w:val="16"/>
                <w:rPrChange w:id="10850" w:author="Gary Sullivan" w:date="2021-02-04T18:19:00Z">
                  <w:rPr>
                    <w:rFonts w:ascii="Calibri" w:hAnsi="Calibri" w:cs="Calibri"/>
                    <w:color w:val="000000"/>
                    <w:sz w:val="16"/>
                    <w:szCs w:val="16"/>
                  </w:rPr>
                </w:rPrChange>
              </w:rPr>
              <w:t>-9.04%</w:t>
            </w:r>
          </w:p>
        </w:tc>
        <w:tc>
          <w:tcPr>
            <w:tcW w:w="573" w:type="dxa"/>
            <w:tcBorders>
              <w:top w:val="nil"/>
            </w:tcBorders>
            <w:shd w:val="clear" w:color="000000" w:fill="FFFFFF"/>
            <w:noWrap/>
            <w:vAlign w:val="center"/>
            <w:tcPrChange w:id="10851" w:author="Gary Sullivan" w:date="2021-02-04T18:19:00Z">
              <w:tcPr>
                <w:tcW w:w="573" w:type="dxa"/>
                <w:tcBorders>
                  <w:top w:val="nil"/>
                </w:tcBorders>
                <w:shd w:val="clear" w:color="000000" w:fill="FFFFFF"/>
                <w:noWrap/>
                <w:vAlign w:val="center"/>
              </w:tcPr>
            </w:tcPrChange>
          </w:tcPr>
          <w:p w14:paraId="78754692" w14:textId="77777777" w:rsidR="00755D0A" w:rsidRPr="00BF1051" w:rsidRDefault="00755D0A" w:rsidP="00755D0A">
            <w:pPr>
              <w:keepNext/>
              <w:keepLines/>
              <w:overflowPunct/>
              <w:autoSpaceDE/>
              <w:autoSpaceDN/>
              <w:spacing w:before="0"/>
              <w:jc w:val="right"/>
              <w:rPr>
                <w:color w:val="000000"/>
                <w:sz w:val="16"/>
                <w:szCs w:val="16"/>
                <w:rPrChange w:id="10852" w:author="Gary Sullivan" w:date="2021-02-04T18:19:00Z">
                  <w:rPr>
                    <w:rFonts w:ascii="Calibri" w:hAnsi="Calibri" w:cs="Calibri"/>
                    <w:color w:val="000000"/>
                    <w:sz w:val="16"/>
                    <w:szCs w:val="16"/>
                  </w:rPr>
                </w:rPrChange>
              </w:rPr>
            </w:pPr>
            <w:r w:rsidRPr="00BF1051">
              <w:rPr>
                <w:color w:val="000000"/>
                <w:sz w:val="16"/>
                <w:szCs w:val="16"/>
                <w:rPrChange w:id="10853" w:author="Gary Sullivan" w:date="2021-02-04T18:19:00Z">
                  <w:rPr>
                    <w:rFonts w:ascii="Calibri" w:hAnsi="Calibri" w:cs="Calibri"/>
                    <w:color w:val="000000"/>
                    <w:sz w:val="16"/>
                    <w:szCs w:val="16"/>
                  </w:rPr>
                </w:rPrChange>
              </w:rPr>
              <w:t>-9.00%</w:t>
            </w:r>
          </w:p>
        </w:tc>
        <w:tc>
          <w:tcPr>
            <w:tcW w:w="573" w:type="dxa"/>
            <w:tcBorders>
              <w:top w:val="nil"/>
            </w:tcBorders>
            <w:shd w:val="clear" w:color="000000" w:fill="FFFFFF"/>
            <w:noWrap/>
            <w:vAlign w:val="center"/>
            <w:tcPrChange w:id="10854" w:author="Gary Sullivan" w:date="2021-02-04T18:19:00Z">
              <w:tcPr>
                <w:tcW w:w="573" w:type="dxa"/>
                <w:tcBorders>
                  <w:top w:val="nil"/>
                </w:tcBorders>
                <w:shd w:val="clear" w:color="000000" w:fill="FFFFFF"/>
                <w:noWrap/>
                <w:vAlign w:val="center"/>
              </w:tcPr>
            </w:tcPrChange>
          </w:tcPr>
          <w:p w14:paraId="462157B5" w14:textId="77777777" w:rsidR="00755D0A" w:rsidRPr="00BF1051" w:rsidRDefault="00755D0A" w:rsidP="00755D0A">
            <w:pPr>
              <w:keepNext/>
              <w:keepLines/>
              <w:overflowPunct/>
              <w:autoSpaceDE/>
              <w:autoSpaceDN/>
              <w:spacing w:before="0"/>
              <w:jc w:val="right"/>
              <w:rPr>
                <w:color w:val="000000"/>
                <w:sz w:val="16"/>
                <w:szCs w:val="16"/>
                <w:rPrChange w:id="10855" w:author="Gary Sullivan" w:date="2021-02-04T18:19:00Z">
                  <w:rPr>
                    <w:rFonts w:ascii="Calibri" w:hAnsi="Calibri" w:cs="Calibri"/>
                    <w:color w:val="000000"/>
                    <w:sz w:val="16"/>
                    <w:szCs w:val="16"/>
                  </w:rPr>
                </w:rPrChange>
              </w:rPr>
            </w:pPr>
            <w:r w:rsidRPr="00BF1051">
              <w:rPr>
                <w:color w:val="000000"/>
                <w:sz w:val="16"/>
                <w:szCs w:val="16"/>
                <w:rPrChange w:id="10856" w:author="Gary Sullivan" w:date="2021-02-04T18:19:00Z">
                  <w:rPr>
                    <w:rFonts w:ascii="Calibri" w:hAnsi="Calibri" w:cs="Calibri"/>
                    <w:color w:val="000000"/>
                    <w:sz w:val="16"/>
                    <w:szCs w:val="16"/>
                  </w:rPr>
                </w:rPrChange>
              </w:rPr>
              <w:t>-8.96%</w:t>
            </w:r>
          </w:p>
        </w:tc>
        <w:tc>
          <w:tcPr>
            <w:tcW w:w="573" w:type="dxa"/>
            <w:tcBorders>
              <w:top w:val="nil"/>
            </w:tcBorders>
            <w:shd w:val="clear" w:color="000000" w:fill="FFFFFF"/>
            <w:noWrap/>
            <w:vAlign w:val="center"/>
            <w:tcPrChange w:id="10857" w:author="Gary Sullivan" w:date="2021-02-04T18:19:00Z">
              <w:tcPr>
                <w:tcW w:w="573" w:type="dxa"/>
                <w:tcBorders>
                  <w:top w:val="nil"/>
                </w:tcBorders>
                <w:shd w:val="clear" w:color="000000" w:fill="FFFFFF"/>
                <w:noWrap/>
                <w:vAlign w:val="center"/>
              </w:tcPr>
            </w:tcPrChange>
          </w:tcPr>
          <w:p w14:paraId="082EA096" w14:textId="77777777" w:rsidR="00755D0A" w:rsidRPr="00BF1051" w:rsidRDefault="00755D0A" w:rsidP="00755D0A">
            <w:pPr>
              <w:keepNext/>
              <w:keepLines/>
              <w:overflowPunct/>
              <w:autoSpaceDE/>
              <w:autoSpaceDN/>
              <w:spacing w:before="0"/>
              <w:jc w:val="right"/>
              <w:rPr>
                <w:color w:val="000000"/>
                <w:sz w:val="16"/>
                <w:szCs w:val="16"/>
                <w:rPrChange w:id="10858" w:author="Gary Sullivan" w:date="2021-02-04T18:19:00Z">
                  <w:rPr>
                    <w:rFonts w:ascii="Calibri" w:hAnsi="Calibri" w:cs="Calibri"/>
                    <w:color w:val="000000"/>
                    <w:sz w:val="16"/>
                    <w:szCs w:val="16"/>
                  </w:rPr>
                </w:rPrChange>
              </w:rPr>
            </w:pPr>
            <w:r w:rsidRPr="00BF1051">
              <w:rPr>
                <w:color w:val="000000"/>
                <w:sz w:val="16"/>
                <w:szCs w:val="16"/>
                <w:rPrChange w:id="10859" w:author="Gary Sullivan" w:date="2021-02-04T18:19:00Z">
                  <w:rPr>
                    <w:rFonts w:ascii="Calibri" w:hAnsi="Calibri" w:cs="Calibri"/>
                    <w:color w:val="000000"/>
                    <w:sz w:val="16"/>
                    <w:szCs w:val="16"/>
                  </w:rPr>
                </w:rPrChange>
              </w:rPr>
              <w:t>104%</w:t>
            </w:r>
          </w:p>
        </w:tc>
        <w:tc>
          <w:tcPr>
            <w:tcW w:w="573" w:type="dxa"/>
            <w:tcBorders>
              <w:top w:val="nil"/>
              <w:right w:val="single" w:sz="4" w:space="0" w:color="auto"/>
            </w:tcBorders>
            <w:shd w:val="clear" w:color="000000" w:fill="FFFFFF"/>
            <w:noWrap/>
            <w:vAlign w:val="center"/>
            <w:tcPrChange w:id="10860" w:author="Gary Sullivan" w:date="2021-02-04T18:19:00Z">
              <w:tcPr>
                <w:tcW w:w="573" w:type="dxa"/>
                <w:tcBorders>
                  <w:top w:val="nil"/>
                  <w:right w:val="single" w:sz="4" w:space="0" w:color="auto"/>
                </w:tcBorders>
                <w:shd w:val="clear" w:color="000000" w:fill="FFFFFF"/>
                <w:noWrap/>
                <w:vAlign w:val="center"/>
              </w:tcPr>
            </w:tcPrChange>
          </w:tcPr>
          <w:p w14:paraId="7FD34832" w14:textId="77777777" w:rsidR="00755D0A" w:rsidRPr="00BF1051" w:rsidRDefault="00755D0A" w:rsidP="00755D0A">
            <w:pPr>
              <w:keepNext/>
              <w:keepLines/>
              <w:overflowPunct/>
              <w:autoSpaceDE/>
              <w:autoSpaceDN/>
              <w:spacing w:before="0"/>
              <w:jc w:val="right"/>
              <w:rPr>
                <w:color w:val="000000"/>
                <w:sz w:val="16"/>
                <w:szCs w:val="16"/>
                <w:rPrChange w:id="10861" w:author="Gary Sullivan" w:date="2021-02-04T18:19:00Z">
                  <w:rPr>
                    <w:rFonts w:ascii="Calibri" w:hAnsi="Calibri" w:cs="Calibri"/>
                    <w:color w:val="000000"/>
                    <w:sz w:val="16"/>
                    <w:szCs w:val="16"/>
                  </w:rPr>
                </w:rPrChange>
              </w:rPr>
            </w:pPr>
            <w:r w:rsidRPr="00BF1051">
              <w:rPr>
                <w:color w:val="000000"/>
                <w:sz w:val="16"/>
                <w:szCs w:val="16"/>
                <w:rPrChange w:id="10862" w:author="Gary Sullivan" w:date="2021-02-04T18:19:00Z">
                  <w:rPr>
                    <w:rFonts w:ascii="Calibri" w:hAnsi="Calibri" w:cs="Calibri"/>
                    <w:color w:val="000000"/>
                    <w:sz w:val="16"/>
                    <w:szCs w:val="16"/>
                  </w:rPr>
                </w:rPrChange>
              </w:rPr>
              <w:t>106%</w:t>
            </w:r>
          </w:p>
        </w:tc>
      </w:tr>
      <w:tr w:rsidR="00755D0A" w:rsidRPr="00BF1051" w14:paraId="3DD6B03B" w14:textId="77777777" w:rsidTr="00BF1051">
        <w:trPr>
          <w:trHeight w:val="144"/>
          <w:trPrChange w:id="10863"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tcPrChange w:id="10864" w:author="Gary Sullivan" w:date="2021-02-04T18:19:00Z">
              <w:tcPr>
                <w:tcW w:w="635" w:type="dxa"/>
                <w:tcBorders>
                  <w:top w:val="nil"/>
                  <w:left w:val="single" w:sz="4" w:space="0" w:color="auto"/>
                  <w:right w:val="single" w:sz="4" w:space="0" w:color="auto"/>
                </w:tcBorders>
                <w:shd w:val="clear" w:color="000000" w:fill="FFFFFF"/>
                <w:noWrap/>
                <w:vAlign w:val="center"/>
              </w:tcPr>
            </w:tcPrChange>
          </w:tcPr>
          <w:p w14:paraId="0C270317" w14:textId="77777777" w:rsidR="00755D0A" w:rsidRPr="00BF1051" w:rsidRDefault="00755D0A" w:rsidP="00755D0A">
            <w:pPr>
              <w:keepNext/>
              <w:keepLines/>
              <w:overflowPunct/>
              <w:autoSpaceDE/>
              <w:autoSpaceDN/>
              <w:spacing w:before="0"/>
              <w:jc w:val="left"/>
              <w:rPr>
                <w:b/>
                <w:bCs/>
                <w:color w:val="000000"/>
                <w:sz w:val="18"/>
                <w:szCs w:val="18"/>
                <w:rPrChange w:id="10865" w:author="Gary Sullivan" w:date="2021-02-04T18:19:00Z">
                  <w:rPr>
                    <w:rFonts w:ascii="Calibri" w:hAnsi="Calibri" w:cs="Calibri"/>
                    <w:b/>
                    <w:bCs/>
                    <w:color w:val="000000"/>
                    <w:sz w:val="18"/>
                    <w:szCs w:val="18"/>
                  </w:rPr>
                </w:rPrChange>
              </w:rPr>
            </w:pPr>
            <w:r w:rsidRPr="00BF1051">
              <w:rPr>
                <w:b/>
                <w:bCs/>
                <w:color w:val="000000"/>
                <w:sz w:val="18"/>
                <w:szCs w:val="18"/>
                <w:rPrChange w:id="10866" w:author="Gary Sullivan" w:date="2021-02-04T18:19:00Z">
                  <w:rPr>
                    <w:rFonts w:ascii="Calibri" w:hAnsi="Calibri" w:cs="Calibri"/>
                    <w:b/>
                    <w:bCs/>
                    <w:color w:val="000000"/>
                    <w:sz w:val="18"/>
                    <w:szCs w:val="18"/>
                  </w:rPr>
                </w:rPrChange>
              </w:rPr>
              <w:t>CE-3.3</w:t>
            </w:r>
          </w:p>
        </w:tc>
        <w:tc>
          <w:tcPr>
            <w:tcW w:w="647" w:type="dxa"/>
            <w:tcBorders>
              <w:top w:val="nil"/>
              <w:left w:val="single" w:sz="4" w:space="0" w:color="auto"/>
            </w:tcBorders>
            <w:shd w:val="clear" w:color="000000" w:fill="FFFFFF"/>
            <w:noWrap/>
            <w:vAlign w:val="center"/>
            <w:tcPrChange w:id="10867" w:author="Gary Sullivan" w:date="2021-02-04T18:19:00Z">
              <w:tcPr>
                <w:tcW w:w="647" w:type="dxa"/>
                <w:tcBorders>
                  <w:top w:val="nil"/>
                  <w:left w:val="single" w:sz="4" w:space="0" w:color="auto"/>
                </w:tcBorders>
                <w:shd w:val="clear" w:color="000000" w:fill="FFFFFF"/>
                <w:noWrap/>
                <w:vAlign w:val="center"/>
              </w:tcPr>
            </w:tcPrChange>
          </w:tcPr>
          <w:p w14:paraId="4FAE41B3" w14:textId="77777777" w:rsidR="00755D0A" w:rsidRPr="00BF1051" w:rsidRDefault="00755D0A" w:rsidP="00755D0A">
            <w:pPr>
              <w:keepNext/>
              <w:keepLines/>
              <w:overflowPunct/>
              <w:autoSpaceDE/>
              <w:autoSpaceDN/>
              <w:spacing w:before="0"/>
              <w:jc w:val="right"/>
              <w:rPr>
                <w:color w:val="000000"/>
                <w:sz w:val="16"/>
                <w:szCs w:val="16"/>
                <w:rPrChange w:id="10868" w:author="Gary Sullivan" w:date="2021-02-04T18:19:00Z">
                  <w:rPr>
                    <w:rFonts w:ascii="Calibri" w:hAnsi="Calibri" w:cs="Calibri"/>
                    <w:color w:val="000000"/>
                    <w:sz w:val="16"/>
                    <w:szCs w:val="16"/>
                  </w:rPr>
                </w:rPrChange>
              </w:rPr>
            </w:pPr>
            <w:r w:rsidRPr="00BF1051">
              <w:rPr>
                <w:color w:val="000000"/>
                <w:sz w:val="16"/>
                <w:szCs w:val="16"/>
                <w:rPrChange w:id="10869" w:author="Gary Sullivan" w:date="2021-02-04T18:19:00Z">
                  <w:rPr>
                    <w:rFonts w:ascii="Calibri" w:hAnsi="Calibri" w:cs="Calibri"/>
                    <w:color w:val="000000"/>
                    <w:sz w:val="16"/>
                    <w:szCs w:val="16"/>
                  </w:rPr>
                </w:rPrChange>
              </w:rPr>
              <w:t>-0.19%</w:t>
            </w:r>
          </w:p>
        </w:tc>
        <w:tc>
          <w:tcPr>
            <w:tcW w:w="572" w:type="dxa"/>
            <w:tcBorders>
              <w:top w:val="nil"/>
            </w:tcBorders>
            <w:shd w:val="clear" w:color="000000" w:fill="FFFFFF"/>
            <w:noWrap/>
            <w:vAlign w:val="center"/>
            <w:tcPrChange w:id="10870" w:author="Gary Sullivan" w:date="2021-02-04T18:19:00Z">
              <w:tcPr>
                <w:tcW w:w="572" w:type="dxa"/>
                <w:tcBorders>
                  <w:top w:val="nil"/>
                </w:tcBorders>
                <w:shd w:val="clear" w:color="000000" w:fill="FFFFFF"/>
                <w:noWrap/>
                <w:vAlign w:val="center"/>
              </w:tcPr>
            </w:tcPrChange>
          </w:tcPr>
          <w:p w14:paraId="6B1B60A4" w14:textId="77777777" w:rsidR="00755D0A" w:rsidRPr="00BF1051" w:rsidRDefault="00755D0A" w:rsidP="00755D0A">
            <w:pPr>
              <w:keepNext/>
              <w:keepLines/>
              <w:overflowPunct/>
              <w:autoSpaceDE/>
              <w:autoSpaceDN/>
              <w:spacing w:before="0"/>
              <w:jc w:val="right"/>
              <w:rPr>
                <w:color w:val="000000"/>
                <w:sz w:val="16"/>
                <w:szCs w:val="16"/>
                <w:rPrChange w:id="10871" w:author="Gary Sullivan" w:date="2021-02-04T18:19:00Z">
                  <w:rPr>
                    <w:rFonts w:ascii="Calibri" w:hAnsi="Calibri" w:cs="Calibri"/>
                    <w:color w:val="000000"/>
                    <w:sz w:val="16"/>
                    <w:szCs w:val="16"/>
                  </w:rPr>
                </w:rPrChange>
              </w:rPr>
            </w:pPr>
            <w:r w:rsidRPr="00BF1051">
              <w:rPr>
                <w:color w:val="000000"/>
                <w:sz w:val="16"/>
                <w:szCs w:val="16"/>
                <w:rPrChange w:id="10872" w:author="Gary Sullivan" w:date="2021-02-04T18:19:00Z">
                  <w:rPr>
                    <w:rFonts w:ascii="Calibri" w:hAnsi="Calibri" w:cs="Calibri"/>
                    <w:color w:val="000000"/>
                    <w:sz w:val="16"/>
                    <w:szCs w:val="16"/>
                  </w:rPr>
                </w:rPrChange>
              </w:rPr>
              <w:t>-0.18%</w:t>
            </w:r>
          </w:p>
        </w:tc>
        <w:tc>
          <w:tcPr>
            <w:tcW w:w="571" w:type="dxa"/>
            <w:tcBorders>
              <w:top w:val="nil"/>
            </w:tcBorders>
            <w:shd w:val="clear" w:color="000000" w:fill="FFFFFF"/>
            <w:noWrap/>
            <w:vAlign w:val="center"/>
            <w:tcPrChange w:id="10873" w:author="Gary Sullivan" w:date="2021-02-04T18:19:00Z">
              <w:tcPr>
                <w:tcW w:w="571" w:type="dxa"/>
                <w:tcBorders>
                  <w:top w:val="nil"/>
                </w:tcBorders>
                <w:shd w:val="clear" w:color="000000" w:fill="FFFFFF"/>
                <w:noWrap/>
                <w:vAlign w:val="center"/>
              </w:tcPr>
            </w:tcPrChange>
          </w:tcPr>
          <w:p w14:paraId="14577402" w14:textId="77777777" w:rsidR="00755D0A" w:rsidRPr="00BF1051" w:rsidRDefault="00755D0A" w:rsidP="00755D0A">
            <w:pPr>
              <w:keepNext/>
              <w:keepLines/>
              <w:overflowPunct/>
              <w:autoSpaceDE/>
              <w:autoSpaceDN/>
              <w:spacing w:before="0"/>
              <w:jc w:val="right"/>
              <w:rPr>
                <w:color w:val="000000"/>
                <w:sz w:val="16"/>
                <w:szCs w:val="16"/>
                <w:rPrChange w:id="10874" w:author="Gary Sullivan" w:date="2021-02-04T18:19:00Z">
                  <w:rPr>
                    <w:rFonts w:ascii="Calibri" w:hAnsi="Calibri" w:cs="Calibri"/>
                    <w:color w:val="000000"/>
                    <w:sz w:val="16"/>
                    <w:szCs w:val="16"/>
                  </w:rPr>
                </w:rPrChange>
              </w:rPr>
            </w:pPr>
            <w:r w:rsidRPr="00BF1051">
              <w:rPr>
                <w:color w:val="000000"/>
                <w:sz w:val="16"/>
                <w:szCs w:val="16"/>
                <w:rPrChange w:id="10875" w:author="Gary Sullivan" w:date="2021-02-04T18:19:00Z">
                  <w:rPr>
                    <w:rFonts w:ascii="Calibri" w:hAnsi="Calibri" w:cs="Calibri"/>
                    <w:color w:val="000000"/>
                    <w:sz w:val="16"/>
                    <w:szCs w:val="16"/>
                  </w:rPr>
                </w:rPrChange>
              </w:rPr>
              <w:t>-0.19%</w:t>
            </w:r>
          </w:p>
        </w:tc>
        <w:tc>
          <w:tcPr>
            <w:tcW w:w="572" w:type="dxa"/>
            <w:tcBorders>
              <w:top w:val="nil"/>
            </w:tcBorders>
            <w:shd w:val="clear" w:color="000000" w:fill="FFFFFF"/>
            <w:noWrap/>
            <w:vAlign w:val="center"/>
            <w:tcPrChange w:id="10876" w:author="Gary Sullivan" w:date="2021-02-04T18:19:00Z">
              <w:tcPr>
                <w:tcW w:w="572" w:type="dxa"/>
                <w:tcBorders>
                  <w:top w:val="nil"/>
                </w:tcBorders>
                <w:shd w:val="clear" w:color="000000" w:fill="FFFFFF"/>
                <w:noWrap/>
                <w:vAlign w:val="center"/>
              </w:tcPr>
            </w:tcPrChange>
          </w:tcPr>
          <w:p w14:paraId="7A0A3116" w14:textId="77777777" w:rsidR="00755D0A" w:rsidRPr="00BF1051" w:rsidRDefault="00755D0A" w:rsidP="00755D0A">
            <w:pPr>
              <w:keepNext/>
              <w:keepLines/>
              <w:overflowPunct/>
              <w:autoSpaceDE/>
              <w:autoSpaceDN/>
              <w:spacing w:before="0"/>
              <w:jc w:val="right"/>
              <w:rPr>
                <w:color w:val="000000"/>
                <w:sz w:val="16"/>
                <w:szCs w:val="16"/>
                <w:rPrChange w:id="10877" w:author="Gary Sullivan" w:date="2021-02-04T18:19:00Z">
                  <w:rPr>
                    <w:rFonts w:ascii="Calibri" w:hAnsi="Calibri" w:cs="Calibri"/>
                    <w:color w:val="000000"/>
                    <w:sz w:val="16"/>
                    <w:szCs w:val="16"/>
                  </w:rPr>
                </w:rPrChange>
              </w:rPr>
            </w:pPr>
            <w:r w:rsidRPr="00BF1051">
              <w:rPr>
                <w:color w:val="000000"/>
                <w:sz w:val="16"/>
                <w:szCs w:val="16"/>
                <w:rPrChange w:id="10878" w:author="Gary Sullivan" w:date="2021-02-04T18:19:00Z">
                  <w:rPr>
                    <w:rFonts w:ascii="Calibri" w:hAnsi="Calibri" w:cs="Calibri"/>
                    <w:color w:val="000000"/>
                    <w:sz w:val="16"/>
                    <w:szCs w:val="16"/>
                  </w:rPr>
                </w:rPrChange>
              </w:rPr>
              <w:t>102%</w:t>
            </w:r>
          </w:p>
        </w:tc>
        <w:tc>
          <w:tcPr>
            <w:tcW w:w="573" w:type="dxa"/>
            <w:tcBorders>
              <w:top w:val="nil"/>
              <w:right w:val="single" w:sz="4" w:space="0" w:color="auto"/>
            </w:tcBorders>
            <w:shd w:val="clear" w:color="000000" w:fill="FFFFFF"/>
            <w:noWrap/>
            <w:vAlign w:val="center"/>
            <w:tcPrChange w:id="10879" w:author="Gary Sullivan" w:date="2021-02-04T18:19:00Z">
              <w:tcPr>
                <w:tcW w:w="573" w:type="dxa"/>
                <w:tcBorders>
                  <w:top w:val="nil"/>
                  <w:right w:val="single" w:sz="4" w:space="0" w:color="auto"/>
                </w:tcBorders>
                <w:shd w:val="clear" w:color="000000" w:fill="FFFFFF"/>
                <w:noWrap/>
                <w:vAlign w:val="center"/>
              </w:tcPr>
            </w:tcPrChange>
          </w:tcPr>
          <w:p w14:paraId="740A1A51" w14:textId="77777777" w:rsidR="00755D0A" w:rsidRPr="00BF1051" w:rsidRDefault="00755D0A" w:rsidP="00755D0A">
            <w:pPr>
              <w:keepNext/>
              <w:keepLines/>
              <w:overflowPunct/>
              <w:autoSpaceDE/>
              <w:autoSpaceDN/>
              <w:spacing w:before="0"/>
              <w:jc w:val="right"/>
              <w:rPr>
                <w:color w:val="000000"/>
                <w:sz w:val="16"/>
                <w:szCs w:val="16"/>
                <w:rPrChange w:id="10880" w:author="Gary Sullivan" w:date="2021-02-04T18:19:00Z">
                  <w:rPr>
                    <w:rFonts w:ascii="Calibri" w:hAnsi="Calibri" w:cs="Calibri"/>
                    <w:color w:val="000000"/>
                    <w:sz w:val="16"/>
                    <w:szCs w:val="16"/>
                  </w:rPr>
                </w:rPrChange>
              </w:rPr>
            </w:pPr>
            <w:r w:rsidRPr="00BF1051">
              <w:rPr>
                <w:color w:val="000000"/>
                <w:sz w:val="16"/>
                <w:szCs w:val="16"/>
                <w:rPrChange w:id="10881" w:author="Gary Sullivan" w:date="2021-02-04T18:19:00Z">
                  <w:rPr>
                    <w:rFonts w:ascii="Calibri" w:hAnsi="Calibri" w:cs="Calibri"/>
                    <w:color w:val="000000"/>
                    <w:sz w:val="16"/>
                    <w:szCs w:val="16"/>
                  </w:rPr>
                </w:rPrChange>
              </w:rPr>
              <w:t>101%</w:t>
            </w:r>
          </w:p>
        </w:tc>
        <w:tc>
          <w:tcPr>
            <w:tcW w:w="616" w:type="dxa"/>
            <w:tcBorders>
              <w:top w:val="nil"/>
              <w:left w:val="single" w:sz="4" w:space="0" w:color="auto"/>
            </w:tcBorders>
            <w:shd w:val="clear" w:color="000000" w:fill="FFFFFF"/>
            <w:noWrap/>
            <w:vAlign w:val="center"/>
            <w:tcPrChange w:id="10882" w:author="Gary Sullivan" w:date="2021-02-04T18:19:00Z">
              <w:tcPr>
                <w:tcW w:w="616" w:type="dxa"/>
                <w:tcBorders>
                  <w:top w:val="nil"/>
                  <w:left w:val="single" w:sz="4" w:space="0" w:color="auto"/>
                </w:tcBorders>
                <w:shd w:val="clear" w:color="000000" w:fill="FFFFFF"/>
                <w:noWrap/>
                <w:vAlign w:val="center"/>
              </w:tcPr>
            </w:tcPrChange>
          </w:tcPr>
          <w:p w14:paraId="42A0830C" w14:textId="77777777" w:rsidR="00755D0A" w:rsidRPr="00BF1051" w:rsidRDefault="00755D0A" w:rsidP="00755D0A">
            <w:pPr>
              <w:keepNext/>
              <w:keepLines/>
              <w:overflowPunct/>
              <w:autoSpaceDE/>
              <w:autoSpaceDN/>
              <w:spacing w:before="0"/>
              <w:jc w:val="right"/>
              <w:rPr>
                <w:color w:val="000000"/>
                <w:sz w:val="16"/>
                <w:szCs w:val="16"/>
                <w:rPrChange w:id="10883" w:author="Gary Sullivan" w:date="2021-02-04T18:19:00Z">
                  <w:rPr>
                    <w:rFonts w:ascii="Calibri" w:hAnsi="Calibri" w:cs="Calibri"/>
                    <w:color w:val="000000"/>
                    <w:sz w:val="16"/>
                    <w:szCs w:val="16"/>
                  </w:rPr>
                </w:rPrChange>
              </w:rPr>
            </w:pPr>
            <w:r w:rsidRPr="00BF1051">
              <w:rPr>
                <w:color w:val="000000"/>
                <w:sz w:val="16"/>
                <w:szCs w:val="16"/>
                <w:rPrChange w:id="10884" w:author="Gary Sullivan" w:date="2021-02-04T18:19:00Z">
                  <w:rPr>
                    <w:rFonts w:ascii="Calibri" w:hAnsi="Calibri" w:cs="Calibri"/>
                    <w:color w:val="000000"/>
                    <w:sz w:val="16"/>
                    <w:szCs w:val="16"/>
                  </w:rPr>
                </w:rPrChange>
              </w:rPr>
              <w:t>-0.09%</w:t>
            </w:r>
          </w:p>
        </w:tc>
        <w:tc>
          <w:tcPr>
            <w:tcW w:w="573" w:type="dxa"/>
            <w:tcBorders>
              <w:top w:val="nil"/>
            </w:tcBorders>
            <w:shd w:val="clear" w:color="000000" w:fill="FFFFFF"/>
            <w:noWrap/>
            <w:vAlign w:val="center"/>
            <w:tcPrChange w:id="10885" w:author="Gary Sullivan" w:date="2021-02-04T18:19:00Z">
              <w:tcPr>
                <w:tcW w:w="573" w:type="dxa"/>
                <w:tcBorders>
                  <w:top w:val="nil"/>
                </w:tcBorders>
                <w:shd w:val="clear" w:color="000000" w:fill="FFFFFF"/>
                <w:noWrap/>
                <w:vAlign w:val="center"/>
              </w:tcPr>
            </w:tcPrChange>
          </w:tcPr>
          <w:p w14:paraId="22D0334F" w14:textId="77777777" w:rsidR="00755D0A" w:rsidRPr="00BF1051" w:rsidRDefault="00755D0A" w:rsidP="00755D0A">
            <w:pPr>
              <w:keepNext/>
              <w:keepLines/>
              <w:overflowPunct/>
              <w:autoSpaceDE/>
              <w:autoSpaceDN/>
              <w:spacing w:before="0"/>
              <w:jc w:val="right"/>
              <w:rPr>
                <w:color w:val="000000"/>
                <w:sz w:val="16"/>
                <w:szCs w:val="16"/>
                <w:rPrChange w:id="10886" w:author="Gary Sullivan" w:date="2021-02-04T18:19:00Z">
                  <w:rPr>
                    <w:rFonts w:ascii="Calibri" w:hAnsi="Calibri" w:cs="Calibri"/>
                    <w:color w:val="000000"/>
                    <w:sz w:val="16"/>
                    <w:szCs w:val="16"/>
                  </w:rPr>
                </w:rPrChange>
              </w:rPr>
            </w:pPr>
            <w:r w:rsidRPr="00BF1051">
              <w:rPr>
                <w:color w:val="000000"/>
                <w:sz w:val="16"/>
                <w:szCs w:val="16"/>
                <w:rPrChange w:id="10887" w:author="Gary Sullivan" w:date="2021-02-04T18:19:00Z">
                  <w:rPr>
                    <w:rFonts w:ascii="Calibri" w:hAnsi="Calibri" w:cs="Calibri"/>
                    <w:color w:val="000000"/>
                    <w:sz w:val="16"/>
                    <w:szCs w:val="16"/>
                  </w:rPr>
                </w:rPrChange>
              </w:rPr>
              <w:t>-0.07%</w:t>
            </w:r>
          </w:p>
        </w:tc>
        <w:tc>
          <w:tcPr>
            <w:tcW w:w="573" w:type="dxa"/>
            <w:tcBorders>
              <w:top w:val="nil"/>
            </w:tcBorders>
            <w:shd w:val="clear" w:color="000000" w:fill="FFFFFF"/>
            <w:noWrap/>
            <w:vAlign w:val="center"/>
            <w:tcPrChange w:id="10888" w:author="Gary Sullivan" w:date="2021-02-04T18:19:00Z">
              <w:tcPr>
                <w:tcW w:w="573" w:type="dxa"/>
                <w:tcBorders>
                  <w:top w:val="nil"/>
                </w:tcBorders>
                <w:shd w:val="clear" w:color="000000" w:fill="FFFFFF"/>
                <w:noWrap/>
                <w:vAlign w:val="center"/>
              </w:tcPr>
            </w:tcPrChange>
          </w:tcPr>
          <w:p w14:paraId="284D3046" w14:textId="77777777" w:rsidR="00755D0A" w:rsidRPr="00BF1051" w:rsidRDefault="00755D0A" w:rsidP="00755D0A">
            <w:pPr>
              <w:keepNext/>
              <w:keepLines/>
              <w:overflowPunct/>
              <w:autoSpaceDE/>
              <w:autoSpaceDN/>
              <w:spacing w:before="0"/>
              <w:jc w:val="right"/>
              <w:rPr>
                <w:color w:val="000000"/>
                <w:sz w:val="16"/>
                <w:szCs w:val="16"/>
                <w:rPrChange w:id="10889" w:author="Gary Sullivan" w:date="2021-02-04T18:19:00Z">
                  <w:rPr>
                    <w:rFonts w:ascii="Calibri" w:hAnsi="Calibri" w:cs="Calibri"/>
                    <w:color w:val="000000"/>
                    <w:sz w:val="16"/>
                    <w:szCs w:val="16"/>
                  </w:rPr>
                </w:rPrChange>
              </w:rPr>
            </w:pPr>
            <w:r w:rsidRPr="00BF1051">
              <w:rPr>
                <w:color w:val="000000"/>
                <w:sz w:val="16"/>
                <w:szCs w:val="16"/>
                <w:rPrChange w:id="10890" w:author="Gary Sullivan" w:date="2021-02-04T18:19:00Z">
                  <w:rPr>
                    <w:rFonts w:ascii="Calibri" w:hAnsi="Calibri" w:cs="Calibri"/>
                    <w:color w:val="000000"/>
                    <w:sz w:val="16"/>
                    <w:szCs w:val="16"/>
                  </w:rPr>
                </w:rPrChange>
              </w:rPr>
              <w:t>-0.07%</w:t>
            </w:r>
          </w:p>
        </w:tc>
        <w:tc>
          <w:tcPr>
            <w:tcW w:w="575" w:type="dxa"/>
            <w:tcBorders>
              <w:top w:val="nil"/>
            </w:tcBorders>
            <w:shd w:val="clear" w:color="000000" w:fill="FFFFFF"/>
            <w:noWrap/>
            <w:vAlign w:val="center"/>
            <w:tcPrChange w:id="10891" w:author="Gary Sullivan" w:date="2021-02-04T18:19:00Z">
              <w:tcPr>
                <w:tcW w:w="575" w:type="dxa"/>
                <w:tcBorders>
                  <w:top w:val="nil"/>
                </w:tcBorders>
                <w:shd w:val="clear" w:color="000000" w:fill="FFFFFF"/>
                <w:noWrap/>
                <w:vAlign w:val="center"/>
              </w:tcPr>
            </w:tcPrChange>
          </w:tcPr>
          <w:p w14:paraId="3441A75A" w14:textId="77777777" w:rsidR="00755D0A" w:rsidRPr="00BF1051" w:rsidRDefault="00755D0A" w:rsidP="00755D0A">
            <w:pPr>
              <w:keepNext/>
              <w:keepLines/>
              <w:overflowPunct/>
              <w:autoSpaceDE/>
              <w:autoSpaceDN/>
              <w:spacing w:before="0"/>
              <w:jc w:val="right"/>
              <w:rPr>
                <w:color w:val="000000"/>
                <w:sz w:val="16"/>
                <w:szCs w:val="16"/>
                <w:rPrChange w:id="10892" w:author="Gary Sullivan" w:date="2021-02-04T18:19:00Z">
                  <w:rPr>
                    <w:rFonts w:ascii="Calibri" w:hAnsi="Calibri" w:cs="Calibri"/>
                    <w:color w:val="000000"/>
                    <w:sz w:val="16"/>
                    <w:szCs w:val="16"/>
                  </w:rPr>
                </w:rPrChange>
              </w:rPr>
            </w:pPr>
            <w:r w:rsidRPr="00BF1051">
              <w:rPr>
                <w:color w:val="000000"/>
                <w:sz w:val="16"/>
                <w:szCs w:val="16"/>
                <w:rPrChange w:id="10893" w:author="Gary Sullivan" w:date="2021-02-04T18:19:00Z">
                  <w:rPr>
                    <w:rFonts w:ascii="Calibri" w:hAnsi="Calibri" w:cs="Calibri"/>
                    <w:color w:val="000000"/>
                    <w:sz w:val="16"/>
                    <w:szCs w:val="16"/>
                  </w:rPr>
                </w:rPrChange>
              </w:rPr>
              <w:t>102%</w:t>
            </w:r>
          </w:p>
        </w:tc>
        <w:tc>
          <w:tcPr>
            <w:tcW w:w="573" w:type="dxa"/>
            <w:tcBorders>
              <w:top w:val="nil"/>
              <w:right w:val="single" w:sz="4" w:space="0" w:color="auto"/>
            </w:tcBorders>
            <w:shd w:val="clear" w:color="000000" w:fill="FFFFFF"/>
            <w:noWrap/>
            <w:vAlign w:val="center"/>
            <w:tcPrChange w:id="10894" w:author="Gary Sullivan" w:date="2021-02-04T18:19:00Z">
              <w:tcPr>
                <w:tcW w:w="573" w:type="dxa"/>
                <w:tcBorders>
                  <w:top w:val="nil"/>
                  <w:right w:val="single" w:sz="4" w:space="0" w:color="auto"/>
                </w:tcBorders>
                <w:shd w:val="clear" w:color="000000" w:fill="FFFFFF"/>
                <w:noWrap/>
                <w:vAlign w:val="center"/>
              </w:tcPr>
            </w:tcPrChange>
          </w:tcPr>
          <w:p w14:paraId="55BDEAD4" w14:textId="77777777" w:rsidR="00755D0A" w:rsidRPr="00BF1051" w:rsidRDefault="00755D0A" w:rsidP="00755D0A">
            <w:pPr>
              <w:keepNext/>
              <w:keepLines/>
              <w:overflowPunct/>
              <w:autoSpaceDE/>
              <w:autoSpaceDN/>
              <w:spacing w:before="0"/>
              <w:jc w:val="right"/>
              <w:rPr>
                <w:color w:val="000000"/>
                <w:sz w:val="16"/>
                <w:szCs w:val="16"/>
                <w:rPrChange w:id="10895" w:author="Gary Sullivan" w:date="2021-02-04T18:19:00Z">
                  <w:rPr>
                    <w:rFonts w:ascii="Calibri" w:hAnsi="Calibri" w:cs="Calibri"/>
                    <w:color w:val="000000"/>
                    <w:sz w:val="16"/>
                    <w:szCs w:val="16"/>
                  </w:rPr>
                </w:rPrChange>
              </w:rPr>
            </w:pPr>
            <w:r w:rsidRPr="00BF1051">
              <w:rPr>
                <w:color w:val="000000"/>
                <w:sz w:val="16"/>
                <w:szCs w:val="16"/>
                <w:rPrChange w:id="10896" w:author="Gary Sullivan" w:date="2021-02-04T18:19:00Z">
                  <w:rPr>
                    <w:rFonts w:ascii="Calibri" w:hAnsi="Calibri" w:cs="Calibri"/>
                    <w:color w:val="000000"/>
                    <w:sz w:val="16"/>
                    <w:szCs w:val="16"/>
                  </w:rPr>
                </w:rPrChange>
              </w:rPr>
              <w:t>101%</w:t>
            </w:r>
          </w:p>
        </w:tc>
        <w:tc>
          <w:tcPr>
            <w:tcW w:w="573" w:type="dxa"/>
            <w:tcBorders>
              <w:top w:val="nil"/>
              <w:left w:val="single" w:sz="4" w:space="0" w:color="auto"/>
            </w:tcBorders>
            <w:shd w:val="clear" w:color="000000" w:fill="FFFFFF"/>
            <w:noWrap/>
            <w:vAlign w:val="center"/>
            <w:tcPrChange w:id="10897" w:author="Gary Sullivan" w:date="2021-02-04T18:19:00Z">
              <w:tcPr>
                <w:tcW w:w="573" w:type="dxa"/>
                <w:tcBorders>
                  <w:top w:val="nil"/>
                  <w:left w:val="single" w:sz="4" w:space="0" w:color="auto"/>
                </w:tcBorders>
                <w:shd w:val="clear" w:color="000000" w:fill="FFFFFF"/>
                <w:noWrap/>
                <w:vAlign w:val="center"/>
              </w:tcPr>
            </w:tcPrChange>
          </w:tcPr>
          <w:p w14:paraId="71E6BDA0" w14:textId="77777777" w:rsidR="00755D0A" w:rsidRPr="00BF1051" w:rsidRDefault="00755D0A" w:rsidP="00755D0A">
            <w:pPr>
              <w:keepNext/>
              <w:keepLines/>
              <w:overflowPunct/>
              <w:autoSpaceDE/>
              <w:autoSpaceDN/>
              <w:spacing w:before="0"/>
              <w:jc w:val="right"/>
              <w:rPr>
                <w:color w:val="000000"/>
                <w:sz w:val="16"/>
                <w:szCs w:val="16"/>
                <w:rPrChange w:id="10898" w:author="Gary Sullivan" w:date="2021-02-04T18:19:00Z">
                  <w:rPr>
                    <w:rFonts w:ascii="Calibri" w:hAnsi="Calibri" w:cs="Calibri"/>
                    <w:color w:val="000000"/>
                    <w:sz w:val="16"/>
                    <w:szCs w:val="16"/>
                  </w:rPr>
                </w:rPrChange>
              </w:rPr>
            </w:pPr>
            <w:r w:rsidRPr="00BF1051">
              <w:rPr>
                <w:color w:val="000000"/>
                <w:sz w:val="16"/>
                <w:szCs w:val="16"/>
                <w:rPrChange w:id="10899" w:author="Gary Sullivan" w:date="2021-02-04T18:19:00Z">
                  <w:rPr>
                    <w:rFonts w:ascii="Calibri" w:hAnsi="Calibri" w:cs="Calibri"/>
                    <w:color w:val="000000"/>
                    <w:sz w:val="16"/>
                    <w:szCs w:val="16"/>
                  </w:rPr>
                </w:rPrChange>
              </w:rPr>
              <w:t>-9.09%</w:t>
            </w:r>
          </w:p>
        </w:tc>
        <w:tc>
          <w:tcPr>
            <w:tcW w:w="573" w:type="dxa"/>
            <w:tcBorders>
              <w:top w:val="nil"/>
            </w:tcBorders>
            <w:shd w:val="clear" w:color="000000" w:fill="FFFFFF"/>
            <w:noWrap/>
            <w:vAlign w:val="center"/>
            <w:tcPrChange w:id="10900" w:author="Gary Sullivan" w:date="2021-02-04T18:19:00Z">
              <w:tcPr>
                <w:tcW w:w="573" w:type="dxa"/>
                <w:tcBorders>
                  <w:top w:val="nil"/>
                </w:tcBorders>
                <w:shd w:val="clear" w:color="000000" w:fill="FFFFFF"/>
                <w:noWrap/>
                <w:vAlign w:val="center"/>
              </w:tcPr>
            </w:tcPrChange>
          </w:tcPr>
          <w:p w14:paraId="3C059192" w14:textId="77777777" w:rsidR="00755D0A" w:rsidRPr="00BF1051" w:rsidRDefault="00755D0A" w:rsidP="00755D0A">
            <w:pPr>
              <w:keepNext/>
              <w:keepLines/>
              <w:overflowPunct/>
              <w:autoSpaceDE/>
              <w:autoSpaceDN/>
              <w:spacing w:before="0"/>
              <w:jc w:val="right"/>
              <w:rPr>
                <w:color w:val="000000"/>
                <w:sz w:val="16"/>
                <w:szCs w:val="16"/>
                <w:rPrChange w:id="10901" w:author="Gary Sullivan" w:date="2021-02-04T18:19:00Z">
                  <w:rPr>
                    <w:rFonts w:ascii="Calibri" w:hAnsi="Calibri" w:cs="Calibri"/>
                    <w:color w:val="000000"/>
                    <w:sz w:val="16"/>
                    <w:szCs w:val="16"/>
                  </w:rPr>
                </w:rPrChange>
              </w:rPr>
            </w:pPr>
            <w:r w:rsidRPr="00BF1051">
              <w:rPr>
                <w:color w:val="000000"/>
                <w:sz w:val="16"/>
                <w:szCs w:val="16"/>
                <w:rPrChange w:id="10902" w:author="Gary Sullivan" w:date="2021-02-04T18:19:00Z">
                  <w:rPr>
                    <w:rFonts w:ascii="Calibri" w:hAnsi="Calibri" w:cs="Calibri"/>
                    <w:color w:val="000000"/>
                    <w:sz w:val="16"/>
                    <w:szCs w:val="16"/>
                  </w:rPr>
                </w:rPrChange>
              </w:rPr>
              <w:t>-9.00%</w:t>
            </w:r>
          </w:p>
        </w:tc>
        <w:tc>
          <w:tcPr>
            <w:tcW w:w="573" w:type="dxa"/>
            <w:tcBorders>
              <w:top w:val="nil"/>
            </w:tcBorders>
            <w:shd w:val="clear" w:color="000000" w:fill="FFFFFF"/>
            <w:noWrap/>
            <w:vAlign w:val="center"/>
            <w:tcPrChange w:id="10903" w:author="Gary Sullivan" w:date="2021-02-04T18:19:00Z">
              <w:tcPr>
                <w:tcW w:w="573" w:type="dxa"/>
                <w:tcBorders>
                  <w:top w:val="nil"/>
                </w:tcBorders>
                <w:shd w:val="clear" w:color="000000" w:fill="FFFFFF"/>
                <w:noWrap/>
                <w:vAlign w:val="center"/>
              </w:tcPr>
            </w:tcPrChange>
          </w:tcPr>
          <w:p w14:paraId="3CAE5DFD" w14:textId="77777777" w:rsidR="00755D0A" w:rsidRPr="00BF1051" w:rsidRDefault="00755D0A" w:rsidP="00755D0A">
            <w:pPr>
              <w:keepNext/>
              <w:keepLines/>
              <w:overflowPunct/>
              <w:autoSpaceDE/>
              <w:autoSpaceDN/>
              <w:spacing w:before="0"/>
              <w:jc w:val="right"/>
              <w:rPr>
                <w:color w:val="000000"/>
                <w:sz w:val="16"/>
                <w:szCs w:val="16"/>
                <w:rPrChange w:id="10904" w:author="Gary Sullivan" w:date="2021-02-04T18:19:00Z">
                  <w:rPr>
                    <w:rFonts w:ascii="Calibri" w:hAnsi="Calibri" w:cs="Calibri"/>
                    <w:color w:val="000000"/>
                    <w:sz w:val="16"/>
                    <w:szCs w:val="16"/>
                  </w:rPr>
                </w:rPrChange>
              </w:rPr>
            </w:pPr>
            <w:r w:rsidRPr="00BF1051">
              <w:rPr>
                <w:color w:val="000000"/>
                <w:sz w:val="16"/>
                <w:szCs w:val="16"/>
                <w:rPrChange w:id="10905" w:author="Gary Sullivan" w:date="2021-02-04T18:19:00Z">
                  <w:rPr>
                    <w:rFonts w:ascii="Calibri" w:hAnsi="Calibri" w:cs="Calibri"/>
                    <w:color w:val="000000"/>
                    <w:sz w:val="16"/>
                    <w:szCs w:val="16"/>
                  </w:rPr>
                </w:rPrChange>
              </w:rPr>
              <w:t>-8.97%</w:t>
            </w:r>
          </w:p>
        </w:tc>
        <w:tc>
          <w:tcPr>
            <w:tcW w:w="573" w:type="dxa"/>
            <w:tcBorders>
              <w:top w:val="nil"/>
            </w:tcBorders>
            <w:shd w:val="clear" w:color="000000" w:fill="FFFFFF"/>
            <w:noWrap/>
            <w:vAlign w:val="center"/>
            <w:tcPrChange w:id="10906" w:author="Gary Sullivan" w:date="2021-02-04T18:19:00Z">
              <w:tcPr>
                <w:tcW w:w="573" w:type="dxa"/>
                <w:tcBorders>
                  <w:top w:val="nil"/>
                </w:tcBorders>
                <w:shd w:val="clear" w:color="000000" w:fill="FFFFFF"/>
                <w:noWrap/>
                <w:vAlign w:val="center"/>
              </w:tcPr>
            </w:tcPrChange>
          </w:tcPr>
          <w:p w14:paraId="0858857C" w14:textId="77777777" w:rsidR="00755D0A" w:rsidRPr="00BF1051" w:rsidRDefault="00755D0A" w:rsidP="00755D0A">
            <w:pPr>
              <w:keepNext/>
              <w:keepLines/>
              <w:overflowPunct/>
              <w:autoSpaceDE/>
              <w:autoSpaceDN/>
              <w:spacing w:before="0"/>
              <w:jc w:val="right"/>
              <w:rPr>
                <w:color w:val="000000"/>
                <w:sz w:val="16"/>
                <w:szCs w:val="16"/>
                <w:rPrChange w:id="10907" w:author="Gary Sullivan" w:date="2021-02-04T18:19:00Z">
                  <w:rPr>
                    <w:rFonts w:ascii="Calibri" w:hAnsi="Calibri" w:cs="Calibri"/>
                    <w:color w:val="000000"/>
                    <w:sz w:val="16"/>
                    <w:szCs w:val="16"/>
                  </w:rPr>
                </w:rPrChange>
              </w:rPr>
            </w:pPr>
            <w:r w:rsidRPr="00BF1051">
              <w:rPr>
                <w:color w:val="000000"/>
                <w:sz w:val="16"/>
                <w:szCs w:val="16"/>
                <w:rPrChange w:id="10908" w:author="Gary Sullivan" w:date="2021-02-04T18:19:00Z">
                  <w:rPr>
                    <w:rFonts w:ascii="Calibri" w:hAnsi="Calibri" w:cs="Calibri"/>
                    <w:color w:val="000000"/>
                    <w:sz w:val="16"/>
                    <w:szCs w:val="16"/>
                  </w:rPr>
                </w:rPrChange>
              </w:rPr>
              <w:t>104%</w:t>
            </w:r>
          </w:p>
        </w:tc>
        <w:tc>
          <w:tcPr>
            <w:tcW w:w="573" w:type="dxa"/>
            <w:tcBorders>
              <w:top w:val="nil"/>
              <w:right w:val="single" w:sz="4" w:space="0" w:color="auto"/>
            </w:tcBorders>
            <w:shd w:val="clear" w:color="000000" w:fill="FFFFFF"/>
            <w:noWrap/>
            <w:vAlign w:val="center"/>
            <w:tcPrChange w:id="10909" w:author="Gary Sullivan" w:date="2021-02-04T18:19:00Z">
              <w:tcPr>
                <w:tcW w:w="573" w:type="dxa"/>
                <w:tcBorders>
                  <w:top w:val="nil"/>
                  <w:right w:val="single" w:sz="4" w:space="0" w:color="auto"/>
                </w:tcBorders>
                <w:shd w:val="clear" w:color="000000" w:fill="FFFFFF"/>
                <w:noWrap/>
                <w:vAlign w:val="center"/>
              </w:tcPr>
            </w:tcPrChange>
          </w:tcPr>
          <w:p w14:paraId="47059FF7" w14:textId="77777777" w:rsidR="00755D0A" w:rsidRPr="00BF1051" w:rsidRDefault="00755D0A" w:rsidP="00755D0A">
            <w:pPr>
              <w:keepNext/>
              <w:keepLines/>
              <w:overflowPunct/>
              <w:autoSpaceDE/>
              <w:autoSpaceDN/>
              <w:spacing w:before="0"/>
              <w:jc w:val="right"/>
              <w:rPr>
                <w:color w:val="000000"/>
                <w:sz w:val="16"/>
                <w:szCs w:val="16"/>
                <w:rPrChange w:id="10910" w:author="Gary Sullivan" w:date="2021-02-04T18:19:00Z">
                  <w:rPr>
                    <w:rFonts w:ascii="Calibri" w:hAnsi="Calibri" w:cs="Calibri"/>
                    <w:color w:val="000000"/>
                    <w:sz w:val="16"/>
                    <w:szCs w:val="16"/>
                  </w:rPr>
                </w:rPrChange>
              </w:rPr>
            </w:pPr>
            <w:r w:rsidRPr="00BF1051">
              <w:rPr>
                <w:color w:val="000000"/>
                <w:sz w:val="16"/>
                <w:szCs w:val="16"/>
                <w:rPrChange w:id="10911" w:author="Gary Sullivan" w:date="2021-02-04T18:19:00Z">
                  <w:rPr>
                    <w:rFonts w:ascii="Calibri" w:hAnsi="Calibri" w:cs="Calibri"/>
                    <w:color w:val="000000"/>
                    <w:sz w:val="16"/>
                    <w:szCs w:val="16"/>
                  </w:rPr>
                </w:rPrChange>
              </w:rPr>
              <w:t>107%</w:t>
            </w:r>
          </w:p>
        </w:tc>
      </w:tr>
      <w:tr w:rsidR="00755D0A" w:rsidRPr="00BF1051" w14:paraId="1DEFE087" w14:textId="77777777" w:rsidTr="00BF1051">
        <w:trPr>
          <w:trHeight w:val="144"/>
          <w:trPrChange w:id="10912"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tcPrChange w:id="10913" w:author="Gary Sullivan" w:date="2021-02-04T18:19:00Z">
              <w:tcPr>
                <w:tcW w:w="635" w:type="dxa"/>
                <w:tcBorders>
                  <w:top w:val="nil"/>
                  <w:left w:val="single" w:sz="4" w:space="0" w:color="auto"/>
                  <w:right w:val="single" w:sz="4" w:space="0" w:color="auto"/>
                </w:tcBorders>
                <w:shd w:val="clear" w:color="000000" w:fill="FFFFFF"/>
                <w:noWrap/>
                <w:vAlign w:val="center"/>
              </w:tcPr>
            </w:tcPrChange>
          </w:tcPr>
          <w:p w14:paraId="703397AE" w14:textId="77777777" w:rsidR="00755D0A" w:rsidRPr="00BF1051" w:rsidRDefault="00755D0A" w:rsidP="00755D0A">
            <w:pPr>
              <w:keepNext/>
              <w:keepLines/>
              <w:overflowPunct/>
              <w:autoSpaceDE/>
              <w:autoSpaceDN/>
              <w:spacing w:before="0"/>
              <w:jc w:val="left"/>
              <w:rPr>
                <w:b/>
                <w:bCs/>
                <w:color w:val="000000"/>
                <w:sz w:val="18"/>
                <w:szCs w:val="18"/>
                <w:rPrChange w:id="10914" w:author="Gary Sullivan" w:date="2021-02-04T18:19:00Z">
                  <w:rPr>
                    <w:rFonts w:ascii="Calibri" w:hAnsi="Calibri" w:cs="Calibri"/>
                    <w:b/>
                    <w:bCs/>
                    <w:color w:val="000000"/>
                    <w:sz w:val="18"/>
                    <w:szCs w:val="18"/>
                  </w:rPr>
                </w:rPrChange>
              </w:rPr>
            </w:pPr>
            <w:r w:rsidRPr="00BF1051">
              <w:rPr>
                <w:b/>
                <w:bCs/>
                <w:color w:val="000000"/>
                <w:sz w:val="18"/>
                <w:szCs w:val="18"/>
                <w:rPrChange w:id="10915" w:author="Gary Sullivan" w:date="2021-02-04T18:19:00Z">
                  <w:rPr>
                    <w:rFonts w:ascii="Calibri" w:hAnsi="Calibri" w:cs="Calibri"/>
                    <w:b/>
                    <w:bCs/>
                    <w:color w:val="000000"/>
                    <w:sz w:val="18"/>
                    <w:szCs w:val="18"/>
                  </w:rPr>
                </w:rPrChange>
              </w:rPr>
              <w:t>CE-3.4</w:t>
            </w:r>
          </w:p>
        </w:tc>
        <w:tc>
          <w:tcPr>
            <w:tcW w:w="647" w:type="dxa"/>
            <w:tcBorders>
              <w:top w:val="nil"/>
              <w:left w:val="single" w:sz="4" w:space="0" w:color="auto"/>
            </w:tcBorders>
            <w:shd w:val="clear" w:color="000000" w:fill="FFFFFF"/>
            <w:noWrap/>
            <w:vAlign w:val="center"/>
            <w:tcPrChange w:id="10916" w:author="Gary Sullivan" w:date="2021-02-04T18:19:00Z">
              <w:tcPr>
                <w:tcW w:w="647" w:type="dxa"/>
                <w:tcBorders>
                  <w:top w:val="nil"/>
                  <w:left w:val="single" w:sz="4" w:space="0" w:color="auto"/>
                </w:tcBorders>
                <w:shd w:val="clear" w:color="000000" w:fill="FFFFFF"/>
                <w:noWrap/>
                <w:vAlign w:val="center"/>
              </w:tcPr>
            </w:tcPrChange>
          </w:tcPr>
          <w:p w14:paraId="064EDCA9" w14:textId="77777777" w:rsidR="00755D0A" w:rsidRPr="00BF1051" w:rsidRDefault="00755D0A" w:rsidP="00755D0A">
            <w:pPr>
              <w:keepNext/>
              <w:keepLines/>
              <w:overflowPunct/>
              <w:autoSpaceDE/>
              <w:autoSpaceDN/>
              <w:spacing w:before="0"/>
              <w:jc w:val="right"/>
              <w:rPr>
                <w:color w:val="000000"/>
                <w:sz w:val="14"/>
                <w:szCs w:val="14"/>
                <w:rPrChange w:id="10917" w:author="Gary Sullivan" w:date="2021-02-04T18:19:00Z">
                  <w:rPr>
                    <w:rFonts w:ascii="Calibri" w:hAnsi="Calibri" w:cs="Calibri"/>
                    <w:color w:val="000000"/>
                    <w:sz w:val="14"/>
                    <w:szCs w:val="14"/>
                  </w:rPr>
                </w:rPrChange>
              </w:rPr>
            </w:pPr>
            <w:r w:rsidRPr="00BF1051">
              <w:rPr>
                <w:color w:val="000000"/>
                <w:sz w:val="14"/>
                <w:szCs w:val="14"/>
                <w:rPrChange w:id="10918" w:author="Gary Sullivan" w:date="2021-02-04T18:19:00Z">
                  <w:rPr>
                    <w:rFonts w:ascii="Arial" w:hAnsi="Arial" w:cs="Arial"/>
                    <w:color w:val="000000"/>
                    <w:sz w:val="14"/>
                    <w:szCs w:val="14"/>
                  </w:rPr>
                </w:rPrChange>
              </w:rPr>
              <w:t>-0.14%</w:t>
            </w:r>
          </w:p>
        </w:tc>
        <w:tc>
          <w:tcPr>
            <w:tcW w:w="572" w:type="dxa"/>
            <w:tcBorders>
              <w:top w:val="nil"/>
            </w:tcBorders>
            <w:shd w:val="clear" w:color="000000" w:fill="FFFFFF"/>
            <w:noWrap/>
            <w:vAlign w:val="center"/>
            <w:tcPrChange w:id="10919" w:author="Gary Sullivan" w:date="2021-02-04T18:19:00Z">
              <w:tcPr>
                <w:tcW w:w="572" w:type="dxa"/>
                <w:tcBorders>
                  <w:top w:val="nil"/>
                </w:tcBorders>
                <w:shd w:val="clear" w:color="000000" w:fill="FFFFFF"/>
                <w:noWrap/>
                <w:vAlign w:val="center"/>
              </w:tcPr>
            </w:tcPrChange>
          </w:tcPr>
          <w:p w14:paraId="1A73E8FB" w14:textId="77777777" w:rsidR="00755D0A" w:rsidRPr="00BF1051" w:rsidRDefault="00755D0A" w:rsidP="00755D0A">
            <w:pPr>
              <w:keepNext/>
              <w:keepLines/>
              <w:overflowPunct/>
              <w:autoSpaceDE/>
              <w:autoSpaceDN/>
              <w:spacing w:before="0"/>
              <w:jc w:val="right"/>
              <w:rPr>
                <w:color w:val="000000"/>
                <w:sz w:val="14"/>
                <w:szCs w:val="14"/>
                <w:rPrChange w:id="10920" w:author="Gary Sullivan" w:date="2021-02-04T18:19:00Z">
                  <w:rPr>
                    <w:rFonts w:ascii="Calibri" w:hAnsi="Calibri" w:cs="Calibri"/>
                    <w:color w:val="000000"/>
                    <w:sz w:val="14"/>
                    <w:szCs w:val="14"/>
                  </w:rPr>
                </w:rPrChange>
              </w:rPr>
            </w:pPr>
            <w:r w:rsidRPr="00BF1051">
              <w:rPr>
                <w:color w:val="000000"/>
                <w:sz w:val="14"/>
                <w:szCs w:val="14"/>
                <w:rPrChange w:id="10921" w:author="Gary Sullivan" w:date="2021-02-04T18:19:00Z">
                  <w:rPr>
                    <w:rFonts w:ascii="Arial" w:hAnsi="Arial" w:cs="Arial"/>
                    <w:color w:val="000000"/>
                    <w:sz w:val="14"/>
                    <w:szCs w:val="14"/>
                  </w:rPr>
                </w:rPrChange>
              </w:rPr>
              <w:t>-0.12%</w:t>
            </w:r>
          </w:p>
        </w:tc>
        <w:tc>
          <w:tcPr>
            <w:tcW w:w="571" w:type="dxa"/>
            <w:tcBorders>
              <w:top w:val="nil"/>
            </w:tcBorders>
            <w:shd w:val="clear" w:color="000000" w:fill="FFFFFF"/>
            <w:noWrap/>
            <w:vAlign w:val="center"/>
            <w:tcPrChange w:id="10922" w:author="Gary Sullivan" w:date="2021-02-04T18:19:00Z">
              <w:tcPr>
                <w:tcW w:w="571" w:type="dxa"/>
                <w:tcBorders>
                  <w:top w:val="nil"/>
                </w:tcBorders>
                <w:shd w:val="clear" w:color="000000" w:fill="FFFFFF"/>
                <w:noWrap/>
                <w:vAlign w:val="center"/>
              </w:tcPr>
            </w:tcPrChange>
          </w:tcPr>
          <w:p w14:paraId="6BBDB7C1" w14:textId="77777777" w:rsidR="00755D0A" w:rsidRPr="00BF1051" w:rsidRDefault="00755D0A" w:rsidP="00755D0A">
            <w:pPr>
              <w:keepNext/>
              <w:keepLines/>
              <w:overflowPunct/>
              <w:autoSpaceDE/>
              <w:autoSpaceDN/>
              <w:spacing w:before="0"/>
              <w:jc w:val="right"/>
              <w:rPr>
                <w:color w:val="000000"/>
                <w:sz w:val="14"/>
                <w:szCs w:val="14"/>
                <w:rPrChange w:id="10923" w:author="Gary Sullivan" w:date="2021-02-04T18:19:00Z">
                  <w:rPr>
                    <w:rFonts w:ascii="Calibri" w:hAnsi="Calibri" w:cs="Calibri"/>
                    <w:color w:val="000000"/>
                    <w:sz w:val="14"/>
                    <w:szCs w:val="14"/>
                  </w:rPr>
                </w:rPrChange>
              </w:rPr>
            </w:pPr>
            <w:r w:rsidRPr="00BF1051">
              <w:rPr>
                <w:color w:val="000000"/>
                <w:sz w:val="14"/>
                <w:szCs w:val="14"/>
                <w:rPrChange w:id="10924" w:author="Gary Sullivan" w:date="2021-02-04T18:19:00Z">
                  <w:rPr>
                    <w:rFonts w:ascii="Arial" w:hAnsi="Arial" w:cs="Arial"/>
                    <w:color w:val="000000"/>
                    <w:sz w:val="14"/>
                    <w:szCs w:val="14"/>
                  </w:rPr>
                </w:rPrChange>
              </w:rPr>
              <w:t>-0.14%</w:t>
            </w:r>
          </w:p>
        </w:tc>
        <w:tc>
          <w:tcPr>
            <w:tcW w:w="572" w:type="dxa"/>
            <w:tcBorders>
              <w:top w:val="nil"/>
            </w:tcBorders>
            <w:shd w:val="clear" w:color="000000" w:fill="FFFFFF"/>
            <w:noWrap/>
            <w:vAlign w:val="center"/>
            <w:tcPrChange w:id="10925" w:author="Gary Sullivan" w:date="2021-02-04T18:19:00Z">
              <w:tcPr>
                <w:tcW w:w="572" w:type="dxa"/>
                <w:tcBorders>
                  <w:top w:val="nil"/>
                </w:tcBorders>
                <w:shd w:val="clear" w:color="000000" w:fill="FFFFFF"/>
                <w:noWrap/>
                <w:vAlign w:val="center"/>
              </w:tcPr>
            </w:tcPrChange>
          </w:tcPr>
          <w:p w14:paraId="683F4765" w14:textId="77777777" w:rsidR="00755D0A" w:rsidRPr="00BF1051" w:rsidRDefault="00755D0A" w:rsidP="00755D0A">
            <w:pPr>
              <w:keepNext/>
              <w:keepLines/>
              <w:overflowPunct/>
              <w:autoSpaceDE/>
              <w:autoSpaceDN/>
              <w:spacing w:before="0"/>
              <w:jc w:val="right"/>
              <w:rPr>
                <w:color w:val="000000"/>
                <w:sz w:val="14"/>
                <w:szCs w:val="14"/>
                <w:rPrChange w:id="10926" w:author="Gary Sullivan" w:date="2021-02-04T18:19:00Z">
                  <w:rPr>
                    <w:rFonts w:ascii="Calibri" w:hAnsi="Calibri" w:cs="Calibri"/>
                    <w:color w:val="000000"/>
                    <w:sz w:val="14"/>
                    <w:szCs w:val="14"/>
                  </w:rPr>
                </w:rPrChange>
              </w:rPr>
            </w:pPr>
            <w:r w:rsidRPr="00BF1051">
              <w:rPr>
                <w:color w:val="000000"/>
                <w:sz w:val="14"/>
                <w:szCs w:val="14"/>
                <w:rPrChange w:id="10927" w:author="Gary Sullivan" w:date="2021-02-04T18:19:00Z">
                  <w:rPr>
                    <w:rFonts w:ascii="Arial" w:hAnsi="Arial" w:cs="Arial"/>
                    <w:color w:val="000000"/>
                    <w:sz w:val="14"/>
                    <w:szCs w:val="14"/>
                  </w:rPr>
                </w:rPrChange>
              </w:rPr>
              <w:t>86%</w:t>
            </w:r>
          </w:p>
        </w:tc>
        <w:tc>
          <w:tcPr>
            <w:tcW w:w="573" w:type="dxa"/>
            <w:tcBorders>
              <w:top w:val="nil"/>
              <w:right w:val="single" w:sz="4" w:space="0" w:color="auto"/>
            </w:tcBorders>
            <w:shd w:val="clear" w:color="000000" w:fill="FFFFFF"/>
            <w:noWrap/>
            <w:vAlign w:val="center"/>
            <w:tcPrChange w:id="10928" w:author="Gary Sullivan" w:date="2021-02-04T18:19:00Z">
              <w:tcPr>
                <w:tcW w:w="573" w:type="dxa"/>
                <w:tcBorders>
                  <w:top w:val="nil"/>
                  <w:right w:val="single" w:sz="4" w:space="0" w:color="auto"/>
                </w:tcBorders>
                <w:shd w:val="clear" w:color="000000" w:fill="FFFFFF"/>
                <w:noWrap/>
                <w:vAlign w:val="center"/>
              </w:tcPr>
            </w:tcPrChange>
          </w:tcPr>
          <w:p w14:paraId="5EA2D744" w14:textId="77777777" w:rsidR="00755D0A" w:rsidRPr="00BF1051" w:rsidRDefault="00755D0A" w:rsidP="00755D0A">
            <w:pPr>
              <w:keepNext/>
              <w:keepLines/>
              <w:overflowPunct/>
              <w:autoSpaceDE/>
              <w:autoSpaceDN/>
              <w:spacing w:before="0"/>
              <w:jc w:val="right"/>
              <w:rPr>
                <w:color w:val="000000"/>
                <w:sz w:val="14"/>
                <w:szCs w:val="14"/>
                <w:rPrChange w:id="10929" w:author="Gary Sullivan" w:date="2021-02-04T18:19:00Z">
                  <w:rPr>
                    <w:rFonts w:ascii="Calibri" w:hAnsi="Calibri" w:cs="Calibri"/>
                    <w:color w:val="000000"/>
                    <w:sz w:val="14"/>
                    <w:szCs w:val="14"/>
                  </w:rPr>
                </w:rPrChange>
              </w:rPr>
            </w:pPr>
            <w:r w:rsidRPr="00BF1051">
              <w:rPr>
                <w:color w:val="000000"/>
                <w:sz w:val="14"/>
                <w:szCs w:val="14"/>
                <w:rPrChange w:id="10930" w:author="Gary Sullivan" w:date="2021-02-04T18:19:00Z">
                  <w:rPr>
                    <w:rFonts w:ascii="Arial" w:hAnsi="Arial" w:cs="Arial"/>
                    <w:color w:val="000000"/>
                    <w:sz w:val="14"/>
                    <w:szCs w:val="14"/>
                  </w:rPr>
                </w:rPrChange>
              </w:rPr>
              <w:t>93%</w:t>
            </w:r>
          </w:p>
        </w:tc>
        <w:tc>
          <w:tcPr>
            <w:tcW w:w="616" w:type="dxa"/>
            <w:tcBorders>
              <w:top w:val="nil"/>
              <w:left w:val="single" w:sz="4" w:space="0" w:color="auto"/>
            </w:tcBorders>
            <w:shd w:val="clear" w:color="000000" w:fill="FFFFFF"/>
            <w:noWrap/>
            <w:vAlign w:val="center"/>
            <w:tcPrChange w:id="10931" w:author="Gary Sullivan" w:date="2021-02-04T18:19:00Z">
              <w:tcPr>
                <w:tcW w:w="616" w:type="dxa"/>
                <w:tcBorders>
                  <w:top w:val="nil"/>
                  <w:left w:val="single" w:sz="4" w:space="0" w:color="auto"/>
                </w:tcBorders>
                <w:shd w:val="clear" w:color="000000" w:fill="FFFFFF"/>
                <w:noWrap/>
                <w:vAlign w:val="center"/>
              </w:tcPr>
            </w:tcPrChange>
          </w:tcPr>
          <w:p w14:paraId="282922EC" w14:textId="77777777" w:rsidR="00755D0A" w:rsidRPr="00BF1051" w:rsidRDefault="00755D0A" w:rsidP="00755D0A">
            <w:pPr>
              <w:keepNext/>
              <w:keepLines/>
              <w:overflowPunct/>
              <w:autoSpaceDE/>
              <w:autoSpaceDN/>
              <w:spacing w:before="0"/>
              <w:jc w:val="right"/>
              <w:rPr>
                <w:color w:val="000000"/>
                <w:sz w:val="14"/>
                <w:szCs w:val="14"/>
                <w:rPrChange w:id="10932" w:author="Gary Sullivan" w:date="2021-02-04T18:19:00Z">
                  <w:rPr>
                    <w:rFonts w:ascii="Calibri" w:hAnsi="Calibri" w:cs="Calibri"/>
                    <w:color w:val="000000"/>
                    <w:sz w:val="14"/>
                    <w:szCs w:val="14"/>
                  </w:rPr>
                </w:rPrChange>
              </w:rPr>
            </w:pPr>
            <w:r w:rsidRPr="00BF1051">
              <w:rPr>
                <w:color w:val="000000"/>
                <w:sz w:val="14"/>
                <w:szCs w:val="14"/>
                <w:rPrChange w:id="10933" w:author="Gary Sullivan" w:date="2021-02-04T18:19:00Z">
                  <w:rPr>
                    <w:rFonts w:ascii="Arial" w:hAnsi="Arial" w:cs="Arial"/>
                    <w:color w:val="000000"/>
                    <w:sz w:val="14"/>
                    <w:szCs w:val="14"/>
                  </w:rPr>
                </w:rPrChange>
              </w:rPr>
              <w:t>0.00%</w:t>
            </w:r>
          </w:p>
        </w:tc>
        <w:tc>
          <w:tcPr>
            <w:tcW w:w="573" w:type="dxa"/>
            <w:tcBorders>
              <w:top w:val="nil"/>
            </w:tcBorders>
            <w:shd w:val="clear" w:color="000000" w:fill="FFFFFF"/>
            <w:noWrap/>
            <w:vAlign w:val="center"/>
            <w:tcPrChange w:id="10934" w:author="Gary Sullivan" w:date="2021-02-04T18:19:00Z">
              <w:tcPr>
                <w:tcW w:w="573" w:type="dxa"/>
                <w:tcBorders>
                  <w:top w:val="nil"/>
                </w:tcBorders>
                <w:shd w:val="clear" w:color="000000" w:fill="FFFFFF"/>
                <w:noWrap/>
                <w:vAlign w:val="center"/>
              </w:tcPr>
            </w:tcPrChange>
          </w:tcPr>
          <w:p w14:paraId="4D2D7BB2" w14:textId="77777777" w:rsidR="00755D0A" w:rsidRPr="00BF1051" w:rsidRDefault="00755D0A" w:rsidP="00755D0A">
            <w:pPr>
              <w:keepNext/>
              <w:keepLines/>
              <w:overflowPunct/>
              <w:autoSpaceDE/>
              <w:autoSpaceDN/>
              <w:spacing w:before="0"/>
              <w:jc w:val="right"/>
              <w:rPr>
                <w:color w:val="000000"/>
                <w:sz w:val="14"/>
                <w:szCs w:val="14"/>
                <w:rPrChange w:id="10935" w:author="Gary Sullivan" w:date="2021-02-04T18:19:00Z">
                  <w:rPr>
                    <w:rFonts w:ascii="Calibri" w:hAnsi="Calibri" w:cs="Calibri"/>
                    <w:color w:val="000000"/>
                    <w:sz w:val="14"/>
                    <w:szCs w:val="14"/>
                  </w:rPr>
                </w:rPrChange>
              </w:rPr>
            </w:pPr>
            <w:r w:rsidRPr="00BF1051">
              <w:rPr>
                <w:color w:val="000000"/>
                <w:sz w:val="14"/>
                <w:szCs w:val="14"/>
                <w:rPrChange w:id="10936" w:author="Gary Sullivan" w:date="2021-02-04T18:19:00Z">
                  <w:rPr>
                    <w:rFonts w:ascii="Arial" w:hAnsi="Arial" w:cs="Arial"/>
                    <w:color w:val="000000"/>
                    <w:sz w:val="14"/>
                    <w:szCs w:val="14"/>
                  </w:rPr>
                </w:rPrChange>
              </w:rPr>
              <w:t>0.00%</w:t>
            </w:r>
          </w:p>
        </w:tc>
        <w:tc>
          <w:tcPr>
            <w:tcW w:w="573" w:type="dxa"/>
            <w:tcBorders>
              <w:top w:val="nil"/>
            </w:tcBorders>
            <w:shd w:val="clear" w:color="000000" w:fill="FFFFFF"/>
            <w:noWrap/>
            <w:vAlign w:val="center"/>
            <w:tcPrChange w:id="10937" w:author="Gary Sullivan" w:date="2021-02-04T18:19:00Z">
              <w:tcPr>
                <w:tcW w:w="573" w:type="dxa"/>
                <w:tcBorders>
                  <w:top w:val="nil"/>
                </w:tcBorders>
                <w:shd w:val="clear" w:color="000000" w:fill="FFFFFF"/>
                <w:noWrap/>
                <w:vAlign w:val="center"/>
              </w:tcPr>
            </w:tcPrChange>
          </w:tcPr>
          <w:p w14:paraId="64EF2BD6" w14:textId="77777777" w:rsidR="00755D0A" w:rsidRPr="00BF1051" w:rsidRDefault="00755D0A" w:rsidP="00755D0A">
            <w:pPr>
              <w:keepNext/>
              <w:keepLines/>
              <w:overflowPunct/>
              <w:autoSpaceDE/>
              <w:autoSpaceDN/>
              <w:spacing w:before="0"/>
              <w:jc w:val="right"/>
              <w:rPr>
                <w:color w:val="000000"/>
                <w:sz w:val="14"/>
                <w:szCs w:val="14"/>
                <w:rPrChange w:id="10938" w:author="Gary Sullivan" w:date="2021-02-04T18:19:00Z">
                  <w:rPr>
                    <w:rFonts w:ascii="Calibri" w:hAnsi="Calibri" w:cs="Calibri"/>
                    <w:color w:val="000000"/>
                    <w:sz w:val="14"/>
                    <w:szCs w:val="14"/>
                  </w:rPr>
                </w:rPrChange>
              </w:rPr>
            </w:pPr>
            <w:r w:rsidRPr="00BF1051">
              <w:rPr>
                <w:color w:val="000000"/>
                <w:sz w:val="14"/>
                <w:szCs w:val="14"/>
                <w:rPrChange w:id="10939" w:author="Gary Sullivan" w:date="2021-02-04T18:19:00Z">
                  <w:rPr>
                    <w:rFonts w:ascii="Arial" w:hAnsi="Arial" w:cs="Arial"/>
                    <w:color w:val="000000"/>
                    <w:sz w:val="14"/>
                    <w:szCs w:val="14"/>
                  </w:rPr>
                </w:rPrChange>
              </w:rPr>
              <w:t>0.01%</w:t>
            </w:r>
          </w:p>
        </w:tc>
        <w:tc>
          <w:tcPr>
            <w:tcW w:w="575" w:type="dxa"/>
            <w:tcBorders>
              <w:top w:val="nil"/>
            </w:tcBorders>
            <w:shd w:val="clear" w:color="000000" w:fill="FFFFFF"/>
            <w:noWrap/>
            <w:vAlign w:val="center"/>
            <w:tcPrChange w:id="10940" w:author="Gary Sullivan" w:date="2021-02-04T18:19:00Z">
              <w:tcPr>
                <w:tcW w:w="575" w:type="dxa"/>
                <w:tcBorders>
                  <w:top w:val="nil"/>
                </w:tcBorders>
                <w:shd w:val="clear" w:color="000000" w:fill="FFFFFF"/>
                <w:noWrap/>
                <w:vAlign w:val="center"/>
              </w:tcPr>
            </w:tcPrChange>
          </w:tcPr>
          <w:p w14:paraId="46719838" w14:textId="77777777" w:rsidR="00755D0A" w:rsidRPr="00BF1051" w:rsidRDefault="00755D0A" w:rsidP="00755D0A">
            <w:pPr>
              <w:keepNext/>
              <w:keepLines/>
              <w:overflowPunct/>
              <w:autoSpaceDE/>
              <w:autoSpaceDN/>
              <w:spacing w:before="0"/>
              <w:jc w:val="right"/>
              <w:rPr>
                <w:color w:val="000000"/>
                <w:sz w:val="14"/>
                <w:szCs w:val="14"/>
                <w:rPrChange w:id="10941" w:author="Gary Sullivan" w:date="2021-02-04T18:19:00Z">
                  <w:rPr>
                    <w:rFonts w:ascii="Calibri" w:hAnsi="Calibri" w:cs="Calibri"/>
                    <w:color w:val="000000"/>
                    <w:sz w:val="14"/>
                    <w:szCs w:val="14"/>
                  </w:rPr>
                </w:rPrChange>
              </w:rPr>
            </w:pPr>
            <w:r w:rsidRPr="00BF1051">
              <w:rPr>
                <w:color w:val="000000"/>
                <w:sz w:val="14"/>
                <w:szCs w:val="14"/>
                <w:rPrChange w:id="10942" w:author="Gary Sullivan" w:date="2021-02-04T18:19:00Z">
                  <w:rPr>
                    <w:rFonts w:ascii="Arial" w:hAnsi="Arial" w:cs="Arial"/>
                    <w:color w:val="000000"/>
                    <w:sz w:val="14"/>
                    <w:szCs w:val="14"/>
                  </w:rPr>
                </w:rPrChange>
              </w:rPr>
              <w:t>105%</w:t>
            </w:r>
          </w:p>
        </w:tc>
        <w:tc>
          <w:tcPr>
            <w:tcW w:w="573" w:type="dxa"/>
            <w:tcBorders>
              <w:top w:val="nil"/>
              <w:right w:val="single" w:sz="4" w:space="0" w:color="auto"/>
            </w:tcBorders>
            <w:shd w:val="clear" w:color="000000" w:fill="FFFFFF"/>
            <w:noWrap/>
            <w:vAlign w:val="center"/>
            <w:tcPrChange w:id="10943" w:author="Gary Sullivan" w:date="2021-02-04T18:19:00Z">
              <w:tcPr>
                <w:tcW w:w="573" w:type="dxa"/>
                <w:tcBorders>
                  <w:top w:val="nil"/>
                  <w:right w:val="single" w:sz="4" w:space="0" w:color="auto"/>
                </w:tcBorders>
                <w:shd w:val="clear" w:color="000000" w:fill="FFFFFF"/>
                <w:noWrap/>
                <w:vAlign w:val="center"/>
              </w:tcPr>
            </w:tcPrChange>
          </w:tcPr>
          <w:p w14:paraId="0EE97044" w14:textId="77777777" w:rsidR="00755D0A" w:rsidRPr="00BF1051" w:rsidRDefault="00755D0A" w:rsidP="00755D0A">
            <w:pPr>
              <w:keepNext/>
              <w:keepLines/>
              <w:overflowPunct/>
              <w:autoSpaceDE/>
              <w:autoSpaceDN/>
              <w:spacing w:before="0"/>
              <w:jc w:val="right"/>
              <w:rPr>
                <w:color w:val="000000"/>
                <w:sz w:val="14"/>
                <w:szCs w:val="14"/>
                <w:rPrChange w:id="10944" w:author="Gary Sullivan" w:date="2021-02-04T18:19:00Z">
                  <w:rPr>
                    <w:rFonts w:ascii="Calibri" w:hAnsi="Calibri" w:cs="Calibri"/>
                    <w:color w:val="000000"/>
                    <w:sz w:val="14"/>
                    <w:szCs w:val="14"/>
                  </w:rPr>
                </w:rPrChange>
              </w:rPr>
            </w:pPr>
            <w:r w:rsidRPr="00BF1051">
              <w:rPr>
                <w:color w:val="000000"/>
                <w:sz w:val="14"/>
                <w:szCs w:val="14"/>
                <w:rPrChange w:id="10945" w:author="Gary Sullivan" w:date="2021-02-04T18:19:00Z">
                  <w:rPr>
                    <w:rFonts w:ascii="Arial" w:hAnsi="Arial" w:cs="Arial"/>
                    <w:color w:val="000000"/>
                    <w:sz w:val="14"/>
                    <w:szCs w:val="14"/>
                  </w:rPr>
                </w:rPrChange>
              </w:rPr>
              <w:t>109%</w:t>
            </w:r>
          </w:p>
        </w:tc>
        <w:tc>
          <w:tcPr>
            <w:tcW w:w="573" w:type="dxa"/>
            <w:tcBorders>
              <w:top w:val="nil"/>
              <w:left w:val="single" w:sz="4" w:space="0" w:color="auto"/>
            </w:tcBorders>
            <w:shd w:val="clear" w:color="000000" w:fill="FFFFFF"/>
            <w:noWrap/>
            <w:vAlign w:val="center"/>
            <w:tcPrChange w:id="10946" w:author="Gary Sullivan" w:date="2021-02-04T18:19:00Z">
              <w:tcPr>
                <w:tcW w:w="573" w:type="dxa"/>
                <w:tcBorders>
                  <w:top w:val="nil"/>
                  <w:left w:val="single" w:sz="4" w:space="0" w:color="auto"/>
                </w:tcBorders>
                <w:shd w:val="clear" w:color="000000" w:fill="FFFFFF"/>
                <w:noWrap/>
                <w:vAlign w:val="center"/>
              </w:tcPr>
            </w:tcPrChange>
          </w:tcPr>
          <w:p w14:paraId="2C84A4F7" w14:textId="77777777" w:rsidR="00755D0A" w:rsidRPr="00BF1051" w:rsidRDefault="00755D0A" w:rsidP="00755D0A">
            <w:pPr>
              <w:keepNext/>
              <w:keepLines/>
              <w:overflowPunct/>
              <w:autoSpaceDE/>
              <w:autoSpaceDN/>
              <w:spacing w:before="0"/>
              <w:jc w:val="right"/>
              <w:rPr>
                <w:color w:val="000000"/>
                <w:sz w:val="14"/>
                <w:szCs w:val="14"/>
                <w:rPrChange w:id="10947" w:author="Gary Sullivan" w:date="2021-02-04T18:19:00Z">
                  <w:rPr>
                    <w:rFonts w:ascii="Calibri" w:hAnsi="Calibri" w:cs="Calibri"/>
                    <w:color w:val="000000"/>
                    <w:sz w:val="14"/>
                    <w:szCs w:val="14"/>
                  </w:rPr>
                </w:rPrChange>
              </w:rPr>
            </w:pPr>
            <w:r w:rsidRPr="00BF1051">
              <w:rPr>
                <w:sz w:val="14"/>
                <w:szCs w:val="14"/>
                <w:rPrChange w:id="10948" w:author="Gary Sullivan" w:date="2021-02-04T18:19:00Z">
                  <w:rPr>
                    <w:rFonts w:ascii="Arial" w:hAnsi="Arial" w:cs="Arial"/>
                    <w:sz w:val="14"/>
                    <w:szCs w:val="14"/>
                  </w:rPr>
                </w:rPrChange>
              </w:rPr>
              <w:t>-8.56%</w:t>
            </w:r>
          </w:p>
        </w:tc>
        <w:tc>
          <w:tcPr>
            <w:tcW w:w="573" w:type="dxa"/>
            <w:tcBorders>
              <w:top w:val="nil"/>
            </w:tcBorders>
            <w:shd w:val="clear" w:color="000000" w:fill="FFFFFF"/>
            <w:noWrap/>
            <w:vAlign w:val="center"/>
            <w:tcPrChange w:id="10949" w:author="Gary Sullivan" w:date="2021-02-04T18:19:00Z">
              <w:tcPr>
                <w:tcW w:w="573" w:type="dxa"/>
                <w:tcBorders>
                  <w:top w:val="nil"/>
                </w:tcBorders>
                <w:shd w:val="clear" w:color="000000" w:fill="FFFFFF"/>
                <w:noWrap/>
                <w:vAlign w:val="center"/>
              </w:tcPr>
            </w:tcPrChange>
          </w:tcPr>
          <w:p w14:paraId="77B95D69" w14:textId="77777777" w:rsidR="00755D0A" w:rsidRPr="00BF1051" w:rsidRDefault="00755D0A" w:rsidP="00755D0A">
            <w:pPr>
              <w:keepNext/>
              <w:keepLines/>
              <w:overflowPunct/>
              <w:autoSpaceDE/>
              <w:autoSpaceDN/>
              <w:spacing w:before="0"/>
              <w:jc w:val="right"/>
              <w:rPr>
                <w:color w:val="000000"/>
                <w:sz w:val="14"/>
                <w:szCs w:val="14"/>
                <w:rPrChange w:id="10950" w:author="Gary Sullivan" w:date="2021-02-04T18:19:00Z">
                  <w:rPr>
                    <w:rFonts w:ascii="Calibri" w:hAnsi="Calibri" w:cs="Calibri"/>
                    <w:color w:val="000000"/>
                    <w:sz w:val="14"/>
                    <w:szCs w:val="14"/>
                  </w:rPr>
                </w:rPrChange>
              </w:rPr>
            </w:pPr>
            <w:r w:rsidRPr="00BF1051">
              <w:rPr>
                <w:sz w:val="14"/>
                <w:szCs w:val="14"/>
                <w:rPrChange w:id="10951" w:author="Gary Sullivan" w:date="2021-02-04T18:19:00Z">
                  <w:rPr>
                    <w:rFonts w:ascii="Arial" w:hAnsi="Arial" w:cs="Arial"/>
                    <w:sz w:val="14"/>
                    <w:szCs w:val="14"/>
                  </w:rPr>
                </w:rPrChange>
              </w:rPr>
              <w:t>-8.62%</w:t>
            </w:r>
          </w:p>
        </w:tc>
        <w:tc>
          <w:tcPr>
            <w:tcW w:w="573" w:type="dxa"/>
            <w:tcBorders>
              <w:top w:val="nil"/>
            </w:tcBorders>
            <w:shd w:val="clear" w:color="000000" w:fill="FFFFFF"/>
            <w:noWrap/>
            <w:vAlign w:val="center"/>
            <w:tcPrChange w:id="10952" w:author="Gary Sullivan" w:date="2021-02-04T18:19:00Z">
              <w:tcPr>
                <w:tcW w:w="573" w:type="dxa"/>
                <w:tcBorders>
                  <w:top w:val="nil"/>
                </w:tcBorders>
                <w:shd w:val="clear" w:color="000000" w:fill="FFFFFF"/>
                <w:noWrap/>
                <w:vAlign w:val="center"/>
              </w:tcPr>
            </w:tcPrChange>
          </w:tcPr>
          <w:p w14:paraId="1D418281" w14:textId="77777777" w:rsidR="00755D0A" w:rsidRPr="00BF1051" w:rsidRDefault="00755D0A" w:rsidP="00755D0A">
            <w:pPr>
              <w:keepNext/>
              <w:keepLines/>
              <w:overflowPunct/>
              <w:autoSpaceDE/>
              <w:autoSpaceDN/>
              <w:spacing w:before="0"/>
              <w:jc w:val="right"/>
              <w:rPr>
                <w:color w:val="000000"/>
                <w:sz w:val="14"/>
                <w:szCs w:val="14"/>
                <w:rPrChange w:id="10953" w:author="Gary Sullivan" w:date="2021-02-04T18:19:00Z">
                  <w:rPr>
                    <w:rFonts w:ascii="Calibri" w:hAnsi="Calibri" w:cs="Calibri"/>
                    <w:color w:val="000000"/>
                    <w:sz w:val="14"/>
                    <w:szCs w:val="14"/>
                  </w:rPr>
                </w:rPrChange>
              </w:rPr>
            </w:pPr>
            <w:r w:rsidRPr="00BF1051">
              <w:rPr>
                <w:sz w:val="14"/>
                <w:szCs w:val="14"/>
                <w:rPrChange w:id="10954" w:author="Gary Sullivan" w:date="2021-02-04T18:19:00Z">
                  <w:rPr>
                    <w:rFonts w:ascii="Arial" w:hAnsi="Arial" w:cs="Arial"/>
                    <w:sz w:val="14"/>
                    <w:szCs w:val="14"/>
                  </w:rPr>
                </w:rPrChange>
              </w:rPr>
              <w:t>-8.59%</w:t>
            </w:r>
          </w:p>
        </w:tc>
        <w:tc>
          <w:tcPr>
            <w:tcW w:w="573" w:type="dxa"/>
            <w:tcBorders>
              <w:top w:val="nil"/>
            </w:tcBorders>
            <w:shd w:val="clear" w:color="000000" w:fill="FFFFFF"/>
            <w:noWrap/>
            <w:vAlign w:val="center"/>
            <w:tcPrChange w:id="10955" w:author="Gary Sullivan" w:date="2021-02-04T18:19:00Z">
              <w:tcPr>
                <w:tcW w:w="573" w:type="dxa"/>
                <w:tcBorders>
                  <w:top w:val="nil"/>
                </w:tcBorders>
                <w:shd w:val="clear" w:color="000000" w:fill="FFFFFF"/>
                <w:noWrap/>
                <w:vAlign w:val="center"/>
              </w:tcPr>
            </w:tcPrChange>
          </w:tcPr>
          <w:p w14:paraId="75383DFE" w14:textId="77777777" w:rsidR="00755D0A" w:rsidRPr="00BF1051" w:rsidRDefault="00755D0A" w:rsidP="00755D0A">
            <w:pPr>
              <w:keepNext/>
              <w:keepLines/>
              <w:overflowPunct/>
              <w:autoSpaceDE/>
              <w:autoSpaceDN/>
              <w:spacing w:before="0"/>
              <w:jc w:val="right"/>
              <w:rPr>
                <w:color w:val="000000"/>
                <w:sz w:val="14"/>
                <w:szCs w:val="14"/>
                <w:rPrChange w:id="10956" w:author="Gary Sullivan" w:date="2021-02-04T18:19:00Z">
                  <w:rPr>
                    <w:rFonts w:ascii="Calibri" w:hAnsi="Calibri" w:cs="Calibri"/>
                    <w:color w:val="000000"/>
                    <w:sz w:val="14"/>
                    <w:szCs w:val="14"/>
                  </w:rPr>
                </w:rPrChange>
              </w:rPr>
            </w:pPr>
            <w:r w:rsidRPr="00BF1051">
              <w:rPr>
                <w:color w:val="000000"/>
                <w:sz w:val="14"/>
                <w:szCs w:val="14"/>
                <w:rPrChange w:id="10957" w:author="Gary Sullivan" w:date="2021-02-04T18:19:00Z">
                  <w:rPr>
                    <w:rFonts w:ascii="Arial" w:hAnsi="Arial" w:cs="Arial"/>
                    <w:color w:val="000000"/>
                    <w:sz w:val="14"/>
                    <w:szCs w:val="14"/>
                  </w:rPr>
                </w:rPrChange>
              </w:rPr>
              <w:t>88%</w:t>
            </w:r>
          </w:p>
        </w:tc>
        <w:tc>
          <w:tcPr>
            <w:tcW w:w="573" w:type="dxa"/>
            <w:tcBorders>
              <w:top w:val="nil"/>
              <w:right w:val="single" w:sz="4" w:space="0" w:color="auto"/>
            </w:tcBorders>
            <w:shd w:val="clear" w:color="000000" w:fill="FFFFFF"/>
            <w:noWrap/>
            <w:vAlign w:val="center"/>
            <w:tcPrChange w:id="10958" w:author="Gary Sullivan" w:date="2021-02-04T18:19:00Z">
              <w:tcPr>
                <w:tcW w:w="573" w:type="dxa"/>
                <w:tcBorders>
                  <w:top w:val="nil"/>
                  <w:right w:val="single" w:sz="4" w:space="0" w:color="auto"/>
                </w:tcBorders>
                <w:shd w:val="clear" w:color="000000" w:fill="FFFFFF"/>
                <w:noWrap/>
                <w:vAlign w:val="center"/>
              </w:tcPr>
            </w:tcPrChange>
          </w:tcPr>
          <w:p w14:paraId="09AF1CC8" w14:textId="77777777" w:rsidR="00755D0A" w:rsidRPr="00BF1051" w:rsidRDefault="00755D0A" w:rsidP="00755D0A">
            <w:pPr>
              <w:keepNext/>
              <w:keepLines/>
              <w:overflowPunct/>
              <w:autoSpaceDE/>
              <w:autoSpaceDN/>
              <w:spacing w:before="0"/>
              <w:jc w:val="right"/>
              <w:rPr>
                <w:color w:val="000000"/>
                <w:sz w:val="14"/>
                <w:szCs w:val="14"/>
                <w:rPrChange w:id="10959" w:author="Gary Sullivan" w:date="2021-02-04T18:19:00Z">
                  <w:rPr>
                    <w:rFonts w:ascii="Calibri" w:hAnsi="Calibri" w:cs="Calibri"/>
                    <w:color w:val="000000"/>
                    <w:sz w:val="14"/>
                    <w:szCs w:val="14"/>
                  </w:rPr>
                </w:rPrChange>
              </w:rPr>
            </w:pPr>
            <w:r w:rsidRPr="00BF1051">
              <w:rPr>
                <w:color w:val="000000"/>
                <w:sz w:val="14"/>
                <w:szCs w:val="14"/>
                <w:rPrChange w:id="10960" w:author="Gary Sullivan" w:date="2021-02-04T18:19:00Z">
                  <w:rPr>
                    <w:rFonts w:ascii="Arial" w:hAnsi="Arial" w:cs="Arial"/>
                    <w:color w:val="000000"/>
                    <w:sz w:val="14"/>
                    <w:szCs w:val="14"/>
                  </w:rPr>
                </w:rPrChange>
              </w:rPr>
              <w:t>88%</w:t>
            </w:r>
          </w:p>
        </w:tc>
      </w:tr>
      <w:tr w:rsidR="00755D0A" w:rsidRPr="00BF1051" w14:paraId="76CC812A" w14:textId="77777777" w:rsidTr="00BF1051">
        <w:trPr>
          <w:trHeight w:val="144"/>
          <w:trPrChange w:id="10961" w:author="Gary Sullivan" w:date="2021-02-04T18:19:00Z">
            <w:trPr>
              <w:trHeight w:val="300"/>
            </w:trPr>
          </w:trPrChange>
        </w:trPr>
        <w:tc>
          <w:tcPr>
            <w:tcW w:w="635" w:type="dxa"/>
            <w:tcBorders>
              <w:top w:val="nil"/>
              <w:left w:val="single" w:sz="4" w:space="0" w:color="auto"/>
              <w:right w:val="single" w:sz="4" w:space="0" w:color="auto"/>
            </w:tcBorders>
            <w:shd w:val="clear" w:color="000000" w:fill="FFFFFF"/>
            <w:noWrap/>
            <w:vAlign w:val="center"/>
            <w:tcPrChange w:id="10962" w:author="Gary Sullivan" w:date="2021-02-04T18:19:00Z">
              <w:tcPr>
                <w:tcW w:w="635" w:type="dxa"/>
                <w:tcBorders>
                  <w:top w:val="nil"/>
                  <w:left w:val="single" w:sz="4" w:space="0" w:color="auto"/>
                  <w:right w:val="single" w:sz="4" w:space="0" w:color="auto"/>
                </w:tcBorders>
                <w:shd w:val="clear" w:color="000000" w:fill="FFFFFF"/>
                <w:noWrap/>
                <w:vAlign w:val="center"/>
              </w:tcPr>
            </w:tcPrChange>
          </w:tcPr>
          <w:p w14:paraId="1685538B" w14:textId="77777777" w:rsidR="00755D0A" w:rsidRPr="00BF1051" w:rsidRDefault="00755D0A" w:rsidP="00755D0A">
            <w:pPr>
              <w:keepNext/>
              <w:keepLines/>
              <w:overflowPunct/>
              <w:autoSpaceDE/>
              <w:autoSpaceDN/>
              <w:spacing w:before="0"/>
              <w:jc w:val="left"/>
              <w:rPr>
                <w:b/>
                <w:bCs/>
                <w:color w:val="000000"/>
                <w:sz w:val="18"/>
                <w:szCs w:val="18"/>
                <w:rPrChange w:id="10963" w:author="Gary Sullivan" w:date="2021-02-04T18:19:00Z">
                  <w:rPr>
                    <w:rFonts w:ascii="Calibri" w:hAnsi="Calibri" w:cs="Calibri"/>
                    <w:b/>
                    <w:bCs/>
                    <w:color w:val="000000"/>
                    <w:sz w:val="18"/>
                    <w:szCs w:val="18"/>
                  </w:rPr>
                </w:rPrChange>
              </w:rPr>
            </w:pPr>
            <w:r w:rsidRPr="00BF1051">
              <w:rPr>
                <w:b/>
                <w:bCs/>
                <w:color w:val="000000"/>
                <w:sz w:val="18"/>
                <w:szCs w:val="18"/>
                <w:rPrChange w:id="10964" w:author="Gary Sullivan" w:date="2021-02-04T18:19:00Z">
                  <w:rPr>
                    <w:rFonts w:ascii="Calibri" w:hAnsi="Calibri" w:cs="Calibri"/>
                    <w:b/>
                    <w:bCs/>
                    <w:color w:val="000000"/>
                    <w:sz w:val="18"/>
                    <w:szCs w:val="18"/>
                  </w:rPr>
                </w:rPrChange>
              </w:rPr>
              <w:t>CE-3.5</w:t>
            </w:r>
          </w:p>
        </w:tc>
        <w:tc>
          <w:tcPr>
            <w:tcW w:w="647" w:type="dxa"/>
            <w:tcBorders>
              <w:top w:val="nil"/>
              <w:left w:val="single" w:sz="4" w:space="0" w:color="auto"/>
            </w:tcBorders>
            <w:shd w:val="clear" w:color="000000" w:fill="FFFFFF"/>
            <w:noWrap/>
            <w:vAlign w:val="center"/>
            <w:tcPrChange w:id="10965" w:author="Gary Sullivan" w:date="2021-02-04T18:19:00Z">
              <w:tcPr>
                <w:tcW w:w="647" w:type="dxa"/>
                <w:tcBorders>
                  <w:top w:val="nil"/>
                  <w:left w:val="single" w:sz="4" w:space="0" w:color="auto"/>
                </w:tcBorders>
                <w:shd w:val="clear" w:color="000000" w:fill="FFFFFF"/>
                <w:noWrap/>
                <w:vAlign w:val="center"/>
              </w:tcPr>
            </w:tcPrChange>
          </w:tcPr>
          <w:p w14:paraId="13E2AD54" w14:textId="77777777" w:rsidR="00755D0A" w:rsidRPr="00BF1051" w:rsidRDefault="00755D0A" w:rsidP="00755D0A">
            <w:pPr>
              <w:keepNext/>
              <w:keepLines/>
              <w:overflowPunct/>
              <w:autoSpaceDE/>
              <w:autoSpaceDN/>
              <w:spacing w:before="0"/>
              <w:jc w:val="right"/>
              <w:rPr>
                <w:color w:val="000000"/>
                <w:sz w:val="14"/>
                <w:szCs w:val="14"/>
                <w:rPrChange w:id="10966" w:author="Gary Sullivan" w:date="2021-02-04T18:19:00Z">
                  <w:rPr>
                    <w:rFonts w:ascii="Calibri" w:hAnsi="Calibri" w:cs="Calibri"/>
                    <w:color w:val="000000"/>
                    <w:sz w:val="14"/>
                    <w:szCs w:val="14"/>
                  </w:rPr>
                </w:rPrChange>
              </w:rPr>
            </w:pPr>
            <w:r w:rsidRPr="00BF1051">
              <w:rPr>
                <w:color w:val="000000"/>
                <w:sz w:val="14"/>
                <w:szCs w:val="14"/>
                <w:rPrChange w:id="10967" w:author="Gary Sullivan" w:date="2021-02-04T18:19:00Z">
                  <w:rPr>
                    <w:rFonts w:ascii="Arial" w:hAnsi="Arial" w:cs="Arial"/>
                    <w:color w:val="000000"/>
                    <w:sz w:val="14"/>
                    <w:szCs w:val="14"/>
                  </w:rPr>
                </w:rPrChange>
              </w:rPr>
              <w:t>-0.17%</w:t>
            </w:r>
          </w:p>
        </w:tc>
        <w:tc>
          <w:tcPr>
            <w:tcW w:w="572" w:type="dxa"/>
            <w:tcBorders>
              <w:top w:val="nil"/>
            </w:tcBorders>
            <w:shd w:val="clear" w:color="000000" w:fill="FFFFFF"/>
            <w:noWrap/>
            <w:vAlign w:val="center"/>
            <w:tcPrChange w:id="10968" w:author="Gary Sullivan" w:date="2021-02-04T18:19:00Z">
              <w:tcPr>
                <w:tcW w:w="572" w:type="dxa"/>
                <w:tcBorders>
                  <w:top w:val="nil"/>
                </w:tcBorders>
                <w:shd w:val="clear" w:color="000000" w:fill="FFFFFF"/>
                <w:noWrap/>
                <w:vAlign w:val="center"/>
              </w:tcPr>
            </w:tcPrChange>
          </w:tcPr>
          <w:p w14:paraId="7A201AF9" w14:textId="77777777" w:rsidR="00755D0A" w:rsidRPr="00BF1051" w:rsidRDefault="00755D0A" w:rsidP="00755D0A">
            <w:pPr>
              <w:keepNext/>
              <w:keepLines/>
              <w:overflowPunct/>
              <w:autoSpaceDE/>
              <w:autoSpaceDN/>
              <w:spacing w:before="0"/>
              <w:jc w:val="right"/>
              <w:rPr>
                <w:color w:val="000000"/>
                <w:sz w:val="14"/>
                <w:szCs w:val="14"/>
                <w:rPrChange w:id="10969" w:author="Gary Sullivan" w:date="2021-02-04T18:19:00Z">
                  <w:rPr>
                    <w:rFonts w:ascii="Calibri" w:hAnsi="Calibri" w:cs="Calibri"/>
                    <w:color w:val="000000"/>
                    <w:sz w:val="14"/>
                    <w:szCs w:val="14"/>
                  </w:rPr>
                </w:rPrChange>
              </w:rPr>
            </w:pPr>
            <w:r w:rsidRPr="00BF1051">
              <w:rPr>
                <w:color w:val="000000"/>
                <w:sz w:val="14"/>
                <w:szCs w:val="14"/>
                <w:rPrChange w:id="10970" w:author="Gary Sullivan" w:date="2021-02-04T18:19:00Z">
                  <w:rPr>
                    <w:rFonts w:ascii="Arial" w:hAnsi="Arial" w:cs="Arial"/>
                    <w:color w:val="000000"/>
                    <w:sz w:val="14"/>
                    <w:szCs w:val="14"/>
                  </w:rPr>
                </w:rPrChange>
              </w:rPr>
              <w:t>-0.16%</w:t>
            </w:r>
          </w:p>
        </w:tc>
        <w:tc>
          <w:tcPr>
            <w:tcW w:w="571" w:type="dxa"/>
            <w:tcBorders>
              <w:top w:val="nil"/>
            </w:tcBorders>
            <w:shd w:val="clear" w:color="000000" w:fill="FFFFFF"/>
            <w:noWrap/>
            <w:vAlign w:val="center"/>
            <w:tcPrChange w:id="10971" w:author="Gary Sullivan" w:date="2021-02-04T18:19:00Z">
              <w:tcPr>
                <w:tcW w:w="571" w:type="dxa"/>
                <w:tcBorders>
                  <w:top w:val="nil"/>
                </w:tcBorders>
                <w:shd w:val="clear" w:color="000000" w:fill="FFFFFF"/>
                <w:noWrap/>
                <w:vAlign w:val="center"/>
              </w:tcPr>
            </w:tcPrChange>
          </w:tcPr>
          <w:p w14:paraId="3CB7A9C9" w14:textId="77777777" w:rsidR="00755D0A" w:rsidRPr="00BF1051" w:rsidRDefault="00755D0A" w:rsidP="00755D0A">
            <w:pPr>
              <w:keepNext/>
              <w:keepLines/>
              <w:overflowPunct/>
              <w:autoSpaceDE/>
              <w:autoSpaceDN/>
              <w:spacing w:before="0"/>
              <w:jc w:val="right"/>
              <w:rPr>
                <w:color w:val="000000"/>
                <w:sz w:val="14"/>
                <w:szCs w:val="14"/>
                <w:rPrChange w:id="10972" w:author="Gary Sullivan" w:date="2021-02-04T18:19:00Z">
                  <w:rPr>
                    <w:rFonts w:ascii="Calibri" w:hAnsi="Calibri" w:cs="Calibri"/>
                    <w:color w:val="000000"/>
                    <w:sz w:val="14"/>
                    <w:szCs w:val="14"/>
                  </w:rPr>
                </w:rPrChange>
              </w:rPr>
            </w:pPr>
            <w:r w:rsidRPr="00BF1051">
              <w:rPr>
                <w:color w:val="000000"/>
                <w:sz w:val="14"/>
                <w:szCs w:val="14"/>
                <w:rPrChange w:id="10973" w:author="Gary Sullivan" w:date="2021-02-04T18:19:00Z">
                  <w:rPr>
                    <w:rFonts w:ascii="Arial" w:hAnsi="Arial" w:cs="Arial"/>
                    <w:color w:val="000000"/>
                    <w:sz w:val="14"/>
                    <w:szCs w:val="14"/>
                  </w:rPr>
                </w:rPrChange>
              </w:rPr>
              <w:t>-0.16%</w:t>
            </w:r>
          </w:p>
        </w:tc>
        <w:tc>
          <w:tcPr>
            <w:tcW w:w="572" w:type="dxa"/>
            <w:tcBorders>
              <w:top w:val="nil"/>
            </w:tcBorders>
            <w:shd w:val="clear" w:color="000000" w:fill="FFFFFF"/>
            <w:noWrap/>
            <w:vAlign w:val="center"/>
            <w:tcPrChange w:id="10974" w:author="Gary Sullivan" w:date="2021-02-04T18:19:00Z">
              <w:tcPr>
                <w:tcW w:w="572" w:type="dxa"/>
                <w:tcBorders>
                  <w:top w:val="nil"/>
                </w:tcBorders>
                <w:shd w:val="clear" w:color="000000" w:fill="FFFFFF"/>
                <w:noWrap/>
                <w:vAlign w:val="center"/>
              </w:tcPr>
            </w:tcPrChange>
          </w:tcPr>
          <w:p w14:paraId="6CF94A13" w14:textId="77777777" w:rsidR="00755D0A" w:rsidRPr="00BF1051" w:rsidRDefault="00755D0A" w:rsidP="00755D0A">
            <w:pPr>
              <w:keepNext/>
              <w:keepLines/>
              <w:overflowPunct/>
              <w:autoSpaceDE/>
              <w:autoSpaceDN/>
              <w:spacing w:before="0"/>
              <w:jc w:val="right"/>
              <w:rPr>
                <w:color w:val="000000"/>
                <w:sz w:val="14"/>
                <w:szCs w:val="14"/>
                <w:rPrChange w:id="10975" w:author="Gary Sullivan" w:date="2021-02-04T18:19:00Z">
                  <w:rPr>
                    <w:rFonts w:ascii="Calibri" w:hAnsi="Calibri" w:cs="Calibri"/>
                    <w:color w:val="000000"/>
                    <w:sz w:val="14"/>
                    <w:szCs w:val="14"/>
                  </w:rPr>
                </w:rPrChange>
              </w:rPr>
            </w:pPr>
            <w:r w:rsidRPr="00BF1051">
              <w:rPr>
                <w:color w:val="000000"/>
                <w:sz w:val="14"/>
                <w:szCs w:val="14"/>
                <w:rPrChange w:id="10976" w:author="Gary Sullivan" w:date="2021-02-04T18:19:00Z">
                  <w:rPr>
                    <w:rFonts w:ascii="Arial" w:hAnsi="Arial" w:cs="Arial"/>
                    <w:color w:val="000000"/>
                    <w:sz w:val="14"/>
                    <w:szCs w:val="14"/>
                  </w:rPr>
                </w:rPrChange>
              </w:rPr>
              <w:t>104%</w:t>
            </w:r>
          </w:p>
        </w:tc>
        <w:tc>
          <w:tcPr>
            <w:tcW w:w="573" w:type="dxa"/>
            <w:tcBorders>
              <w:top w:val="nil"/>
              <w:right w:val="single" w:sz="4" w:space="0" w:color="auto"/>
            </w:tcBorders>
            <w:shd w:val="clear" w:color="000000" w:fill="FFFFFF"/>
            <w:noWrap/>
            <w:vAlign w:val="center"/>
            <w:tcPrChange w:id="10977" w:author="Gary Sullivan" w:date="2021-02-04T18:19:00Z">
              <w:tcPr>
                <w:tcW w:w="573" w:type="dxa"/>
                <w:tcBorders>
                  <w:top w:val="nil"/>
                  <w:right w:val="single" w:sz="4" w:space="0" w:color="auto"/>
                </w:tcBorders>
                <w:shd w:val="clear" w:color="000000" w:fill="FFFFFF"/>
                <w:noWrap/>
                <w:vAlign w:val="center"/>
              </w:tcPr>
            </w:tcPrChange>
          </w:tcPr>
          <w:p w14:paraId="329BB4BD" w14:textId="77777777" w:rsidR="00755D0A" w:rsidRPr="00BF1051" w:rsidRDefault="00755D0A" w:rsidP="00755D0A">
            <w:pPr>
              <w:keepNext/>
              <w:keepLines/>
              <w:overflowPunct/>
              <w:autoSpaceDE/>
              <w:autoSpaceDN/>
              <w:spacing w:before="0"/>
              <w:jc w:val="right"/>
              <w:rPr>
                <w:color w:val="000000"/>
                <w:sz w:val="14"/>
                <w:szCs w:val="14"/>
                <w:rPrChange w:id="10978" w:author="Gary Sullivan" w:date="2021-02-04T18:19:00Z">
                  <w:rPr>
                    <w:rFonts w:ascii="Calibri" w:hAnsi="Calibri" w:cs="Calibri"/>
                    <w:color w:val="000000"/>
                    <w:sz w:val="14"/>
                    <w:szCs w:val="14"/>
                  </w:rPr>
                </w:rPrChange>
              </w:rPr>
            </w:pPr>
            <w:r w:rsidRPr="00BF1051">
              <w:rPr>
                <w:color w:val="000000"/>
                <w:sz w:val="14"/>
                <w:szCs w:val="14"/>
                <w:rPrChange w:id="10979" w:author="Gary Sullivan" w:date="2021-02-04T18:19:00Z">
                  <w:rPr>
                    <w:rFonts w:ascii="Arial" w:hAnsi="Arial" w:cs="Arial"/>
                    <w:color w:val="000000"/>
                    <w:sz w:val="14"/>
                    <w:szCs w:val="14"/>
                  </w:rPr>
                </w:rPrChange>
              </w:rPr>
              <w:t>103%</w:t>
            </w:r>
          </w:p>
        </w:tc>
        <w:tc>
          <w:tcPr>
            <w:tcW w:w="616" w:type="dxa"/>
            <w:tcBorders>
              <w:top w:val="nil"/>
              <w:left w:val="single" w:sz="4" w:space="0" w:color="auto"/>
            </w:tcBorders>
            <w:shd w:val="clear" w:color="000000" w:fill="FFFFFF"/>
            <w:noWrap/>
            <w:vAlign w:val="center"/>
            <w:tcPrChange w:id="10980" w:author="Gary Sullivan" w:date="2021-02-04T18:19:00Z">
              <w:tcPr>
                <w:tcW w:w="616" w:type="dxa"/>
                <w:tcBorders>
                  <w:top w:val="nil"/>
                  <w:left w:val="single" w:sz="4" w:space="0" w:color="auto"/>
                </w:tcBorders>
                <w:shd w:val="clear" w:color="000000" w:fill="FFFFFF"/>
                <w:noWrap/>
                <w:vAlign w:val="center"/>
              </w:tcPr>
            </w:tcPrChange>
          </w:tcPr>
          <w:p w14:paraId="1A7177A0" w14:textId="77777777" w:rsidR="00755D0A" w:rsidRPr="00BF1051" w:rsidRDefault="00755D0A" w:rsidP="00755D0A">
            <w:pPr>
              <w:keepNext/>
              <w:keepLines/>
              <w:overflowPunct/>
              <w:autoSpaceDE/>
              <w:autoSpaceDN/>
              <w:spacing w:before="0"/>
              <w:jc w:val="right"/>
              <w:rPr>
                <w:color w:val="000000"/>
                <w:sz w:val="14"/>
                <w:szCs w:val="14"/>
                <w:rPrChange w:id="10981" w:author="Gary Sullivan" w:date="2021-02-04T18:19:00Z">
                  <w:rPr>
                    <w:rFonts w:ascii="Calibri" w:hAnsi="Calibri" w:cs="Calibri"/>
                    <w:color w:val="000000"/>
                    <w:sz w:val="14"/>
                    <w:szCs w:val="14"/>
                  </w:rPr>
                </w:rPrChange>
              </w:rPr>
            </w:pPr>
            <w:r w:rsidRPr="00BF1051">
              <w:rPr>
                <w:color w:val="000000"/>
                <w:sz w:val="14"/>
                <w:szCs w:val="14"/>
                <w:rPrChange w:id="10982" w:author="Gary Sullivan" w:date="2021-02-04T18:19:00Z">
                  <w:rPr>
                    <w:rFonts w:ascii="Arial" w:hAnsi="Arial" w:cs="Arial"/>
                    <w:color w:val="000000"/>
                    <w:sz w:val="14"/>
                    <w:szCs w:val="14"/>
                  </w:rPr>
                </w:rPrChange>
              </w:rPr>
              <w:t>0.02%</w:t>
            </w:r>
          </w:p>
        </w:tc>
        <w:tc>
          <w:tcPr>
            <w:tcW w:w="573" w:type="dxa"/>
            <w:tcBorders>
              <w:top w:val="nil"/>
            </w:tcBorders>
            <w:shd w:val="clear" w:color="000000" w:fill="FFFFFF"/>
            <w:noWrap/>
            <w:vAlign w:val="center"/>
            <w:tcPrChange w:id="10983" w:author="Gary Sullivan" w:date="2021-02-04T18:19:00Z">
              <w:tcPr>
                <w:tcW w:w="573" w:type="dxa"/>
                <w:tcBorders>
                  <w:top w:val="nil"/>
                </w:tcBorders>
                <w:shd w:val="clear" w:color="000000" w:fill="FFFFFF"/>
                <w:noWrap/>
                <w:vAlign w:val="center"/>
              </w:tcPr>
            </w:tcPrChange>
          </w:tcPr>
          <w:p w14:paraId="0E06FB1D" w14:textId="77777777" w:rsidR="00755D0A" w:rsidRPr="00BF1051" w:rsidRDefault="00755D0A" w:rsidP="00755D0A">
            <w:pPr>
              <w:keepNext/>
              <w:keepLines/>
              <w:overflowPunct/>
              <w:autoSpaceDE/>
              <w:autoSpaceDN/>
              <w:spacing w:before="0"/>
              <w:jc w:val="right"/>
              <w:rPr>
                <w:color w:val="000000"/>
                <w:sz w:val="14"/>
                <w:szCs w:val="14"/>
                <w:rPrChange w:id="10984" w:author="Gary Sullivan" w:date="2021-02-04T18:19:00Z">
                  <w:rPr>
                    <w:rFonts w:ascii="Calibri" w:hAnsi="Calibri" w:cs="Calibri"/>
                    <w:color w:val="000000"/>
                    <w:sz w:val="14"/>
                    <w:szCs w:val="14"/>
                  </w:rPr>
                </w:rPrChange>
              </w:rPr>
            </w:pPr>
            <w:r w:rsidRPr="00BF1051">
              <w:rPr>
                <w:color w:val="000000"/>
                <w:sz w:val="14"/>
                <w:szCs w:val="14"/>
                <w:rPrChange w:id="10985" w:author="Gary Sullivan" w:date="2021-02-04T18:19:00Z">
                  <w:rPr>
                    <w:rFonts w:ascii="Arial" w:hAnsi="Arial" w:cs="Arial"/>
                    <w:color w:val="000000"/>
                    <w:sz w:val="14"/>
                    <w:szCs w:val="14"/>
                  </w:rPr>
                </w:rPrChange>
              </w:rPr>
              <w:t>0.03%</w:t>
            </w:r>
          </w:p>
        </w:tc>
        <w:tc>
          <w:tcPr>
            <w:tcW w:w="573" w:type="dxa"/>
            <w:tcBorders>
              <w:top w:val="nil"/>
            </w:tcBorders>
            <w:shd w:val="clear" w:color="000000" w:fill="FFFFFF"/>
            <w:noWrap/>
            <w:vAlign w:val="center"/>
            <w:tcPrChange w:id="10986" w:author="Gary Sullivan" w:date="2021-02-04T18:19:00Z">
              <w:tcPr>
                <w:tcW w:w="573" w:type="dxa"/>
                <w:tcBorders>
                  <w:top w:val="nil"/>
                </w:tcBorders>
                <w:shd w:val="clear" w:color="000000" w:fill="FFFFFF"/>
                <w:noWrap/>
                <w:vAlign w:val="center"/>
              </w:tcPr>
            </w:tcPrChange>
          </w:tcPr>
          <w:p w14:paraId="3CDC2DAD" w14:textId="77777777" w:rsidR="00755D0A" w:rsidRPr="00BF1051" w:rsidRDefault="00755D0A" w:rsidP="00755D0A">
            <w:pPr>
              <w:keepNext/>
              <w:keepLines/>
              <w:overflowPunct/>
              <w:autoSpaceDE/>
              <w:autoSpaceDN/>
              <w:spacing w:before="0"/>
              <w:jc w:val="right"/>
              <w:rPr>
                <w:color w:val="000000"/>
                <w:sz w:val="14"/>
                <w:szCs w:val="14"/>
                <w:rPrChange w:id="10987" w:author="Gary Sullivan" w:date="2021-02-04T18:19:00Z">
                  <w:rPr>
                    <w:rFonts w:ascii="Calibri" w:hAnsi="Calibri" w:cs="Calibri"/>
                    <w:color w:val="000000"/>
                    <w:sz w:val="14"/>
                    <w:szCs w:val="14"/>
                  </w:rPr>
                </w:rPrChange>
              </w:rPr>
            </w:pPr>
            <w:r w:rsidRPr="00BF1051">
              <w:rPr>
                <w:color w:val="000000"/>
                <w:sz w:val="14"/>
                <w:szCs w:val="14"/>
                <w:rPrChange w:id="10988" w:author="Gary Sullivan" w:date="2021-02-04T18:19:00Z">
                  <w:rPr>
                    <w:rFonts w:ascii="Arial" w:hAnsi="Arial" w:cs="Arial"/>
                    <w:color w:val="000000"/>
                    <w:sz w:val="14"/>
                    <w:szCs w:val="14"/>
                  </w:rPr>
                </w:rPrChange>
              </w:rPr>
              <w:t>0.03%</w:t>
            </w:r>
          </w:p>
        </w:tc>
        <w:tc>
          <w:tcPr>
            <w:tcW w:w="575" w:type="dxa"/>
            <w:tcBorders>
              <w:top w:val="nil"/>
            </w:tcBorders>
            <w:shd w:val="clear" w:color="000000" w:fill="FFFFFF"/>
            <w:noWrap/>
            <w:vAlign w:val="center"/>
            <w:tcPrChange w:id="10989" w:author="Gary Sullivan" w:date="2021-02-04T18:19:00Z">
              <w:tcPr>
                <w:tcW w:w="575" w:type="dxa"/>
                <w:tcBorders>
                  <w:top w:val="nil"/>
                </w:tcBorders>
                <w:shd w:val="clear" w:color="000000" w:fill="FFFFFF"/>
                <w:noWrap/>
                <w:vAlign w:val="center"/>
              </w:tcPr>
            </w:tcPrChange>
          </w:tcPr>
          <w:p w14:paraId="65D10AC8" w14:textId="77777777" w:rsidR="00755D0A" w:rsidRPr="00BF1051" w:rsidRDefault="00755D0A" w:rsidP="00755D0A">
            <w:pPr>
              <w:keepNext/>
              <w:keepLines/>
              <w:overflowPunct/>
              <w:autoSpaceDE/>
              <w:autoSpaceDN/>
              <w:spacing w:before="0"/>
              <w:jc w:val="right"/>
              <w:rPr>
                <w:color w:val="000000"/>
                <w:sz w:val="14"/>
                <w:szCs w:val="14"/>
                <w:rPrChange w:id="10990" w:author="Gary Sullivan" w:date="2021-02-04T18:19:00Z">
                  <w:rPr>
                    <w:rFonts w:ascii="Calibri" w:hAnsi="Calibri" w:cs="Calibri"/>
                    <w:color w:val="000000"/>
                    <w:sz w:val="14"/>
                    <w:szCs w:val="14"/>
                  </w:rPr>
                </w:rPrChange>
              </w:rPr>
            </w:pPr>
            <w:r w:rsidRPr="00BF1051">
              <w:rPr>
                <w:color w:val="000000"/>
                <w:sz w:val="14"/>
                <w:szCs w:val="14"/>
                <w:rPrChange w:id="10991" w:author="Gary Sullivan" w:date="2021-02-04T18:19:00Z">
                  <w:rPr>
                    <w:rFonts w:ascii="Arial" w:hAnsi="Arial" w:cs="Arial"/>
                    <w:color w:val="000000"/>
                    <w:sz w:val="14"/>
                    <w:szCs w:val="14"/>
                  </w:rPr>
                </w:rPrChange>
              </w:rPr>
              <w:t>110%</w:t>
            </w:r>
          </w:p>
        </w:tc>
        <w:tc>
          <w:tcPr>
            <w:tcW w:w="573" w:type="dxa"/>
            <w:tcBorders>
              <w:top w:val="nil"/>
              <w:right w:val="single" w:sz="4" w:space="0" w:color="auto"/>
            </w:tcBorders>
            <w:shd w:val="clear" w:color="000000" w:fill="FFFFFF"/>
            <w:noWrap/>
            <w:vAlign w:val="center"/>
            <w:tcPrChange w:id="10992" w:author="Gary Sullivan" w:date="2021-02-04T18:19:00Z">
              <w:tcPr>
                <w:tcW w:w="573" w:type="dxa"/>
                <w:tcBorders>
                  <w:top w:val="nil"/>
                  <w:right w:val="single" w:sz="4" w:space="0" w:color="auto"/>
                </w:tcBorders>
                <w:shd w:val="clear" w:color="000000" w:fill="FFFFFF"/>
                <w:noWrap/>
                <w:vAlign w:val="center"/>
              </w:tcPr>
            </w:tcPrChange>
          </w:tcPr>
          <w:p w14:paraId="1F9778B2" w14:textId="77777777" w:rsidR="00755D0A" w:rsidRPr="00BF1051" w:rsidRDefault="00755D0A" w:rsidP="00755D0A">
            <w:pPr>
              <w:keepNext/>
              <w:keepLines/>
              <w:overflowPunct/>
              <w:autoSpaceDE/>
              <w:autoSpaceDN/>
              <w:spacing w:before="0"/>
              <w:jc w:val="right"/>
              <w:rPr>
                <w:color w:val="000000"/>
                <w:sz w:val="14"/>
                <w:szCs w:val="14"/>
                <w:rPrChange w:id="10993" w:author="Gary Sullivan" w:date="2021-02-04T18:19:00Z">
                  <w:rPr>
                    <w:rFonts w:ascii="Calibri" w:hAnsi="Calibri" w:cs="Calibri"/>
                    <w:color w:val="000000"/>
                    <w:sz w:val="14"/>
                    <w:szCs w:val="14"/>
                  </w:rPr>
                </w:rPrChange>
              </w:rPr>
            </w:pPr>
            <w:r w:rsidRPr="00BF1051">
              <w:rPr>
                <w:color w:val="000000"/>
                <w:sz w:val="14"/>
                <w:szCs w:val="14"/>
                <w:rPrChange w:id="10994" w:author="Gary Sullivan" w:date="2021-02-04T18:19:00Z">
                  <w:rPr>
                    <w:rFonts w:ascii="Arial" w:hAnsi="Arial" w:cs="Arial"/>
                    <w:color w:val="000000"/>
                    <w:sz w:val="14"/>
                    <w:szCs w:val="14"/>
                  </w:rPr>
                </w:rPrChange>
              </w:rPr>
              <w:t>113%</w:t>
            </w:r>
          </w:p>
        </w:tc>
        <w:tc>
          <w:tcPr>
            <w:tcW w:w="573" w:type="dxa"/>
            <w:tcBorders>
              <w:top w:val="nil"/>
              <w:left w:val="single" w:sz="4" w:space="0" w:color="auto"/>
            </w:tcBorders>
            <w:shd w:val="clear" w:color="000000" w:fill="FFFFFF"/>
            <w:noWrap/>
            <w:vAlign w:val="center"/>
            <w:tcPrChange w:id="10995" w:author="Gary Sullivan" w:date="2021-02-04T18:19:00Z">
              <w:tcPr>
                <w:tcW w:w="573" w:type="dxa"/>
                <w:tcBorders>
                  <w:top w:val="nil"/>
                  <w:left w:val="single" w:sz="4" w:space="0" w:color="auto"/>
                </w:tcBorders>
                <w:shd w:val="clear" w:color="000000" w:fill="FFFFFF"/>
                <w:noWrap/>
                <w:vAlign w:val="center"/>
              </w:tcPr>
            </w:tcPrChange>
          </w:tcPr>
          <w:p w14:paraId="10FDF692" w14:textId="77777777" w:rsidR="00755D0A" w:rsidRPr="00BF1051" w:rsidRDefault="00755D0A" w:rsidP="00755D0A">
            <w:pPr>
              <w:keepNext/>
              <w:keepLines/>
              <w:overflowPunct/>
              <w:autoSpaceDE/>
              <w:autoSpaceDN/>
              <w:spacing w:before="0"/>
              <w:jc w:val="right"/>
              <w:rPr>
                <w:color w:val="000000"/>
                <w:sz w:val="14"/>
                <w:szCs w:val="14"/>
                <w:rPrChange w:id="10996" w:author="Gary Sullivan" w:date="2021-02-04T18:19:00Z">
                  <w:rPr>
                    <w:rFonts w:ascii="Calibri" w:hAnsi="Calibri" w:cs="Calibri"/>
                    <w:color w:val="000000"/>
                    <w:sz w:val="14"/>
                    <w:szCs w:val="14"/>
                  </w:rPr>
                </w:rPrChange>
              </w:rPr>
            </w:pPr>
            <w:r w:rsidRPr="00BF1051">
              <w:rPr>
                <w:sz w:val="14"/>
                <w:szCs w:val="14"/>
                <w:rPrChange w:id="10997" w:author="Gary Sullivan" w:date="2021-02-04T18:19:00Z">
                  <w:rPr>
                    <w:rFonts w:ascii="Arial" w:hAnsi="Arial" w:cs="Arial"/>
                    <w:sz w:val="14"/>
                    <w:szCs w:val="14"/>
                  </w:rPr>
                </w:rPrChange>
              </w:rPr>
              <w:t>-9.15%</w:t>
            </w:r>
          </w:p>
        </w:tc>
        <w:tc>
          <w:tcPr>
            <w:tcW w:w="573" w:type="dxa"/>
            <w:tcBorders>
              <w:top w:val="nil"/>
            </w:tcBorders>
            <w:shd w:val="clear" w:color="000000" w:fill="FFFFFF"/>
            <w:noWrap/>
            <w:vAlign w:val="center"/>
            <w:tcPrChange w:id="10998" w:author="Gary Sullivan" w:date="2021-02-04T18:19:00Z">
              <w:tcPr>
                <w:tcW w:w="573" w:type="dxa"/>
                <w:tcBorders>
                  <w:top w:val="nil"/>
                </w:tcBorders>
                <w:shd w:val="clear" w:color="000000" w:fill="FFFFFF"/>
                <w:noWrap/>
                <w:vAlign w:val="center"/>
              </w:tcPr>
            </w:tcPrChange>
          </w:tcPr>
          <w:p w14:paraId="79E8F176" w14:textId="77777777" w:rsidR="00755D0A" w:rsidRPr="00BF1051" w:rsidRDefault="00755D0A" w:rsidP="00755D0A">
            <w:pPr>
              <w:keepNext/>
              <w:keepLines/>
              <w:overflowPunct/>
              <w:autoSpaceDE/>
              <w:autoSpaceDN/>
              <w:spacing w:before="0"/>
              <w:jc w:val="right"/>
              <w:rPr>
                <w:color w:val="000000"/>
                <w:sz w:val="14"/>
                <w:szCs w:val="14"/>
                <w:rPrChange w:id="10999" w:author="Gary Sullivan" w:date="2021-02-04T18:19:00Z">
                  <w:rPr>
                    <w:rFonts w:ascii="Calibri" w:hAnsi="Calibri" w:cs="Calibri"/>
                    <w:color w:val="000000"/>
                    <w:sz w:val="14"/>
                    <w:szCs w:val="14"/>
                  </w:rPr>
                </w:rPrChange>
              </w:rPr>
            </w:pPr>
            <w:r w:rsidRPr="00BF1051">
              <w:rPr>
                <w:sz w:val="14"/>
                <w:szCs w:val="14"/>
                <w:rPrChange w:id="11000" w:author="Gary Sullivan" w:date="2021-02-04T18:19:00Z">
                  <w:rPr>
                    <w:rFonts w:ascii="Arial" w:hAnsi="Arial" w:cs="Arial"/>
                    <w:sz w:val="14"/>
                    <w:szCs w:val="14"/>
                  </w:rPr>
                </w:rPrChange>
              </w:rPr>
              <w:t>-9.18%</w:t>
            </w:r>
          </w:p>
        </w:tc>
        <w:tc>
          <w:tcPr>
            <w:tcW w:w="573" w:type="dxa"/>
            <w:tcBorders>
              <w:top w:val="nil"/>
            </w:tcBorders>
            <w:shd w:val="clear" w:color="000000" w:fill="FFFFFF"/>
            <w:noWrap/>
            <w:vAlign w:val="center"/>
            <w:tcPrChange w:id="11001" w:author="Gary Sullivan" w:date="2021-02-04T18:19:00Z">
              <w:tcPr>
                <w:tcW w:w="573" w:type="dxa"/>
                <w:tcBorders>
                  <w:top w:val="nil"/>
                </w:tcBorders>
                <w:shd w:val="clear" w:color="000000" w:fill="FFFFFF"/>
                <w:noWrap/>
                <w:vAlign w:val="center"/>
              </w:tcPr>
            </w:tcPrChange>
          </w:tcPr>
          <w:p w14:paraId="7884456F" w14:textId="77777777" w:rsidR="00755D0A" w:rsidRPr="00BF1051" w:rsidRDefault="00755D0A" w:rsidP="00755D0A">
            <w:pPr>
              <w:keepNext/>
              <w:keepLines/>
              <w:overflowPunct/>
              <w:autoSpaceDE/>
              <w:autoSpaceDN/>
              <w:spacing w:before="0"/>
              <w:jc w:val="right"/>
              <w:rPr>
                <w:color w:val="000000"/>
                <w:sz w:val="14"/>
                <w:szCs w:val="14"/>
                <w:rPrChange w:id="11002" w:author="Gary Sullivan" w:date="2021-02-04T18:19:00Z">
                  <w:rPr>
                    <w:rFonts w:ascii="Calibri" w:hAnsi="Calibri" w:cs="Calibri"/>
                    <w:color w:val="000000"/>
                    <w:sz w:val="14"/>
                    <w:szCs w:val="14"/>
                  </w:rPr>
                </w:rPrChange>
              </w:rPr>
            </w:pPr>
            <w:r w:rsidRPr="00BF1051">
              <w:rPr>
                <w:sz w:val="14"/>
                <w:szCs w:val="14"/>
                <w:rPrChange w:id="11003" w:author="Gary Sullivan" w:date="2021-02-04T18:19:00Z">
                  <w:rPr>
                    <w:rFonts w:ascii="Arial" w:hAnsi="Arial" w:cs="Arial"/>
                    <w:sz w:val="14"/>
                    <w:szCs w:val="14"/>
                  </w:rPr>
                </w:rPrChange>
              </w:rPr>
              <w:t>-9.15%</w:t>
            </w:r>
          </w:p>
        </w:tc>
        <w:tc>
          <w:tcPr>
            <w:tcW w:w="573" w:type="dxa"/>
            <w:tcBorders>
              <w:top w:val="nil"/>
            </w:tcBorders>
            <w:shd w:val="clear" w:color="000000" w:fill="FFFFFF"/>
            <w:noWrap/>
            <w:vAlign w:val="center"/>
            <w:tcPrChange w:id="11004" w:author="Gary Sullivan" w:date="2021-02-04T18:19:00Z">
              <w:tcPr>
                <w:tcW w:w="573" w:type="dxa"/>
                <w:tcBorders>
                  <w:top w:val="nil"/>
                </w:tcBorders>
                <w:shd w:val="clear" w:color="000000" w:fill="FFFFFF"/>
                <w:noWrap/>
                <w:vAlign w:val="center"/>
              </w:tcPr>
            </w:tcPrChange>
          </w:tcPr>
          <w:p w14:paraId="0568A00D" w14:textId="77777777" w:rsidR="00755D0A" w:rsidRPr="00BF1051" w:rsidRDefault="00755D0A" w:rsidP="00755D0A">
            <w:pPr>
              <w:keepNext/>
              <w:keepLines/>
              <w:overflowPunct/>
              <w:autoSpaceDE/>
              <w:autoSpaceDN/>
              <w:spacing w:before="0"/>
              <w:jc w:val="right"/>
              <w:rPr>
                <w:color w:val="000000"/>
                <w:sz w:val="14"/>
                <w:szCs w:val="14"/>
                <w:rPrChange w:id="11005" w:author="Gary Sullivan" w:date="2021-02-04T18:19:00Z">
                  <w:rPr>
                    <w:rFonts w:ascii="Calibri" w:hAnsi="Calibri" w:cs="Calibri"/>
                    <w:color w:val="000000"/>
                    <w:sz w:val="14"/>
                    <w:szCs w:val="14"/>
                  </w:rPr>
                </w:rPrChange>
              </w:rPr>
            </w:pPr>
            <w:r w:rsidRPr="00BF1051">
              <w:rPr>
                <w:color w:val="000000"/>
                <w:sz w:val="14"/>
                <w:szCs w:val="14"/>
                <w:rPrChange w:id="11006" w:author="Gary Sullivan" w:date="2021-02-04T18:19:00Z">
                  <w:rPr>
                    <w:rFonts w:ascii="Arial" w:hAnsi="Arial" w:cs="Arial"/>
                    <w:color w:val="000000"/>
                    <w:sz w:val="14"/>
                    <w:szCs w:val="14"/>
                  </w:rPr>
                </w:rPrChange>
              </w:rPr>
              <w:t>95%</w:t>
            </w:r>
          </w:p>
        </w:tc>
        <w:tc>
          <w:tcPr>
            <w:tcW w:w="573" w:type="dxa"/>
            <w:tcBorders>
              <w:top w:val="nil"/>
              <w:right w:val="single" w:sz="4" w:space="0" w:color="auto"/>
            </w:tcBorders>
            <w:shd w:val="clear" w:color="000000" w:fill="FFFFFF"/>
            <w:noWrap/>
            <w:vAlign w:val="center"/>
            <w:tcPrChange w:id="11007" w:author="Gary Sullivan" w:date="2021-02-04T18:19:00Z">
              <w:tcPr>
                <w:tcW w:w="573" w:type="dxa"/>
                <w:tcBorders>
                  <w:top w:val="nil"/>
                  <w:right w:val="single" w:sz="4" w:space="0" w:color="auto"/>
                </w:tcBorders>
                <w:shd w:val="clear" w:color="000000" w:fill="FFFFFF"/>
                <w:noWrap/>
                <w:vAlign w:val="center"/>
              </w:tcPr>
            </w:tcPrChange>
          </w:tcPr>
          <w:p w14:paraId="19D0B56B" w14:textId="77777777" w:rsidR="00755D0A" w:rsidRPr="00BF1051" w:rsidRDefault="00755D0A" w:rsidP="00755D0A">
            <w:pPr>
              <w:keepNext/>
              <w:keepLines/>
              <w:overflowPunct/>
              <w:autoSpaceDE/>
              <w:autoSpaceDN/>
              <w:spacing w:before="0"/>
              <w:jc w:val="right"/>
              <w:rPr>
                <w:color w:val="000000"/>
                <w:sz w:val="14"/>
                <w:szCs w:val="14"/>
                <w:rPrChange w:id="11008" w:author="Gary Sullivan" w:date="2021-02-04T18:19:00Z">
                  <w:rPr>
                    <w:rFonts w:ascii="Calibri" w:hAnsi="Calibri" w:cs="Calibri"/>
                    <w:color w:val="000000"/>
                    <w:sz w:val="14"/>
                    <w:szCs w:val="14"/>
                  </w:rPr>
                </w:rPrChange>
              </w:rPr>
            </w:pPr>
            <w:r w:rsidRPr="00BF1051">
              <w:rPr>
                <w:color w:val="000000"/>
                <w:sz w:val="14"/>
                <w:szCs w:val="14"/>
                <w:rPrChange w:id="11009" w:author="Gary Sullivan" w:date="2021-02-04T18:19:00Z">
                  <w:rPr>
                    <w:rFonts w:ascii="Arial" w:hAnsi="Arial" w:cs="Arial"/>
                    <w:color w:val="000000"/>
                    <w:sz w:val="14"/>
                    <w:szCs w:val="14"/>
                  </w:rPr>
                </w:rPrChange>
              </w:rPr>
              <w:t>98%</w:t>
            </w:r>
          </w:p>
        </w:tc>
      </w:tr>
      <w:tr w:rsidR="00755D0A" w:rsidRPr="00BF1051" w14:paraId="5396167B" w14:textId="77777777" w:rsidTr="00BF1051">
        <w:trPr>
          <w:trHeight w:val="144"/>
          <w:trPrChange w:id="11010" w:author="Gary Sullivan" w:date="2021-02-04T18:19:00Z">
            <w:trPr>
              <w:trHeight w:val="300"/>
            </w:trPr>
          </w:trPrChange>
        </w:trPr>
        <w:tc>
          <w:tcPr>
            <w:tcW w:w="635" w:type="dxa"/>
            <w:tcBorders>
              <w:top w:val="nil"/>
              <w:left w:val="single" w:sz="4" w:space="0" w:color="auto"/>
              <w:bottom w:val="single" w:sz="4" w:space="0" w:color="auto"/>
              <w:right w:val="single" w:sz="4" w:space="0" w:color="auto"/>
            </w:tcBorders>
            <w:shd w:val="clear" w:color="000000" w:fill="FFFFFF"/>
            <w:noWrap/>
            <w:vAlign w:val="center"/>
            <w:tcPrChange w:id="11011" w:author="Gary Sullivan" w:date="2021-02-04T18:19:00Z">
              <w:tcPr>
                <w:tcW w:w="635" w:type="dxa"/>
                <w:tcBorders>
                  <w:top w:val="nil"/>
                  <w:left w:val="single" w:sz="4" w:space="0" w:color="auto"/>
                  <w:bottom w:val="single" w:sz="4" w:space="0" w:color="auto"/>
                  <w:right w:val="single" w:sz="4" w:space="0" w:color="auto"/>
                </w:tcBorders>
                <w:shd w:val="clear" w:color="000000" w:fill="FFFFFF"/>
                <w:noWrap/>
                <w:vAlign w:val="center"/>
              </w:tcPr>
            </w:tcPrChange>
          </w:tcPr>
          <w:p w14:paraId="1E842A69" w14:textId="77777777" w:rsidR="00755D0A" w:rsidRPr="00BF1051" w:rsidRDefault="00755D0A" w:rsidP="00755D0A">
            <w:pPr>
              <w:keepNext/>
              <w:keepLines/>
              <w:overflowPunct/>
              <w:autoSpaceDE/>
              <w:autoSpaceDN/>
              <w:spacing w:before="0"/>
              <w:jc w:val="left"/>
              <w:rPr>
                <w:b/>
                <w:bCs/>
                <w:color w:val="000000"/>
                <w:sz w:val="18"/>
                <w:szCs w:val="18"/>
                <w:rPrChange w:id="11012" w:author="Gary Sullivan" w:date="2021-02-04T18:19:00Z">
                  <w:rPr>
                    <w:rFonts w:ascii="Calibri" w:hAnsi="Calibri" w:cs="Calibri"/>
                    <w:b/>
                    <w:bCs/>
                    <w:color w:val="000000"/>
                    <w:sz w:val="18"/>
                    <w:szCs w:val="18"/>
                  </w:rPr>
                </w:rPrChange>
              </w:rPr>
            </w:pPr>
            <w:r w:rsidRPr="00BF1051">
              <w:rPr>
                <w:b/>
                <w:bCs/>
                <w:color w:val="000000"/>
                <w:sz w:val="18"/>
                <w:szCs w:val="18"/>
                <w:rPrChange w:id="11013" w:author="Gary Sullivan" w:date="2021-02-04T18:19:00Z">
                  <w:rPr>
                    <w:rFonts w:ascii="Calibri" w:hAnsi="Calibri" w:cs="Calibri"/>
                    <w:b/>
                    <w:bCs/>
                    <w:color w:val="000000"/>
                    <w:sz w:val="18"/>
                    <w:szCs w:val="18"/>
                  </w:rPr>
                </w:rPrChange>
              </w:rPr>
              <w:t>CE3.5.b</w:t>
            </w:r>
          </w:p>
        </w:tc>
        <w:tc>
          <w:tcPr>
            <w:tcW w:w="647" w:type="dxa"/>
            <w:tcBorders>
              <w:top w:val="nil"/>
              <w:left w:val="single" w:sz="4" w:space="0" w:color="auto"/>
              <w:bottom w:val="single" w:sz="4" w:space="0" w:color="auto"/>
            </w:tcBorders>
            <w:shd w:val="clear" w:color="000000" w:fill="FFFFFF"/>
            <w:noWrap/>
            <w:vAlign w:val="center"/>
            <w:tcPrChange w:id="11014" w:author="Gary Sullivan" w:date="2021-02-04T18:19:00Z">
              <w:tcPr>
                <w:tcW w:w="647" w:type="dxa"/>
                <w:tcBorders>
                  <w:top w:val="nil"/>
                  <w:left w:val="single" w:sz="4" w:space="0" w:color="auto"/>
                  <w:bottom w:val="single" w:sz="4" w:space="0" w:color="auto"/>
                </w:tcBorders>
                <w:shd w:val="clear" w:color="000000" w:fill="FFFFFF"/>
                <w:noWrap/>
                <w:vAlign w:val="center"/>
              </w:tcPr>
            </w:tcPrChange>
          </w:tcPr>
          <w:p w14:paraId="4F5BC540" w14:textId="77777777" w:rsidR="00755D0A" w:rsidRPr="00BF1051" w:rsidRDefault="00755D0A" w:rsidP="00755D0A">
            <w:pPr>
              <w:keepNext/>
              <w:keepLines/>
              <w:overflowPunct/>
              <w:autoSpaceDE/>
              <w:autoSpaceDN/>
              <w:spacing w:before="0"/>
              <w:jc w:val="right"/>
              <w:rPr>
                <w:color w:val="000000"/>
                <w:sz w:val="14"/>
                <w:szCs w:val="14"/>
                <w:rPrChange w:id="11015" w:author="Gary Sullivan" w:date="2021-02-04T18:19:00Z">
                  <w:rPr>
                    <w:rFonts w:ascii="Arial" w:hAnsi="Arial" w:cs="Arial"/>
                    <w:color w:val="000000"/>
                    <w:sz w:val="14"/>
                    <w:szCs w:val="14"/>
                  </w:rPr>
                </w:rPrChange>
              </w:rPr>
            </w:pPr>
            <w:r w:rsidRPr="00BF1051">
              <w:rPr>
                <w:color w:val="000000"/>
                <w:sz w:val="14"/>
                <w:szCs w:val="14"/>
                <w:rPrChange w:id="11016" w:author="Gary Sullivan" w:date="2021-02-04T18:19:00Z">
                  <w:rPr>
                    <w:rFonts w:ascii="Arial" w:hAnsi="Arial" w:cs="Arial"/>
                    <w:color w:val="000000"/>
                    <w:sz w:val="14"/>
                    <w:szCs w:val="14"/>
                  </w:rPr>
                </w:rPrChange>
              </w:rPr>
              <w:t>-0.20%</w:t>
            </w:r>
          </w:p>
        </w:tc>
        <w:tc>
          <w:tcPr>
            <w:tcW w:w="572" w:type="dxa"/>
            <w:tcBorders>
              <w:top w:val="nil"/>
              <w:bottom w:val="single" w:sz="4" w:space="0" w:color="auto"/>
            </w:tcBorders>
            <w:shd w:val="clear" w:color="000000" w:fill="FFFFFF"/>
            <w:noWrap/>
            <w:vAlign w:val="center"/>
            <w:tcPrChange w:id="11017" w:author="Gary Sullivan" w:date="2021-02-04T18:19:00Z">
              <w:tcPr>
                <w:tcW w:w="572" w:type="dxa"/>
                <w:tcBorders>
                  <w:top w:val="nil"/>
                  <w:bottom w:val="single" w:sz="4" w:space="0" w:color="auto"/>
                </w:tcBorders>
                <w:shd w:val="clear" w:color="000000" w:fill="FFFFFF"/>
                <w:noWrap/>
                <w:vAlign w:val="center"/>
              </w:tcPr>
            </w:tcPrChange>
          </w:tcPr>
          <w:p w14:paraId="0EAB108E" w14:textId="77777777" w:rsidR="00755D0A" w:rsidRPr="00BF1051" w:rsidRDefault="00755D0A" w:rsidP="00755D0A">
            <w:pPr>
              <w:keepNext/>
              <w:keepLines/>
              <w:overflowPunct/>
              <w:autoSpaceDE/>
              <w:autoSpaceDN/>
              <w:spacing w:before="0"/>
              <w:jc w:val="right"/>
              <w:rPr>
                <w:color w:val="000000"/>
                <w:sz w:val="14"/>
                <w:szCs w:val="14"/>
                <w:rPrChange w:id="11018" w:author="Gary Sullivan" w:date="2021-02-04T18:19:00Z">
                  <w:rPr>
                    <w:rFonts w:ascii="Arial" w:hAnsi="Arial" w:cs="Arial"/>
                    <w:color w:val="000000"/>
                    <w:sz w:val="14"/>
                    <w:szCs w:val="14"/>
                  </w:rPr>
                </w:rPrChange>
              </w:rPr>
            </w:pPr>
            <w:r w:rsidRPr="00BF1051">
              <w:rPr>
                <w:color w:val="000000"/>
                <w:sz w:val="14"/>
                <w:szCs w:val="14"/>
                <w:rPrChange w:id="11019" w:author="Gary Sullivan" w:date="2021-02-04T18:19:00Z">
                  <w:rPr>
                    <w:rFonts w:ascii="Arial" w:hAnsi="Arial" w:cs="Arial"/>
                    <w:color w:val="000000"/>
                    <w:sz w:val="14"/>
                    <w:szCs w:val="14"/>
                  </w:rPr>
                </w:rPrChange>
              </w:rPr>
              <w:t>-0.18%</w:t>
            </w:r>
          </w:p>
        </w:tc>
        <w:tc>
          <w:tcPr>
            <w:tcW w:w="571" w:type="dxa"/>
            <w:tcBorders>
              <w:top w:val="nil"/>
              <w:bottom w:val="single" w:sz="4" w:space="0" w:color="auto"/>
            </w:tcBorders>
            <w:shd w:val="clear" w:color="000000" w:fill="FFFFFF"/>
            <w:noWrap/>
            <w:vAlign w:val="center"/>
            <w:tcPrChange w:id="11020" w:author="Gary Sullivan" w:date="2021-02-04T18:19:00Z">
              <w:tcPr>
                <w:tcW w:w="571" w:type="dxa"/>
                <w:tcBorders>
                  <w:top w:val="nil"/>
                  <w:bottom w:val="single" w:sz="4" w:space="0" w:color="auto"/>
                </w:tcBorders>
                <w:shd w:val="clear" w:color="000000" w:fill="FFFFFF"/>
                <w:noWrap/>
                <w:vAlign w:val="center"/>
              </w:tcPr>
            </w:tcPrChange>
          </w:tcPr>
          <w:p w14:paraId="53A6C511" w14:textId="77777777" w:rsidR="00755D0A" w:rsidRPr="00BF1051" w:rsidRDefault="00755D0A" w:rsidP="00755D0A">
            <w:pPr>
              <w:keepNext/>
              <w:keepLines/>
              <w:overflowPunct/>
              <w:autoSpaceDE/>
              <w:autoSpaceDN/>
              <w:spacing w:before="0"/>
              <w:jc w:val="right"/>
              <w:rPr>
                <w:color w:val="000000"/>
                <w:sz w:val="14"/>
                <w:szCs w:val="14"/>
                <w:rPrChange w:id="11021" w:author="Gary Sullivan" w:date="2021-02-04T18:19:00Z">
                  <w:rPr>
                    <w:rFonts w:ascii="Arial" w:hAnsi="Arial" w:cs="Arial"/>
                    <w:color w:val="000000"/>
                    <w:sz w:val="14"/>
                    <w:szCs w:val="14"/>
                  </w:rPr>
                </w:rPrChange>
              </w:rPr>
            </w:pPr>
            <w:r w:rsidRPr="00BF1051">
              <w:rPr>
                <w:color w:val="000000"/>
                <w:sz w:val="14"/>
                <w:szCs w:val="14"/>
                <w:rPrChange w:id="11022" w:author="Gary Sullivan" w:date="2021-02-04T18:19:00Z">
                  <w:rPr>
                    <w:rFonts w:ascii="Arial" w:hAnsi="Arial" w:cs="Arial"/>
                    <w:color w:val="000000"/>
                    <w:sz w:val="14"/>
                    <w:szCs w:val="14"/>
                  </w:rPr>
                </w:rPrChange>
              </w:rPr>
              <w:t>-0.19%</w:t>
            </w:r>
          </w:p>
        </w:tc>
        <w:tc>
          <w:tcPr>
            <w:tcW w:w="572" w:type="dxa"/>
            <w:tcBorders>
              <w:top w:val="nil"/>
              <w:bottom w:val="single" w:sz="4" w:space="0" w:color="auto"/>
            </w:tcBorders>
            <w:shd w:val="clear" w:color="000000" w:fill="FFFFFF"/>
            <w:noWrap/>
            <w:vAlign w:val="center"/>
            <w:tcPrChange w:id="11023" w:author="Gary Sullivan" w:date="2021-02-04T18:19:00Z">
              <w:tcPr>
                <w:tcW w:w="572" w:type="dxa"/>
                <w:tcBorders>
                  <w:top w:val="nil"/>
                  <w:bottom w:val="single" w:sz="4" w:space="0" w:color="auto"/>
                </w:tcBorders>
                <w:shd w:val="clear" w:color="000000" w:fill="FFFFFF"/>
                <w:noWrap/>
                <w:vAlign w:val="center"/>
              </w:tcPr>
            </w:tcPrChange>
          </w:tcPr>
          <w:p w14:paraId="3FE300D5" w14:textId="77777777" w:rsidR="00755D0A" w:rsidRPr="00BF1051" w:rsidRDefault="00755D0A" w:rsidP="00755D0A">
            <w:pPr>
              <w:keepNext/>
              <w:keepLines/>
              <w:overflowPunct/>
              <w:autoSpaceDE/>
              <w:autoSpaceDN/>
              <w:spacing w:before="0"/>
              <w:jc w:val="right"/>
              <w:rPr>
                <w:color w:val="000000"/>
                <w:sz w:val="14"/>
                <w:szCs w:val="14"/>
                <w:rPrChange w:id="11024" w:author="Gary Sullivan" w:date="2021-02-04T18:19:00Z">
                  <w:rPr>
                    <w:rFonts w:ascii="Arial" w:hAnsi="Arial" w:cs="Arial"/>
                    <w:color w:val="000000"/>
                    <w:sz w:val="14"/>
                    <w:szCs w:val="14"/>
                  </w:rPr>
                </w:rPrChange>
              </w:rPr>
            </w:pPr>
            <w:r w:rsidRPr="00BF1051">
              <w:rPr>
                <w:color w:val="000000"/>
                <w:sz w:val="14"/>
                <w:szCs w:val="14"/>
                <w:rPrChange w:id="11025" w:author="Gary Sullivan" w:date="2021-02-04T18:19:00Z">
                  <w:rPr>
                    <w:rFonts w:ascii="Arial" w:hAnsi="Arial" w:cs="Arial"/>
                    <w:color w:val="000000"/>
                    <w:sz w:val="14"/>
                    <w:szCs w:val="14"/>
                  </w:rPr>
                </w:rPrChange>
              </w:rPr>
              <w:t>105%</w:t>
            </w:r>
          </w:p>
        </w:tc>
        <w:tc>
          <w:tcPr>
            <w:tcW w:w="573" w:type="dxa"/>
            <w:tcBorders>
              <w:top w:val="nil"/>
              <w:bottom w:val="single" w:sz="4" w:space="0" w:color="auto"/>
              <w:right w:val="single" w:sz="4" w:space="0" w:color="auto"/>
            </w:tcBorders>
            <w:shd w:val="clear" w:color="000000" w:fill="FFFFFF"/>
            <w:noWrap/>
            <w:vAlign w:val="center"/>
            <w:tcPrChange w:id="11026"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02A3B530" w14:textId="77777777" w:rsidR="00755D0A" w:rsidRPr="00BF1051" w:rsidRDefault="00755D0A" w:rsidP="00755D0A">
            <w:pPr>
              <w:keepNext/>
              <w:keepLines/>
              <w:overflowPunct/>
              <w:autoSpaceDE/>
              <w:autoSpaceDN/>
              <w:spacing w:before="0"/>
              <w:jc w:val="right"/>
              <w:rPr>
                <w:color w:val="000000"/>
                <w:sz w:val="14"/>
                <w:szCs w:val="14"/>
                <w:rPrChange w:id="11027" w:author="Gary Sullivan" w:date="2021-02-04T18:19:00Z">
                  <w:rPr>
                    <w:rFonts w:ascii="Arial" w:hAnsi="Arial" w:cs="Arial"/>
                    <w:color w:val="000000"/>
                    <w:sz w:val="14"/>
                    <w:szCs w:val="14"/>
                  </w:rPr>
                </w:rPrChange>
              </w:rPr>
            </w:pPr>
            <w:r w:rsidRPr="00BF1051">
              <w:rPr>
                <w:color w:val="000000"/>
                <w:sz w:val="14"/>
                <w:szCs w:val="14"/>
                <w:rPrChange w:id="11028" w:author="Gary Sullivan" w:date="2021-02-04T18:19:00Z">
                  <w:rPr>
                    <w:rFonts w:ascii="Arial" w:hAnsi="Arial" w:cs="Arial"/>
                    <w:color w:val="000000"/>
                    <w:sz w:val="14"/>
                    <w:szCs w:val="14"/>
                  </w:rPr>
                </w:rPrChange>
              </w:rPr>
              <w:t>105%</w:t>
            </w:r>
          </w:p>
        </w:tc>
        <w:tc>
          <w:tcPr>
            <w:tcW w:w="616" w:type="dxa"/>
            <w:tcBorders>
              <w:top w:val="nil"/>
              <w:left w:val="single" w:sz="4" w:space="0" w:color="auto"/>
              <w:bottom w:val="single" w:sz="4" w:space="0" w:color="auto"/>
            </w:tcBorders>
            <w:shd w:val="clear" w:color="000000" w:fill="FFFFFF"/>
            <w:noWrap/>
            <w:vAlign w:val="center"/>
            <w:tcPrChange w:id="11029" w:author="Gary Sullivan" w:date="2021-02-04T18:19:00Z">
              <w:tcPr>
                <w:tcW w:w="616" w:type="dxa"/>
                <w:tcBorders>
                  <w:top w:val="nil"/>
                  <w:left w:val="single" w:sz="4" w:space="0" w:color="auto"/>
                  <w:bottom w:val="single" w:sz="4" w:space="0" w:color="auto"/>
                </w:tcBorders>
                <w:shd w:val="clear" w:color="000000" w:fill="FFFFFF"/>
                <w:noWrap/>
                <w:vAlign w:val="center"/>
              </w:tcPr>
            </w:tcPrChange>
          </w:tcPr>
          <w:p w14:paraId="5D6AA2B1" w14:textId="77777777" w:rsidR="00755D0A" w:rsidRPr="00BF1051" w:rsidRDefault="00755D0A" w:rsidP="00755D0A">
            <w:pPr>
              <w:keepNext/>
              <w:keepLines/>
              <w:overflowPunct/>
              <w:autoSpaceDE/>
              <w:autoSpaceDN/>
              <w:spacing w:before="0"/>
              <w:jc w:val="right"/>
              <w:rPr>
                <w:color w:val="000000"/>
                <w:sz w:val="14"/>
                <w:szCs w:val="14"/>
                <w:rPrChange w:id="11030" w:author="Gary Sullivan" w:date="2021-02-04T18:19:00Z">
                  <w:rPr>
                    <w:rFonts w:ascii="Calibri" w:hAnsi="Calibri" w:cs="Calibri"/>
                    <w:color w:val="000000"/>
                    <w:sz w:val="14"/>
                    <w:szCs w:val="14"/>
                  </w:rPr>
                </w:rPrChange>
              </w:rPr>
            </w:pPr>
          </w:p>
        </w:tc>
        <w:tc>
          <w:tcPr>
            <w:tcW w:w="573" w:type="dxa"/>
            <w:tcBorders>
              <w:top w:val="nil"/>
              <w:bottom w:val="single" w:sz="4" w:space="0" w:color="auto"/>
            </w:tcBorders>
            <w:shd w:val="clear" w:color="000000" w:fill="FFFFFF"/>
            <w:noWrap/>
            <w:vAlign w:val="center"/>
            <w:tcPrChange w:id="11031" w:author="Gary Sullivan" w:date="2021-02-04T18:19:00Z">
              <w:tcPr>
                <w:tcW w:w="573" w:type="dxa"/>
                <w:tcBorders>
                  <w:top w:val="nil"/>
                  <w:bottom w:val="single" w:sz="4" w:space="0" w:color="auto"/>
                </w:tcBorders>
                <w:shd w:val="clear" w:color="000000" w:fill="FFFFFF"/>
                <w:noWrap/>
                <w:vAlign w:val="center"/>
              </w:tcPr>
            </w:tcPrChange>
          </w:tcPr>
          <w:p w14:paraId="5EF0393E" w14:textId="77777777" w:rsidR="00755D0A" w:rsidRPr="00BF1051" w:rsidRDefault="00755D0A" w:rsidP="00755D0A">
            <w:pPr>
              <w:keepNext/>
              <w:keepLines/>
              <w:overflowPunct/>
              <w:autoSpaceDE/>
              <w:autoSpaceDN/>
              <w:spacing w:before="0"/>
              <w:jc w:val="right"/>
              <w:rPr>
                <w:color w:val="000000"/>
                <w:sz w:val="14"/>
                <w:szCs w:val="14"/>
                <w:rPrChange w:id="11032" w:author="Gary Sullivan" w:date="2021-02-04T18:19:00Z">
                  <w:rPr>
                    <w:rFonts w:ascii="Calibri" w:hAnsi="Calibri" w:cs="Calibri"/>
                    <w:color w:val="000000"/>
                    <w:sz w:val="14"/>
                    <w:szCs w:val="14"/>
                  </w:rPr>
                </w:rPrChange>
              </w:rPr>
            </w:pPr>
          </w:p>
        </w:tc>
        <w:tc>
          <w:tcPr>
            <w:tcW w:w="573" w:type="dxa"/>
            <w:tcBorders>
              <w:top w:val="nil"/>
              <w:bottom w:val="single" w:sz="4" w:space="0" w:color="auto"/>
            </w:tcBorders>
            <w:shd w:val="clear" w:color="000000" w:fill="FFFFFF"/>
            <w:noWrap/>
            <w:vAlign w:val="center"/>
            <w:tcPrChange w:id="11033" w:author="Gary Sullivan" w:date="2021-02-04T18:19:00Z">
              <w:tcPr>
                <w:tcW w:w="573" w:type="dxa"/>
                <w:tcBorders>
                  <w:top w:val="nil"/>
                  <w:bottom w:val="single" w:sz="4" w:space="0" w:color="auto"/>
                </w:tcBorders>
                <w:shd w:val="clear" w:color="000000" w:fill="FFFFFF"/>
                <w:noWrap/>
                <w:vAlign w:val="center"/>
              </w:tcPr>
            </w:tcPrChange>
          </w:tcPr>
          <w:p w14:paraId="40D0E14E" w14:textId="77777777" w:rsidR="00755D0A" w:rsidRPr="00BF1051" w:rsidRDefault="00755D0A" w:rsidP="00755D0A">
            <w:pPr>
              <w:keepNext/>
              <w:keepLines/>
              <w:overflowPunct/>
              <w:autoSpaceDE/>
              <w:autoSpaceDN/>
              <w:spacing w:before="0"/>
              <w:jc w:val="right"/>
              <w:rPr>
                <w:color w:val="000000"/>
                <w:sz w:val="14"/>
                <w:szCs w:val="14"/>
                <w:rPrChange w:id="11034" w:author="Gary Sullivan" w:date="2021-02-04T18:19:00Z">
                  <w:rPr>
                    <w:rFonts w:ascii="Calibri" w:hAnsi="Calibri" w:cs="Calibri"/>
                    <w:color w:val="000000"/>
                    <w:sz w:val="14"/>
                    <w:szCs w:val="14"/>
                  </w:rPr>
                </w:rPrChange>
              </w:rPr>
            </w:pPr>
          </w:p>
        </w:tc>
        <w:tc>
          <w:tcPr>
            <w:tcW w:w="575" w:type="dxa"/>
            <w:tcBorders>
              <w:top w:val="nil"/>
              <w:bottom w:val="single" w:sz="4" w:space="0" w:color="auto"/>
            </w:tcBorders>
            <w:shd w:val="clear" w:color="000000" w:fill="FFFFFF"/>
            <w:noWrap/>
            <w:vAlign w:val="center"/>
            <w:tcPrChange w:id="11035" w:author="Gary Sullivan" w:date="2021-02-04T18:19:00Z">
              <w:tcPr>
                <w:tcW w:w="575" w:type="dxa"/>
                <w:tcBorders>
                  <w:top w:val="nil"/>
                  <w:bottom w:val="single" w:sz="4" w:space="0" w:color="auto"/>
                </w:tcBorders>
                <w:shd w:val="clear" w:color="000000" w:fill="FFFFFF"/>
                <w:noWrap/>
                <w:vAlign w:val="center"/>
              </w:tcPr>
            </w:tcPrChange>
          </w:tcPr>
          <w:p w14:paraId="286048C0" w14:textId="77777777" w:rsidR="00755D0A" w:rsidRPr="00BF1051" w:rsidRDefault="00755D0A" w:rsidP="00755D0A">
            <w:pPr>
              <w:keepNext/>
              <w:keepLines/>
              <w:overflowPunct/>
              <w:autoSpaceDE/>
              <w:autoSpaceDN/>
              <w:spacing w:before="0"/>
              <w:jc w:val="right"/>
              <w:rPr>
                <w:color w:val="000000"/>
                <w:sz w:val="14"/>
                <w:szCs w:val="14"/>
                <w:rPrChange w:id="11036" w:author="Gary Sullivan" w:date="2021-02-04T18:19:00Z">
                  <w:rPr>
                    <w:rFonts w:ascii="Calibri" w:hAnsi="Calibri" w:cs="Calibri"/>
                    <w:color w:val="000000"/>
                    <w:sz w:val="14"/>
                    <w:szCs w:val="14"/>
                  </w:rPr>
                </w:rPrChange>
              </w:rPr>
            </w:pPr>
          </w:p>
        </w:tc>
        <w:tc>
          <w:tcPr>
            <w:tcW w:w="573" w:type="dxa"/>
            <w:tcBorders>
              <w:top w:val="nil"/>
              <w:bottom w:val="single" w:sz="4" w:space="0" w:color="auto"/>
              <w:right w:val="single" w:sz="4" w:space="0" w:color="auto"/>
            </w:tcBorders>
            <w:shd w:val="clear" w:color="000000" w:fill="FFFFFF"/>
            <w:noWrap/>
            <w:vAlign w:val="center"/>
            <w:tcPrChange w:id="11037"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10D3B84F" w14:textId="77777777" w:rsidR="00755D0A" w:rsidRPr="00BF1051" w:rsidRDefault="00755D0A" w:rsidP="00755D0A">
            <w:pPr>
              <w:keepNext/>
              <w:keepLines/>
              <w:overflowPunct/>
              <w:autoSpaceDE/>
              <w:autoSpaceDN/>
              <w:spacing w:before="0"/>
              <w:jc w:val="right"/>
              <w:rPr>
                <w:color w:val="000000"/>
                <w:sz w:val="14"/>
                <w:szCs w:val="14"/>
                <w:rPrChange w:id="11038" w:author="Gary Sullivan" w:date="2021-02-04T18:19:00Z">
                  <w:rPr>
                    <w:rFonts w:ascii="Calibri" w:hAnsi="Calibri" w:cs="Calibri"/>
                    <w:color w:val="000000"/>
                    <w:sz w:val="14"/>
                    <w:szCs w:val="14"/>
                  </w:rPr>
                </w:rPrChange>
              </w:rPr>
            </w:pPr>
          </w:p>
        </w:tc>
        <w:tc>
          <w:tcPr>
            <w:tcW w:w="573" w:type="dxa"/>
            <w:tcBorders>
              <w:top w:val="nil"/>
              <w:left w:val="single" w:sz="4" w:space="0" w:color="auto"/>
              <w:bottom w:val="single" w:sz="4" w:space="0" w:color="auto"/>
            </w:tcBorders>
            <w:shd w:val="clear" w:color="000000" w:fill="FFFFFF"/>
            <w:noWrap/>
            <w:vAlign w:val="center"/>
            <w:tcPrChange w:id="11039" w:author="Gary Sullivan" w:date="2021-02-04T18:19:00Z">
              <w:tcPr>
                <w:tcW w:w="573" w:type="dxa"/>
                <w:tcBorders>
                  <w:top w:val="nil"/>
                  <w:left w:val="single" w:sz="4" w:space="0" w:color="auto"/>
                  <w:bottom w:val="single" w:sz="4" w:space="0" w:color="auto"/>
                </w:tcBorders>
                <w:shd w:val="clear" w:color="000000" w:fill="FFFFFF"/>
                <w:noWrap/>
                <w:vAlign w:val="center"/>
              </w:tcPr>
            </w:tcPrChange>
          </w:tcPr>
          <w:p w14:paraId="255257E9" w14:textId="77777777" w:rsidR="00755D0A" w:rsidRPr="00BF1051" w:rsidRDefault="00755D0A" w:rsidP="00755D0A">
            <w:pPr>
              <w:keepNext/>
              <w:keepLines/>
              <w:overflowPunct/>
              <w:autoSpaceDE/>
              <w:autoSpaceDN/>
              <w:spacing w:before="0"/>
              <w:jc w:val="right"/>
              <w:rPr>
                <w:sz w:val="14"/>
                <w:szCs w:val="14"/>
                <w:rPrChange w:id="11040" w:author="Gary Sullivan" w:date="2021-02-04T18:19:00Z">
                  <w:rPr>
                    <w:rFonts w:ascii="Arial" w:hAnsi="Arial" w:cs="Arial"/>
                    <w:sz w:val="14"/>
                    <w:szCs w:val="14"/>
                  </w:rPr>
                </w:rPrChange>
              </w:rPr>
            </w:pPr>
          </w:p>
        </w:tc>
        <w:tc>
          <w:tcPr>
            <w:tcW w:w="573" w:type="dxa"/>
            <w:tcBorders>
              <w:top w:val="nil"/>
              <w:bottom w:val="single" w:sz="4" w:space="0" w:color="auto"/>
            </w:tcBorders>
            <w:shd w:val="clear" w:color="000000" w:fill="FFFFFF"/>
            <w:noWrap/>
            <w:vAlign w:val="center"/>
            <w:tcPrChange w:id="11041" w:author="Gary Sullivan" w:date="2021-02-04T18:19:00Z">
              <w:tcPr>
                <w:tcW w:w="573" w:type="dxa"/>
                <w:tcBorders>
                  <w:top w:val="nil"/>
                  <w:bottom w:val="single" w:sz="4" w:space="0" w:color="auto"/>
                </w:tcBorders>
                <w:shd w:val="clear" w:color="000000" w:fill="FFFFFF"/>
                <w:noWrap/>
                <w:vAlign w:val="center"/>
              </w:tcPr>
            </w:tcPrChange>
          </w:tcPr>
          <w:p w14:paraId="63035BBC" w14:textId="77777777" w:rsidR="00755D0A" w:rsidRPr="00BF1051" w:rsidRDefault="00755D0A" w:rsidP="00755D0A">
            <w:pPr>
              <w:keepNext/>
              <w:keepLines/>
              <w:overflowPunct/>
              <w:autoSpaceDE/>
              <w:autoSpaceDN/>
              <w:spacing w:before="0"/>
              <w:jc w:val="right"/>
              <w:rPr>
                <w:sz w:val="14"/>
                <w:szCs w:val="14"/>
                <w:rPrChange w:id="11042" w:author="Gary Sullivan" w:date="2021-02-04T18:19:00Z">
                  <w:rPr>
                    <w:rFonts w:ascii="Arial" w:hAnsi="Arial" w:cs="Arial"/>
                    <w:sz w:val="14"/>
                    <w:szCs w:val="14"/>
                  </w:rPr>
                </w:rPrChange>
              </w:rPr>
            </w:pPr>
          </w:p>
        </w:tc>
        <w:tc>
          <w:tcPr>
            <w:tcW w:w="573" w:type="dxa"/>
            <w:tcBorders>
              <w:top w:val="nil"/>
              <w:bottom w:val="single" w:sz="4" w:space="0" w:color="auto"/>
            </w:tcBorders>
            <w:shd w:val="clear" w:color="000000" w:fill="FFFFFF"/>
            <w:noWrap/>
            <w:vAlign w:val="center"/>
            <w:tcPrChange w:id="11043" w:author="Gary Sullivan" w:date="2021-02-04T18:19:00Z">
              <w:tcPr>
                <w:tcW w:w="573" w:type="dxa"/>
                <w:tcBorders>
                  <w:top w:val="nil"/>
                  <w:bottom w:val="single" w:sz="4" w:space="0" w:color="auto"/>
                </w:tcBorders>
                <w:shd w:val="clear" w:color="000000" w:fill="FFFFFF"/>
                <w:noWrap/>
                <w:vAlign w:val="center"/>
              </w:tcPr>
            </w:tcPrChange>
          </w:tcPr>
          <w:p w14:paraId="12E33030" w14:textId="77777777" w:rsidR="00755D0A" w:rsidRPr="00BF1051" w:rsidRDefault="00755D0A" w:rsidP="00755D0A">
            <w:pPr>
              <w:keepNext/>
              <w:keepLines/>
              <w:overflowPunct/>
              <w:autoSpaceDE/>
              <w:autoSpaceDN/>
              <w:spacing w:before="0"/>
              <w:jc w:val="right"/>
              <w:rPr>
                <w:sz w:val="14"/>
                <w:szCs w:val="14"/>
                <w:rPrChange w:id="11044" w:author="Gary Sullivan" w:date="2021-02-04T18:19:00Z">
                  <w:rPr>
                    <w:rFonts w:ascii="Arial" w:hAnsi="Arial" w:cs="Arial"/>
                    <w:sz w:val="14"/>
                    <w:szCs w:val="14"/>
                  </w:rPr>
                </w:rPrChange>
              </w:rPr>
            </w:pPr>
          </w:p>
        </w:tc>
        <w:tc>
          <w:tcPr>
            <w:tcW w:w="573" w:type="dxa"/>
            <w:tcBorders>
              <w:top w:val="nil"/>
              <w:bottom w:val="single" w:sz="4" w:space="0" w:color="auto"/>
            </w:tcBorders>
            <w:shd w:val="clear" w:color="000000" w:fill="FFFFFF"/>
            <w:noWrap/>
            <w:vAlign w:val="center"/>
            <w:tcPrChange w:id="11045" w:author="Gary Sullivan" w:date="2021-02-04T18:19:00Z">
              <w:tcPr>
                <w:tcW w:w="573" w:type="dxa"/>
                <w:tcBorders>
                  <w:top w:val="nil"/>
                  <w:bottom w:val="single" w:sz="4" w:space="0" w:color="auto"/>
                </w:tcBorders>
                <w:shd w:val="clear" w:color="000000" w:fill="FFFFFF"/>
                <w:noWrap/>
                <w:vAlign w:val="center"/>
              </w:tcPr>
            </w:tcPrChange>
          </w:tcPr>
          <w:p w14:paraId="30BC62B4" w14:textId="77777777" w:rsidR="00755D0A" w:rsidRPr="00BF1051" w:rsidRDefault="00755D0A" w:rsidP="00755D0A">
            <w:pPr>
              <w:keepNext/>
              <w:keepLines/>
              <w:overflowPunct/>
              <w:autoSpaceDE/>
              <w:autoSpaceDN/>
              <w:spacing w:before="0"/>
              <w:jc w:val="right"/>
              <w:rPr>
                <w:color w:val="000000"/>
                <w:sz w:val="14"/>
                <w:szCs w:val="14"/>
                <w:rPrChange w:id="11046" w:author="Gary Sullivan" w:date="2021-02-04T18:19:00Z">
                  <w:rPr>
                    <w:rFonts w:ascii="Arial" w:hAnsi="Arial" w:cs="Arial"/>
                    <w:color w:val="000000"/>
                    <w:sz w:val="14"/>
                    <w:szCs w:val="14"/>
                  </w:rPr>
                </w:rPrChange>
              </w:rPr>
            </w:pPr>
          </w:p>
        </w:tc>
        <w:tc>
          <w:tcPr>
            <w:tcW w:w="573" w:type="dxa"/>
            <w:tcBorders>
              <w:top w:val="nil"/>
              <w:bottom w:val="single" w:sz="4" w:space="0" w:color="auto"/>
              <w:right w:val="single" w:sz="4" w:space="0" w:color="auto"/>
            </w:tcBorders>
            <w:shd w:val="clear" w:color="000000" w:fill="FFFFFF"/>
            <w:noWrap/>
            <w:vAlign w:val="center"/>
            <w:tcPrChange w:id="11047"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46234EE2" w14:textId="77777777" w:rsidR="00755D0A" w:rsidRPr="00BF1051" w:rsidRDefault="00755D0A" w:rsidP="00755D0A">
            <w:pPr>
              <w:keepNext/>
              <w:keepLines/>
              <w:overflowPunct/>
              <w:autoSpaceDE/>
              <w:autoSpaceDN/>
              <w:spacing w:before="0"/>
              <w:jc w:val="right"/>
              <w:rPr>
                <w:color w:val="000000"/>
                <w:sz w:val="14"/>
                <w:szCs w:val="14"/>
                <w:rPrChange w:id="11048" w:author="Gary Sullivan" w:date="2021-02-04T18:19:00Z">
                  <w:rPr>
                    <w:rFonts w:ascii="Arial" w:hAnsi="Arial" w:cs="Arial"/>
                    <w:color w:val="000000"/>
                    <w:sz w:val="14"/>
                    <w:szCs w:val="14"/>
                  </w:rPr>
                </w:rPrChange>
              </w:rPr>
            </w:pPr>
          </w:p>
        </w:tc>
      </w:tr>
      <w:tr w:rsidR="00755D0A" w:rsidRPr="00BF1051" w14:paraId="5D4795EA" w14:textId="77777777" w:rsidTr="00BF1051">
        <w:trPr>
          <w:trHeight w:val="144"/>
          <w:trPrChange w:id="11049" w:author="Gary Sullivan" w:date="2021-02-04T18:19:00Z">
            <w:trPr>
              <w:trHeight w:val="300"/>
            </w:trPr>
          </w:trPrChange>
        </w:trPr>
        <w:tc>
          <w:tcPr>
            <w:tcW w:w="635" w:type="dxa"/>
            <w:tcBorders>
              <w:top w:val="nil"/>
              <w:left w:val="single" w:sz="4" w:space="0" w:color="auto"/>
              <w:bottom w:val="single" w:sz="4" w:space="0" w:color="auto"/>
              <w:right w:val="single" w:sz="4" w:space="0" w:color="auto"/>
            </w:tcBorders>
            <w:shd w:val="clear" w:color="000000" w:fill="FFFFFF"/>
            <w:noWrap/>
            <w:vAlign w:val="center"/>
            <w:tcPrChange w:id="11050" w:author="Gary Sullivan" w:date="2021-02-04T18:19:00Z">
              <w:tcPr>
                <w:tcW w:w="635" w:type="dxa"/>
                <w:tcBorders>
                  <w:top w:val="nil"/>
                  <w:left w:val="single" w:sz="4" w:space="0" w:color="auto"/>
                  <w:bottom w:val="single" w:sz="4" w:space="0" w:color="auto"/>
                  <w:right w:val="single" w:sz="4" w:space="0" w:color="auto"/>
                </w:tcBorders>
                <w:shd w:val="clear" w:color="000000" w:fill="FFFFFF"/>
                <w:noWrap/>
                <w:vAlign w:val="center"/>
              </w:tcPr>
            </w:tcPrChange>
          </w:tcPr>
          <w:p w14:paraId="3FE9597B" w14:textId="77777777" w:rsidR="00755D0A" w:rsidRPr="00BF1051" w:rsidRDefault="00755D0A" w:rsidP="00755D0A">
            <w:pPr>
              <w:keepNext/>
              <w:keepLines/>
              <w:overflowPunct/>
              <w:autoSpaceDE/>
              <w:autoSpaceDN/>
              <w:spacing w:before="0"/>
              <w:jc w:val="left"/>
              <w:rPr>
                <w:b/>
                <w:bCs/>
                <w:color w:val="000000"/>
                <w:sz w:val="18"/>
                <w:szCs w:val="18"/>
                <w:rPrChange w:id="11051" w:author="Gary Sullivan" w:date="2021-02-04T18:19:00Z">
                  <w:rPr>
                    <w:rFonts w:ascii="Calibri" w:hAnsi="Calibri" w:cs="Calibri"/>
                    <w:b/>
                    <w:bCs/>
                    <w:color w:val="000000"/>
                    <w:sz w:val="18"/>
                    <w:szCs w:val="18"/>
                  </w:rPr>
                </w:rPrChange>
              </w:rPr>
            </w:pPr>
            <w:r w:rsidRPr="00BF1051">
              <w:rPr>
                <w:b/>
                <w:bCs/>
                <w:color w:val="000000"/>
                <w:sz w:val="18"/>
                <w:szCs w:val="18"/>
                <w:rPrChange w:id="11052" w:author="Gary Sullivan" w:date="2021-02-04T18:19:00Z">
                  <w:rPr>
                    <w:rFonts w:ascii="Calibri" w:hAnsi="Calibri" w:cs="Calibri"/>
                    <w:b/>
                    <w:bCs/>
                    <w:color w:val="000000"/>
                    <w:sz w:val="18"/>
                    <w:szCs w:val="18"/>
                  </w:rPr>
                </w:rPrChange>
              </w:rPr>
              <w:t>CE-3.6</w:t>
            </w:r>
          </w:p>
        </w:tc>
        <w:tc>
          <w:tcPr>
            <w:tcW w:w="647" w:type="dxa"/>
            <w:tcBorders>
              <w:top w:val="nil"/>
              <w:left w:val="single" w:sz="4" w:space="0" w:color="auto"/>
              <w:bottom w:val="single" w:sz="4" w:space="0" w:color="auto"/>
            </w:tcBorders>
            <w:shd w:val="clear" w:color="000000" w:fill="FFFFFF"/>
            <w:noWrap/>
            <w:vAlign w:val="center"/>
            <w:tcPrChange w:id="11053" w:author="Gary Sullivan" w:date="2021-02-04T18:19:00Z">
              <w:tcPr>
                <w:tcW w:w="647" w:type="dxa"/>
                <w:tcBorders>
                  <w:top w:val="nil"/>
                  <w:left w:val="single" w:sz="4" w:space="0" w:color="auto"/>
                  <w:bottom w:val="single" w:sz="4" w:space="0" w:color="auto"/>
                </w:tcBorders>
                <w:shd w:val="clear" w:color="000000" w:fill="FFFFFF"/>
                <w:noWrap/>
                <w:vAlign w:val="center"/>
              </w:tcPr>
            </w:tcPrChange>
          </w:tcPr>
          <w:p w14:paraId="761A93A1" w14:textId="77777777" w:rsidR="00755D0A" w:rsidRPr="00BF1051" w:rsidRDefault="00755D0A" w:rsidP="00755D0A">
            <w:pPr>
              <w:keepNext/>
              <w:keepLines/>
              <w:overflowPunct/>
              <w:autoSpaceDE/>
              <w:autoSpaceDN/>
              <w:spacing w:before="0"/>
              <w:jc w:val="right"/>
              <w:rPr>
                <w:color w:val="000000"/>
                <w:sz w:val="14"/>
                <w:szCs w:val="14"/>
                <w:rPrChange w:id="11054" w:author="Gary Sullivan" w:date="2021-02-04T18:19:00Z">
                  <w:rPr>
                    <w:rFonts w:ascii="Calibri" w:hAnsi="Calibri" w:cs="Calibri"/>
                    <w:color w:val="000000"/>
                    <w:sz w:val="14"/>
                    <w:szCs w:val="14"/>
                  </w:rPr>
                </w:rPrChange>
              </w:rPr>
            </w:pPr>
            <w:r w:rsidRPr="00BF1051">
              <w:rPr>
                <w:color w:val="000000"/>
                <w:sz w:val="14"/>
                <w:szCs w:val="14"/>
                <w:rPrChange w:id="11055" w:author="Gary Sullivan" w:date="2021-02-04T18:19:00Z">
                  <w:rPr>
                    <w:rFonts w:ascii="Arial" w:hAnsi="Arial" w:cs="Arial"/>
                    <w:color w:val="000000"/>
                    <w:sz w:val="14"/>
                    <w:szCs w:val="14"/>
                  </w:rPr>
                </w:rPrChange>
              </w:rPr>
              <w:t>-0.01%</w:t>
            </w:r>
          </w:p>
        </w:tc>
        <w:tc>
          <w:tcPr>
            <w:tcW w:w="572" w:type="dxa"/>
            <w:tcBorders>
              <w:top w:val="nil"/>
              <w:bottom w:val="single" w:sz="4" w:space="0" w:color="auto"/>
            </w:tcBorders>
            <w:shd w:val="clear" w:color="000000" w:fill="FFFFFF"/>
            <w:noWrap/>
            <w:vAlign w:val="center"/>
            <w:tcPrChange w:id="11056" w:author="Gary Sullivan" w:date="2021-02-04T18:19:00Z">
              <w:tcPr>
                <w:tcW w:w="572" w:type="dxa"/>
                <w:tcBorders>
                  <w:top w:val="nil"/>
                  <w:bottom w:val="single" w:sz="4" w:space="0" w:color="auto"/>
                </w:tcBorders>
                <w:shd w:val="clear" w:color="000000" w:fill="FFFFFF"/>
                <w:noWrap/>
                <w:vAlign w:val="center"/>
              </w:tcPr>
            </w:tcPrChange>
          </w:tcPr>
          <w:p w14:paraId="749E806B" w14:textId="77777777" w:rsidR="00755D0A" w:rsidRPr="00BF1051" w:rsidRDefault="00755D0A" w:rsidP="00755D0A">
            <w:pPr>
              <w:keepNext/>
              <w:keepLines/>
              <w:overflowPunct/>
              <w:autoSpaceDE/>
              <w:autoSpaceDN/>
              <w:spacing w:before="0"/>
              <w:jc w:val="right"/>
              <w:rPr>
                <w:color w:val="000000"/>
                <w:sz w:val="14"/>
                <w:szCs w:val="14"/>
                <w:rPrChange w:id="11057" w:author="Gary Sullivan" w:date="2021-02-04T18:19:00Z">
                  <w:rPr>
                    <w:rFonts w:ascii="Calibri" w:hAnsi="Calibri" w:cs="Calibri"/>
                    <w:color w:val="000000"/>
                    <w:sz w:val="14"/>
                    <w:szCs w:val="14"/>
                  </w:rPr>
                </w:rPrChange>
              </w:rPr>
            </w:pPr>
            <w:r w:rsidRPr="00BF1051">
              <w:rPr>
                <w:color w:val="000000"/>
                <w:sz w:val="14"/>
                <w:szCs w:val="14"/>
                <w:rPrChange w:id="11058" w:author="Gary Sullivan" w:date="2021-02-04T18:19:00Z">
                  <w:rPr>
                    <w:rFonts w:ascii="Arial" w:hAnsi="Arial" w:cs="Arial"/>
                    <w:color w:val="000000"/>
                    <w:sz w:val="14"/>
                    <w:szCs w:val="14"/>
                  </w:rPr>
                </w:rPrChange>
              </w:rPr>
              <w:t>0.03%</w:t>
            </w:r>
          </w:p>
        </w:tc>
        <w:tc>
          <w:tcPr>
            <w:tcW w:w="571" w:type="dxa"/>
            <w:tcBorders>
              <w:top w:val="nil"/>
              <w:bottom w:val="single" w:sz="4" w:space="0" w:color="auto"/>
            </w:tcBorders>
            <w:shd w:val="clear" w:color="000000" w:fill="FFFFFF"/>
            <w:noWrap/>
            <w:vAlign w:val="center"/>
            <w:tcPrChange w:id="11059" w:author="Gary Sullivan" w:date="2021-02-04T18:19:00Z">
              <w:tcPr>
                <w:tcW w:w="571" w:type="dxa"/>
                <w:tcBorders>
                  <w:top w:val="nil"/>
                  <w:bottom w:val="single" w:sz="4" w:space="0" w:color="auto"/>
                </w:tcBorders>
                <w:shd w:val="clear" w:color="000000" w:fill="FFFFFF"/>
                <w:noWrap/>
                <w:vAlign w:val="center"/>
              </w:tcPr>
            </w:tcPrChange>
          </w:tcPr>
          <w:p w14:paraId="7FB18FAA" w14:textId="77777777" w:rsidR="00755D0A" w:rsidRPr="00BF1051" w:rsidRDefault="00755D0A" w:rsidP="00755D0A">
            <w:pPr>
              <w:keepNext/>
              <w:keepLines/>
              <w:overflowPunct/>
              <w:autoSpaceDE/>
              <w:autoSpaceDN/>
              <w:spacing w:before="0"/>
              <w:jc w:val="right"/>
              <w:rPr>
                <w:color w:val="000000"/>
                <w:sz w:val="14"/>
                <w:szCs w:val="14"/>
                <w:rPrChange w:id="11060" w:author="Gary Sullivan" w:date="2021-02-04T18:19:00Z">
                  <w:rPr>
                    <w:rFonts w:ascii="Calibri" w:hAnsi="Calibri" w:cs="Calibri"/>
                    <w:color w:val="000000"/>
                    <w:sz w:val="14"/>
                    <w:szCs w:val="14"/>
                  </w:rPr>
                </w:rPrChange>
              </w:rPr>
            </w:pPr>
            <w:r w:rsidRPr="00BF1051">
              <w:rPr>
                <w:color w:val="000000"/>
                <w:sz w:val="14"/>
                <w:szCs w:val="14"/>
                <w:rPrChange w:id="11061" w:author="Gary Sullivan" w:date="2021-02-04T18:19:00Z">
                  <w:rPr>
                    <w:rFonts w:ascii="Arial" w:hAnsi="Arial" w:cs="Arial"/>
                    <w:color w:val="000000"/>
                    <w:sz w:val="14"/>
                    <w:szCs w:val="14"/>
                  </w:rPr>
                </w:rPrChange>
              </w:rPr>
              <w:t>0.04%</w:t>
            </w:r>
          </w:p>
        </w:tc>
        <w:tc>
          <w:tcPr>
            <w:tcW w:w="572" w:type="dxa"/>
            <w:tcBorders>
              <w:top w:val="nil"/>
              <w:bottom w:val="single" w:sz="4" w:space="0" w:color="auto"/>
            </w:tcBorders>
            <w:shd w:val="clear" w:color="000000" w:fill="FFFFFF"/>
            <w:noWrap/>
            <w:vAlign w:val="center"/>
            <w:tcPrChange w:id="11062" w:author="Gary Sullivan" w:date="2021-02-04T18:19:00Z">
              <w:tcPr>
                <w:tcW w:w="572" w:type="dxa"/>
                <w:tcBorders>
                  <w:top w:val="nil"/>
                  <w:bottom w:val="single" w:sz="4" w:space="0" w:color="auto"/>
                </w:tcBorders>
                <w:shd w:val="clear" w:color="000000" w:fill="FFFFFF"/>
                <w:noWrap/>
                <w:vAlign w:val="center"/>
              </w:tcPr>
            </w:tcPrChange>
          </w:tcPr>
          <w:p w14:paraId="59E16444" w14:textId="77777777" w:rsidR="00755D0A" w:rsidRPr="00BF1051" w:rsidRDefault="00755D0A" w:rsidP="00755D0A">
            <w:pPr>
              <w:keepNext/>
              <w:keepLines/>
              <w:overflowPunct/>
              <w:autoSpaceDE/>
              <w:autoSpaceDN/>
              <w:spacing w:before="0"/>
              <w:jc w:val="right"/>
              <w:rPr>
                <w:color w:val="000000"/>
                <w:sz w:val="14"/>
                <w:szCs w:val="14"/>
                <w:rPrChange w:id="11063" w:author="Gary Sullivan" w:date="2021-02-04T18:19:00Z">
                  <w:rPr>
                    <w:rFonts w:ascii="Calibri" w:hAnsi="Calibri" w:cs="Calibri"/>
                    <w:color w:val="000000"/>
                    <w:sz w:val="14"/>
                    <w:szCs w:val="14"/>
                  </w:rPr>
                </w:rPrChange>
              </w:rPr>
            </w:pPr>
            <w:r w:rsidRPr="00BF1051">
              <w:rPr>
                <w:color w:val="000000"/>
                <w:sz w:val="14"/>
                <w:szCs w:val="14"/>
                <w:rPrChange w:id="11064" w:author="Gary Sullivan" w:date="2021-02-04T18:19:00Z">
                  <w:rPr>
                    <w:rFonts w:ascii="Arial" w:hAnsi="Arial" w:cs="Arial"/>
                    <w:color w:val="000000"/>
                    <w:sz w:val="14"/>
                    <w:szCs w:val="14"/>
                  </w:rPr>
                </w:rPrChange>
              </w:rPr>
              <w:t>107%</w:t>
            </w:r>
          </w:p>
        </w:tc>
        <w:tc>
          <w:tcPr>
            <w:tcW w:w="573" w:type="dxa"/>
            <w:tcBorders>
              <w:top w:val="nil"/>
              <w:bottom w:val="single" w:sz="4" w:space="0" w:color="auto"/>
              <w:right w:val="single" w:sz="4" w:space="0" w:color="auto"/>
            </w:tcBorders>
            <w:shd w:val="clear" w:color="000000" w:fill="FFFFFF"/>
            <w:noWrap/>
            <w:vAlign w:val="center"/>
            <w:tcPrChange w:id="11065"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36D07A1E" w14:textId="77777777" w:rsidR="00755D0A" w:rsidRPr="00BF1051" w:rsidRDefault="00755D0A" w:rsidP="00755D0A">
            <w:pPr>
              <w:keepNext/>
              <w:keepLines/>
              <w:overflowPunct/>
              <w:autoSpaceDE/>
              <w:autoSpaceDN/>
              <w:spacing w:before="0"/>
              <w:jc w:val="right"/>
              <w:rPr>
                <w:color w:val="000000"/>
                <w:sz w:val="14"/>
                <w:szCs w:val="14"/>
                <w:rPrChange w:id="11066" w:author="Gary Sullivan" w:date="2021-02-04T18:19:00Z">
                  <w:rPr>
                    <w:rFonts w:ascii="Calibri" w:hAnsi="Calibri" w:cs="Calibri"/>
                    <w:color w:val="000000"/>
                    <w:sz w:val="14"/>
                    <w:szCs w:val="14"/>
                  </w:rPr>
                </w:rPrChange>
              </w:rPr>
            </w:pPr>
            <w:r w:rsidRPr="00BF1051">
              <w:rPr>
                <w:color w:val="000000"/>
                <w:sz w:val="14"/>
                <w:szCs w:val="14"/>
                <w:rPrChange w:id="11067" w:author="Gary Sullivan" w:date="2021-02-04T18:19:00Z">
                  <w:rPr>
                    <w:rFonts w:ascii="Arial" w:hAnsi="Arial" w:cs="Arial"/>
                    <w:color w:val="000000"/>
                    <w:sz w:val="14"/>
                    <w:szCs w:val="14"/>
                  </w:rPr>
                </w:rPrChange>
              </w:rPr>
              <w:t>107%</w:t>
            </w:r>
          </w:p>
        </w:tc>
        <w:tc>
          <w:tcPr>
            <w:tcW w:w="616" w:type="dxa"/>
            <w:tcBorders>
              <w:top w:val="nil"/>
              <w:left w:val="single" w:sz="4" w:space="0" w:color="auto"/>
              <w:bottom w:val="single" w:sz="4" w:space="0" w:color="auto"/>
            </w:tcBorders>
            <w:shd w:val="clear" w:color="000000" w:fill="FFFFFF"/>
            <w:noWrap/>
            <w:vAlign w:val="center"/>
            <w:tcPrChange w:id="11068" w:author="Gary Sullivan" w:date="2021-02-04T18:19:00Z">
              <w:tcPr>
                <w:tcW w:w="616" w:type="dxa"/>
                <w:tcBorders>
                  <w:top w:val="nil"/>
                  <w:left w:val="single" w:sz="4" w:space="0" w:color="auto"/>
                  <w:bottom w:val="single" w:sz="4" w:space="0" w:color="auto"/>
                </w:tcBorders>
                <w:shd w:val="clear" w:color="000000" w:fill="FFFFFF"/>
                <w:noWrap/>
                <w:vAlign w:val="center"/>
              </w:tcPr>
            </w:tcPrChange>
          </w:tcPr>
          <w:p w14:paraId="76E99C93" w14:textId="77777777" w:rsidR="00755D0A" w:rsidRPr="00BF1051" w:rsidRDefault="00755D0A" w:rsidP="00755D0A">
            <w:pPr>
              <w:keepNext/>
              <w:keepLines/>
              <w:overflowPunct/>
              <w:autoSpaceDE/>
              <w:autoSpaceDN/>
              <w:spacing w:before="0"/>
              <w:jc w:val="right"/>
              <w:rPr>
                <w:color w:val="000000"/>
                <w:sz w:val="14"/>
                <w:szCs w:val="14"/>
                <w:rPrChange w:id="11069" w:author="Gary Sullivan" w:date="2021-02-04T18:19:00Z">
                  <w:rPr>
                    <w:rFonts w:ascii="Calibri" w:hAnsi="Calibri" w:cs="Calibri"/>
                    <w:color w:val="000000"/>
                    <w:sz w:val="14"/>
                    <w:szCs w:val="14"/>
                  </w:rPr>
                </w:rPrChange>
              </w:rPr>
            </w:pPr>
          </w:p>
        </w:tc>
        <w:tc>
          <w:tcPr>
            <w:tcW w:w="573" w:type="dxa"/>
            <w:tcBorders>
              <w:top w:val="nil"/>
              <w:bottom w:val="single" w:sz="4" w:space="0" w:color="auto"/>
            </w:tcBorders>
            <w:shd w:val="clear" w:color="000000" w:fill="FFFFFF"/>
            <w:noWrap/>
            <w:vAlign w:val="center"/>
            <w:tcPrChange w:id="11070" w:author="Gary Sullivan" w:date="2021-02-04T18:19:00Z">
              <w:tcPr>
                <w:tcW w:w="573" w:type="dxa"/>
                <w:tcBorders>
                  <w:top w:val="nil"/>
                  <w:bottom w:val="single" w:sz="4" w:space="0" w:color="auto"/>
                </w:tcBorders>
                <w:shd w:val="clear" w:color="000000" w:fill="FFFFFF"/>
                <w:noWrap/>
                <w:vAlign w:val="center"/>
              </w:tcPr>
            </w:tcPrChange>
          </w:tcPr>
          <w:p w14:paraId="7B289EC5" w14:textId="77777777" w:rsidR="00755D0A" w:rsidRPr="00BF1051" w:rsidRDefault="00755D0A" w:rsidP="00755D0A">
            <w:pPr>
              <w:keepNext/>
              <w:keepLines/>
              <w:overflowPunct/>
              <w:autoSpaceDE/>
              <w:autoSpaceDN/>
              <w:spacing w:before="0"/>
              <w:jc w:val="right"/>
              <w:rPr>
                <w:color w:val="000000"/>
                <w:sz w:val="14"/>
                <w:szCs w:val="14"/>
                <w:rPrChange w:id="11071" w:author="Gary Sullivan" w:date="2021-02-04T18:19:00Z">
                  <w:rPr>
                    <w:rFonts w:ascii="Calibri" w:hAnsi="Calibri" w:cs="Calibri"/>
                    <w:color w:val="000000"/>
                    <w:sz w:val="14"/>
                    <w:szCs w:val="14"/>
                  </w:rPr>
                </w:rPrChange>
              </w:rPr>
            </w:pPr>
          </w:p>
        </w:tc>
        <w:tc>
          <w:tcPr>
            <w:tcW w:w="573" w:type="dxa"/>
            <w:tcBorders>
              <w:top w:val="nil"/>
              <w:bottom w:val="single" w:sz="4" w:space="0" w:color="auto"/>
            </w:tcBorders>
            <w:shd w:val="clear" w:color="000000" w:fill="FFFFFF"/>
            <w:noWrap/>
            <w:vAlign w:val="center"/>
            <w:tcPrChange w:id="11072" w:author="Gary Sullivan" w:date="2021-02-04T18:19:00Z">
              <w:tcPr>
                <w:tcW w:w="573" w:type="dxa"/>
                <w:tcBorders>
                  <w:top w:val="nil"/>
                  <w:bottom w:val="single" w:sz="4" w:space="0" w:color="auto"/>
                </w:tcBorders>
                <w:shd w:val="clear" w:color="000000" w:fill="FFFFFF"/>
                <w:noWrap/>
                <w:vAlign w:val="center"/>
              </w:tcPr>
            </w:tcPrChange>
          </w:tcPr>
          <w:p w14:paraId="605FF702" w14:textId="77777777" w:rsidR="00755D0A" w:rsidRPr="00BF1051" w:rsidRDefault="00755D0A" w:rsidP="00755D0A">
            <w:pPr>
              <w:keepNext/>
              <w:keepLines/>
              <w:overflowPunct/>
              <w:autoSpaceDE/>
              <w:autoSpaceDN/>
              <w:spacing w:before="0"/>
              <w:jc w:val="right"/>
              <w:rPr>
                <w:color w:val="000000"/>
                <w:sz w:val="14"/>
                <w:szCs w:val="14"/>
                <w:rPrChange w:id="11073" w:author="Gary Sullivan" w:date="2021-02-04T18:19:00Z">
                  <w:rPr>
                    <w:rFonts w:ascii="Calibri" w:hAnsi="Calibri" w:cs="Calibri"/>
                    <w:color w:val="000000"/>
                    <w:sz w:val="14"/>
                    <w:szCs w:val="14"/>
                  </w:rPr>
                </w:rPrChange>
              </w:rPr>
            </w:pPr>
          </w:p>
        </w:tc>
        <w:tc>
          <w:tcPr>
            <w:tcW w:w="575" w:type="dxa"/>
            <w:tcBorders>
              <w:top w:val="nil"/>
              <w:bottom w:val="single" w:sz="4" w:space="0" w:color="auto"/>
            </w:tcBorders>
            <w:shd w:val="clear" w:color="000000" w:fill="FFFFFF"/>
            <w:noWrap/>
            <w:vAlign w:val="center"/>
            <w:tcPrChange w:id="11074" w:author="Gary Sullivan" w:date="2021-02-04T18:19:00Z">
              <w:tcPr>
                <w:tcW w:w="575" w:type="dxa"/>
                <w:tcBorders>
                  <w:top w:val="nil"/>
                  <w:bottom w:val="single" w:sz="4" w:space="0" w:color="auto"/>
                </w:tcBorders>
                <w:shd w:val="clear" w:color="000000" w:fill="FFFFFF"/>
                <w:noWrap/>
                <w:vAlign w:val="center"/>
              </w:tcPr>
            </w:tcPrChange>
          </w:tcPr>
          <w:p w14:paraId="5C93E2EA" w14:textId="77777777" w:rsidR="00755D0A" w:rsidRPr="00BF1051" w:rsidRDefault="00755D0A" w:rsidP="00755D0A">
            <w:pPr>
              <w:keepNext/>
              <w:keepLines/>
              <w:overflowPunct/>
              <w:autoSpaceDE/>
              <w:autoSpaceDN/>
              <w:spacing w:before="0"/>
              <w:jc w:val="right"/>
              <w:rPr>
                <w:color w:val="000000"/>
                <w:sz w:val="14"/>
                <w:szCs w:val="14"/>
                <w:rPrChange w:id="11075" w:author="Gary Sullivan" w:date="2021-02-04T18:19:00Z">
                  <w:rPr>
                    <w:rFonts w:ascii="Calibri" w:hAnsi="Calibri" w:cs="Calibri"/>
                    <w:color w:val="000000"/>
                    <w:sz w:val="14"/>
                    <w:szCs w:val="14"/>
                  </w:rPr>
                </w:rPrChange>
              </w:rPr>
            </w:pPr>
          </w:p>
        </w:tc>
        <w:tc>
          <w:tcPr>
            <w:tcW w:w="573" w:type="dxa"/>
            <w:tcBorders>
              <w:top w:val="nil"/>
              <w:bottom w:val="single" w:sz="4" w:space="0" w:color="auto"/>
              <w:right w:val="single" w:sz="4" w:space="0" w:color="auto"/>
            </w:tcBorders>
            <w:shd w:val="clear" w:color="000000" w:fill="FFFFFF"/>
            <w:noWrap/>
            <w:vAlign w:val="center"/>
            <w:tcPrChange w:id="11076"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30750705" w14:textId="77777777" w:rsidR="00755D0A" w:rsidRPr="00BF1051" w:rsidRDefault="00755D0A" w:rsidP="00755D0A">
            <w:pPr>
              <w:keepNext/>
              <w:keepLines/>
              <w:overflowPunct/>
              <w:autoSpaceDE/>
              <w:autoSpaceDN/>
              <w:spacing w:before="0"/>
              <w:jc w:val="right"/>
              <w:rPr>
                <w:color w:val="000000"/>
                <w:sz w:val="14"/>
                <w:szCs w:val="14"/>
                <w:rPrChange w:id="11077" w:author="Gary Sullivan" w:date="2021-02-04T18:19:00Z">
                  <w:rPr>
                    <w:rFonts w:ascii="Calibri" w:hAnsi="Calibri" w:cs="Calibri"/>
                    <w:color w:val="000000"/>
                    <w:sz w:val="14"/>
                    <w:szCs w:val="14"/>
                  </w:rPr>
                </w:rPrChange>
              </w:rPr>
            </w:pPr>
          </w:p>
        </w:tc>
        <w:tc>
          <w:tcPr>
            <w:tcW w:w="573" w:type="dxa"/>
            <w:tcBorders>
              <w:top w:val="nil"/>
              <w:left w:val="single" w:sz="4" w:space="0" w:color="auto"/>
              <w:bottom w:val="single" w:sz="4" w:space="0" w:color="auto"/>
            </w:tcBorders>
            <w:shd w:val="clear" w:color="000000" w:fill="FFFFFF"/>
            <w:noWrap/>
            <w:vAlign w:val="center"/>
            <w:tcPrChange w:id="11078" w:author="Gary Sullivan" w:date="2021-02-04T18:19:00Z">
              <w:tcPr>
                <w:tcW w:w="573" w:type="dxa"/>
                <w:tcBorders>
                  <w:top w:val="nil"/>
                  <w:left w:val="single" w:sz="4" w:space="0" w:color="auto"/>
                  <w:bottom w:val="single" w:sz="4" w:space="0" w:color="auto"/>
                </w:tcBorders>
                <w:shd w:val="clear" w:color="000000" w:fill="FFFFFF"/>
                <w:noWrap/>
                <w:vAlign w:val="center"/>
              </w:tcPr>
            </w:tcPrChange>
          </w:tcPr>
          <w:p w14:paraId="149B26C2" w14:textId="77777777" w:rsidR="00755D0A" w:rsidRPr="00BF1051" w:rsidRDefault="00755D0A" w:rsidP="00755D0A">
            <w:pPr>
              <w:keepNext/>
              <w:keepLines/>
              <w:overflowPunct/>
              <w:autoSpaceDE/>
              <w:autoSpaceDN/>
              <w:spacing w:before="0"/>
              <w:jc w:val="right"/>
              <w:rPr>
                <w:color w:val="000000"/>
                <w:sz w:val="14"/>
                <w:szCs w:val="14"/>
                <w:rPrChange w:id="11079" w:author="Gary Sullivan" w:date="2021-02-04T18:19:00Z">
                  <w:rPr>
                    <w:rFonts w:ascii="Calibri" w:hAnsi="Calibri" w:cs="Calibri"/>
                    <w:color w:val="000000"/>
                    <w:sz w:val="14"/>
                    <w:szCs w:val="14"/>
                  </w:rPr>
                </w:rPrChange>
              </w:rPr>
            </w:pPr>
            <w:r w:rsidRPr="00BF1051">
              <w:rPr>
                <w:sz w:val="14"/>
                <w:szCs w:val="14"/>
                <w:rPrChange w:id="11080" w:author="Gary Sullivan" w:date="2021-02-04T18:19:00Z">
                  <w:rPr>
                    <w:rFonts w:ascii="Arial" w:hAnsi="Arial" w:cs="Arial"/>
                    <w:sz w:val="14"/>
                    <w:szCs w:val="14"/>
                  </w:rPr>
                </w:rPrChange>
              </w:rPr>
              <w:t>-9.05%</w:t>
            </w:r>
          </w:p>
        </w:tc>
        <w:tc>
          <w:tcPr>
            <w:tcW w:w="573" w:type="dxa"/>
            <w:tcBorders>
              <w:top w:val="nil"/>
              <w:bottom w:val="single" w:sz="4" w:space="0" w:color="auto"/>
            </w:tcBorders>
            <w:shd w:val="clear" w:color="000000" w:fill="FFFFFF"/>
            <w:noWrap/>
            <w:vAlign w:val="center"/>
            <w:tcPrChange w:id="11081" w:author="Gary Sullivan" w:date="2021-02-04T18:19:00Z">
              <w:tcPr>
                <w:tcW w:w="573" w:type="dxa"/>
                <w:tcBorders>
                  <w:top w:val="nil"/>
                  <w:bottom w:val="single" w:sz="4" w:space="0" w:color="auto"/>
                </w:tcBorders>
                <w:shd w:val="clear" w:color="000000" w:fill="FFFFFF"/>
                <w:noWrap/>
                <w:vAlign w:val="center"/>
              </w:tcPr>
            </w:tcPrChange>
          </w:tcPr>
          <w:p w14:paraId="1F2A8F16" w14:textId="77777777" w:rsidR="00755D0A" w:rsidRPr="00BF1051" w:rsidRDefault="00755D0A" w:rsidP="00755D0A">
            <w:pPr>
              <w:keepNext/>
              <w:keepLines/>
              <w:overflowPunct/>
              <w:autoSpaceDE/>
              <w:autoSpaceDN/>
              <w:spacing w:before="0"/>
              <w:jc w:val="right"/>
              <w:rPr>
                <w:color w:val="000000"/>
                <w:sz w:val="14"/>
                <w:szCs w:val="14"/>
                <w:rPrChange w:id="11082" w:author="Gary Sullivan" w:date="2021-02-04T18:19:00Z">
                  <w:rPr>
                    <w:rFonts w:ascii="Calibri" w:hAnsi="Calibri" w:cs="Calibri"/>
                    <w:color w:val="000000"/>
                    <w:sz w:val="14"/>
                    <w:szCs w:val="14"/>
                  </w:rPr>
                </w:rPrChange>
              </w:rPr>
            </w:pPr>
            <w:r w:rsidRPr="00BF1051">
              <w:rPr>
                <w:sz w:val="14"/>
                <w:szCs w:val="14"/>
                <w:rPrChange w:id="11083" w:author="Gary Sullivan" w:date="2021-02-04T18:19:00Z">
                  <w:rPr>
                    <w:rFonts w:ascii="Arial" w:hAnsi="Arial" w:cs="Arial"/>
                    <w:sz w:val="14"/>
                    <w:szCs w:val="14"/>
                  </w:rPr>
                </w:rPrChange>
              </w:rPr>
              <w:t>-9.08%</w:t>
            </w:r>
          </w:p>
        </w:tc>
        <w:tc>
          <w:tcPr>
            <w:tcW w:w="573" w:type="dxa"/>
            <w:tcBorders>
              <w:top w:val="nil"/>
              <w:bottom w:val="single" w:sz="4" w:space="0" w:color="auto"/>
            </w:tcBorders>
            <w:shd w:val="clear" w:color="000000" w:fill="FFFFFF"/>
            <w:noWrap/>
            <w:vAlign w:val="center"/>
            <w:tcPrChange w:id="11084" w:author="Gary Sullivan" w:date="2021-02-04T18:19:00Z">
              <w:tcPr>
                <w:tcW w:w="573" w:type="dxa"/>
                <w:tcBorders>
                  <w:top w:val="nil"/>
                  <w:bottom w:val="single" w:sz="4" w:space="0" w:color="auto"/>
                </w:tcBorders>
                <w:shd w:val="clear" w:color="000000" w:fill="FFFFFF"/>
                <w:noWrap/>
                <w:vAlign w:val="center"/>
              </w:tcPr>
            </w:tcPrChange>
          </w:tcPr>
          <w:p w14:paraId="3EBFF1B8" w14:textId="77777777" w:rsidR="00755D0A" w:rsidRPr="00BF1051" w:rsidRDefault="00755D0A" w:rsidP="00755D0A">
            <w:pPr>
              <w:keepNext/>
              <w:keepLines/>
              <w:overflowPunct/>
              <w:autoSpaceDE/>
              <w:autoSpaceDN/>
              <w:spacing w:before="0"/>
              <w:jc w:val="right"/>
              <w:rPr>
                <w:color w:val="000000"/>
                <w:sz w:val="14"/>
                <w:szCs w:val="14"/>
                <w:rPrChange w:id="11085" w:author="Gary Sullivan" w:date="2021-02-04T18:19:00Z">
                  <w:rPr>
                    <w:rFonts w:ascii="Calibri" w:hAnsi="Calibri" w:cs="Calibri"/>
                    <w:color w:val="000000"/>
                    <w:sz w:val="14"/>
                    <w:szCs w:val="14"/>
                  </w:rPr>
                </w:rPrChange>
              </w:rPr>
            </w:pPr>
            <w:r w:rsidRPr="00BF1051">
              <w:rPr>
                <w:sz w:val="14"/>
                <w:szCs w:val="14"/>
                <w:rPrChange w:id="11086" w:author="Gary Sullivan" w:date="2021-02-04T18:19:00Z">
                  <w:rPr>
                    <w:rFonts w:ascii="Arial" w:hAnsi="Arial" w:cs="Arial"/>
                    <w:sz w:val="14"/>
                    <w:szCs w:val="14"/>
                  </w:rPr>
                </w:rPrChange>
              </w:rPr>
              <w:t>-9.06%</w:t>
            </w:r>
          </w:p>
        </w:tc>
        <w:tc>
          <w:tcPr>
            <w:tcW w:w="573" w:type="dxa"/>
            <w:tcBorders>
              <w:top w:val="nil"/>
              <w:bottom w:val="single" w:sz="4" w:space="0" w:color="auto"/>
            </w:tcBorders>
            <w:shd w:val="clear" w:color="000000" w:fill="FFFFFF"/>
            <w:noWrap/>
            <w:vAlign w:val="center"/>
            <w:tcPrChange w:id="11087" w:author="Gary Sullivan" w:date="2021-02-04T18:19:00Z">
              <w:tcPr>
                <w:tcW w:w="573" w:type="dxa"/>
                <w:tcBorders>
                  <w:top w:val="nil"/>
                  <w:bottom w:val="single" w:sz="4" w:space="0" w:color="auto"/>
                </w:tcBorders>
                <w:shd w:val="clear" w:color="000000" w:fill="FFFFFF"/>
                <w:noWrap/>
                <w:vAlign w:val="center"/>
              </w:tcPr>
            </w:tcPrChange>
          </w:tcPr>
          <w:p w14:paraId="64A8F88F" w14:textId="77777777" w:rsidR="00755D0A" w:rsidRPr="00BF1051" w:rsidRDefault="00755D0A" w:rsidP="00755D0A">
            <w:pPr>
              <w:keepNext/>
              <w:keepLines/>
              <w:overflowPunct/>
              <w:autoSpaceDE/>
              <w:autoSpaceDN/>
              <w:spacing w:before="0"/>
              <w:jc w:val="right"/>
              <w:rPr>
                <w:color w:val="000000"/>
                <w:sz w:val="14"/>
                <w:szCs w:val="14"/>
                <w:rPrChange w:id="11088" w:author="Gary Sullivan" w:date="2021-02-04T18:19:00Z">
                  <w:rPr>
                    <w:rFonts w:ascii="Calibri" w:hAnsi="Calibri" w:cs="Calibri"/>
                    <w:color w:val="000000"/>
                    <w:sz w:val="14"/>
                    <w:szCs w:val="14"/>
                  </w:rPr>
                </w:rPrChange>
              </w:rPr>
            </w:pPr>
            <w:r w:rsidRPr="00BF1051">
              <w:rPr>
                <w:color w:val="000000"/>
                <w:sz w:val="14"/>
                <w:szCs w:val="14"/>
                <w:rPrChange w:id="11089" w:author="Gary Sullivan" w:date="2021-02-04T18:19:00Z">
                  <w:rPr>
                    <w:rFonts w:ascii="Arial" w:hAnsi="Arial" w:cs="Arial"/>
                    <w:color w:val="000000"/>
                    <w:sz w:val="14"/>
                    <w:szCs w:val="14"/>
                  </w:rPr>
                </w:rPrChange>
              </w:rPr>
              <w:t>110%</w:t>
            </w:r>
          </w:p>
        </w:tc>
        <w:tc>
          <w:tcPr>
            <w:tcW w:w="573" w:type="dxa"/>
            <w:tcBorders>
              <w:top w:val="nil"/>
              <w:bottom w:val="single" w:sz="4" w:space="0" w:color="auto"/>
              <w:right w:val="single" w:sz="4" w:space="0" w:color="auto"/>
            </w:tcBorders>
            <w:shd w:val="clear" w:color="000000" w:fill="FFFFFF"/>
            <w:noWrap/>
            <w:vAlign w:val="center"/>
            <w:tcPrChange w:id="11090" w:author="Gary Sullivan" w:date="2021-02-04T18:19:00Z">
              <w:tcPr>
                <w:tcW w:w="573" w:type="dxa"/>
                <w:tcBorders>
                  <w:top w:val="nil"/>
                  <w:bottom w:val="single" w:sz="4" w:space="0" w:color="auto"/>
                  <w:right w:val="single" w:sz="4" w:space="0" w:color="auto"/>
                </w:tcBorders>
                <w:shd w:val="clear" w:color="000000" w:fill="FFFFFF"/>
                <w:noWrap/>
                <w:vAlign w:val="center"/>
              </w:tcPr>
            </w:tcPrChange>
          </w:tcPr>
          <w:p w14:paraId="41546230" w14:textId="77777777" w:rsidR="00755D0A" w:rsidRPr="00BF1051" w:rsidRDefault="00755D0A" w:rsidP="00755D0A">
            <w:pPr>
              <w:keepNext/>
              <w:keepLines/>
              <w:overflowPunct/>
              <w:autoSpaceDE/>
              <w:autoSpaceDN/>
              <w:spacing w:before="0"/>
              <w:jc w:val="right"/>
              <w:rPr>
                <w:color w:val="000000"/>
                <w:sz w:val="14"/>
                <w:szCs w:val="14"/>
                <w:rPrChange w:id="11091" w:author="Gary Sullivan" w:date="2021-02-04T18:19:00Z">
                  <w:rPr>
                    <w:rFonts w:ascii="Calibri" w:hAnsi="Calibri" w:cs="Calibri"/>
                    <w:color w:val="000000"/>
                    <w:sz w:val="14"/>
                    <w:szCs w:val="14"/>
                  </w:rPr>
                </w:rPrChange>
              </w:rPr>
            </w:pPr>
            <w:r w:rsidRPr="00BF1051">
              <w:rPr>
                <w:color w:val="000000"/>
                <w:sz w:val="14"/>
                <w:szCs w:val="14"/>
                <w:rPrChange w:id="11092" w:author="Gary Sullivan" w:date="2021-02-04T18:19:00Z">
                  <w:rPr>
                    <w:rFonts w:ascii="Arial" w:hAnsi="Arial" w:cs="Arial"/>
                    <w:color w:val="000000"/>
                    <w:sz w:val="14"/>
                    <w:szCs w:val="14"/>
                  </w:rPr>
                </w:rPrChange>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97" w:history="1">
        <w:r w:rsidRPr="00231DCC">
          <w:rPr>
            <w:lang w:eastAsia="ja-JP"/>
          </w:rPr>
          <w:t>JVET-U0113</w:t>
        </w:r>
      </w:hyperlink>
      <w:r>
        <w:rPr>
          <w:lang w:eastAsia="ja-JP"/>
        </w:rPr>
        <w:t>.</w:t>
      </w:r>
    </w:p>
    <w:p w14:paraId="39C0184A" w14:textId="0B2D36D0" w:rsidR="00755D0A" w:rsidRDefault="00755D0A" w:rsidP="00755D0A">
      <w:pPr>
        <w:rPr>
          <w:lang w:eastAsia="ja-JP"/>
        </w:rPr>
      </w:pPr>
      <w:del w:id="11093" w:author="Gary Sullivan" w:date="2021-02-04T18:00:00Z">
        <w:r w:rsidDel="00BF1051">
          <w:rPr>
            <w:lang w:eastAsia="ja-JP"/>
          </w:rPr>
          <w:delText>Tables 4 -6</w:delText>
        </w:r>
      </w:del>
      <w:ins w:id="11094" w:author="Gary Sullivan" w:date="2021-02-04T18:00:00Z">
        <w:r w:rsidR="00BF1051">
          <w:rPr>
            <w:lang w:eastAsia="ja-JP"/>
          </w:rPr>
          <w:t>The tables belwo</w:t>
        </w:r>
      </w:ins>
      <w:r>
        <w:rPr>
          <w:lang w:eastAsia="ja-JP"/>
        </w:rPr>
        <w:t xml:space="preserve"> show simulation results conducted with CTC for HBD/HBR lossy coding (JVET-T2018).</w:t>
      </w:r>
    </w:p>
    <w:p w14:paraId="1970A85A" w14:textId="30C3AE98" w:rsidR="00755D0A" w:rsidRPr="00BF1051" w:rsidRDefault="00755D0A" w:rsidP="00755D0A">
      <w:pPr>
        <w:rPr>
          <w:lang w:eastAsia="ja-JP"/>
          <w:rPrChange w:id="11095" w:author="Gary Sullivan" w:date="2021-02-04T18:04:00Z">
            <w:rPr>
              <w:lang w:eastAsia="ja-JP"/>
            </w:rPr>
          </w:rPrChange>
        </w:rPr>
      </w:pPr>
      <w:del w:id="11096" w:author="Gary Sullivan" w:date="2021-02-04T17:59:00Z">
        <w:r w:rsidRPr="00BF1051" w:rsidDel="00BF1051">
          <w:rPr>
            <w:lang w:eastAsia="ja-JP"/>
            <w:rPrChange w:id="11097" w:author="Gary Sullivan" w:date="2021-02-04T18:04:00Z">
              <w:rPr>
                <w:lang w:eastAsia="ja-JP"/>
              </w:rPr>
            </w:rPrChange>
          </w:rPr>
          <w:delText xml:space="preserve">Table 4. </w:delText>
        </w:r>
      </w:del>
      <w:r w:rsidRPr="00BF1051">
        <w:rPr>
          <w:lang w:eastAsia="ja-JP"/>
          <w:rPrChange w:id="11098" w:author="Gary Sullivan" w:date="2021-02-04T18:04:00Z">
            <w:rPr>
              <w:lang w:eastAsia="ja-JP"/>
            </w:rPr>
          </w:rPrChange>
        </w:rPr>
        <w:t>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BF105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BF1051" w:rsidRDefault="00755D0A" w:rsidP="00755D0A">
            <w:pPr>
              <w:keepNext/>
              <w:keepLines/>
              <w:overflowPunct/>
              <w:autoSpaceDE/>
              <w:autoSpaceDN/>
              <w:spacing w:before="0"/>
              <w:jc w:val="center"/>
              <w:rPr>
                <w:b/>
                <w:bCs/>
                <w:color w:val="000000"/>
                <w:sz w:val="18"/>
                <w:szCs w:val="18"/>
                <w:rPrChange w:id="11099" w:author="Gary Sullivan" w:date="2021-02-04T18:04:00Z">
                  <w:rPr>
                    <w:rFonts w:ascii="Calibri" w:hAnsi="Calibri" w:cs="Calibri"/>
                    <w:b/>
                    <w:bCs/>
                    <w:color w:val="000000"/>
                    <w:sz w:val="18"/>
                    <w:szCs w:val="18"/>
                  </w:rPr>
                </w:rPrChange>
              </w:rPr>
            </w:pPr>
            <w:r w:rsidRPr="00BF1051">
              <w:rPr>
                <w:b/>
                <w:bCs/>
                <w:color w:val="000000"/>
                <w:sz w:val="18"/>
                <w:szCs w:val="18"/>
                <w:rPrChange w:id="11100" w:author="Gary Sullivan" w:date="2021-02-04T18:04:00Z">
                  <w:rPr>
                    <w:rFonts w:ascii="Calibri" w:hAnsi="Calibri" w:cs="Calibri"/>
                    <w:b/>
                    <w:bCs/>
                    <w:color w:val="000000"/>
                    <w:sz w:val="18"/>
                    <w:szCs w:val="18"/>
                  </w:rPr>
                </w:rPrChange>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BF1051" w:rsidRDefault="00755D0A" w:rsidP="00755D0A">
            <w:pPr>
              <w:keepNext/>
              <w:keepLines/>
              <w:overflowPunct/>
              <w:autoSpaceDE/>
              <w:autoSpaceDN/>
              <w:spacing w:before="0"/>
              <w:jc w:val="center"/>
              <w:rPr>
                <w:b/>
                <w:bCs/>
                <w:color w:val="000000"/>
                <w:sz w:val="18"/>
                <w:szCs w:val="18"/>
                <w:rPrChange w:id="11101" w:author="Gary Sullivan" w:date="2021-02-04T18:04:00Z">
                  <w:rPr>
                    <w:rFonts w:ascii="Calibri" w:hAnsi="Calibri" w:cs="Calibri"/>
                    <w:b/>
                    <w:bCs/>
                    <w:color w:val="000000"/>
                    <w:sz w:val="18"/>
                    <w:szCs w:val="18"/>
                  </w:rPr>
                </w:rPrChange>
              </w:rPr>
            </w:pPr>
            <w:r w:rsidRPr="00BF1051">
              <w:rPr>
                <w:b/>
                <w:bCs/>
                <w:color w:val="000000"/>
                <w:sz w:val="18"/>
                <w:szCs w:val="18"/>
                <w:rPrChange w:id="11102" w:author="Gary Sullivan" w:date="2021-02-04T18:04:00Z">
                  <w:rPr>
                    <w:rFonts w:ascii="Calibri" w:hAnsi="Calibri" w:cs="Calibri"/>
                    <w:b/>
                    <w:bCs/>
                    <w:color w:val="000000"/>
                    <w:sz w:val="18"/>
                    <w:szCs w:val="18"/>
                  </w:rPr>
                </w:rPrChange>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BF1051" w:rsidRDefault="00755D0A" w:rsidP="00755D0A">
            <w:pPr>
              <w:keepNext/>
              <w:keepLines/>
              <w:overflowPunct/>
              <w:autoSpaceDE/>
              <w:autoSpaceDN/>
              <w:spacing w:before="0"/>
              <w:jc w:val="center"/>
              <w:rPr>
                <w:b/>
                <w:bCs/>
                <w:color w:val="000000"/>
                <w:sz w:val="18"/>
                <w:szCs w:val="18"/>
                <w:rPrChange w:id="11103" w:author="Gary Sullivan" w:date="2021-02-04T18:04:00Z">
                  <w:rPr>
                    <w:rFonts w:ascii="Calibri" w:hAnsi="Calibri" w:cs="Calibri"/>
                    <w:b/>
                    <w:bCs/>
                    <w:color w:val="000000"/>
                    <w:sz w:val="18"/>
                    <w:szCs w:val="18"/>
                  </w:rPr>
                </w:rPrChange>
              </w:rPr>
            </w:pPr>
            <w:r w:rsidRPr="00BF1051">
              <w:rPr>
                <w:b/>
                <w:bCs/>
                <w:color w:val="000000"/>
                <w:sz w:val="18"/>
                <w:szCs w:val="18"/>
                <w:rPrChange w:id="11104" w:author="Gary Sullivan" w:date="2021-02-04T18:04:00Z">
                  <w:rPr>
                    <w:rFonts w:ascii="Calibri" w:hAnsi="Calibri" w:cs="Calibri"/>
                    <w:b/>
                    <w:bCs/>
                    <w:color w:val="000000"/>
                    <w:sz w:val="18"/>
                    <w:szCs w:val="18"/>
                  </w:rPr>
                </w:rPrChange>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F1051" w:rsidRDefault="00755D0A" w:rsidP="00755D0A">
            <w:pPr>
              <w:keepNext/>
              <w:keepLines/>
              <w:overflowPunct/>
              <w:autoSpaceDE/>
              <w:autoSpaceDN/>
              <w:spacing w:before="0"/>
              <w:jc w:val="center"/>
              <w:rPr>
                <w:rFonts w:eastAsia="Yu Mincho"/>
                <w:b/>
                <w:bCs/>
                <w:color w:val="000000"/>
                <w:sz w:val="18"/>
                <w:szCs w:val="18"/>
                <w:lang w:eastAsia="ja-JP"/>
                <w:rPrChange w:id="11105" w:author="Gary Sullivan" w:date="2021-02-04T18:04:00Z">
                  <w:rPr>
                    <w:rFonts w:ascii="Calibri" w:eastAsia="Yu Mincho" w:hAnsi="Calibri" w:cs="Calibri"/>
                    <w:b/>
                    <w:bCs/>
                    <w:color w:val="000000"/>
                    <w:sz w:val="18"/>
                    <w:szCs w:val="18"/>
                    <w:lang w:eastAsia="ja-JP"/>
                  </w:rPr>
                </w:rPrChange>
              </w:rPr>
            </w:pPr>
            <w:r w:rsidRPr="00BF1051">
              <w:rPr>
                <w:rFonts w:eastAsia="Yu Mincho"/>
                <w:b/>
                <w:bCs/>
                <w:color w:val="000000"/>
                <w:sz w:val="18"/>
                <w:szCs w:val="18"/>
                <w:lang w:eastAsia="ja-JP"/>
                <w:rPrChange w:id="11106" w:author="Gary Sullivan" w:date="2021-02-04T18:04: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11107" w:author="Gary Sullivan" w:date="2021-02-04T18:04:00Z">
                  <w:rPr>
                    <w:rFonts w:ascii="Calibri" w:eastAsia="Yu Mincho" w:hAnsi="Calibri" w:cs="Calibri"/>
                    <w:b/>
                    <w:bCs/>
                    <w:color w:val="000000"/>
                    <w:sz w:val="18"/>
                    <w:szCs w:val="18"/>
                    <w:lang w:eastAsia="ja-JP"/>
                  </w:rPr>
                </w:rPrChange>
              </w:rPr>
              <w:t>VT RGB</w:t>
            </w:r>
          </w:p>
        </w:tc>
      </w:tr>
      <w:tr w:rsidR="00755D0A" w:rsidRPr="00BF105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BF1051" w:rsidRDefault="00755D0A" w:rsidP="00755D0A">
            <w:pPr>
              <w:keepNext/>
              <w:keepLines/>
              <w:overflowPunct/>
              <w:autoSpaceDE/>
              <w:autoSpaceDN/>
              <w:spacing w:before="0"/>
              <w:jc w:val="left"/>
              <w:rPr>
                <w:b/>
                <w:bCs/>
                <w:color w:val="000000"/>
                <w:sz w:val="18"/>
                <w:szCs w:val="18"/>
                <w:rPrChange w:id="11108" w:author="Gary Sullivan" w:date="2021-02-04T18:04:00Z">
                  <w:rPr>
                    <w:rFonts w:ascii="Calibri" w:hAnsi="Calibri" w:cs="Calibri"/>
                    <w:b/>
                    <w:bCs/>
                    <w:color w:val="000000"/>
                    <w:sz w:val="18"/>
                    <w:szCs w:val="18"/>
                  </w:rPr>
                </w:rPrChange>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09"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10"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11"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12"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13"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14"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15"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16"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17" w:author="Gary Sullivan" w:date="2021-02-04T18:04:00Z">
                  <w:rPr>
                    <w:rFonts w:ascii="Calibri" w:eastAsia="Yu Mincho" w:hAnsi="Calibri" w:cs="Calibri" w:hint="eastAsia"/>
                    <w:color w:val="000000"/>
                    <w:sz w:val="16"/>
                    <w:szCs w:val="16"/>
                    <w:lang w:eastAsia="ja-JP"/>
                  </w:rPr>
                </w:rPrChange>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BF1051" w:rsidRDefault="00755D0A" w:rsidP="00755D0A">
            <w:pPr>
              <w:keepNext/>
              <w:keepLines/>
              <w:overflowPunct/>
              <w:autoSpaceDE/>
              <w:autoSpaceDN/>
              <w:spacing w:before="0"/>
              <w:jc w:val="center"/>
              <w:rPr>
                <w:color w:val="000000"/>
                <w:sz w:val="16"/>
                <w:szCs w:val="16"/>
                <w:rPrChange w:id="11118" w:author="Gary Sullivan" w:date="2021-02-04T18:04:00Z">
                  <w:rPr>
                    <w:rFonts w:ascii="Calibri" w:hAnsi="Calibri" w:cs="Calibri"/>
                    <w:color w:val="000000"/>
                    <w:sz w:val="16"/>
                    <w:szCs w:val="16"/>
                  </w:rPr>
                </w:rPrChange>
              </w:rPr>
            </w:pPr>
            <w:r w:rsidRPr="00BF1051">
              <w:rPr>
                <w:color w:val="000000"/>
                <w:sz w:val="16"/>
                <w:szCs w:val="16"/>
                <w:rPrChange w:id="11119"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BF1051" w:rsidRDefault="00755D0A" w:rsidP="00755D0A">
            <w:pPr>
              <w:keepNext/>
              <w:keepLines/>
              <w:overflowPunct/>
              <w:autoSpaceDE/>
              <w:autoSpaceDN/>
              <w:spacing w:before="0"/>
              <w:jc w:val="center"/>
              <w:rPr>
                <w:color w:val="000000"/>
                <w:sz w:val="16"/>
                <w:szCs w:val="16"/>
                <w:rPrChange w:id="11120" w:author="Gary Sullivan" w:date="2021-02-04T18:04:00Z">
                  <w:rPr>
                    <w:rFonts w:ascii="Calibri" w:hAnsi="Calibri" w:cs="Calibri"/>
                    <w:color w:val="000000"/>
                    <w:sz w:val="16"/>
                    <w:szCs w:val="16"/>
                  </w:rPr>
                </w:rPrChange>
              </w:rPr>
            </w:pPr>
            <w:r w:rsidRPr="00BF1051">
              <w:rPr>
                <w:color w:val="000000"/>
                <w:sz w:val="16"/>
                <w:szCs w:val="16"/>
                <w:rPrChange w:id="11121" w:author="Gary Sullivan" w:date="2021-02-04T18:04:00Z">
                  <w:rPr>
                    <w:rFonts w:ascii="Calibri" w:hAnsi="Calibri" w:cs="Calibri"/>
                    <w:color w:val="000000"/>
                    <w:sz w:val="16"/>
                    <w:szCs w:val="16"/>
                  </w:rPr>
                </w:rPrChange>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BF1051" w:rsidRDefault="00755D0A" w:rsidP="00755D0A">
            <w:pPr>
              <w:keepNext/>
              <w:keepLines/>
              <w:overflowPunct/>
              <w:autoSpaceDE/>
              <w:autoSpaceDN/>
              <w:spacing w:before="0"/>
              <w:jc w:val="center"/>
              <w:rPr>
                <w:color w:val="000000"/>
                <w:sz w:val="16"/>
                <w:szCs w:val="16"/>
                <w:rPrChange w:id="11122"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123"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BF1051" w:rsidRDefault="00755D0A" w:rsidP="00755D0A">
            <w:pPr>
              <w:keepNext/>
              <w:keepLines/>
              <w:overflowPunct/>
              <w:autoSpaceDE/>
              <w:autoSpaceDN/>
              <w:spacing w:before="0"/>
              <w:jc w:val="center"/>
              <w:rPr>
                <w:color w:val="000000"/>
                <w:sz w:val="16"/>
                <w:szCs w:val="16"/>
                <w:rPrChange w:id="11124"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125"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BF1051" w:rsidRDefault="00755D0A" w:rsidP="00755D0A">
            <w:pPr>
              <w:keepNext/>
              <w:keepLines/>
              <w:overflowPunct/>
              <w:autoSpaceDE/>
              <w:autoSpaceDN/>
              <w:spacing w:before="0"/>
              <w:jc w:val="center"/>
              <w:rPr>
                <w:color w:val="000000"/>
                <w:sz w:val="16"/>
                <w:szCs w:val="16"/>
                <w:rPrChange w:id="11126"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127" w:author="Gary Sullivan" w:date="2021-02-04T18:04:00Z">
                  <w:rPr>
                    <w:rFonts w:ascii="Calibri" w:eastAsia="Yu Mincho" w:hAnsi="Calibri" w:cs="Calibri" w:hint="eastAsia"/>
                    <w:color w:val="000000"/>
                    <w:sz w:val="16"/>
                    <w:szCs w:val="16"/>
                    <w:lang w:eastAsia="ja-JP"/>
                  </w:rPr>
                </w:rPrChange>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BF1051" w:rsidRDefault="00755D0A" w:rsidP="00755D0A">
            <w:pPr>
              <w:keepNext/>
              <w:keepLines/>
              <w:overflowPunct/>
              <w:autoSpaceDE/>
              <w:autoSpaceDN/>
              <w:spacing w:before="0"/>
              <w:jc w:val="center"/>
              <w:rPr>
                <w:color w:val="000000"/>
                <w:sz w:val="16"/>
                <w:szCs w:val="16"/>
                <w:rPrChange w:id="11128" w:author="Gary Sullivan" w:date="2021-02-04T18:04:00Z">
                  <w:rPr>
                    <w:rFonts w:ascii="Calibri" w:hAnsi="Calibri" w:cs="Calibri"/>
                    <w:color w:val="000000"/>
                    <w:sz w:val="16"/>
                    <w:szCs w:val="16"/>
                  </w:rPr>
                </w:rPrChange>
              </w:rPr>
            </w:pPr>
            <w:r w:rsidRPr="00BF1051">
              <w:rPr>
                <w:color w:val="000000"/>
                <w:sz w:val="16"/>
                <w:szCs w:val="16"/>
                <w:rPrChange w:id="11129"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BF1051" w:rsidRDefault="00755D0A" w:rsidP="00755D0A">
            <w:pPr>
              <w:keepNext/>
              <w:keepLines/>
              <w:overflowPunct/>
              <w:autoSpaceDE/>
              <w:autoSpaceDN/>
              <w:spacing w:before="0"/>
              <w:jc w:val="center"/>
              <w:rPr>
                <w:color w:val="000000"/>
                <w:sz w:val="16"/>
                <w:szCs w:val="16"/>
                <w:rPrChange w:id="11130" w:author="Gary Sullivan" w:date="2021-02-04T18:04:00Z">
                  <w:rPr>
                    <w:rFonts w:ascii="Calibri" w:hAnsi="Calibri" w:cs="Calibri"/>
                    <w:color w:val="000000"/>
                    <w:sz w:val="16"/>
                    <w:szCs w:val="16"/>
                  </w:rPr>
                </w:rPrChange>
              </w:rPr>
            </w:pPr>
            <w:r w:rsidRPr="00BF1051">
              <w:rPr>
                <w:color w:val="000000"/>
                <w:sz w:val="16"/>
                <w:szCs w:val="16"/>
                <w:rPrChange w:id="11131" w:author="Gary Sullivan" w:date="2021-02-04T18:04:00Z">
                  <w:rPr>
                    <w:rFonts w:ascii="Calibri" w:hAnsi="Calibri" w:cs="Calibri"/>
                    <w:color w:val="000000"/>
                    <w:sz w:val="16"/>
                    <w:szCs w:val="16"/>
                  </w:rPr>
                </w:rPrChange>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32"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33" w:author="Gary Sullivan" w:date="2021-02-04T18:04:00Z">
                  <w:rPr>
                    <w:rFonts w:ascii="Calibri" w:eastAsia="Yu Mincho" w:hAnsi="Calibri" w:cs="Calibri" w:hint="eastAsia"/>
                    <w:color w:val="000000"/>
                    <w:sz w:val="16"/>
                    <w:szCs w:val="16"/>
                    <w:lang w:eastAsia="ja-JP"/>
                  </w:rPr>
                </w:rPrChange>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34"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35" w:author="Gary Sullivan" w:date="2021-02-04T18:04:00Z">
                  <w:rPr>
                    <w:rFonts w:ascii="Calibri" w:eastAsia="Yu Mincho" w:hAnsi="Calibri" w:cs="Calibri" w:hint="eastAsia"/>
                    <w:color w:val="000000"/>
                    <w:sz w:val="16"/>
                    <w:szCs w:val="16"/>
                    <w:lang w:eastAsia="ja-JP"/>
                  </w:rPr>
                </w:rPrChange>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36"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37" w:author="Gary Sullivan" w:date="2021-02-04T18:04:00Z">
                  <w:rPr>
                    <w:rFonts w:ascii="Calibri" w:eastAsia="Yu Mincho" w:hAnsi="Calibri" w:cs="Calibri" w:hint="eastAsia"/>
                    <w:color w:val="000000"/>
                    <w:sz w:val="16"/>
                    <w:szCs w:val="16"/>
                    <w:lang w:eastAsia="ja-JP"/>
                  </w:rPr>
                </w:rPrChange>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BF1051" w:rsidRDefault="00755D0A" w:rsidP="00755D0A">
            <w:pPr>
              <w:keepNext/>
              <w:keepLines/>
              <w:overflowPunct/>
              <w:autoSpaceDE/>
              <w:autoSpaceDN/>
              <w:spacing w:before="0"/>
              <w:jc w:val="center"/>
              <w:rPr>
                <w:color w:val="000000"/>
                <w:sz w:val="16"/>
                <w:szCs w:val="16"/>
                <w:rPrChange w:id="11138" w:author="Gary Sullivan" w:date="2021-02-04T18:04:00Z">
                  <w:rPr>
                    <w:rFonts w:ascii="Calibri" w:hAnsi="Calibri" w:cs="Calibri"/>
                    <w:color w:val="000000"/>
                    <w:sz w:val="16"/>
                    <w:szCs w:val="16"/>
                  </w:rPr>
                </w:rPrChange>
              </w:rPr>
            </w:pPr>
            <w:r w:rsidRPr="00BF1051">
              <w:rPr>
                <w:color w:val="000000"/>
                <w:sz w:val="16"/>
                <w:szCs w:val="16"/>
                <w:rPrChange w:id="11139" w:author="Gary Sullivan" w:date="2021-02-04T18:04:00Z">
                  <w:rPr>
                    <w:rFonts w:ascii="Calibri" w:hAnsi="Calibri" w:cs="Calibri"/>
                    <w:color w:val="000000"/>
                    <w:sz w:val="16"/>
                    <w:szCs w:val="16"/>
                  </w:rPr>
                </w:rPrChange>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BF1051" w:rsidRDefault="00755D0A" w:rsidP="00755D0A">
            <w:pPr>
              <w:keepNext/>
              <w:keepLines/>
              <w:overflowPunct/>
              <w:autoSpaceDE/>
              <w:autoSpaceDN/>
              <w:spacing w:before="0"/>
              <w:jc w:val="center"/>
              <w:rPr>
                <w:color w:val="000000"/>
                <w:sz w:val="16"/>
                <w:szCs w:val="16"/>
                <w:rPrChange w:id="11140" w:author="Gary Sullivan" w:date="2021-02-04T18:04:00Z">
                  <w:rPr>
                    <w:rFonts w:ascii="Calibri" w:hAnsi="Calibri" w:cs="Calibri"/>
                    <w:color w:val="000000"/>
                    <w:sz w:val="16"/>
                    <w:szCs w:val="16"/>
                  </w:rPr>
                </w:rPrChange>
              </w:rPr>
            </w:pPr>
            <w:r w:rsidRPr="00BF1051">
              <w:rPr>
                <w:color w:val="000000"/>
                <w:sz w:val="16"/>
                <w:szCs w:val="16"/>
                <w:rPrChange w:id="11141" w:author="Gary Sullivan" w:date="2021-02-04T18:04:00Z">
                  <w:rPr>
                    <w:rFonts w:ascii="Calibri" w:hAnsi="Calibri" w:cs="Calibri"/>
                    <w:color w:val="000000"/>
                    <w:sz w:val="16"/>
                    <w:szCs w:val="16"/>
                  </w:rPr>
                </w:rPrChange>
              </w:rPr>
              <w:t>Dec</w:t>
            </w:r>
          </w:p>
        </w:tc>
      </w:tr>
      <w:tr w:rsidR="00755D0A" w:rsidRPr="00BF105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BF1051" w:rsidRDefault="00755D0A" w:rsidP="00755D0A">
            <w:pPr>
              <w:keepNext/>
              <w:keepLines/>
              <w:overflowPunct/>
              <w:autoSpaceDE/>
              <w:autoSpaceDN/>
              <w:spacing w:before="0"/>
              <w:jc w:val="left"/>
              <w:rPr>
                <w:b/>
                <w:bCs/>
                <w:color w:val="000000"/>
                <w:sz w:val="16"/>
                <w:szCs w:val="16"/>
                <w:rPrChange w:id="11142" w:author="Gary Sullivan" w:date="2021-02-04T18:04:00Z">
                  <w:rPr>
                    <w:rFonts w:ascii="Calibri" w:hAnsi="Calibri" w:cs="Calibri"/>
                    <w:b/>
                    <w:bCs/>
                    <w:color w:val="000000"/>
                    <w:sz w:val="16"/>
                    <w:szCs w:val="16"/>
                  </w:rPr>
                </w:rPrChange>
              </w:rPr>
            </w:pPr>
            <w:r w:rsidRPr="00BF1051">
              <w:rPr>
                <w:b/>
                <w:bCs/>
                <w:color w:val="000000"/>
                <w:sz w:val="16"/>
                <w:szCs w:val="16"/>
                <w:rPrChange w:id="11143" w:author="Gary Sullivan" w:date="2021-02-04T18:04:00Z">
                  <w:rPr>
                    <w:rFonts w:ascii="Calibri" w:hAnsi="Calibri" w:cs="Calibri"/>
                    <w:b/>
                    <w:bCs/>
                    <w:color w:val="000000"/>
                    <w:sz w:val="16"/>
                    <w:szCs w:val="16"/>
                  </w:rPr>
                </w:rPrChange>
              </w:rPr>
              <w:t>CE-3.5.b</w:t>
            </w:r>
          </w:p>
        </w:tc>
        <w:tc>
          <w:tcPr>
            <w:tcW w:w="648" w:type="dxa"/>
            <w:tcBorders>
              <w:top w:val="nil"/>
              <w:left w:val="single" w:sz="4" w:space="0" w:color="auto"/>
              <w:bottom w:val="nil"/>
            </w:tcBorders>
            <w:shd w:val="clear" w:color="000000" w:fill="FFFFFF"/>
            <w:noWrap/>
            <w:vAlign w:val="center"/>
          </w:tcPr>
          <w:p w14:paraId="434EA748" w14:textId="77777777" w:rsidR="00755D0A" w:rsidRPr="00BF1051" w:rsidRDefault="00755D0A" w:rsidP="00755D0A">
            <w:pPr>
              <w:keepNext/>
              <w:keepLines/>
              <w:overflowPunct/>
              <w:autoSpaceDE/>
              <w:autoSpaceDN/>
              <w:spacing w:before="0"/>
              <w:jc w:val="right"/>
              <w:rPr>
                <w:color w:val="000000"/>
                <w:sz w:val="14"/>
                <w:szCs w:val="14"/>
                <w:rPrChange w:id="11144" w:author="Gary Sullivan" w:date="2021-02-04T18:04:00Z">
                  <w:rPr>
                    <w:rFonts w:ascii="Arial" w:hAnsi="Arial" w:cs="Arial"/>
                    <w:color w:val="000000"/>
                    <w:sz w:val="14"/>
                    <w:szCs w:val="14"/>
                  </w:rPr>
                </w:rPrChange>
              </w:rPr>
            </w:pPr>
            <w:r w:rsidRPr="00BF1051">
              <w:rPr>
                <w:color w:val="000000"/>
                <w:sz w:val="14"/>
                <w:szCs w:val="14"/>
                <w:rPrChange w:id="11145" w:author="Gary Sullivan" w:date="2021-02-04T18:04:00Z">
                  <w:rPr>
                    <w:rFonts w:ascii="Arial" w:hAnsi="Arial" w:cs="Arial"/>
                    <w:color w:val="000000"/>
                    <w:sz w:val="14"/>
                    <w:szCs w:val="14"/>
                  </w:rPr>
                </w:rPrChange>
              </w:rPr>
              <w:t>-0.99%</w:t>
            </w:r>
          </w:p>
        </w:tc>
        <w:tc>
          <w:tcPr>
            <w:tcW w:w="569" w:type="dxa"/>
            <w:tcBorders>
              <w:top w:val="nil"/>
              <w:bottom w:val="nil"/>
            </w:tcBorders>
            <w:shd w:val="clear" w:color="000000" w:fill="FFFFFF"/>
            <w:noWrap/>
            <w:vAlign w:val="center"/>
          </w:tcPr>
          <w:p w14:paraId="3B743DEA" w14:textId="77777777" w:rsidR="00755D0A" w:rsidRPr="00BF1051" w:rsidRDefault="00755D0A" w:rsidP="00755D0A">
            <w:pPr>
              <w:keepNext/>
              <w:keepLines/>
              <w:overflowPunct/>
              <w:autoSpaceDE/>
              <w:autoSpaceDN/>
              <w:spacing w:before="0"/>
              <w:jc w:val="right"/>
              <w:rPr>
                <w:color w:val="000000"/>
                <w:sz w:val="14"/>
                <w:szCs w:val="14"/>
                <w:rPrChange w:id="11146" w:author="Gary Sullivan" w:date="2021-02-04T18:04:00Z">
                  <w:rPr>
                    <w:rFonts w:ascii="Arial" w:hAnsi="Arial" w:cs="Arial"/>
                    <w:color w:val="000000"/>
                    <w:sz w:val="14"/>
                    <w:szCs w:val="14"/>
                  </w:rPr>
                </w:rPrChange>
              </w:rPr>
            </w:pPr>
            <w:r w:rsidRPr="00BF1051">
              <w:rPr>
                <w:color w:val="000000"/>
                <w:sz w:val="14"/>
                <w:szCs w:val="14"/>
                <w:rPrChange w:id="11147" w:author="Gary Sullivan" w:date="2021-02-04T18:04:00Z">
                  <w:rPr>
                    <w:rFonts w:ascii="Arial" w:hAnsi="Arial" w:cs="Arial"/>
                    <w:color w:val="000000"/>
                    <w:sz w:val="14"/>
                    <w:szCs w:val="14"/>
                  </w:rPr>
                </w:rPrChange>
              </w:rPr>
              <w:t>-0.90%</w:t>
            </w:r>
          </w:p>
        </w:tc>
        <w:tc>
          <w:tcPr>
            <w:tcW w:w="569" w:type="dxa"/>
            <w:tcBorders>
              <w:top w:val="nil"/>
              <w:bottom w:val="nil"/>
            </w:tcBorders>
            <w:shd w:val="clear" w:color="000000" w:fill="FFFFFF"/>
            <w:noWrap/>
            <w:vAlign w:val="center"/>
          </w:tcPr>
          <w:p w14:paraId="7577FBCB" w14:textId="77777777" w:rsidR="00755D0A" w:rsidRPr="00BF1051" w:rsidRDefault="00755D0A" w:rsidP="00755D0A">
            <w:pPr>
              <w:keepNext/>
              <w:keepLines/>
              <w:overflowPunct/>
              <w:autoSpaceDE/>
              <w:autoSpaceDN/>
              <w:spacing w:before="0"/>
              <w:jc w:val="right"/>
              <w:rPr>
                <w:color w:val="000000"/>
                <w:sz w:val="14"/>
                <w:szCs w:val="14"/>
                <w:rPrChange w:id="11148" w:author="Gary Sullivan" w:date="2021-02-04T18:04:00Z">
                  <w:rPr>
                    <w:rFonts w:ascii="Arial" w:hAnsi="Arial" w:cs="Arial"/>
                    <w:color w:val="000000"/>
                    <w:sz w:val="14"/>
                    <w:szCs w:val="14"/>
                  </w:rPr>
                </w:rPrChange>
              </w:rPr>
            </w:pPr>
            <w:r w:rsidRPr="00BF1051">
              <w:rPr>
                <w:color w:val="000000"/>
                <w:sz w:val="14"/>
                <w:szCs w:val="14"/>
                <w:rPrChange w:id="11149" w:author="Gary Sullivan" w:date="2021-02-04T18:04:00Z">
                  <w:rPr>
                    <w:rFonts w:ascii="Arial" w:hAnsi="Arial" w:cs="Arial"/>
                    <w:color w:val="000000"/>
                    <w:sz w:val="14"/>
                    <w:szCs w:val="14"/>
                  </w:rPr>
                </w:rPrChange>
              </w:rPr>
              <w:t>-0.92%</w:t>
            </w:r>
          </w:p>
        </w:tc>
        <w:tc>
          <w:tcPr>
            <w:tcW w:w="541" w:type="dxa"/>
            <w:tcBorders>
              <w:top w:val="nil"/>
              <w:bottom w:val="nil"/>
            </w:tcBorders>
            <w:shd w:val="clear" w:color="000000" w:fill="FFFFFF"/>
            <w:noWrap/>
            <w:vAlign w:val="center"/>
          </w:tcPr>
          <w:p w14:paraId="17038705" w14:textId="77777777" w:rsidR="00755D0A" w:rsidRPr="00BF1051" w:rsidRDefault="00755D0A" w:rsidP="00755D0A">
            <w:pPr>
              <w:keepNext/>
              <w:keepLines/>
              <w:overflowPunct/>
              <w:autoSpaceDE/>
              <w:autoSpaceDN/>
              <w:spacing w:before="0"/>
              <w:jc w:val="right"/>
              <w:rPr>
                <w:color w:val="000000"/>
                <w:sz w:val="14"/>
                <w:szCs w:val="14"/>
                <w:rPrChange w:id="11150" w:author="Gary Sullivan" w:date="2021-02-04T18:04:00Z">
                  <w:rPr>
                    <w:rFonts w:ascii="Arial" w:hAnsi="Arial" w:cs="Arial"/>
                    <w:color w:val="000000"/>
                    <w:sz w:val="14"/>
                    <w:szCs w:val="14"/>
                  </w:rPr>
                </w:rPrChange>
              </w:rPr>
            </w:pPr>
            <w:r w:rsidRPr="00BF1051">
              <w:rPr>
                <w:color w:val="000000"/>
                <w:sz w:val="14"/>
                <w:szCs w:val="14"/>
                <w:rPrChange w:id="11151" w:author="Gary Sullivan" w:date="2021-02-04T18:04:00Z">
                  <w:rPr>
                    <w:rFonts w:ascii="Arial" w:hAnsi="Arial" w:cs="Arial"/>
                    <w:color w:val="000000"/>
                    <w:sz w:val="14"/>
                    <w:szCs w:val="14"/>
                  </w:rPr>
                </w:rPrChange>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BF1051" w:rsidRDefault="00755D0A" w:rsidP="00755D0A">
            <w:pPr>
              <w:keepNext/>
              <w:keepLines/>
              <w:overflowPunct/>
              <w:autoSpaceDE/>
              <w:autoSpaceDN/>
              <w:spacing w:before="0"/>
              <w:jc w:val="right"/>
              <w:rPr>
                <w:color w:val="000000"/>
                <w:sz w:val="14"/>
                <w:szCs w:val="14"/>
                <w:rPrChange w:id="11152" w:author="Gary Sullivan" w:date="2021-02-04T18:04:00Z">
                  <w:rPr>
                    <w:rFonts w:ascii="Arial" w:hAnsi="Arial" w:cs="Arial"/>
                    <w:color w:val="000000"/>
                    <w:sz w:val="14"/>
                    <w:szCs w:val="14"/>
                  </w:rPr>
                </w:rPrChange>
              </w:rPr>
            </w:pPr>
            <w:r w:rsidRPr="00BF1051">
              <w:rPr>
                <w:color w:val="000000"/>
                <w:sz w:val="14"/>
                <w:szCs w:val="14"/>
                <w:rPrChange w:id="11153" w:author="Gary Sullivan" w:date="2021-02-04T18:04:00Z">
                  <w:rPr>
                    <w:rFonts w:ascii="Arial" w:hAnsi="Arial" w:cs="Arial"/>
                    <w:color w:val="000000"/>
                    <w:sz w:val="14"/>
                    <w:szCs w:val="14"/>
                  </w:rPr>
                </w:rPrChange>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BF1051" w:rsidRDefault="00755D0A" w:rsidP="00755D0A">
            <w:pPr>
              <w:keepNext/>
              <w:keepLines/>
              <w:overflowPunct/>
              <w:autoSpaceDE/>
              <w:autoSpaceDN/>
              <w:spacing w:before="0"/>
              <w:jc w:val="right"/>
              <w:rPr>
                <w:color w:val="000000"/>
                <w:sz w:val="14"/>
                <w:szCs w:val="14"/>
                <w:rPrChange w:id="11154" w:author="Gary Sullivan" w:date="2021-02-04T18:04:00Z">
                  <w:rPr>
                    <w:rFonts w:ascii="Arial" w:hAnsi="Arial" w:cs="Arial"/>
                    <w:color w:val="000000"/>
                    <w:sz w:val="14"/>
                    <w:szCs w:val="14"/>
                  </w:rPr>
                </w:rPrChange>
              </w:rPr>
            </w:pPr>
            <w:r w:rsidRPr="00BF1051">
              <w:rPr>
                <w:color w:val="000000"/>
                <w:sz w:val="14"/>
                <w:szCs w:val="14"/>
                <w:rPrChange w:id="11155" w:author="Gary Sullivan" w:date="2021-02-04T18:04:00Z">
                  <w:rPr>
                    <w:rFonts w:ascii="Arial" w:hAnsi="Arial" w:cs="Arial"/>
                    <w:color w:val="000000"/>
                    <w:sz w:val="14"/>
                    <w:szCs w:val="14"/>
                  </w:rPr>
                </w:rPrChange>
              </w:rPr>
              <w:t>-0.55%</w:t>
            </w:r>
          </w:p>
        </w:tc>
        <w:tc>
          <w:tcPr>
            <w:tcW w:w="569" w:type="dxa"/>
            <w:tcBorders>
              <w:top w:val="nil"/>
              <w:bottom w:val="nil"/>
            </w:tcBorders>
            <w:shd w:val="clear" w:color="000000" w:fill="FFFFFF"/>
            <w:noWrap/>
            <w:vAlign w:val="center"/>
          </w:tcPr>
          <w:p w14:paraId="35912E4D" w14:textId="77777777" w:rsidR="00755D0A" w:rsidRPr="00BF1051" w:rsidRDefault="00755D0A" w:rsidP="00755D0A">
            <w:pPr>
              <w:keepNext/>
              <w:keepLines/>
              <w:overflowPunct/>
              <w:autoSpaceDE/>
              <w:autoSpaceDN/>
              <w:spacing w:before="0"/>
              <w:jc w:val="right"/>
              <w:rPr>
                <w:color w:val="000000"/>
                <w:sz w:val="14"/>
                <w:szCs w:val="14"/>
                <w:rPrChange w:id="11156" w:author="Gary Sullivan" w:date="2021-02-04T18:04:00Z">
                  <w:rPr>
                    <w:rFonts w:ascii="Arial" w:hAnsi="Arial" w:cs="Arial"/>
                    <w:color w:val="000000"/>
                    <w:sz w:val="14"/>
                    <w:szCs w:val="14"/>
                  </w:rPr>
                </w:rPrChange>
              </w:rPr>
            </w:pPr>
            <w:r w:rsidRPr="00BF1051">
              <w:rPr>
                <w:color w:val="000000"/>
                <w:sz w:val="14"/>
                <w:szCs w:val="14"/>
                <w:rPrChange w:id="11157" w:author="Gary Sullivan" w:date="2021-02-04T18:04:00Z">
                  <w:rPr>
                    <w:rFonts w:ascii="Arial" w:hAnsi="Arial" w:cs="Arial"/>
                    <w:color w:val="000000"/>
                    <w:sz w:val="14"/>
                    <w:szCs w:val="14"/>
                  </w:rPr>
                </w:rPrChange>
              </w:rPr>
              <w:t>-0.41%</w:t>
            </w:r>
          </w:p>
        </w:tc>
        <w:tc>
          <w:tcPr>
            <w:tcW w:w="569" w:type="dxa"/>
            <w:tcBorders>
              <w:top w:val="nil"/>
              <w:bottom w:val="nil"/>
            </w:tcBorders>
            <w:shd w:val="clear" w:color="000000" w:fill="FFFFFF"/>
            <w:noWrap/>
            <w:vAlign w:val="center"/>
          </w:tcPr>
          <w:p w14:paraId="1DAA1C23" w14:textId="77777777" w:rsidR="00755D0A" w:rsidRPr="00BF1051" w:rsidRDefault="00755D0A" w:rsidP="00755D0A">
            <w:pPr>
              <w:keepNext/>
              <w:keepLines/>
              <w:overflowPunct/>
              <w:autoSpaceDE/>
              <w:autoSpaceDN/>
              <w:spacing w:before="0"/>
              <w:jc w:val="right"/>
              <w:rPr>
                <w:color w:val="000000"/>
                <w:sz w:val="14"/>
                <w:szCs w:val="14"/>
                <w:rPrChange w:id="11158" w:author="Gary Sullivan" w:date="2021-02-04T18:04:00Z">
                  <w:rPr>
                    <w:rFonts w:ascii="Arial" w:hAnsi="Arial" w:cs="Arial"/>
                    <w:color w:val="000000"/>
                    <w:sz w:val="14"/>
                    <w:szCs w:val="14"/>
                  </w:rPr>
                </w:rPrChange>
              </w:rPr>
            </w:pPr>
            <w:r w:rsidRPr="00BF1051">
              <w:rPr>
                <w:color w:val="000000"/>
                <w:sz w:val="14"/>
                <w:szCs w:val="14"/>
                <w:rPrChange w:id="11159" w:author="Gary Sullivan" w:date="2021-02-04T18:04:00Z">
                  <w:rPr>
                    <w:rFonts w:ascii="Arial" w:hAnsi="Arial" w:cs="Arial"/>
                    <w:color w:val="000000"/>
                    <w:sz w:val="14"/>
                    <w:szCs w:val="14"/>
                  </w:rPr>
                </w:rPrChange>
              </w:rPr>
              <w:t>-0.41%</w:t>
            </w:r>
          </w:p>
        </w:tc>
        <w:tc>
          <w:tcPr>
            <w:tcW w:w="542" w:type="dxa"/>
            <w:tcBorders>
              <w:top w:val="nil"/>
              <w:bottom w:val="nil"/>
            </w:tcBorders>
            <w:shd w:val="clear" w:color="000000" w:fill="FFFFFF"/>
            <w:noWrap/>
            <w:vAlign w:val="center"/>
          </w:tcPr>
          <w:p w14:paraId="22062E3A" w14:textId="77777777" w:rsidR="00755D0A" w:rsidRPr="00BF1051" w:rsidRDefault="00755D0A" w:rsidP="00755D0A">
            <w:pPr>
              <w:keepNext/>
              <w:keepLines/>
              <w:overflowPunct/>
              <w:autoSpaceDE/>
              <w:autoSpaceDN/>
              <w:spacing w:before="0"/>
              <w:jc w:val="right"/>
              <w:rPr>
                <w:color w:val="000000"/>
                <w:sz w:val="14"/>
                <w:szCs w:val="14"/>
                <w:rPrChange w:id="11160" w:author="Gary Sullivan" w:date="2021-02-04T18:04:00Z">
                  <w:rPr>
                    <w:rFonts w:ascii="Arial" w:hAnsi="Arial" w:cs="Arial"/>
                    <w:color w:val="000000"/>
                    <w:sz w:val="14"/>
                    <w:szCs w:val="14"/>
                  </w:rPr>
                </w:rPrChange>
              </w:rPr>
            </w:pPr>
            <w:r w:rsidRPr="00BF1051">
              <w:rPr>
                <w:color w:val="000000"/>
                <w:sz w:val="14"/>
                <w:szCs w:val="14"/>
                <w:rPrChange w:id="11161" w:author="Gary Sullivan" w:date="2021-02-04T18:04:00Z">
                  <w:rPr>
                    <w:rFonts w:ascii="Arial" w:hAnsi="Arial" w:cs="Arial"/>
                    <w:color w:val="000000"/>
                    <w:sz w:val="14"/>
                    <w:szCs w:val="14"/>
                  </w:rPr>
                </w:rPrChange>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BF1051" w:rsidRDefault="00755D0A" w:rsidP="00755D0A">
            <w:pPr>
              <w:keepNext/>
              <w:keepLines/>
              <w:overflowPunct/>
              <w:autoSpaceDE/>
              <w:autoSpaceDN/>
              <w:spacing w:before="0"/>
              <w:jc w:val="right"/>
              <w:rPr>
                <w:color w:val="000000"/>
                <w:sz w:val="14"/>
                <w:szCs w:val="14"/>
                <w:rPrChange w:id="11162" w:author="Gary Sullivan" w:date="2021-02-04T18:04:00Z">
                  <w:rPr>
                    <w:rFonts w:ascii="Arial" w:hAnsi="Arial" w:cs="Arial"/>
                    <w:color w:val="000000"/>
                    <w:sz w:val="14"/>
                    <w:szCs w:val="14"/>
                  </w:rPr>
                </w:rPrChange>
              </w:rPr>
            </w:pPr>
            <w:r w:rsidRPr="00BF1051">
              <w:rPr>
                <w:color w:val="000000"/>
                <w:sz w:val="14"/>
                <w:szCs w:val="14"/>
                <w:rPrChange w:id="11163" w:author="Gary Sullivan" w:date="2021-02-04T18:04:00Z">
                  <w:rPr>
                    <w:rFonts w:ascii="Arial" w:hAnsi="Arial" w:cs="Arial"/>
                    <w:color w:val="000000"/>
                    <w:sz w:val="14"/>
                    <w:szCs w:val="14"/>
                  </w:rPr>
                </w:rPrChange>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BF1051" w:rsidRDefault="00755D0A" w:rsidP="00755D0A">
            <w:pPr>
              <w:keepNext/>
              <w:keepLines/>
              <w:overflowPunct/>
              <w:autoSpaceDE/>
              <w:autoSpaceDN/>
              <w:spacing w:before="0"/>
              <w:jc w:val="right"/>
              <w:rPr>
                <w:color w:val="000000"/>
                <w:sz w:val="14"/>
                <w:szCs w:val="14"/>
                <w:rPrChange w:id="11164" w:author="Gary Sullivan" w:date="2021-02-04T18:04:00Z">
                  <w:rPr>
                    <w:rFonts w:ascii="Arial" w:hAnsi="Arial" w:cs="Arial"/>
                    <w:color w:val="000000"/>
                    <w:sz w:val="14"/>
                    <w:szCs w:val="14"/>
                  </w:rPr>
                </w:rPrChange>
              </w:rPr>
            </w:pPr>
            <w:r w:rsidRPr="00BF1051">
              <w:rPr>
                <w:color w:val="000000"/>
                <w:sz w:val="14"/>
                <w:szCs w:val="14"/>
                <w:rPrChange w:id="11165" w:author="Gary Sullivan" w:date="2021-02-04T18:04:00Z">
                  <w:rPr>
                    <w:rFonts w:ascii="Arial" w:hAnsi="Arial" w:cs="Arial"/>
                    <w:color w:val="000000"/>
                    <w:sz w:val="14"/>
                    <w:szCs w:val="14"/>
                  </w:rPr>
                </w:rPrChange>
              </w:rPr>
              <w:t>-15.86%</w:t>
            </w:r>
          </w:p>
        </w:tc>
        <w:tc>
          <w:tcPr>
            <w:tcW w:w="669" w:type="dxa"/>
            <w:tcBorders>
              <w:top w:val="nil"/>
              <w:bottom w:val="nil"/>
            </w:tcBorders>
            <w:shd w:val="clear" w:color="000000" w:fill="FFFFFF"/>
            <w:noWrap/>
            <w:vAlign w:val="center"/>
          </w:tcPr>
          <w:p w14:paraId="381025F3" w14:textId="77777777" w:rsidR="00755D0A" w:rsidRPr="00BF1051" w:rsidRDefault="00755D0A" w:rsidP="00755D0A">
            <w:pPr>
              <w:keepNext/>
              <w:keepLines/>
              <w:overflowPunct/>
              <w:autoSpaceDE/>
              <w:autoSpaceDN/>
              <w:spacing w:before="0"/>
              <w:jc w:val="right"/>
              <w:rPr>
                <w:color w:val="000000"/>
                <w:sz w:val="14"/>
                <w:szCs w:val="14"/>
                <w:rPrChange w:id="11166" w:author="Gary Sullivan" w:date="2021-02-04T18:04:00Z">
                  <w:rPr>
                    <w:rFonts w:ascii="Arial" w:hAnsi="Arial" w:cs="Arial"/>
                    <w:color w:val="000000"/>
                    <w:sz w:val="14"/>
                    <w:szCs w:val="14"/>
                  </w:rPr>
                </w:rPrChange>
              </w:rPr>
            </w:pPr>
            <w:r w:rsidRPr="00BF1051">
              <w:rPr>
                <w:color w:val="000000"/>
                <w:sz w:val="14"/>
                <w:szCs w:val="14"/>
                <w:rPrChange w:id="11167" w:author="Gary Sullivan" w:date="2021-02-04T18:04:00Z">
                  <w:rPr>
                    <w:rFonts w:ascii="Arial" w:hAnsi="Arial" w:cs="Arial"/>
                    <w:color w:val="000000"/>
                    <w:sz w:val="14"/>
                    <w:szCs w:val="14"/>
                  </w:rPr>
                </w:rPrChange>
              </w:rPr>
              <w:t>-14.74%</w:t>
            </w:r>
          </w:p>
        </w:tc>
        <w:tc>
          <w:tcPr>
            <w:tcW w:w="669" w:type="dxa"/>
            <w:tcBorders>
              <w:top w:val="nil"/>
              <w:bottom w:val="nil"/>
            </w:tcBorders>
            <w:shd w:val="clear" w:color="000000" w:fill="FFFFFF"/>
            <w:noWrap/>
            <w:vAlign w:val="center"/>
          </w:tcPr>
          <w:p w14:paraId="5E8CB4AA" w14:textId="77777777" w:rsidR="00755D0A" w:rsidRPr="00BF1051" w:rsidRDefault="00755D0A" w:rsidP="00755D0A">
            <w:pPr>
              <w:keepNext/>
              <w:keepLines/>
              <w:overflowPunct/>
              <w:autoSpaceDE/>
              <w:autoSpaceDN/>
              <w:spacing w:before="0"/>
              <w:jc w:val="right"/>
              <w:rPr>
                <w:color w:val="000000"/>
                <w:sz w:val="14"/>
                <w:szCs w:val="14"/>
                <w:rPrChange w:id="11168" w:author="Gary Sullivan" w:date="2021-02-04T18:04:00Z">
                  <w:rPr>
                    <w:rFonts w:ascii="Arial" w:hAnsi="Arial" w:cs="Arial"/>
                    <w:color w:val="000000"/>
                    <w:sz w:val="14"/>
                    <w:szCs w:val="14"/>
                  </w:rPr>
                </w:rPrChange>
              </w:rPr>
            </w:pPr>
            <w:r w:rsidRPr="00BF1051">
              <w:rPr>
                <w:color w:val="000000"/>
                <w:sz w:val="14"/>
                <w:szCs w:val="14"/>
                <w:rPrChange w:id="11169" w:author="Gary Sullivan" w:date="2021-02-04T18:04:00Z">
                  <w:rPr>
                    <w:rFonts w:ascii="Arial" w:hAnsi="Arial" w:cs="Arial"/>
                    <w:color w:val="000000"/>
                    <w:sz w:val="14"/>
                    <w:szCs w:val="14"/>
                  </w:rPr>
                </w:rPrChange>
              </w:rPr>
              <w:t>-14.74%</w:t>
            </w:r>
          </w:p>
        </w:tc>
        <w:tc>
          <w:tcPr>
            <w:tcW w:w="542" w:type="dxa"/>
            <w:tcBorders>
              <w:top w:val="nil"/>
              <w:bottom w:val="nil"/>
            </w:tcBorders>
            <w:shd w:val="clear" w:color="000000" w:fill="FFFFFF"/>
            <w:noWrap/>
            <w:vAlign w:val="center"/>
          </w:tcPr>
          <w:p w14:paraId="56FBD258" w14:textId="77777777" w:rsidR="00755D0A" w:rsidRPr="00BF1051" w:rsidRDefault="00755D0A" w:rsidP="00755D0A">
            <w:pPr>
              <w:keepNext/>
              <w:keepLines/>
              <w:overflowPunct/>
              <w:autoSpaceDE/>
              <w:autoSpaceDN/>
              <w:spacing w:before="0"/>
              <w:jc w:val="right"/>
              <w:rPr>
                <w:color w:val="000000"/>
                <w:sz w:val="14"/>
                <w:szCs w:val="14"/>
                <w:rPrChange w:id="11170" w:author="Gary Sullivan" w:date="2021-02-04T18:04:00Z">
                  <w:rPr>
                    <w:rFonts w:ascii="Arial" w:hAnsi="Arial" w:cs="Arial"/>
                    <w:color w:val="000000"/>
                    <w:sz w:val="14"/>
                    <w:szCs w:val="14"/>
                  </w:rPr>
                </w:rPrChange>
              </w:rPr>
            </w:pPr>
            <w:r w:rsidRPr="00BF1051">
              <w:rPr>
                <w:color w:val="000000"/>
                <w:sz w:val="14"/>
                <w:szCs w:val="14"/>
                <w:rPrChange w:id="11171" w:author="Gary Sullivan" w:date="2021-02-04T18:04:00Z">
                  <w:rPr>
                    <w:rFonts w:ascii="Arial" w:hAnsi="Arial" w:cs="Arial"/>
                    <w:color w:val="000000"/>
                    <w:sz w:val="14"/>
                    <w:szCs w:val="14"/>
                  </w:rPr>
                </w:rPrChange>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BF1051" w:rsidRDefault="00755D0A" w:rsidP="00755D0A">
            <w:pPr>
              <w:keepNext/>
              <w:keepLines/>
              <w:overflowPunct/>
              <w:autoSpaceDE/>
              <w:autoSpaceDN/>
              <w:spacing w:before="0"/>
              <w:jc w:val="right"/>
              <w:rPr>
                <w:color w:val="000000"/>
                <w:sz w:val="14"/>
                <w:szCs w:val="14"/>
                <w:rPrChange w:id="11172" w:author="Gary Sullivan" w:date="2021-02-04T18:04:00Z">
                  <w:rPr>
                    <w:rFonts w:ascii="Arial" w:hAnsi="Arial" w:cs="Arial"/>
                    <w:color w:val="000000"/>
                    <w:sz w:val="14"/>
                    <w:szCs w:val="14"/>
                  </w:rPr>
                </w:rPrChange>
              </w:rPr>
            </w:pPr>
            <w:r w:rsidRPr="00BF1051">
              <w:rPr>
                <w:color w:val="000000"/>
                <w:sz w:val="14"/>
                <w:szCs w:val="14"/>
                <w:rPrChange w:id="11173" w:author="Gary Sullivan" w:date="2021-02-04T18:04:00Z">
                  <w:rPr>
                    <w:rFonts w:ascii="Arial" w:hAnsi="Arial" w:cs="Arial"/>
                    <w:color w:val="000000"/>
                    <w:sz w:val="14"/>
                    <w:szCs w:val="14"/>
                  </w:rPr>
                </w:rPrChange>
              </w:rPr>
              <w:t>102%</w:t>
            </w:r>
          </w:p>
        </w:tc>
      </w:tr>
    </w:tbl>
    <w:p w14:paraId="490E31FA" w14:textId="777BAEA5" w:rsidR="00755D0A" w:rsidRPr="00BF1051" w:rsidRDefault="00755D0A" w:rsidP="00755D0A">
      <w:pPr>
        <w:rPr>
          <w:lang w:eastAsia="ja-JP"/>
          <w:rPrChange w:id="11174" w:author="Gary Sullivan" w:date="2021-02-04T18:04:00Z">
            <w:rPr>
              <w:lang w:eastAsia="ja-JP"/>
            </w:rPr>
          </w:rPrChange>
        </w:rPr>
      </w:pPr>
      <w:del w:id="11175" w:author="Gary Sullivan" w:date="2021-02-04T17:59:00Z">
        <w:r w:rsidRPr="00BF1051" w:rsidDel="00BF1051">
          <w:rPr>
            <w:lang w:eastAsia="ja-JP"/>
            <w:rPrChange w:id="11176" w:author="Gary Sullivan" w:date="2021-02-04T18:04:00Z">
              <w:rPr>
                <w:lang w:eastAsia="ja-JP"/>
              </w:rPr>
            </w:rPrChange>
          </w:rPr>
          <w:delText xml:space="preserve">Table 5. </w:delText>
        </w:r>
      </w:del>
      <w:r w:rsidRPr="00BF1051">
        <w:rPr>
          <w:lang w:eastAsia="ja-JP"/>
          <w:rPrChange w:id="11177" w:author="Gary Sullivan" w:date="2021-02-04T18:04:00Z">
            <w:rPr>
              <w:lang w:eastAsia="ja-JP"/>
            </w:rPr>
          </w:rPrChange>
        </w:rPr>
        <w:t>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BF105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BF1051" w:rsidRDefault="00755D0A" w:rsidP="00755D0A">
            <w:pPr>
              <w:keepNext/>
              <w:keepLines/>
              <w:overflowPunct/>
              <w:autoSpaceDE/>
              <w:autoSpaceDN/>
              <w:spacing w:before="0"/>
              <w:jc w:val="center"/>
              <w:rPr>
                <w:b/>
                <w:bCs/>
                <w:color w:val="000000"/>
                <w:sz w:val="18"/>
                <w:szCs w:val="18"/>
                <w:rPrChange w:id="11178" w:author="Gary Sullivan" w:date="2021-02-04T18:04:00Z">
                  <w:rPr>
                    <w:rFonts w:ascii="Calibri" w:hAnsi="Calibri" w:cs="Calibri"/>
                    <w:b/>
                    <w:bCs/>
                    <w:color w:val="000000"/>
                    <w:sz w:val="18"/>
                    <w:szCs w:val="18"/>
                  </w:rPr>
                </w:rPrChange>
              </w:rPr>
            </w:pPr>
            <w:r w:rsidRPr="00BF1051">
              <w:rPr>
                <w:b/>
                <w:bCs/>
                <w:color w:val="000000"/>
                <w:sz w:val="18"/>
                <w:szCs w:val="18"/>
                <w:rPrChange w:id="11179" w:author="Gary Sullivan" w:date="2021-02-04T18:04:00Z">
                  <w:rPr>
                    <w:rFonts w:ascii="Calibri" w:hAnsi="Calibri" w:cs="Calibri"/>
                    <w:b/>
                    <w:bCs/>
                    <w:color w:val="000000"/>
                    <w:sz w:val="18"/>
                    <w:szCs w:val="18"/>
                  </w:rPr>
                </w:rPrChange>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BF1051" w:rsidRDefault="00755D0A" w:rsidP="00755D0A">
            <w:pPr>
              <w:keepNext/>
              <w:keepLines/>
              <w:overflowPunct/>
              <w:autoSpaceDE/>
              <w:autoSpaceDN/>
              <w:spacing w:before="0"/>
              <w:jc w:val="center"/>
              <w:rPr>
                <w:b/>
                <w:bCs/>
                <w:color w:val="000000"/>
                <w:sz w:val="18"/>
                <w:szCs w:val="18"/>
                <w:rPrChange w:id="11180" w:author="Gary Sullivan" w:date="2021-02-04T18:04:00Z">
                  <w:rPr>
                    <w:rFonts w:ascii="Calibri" w:hAnsi="Calibri" w:cs="Calibri"/>
                    <w:b/>
                    <w:bCs/>
                    <w:color w:val="000000"/>
                    <w:sz w:val="18"/>
                    <w:szCs w:val="18"/>
                  </w:rPr>
                </w:rPrChange>
              </w:rPr>
            </w:pPr>
            <w:r w:rsidRPr="00BF1051">
              <w:rPr>
                <w:b/>
                <w:bCs/>
                <w:color w:val="000000"/>
                <w:sz w:val="18"/>
                <w:szCs w:val="18"/>
                <w:rPrChange w:id="11181" w:author="Gary Sullivan" w:date="2021-02-04T18:04:00Z">
                  <w:rPr>
                    <w:rFonts w:ascii="Calibri" w:hAnsi="Calibri" w:cs="Calibri"/>
                    <w:b/>
                    <w:bCs/>
                    <w:color w:val="000000"/>
                    <w:sz w:val="18"/>
                    <w:szCs w:val="18"/>
                  </w:rPr>
                </w:rPrChange>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BF1051" w:rsidRDefault="00755D0A" w:rsidP="00755D0A">
            <w:pPr>
              <w:keepNext/>
              <w:keepLines/>
              <w:overflowPunct/>
              <w:autoSpaceDE/>
              <w:autoSpaceDN/>
              <w:spacing w:before="0"/>
              <w:jc w:val="center"/>
              <w:rPr>
                <w:b/>
                <w:bCs/>
                <w:color w:val="000000"/>
                <w:sz w:val="18"/>
                <w:szCs w:val="18"/>
                <w:rPrChange w:id="11182" w:author="Gary Sullivan" w:date="2021-02-04T18:04:00Z">
                  <w:rPr>
                    <w:rFonts w:ascii="Calibri" w:hAnsi="Calibri" w:cs="Calibri"/>
                    <w:b/>
                    <w:bCs/>
                    <w:color w:val="000000"/>
                    <w:sz w:val="18"/>
                    <w:szCs w:val="18"/>
                  </w:rPr>
                </w:rPrChange>
              </w:rPr>
            </w:pPr>
            <w:r w:rsidRPr="00BF1051">
              <w:rPr>
                <w:b/>
                <w:bCs/>
                <w:color w:val="000000"/>
                <w:sz w:val="18"/>
                <w:szCs w:val="18"/>
                <w:rPrChange w:id="11183" w:author="Gary Sullivan" w:date="2021-02-04T18:04:00Z">
                  <w:rPr>
                    <w:rFonts w:ascii="Calibri" w:hAnsi="Calibri" w:cs="Calibri"/>
                    <w:b/>
                    <w:bCs/>
                    <w:color w:val="000000"/>
                    <w:sz w:val="18"/>
                    <w:szCs w:val="18"/>
                  </w:rPr>
                </w:rPrChange>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F1051" w:rsidRDefault="00755D0A" w:rsidP="00755D0A">
            <w:pPr>
              <w:keepNext/>
              <w:keepLines/>
              <w:overflowPunct/>
              <w:autoSpaceDE/>
              <w:autoSpaceDN/>
              <w:spacing w:before="0"/>
              <w:jc w:val="center"/>
              <w:rPr>
                <w:rFonts w:eastAsia="Yu Mincho"/>
                <w:b/>
                <w:bCs/>
                <w:color w:val="000000"/>
                <w:sz w:val="18"/>
                <w:szCs w:val="18"/>
                <w:lang w:eastAsia="ja-JP"/>
                <w:rPrChange w:id="11184" w:author="Gary Sullivan" w:date="2021-02-04T18:04:00Z">
                  <w:rPr>
                    <w:rFonts w:ascii="Calibri" w:eastAsia="Yu Mincho" w:hAnsi="Calibri" w:cs="Calibri"/>
                    <w:b/>
                    <w:bCs/>
                    <w:color w:val="000000"/>
                    <w:sz w:val="18"/>
                    <w:szCs w:val="18"/>
                    <w:lang w:eastAsia="ja-JP"/>
                  </w:rPr>
                </w:rPrChange>
              </w:rPr>
            </w:pPr>
            <w:r w:rsidRPr="00BF1051">
              <w:rPr>
                <w:rFonts w:eastAsia="Yu Mincho"/>
                <w:b/>
                <w:bCs/>
                <w:color w:val="000000"/>
                <w:sz w:val="18"/>
                <w:szCs w:val="18"/>
                <w:lang w:eastAsia="ja-JP"/>
                <w:rPrChange w:id="11185" w:author="Gary Sullivan" w:date="2021-02-04T18:04: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11186" w:author="Gary Sullivan" w:date="2021-02-04T18:04:00Z">
                  <w:rPr>
                    <w:rFonts w:ascii="Calibri" w:eastAsia="Yu Mincho" w:hAnsi="Calibri" w:cs="Calibri"/>
                    <w:b/>
                    <w:bCs/>
                    <w:color w:val="000000"/>
                    <w:sz w:val="18"/>
                    <w:szCs w:val="18"/>
                    <w:lang w:eastAsia="ja-JP"/>
                  </w:rPr>
                </w:rPrChange>
              </w:rPr>
              <w:t>VT RGB</w:t>
            </w:r>
          </w:p>
        </w:tc>
      </w:tr>
      <w:tr w:rsidR="00755D0A" w:rsidRPr="00BF105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BF1051" w:rsidRDefault="00755D0A" w:rsidP="00755D0A">
            <w:pPr>
              <w:keepNext/>
              <w:keepLines/>
              <w:overflowPunct/>
              <w:autoSpaceDE/>
              <w:autoSpaceDN/>
              <w:spacing w:before="0"/>
              <w:jc w:val="left"/>
              <w:rPr>
                <w:b/>
                <w:bCs/>
                <w:color w:val="000000"/>
                <w:sz w:val="18"/>
                <w:szCs w:val="18"/>
                <w:rPrChange w:id="11187" w:author="Gary Sullivan" w:date="2021-02-04T18:04:00Z">
                  <w:rPr>
                    <w:rFonts w:ascii="Calibri" w:hAnsi="Calibri" w:cs="Calibri"/>
                    <w:b/>
                    <w:bCs/>
                    <w:color w:val="000000"/>
                    <w:sz w:val="18"/>
                    <w:szCs w:val="18"/>
                  </w:rPr>
                </w:rPrChange>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88"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89"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90"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91"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92"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93"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194"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195"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196" w:author="Gary Sullivan" w:date="2021-02-04T18:04:00Z">
                  <w:rPr>
                    <w:rFonts w:ascii="Calibri" w:eastAsia="Yu Mincho" w:hAnsi="Calibri" w:cs="Calibri" w:hint="eastAsia"/>
                    <w:color w:val="000000"/>
                    <w:sz w:val="16"/>
                    <w:szCs w:val="16"/>
                    <w:lang w:eastAsia="ja-JP"/>
                  </w:rPr>
                </w:rPrChange>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BF1051" w:rsidRDefault="00755D0A" w:rsidP="00755D0A">
            <w:pPr>
              <w:keepNext/>
              <w:keepLines/>
              <w:overflowPunct/>
              <w:autoSpaceDE/>
              <w:autoSpaceDN/>
              <w:spacing w:before="0"/>
              <w:jc w:val="center"/>
              <w:rPr>
                <w:color w:val="000000"/>
                <w:sz w:val="16"/>
                <w:szCs w:val="16"/>
                <w:rPrChange w:id="11197" w:author="Gary Sullivan" w:date="2021-02-04T18:04:00Z">
                  <w:rPr>
                    <w:rFonts w:ascii="Calibri" w:hAnsi="Calibri" w:cs="Calibri"/>
                    <w:color w:val="000000"/>
                    <w:sz w:val="16"/>
                    <w:szCs w:val="16"/>
                  </w:rPr>
                </w:rPrChange>
              </w:rPr>
            </w:pPr>
            <w:r w:rsidRPr="00BF1051">
              <w:rPr>
                <w:color w:val="000000"/>
                <w:sz w:val="16"/>
                <w:szCs w:val="16"/>
                <w:rPrChange w:id="11198"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BF1051" w:rsidRDefault="00755D0A" w:rsidP="00755D0A">
            <w:pPr>
              <w:keepNext/>
              <w:keepLines/>
              <w:overflowPunct/>
              <w:autoSpaceDE/>
              <w:autoSpaceDN/>
              <w:spacing w:before="0"/>
              <w:jc w:val="center"/>
              <w:rPr>
                <w:color w:val="000000"/>
                <w:sz w:val="16"/>
                <w:szCs w:val="16"/>
                <w:rPrChange w:id="11199" w:author="Gary Sullivan" w:date="2021-02-04T18:04:00Z">
                  <w:rPr>
                    <w:rFonts w:ascii="Calibri" w:hAnsi="Calibri" w:cs="Calibri"/>
                    <w:color w:val="000000"/>
                    <w:sz w:val="16"/>
                    <w:szCs w:val="16"/>
                  </w:rPr>
                </w:rPrChange>
              </w:rPr>
            </w:pPr>
            <w:r w:rsidRPr="00BF1051">
              <w:rPr>
                <w:color w:val="000000"/>
                <w:sz w:val="16"/>
                <w:szCs w:val="16"/>
                <w:rPrChange w:id="11200" w:author="Gary Sullivan" w:date="2021-02-04T18:04:00Z">
                  <w:rPr>
                    <w:rFonts w:ascii="Calibri" w:hAnsi="Calibri" w:cs="Calibri"/>
                    <w:color w:val="000000"/>
                    <w:sz w:val="16"/>
                    <w:szCs w:val="16"/>
                  </w:rPr>
                </w:rPrChange>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BF1051" w:rsidRDefault="00755D0A" w:rsidP="00755D0A">
            <w:pPr>
              <w:keepNext/>
              <w:keepLines/>
              <w:overflowPunct/>
              <w:autoSpaceDE/>
              <w:autoSpaceDN/>
              <w:spacing w:before="0"/>
              <w:jc w:val="center"/>
              <w:rPr>
                <w:color w:val="000000"/>
                <w:sz w:val="16"/>
                <w:szCs w:val="16"/>
                <w:rPrChange w:id="11201"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02"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BF1051" w:rsidRDefault="00755D0A" w:rsidP="00755D0A">
            <w:pPr>
              <w:keepNext/>
              <w:keepLines/>
              <w:overflowPunct/>
              <w:autoSpaceDE/>
              <w:autoSpaceDN/>
              <w:spacing w:before="0"/>
              <w:jc w:val="center"/>
              <w:rPr>
                <w:color w:val="000000"/>
                <w:sz w:val="16"/>
                <w:szCs w:val="16"/>
                <w:rPrChange w:id="11203"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04"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BF1051" w:rsidRDefault="00755D0A" w:rsidP="00755D0A">
            <w:pPr>
              <w:keepNext/>
              <w:keepLines/>
              <w:overflowPunct/>
              <w:autoSpaceDE/>
              <w:autoSpaceDN/>
              <w:spacing w:before="0"/>
              <w:jc w:val="center"/>
              <w:rPr>
                <w:color w:val="000000"/>
                <w:sz w:val="16"/>
                <w:szCs w:val="16"/>
                <w:rPrChange w:id="11205"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06" w:author="Gary Sullivan" w:date="2021-02-04T18:04:00Z">
                  <w:rPr>
                    <w:rFonts w:ascii="Calibri" w:eastAsia="Yu Mincho" w:hAnsi="Calibri" w:cs="Calibri" w:hint="eastAsia"/>
                    <w:color w:val="000000"/>
                    <w:sz w:val="16"/>
                    <w:szCs w:val="16"/>
                    <w:lang w:eastAsia="ja-JP"/>
                  </w:rPr>
                </w:rPrChange>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BF1051" w:rsidRDefault="00755D0A" w:rsidP="00755D0A">
            <w:pPr>
              <w:keepNext/>
              <w:keepLines/>
              <w:overflowPunct/>
              <w:autoSpaceDE/>
              <w:autoSpaceDN/>
              <w:spacing w:before="0"/>
              <w:jc w:val="center"/>
              <w:rPr>
                <w:color w:val="000000"/>
                <w:sz w:val="16"/>
                <w:szCs w:val="16"/>
                <w:rPrChange w:id="11207" w:author="Gary Sullivan" w:date="2021-02-04T18:04:00Z">
                  <w:rPr>
                    <w:rFonts w:ascii="Calibri" w:hAnsi="Calibri" w:cs="Calibri"/>
                    <w:color w:val="000000"/>
                    <w:sz w:val="16"/>
                    <w:szCs w:val="16"/>
                  </w:rPr>
                </w:rPrChange>
              </w:rPr>
            </w:pPr>
            <w:r w:rsidRPr="00BF1051">
              <w:rPr>
                <w:color w:val="000000"/>
                <w:sz w:val="16"/>
                <w:szCs w:val="16"/>
                <w:rPrChange w:id="11208"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BF1051" w:rsidRDefault="00755D0A" w:rsidP="00755D0A">
            <w:pPr>
              <w:keepNext/>
              <w:keepLines/>
              <w:overflowPunct/>
              <w:autoSpaceDE/>
              <w:autoSpaceDN/>
              <w:spacing w:before="0"/>
              <w:jc w:val="center"/>
              <w:rPr>
                <w:color w:val="000000"/>
                <w:sz w:val="16"/>
                <w:szCs w:val="16"/>
                <w:rPrChange w:id="11209" w:author="Gary Sullivan" w:date="2021-02-04T18:04:00Z">
                  <w:rPr>
                    <w:rFonts w:ascii="Calibri" w:hAnsi="Calibri" w:cs="Calibri"/>
                    <w:color w:val="000000"/>
                    <w:sz w:val="16"/>
                    <w:szCs w:val="16"/>
                  </w:rPr>
                </w:rPrChange>
              </w:rPr>
            </w:pPr>
            <w:r w:rsidRPr="00BF1051">
              <w:rPr>
                <w:color w:val="000000"/>
                <w:sz w:val="16"/>
                <w:szCs w:val="16"/>
                <w:rPrChange w:id="11210" w:author="Gary Sullivan" w:date="2021-02-04T18:04:00Z">
                  <w:rPr>
                    <w:rFonts w:ascii="Calibri" w:hAnsi="Calibri" w:cs="Calibri"/>
                    <w:color w:val="000000"/>
                    <w:sz w:val="16"/>
                    <w:szCs w:val="16"/>
                  </w:rPr>
                </w:rPrChange>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11"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12" w:author="Gary Sullivan" w:date="2021-02-04T18:04:00Z">
                  <w:rPr>
                    <w:rFonts w:ascii="Calibri" w:eastAsia="Yu Mincho" w:hAnsi="Calibri" w:cs="Calibri" w:hint="eastAsia"/>
                    <w:color w:val="000000"/>
                    <w:sz w:val="16"/>
                    <w:szCs w:val="16"/>
                    <w:lang w:eastAsia="ja-JP"/>
                  </w:rPr>
                </w:rPrChange>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13"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14" w:author="Gary Sullivan" w:date="2021-02-04T18:04:00Z">
                  <w:rPr>
                    <w:rFonts w:ascii="Calibri" w:eastAsia="Yu Mincho" w:hAnsi="Calibri" w:cs="Calibri" w:hint="eastAsia"/>
                    <w:color w:val="000000"/>
                    <w:sz w:val="16"/>
                    <w:szCs w:val="16"/>
                    <w:lang w:eastAsia="ja-JP"/>
                  </w:rPr>
                </w:rPrChange>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15"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16" w:author="Gary Sullivan" w:date="2021-02-04T18:04:00Z">
                  <w:rPr>
                    <w:rFonts w:ascii="Calibri" w:eastAsia="Yu Mincho" w:hAnsi="Calibri" w:cs="Calibri" w:hint="eastAsia"/>
                    <w:color w:val="000000"/>
                    <w:sz w:val="16"/>
                    <w:szCs w:val="16"/>
                    <w:lang w:eastAsia="ja-JP"/>
                  </w:rPr>
                </w:rPrChange>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BF1051" w:rsidRDefault="00755D0A" w:rsidP="00755D0A">
            <w:pPr>
              <w:keepNext/>
              <w:keepLines/>
              <w:overflowPunct/>
              <w:autoSpaceDE/>
              <w:autoSpaceDN/>
              <w:spacing w:before="0"/>
              <w:jc w:val="center"/>
              <w:rPr>
                <w:color w:val="000000"/>
                <w:sz w:val="16"/>
                <w:szCs w:val="16"/>
                <w:rPrChange w:id="11217" w:author="Gary Sullivan" w:date="2021-02-04T18:04:00Z">
                  <w:rPr>
                    <w:rFonts w:ascii="Calibri" w:hAnsi="Calibri" w:cs="Calibri"/>
                    <w:color w:val="000000"/>
                    <w:sz w:val="16"/>
                    <w:szCs w:val="16"/>
                  </w:rPr>
                </w:rPrChange>
              </w:rPr>
            </w:pPr>
            <w:r w:rsidRPr="00BF1051">
              <w:rPr>
                <w:color w:val="000000"/>
                <w:sz w:val="16"/>
                <w:szCs w:val="16"/>
                <w:rPrChange w:id="11218" w:author="Gary Sullivan" w:date="2021-02-04T18:04:00Z">
                  <w:rPr>
                    <w:rFonts w:ascii="Calibri" w:hAnsi="Calibri" w:cs="Calibri"/>
                    <w:color w:val="000000"/>
                    <w:sz w:val="16"/>
                    <w:szCs w:val="16"/>
                  </w:rPr>
                </w:rPrChange>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BF1051" w:rsidRDefault="00755D0A" w:rsidP="00755D0A">
            <w:pPr>
              <w:keepNext/>
              <w:keepLines/>
              <w:overflowPunct/>
              <w:autoSpaceDE/>
              <w:autoSpaceDN/>
              <w:spacing w:before="0"/>
              <w:jc w:val="center"/>
              <w:rPr>
                <w:color w:val="000000"/>
                <w:sz w:val="16"/>
                <w:szCs w:val="16"/>
                <w:rPrChange w:id="11219" w:author="Gary Sullivan" w:date="2021-02-04T18:04:00Z">
                  <w:rPr>
                    <w:rFonts w:ascii="Calibri" w:hAnsi="Calibri" w:cs="Calibri"/>
                    <w:color w:val="000000"/>
                    <w:sz w:val="16"/>
                    <w:szCs w:val="16"/>
                  </w:rPr>
                </w:rPrChange>
              </w:rPr>
            </w:pPr>
            <w:r w:rsidRPr="00BF1051">
              <w:rPr>
                <w:color w:val="000000"/>
                <w:sz w:val="16"/>
                <w:szCs w:val="16"/>
                <w:rPrChange w:id="11220" w:author="Gary Sullivan" w:date="2021-02-04T18:04:00Z">
                  <w:rPr>
                    <w:rFonts w:ascii="Calibri" w:hAnsi="Calibri" w:cs="Calibri"/>
                    <w:color w:val="000000"/>
                    <w:sz w:val="16"/>
                    <w:szCs w:val="16"/>
                  </w:rPr>
                </w:rPrChange>
              </w:rPr>
              <w:t>Dec</w:t>
            </w:r>
          </w:p>
        </w:tc>
      </w:tr>
      <w:tr w:rsidR="00755D0A" w:rsidRPr="00BF105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BF1051" w:rsidRDefault="00755D0A" w:rsidP="00755D0A">
            <w:pPr>
              <w:keepNext/>
              <w:keepLines/>
              <w:overflowPunct/>
              <w:autoSpaceDE/>
              <w:autoSpaceDN/>
              <w:spacing w:before="0"/>
              <w:jc w:val="left"/>
              <w:rPr>
                <w:b/>
                <w:bCs/>
                <w:color w:val="000000"/>
                <w:sz w:val="16"/>
                <w:szCs w:val="16"/>
                <w:rPrChange w:id="11221" w:author="Gary Sullivan" w:date="2021-02-04T18:04:00Z">
                  <w:rPr>
                    <w:rFonts w:ascii="Calibri" w:hAnsi="Calibri" w:cs="Calibri"/>
                    <w:b/>
                    <w:bCs/>
                    <w:color w:val="000000"/>
                    <w:sz w:val="16"/>
                    <w:szCs w:val="16"/>
                  </w:rPr>
                </w:rPrChange>
              </w:rPr>
            </w:pPr>
            <w:r w:rsidRPr="00BF1051">
              <w:rPr>
                <w:b/>
                <w:bCs/>
                <w:color w:val="000000"/>
                <w:sz w:val="16"/>
                <w:szCs w:val="16"/>
                <w:rPrChange w:id="11222" w:author="Gary Sullivan" w:date="2021-02-04T18:04:00Z">
                  <w:rPr>
                    <w:rFonts w:ascii="Calibri" w:hAnsi="Calibri" w:cs="Calibri"/>
                    <w:b/>
                    <w:bCs/>
                    <w:color w:val="000000"/>
                    <w:sz w:val="16"/>
                    <w:szCs w:val="16"/>
                  </w:rPr>
                </w:rPrChange>
              </w:rPr>
              <w:t>CE-3.5.b</w:t>
            </w:r>
          </w:p>
        </w:tc>
        <w:tc>
          <w:tcPr>
            <w:tcW w:w="648" w:type="dxa"/>
            <w:tcBorders>
              <w:top w:val="nil"/>
              <w:left w:val="single" w:sz="4" w:space="0" w:color="auto"/>
              <w:bottom w:val="nil"/>
            </w:tcBorders>
            <w:shd w:val="clear" w:color="000000" w:fill="FFFFFF"/>
            <w:noWrap/>
            <w:vAlign w:val="center"/>
          </w:tcPr>
          <w:p w14:paraId="4FA07438" w14:textId="77777777" w:rsidR="00755D0A" w:rsidRPr="00BF1051" w:rsidRDefault="00755D0A" w:rsidP="00755D0A">
            <w:pPr>
              <w:keepNext/>
              <w:keepLines/>
              <w:overflowPunct/>
              <w:autoSpaceDE/>
              <w:autoSpaceDN/>
              <w:spacing w:before="0"/>
              <w:jc w:val="right"/>
              <w:rPr>
                <w:color w:val="000000"/>
                <w:sz w:val="14"/>
                <w:szCs w:val="14"/>
                <w:rPrChange w:id="11223" w:author="Gary Sullivan" w:date="2021-02-04T18:04:00Z">
                  <w:rPr>
                    <w:rFonts w:ascii="Arial" w:hAnsi="Arial" w:cs="Arial"/>
                    <w:color w:val="000000"/>
                    <w:sz w:val="14"/>
                    <w:szCs w:val="14"/>
                  </w:rPr>
                </w:rPrChange>
              </w:rPr>
            </w:pPr>
            <w:r w:rsidRPr="00BF1051">
              <w:rPr>
                <w:color w:val="000000"/>
                <w:sz w:val="14"/>
                <w:szCs w:val="14"/>
                <w:rPrChange w:id="11224" w:author="Gary Sullivan" w:date="2021-02-04T18:04:00Z">
                  <w:rPr>
                    <w:rFonts w:ascii="Arial" w:hAnsi="Arial" w:cs="Arial"/>
                    <w:color w:val="000000"/>
                    <w:sz w:val="14"/>
                    <w:szCs w:val="14"/>
                  </w:rPr>
                </w:rPrChange>
              </w:rPr>
              <w:t>-0.08%</w:t>
            </w:r>
          </w:p>
        </w:tc>
        <w:tc>
          <w:tcPr>
            <w:tcW w:w="569" w:type="dxa"/>
            <w:tcBorders>
              <w:top w:val="nil"/>
              <w:bottom w:val="nil"/>
            </w:tcBorders>
            <w:shd w:val="clear" w:color="000000" w:fill="FFFFFF"/>
            <w:noWrap/>
            <w:vAlign w:val="center"/>
          </w:tcPr>
          <w:p w14:paraId="59976747" w14:textId="77777777" w:rsidR="00755D0A" w:rsidRPr="00BF1051" w:rsidRDefault="00755D0A" w:rsidP="00755D0A">
            <w:pPr>
              <w:keepNext/>
              <w:keepLines/>
              <w:overflowPunct/>
              <w:autoSpaceDE/>
              <w:autoSpaceDN/>
              <w:spacing w:before="0"/>
              <w:jc w:val="right"/>
              <w:rPr>
                <w:color w:val="000000"/>
                <w:sz w:val="14"/>
                <w:szCs w:val="14"/>
                <w:rPrChange w:id="11225" w:author="Gary Sullivan" w:date="2021-02-04T18:04:00Z">
                  <w:rPr>
                    <w:rFonts w:ascii="Arial" w:hAnsi="Arial" w:cs="Arial"/>
                    <w:color w:val="000000"/>
                    <w:sz w:val="14"/>
                    <w:szCs w:val="14"/>
                  </w:rPr>
                </w:rPrChange>
              </w:rPr>
            </w:pPr>
            <w:r w:rsidRPr="00BF1051">
              <w:rPr>
                <w:color w:val="000000"/>
                <w:sz w:val="14"/>
                <w:szCs w:val="14"/>
                <w:rPrChange w:id="11226" w:author="Gary Sullivan" w:date="2021-02-04T18:04:00Z">
                  <w:rPr>
                    <w:rFonts w:ascii="Arial" w:hAnsi="Arial" w:cs="Arial"/>
                    <w:color w:val="000000"/>
                    <w:sz w:val="14"/>
                    <w:szCs w:val="14"/>
                  </w:rPr>
                </w:rPrChange>
              </w:rPr>
              <w:t>-0.10%</w:t>
            </w:r>
          </w:p>
        </w:tc>
        <w:tc>
          <w:tcPr>
            <w:tcW w:w="569" w:type="dxa"/>
            <w:tcBorders>
              <w:top w:val="nil"/>
              <w:bottom w:val="nil"/>
            </w:tcBorders>
            <w:shd w:val="clear" w:color="000000" w:fill="FFFFFF"/>
            <w:noWrap/>
            <w:vAlign w:val="center"/>
          </w:tcPr>
          <w:p w14:paraId="2061EDF4" w14:textId="77777777" w:rsidR="00755D0A" w:rsidRPr="00BF1051" w:rsidRDefault="00755D0A" w:rsidP="00755D0A">
            <w:pPr>
              <w:keepNext/>
              <w:keepLines/>
              <w:overflowPunct/>
              <w:autoSpaceDE/>
              <w:autoSpaceDN/>
              <w:spacing w:before="0"/>
              <w:jc w:val="right"/>
              <w:rPr>
                <w:color w:val="000000"/>
                <w:sz w:val="14"/>
                <w:szCs w:val="14"/>
                <w:rPrChange w:id="11227" w:author="Gary Sullivan" w:date="2021-02-04T18:04:00Z">
                  <w:rPr>
                    <w:rFonts w:ascii="Arial" w:hAnsi="Arial" w:cs="Arial"/>
                    <w:color w:val="000000"/>
                    <w:sz w:val="14"/>
                    <w:szCs w:val="14"/>
                  </w:rPr>
                </w:rPrChange>
              </w:rPr>
            </w:pPr>
            <w:r w:rsidRPr="00BF1051">
              <w:rPr>
                <w:color w:val="000000"/>
                <w:sz w:val="14"/>
                <w:szCs w:val="14"/>
                <w:rPrChange w:id="11228" w:author="Gary Sullivan" w:date="2021-02-04T18:04:00Z">
                  <w:rPr>
                    <w:rFonts w:ascii="Arial" w:hAnsi="Arial" w:cs="Arial"/>
                    <w:color w:val="000000"/>
                    <w:sz w:val="14"/>
                    <w:szCs w:val="14"/>
                  </w:rPr>
                </w:rPrChange>
              </w:rPr>
              <w:t>-0.11%</w:t>
            </w:r>
          </w:p>
        </w:tc>
        <w:tc>
          <w:tcPr>
            <w:tcW w:w="541" w:type="dxa"/>
            <w:tcBorders>
              <w:top w:val="nil"/>
              <w:bottom w:val="nil"/>
            </w:tcBorders>
            <w:shd w:val="clear" w:color="000000" w:fill="FFFFFF"/>
            <w:noWrap/>
            <w:vAlign w:val="center"/>
          </w:tcPr>
          <w:p w14:paraId="67F27757" w14:textId="77777777" w:rsidR="00755D0A" w:rsidRPr="00BF1051" w:rsidRDefault="00755D0A" w:rsidP="00755D0A">
            <w:pPr>
              <w:keepNext/>
              <w:keepLines/>
              <w:overflowPunct/>
              <w:autoSpaceDE/>
              <w:autoSpaceDN/>
              <w:spacing w:before="0"/>
              <w:jc w:val="right"/>
              <w:rPr>
                <w:color w:val="000000"/>
                <w:sz w:val="14"/>
                <w:szCs w:val="14"/>
                <w:rPrChange w:id="11229" w:author="Gary Sullivan" w:date="2021-02-04T18:04:00Z">
                  <w:rPr>
                    <w:rFonts w:ascii="Arial" w:hAnsi="Arial" w:cs="Arial"/>
                    <w:color w:val="000000"/>
                    <w:sz w:val="14"/>
                    <w:szCs w:val="14"/>
                  </w:rPr>
                </w:rPrChange>
              </w:rPr>
            </w:pPr>
            <w:r w:rsidRPr="00BF1051">
              <w:rPr>
                <w:color w:val="000000"/>
                <w:sz w:val="14"/>
                <w:szCs w:val="14"/>
                <w:rPrChange w:id="11230" w:author="Gary Sullivan" w:date="2021-02-04T18:04:00Z">
                  <w:rPr>
                    <w:rFonts w:ascii="Arial" w:hAnsi="Arial" w:cs="Arial"/>
                    <w:color w:val="000000"/>
                    <w:sz w:val="14"/>
                    <w:szCs w:val="14"/>
                  </w:rPr>
                </w:rPrChange>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BF1051" w:rsidRDefault="00755D0A" w:rsidP="00755D0A">
            <w:pPr>
              <w:keepNext/>
              <w:keepLines/>
              <w:overflowPunct/>
              <w:autoSpaceDE/>
              <w:autoSpaceDN/>
              <w:spacing w:before="0"/>
              <w:jc w:val="right"/>
              <w:rPr>
                <w:color w:val="000000"/>
                <w:sz w:val="14"/>
                <w:szCs w:val="14"/>
                <w:rPrChange w:id="11231" w:author="Gary Sullivan" w:date="2021-02-04T18:04:00Z">
                  <w:rPr>
                    <w:rFonts w:ascii="Arial" w:hAnsi="Arial" w:cs="Arial"/>
                    <w:color w:val="000000"/>
                    <w:sz w:val="14"/>
                    <w:szCs w:val="14"/>
                  </w:rPr>
                </w:rPrChange>
              </w:rPr>
            </w:pPr>
            <w:r w:rsidRPr="00BF1051">
              <w:rPr>
                <w:color w:val="000000"/>
                <w:sz w:val="14"/>
                <w:szCs w:val="14"/>
                <w:rPrChange w:id="11232" w:author="Gary Sullivan" w:date="2021-02-04T18:04:00Z">
                  <w:rPr>
                    <w:rFonts w:ascii="Arial" w:hAnsi="Arial" w:cs="Arial"/>
                    <w:color w:val="000000"/>
                    <w:sz w:val="14"/>
                    <w:szCs w:val="14"/>
                  </w:rPr>
                </w:rPrChange>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BF1051" w:rsidRDefault="00755D0A" w:rsidP="00755D0A">
            <w:pPr>
              <w:keepNext/>
              <w:keepLines/>
              <w:overflowPunct/>
              <w:autoSpaceDE/>
              <w:autoSpaceDN/>
              <w:spacing w:before="0"/>
              <w:jc w:val="right"/>
              <w:rPr>
                <w:color w:val="000000"/>
                <w:sz w:val="14"/>
                <w:szCs w:val="14"/>
                <w:rPrChange w:id="11233" w:author="Gary Sullivan" w:date="2021-02-04T18:04:00Z">
                  <w:rPr>
                    <w:rFonts w:ascii="Arial" w:hAnsi="Arial" w:cs="Arial"/>
                    <w:color w:val="000000"/>
                    <w:sz w:val="14"/>
                    <w:szCs w:val="14"/>
                  </w:rPr>
                </w:rPrChange>
              </w:rPr>
            </w:pPr>
            <w:r w:rsidRPr="00BF1051">
              <w:rPr>
                <w:color w:val="000000"/>
                <w:sz w:val="14"/>
                <w:szCs w:val="14"/>
                <w:rPrChange w:id="11234" w:author="Gary Sullivan" w:date="2021-02-04T18:04:00Z">
                  <w:rPr>
                    <w:rFonts w:ascii="Arial" w:hAnsi="Arial" w:cs="Arial"/>
                    <w:color w:val="000000"/>
                    <w:sz w:val="14"/>
                    <w:szCs w:val="14"/>
                  </w:rPr>
                </w:rPrChange>
              </w:rPr>
              <w:t>-0.02%</w:t>
            </w:r>
          </w:p>
        </w:tc>
        <w:tc>
          <w:tcPr>
            <w:tcW w:w="569" w:type="dxa"/>
            <w:tcBorders>
              <w:top w:val="nil"/>
              <w:bottom w:val="nil"/>
            </w:tcBorders>
            <w:shd w:val="clear" w:color="000000" w:fill="FFFFFF"/>
            <w:noWrap/>
            <w:vAlign w:val="center"/>
          </w:tcPr>
          <w:p w14:paraId="60B82427" w14:textId="77777777" w:rsidR="00755D0A" w:rsidRPr="00BF1051" w:rsidRDefault="00755D0A" w:rsidP="00755D0A">
            <w:pPr>
              <w:keepNext/>
              <w:keepLines/>
              <w:overflowPunct/>
              <w:autoSpaceDE/>
              <w:autoSpaceDN/>
              <w:spacing w:before="0"/>
              <w:jc w:val="right"/>
              <w:rPr>
                <w:color w:val="000000"/>
                <w:sz w:val="14"/>
                <w:szCs w:val="14"/>
                <w:rPrChange w:id="11235" w:author="Gary Sullivan" w:date="2021-02-04T18:04:00Z">
                  <w:rPr>
                    <w:rFonts w:ascii="Arial" w:hAnsi="Arial" w:cs="Arial"/>
                    <w:color w:val="000000"/>
                    <w:sz w:val="14"/>
                    <w:szCs w:val="14"/>
                  </w:rPr>
                </w:rPrChange>
              </w:rPr>
            </w:pPr>
            <w:r w:rsidRPr="00BF1051">
              <w:rPr>
                <w:color w:val="000000"/>
                <w:sz w:val="14"/>
                <w:szCs w:val="14"/>
                <w:rPrChange w:id="11236" w:author="Gary Sullivan" w:date="2021-02-04T18:04:00Z">
                  <w:rPr>
                    <w:rFonts w:ascii="Arial" w:hAnsi="Arial" w:cs="Arial"/>
                    <w:color w:val="000000"/>
                    <w:sz w:val="14"/>
                    <w:szCs w:val="14"/>
                  </w:rPr>
                </w:rPrChange>
              </w:rPr>
              <w:t>0.00%</w:t>
            </w:r>
          </w:p>
        </w:tc>
        <w:tc>
          <w:tcPr>
            <w:tcW w:w="569" w:type="dxa"/>
            <w:tcBorders>
              <w:top w:val="nil"/>
              <w:bottom w:val="nil"/>
            </w:tcBorders>
            <w:shd w:val="clear" w:color="000000" w:fill="FFFFFF"/>
            <w:noWrap/>
            <w:vAlign w:val="center"/>
          </w:tcPr>
          <w:p w14:paraId="134FD957" w14:textId="77777777" w:rsidR="00755D0A" w:rsidRPr="00BF1051" w:rsidRDefault="00755D0A" w:rsidP="00755D0A">
            <w:pPr>
              <w:keepNext/>
              <w:keepLines/>
              <w:overflowPunct/>
              <w:autoSpaceDE/>
              <w:autoSpaceDN/>
              <w:spacing w:before="0"/>
              <w:jc w:val="right"/>
              <w:rPr>
                <w:color w:val="000000"/>
                <w:sz w:val="14"/>
                <w:szCs w:val="14"/>
                <w:rPrChange w:id="11237" w:author="Gary Sullivan" w:date="2021-02-04T18:04:00Z">
                  <w:rPr>
                    <w:rFonts w:ascii="Arial" w:hAnsi="Arial" w:cs="Arial"/>
                    <w:color w:val="000000"/>
                    <w:sz w:val="14"/>
                    <w:szCs w:val="14"/>
                  </w:rPr>
                </w:rPrChange>
              </w:rPr>
            </w:pPr>
            <w:r w:rsidRPr="00BF1051">
              <w:rPr>
                <w:color w:val="000000"/>
                <w:sz w:val="14"/>
                <w:szCs w:val="14"/>
                <w:rPrChange w:id="11238" w:author="Gary Sullivan" w:date="2021-02-04T18:04:00Z">
                  <w:rPr>
                    <w:rFonts w:ascii="Arial" w:hAnsi="Arial" w:cs="Arial"/>
                    <w:color w:val="000000"/>
                    <w:sz w:val="14"/>
                    <w:szCs w:val="14"/>
                  </w:rPr>
                </w:rPrChange>
              </w:rPr>
              <w:t>0.00%</w:t>
            </w:r>
          </w:p>
        </w:tc>
        <w:tc>
          <w:tcPr>
            <w:tcW w:w="542" w:type="dxa"/>
            <w:tcBorders>
              <w:top w:val="nil"/>
              <w:bottom w:val="nil"/>
            </w:tcBorders>
            <w:shd w:val="clear" w:color="000000" w:fill="FFFFFF"/>
            <w:noWrap/>
            <w:vAlign w:val="center"/>
          </w:tcPr>
          <w:p w14:paraId="7951AB07" w14:textId="77777777" w:rsidR="00755D0A" w:rsidRPr="00BF1051" w:rsidRDefault="00755D0A" w:rsidP="00755D0A">
            <w:pPr>
              <w:keepNext/>
              <w:keepLines/>
              <w:overflowPunct/>
              <w:autoSpaceDE/>
              <w:autoSpaceDN/>
              <w:spacing w:before="0"/>
              <w:jc w:val="right"/>
              <w:rPr>
                <w:color w:val="000000"/>
                <w:sz w:val="14"/>
                <w:szCs w:val="14"/>
                <w:rPrChange w:id="11239" w:author="Gary Sullivan" w:date="2021-02-04T18:04:00Z">
                  <w:rPr>
                    <w:rFonts w:ascii="Arial" w:hAnsi="Arial" w:cs="Arial"/>
                    <w:color w:val="000000"/>
                    <w:sz w:val="14"/>
                    <w:szCs w:val="14"/>
                  </w:rPr>
                </w:rPrChange>
              </w:rPr>
            </w:pPr>
            <w:r w:rsidRPr="00BF1051">
              <w:rPr>
                <w:color w:val="000000"/>
                <w:sz w:val="14"/>
                <w:szCs w:val="14"/>
                <w:rPrChange w:id="11240" w:author="Gary Sullivan" w:date="2021-02-04T18:04:00Z">
                  <w:rPr>
                    <w:rFonts w:ascii="Arial" w:hAnsi="Arial" w:cs="Arial"/>
                    <w:color w:val="000000"/>
                    <w:sz w:val="14"/>
                    <w:szCs w:val="14"/>
                  </w:rPr>
                </w:rPrChange>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BF1051" w:rsidRDefault="00755D0A" w:rsidP="00755D0A">
            <w:pPr>
              <w:keepNext/>
              <w:keepLines/>
              <w:overflowPunct/>
              <w:autoSpaceDE/>
              <w:autoSpaceDN/>
              <w:spacing w:before="0"/>
              <w:jc w:val="right"/>
              <w:rPr>
                <w:color w:val="000000"/>
                <w:sz w:val="14"/>
                <w:szCs w:val="14"/>
                <w:rPrChange w:id="11241" w:author="Gary Sullivan" w:date="2021-02-04T18:04:00Z">
                  <w:rPr>
                    <w:rFonts w:ascii="Arial" w:hAnsi="Arial" w:cs="Arial"/>
                    <w:color w:val="000000"/>
                    <w:sz w:val="14"/>
                    <w:szCs w:val="14"/>
                  </w:rPr>
                </w:rPrChange>
              </w:rPr>
            </w:pPr>
            <w:r w:rsidRPr="00BF1051">
              <w:rPr>
                <w:color w:val="000000"/>
                <w:sz w:val="14"/>
                <w:szCs w:val="14"/>
                <w:rPrChange w:id="11242" w:author="Gary Sullivan" w:date="2021-02-04T18:04:00Z">
                  <w:rPr>
                    <w:rFonts w:ascii="Arial" w:hAnsi="Arial" w:cs="Arial"/>
                    <w:color w:val="000000"/>
                    <w:sz w:val="14"/>
                    <w:szCs w:val="14"/>
                  </w:rPr>
                </w:rPrChange>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BF1051" w:rsidRDefault="00755D0A" w:rsidP="00755D0A">
            <w:pPr>
              <w:keepNext/>
              <w:keepLines/>
              <w:overflowPunct/>
              <w:autoSpaceDE/>
              <w:autoSpaceDN/>
              <w:spacing w:before="0"/>
              <w:jc w:val="right"/>
              <w:rPr>
                <w:color w:val="000000"/>
                <w:sz w:val="14"/>
                <w:szCs w:val="14"/>
                <w:rPrChange w:id="11243" w:author="Gary Sullivan" w:date="2021-02-04T18:04:00Z">
                  <w:rPr>
                    <w:rFonts w:ascii="Arial" w:hAnsi="Arial" w:cs="Arial"/>
                    <w:color w:val="000000"/>
                    <w:sz w:val="14"/>
                    <w:szCs w:val="14"/>
                  </w:rPr>
                </w:rPrChange>
              </w:rPr>
            </w:pPr>
            <w:r w:rsidRPr="00BF1051">
              <w:rPr>
                <w:color w:val="000000"/>
                <w:sz w:val="14"/>
                <w:szCs w:val="14"/>
                <w:rPrChange w:id="11244" w:author="Gary Sullivan" w:date="2021-02-04T18:04:00Z">
                  <w:rPr>
                    <w:rFonts w:ascii="Arial" w:hAnsi="Arial" w:cs="Arial"/>
                    <w:color w:val="000000"/>
                    <w:sz w:val="14"/>
                    <w:szCs w:val="14"/>
                  </w:rPr>
                </w:rPrChange>
              </w:rPr>
              <w:t>-9.52%</w:t>
            </w:r>
          </w:p>
        </w:tc>
        <w:tc>
          <w:tcPr>
            <w:tcW w:w="669" w:type="dxa"/>
            <w:tcBorders>
              <w:top w:val="nil"/>
              <w:bottom w:val="nil"/>
            </w:tcBorders>
            <w:shd w:val="clear" w:color="000000" w:fill="FFFFFF"/>
            <w:noWrap/>
            <w:vAlign w:val="center"/>
          </w:tcPr>
          <w:p w14:paraId="1C7BB168" w14:textId="77777777" w:rsidR="00755D0A" w:rsidRPr="00BF1051" w:rsidRDefault="00755D0A" w:rsidP="00755D0A">
            <w:pPr>
              <w:keepNext/>
              <w:keepLines/>
              <w:overflowPunct/>
              <w:autoSpaceDE/>
              <w:autoSpaceDN/>
              <w:spacing w:before="0"/>
              <w:jc w:val="right"/>
              <w:rPr>
                <w:color w:val="000000"/>
                <w:sz w:val="14"/>
                <w:szCs w:val="14"/>
                <w:rPrChange w:id="11245" w:author="Gary Sullivan" w:date="2021-02-04T18:04:00Z">
                  <w:rPr>
                    <w:rFonts w:ascii="Arial" w:hAnsi="Arial" w:cs="Arial"/>
                    <w:color w:val="000000"/>
                    <w:sz w:val="14"/>
                    <w:szCs w:val="14"/>
                  </w:rPr>
                </w:rPrChange>
              </w:rPr>
            </w:pPr>
            <w:r w:rsidRPr="00BF1051">
              <w:rPr>
                <w:color w:val="000000"/>
                <w:sz w:val="14"/>
                <w:szCs w:val="14"/>
                <w:rPrChange w:id="11246" w:author="Gary Sullivan" w:date="2021-02-04T18:04:00Z">
                  <w:rPr>
                    <w:rFonts w:ascii="Arial" w:hAnsi="Arial" w:cs="Arial"/>
                    <w:color w:val="000000"/>
                    <w:sz w:val="14"/>
                    <w:szCs w:val="14"/>
                  </w:rPr>
                </w:rPrChange>
              </w:rPr>
              <w:t>-9.13%</w:t>
            </w:r>
          </w:p>
        </w:tc>
        <w:tc>
          <w:tcPr>
            <w:tcW w:w="669" w:type="dxa"/>
            <w:tcBorders>
              <w:top w:val="nil"/>
              <w:bottom w:val="nil"/>
            </w:tcBorders>
            <w:shd w:val="clear" w:color="000000" w:fill="FFFFFF"/>
            <w:noWrap/>
            <w:vAlign w:val="center"/>
          </w:tcPr>
          <w:p w14:paraId="5051949C" w14:textId="77777777" w:rsidR="00755D0A" w:rsidRPr="00BF1051" w:rsidRDefault="00755D0A" w:rsidP="00755D0A">
            <w:pPr>
              <w:keepNext/>
              <w:keepLines/>
              <w:overflowPunct/>
              <w:autoSpaceDE/>
              <w:autoSpaceDN/>
              <w:spacing w:before="0"/>
              <w:jc w:val="right"/>
              <w:rPr>
                <w:color w:val="000000"/>
                <w:sz w:val="14"/>
                <w:szCs w:val="14"/>
                <w:rPrChange w:id="11247" w:author="Gary Sullivan" w:date="2021-02-04T18:04:00Z">
                  <w:rPr>
                    <w:rFonts w:ascii="Arial" w:hAnsi="Arial" w:cs="Arial"/>
                    <w:color w:val="000000"/>
                    <w:sz w:val="14"/>
                    <w:szCs w:val="14"/>
                  </w:rPr>
                </w:rPrChange>
              </w:rPr>
            </w:pPr>
            <w:r w:rsidRPr="00BF1051">
              <w:rPr>
                <w:color w:val="000000"/>
                <w:sz w:val="14"/>
                <w:szCs w:val="14"/>
                <w:rPrChange w:id="11248" w:author="Gary Sullivan" w:date="2021-02-04T18:04:00Z">
                  <w:rPr>
                    <w:rFonts w:ascii="Arial" w:hAnsi="Arial" w:cs="Arial"/>
                    <w:color w:val="000000"/>
                    <w:sz w:val="14"/>
                    <w:szCs w:val="14"/>
                  </w:rPr>
                </w:rPrChange>
              </w:rPr>
              <w:t>-9.14%</w:t>
            </w:r>
          </w:p>
        </w:tc>
        <w:tc>
          <w:tcPr>
            <w:tcW w:w="542" w:type="dxa"/>
            <w:tcBorders>
              <w:top w:val="nil"/>
              <w:bottom w:val="nil"/>
            </w:tcBorders>
            <w:shd w:val="clear" w:color="000000" w:fill="FFFFFF"/>
            <w:noWrap/>
            <w:vAlign w:val="center"/>
          </w:tcPr>
          <w:p w14:paraId="64BEF67E" w14:textId="77777777" w:rsidR="00755D0A" w:rsidRPr="00BF1051" w:rsidRDefault="00755D0A" w:rsidP="00755D0A">
            <w:pPr>
              <w:keepNext/>
              <w:keepLines/>
              <w:overflowPunct/>
              <w:autoSpaceDE/>
              <w:autoSpaceDN/>
              <w:spacing w:before="0"/>
              <w:jc w:val="right"/>
              <w:rPr>
                <w:color w:val="000000"/>
                <w:sz w:val="14"/>
                <w:szCs w:val="14"/>
                <w:rPrChange w:id="11249" w:author="Gary Sullivan" w:date="2021-02-04T18:04:00Z">
                  <w:rPr>
                    <w:rFonts w:ascii="Arial" w:hAnsi="Arial" w:cs="Arial"/>
                    <w:color w:val="000000"/>
                    <w:sz w:val="14"/>
                    <w:szCs w:val="14"/>
                  </w:rPr>
                </w:rPrChange>
              </w:rPr>
            </w:pPr>
            <w:r w:rsidRPr="00BF1051">
              <w:rPr>
                <w:color w:val="000000"/>
                <w:sz w:val="14"/>
                <w:szCs w:val="14"/>
                <w:rPrChange w:id="11250" w:author="Gary Sullivan" w:date="2021-02-04T18:04:00Z">
                  <w:rPr>
                    <w:rFonts w:ascii="Arial" w:hAnsi="Arial" w:cs="Arial"/>
                    <w:color w:val="000000"/>
                    <w:sz w:val="14"/>
                    <w:szCs w:val="14"/>
                  </w:rPr>
                </w:rPrChange>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BF1051" w:rsidRDefault="00755D0A" w:rsidP="00755D0A">
            <w:pPr>
              <w:keepNext/>
              <w:keepLines/>
              <w:overflowPunct/>
              <w:autoSpaceDE/>
              <w:autoSpaceDN/>
              <w:spacing w:before="0"/>
              <w:jc w:val="right"/>
              <w:rPr>
                <w:color w:val="000000"/>
                <w:sz w:val="14"/>
                <w:szCs w:val="14"/>
                <w:rPrChange w:id="11251" w:author="Gary Sullivan" w:date="2021-02-04T18:04:00Z">
                  <w:rPr>
                    <w:rFonts w:ascii="Arial" w:hAnsi="Arial" w:cs="Arial"/>
                    <w:color w:val="000000"/>
                    <w:sz w:val="14"/>
                    <w:szCs w:val="14"/>
                  </w:rPr>
                </w:rPrChange>
              </w:rPr>
            </w:pPr>
            <w:r w:rsidRPr="00BF1051">
              <w:rPr>
                <w:color w:val="000000"/>
                <w:sz w:val="14"/>
                <w:szCs w:val="14"/>
                <w:rPrChange w:id="11252" w:author="Gary Sullivan" w:date="2021-02-04T18:04:00Z">
                  <w:rPr>
                    <w:rFonts w:ascii="Arial" w:hAnsi="Arial" w:cs="Arial"/>
                    <w:color w:val="000000"/>
                    <w:sz w:val="14"/>
                    <w:szCs w:val="14"/>
                  </w:rPr>
                </w:rPrChange>
              </w:rPr>
              <w:t>115%</w:t>
            </w:r>
          </w:p>
        </w:tc>
      </w:tr>
    </w:tbl>
    <w:p w14:paraId="0DD20677" w14:textId="0C277A9D" w:rsidR="00755D0A" w:rsidRPr="00BF1051" w:rsidRDefault="00755D0A" w:rsidP="00755D0A">
      <w:pPr>
        <w:rPr>
          <w:rFonts w:eastAsia="Yu Mincho"/>
          <w:lang w:eastAsia="ja-JP"/>
          <w:rPrChange w:id="11253" w:author="Gary Sullivan" w:date="2021-02-04T18:04:00Z">
            <w:rPr>
              <w:rFonts w:eastAsia="Yu Mincho"/>
              <w:lang w:eastAsia="ja-JP"/>
            </w:rPr>
          </w:rPrChange>
        </w:rPr>
      </w:pPr>
      <w:del w:id="11254" w:author="Gary Sullivan" w:date="2021-02-04T17:59:00Z">
        <w:r w:rsidRPr="00BF1051" w:rsidDel="00BF1051">
          <w:rPr>
            <w:lang w:eastAsia="ja-JP"/>
            <w:rPrChange w:id="11255" w:author="Gary Sullivan" w:date="2021-02-04T18:04:00Z">
              <w:rPr>
                <w:lang w:eastAsia="ja-JP"/>
              </w:rPr>
            </w:rPrChange>
          </w:rPr>
          <w:delText xml:space="preserve">Table 6. </w:delText>
        </w:r>
      </w:del>
      <w:r w:rsidRPr="00BF1051">
        <w:rPr>
          <w:lang w:eastAsia="ja-JP"/>
          <w:rPrChange w:id="11256" w:author="Gary Sullivan" w:date="2021-02-04T18:04:00Z">
            <w:rPr>
              <w:lang w:eastAsia="ja-JP"/>
            </w:rPr>
          </w:rPrChange>
        </w:rPr>
        <w:t>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BF105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BF1051" w:rsidRDefault="00755D0A" w:rsidP="00755D0A">
            <w:pPr>
              <w:keepNext/>
              <w:keepLines/>
              <w:overflowPunct/>
              <w:autoSpaceDE/>
              <w:autoSpaceDN/>
              <w:spacing w:before="0"/>
              <w:jc w:val="center"/>
              <w:rPr>
                <w:b/>
                <w:bCs/>
                <w:color w:val="000000"/>
                <w:sz w:val="18"/>
                <w:szCs w:val="18"/>
                <w:rPrChange w:id="11257" w:author="Gary Sullivan" w:date="2021-02-04T18:04:00Z">
                  <w:rPr>
                    <w:rFonts w:ascii="Calibri" w:hAnsi="Calibri" w:cs="Calibri"/>
                    <w:b/>
                    <w:bCs/>
                    <w:color w:val="000000"/>
                    <w:sz w:val="18"/>
                    <w:szCs w:val="18"/>
                  </w:rPr>
                </w:rPrChange>
              </w:rPr>
            </w:pPr>
            <w:r w:rsidRPr="00BF1051">
              <w:rPr>
                <w:b/>
                <w:bCs/>
                <w:color w:val="000000"/>
                <w:sz w:val="18"/>
                <w:szCs w:val="18"/>
                <w:rPrChange w:id="11258" w:author="Gary Sullivan" w:date="2021-02-04T18:04:00Z">
                  <w:rPr>
                    <w:rFonts w:ascii="Calibri" w:hAnsi="Calibri" w:cs="Calibri"/>
                    <w:b/>
                    <w:bCs/>
                    <w:color w:val="000000"/>
                    <w:sz w:val="18"/>
                    <w:szCs w:val="18"/>
                  </w:rPr>
                </w:rPrChange>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BF1051" w:rsidRDefault="00755D0A" w:rsidP="00755D0A">
            <w:pPr>
              <w:keepNext/>
              <w:keepLines/>
              <w:overflowPunct/>
              <w:autoSpaceDE/>
              <w:autoSpaceDN/>
              <w:spacing w:before="0"/>
              <w:jc w:val="center"/>
              <w:rPr>
                <w:b/>
                <w:bCs/>
                <w:color w:val="000000"/>
                <w:sz w:val="18"/>
                <w:szCs w:val="18"/>
                <w:rPrChange w:id="11259" w:author="Gary Sullivan" w:date="2021-02-04T18:04:00Z">
                  <w:rPr>
                    <w:rFonts w:ascii="Calibri" w:hAnsi="Calibri" w:cs="Calibri"/>
                    <w:b/>
                    <w:bCs/>
                    <w:color w:val="000000"/>
                    <w:sz w:val="18"/>
                    <w:szCs w:val="18"/>
                  </w:rPr>
                </w:rPrChange>
              </w:rPr>
            </w:pPr>
            <w:r w:rsidRPr="00BF1051">
              <w:rPr>
                <w:b/>
                <w:bCs/>
                <w:color w:val="000000"/>
                <w:sz w:val="18"/>
                <w:szCs w:val="18"/>
                <w:rPrChange w:id="11260" w:author="Gary Sullivan" w:date="2021-02-04T18:04:00Z">
                  <w:rPr>
                    <w:rFonts w:ascii="Calibri" w:hAnsi="Calibri" w:cs="Calibri"/>
                    <w:b/>
                    <w:bCs/>
                    <w:color w:val="000000"/>
                    <w:sz w:val="18"/>
                    <w:szCs w:val="18"/>
                  </w:rPr>
                </w:rPrChange>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BF1051" w:rsidRDefault="00755D0A" w:rsidP="00755D0A">
            <w:pPr>
              <w:keepNext/>
              <w:keepLines/>
              <w:overflowPunct/>
              <w:autoSpaceDE/>
              <w:autoSpaceDN/>
              <w:spacing w:before="0"/>
              <w:jc w:val="center"/>
              <w:rPr>
                <w:b/>
                <w:bCs/>
                <w:color w:val="000000"/>
                <w:sz w:val="18"/>
                <w:szCs w:val="18"/>
                <w:rPrChange w:id="11261" w:author="Gary Sullivan" w:date="2021-02-04T18:04:00Z">
                  <w:rPr>
                    <w:rFonts w:ascii="Calibri" w:hAnsi="Calibri" w:cs="Calibri"/>
                    <w:b/>
                    <w:bCs/>
                    <w:color w:val="000000"/>
                    <w:sz w:val="18"/>
                    <w:szCs w:val="18"/>
                  </w:rPr>
                </w:rPrChange>
              </w:rPr>
            </w:pPr>
            <w:r w:rsidRPr="00BF1051">
              <w:rPr>
                <w:b/>
                <w:bCs/>
                <w:color w:val="000000"/>
                <w:sz w:val="18"/>
                <w:szCs w:val="18"/>
                <w:rPrChange w:id="11262" w:author="Gary Sullivan" w:date="2021-02-04T18:04:00Z">
                  <w:rPr>
                    <w:rFonts w:ascii="Calibri" w:hAnsi="Calibri" w:cs="Calibri"/>
                    <w:b/>
                    <w:bCs/>
                    <w:color w:val="000000"/>
                    <w:sz w:val="18"/>
                    <w:szCs w:val="18"/>
                  </w:rPr>
                </w:rPrChange>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F1051" w:rsidRDefault="00755D0A" w:rsidP="00755D0A">
            <w:pPr>
              <w:keepNext/>
              <w:keepLines/>
              <w:overflowPunct/>
              <w:autoSpaceDE/>
              <w:autoSpaceDN/>
              <w:spacing w:before="0"/>
              <w:jc w:val="center"/>
              <w:rPr>
                <w:rFonts w:eastAsia="Yu Mincho"/>
                <w:b/>
                <w:bCs/>
                <w:color w:val="000000"/>
                <w:sz w:val="18"/>
                <w:szCs w:val="18"/>
                <w:lang w:eastAsia="ja-JP"/>
                <w:rPrChange w:id="11263" w:author="Gary Sullivan" w:date="2021-02-04T18:04:00Z">
                  <w:rPr>
                    <w:rFonts w:ascii="Calibri" w:eastAsia="Yu Mincho" w:hAnsi="Calibri" w:cs="Calibri"/>
                    <w:b/>
                    <w:bCs/>
                    <w:color w:val="000000"/>
                    <w:sz w:val="18"/>
                    <w:szCs w:val="18"/>
                    <w:lang w:eastAsia="ja-JP"/>
                  </w:rPr>
                </w:rPrChange>
              </w:rPr>
            </w:pPr>
            <w:r w:rsidRPr="00BF1051">
              <w:rPr>
                <w:rFonts w:eastAsia="Yu Mincho"/>
                <w:b/>
                <w:bCs/>
                <w:color w:val="000000"/>
                <w:sz w:val="18"/>
                <w:szCs w:val="18"/>
                <w:lang w:eastAsia="ja-JP"/>
                <w:rPrChange w:id="11264" w:author="Gary Sullivan" w:date="2021-02-04T18:04:00Z">
                  <w:rPr>
                    <w:rFonts w:ascii="Calibri" w:eastAsia="Yu Mincho" w:hAnsi="Calibri" w:cs="Calibri" w:hint="eastAsia"/>
                    <w:b/>
                    <w:bCs/>
                    <w:color w:val="000000"/>
                    <w:sz w:val="18"/>
                    <w:szCs w:val="18"/>
                    <w:lang w:eastAsia="ja-JP"/>
                  </w:rPr>
                </w:rPrChange>
              </w:rPr>
              <w:t>S</w:t>
            </w:r>
            <w:r w:rsidRPr="00BF1051">
              <w:rPr>
                <w:rFonts w:eastAsia="Yu Mincho"/>
                <w:b/>
                <w:bCs/>
                <w:color w:val="000000"/>
                <w:sz w:val="18"/>
                <w:szCs w:val="18"/>
                <w:lang w:eastAsia="ja-JP"/>
                <w:rPrChange w:id="11265" w:author="Gary Sullivan" w:date="2021-02-04T18:04:00Z">
                  <w:rPr>
                    <w:rFonts w:ascii="Calibri" w:eastAsia="Yu Mincho" w:hAnsi="Calibri" w:cs="Calibri"/>
                    <w:b/>
                    <w:bCs/>
                    <w:color w:val="000000"/>
                    <w:sz w:val="18"/>
                    <w:szCs w:val="18"/>
                    <w:lang w:eastAsia="ja-JP"/>
                  </w:rPr>
                </w:rPrChange>
              </w:rPr>
              <w:t>VT RGB</w:t>
            </w:r>
          </w:p>
        </w:tc>
      </w:tr>
      <w:tr w:rsidR="00755D0A" w:rsidRPr="00BF105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BF1051" w:rsidRDefault="00755D0A" w:rsidP="00755D0A">
            <w:pPr>
              <w:keepNext/>
              <w:keepLines/>
              <w:overflowPunct/>
              <w:autoSpaceDE/>
              <w:autoSpaceDN/>
              <w:spacing w:before="0"/>
              <w:jc w:val="left"/>
              <w:rPr>
                <w:b/>
                <w:bCs/>
                <w:color w:val="000000"/>
                <w:sz w:val="18"/>
                <w:szCs w:val="18"/>
                <w:rPrChange w:id="11266" w:author="Gary Sullivan" w:date="2021-02-04T18:04:00Z">
                  <w:rPr>
                    <w:rFonts w:ascii="Calibri" w:hAnsi="Calibri" w:cs="Calibri"/>
                    <w:b/>
                    <w:bCs/>
                    <w:color w:val="000000"/>
                    <w:sz w:val="18"/>
                    <w:szCs w:val="18"/>
                  </w:rPr>
                </w:rPrChange>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67"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68"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269"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70"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71"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272"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73"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74" w:author="Gary Sullivan" w:date="2021-02-04T18:04:00Z">
                  <w:rPr>
                    <w:rFonts w:ascii="Calibri" w:eastAsia="Yu Mincho" w:hAnsi="Calibri" w:cs="Calibri"/>
                    <w:color w:val="000000"/>
                    <w:sz w:val="16"/>
                    <w:szCs w:val="16"/>
                    <w:lang w:eastAsia="ja-JP"/>
                  </w:rPr>
                </w:rPrChange>
              </w:rPr>
              <w:t>w</w:t>
            </w:r>
            <w:r w:rsidRPr="00BF1051">
              <w:rPr>
                <w:rFonts w:eastAsia="Yu Mincho"/>
                <w:color w:val="000000"/>
                <w:sz w:val="16"/>
                <w:szCs w:val="16"/>
                <w:lang w:eastAsia="ja-JP"/>
                <w:rPrChange w:id="11275" w:author="Gary Sullivan" w:date="2021-02-04T18:04:00Z">
                  <w:rPr>
                    <w:rFonts w:ascii="Calibri" w:eastAsia="Yu Mincho" w:hAnsi="Calibri" w:cs="Calibri" w:hint="eastAsia"/>
                    <w:color w:val="000000"/>
                    <w:sz w:val="16"/>
                    <w:szCs w:val="16"/>
                    <w:lang w:eastAsia="ja-JP"/>
                  </w:rPr>
                </w:rPrChange>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BF1051" w:rsidRDefault="00755D0A" w:rsidP="00755D0A">
            <w:pPr>
              <w:keepNext/>
              <w:keepLines/>
              <w:overflowPunct/>
              <w:autoSpaceDE/>
              <w:autoSpaceDN/>
              <w:spacing w:before="0"/>
              <w:jc w:val="center"/>
              <w:rPr>
                <w:color w:val="000000"/>
                <w:sz w:val="16"/>
                <w:szCs w:val="16"/>
                <w:rPrChange w:id="11276" w:author="Gary Sullivan" w:date="2021-02-04T18:04:00Z">
                  <w:rPr>
                    <w:rFonts w:ascii="Calibri" w:hAnsi="Calibri" w:cs="Calibri"/>
                    <w:color w:val="000000"/>
                    <w:sz w:val="16"/>
                    <w:szCs w:val="16"/>
                  </w:rPr>
                </w:rPrChange>
              </w:rPr>
            </w:pPr>
            <w:r w:rsidRPr="00BF1051">
              <w:rPr>
                <w:color w:val="000000"/>
                <w:sz w:val="16"/>
                <w:szCs w:val="16"/>
                <w:rPrChange w:id="11277"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BF1051" w:rsidRDefault="00755D0A" w:rsidP="00755D0A">
            <w:pPr>
              <w:keepNext/>
              <w:keepLines/>
              <w:overflowPunct/>
              <w:autoSpaceDE/>
              <w:autoSpaceDN/>
              <w:spacing w:before="0"/>
              <w:jc w:val="center"/>
              <w:rPr>
                <w:color w:val="000000"/>
                <w:sz w:val="16"/>
                <w:szCs w:val="16"/>
                <w:rPrChange w:id="11278" w:author="Gary Sullivan" w:date="2021-02-04T18:04:00Z">
                  <w:rPr>
                    <w:rFonts w:ascii="Calibri" w:hAnsi="Calibri" w:cs="Calibri"/>
                    <w:color w:val="000000"/>
                    <w:sz w:val="16"/>
                    <w:szCs w:val="16"/>
                  </w:rPr>
                </w:rPrChange>
              </w:rPr>
            </w:pPr>
            <w:r w:rsidRPr="00BF1051">
              <w:rPr>
                <w:color w:val="000000"/>
                <w:sz w:val="16"/>
                <w:szCs w:val="16"/>
                <w:rPrChange w:id="11279" w:author="Gary Sullivan" w:date="2021-02-04T18:04:00Z">
                  <w:rPr>
                    <w:rFonts w:ascii="Calibri" w:hAnsi="Calibri" w:cs="Calibri"/>
                    <w:color w:val="000000"/>
                    <w:sz w:val="16"/>
                    <w:szCs w:val="16"/>
                  </w:rPr>
                </w:rPrChange>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BF1051" w:rsidRDefault="00755D0A" w:rsidP="00755D0A">
            <w:pPr>
              <w:keepNext/>
              <w:keepLines/>
              <w:overflowPunct/>
              <w:autoSpaceDE/>
              <w:autoSpaceDN/>
              <w:spacing w:before="0"/>
              <w:jc w:val="center"/>
              <w:rPr>
                <w:color w:val="000000"/>
                <w:sz w:val="16"/>
                <w:szCs w:val="16"/>
                <w:rPrChange w:id="11280"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81" w:author="Gary Sullivan" w:date="2021-02-04T18:04:00Z">
                  <w:rPr>
                    <w:rFonts w:ascii="Calibri" w:eastAsia="Yu Mincho" w:hAnsi="Calibri" w:cs="Calibri" w:hint="eastAsia"/>
                    <w:color w:val="000000"/>
                    <w:sz w:val="16"/>
                    <w:szCs w:val="16"/>
                    <w:lang w:eastAsia="ja-JP"/>
                  </w:rPr>
                </w:rPrChange>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BF1051" w:rsidRDefault="00755D0A" w:rsidP="00755D0A">
            <w:pPr>
              <w:keepNext/>
              <w:keepLines/>
              <w:overflowPunct/>
              <w:autoSpaceDE/>
              <w:autoSpaceDN/>
              <w:spacing w:before="0"/>
              <w:jc w:val="center"/>
              <w:rPr>
                <w:color w:val="000000"/>
                <w:sz w:val="16"/>
                <w:szCs w:val="16"/>
                <w:rPrChange w:id="11282"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83" w:author="Gary Sullivan" w:date="2021-02-04T18:04:00Z">
                  <w:rPr>
                    <w:rFonts w:ascii="Calibri" w:eastAsia="Yu Mincho" w:hAnsi="Calibri" w:cs="Calibri" w:hint="eastAsia"/>
                    <w:color w:val="000000"/>
                    <w:sz w:val="16"/>
                    <w:szCs w:val="16"/>
                    <w:lang w:eastAsia="ja-JP"/>
                  </w:rPr>
                </w:rPrChange>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BF1051" w:rsidRDefault="00755D0A" w:rsidP="00755D0A">
            <w:pPr>
              <w:keepNext/>
              <w:keepLines/>
              <w:overflowPunct/>
              <w:autoSpaceDE/>
              <w:autoSpaceDN/>
              <w:spacing w:before="0"/>
              <w:jc w:val="center"/>
              <w:rPr>
                <w:color w:val="000000"/>
                <w:sz w:val="16"/>
                <w:szCs w:val="16"/>
                <w:rPrChange w:id="11284" w:author="Gary Sullivan" w:date="2021-02-04T18:04:00Z">
                  <w:rPr>
                    <w:rFonts w:ascii="Calibri" w:hAnsi="Calibri" w:cs="Calibri"/>
                    <w:color w:val="000000"/>
                    <w:sz w:val="16"/>
                    <w:szCs w:val="16"/>
                  </w:rPr>
                </w:rPrChange>
              </w:rPr>
            </w:pPr>
            <w:r w:rsidRPr="00BF1051">
              <w:rPr>
                <w:rFonts w:eastAsia="Yu Mincho"/>
                <w:color w:val="000000"/>
                <w:sz w:val="16"/>
                <w:szCs w:val="16"/>
                <w:lang w:eastAsia="ja-JP"/>
                <w:rPrChange w:id="11285" w:author="Gary Sullivan" w:date="2021-02-04T18:04:00Z">
                  <w:rPr>
                    <w:rFonts w:ascii="Calibri" w:eastAsia="Yu Mincho" w:hAnsi="Calibri" w:cs="Calibri" w:hint="eastAsia"/>
                    <w:color w:val="000000"/>
                    <w:sz w:val="16"/>
                    <w:szCs w:val="16"/>
                    <w:lang w:eastAsia="ja-JP"/>
                  </w:rPr>
                </w:rPrChange>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BF1051" w:rsidRDefault="00755D0A" w:rsidP="00755D0A">
            <w:pPr>
              <w:keepNext/>
              <w:keepLines/>
              <w:overflowPunct/>
              <w:autoSpaceDE/>
              <w:autoSpaceDN/>
              <w:spacing w:before="0"/>
              <w:jc w:val="center"/>
              <w:rPr>
                <w:color w:val="000000"/>
                <w:sz w:val="16"/>
                <w:szCs w:val="16"/>
                <w:rPrChange w:id="11286" w:author="Gary Sullivan" w:date="2021-02-04T18:04:00Z">
                  <w:rPr>
                    <w:rFonts w:ascii="Calibri" w:hAnsi="Calibri" w:cs="Calibri"/>
                    <w:color w:val="000000"/>
                    <w:sz w:val="16"/>
                    <w:szCs w:val="16"/>
                  </w:rPr>
                </w:rPrChange>
              </w:rPr>
            </w:pPr>
            <w:r w:rsidRPr="00BF1051">
              <w:rPr>
                <w:color w:val="000000"/>
                <w:sz w:val="16"/>
                <w:szCs w:val="16"/>
                <w:rPrChange w:id="11287" w:author="Gary Sullivan" w:date="2021-02-04T18:04:00Z">
                  <w:rPr>
                    <w:rFonts w:ascii="Calibri" w:hAnsi="Calibri" w:cs="Calibri"/>
                    <w:color w:val="000000"/>
                    <w:sz w:val="16"/>
                    <w:szCs w:val="16"/>
                  </w:rPr>
                </w:rPrChange>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BF1051" w:rsidRDefault="00755D0A" w:rsidP="00755D0A">
            <w:pPr>
              <w:keepNext/>
              <w:keepLines/>
              <w:overflowPunct/>
              <w:autoSpaceDE/>
              <w:autoSpaceDN/>
              <w:spacing w:before="0"/>
              <w:jc w:val="center"/>
              <w:rPr>
                <w:color w:val="000000"/>
                <w:sz w:val="16"/>
                <w:szCs w:val="16"/>
                <w:rPrChange w:id="11288" w:author="Gary Sullivan" w:date="2021-02-04T18:04:00Z">
                  <w:rPr>
                    <w:rFonts w:ascii="Calibri" w:hAnsi="Calibri" w:cs="Calibri"/>
                    <w:color w:val="000000"/>
                    <w:sz w:val="16"/>
                    <w:szCs w:val="16"/>
                  </w:rPr>
                </w:rPrChange>
              </w:rPr>
            </w:pPr>
            <w:r w:rsidRPr="00BF1051">
              <w:rPr>
                <w:color w:val="000000"/>
                <w:sz w:val="16"/>
                <w:szCs w:val="16"/>
                <w:rPrChange w:id="11289" w:author="Gary Sullivan" w:date="2021-02-04T18:04:00Z">
                  <w:rPr>
                    <w:rFonts w:ascii="Calibri" w:hAnsi="Calibri" w:cs="Calibri"/>
                    <w:color w:val="000000"/>
                    <w:sz w:val="16"/>
                    <w:szCs w:val="16"/>
                  </w:rPr>
                </w:rPrChange>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90"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91" w:author="Gary Sullivan" w:date="2021-02-04T18:04:00Z">
                  <w:rPr>
                    <w:rFonts w:ascii="Calibri" w:eastAsia="Yu Mincho" w:hAnsi="Calibri" w:cs="Calibri" w:hint="eastAsia"/>
                    <w:color w:val="000000"/>
                    <w:sz w:val="16"/>
                    <w:szCs w:val="16"/>
                    <w:lang w:eastAsia="ja-JP"/>
                  </w:rPr>
                </w:rPrChange>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92"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93" w:author="Gary Sullivan" w:date="2021-02-04T18:04:00Z">
                  <w:rPr>
                    <w:rFonts w:ascii="Calibri" w:eastAsia="Yu Mincho" w:hAnsi="Calibri" w:cs="Calibri" w:hint="eastAsia"/>
                    <w:color w:val="000000"/>
                    <w:sz w:val="16"/>
                    <w:szCs w:val="16"/>
                    <w:lang w:eastAsia="ja-JP"/>
                  </w:rPr>
                </w:rPrChange>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F1051" w:rsidRDefault="00755D0A" w:rsidP="00755D0A">
            <w:pPr>
              <w:keepNext/>
              <w:keepLines/>
              <w:overflowPunct/>
              <w:autoSpaceDE/>
              <w:autoSpaceDN/>
              <w:spacing w:before="0"/>
              <w:jc w:val="center"/>
              <w:rPr>
                <w:rFonts w:eastAsia="Yu Mincho"/>
                <w:color w:val="000000"/>
                <w:sz w:val="16"/>
                <w:szCs w:val="16"/>
                <w:lang w:eastAsia="ja-JP"/>
                <w:rPrChange w:id="11294" w:author="Gary Sullivan" w:date="2021-02-04T18:04:00Z">
                  <w:rPr>
                    <w:rFonts w:ascii="Calibri" w:eastAsia="Yu Mincho" w:hAnsi="Calibri" w:cs="Calibri"/>
                    <w:color w:val="000000"/>
                    <w:sz w:val="16"/>
                    <w:szCs w:val="16"/>
                    <w:lang w:eastAsia="ja-JP"/>
                  </w:rPr>
                </w:rPrChange>
              </w:rPr>
            </w:pPr>
            <w:r w:rsidRPr="00BF1051">
              <w:rPr>
                <w:rFonts w:eastAsia="Yu Mincho"/>
                <w:color w:val="000000"/>
                <w:sz w:val="16"/>
                <w:szCs w:val="16"/>
                <w:lang w:eastAsia="ja-JP"/>
                <w:rPrChange w:id="11295" w:author="Gary Sullivan" w:date="2021-02-04T18:04:00Z">
                  <w:rPr>
                    <w:rFonts w:ascii="Calibri" w:eastAsia="Yu Mincho" w:hAnsi="Calibri" w:cs="Calibri" w:hint="eastAsia"/>
                    <w:color w:val="000000"/>
                    <w:sz w:val="16"/>
                    <w:szCs w:val="16"/>
                    <w:lang w:eastAsia="ja-JP"/>
                  </w:rPr>
                </w:rPrChange>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BF1051" w:rsidRDefault="00755D0A" w:rsidP="00755D0A">
            <w:pPr>
              <w:keepNext/>
              <w:keepLines/>
              <w:overflowPunct/>
              <w:autoSpaceDE/>
              <w:autoSpaceDN/>
              <w:spacing w:before="0"/>
              <w:jc w:val="center"/>
              <w:rPr>
                <w:color w:val="000000"/>
                <w:sz w:val="16"/>
                <w:szCs w:val="16"/>
                <w:rPrChange w:id="11296" w:author="Gary Sullivan" w:date="2021-02-04T18:04:00Z">
                  <w:rPr>
                    <w:rFonts w:ascii="Calibri" w:hAnsi="Calibri" w:cs="Calibri"/>
                    <w:color w:val="000000"/>
                    <w:sz w:val="16"/>
                    <w:szCs w:val="16"/>
                  </w:rPr>
                </w:rPrChange>
              </w:rPr>
            </w:pPr>
            <w:r w:rsidRPr="00BF1051">
              <w:rPr>
                <w:color w:val="000000"/>
                <w:sz w:val="16"/>
                <w:szCs w:val="16"/>
                <w:rPrChange w:id="11297" w:author="Gary Sullivan" w:date="2021-02-04T18:04:00Z">
                  <w:rPr>
                    <w:rFonts w:ascii="Calibri" w:hAnsi="Calibri" w:cs="Calibri"/>
                    <w:color w:val="000000"/>
                    <w:sz w:val="16"/>
                    <w:szCs w:val="16"/>
                  </w:rPr>
                </w:rPrChange>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BF1051" w:rsidRDefault="00755D0A" w:rsidP="00755D0A">
            <w:pPr>
              <w:keepNext/>
              <w:keepLines/>
              <w:overflowPunct/>
              <w:autoSpaceDE/>
              <w:autoSpaceDN/>
              <w:spacing w:before="0"/>
              <w:jc w:val="center"/>
              <w:rPr>
                <w:color w:val="000000"/>
                <w:sz w:val="16"/>
                <w:szCs w:val="16"/>
                <w:rPrChange w:id="11298" w:author="Gary Sullivan" w:date="2021-02-04T18:04:00Z">
                  <w:rPr>
                    <w:rFonts w:ascii="Calibri" w:hAnsi="Calibri" w:cs="Calibri"/>
                    <w:color w:val="000000"/>
                    <w:sz w:val="16"/>
                    <w:szCs w:val="16"/>
                  </w:rPr>
                </w:rPrChange>
              </w:rPr>
            </w:pPr>
            <w:r w:rsidRPr="00BF1051">
              <w:rPr>
                <w:color w:val="000000"/>
                <w:sz w:val="16"/>
                <w:szCs w:val="16"/>
                <w:rPrChange w:id="11299" w:author="Gary Sullivan" w:date="2021-02-04T18:04:00Z">
                  <w:rPr>
                    <w:rFonts w:ascii="Calibri" w:hAnsi="Calibri" w:cs="Calibri"/>
                    <w:color w:val="000000"/>
                    <w:sz w:val="16"/>
                    <w:szCs w:val="16"/>
                  </w:rPr>
                </w:rPrChange>
              </w:rPr>
              <w:t>Dec</w:t>
            </w:r>
          </w:p>
        </w:tc>
      </w:tr>
      <w:tr w:rsidR="00755D0A" w:rsidRPr="00BF105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BF1051" w:rsidRDefault="00755D0A" w:rsidP="00755D0A">
            <w:pPr>
              <w:keepNext/>
              <w:keepLines/>
              <w:overflowPunct/>
              <w:autoSpaceDE/>
              <w:autoSpaceDN/>
              <w:spacing w:before="0"/>
              <w:jc w:val="left"/>
              <w:rPr>
                <w:b/>
                <w:bCs/>
                <w:color w:val="000000"/>
                <w:sz w:val="16"/>
                <w:szCs w:val="16"/>
                <w:rPrChange w:id="11300" w:author="Gary Sullivan" w:date="2021-02-04T18:04:00Z">
                  <w:rPr>
                    <w:rFonts w:ascii="Calibri" w:hAnsi="Calibri" w:cs="Calibri"/>
                    <w:b/>
                    <w:bCs/>
                    <w:color w:val="000000"/>
                    <w:sz w:val="16"/>
                    <w:szCs w:val="16"/>
                  </w:rPr>
                </w:rPrChange>
              </w:rPr>
            </w:pPr>
            <w:r w:rsidRPr="00BF1051">
              <w:rPr>
                <w:b/>
                <w:bCs/>
                <w:color w:val="000000"/>
                <w:sz w:val="16"/>
                <w:szCs w:val="16"/>
                <w:rPrChange w:id="11301" w:author="Gary Sullivan" w:date="2021-02-04T18:04:00Z">
                  <w:rPr>
                    <w:rFonts w:ascii="Calibri" w:hAnsi="Calibri" w:cs="Calibri"/>
                    <w:b/>
                    <w:bCs/>
                    <w:color w:val="000000"/>
                    <w:sz w:val="16"/>
                    <w:szCs w:val="16"/>
                  </w:rPr>
                </w:rPrChange>
              </w:rPr>
              <w:t>CE-3.5.b</w:t>
            </w:r>
          </w:p>
        </w:tc>
        <w:tc>
          <w:tcPr>
            <w:tcW w:w="648" w:type="dxa"/>
            <w:tcBorders>
              <w:top w:val="nil"/>
              <w:left w:val="single" w:sz="4" w:space="0" w:color="auto"/>
              <w:bottom w:val="nil"/>
            </w:tcBorders>
            <w:shd w:val="clear" w:color="000000" w:fill="FFFFFF"/>
            <w:noWrap/>
            <w:vAlign w:val="center"/>
          </w:tcPr>
          <w:p w14:paraId="5E1B17B5" w14:textId="77777777" w:rsidR="00755D0A" w:rsidRPr="00BF1051" w:rsidRDefault="00755D0A" w:rsidP="00755D0A">
            <w:pPr>
              <w:keepNext/>
              <w:keepLines/>
              <w:overflowPunct/>
              <w:autoSpaceDE/>
              <w:autoSpaceDN/>
              <w:spacing w:before="0"/>
              <w:jc w:val="right"/>
              <w:rPr>
                <w:color w:val="000000"/>
                <w:sz w:val="14"/>
                <w:szCs w:val="14"/>
                <w:rPrChange w:id="11302" w:author="Gary Sullivan" w:date="2021-02-04T18:04:00Z">
                  <w:rPr>
                    <w:rFonts w:ascii="Arial" w:hAnsi="Arial" w:cs="Arial"/>
                    <w:color w:val="000000"/>
                    <w:sz w:val="14"/>
                    <w:szCs w:val="14"/>
                  </w:rPr>
                </w:rPrChange>
              </w:rPr>
            </w:pPr>
            <w:r w:rsidRPr="00BF1051">
              <w:rPr>
                <w:color w:val="000000"/>
                <w:sz w:val="14"/>
                <w:szCs w:val="14"/>
                <w:rPrChange w:id="11303" w:author="Gary Sullivan" w:date="2021-02-04T18:04:00Z">
                  <w:rPr>
                    <w:rFonts w:ascii="Arial" w:hAnsi="Arial" w:cs="Arial"/>
                    <w:color w:val="000000"/>
                    <w:sz w:val="14"/>
                    <w:szCs w:val="14"/>
                  </w:rPr>
                </w:rPrChange>
              </w:rPr>
              <w:t>-0.20%</w:t>
            </w:r>
          </w:p>
        </w:tc>
        <w:tc>
          <w:tcPr>
            <w:tcW w:w="569" w:type="dxa"/>
            <w:tcBorders>
              <w:top w:val="nil"/>
              <w:bottom w:val="nil"/>
            </w:tcBorders>
            <w:shd w:val="clear" w:color="000000" w:fill="FFFFFF"/>
            <w:noWrap/>
            <w:vAlign w:val="center"/>
          </w:tcPr>
          <w:p w14:paraId="50696A19" w14:textId="77777777" w:rsidR="00755D0A" w:rsidRPr="00BF1051" w:rsidRDefault="00755D0A" w:rsidP="00755D0A">
            <w:pPr>
              <w:keepNext/>
              <w:keepLines/>
              <w:overflowPunct/>
              <w:autoSpaceDE/>
              <w:autoSpaceDN/>
              <w:spacing w:before="0"/>
              <w:jc w:val="right"/>
              <w:rPr>
                <w:color w:val="000000"/>
                <w:sz w:val="14"/>
                <w:szCs w:val="14"/>
                <w:rPrChange w:id="11304" w:author="Gary Sullivan" w:date="2021-02-04T18:04:00Z">
                  <w:rPr>
                    <w:rFonts w:ascii="Arial" w:hAnsi="Arial" w:cs="Arial"/>
                    <w:color w:val="000000"/>
                    <w:sz w:val="14"/>
                    <w:szCs w:val="14"/>
                  </w:rPr>
                </w:rPrChange>
              </w:rPr>
            </w:pPr>
            <w:r w:rsidRPr="00BF1051">
              <w:rPr>
                <w:color w:val="000000"/>
                <w:sz w:val="14"/>
                <w:szCs w:val="14"/>
                <w:rPrChange w:id="11305" w:author="Gary Sullivan" w:date="2021-02-04T18:04:00Z">
                  <w:rPr>
                    <w:rFonts w:ascii="Arial" w:hAnsi="Arial" w:cs="Arial"/>
                    <w:color w:val="000000"/>
                    <w:sz w:val="14"/>
                    <w:szCs w:val="14"/>
                  </w:rPr>
                </w:rPrChange>
              </w:rPr>
              <w:t>-0.18%</w:t>
            </w:r>
          </w:p>
        </w:tc>
        <w:tc>
          <w:tcPr>
            <w:tcW w:w="569" w:type="dxa"/>
            <w:tcBorders>
              <w:top w:val="nil"/>
              <w:bottom w:val="nil"/>
            </w:tcBorders>
            <w:shd w:val="clear" w:color="000000" w:fill="FFFFFF"/>
            <w:noWrap/>
            <w:vAlign w:val="center"/>
          </w:tcPr>
          <w:p w14:paraId="771817C5" w14:textId="77777777" w:rsidR="00755D0A" w:rsidRPr="00BF1051" w:rsidRDefault="00755D0A" w:rsidP="00755D0A">
            <w:pPr>
              <w:keepNext/>
              <w:keepLines/>
              <w:overflowPunct/>
              <w:autoSpaceDE/>
              <w:autoSpaceDN/>
              <w:spacing w:before="0"/>
              <w:jc w:val="right"/>
              <w:rPr>
                <w:color w:val="000000"/>
                <w:sz w:val="14"/>
                <w:szCs w:val="14"/>
                <w:rPrChange w:id="11306" w:author="Gary Sullivan" w:date="2021-02-04T18:04:00Z">
                  <w:rPr>
                    <w:rFonts w:ascii="Arial" w:hAnsi="Arial" w:cs="Arial"/>
                    <w:color w:val="000000"/>
                    <w:sz w:val="14"/>
                    <w:szCs w:val="14"/>
                  </w:rPr>
                </w:rPrChange>
              </w:rPr>
            </w:pPr>
            <w:r w:rsidRPr="00BF1051">
              <w:rPr>
                <w:color w:val="000000"/>
                <w:sz w:val="14"/>
                <w:szCs w:val="14"/>
                <w:rPrChange w:id="11307" w:author="Gary Sullivan" w:date="2021-02-04T18:04:00Z">
                  <w:rPr>
                    <w:rFonts w:ascii="Arial" w:hAnsi="Arial" w:cs="Arial"/>
                    <w:color w:val="000000"/>
                    <w:sz w:val="14"/>
                    <w:szCs w:val="14"/>
                  </w:rPr>
                </w:rPrChange>
              </w:rPr>
              <w:t>-0.19%</w:t>
            </w:r>
          </w:p>
        </w:tc>
        <w:tc>
          <w:tcPr>
            <w:tcW w:w="541" w:type="dxa"/>
            <w:tcBorders>
              <w:top w:val="nil"/>
              <w:bottom w:val="nil"/>
            </w:tcBorders>
            <w:shd w:val="clear" w:color="000000" w:fill="FFFFFF"/>
            <w:noWrap/>
            <w:vAlign w:val="center"/>
          </w:tcPr>
          <w:p w14:paraId="7254E6D6" w14:textId="77777777" w:rsidR="00755D0A" w:rsidRPr="00BF1051" w:rsidRDefault="00755D0A" w:rsidP="00755D0A">
            <w:pPr>
              <w:keepNext/>
              <w:keepLines/>
              <w:overflowPunct/>
              <w:autoSpaceDE/>
              <w:autoSpaceDN/>
              <w:spacing w:before="0"/>
              <w:jc w:val="right"/>
              <w:rPr>
                <w:color w:val="000000"/>
                <w:sz w:val="14"/>
                <w:szCs w:val="14"/>
                <w:rPrChange w:id="11308" w:author="Gary Sullivan" w:date="2021-02-04T18:04:00Z">
                  <w:rPr>
                    <w:rFonts w:ascii="Arial" w:hAnsi="Arial" w:cs="Arial"/>
                    <w:color w:val="000000"/>
                    <w:sz w:val="14"/>
                    <w:szCs w:val="14"/>
                  </w:rPr>
                </w:rPrChange>
              </w:rPr>
            </w:pPr>
            <w:r w:rsidRPr="00BF1051">
              <w:rPr>
                <w:color w:val="000000"/>
                <w:sz w:val="14"/>
                <w:szCs w:val="14"/>
                <w:rPrChange w:id="11309" w:author="Gary Sullivan" w:date="2021-02-04T18:04:00Z">
                  <w:rPr>
                    <w:rFonts w:ascii="Arial" w:hAnsi="Arial" w:cs="Arial"/>
                    <w:color w:val="000000"/>
                    <w:sz w:val="14"/>
                    <w:szCs w:val="14"/>
                  </w:rPr>
                </w:rPrChange>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BF1051" w:rsidRDefault="00755D0A" w:rsidP="00755D0A">
            <w:pPr>
              <w:keepNext/>
              <w:keepLines/>
              <w:overflowPunct/>
              <w:autoSpaceDE/>
              <w:autoSpaceDN/>
              <w:spacing w:before="0"/>
              <w:jc w:val="right"/>
              <w:rPr>
                <w:color w:val="000000"/>
                <w:sz w:val="14"/>
                <w:szCs w:val="14"/>
                <w:rPrChange w:id="11310" w:author="Gary Sullivan" w:date="2021-02-04T18:04:00Z">
                  <w:rPr>
                    <w:rFonts w:ascii="Arial" w:hAnsi="Arial" w:cs="Arial"/>
                    <w:color w:val="000000"/>
                    <w:sz w:val="14"/>
                    <w:szCs w:val="14"/>
                  </w:rPr>
                </w:rPrChange>
              </w:rPr>
            </w:pPr>
            <w:r w:rsidRPr="00BF1051">
              <w:rPr>
                <w:color w:val="000000"/>
                <w:sz w:val="14"/>
                <w:szCs w:val="14"/>
                <w:rPrChange w:id="11311" w:author="Gary Sullivan" w:date="2021-02-04T18:04:00Z">
                  <w:rPr>
                    <w:rFonts w:ascii="Arial" w:hAnsi="Arial" w:cs="Arial"/>
                    <w:color w:val="000000"/>
                    <w:sz w:val="14"/>
                    <w:szCs w:val="14"/>
                  </w:rPr>
                </w:rPrChange>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BF1051" w:rsidRDefault="00755D0A" w:rsidP="00755D0A">
            <w:pPr>
              <w:keepNext/>
              <w:keepLines/>
              <w:overflowPunct/>
              <w:autoSpaceDE/>
              <w:autoSpaceDN/>
              <w:spacing w:before="0"/>
              <w:jc w:val="right"/>
              <w:rPr>
                <w:color w:val="000000"/>
                <w:sz w:val="14"/>
                <w:szCs w:val="14"/>
                <w:rPrChange w:id="11312" w:author="Gary Sullivan" w:date="2021-02-04T18:04:00Z">
                  <w:rPr>
                    <w:rFonts w:ascii="Arial" w:hAnsi="Arial" w:cs="Arial"/>
                    <w:color w:val="000000"/>
                    <w:sz w:val="14"/>
                    <w:szCs w:val="14"/>
                  </w:rPr>
                </w:rPrChange>
              </w:rPr>
            </w:pPr>
          </w:p>
        </w:tc>
        <w:tc>
          <w:tcPr>
            <w:tcW w:w="569" w:type="dxa"/>
            <w:tcBorders>
              <w:top w:val="nil"/>
              <w:bottom w:val="nil"/>
            </w:tcBorders>
            <w:shd w:val="clear" w:color="000000" w:fill="FFFFFF"/>
            <w:noWrap/>
            <w:vAlign w:val="center"/>
          </w:tcPr>
          <w:p w14:paraId="6AF6C7BE" w14:textId="77777777" w:rsidR="00755D0A" w:rsidRPr="00BF1051" w:rsidRDefault="00755D0A" w:rsidP="00755D0A">
            <w:pPr>
              <w:keepNext/>
              <w:keepLines/>
              <w:overflowPunct/>
              <w:autoSpaceDE/>
              <w:autoSpaceDN/>
              <w:spacing w:before="0"/>
              <w:jc w:val="right"/>
              <w:rPr>
                <w:color w:val="000000"/>
                <w:sz w:val="14"/>
                <w:szCs w:val="14"/>
                <w:rPrChange w:id="11313" w:author="Gary Sullivan" w:date="2021-02-04T18:04:00Z">
                  <w:rPr>
                    <w:rFonts w:ascii="Arial" w:hAnsi="Arial" w:cs="Arial"/>
                    <w:color w:val="000000"/>
                    <w:sz w:val="14"/>
                    <w:szCs w:val="14"/>
                  </w:rPr>
                </w:rPrChange>
              </w:rPr>
            </w:pPr>
          </w:p>
        </w:tc>
        <w:tc>
          <w:tcPr>
            <w:tcW w:w="569" w:type="dxa"/>
            <w:tcBorders>
              <w:top w:val="nil"/>
              <w:bottom w:val="nil"/>
            </w:tcBorders>
            <w:shd w:val="clear" w:color="000000" w:fill="FFFFFF"/>
            <w:noWrap/>
            <w:vAlign w:val="center"/>
          </w:tcPr>
          <w:p w14:paraId="1859A150" w14:textId="77777777" w:rsidR="00755D0A" w:rsidRPr="00BF1051" w:rsidRDefault="00755D0A" w:rsidP="00755D0A">
            <w:pPr>
              <w:keepNext/>
              <w:keepLines/>
              <w:overflowPunct/>
              <w:autoSpaceDE/>
              <w:autoSpaceDN/>
              <w:spacing w:before="0"/>
              <w:jc w:val="right"/>
              <w:rPr>
                <w:color w:val="000000"/>
                <w:sz w:val="14"/>
                <w:szCs w:val="14"/>
                <w:rPrChange w:id="11314" w:author="Gary Sullivan" w:date="2021-02-04T18:04:00Z">
                  <w:rPr>
                    <w:rFonts w:ascii="Arial" w:hAnsi="Arial" w:cs="Arial"/>
                    <w:color w:val="000000"/>
                    <w:sz w:val="14"/>
                    <w:szCs w:val="14"/>
                  </w:rPr>
                </w:rPrChange>
              </w:rPr>
            </w:pPr>
          </w:p>
        </w:tc>
        <w:tc>
          <w:tcPr>
            <w:tcW w:w="542" w:type="dxa"/>
            <w:tcBorders>
              <w:top w:val="nil"/>
              <w:bottom w:val="nil"/>
            </w:tcBorders>
            <w:shd w:val="clear" w:color="000000" w:fill="FFFFFF"/>
            <w:noWrap/>
            <w:vAlign w:val="center"/>
          </w:tcPr>
          <w:p w14:paraId="418E3315" w14:textId="77777777" w:rsidR="00755D0A" w:rsidRPr="00BF1051" w:rsidRDefault="00755D0A" w:rsidP="00755D0A">
            <w:pPr>
              <w:keepNext/>
              <w:keepLines/>
              <w:overflowPunct/>
              <w:autoSpaceDE/>
              <w:autoSpaceDN/>
              <w:spacing w:before="0"/>
              <w:jc w:val="right"/>
              <w:rPr>
                <w:color w:val="000000"/>
                <w:sz w:val="14"/>
                <w:szCs w:val="14"/>
                <w:rPrChange w:id="11315" w:author="Gary Sullivan" w:date="2021-02-04T18:04:00Z">
                  <w:rPr>
                    <w:rFonts w:ascii="Arial" w:hAnsi="Arial" w:cs="Arial"/>
                    <w:color w:val="000000"/>
                    <w:sz w:val="14"/>
                    <w:szCs w:val="14"/>
                  </w:rPr>
                </w:rPrChange>
              </w:rPr>
            </w:pPr>
          </w:p>
        </w:tc>
        <w:tc>
          <w:tcPr>
            <w:tcW w:w="542" w:type="dxa"/>
            <w:tcBorders>
              <w:top w:val="nil"/>
              <w:bottom w:val="nil"/>
              <w:right w:val="single" w:sz="4" w:space="0" w:color="auto"/>
            </w:tcBorders>
            <w:shd w:val="clear" w:color="000000" w:fill="FFFFFF"/>
            <w:noWrap/>
            <w:vAlign w:val="center"/>
          </w:tcPr>
          <w:p w14:paraId="074A8F3D" w14:textId="77777777" w:rsidR="00755D0A" w:rsidRPr="00BF1051" w:rsidRDefault="00755D0A" w:rsidP="00755D0A">
            <w:pPr>
              <w:keepNext/>
              <w:keepLines/>
              <w:overflowPunct/>
              <w:autoSpaceDE/>
              <w:autoSpaceDN/>
              <w:spacing w:before="0"/>
              <w:jc w:val="right"/>
              <w:rPr>
                <w:color w:val="000000"/>
                <w:sz w:val="14"/>
                <w:szCs w:val="14"/>
                <w:rPrChange w:id="11316" w:author="Gary Sullivan" w:date="2021-02-04T18:04:00Z">
                  <w:rPr>
                    <w:rFonts w:ascii="Arial" w:hAnsi="Arial" w:cs="Arial"/>
                    <w:color w:val="000000"/>
                    <w:sz w:val="14"/>
                    <w:szCs w:val="14"/>
                  </w:rPr>
                </w:rPrChange>
              </w:rPr>
            </w:pPr>
          </w:p>
        </w:tc>
        <w:tc>
          <w:tcPr>
            <w:tcW w:w="669" w:type="dxa"/>
            <w:tcBorders>
              <w:top w:val="nil"/>
              <w:left w:val="single" w:sz="4" w:space="0" w:color="auto"/>
              <w:bottom w:val="nil"/>
            </w:tcBorders>
            <w:shd w:val="clear" w:color="000000" w:fill="FFFFFF"/>
            <w:noWrap/>
            <w:vAlign w:val="center"/>
          </w:tcPr>
          <w:p w14:paraId="5265CC22" w14:textId="77777777" w:rsidR="00755D0A" w:rsidRPr="00BF1051" w:rsidRDefault="00755D0A" w:rsidP="00755D0A">
            <w:pPr>
              <w:keepNext/>
              <w:keepLines/>
              <w:overflowPunct/>
              <w:autoSpaceDE/>
              <w:autoSpaceDN/>
              <w:spacing w:before="0"/>
              <w:jc w:val="right"/>
              <w:rPr>
                <w:color w:val="000000"/>
                <w:sz w:val="14"/>
                <w:szCs w:val="14"/>
                <w:rPrChange w:id="11317" w:author="Gary Sullivan" w:date="2021-02-04T18:04:00Z">
                  <w:rPr>
                    <w:rFonts w:ascii="Arial" w:hAnsi="Arial" w:cs="Arial"/>
                    <w:color w:val="000000"/>
                    <w:sz w:val="14"/>
                    <w:szCs w:val="14"/>
                  </w:rPr>
                </w:rPrChange>
              </w:rPr>
            </w:pPr>
          </w:p>
        </w:tc>
        <w:tc>
          <w:tcPr>
            <w:tcW w:w="669" w:type="dxa"/>
            <w:tcBorders>
              <w:top w:val="nil"/>
              <w:bottom w:val="nil"/>
            </w:tcBorders>
            <w:shd w:val="clear" w:color="000000" w:fill="FFFFFF"/>
            <w:noWrap/>
            <w:vAlign w:val="center"/>
          </w:tcPr>
          <w:p w14:paraId="26551E4D" w14:textId="77777777" w:rsidR="00755D0A" w:rsidRPr="00BF1051" w:rsidRDefault="00755D0A" w:rsidP="00755D0A">
            <w:pPr>
              <w:keepNext/>
              <w:keepLines/>
              <w:overflowPunct/>
              <w:autoSpaceDE/>
              <w:autoSpaceDN/>
              <w:spacing w:before="0"/>
              <w:jc w:val="right"/>
              <w:rPr>
                <w:color w:val="000000"/>
                <w:sz w:val="14"/>
                <w:szCs w:val="14"/>
                <w:rPrChange w:id="11318" w:author="Gary Sullivan" w:date="2021-02-04T18:04:00Z">
                  <w:rPr>
                    <w:rFonts w:ascii="Arial" w:hAnsi="Arial" w:cs="Arial"/>
                    <w:color w:val="000000"/>
                    <w:sz w:val="14"/>
                    <w:szCs w:val="14"/>
                  </w:rPr>
                </w:rPrChange>
              </w:rPr>
            </w:pPr>
          </w:p>
        </w:tc>
        <w:tc>
          <w:tcPr>
            <w:tcW w:w="669" w:type="dxa"/>
            <w:tcBorders>
              <w:top w:val="nil"/>
              <w:bottom w:val="nil"/>
            </w:tcBorders>
            <w:shd w:val="clear" w:color="000000" w:fill="FFFFFF"/>
            <w:noWrap/>
            <w:vAlign w:val="center"/>
          </w:tcPr>
          <w:p w14:paraId="2A7843AB" w14:textId="77777777" w:rsidR="00755D0A" w:rsidRPr="00BF1051" w:rsidRDefault="00755D0A" w:rsidP="00755D0A">
            <w:pPr>
              <w:keepNext/>
              <w:keepLines/>
              <w:overflowPunct/>
              <w:autoSpaceDE/>
              <w:autoSpaceDN/>
              <w:spacing w:before="0"/>
              <w:jc w:val="right"/>
              <w:rPr>
                <w:color w:val="000000"/>
                <w:sz w:val="14"/>
                <w:szCs w:val="14"/>
                <w:rPrChange w:id="11319" w:author="Gary Sullivan" w:date="2021-02-04T18:04:00Z">
                  <w:rPr>
                    <w:rFonts w:ascii="Arial" w:hAnsi="Arial" w:cs="Arial"/>
                    <w:color w:val="000000"/>
                    <w:sz w:val="14"/>
                    <w:szCs w:val="14"/>
                  </w:rPr>
                </w:rPrChange>
              </w:rPr>
            </w:pPr>
          </w:p>
        </w:tc>
        <w:tc>
          <w:tcPr>
            <w:tcW w:w="542" w:type="dxa"/>
            <w:tcBorders>
              <w:top w:val="nil"/>
              <w:bottom w:val="nil"/>
            </w:tcBorders>
            <w:shd w:val="clear" w:color="000000" w:fill="FFFFFF"/>
            <w:noWrap/>
            <w:vAlign w:val="center"/>
          </w:tcPr>
          <w:p w14:paraId="62C8CCD6" w14:textId="77777777" w:rsidR="00755D0A" w:rsidRPr="00BF1051" w:rsidRDefault="00755D0A" w:rsidP="00755D0A">
            <w:pPr>
              <w:keepNext/>
              <w:keepLines/>
              <w:overflowPunct/>
              <w:autoSpaceDE/>
              <w:autoSpaceDN/>
              <w:spacing w:before="0"/>
              <w:jc w:val="right"/>
              <w:rPr>
                <w:color w:val="000000"/>
                <w:sz w:val="14"/>
                <w:szCs w:val="14"/>
                <w:rPrChange w:id="11320" w:author="Gary Sullivan" w:date="2021-02-04T18:04:00Z">
                  <w:rPr>
                    <w:rFonts w:ascii="Arial" w:hAnsi="Arial" w:cs="Arial"/>
                    <w:color w:val="000000"/>
                    <w:sz w:val="14"/>
                    <w:szCs w:val="14"/>
                  </w:rPr>
                </w:rPrChange>
              </w:rPr>
            </w:pPr>
          </w:p>
        </w:tc>
        <w:tc>
          <w:tcPr>
            <w:tcW w:w="721" w:type="dxa"/>
            <w:tcBorders>
              <w:top w:val="nil"/>
              <w:bottom w:val="nil"/>
              <w:right w:val="single" w:sz="4" w:space="0" w:color="auto"/>
            </w:tcBorders>
            <w:shd w:val="clear" w:color="000000" w:fill="FFFFFF"/>
            <w:noWrap/>
            <w:vAlign w:val="center"/>
          </w:tcPr>
          <w:p w14:paraId="4C672627" w14:textId="77777777" w:rsidR="00755D0A" w:rsidRPr="00BF1051" w:rsidRDefault="00755D0A" w:rsidP="00755D0A">
            <w:pPr>
              <w:keepNext/>
              <w:keepLines/>
              <w:overflowPunct/>
              <w:autoSpaceDE/>
              <w:autoSpaceDN/>
              <w:spacing w:before="0"/>
              <w:jc w:val="right"/>
              <w:rPr>
                <w:color w:val="000000"/>
                <w:sz w:val="14"/>
                <w:szCs w:val="14"/>
                <w:rPrChange w:id="11321" w:author="Gary Sullivan" w:date="2021-02-04T18:04:00Z">
                  <w:rPr>
                    <w:rFonts w:ascii="Arial" w:hAnsi="Arial" w:cs="Arial"/>
                    <w:color w:val="000000"/>
                    <w:sz w:val="14"/>
                    <w:szCs w:val="14"/>
                  </w:rPr>
                </w:rPrChange>
              </w:rPr>
            </w:pPr>
          </w:p>
        </w:tc>
      </w:tr>
    </w:tbl>
    <w:p w14:paraId="34B64541" w14:textId="77777777" w:rsidR="00755D0A" w:rsidRPr="00BF1051" w:rsidRDefault="00755D0A" w:rsidP="00755D0A">
      <w:pPr>
        <w:rPr>
          <w:rFonts w:eastAsia="Yu Mincho"/>
          <w:lang w:eastAsia="ja-JP"/>
          <w:rPrChange w:id="11322" w:author="Gary Sullivan" w:date="2021-02-04T18:04:00Z">
            <w:rPr>
              <w:rFonts w:eastAsia="Yu Mincho"/>
              <w:lang w:eastAsia="ja-JP"/>
            </w:rPr>
          </w:rPrChange>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r w:rsidRPr="00E8022F">
        <w:t xml:space="preserve">RExt__HIGH_BIT_DEPTH_SUPPORT = 1 </w:t>
      </w:r>
      <w:r>
        <w:t xml:space="preserve">and InternalBitDepth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530D9EA7" w:rsidR="008F2D86" w:rsidRPr="003B000C" w:rsidRDefault="008F2D86" w:rsidP="008F2D86">
      <w:del w:id="11323" w:author="Gary Sullivan" w:date="2021-02-04T18:04:00Z">
        <w:r w:rsidDel="00BF1051">
          <w:delText xml:space="preserve"> T</w:delText>
        </w:r>
        <w:r w:rsidDel="00BF1051">
          <w:rPr>
            <w:lang w:eastAsia="ja-JP"/>
          </w:rPr>
          <w:delText xml:space="preserve">able 8. </w:delText>
        </w:r>
      </w:del>
      <w:r>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BF1051" w14:paraId="308F0D09" w14:textId="77777777" w:rsidTr="009B11D8">
        <w:trPr>
          <w:trHeight w:val="255"/>
        </w:trPr>
        <w:tc>
          <w:tcPr>
            <w:tcW w:w="1489" w:type="dxa"/>
            <w:noWrap/>
            <w:hideMark/>
          </w:tcPr>
          <w:p w14:paraId="3DE8CDC5" w14:textId="77777777" w:rsidR="008F2D86" w:rsidRPr="00BF1051" w:rsidRDefault="008F2D86" w:rsidP="009B11D8">
            <w:pPr>
              <w:overflowPunct/>
              <w:autoSpaceDE/>
              <w:autoSpaceDN/>
              <w:spacing w:before="0"/>
              <w:jc w:val="center"/>
              <w:rPr>
                <w:color w:val="000000"/>
                <w:sz w:val="24"/>
                <w:szCs w:val="24"/>
                <w:lang w:eastAsia="ko-KR"/>
                <w:rPrChange w:id="11324" w:author="Gary Sullivan" w:date="2021-02-04T18:04:00Z">
                  <w:rPr>
                    <w:rFonts w:ascii="Malgun Gothic" w:hAnsi="Malgun Gothic" w:cs="Gulim"/>
                    <w:color w:val="000000"/>
                    <w:sz w:val="24"/>
                    <w:szCs w:val="24"/>
                    <w:lang w:eastAsia="ko-KR"/>
                  </w:rPr>
                </w:rPrChange>
              </w:rPr>
            </w:pPr>
            <w:r w:rsidRPr="00BF1051">
              <w:rPr>
                <w:color w:val="000000"/>
                <w:sz w:val="18"/>
                <w:szCs w:val="18"/>
                <w:lang w:eastAsia="ko-KR"/>
                <w:rPrChange w:id="11325" w:author="Gary Sullivan" w:date="2021-02-04T18:04:00Z">
                  <w:rPr>
                    <w:rFonts w:ascii="Arial" w:hAnsi="Arial" w:cs="Arial"/>
                    <w:color w:val="000000"/>
                    <w:sz w:val="18"/>
                    <w:szCs w:val="18"/>
                    <w:lang w:eastAsia="ko-KR"/>
                  </w:rPr>
                </w:rPrChange>
              </w:rPr>
              <w:lastRenderedPageBreak/>
              <w:t>TGM 1080p</w:t>
            </w:r>
          </w:p>
        </w:tc>
        <w:tc>
          <w:tcPr>
            <w:tcW w:w="7820" w:type="dxa"/>
            <w:gridSpan w:val="5"/>
            <w:noWrap/>
            <w:hideMark/>
          </w:tcPr>
          <w:p w14:paraId="272AD08A" w14:textId="47A94FF4" w:rsidR="008F2D86" w:rsidRPr="00BF1051" w:rsidRDefault="008F2D86" w:rsidP="009B11D8">
            <w:pPr>
              <w:overflowPunct/>
              <w:autoSpaceDE/>
              <w:autoSpaceDN/>
              <w:spacing w:before="0"/>
              <w:jc w:val="center"/>
              <w:rPr>
                <w:b/>
                <w:bCs/>
                <w:color w:val="000000"/>
                <w:sz w:val="18"/>
                <w:szCs w:val="18"/>
                <w:lang w:eastAsia="ko-KR"/>
                <w:rPrChange w:id="11326" w:author="Gary Sullivan" w:date="2021-02-04T18:04:00Z">
                  <w:rPr>
                    <w:rFonts w:ascii="Arial" w:hAnsi="Arial" w:cs="Arial"/>
                    <w:b/>
                    <w:bCs/>
                    <w:color w:val="000000"/>
                    <w:sz w:val="18"/>
                    <w:szCs w:val="18"/>
                    <w:lang w:eastAsia="ko-KR"/>
                  </w:rPr>
                </w:rPrChange>
              </w:rPr>
            </w:pPr>
            <w:del w:id="11327" w:author="Gary Sullivan" w:date="2021-02-04T18:04:00Z">
              <w:r w:rsidRPr="00BF1051" w:rsidDel="00BF1051">
                <w:rPr>
                  <w:rFonts w:eastAsia="MS Gothic"/>
                  <w:b/>
                  <w:bCs/>
                  <w:color w:val="000000"/>
                  <w:sz w:val="18"/>
                  <w:szCs w:val="18"/>
                  <w:lang w:eastAsia="ko-KR"/>
                  <w:rPrChange w:id="11328" w:author="Gary Sullivan" w:date="2021-02-04T18:04:00Z">
                    <w:rPr>
                      <w:rFonts w:ascii="MS Gothic" w:eastAsia="MS Gothic" w:hAnsi="MS Gothic" w:cs="MS Gothic" w:hint="eastAsia"/>
                      <w:b/>
                      <w:bCs/>
                      <w:color w:val="000000"/>
                      <w:sz w:val="18"/>
                      <w:szCs w:val="18"/>
                      <w:lang w:eastAsia="ko-KR"/>
                    </w:rPr>
                  </w:rPrChange>
                </w:rPr>
                <w:delText xml:space="preserve">　　</w:delText>
              </w:r>
            </w:del>
            <w:r w:rsidRPr="00BF1051">
              <w:rPr>
                <w:rFonts w:eastAsia="PMingLiU"/>
                <w:b/>
                <w:bCs/>
                <w:color w:val="000000"/>
                <w:sz w:val="18"/>
                <w:szCs w:val="18"/>
                <w:lang w:eastAsia="zh-TW"/>
                <w:rPrChange w:id="11329" w:author="Gary Sullivan" w:date="2021-02-04T18:04:00Z">
                  <w:rPr>
                    <w:rFonts w:ascii="Arial" w:eastAsia="PMingLiU" w:hAnsi="Arial" w:cs="Arial"/>
                    <w:b/>
                    <w:bCs/>
                    <w:color w:val="000000"/>
                    <w:sz w:val="18"/>
                    <w:szCs w:val="18"/>
                    <w:lang w:eastAsia="zh-TW"/>
                  </w:rPr>
                </w:rPrChange>
              </w:rPr>
              <w:t>AI</w:t>
            </w:r>
            <w:del w:id="11330" w:author="Gary Sullivan" w:date="2021-02-04T18:04:00Z">
              <w:r w:rsidRPr="00BF1051" w:rsidDel="00BF1051">
                <w:rPr>
                  <w:rFonts w:eastAsia="MS Gothic"/>
                  <w:b/>
                  <w:bCs/>
                  <w:color w:val="000000"/>
                  <w:sz w:val="18"/>
                  <w:szCs w:val="18"/>
                  <w:lang w:eastAsia="ko-KR"/>
                  <w:rPrChange w:id="11331" w:author="Gary Sullivan" w:date="2021-02-04T18:04:00Z">
                    <w:rPr>
                      <w:rFonts w:ascii="MS Gothic" w:eastAsia="MS Gothic" w:hAnsi="MS Gothic" w:cs="MS Gothic" w:hint="eastAsia"/>
                      <w:b/>
                      <w:bCs/>
                      <w:color w:val="000000"/>
                      <w:sz w:val="18"/>
                      <w:szCs w:val="18"/>
                      <w:lang w:eastAsia="ko-KR"/>
                    </w:rPr>
                  </w:rPrChange>
                </w:rPr>
                <w:delText xml:space="preserve">　　</w:delText>
              </w:r>
            </w:del>
          </w:p>
        </w:tc>
      </w:tr>
      <w:tr w:rsidR="008F2D86" w:rsidRPr="00BF1051" w14:paraId="168F84A2" w14:textId="77777777" w:rsidTr="009B11D8">
        <w:trPr>
          <w:trHeight w:val="255"/>
        </w:trPr>
        <w:tc>
          <w:tcPr>
            <w:tcW w:w="1489" w:type="dxa"/>
            <w:noWrap/>
            <w:hideMark/>
          </w:tcPr>
          <w:p w14:paraId="7AF3D002" w14:textId="77777777" w:rsidR="008F2D86" w:rsidRPr="00BF1051" w:rsidRDefault="008F2D86" w:rsidP="009B11D8">
            <w:pPr>
              <w:overflowPunct/>
              <w:autoSpaceDE/>
              <w:autoSpaceDN/>
              <w:spacing w:before="0"/>
              <w:jc w:val="center"/>
              <w:rPr>
                <w:rFonts w:eastAsiaTheme="minorEastAsia"/>
                <w:b/>
                <w:bCs/>
                <w:color w:val="000000"/>
                <w:sz w:val="18"/>
                <w:szCs w:val="18"/>
                <w:lang w:eastAsia="zh-TW"/>
                <w:rPrChange w:id="11332" w:author="Gary Sullivan" w:date="2021-02-04T18:04:00Z">
                  <w:rPr>
                    <w:rFonts w:ascii="Arial" w:eastAsiaTheme="minorEastAsia" w:hAnsi="Arial" w:cs="Arial"/>
                    <w:b/>
                    <w:bCs/>
                    <w:color w:val="000000"/>
                    <w:sz w:val="18"/>
                    <w:szCs w:val="18"/>
                    <w:lang w:eastAsia="zh-TW"/>
                  </w:rPr>
                </w:rPrChange>
              </w:rPr>
            </w:pPr>
            <w:r w:rsidRPr="00BF1051">
              <w:rPr>
                <w:color w:val="000000"/>
                <w:sz w:val="18"/>
                <w:szCs w:val="18"/>
                <w:lang w:eastAsia="ko-KR"/>
                <w:rPrChange w:id="11333" w:author="Gary Sullivan" w:date="2021-02-04T18:04:00Z">
                  <w:rPr>
                    <w:rFonts w:ascii="Arial" w:hAnsi="Arial" w:cs="Arial"/>
                    <w:color w:val="000000"/>
                    <w:sz w:val="18"/>
                    <w:szCs w:val="18"/>
                    <w:lang w:eastAsia="ko-KR"/>
                  </w:rPr>
                </w:rPrChange>
              </w:rPr>
              <w:t>Test</w:t>
            </w:r>
          </w:p>
        </w:tc>
        <w:tc>
          <w:tcPr>
            <w:tcW w:w="1564" w:type="dxa"/>
            <w:noWrap/>
            <w:hideMark/>
          </w:tcPr>
          <w:p w14:paraId="767FD057" w14:textId="77777777" w:rsidR="008F2D86" w:rsidRPr="00BF1051" w:rsidRDefault="008F2D86" w:rsidP="009B11D8">
            <w:pPr>
              <w:overflowPunct/>
              <w:autoSpaceDE/>
              <w:autoSpaceDN/>
              <w:spacing w:before="0"/>
              <w:jc w:val="center"/>
              <w:rPr>
                <w:color w:val="000000"/>
                <w:sz w:val="18"/>
                <w:szCs w:val="18"/>
                <w:lang w:eastAsia="ko-KR"/>
                <w:rPrChange w:id="1133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35" w:author="Gary Sullivan" w:date="2021-02-04T18:04:00Z">
                  <w:rPr>
                    <w:rFonts w:ascii="Arial" w:hAnsi="Arial" w:cs="Arial"/>
                    <w:color w:val="000000"/>
                    <w:sz w:val="18"/>
                    <w:szCs w:val="18"/>
                    <w:lang w:eastAsia="ko-KR"/>
                  </w:rPr>
                </w:rPrChange>
              </w:rPr>
              <w:t>Y</w:t>
            </w:r>
          </w:p>
        </w:tc>
        <w:tc>
          <w:tcPr>
            <w:tcW w:w="1564" w:type="dxa"/>
            <w:noWrap/>
            <w:hideMark/>
          </w:tcPr>
          <w:p w14:paraId="20687DF0" w14:textId="77777777" w:rsidR="008F2D86" w:rsidRPr="00BF1051" w:rsidRDefault="008F2D86" w:rsidP="009B11D8">
            <w:pPr>
              <w:overflowPunct/>
              <w:autoSpaceDE/>
              <w:autoSpaceDN/>
              <w:spacing w:before="0"/>
              <w:jc w:val="center"/>
              <w:rPr>
                <w:color w:val="000000"/>
                <w:sz w:val="18"/>
                <w:szCs w:val="18"/>
                <w:lang w:eastAsia="ko-KR"/>
                <w:rPrChange w:id="11336"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37" w:author="Gary Sullivan" w:date="2021-02-04T18:04:00Z">
                  <w:rPr>
                    <w:rFonts w:ascii="Arial" w:hAnsi="Arial" w:cs="Arial"/>
                    <w:color w:val="000000"/>
                    <w:sz w:val="18"/>
                    <w:szCs w:val="18"/>
                    <w:lang w:eastAsia="ko-KR"/>
                  </w:rPr>
                </w:rPrChange>
              </w:rPr>
              <w:t>U</w:t>
            </w:r>
          </w:p>
        </w:tc>
        <w:tc>
          <w:tcPr>
            <w:tcW w:w="1564" w:type="dxa"/>
            <w:noWrap/>
            <w:hideMark/>
          </w:tcPr>
          <w:p w14:paraId="63B41C0E" w14:textId="77777777" w:rsidR="008F2D86" w:rsidRPr="00BF1051" w:rsidRDefault="008F2D86" w:rsidP="009B11D8">
            <w:pPr>
              <w:overflowPunct/>
              <w:autoSpaceDE/>
              <w:autoSpaceDN/>
              <w:spacing w:before="0"/>
              <w:jc w:val="center"/>
              <w:rPr>
                <w:color w:val="000000"/>
                <w:sz w:val="18"/>
                <w:szCs w:val="18"/>
                <w:lang w:eastAsia="ko-KR"/>
                <w:rPrChange w:id="11338"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39" w:author="Gary Sullivan" w:date="2021-02-04T18:04:00Z">
                  <w:rPr>
                    <w:rFonts w:ascii="Arial" w:hAnsi="Arial" w:cs="Arial"/>
                    <w:color w:val="000000"/>
                    <w:sz w:val="18"/>
                    <w:szCs w:val="18"/>
                    <w:lang w:eastAsia="ko-KR"/>
                  </w:rPr>
                </w:rPrChange>
              </w:rPr>
              <w:t>V</w:t>
            </w:r>
          </w:p>
        </w:tc>
        <w:tc>
          <w:tcPr>
            <w:tcW w:w="1564" w:type="dxa"/>
            <w:noWrap/>
            <w:hideMark/>
          </w:tcPr>
          <w:p w14:paraId="0FA523F3" w14:textId="77777777" w:rsidR="008F2D86" w:rsidRPr="00BF1051" w:rsidRDefault="008F2D86" w:rsidP="009B11D8">
            <w:pPr>
              <w:overflowPunct/>
              <w:autoSpaceDE/>
              <w:autoSpaceDN/>
              <w:spacing w:before="0"/>
              <w:jc w:val="center"/>
              <w:rPr>
                <w:color w:val="000000"/>
                <w:sz w:val="18"/>
                <w:szCs w:val="18"/>
                <w:lang w:eastAsia="ko-KR"/>
                <w:rPrChange w:id="11340"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41" w:author="Gary Sullivan" w:date="2021-02-04T18:04:00Z">
                  <w:rPr>
                    <w:rFonts w:ascii="Arial" w:hAnsi="Arial" w:cs="Arial"/>
                    <w:color w:val="000000"/>
                    <w:sz w:val="18"/>
                    <w:szCs w:val="18"/>
                    <w:lang w:eastAsia="ko-KR"/>
                  </w:rPr>
                </w:rPrChange>
              </w:rPr>
              <w:t>EncT</w:t>
            </w:r>
          </w:p>
        </w:tc>
        <w:tc>
          <w:tcPr>
            <w:tcW w:w="1564" w:type="dxa"/>
            <w:noWrap/>
            <w:hideMark/>
          </w:tcPr>
          <w:p w14:paraId="4D60D31B" w14:textId="77777777" w:rsidR="008F2D86" w:rsidRPr="00BF1051" w:rsidRDefault="008F2D86" w:rsidP="009B11D8">
            <w:pPr>
              <w:overflowPunct/>
              <w:autoSpaceDE/>
              <w:autoSpaceDN/>
              <w:spacing w:before="0"/>
              <w:jc w:val="center"/>
              <w:rPr>
                <w:color w:val="000000"/>
                <w:sz w:val="18"/>
                <w:szCs w:val="18"/>
                <w:lang w:eastAsia="ko-KR"/>
                <w:rPrChange w:id="11342"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43" w:author="Gary Sullivan" w:date="2021-02-04T18:04:00Z">
                  <w:rPr>
                    <w:rFonts w:ascii="Arial" w:hAnsi="Arial" w:cs="Arial"/>
                    <w:color w:val="000000"/>
                    <w:sz w:val="18"/>
                    <w:szCs w:val="18"/>
                    <w:lang w:eastAsia="ko-KR"/>
                  </w:rPr>
                </w:rPrChange>
              </w:rPr>
              <w:t>DecT</w:t>
            </w:r>
          </w:p>
        </w:tc>
      </w:tr>
      <w:tr w:rsidR="008F2D86" w:rsidRPr="00BF1051" w14:paraId="09938A20" w14:textId="77777777" w:rsidTr="009B11D8">
        <w:trPr>
          <w:trHeight w:val="255"/>
        </w:trPr>
        <w:tc>
          <w:tcPr>
            <w:tcW w:w="1489" w:type="dxa"/>
            <w:noWrap/>
          </w:tcPr>
          <w:p w14:paraId="1ADFFBD1" w14:textId="77777777" w:rsidR="008F2D86" w:rsidRPr="00BF1051" w:rsidRDefault="008F2D86" w:rsidP="009B11D8">
            <w:pPr>
              <w:overflowPunct/>
              <w:autoSpaceDE/>
              <w:autoSpaceDN/>
              <w:spacing w:before="0"/>
              <w:jc w:val="center"/>
              <w:rPr>
                <w:color w:val="000000"/>
                <w:sz w:val="18"/>
                <w:szCs w:val="18"/>
                <w:lang w:eastAsia="ko-KR"/>
                <w:rPrChange w:id="1134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45" w:author="Gary Sullivan" w:date="2021-02-04T18:04:00Z">
                  <w:rPr>
                    <w:rFonts w:ascii="Arial" w:hAnsi="Arial" w:cs="Arial"/>
                    <w:color w:val="000000"/>
                    <w:sz w:val="18"/>
                    <w:szCs w:val="18"/>
                    <w:lang w:eastAsia="ko-KR"/>
                  </w:rPr>
                </w:rPrChange>
              </w:rPr>
              <w:t>CE-1.4</w:t>
            </w:r>
          </w:p>
        </w:tc>
        <w:tc>
          <w:tcPr>
            <w:tcW w:w="1564" w:type="dxa"/>
            <w:noWrap/>
            <w:vAlign w:val="bottom"/>
          </w:tcPr>
          <w:p w14:paraId="1DCC46E9" w14:textId="77777777" w:rsidR="008F2D86" w:rsidRPr="00BF1051" w:rsidRDefault="008F2D86" w:rsidP="009B11D8">
            <w:pPr>
              <w:overflowPunct/>
              <w:autoSpaceDE/>
              <w:autoSpaceDN/>
              <w:spacing w:before="0"/>
              <w:jc w:val="center"/>
              <w:rPr>
                <w:color w:val="000000"/>
                <w:sz w:val="18"/>
                <w:szCs w:val="18"/>
                <w:lang w:eastAsia="ko-KR"/>
                <w:rPrChange w:id="11346"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47" w:author="Gary Sullivan" w:date="2021-02-04T18:04:00Z">
                  <w:rPr>
                    <w:rFonts w:ascii="Arial" w:hAnsi="Arial" w:cs="Arial"/>
                    <w:color w:val="000000"/>
                    <w:sz w:val="18"/>
                    <w:szCs w:val="18"/>
                    <w:lang w:eastAsia="ko-KR"/>
                  </w:rPr>
                </w:rPrChange>
              </w:rPr>
              <w:t>-0.</w:t>
            </w:r>
            <w:r w:rsidRPr="00BF1051">
              <w:rPr>
                <w:rFonts w:eastAsiaTheme="minorEastAsia"/>
                <w:color w:val="000000"/>
                <w:sz w:val="18"/>
                <w:szCs w:val="18"/>
                <w:lang w:eastAsia="ko-KR"/>
                <w:rPrChange w:id="11348" w:author="Gary Sullivan" w:date="2021-02-04T18:04:00Z">
                  <w:rPr>
                    <w:rFonts w:ascii="Arial" w:eastAsiaTheme="minorEastAsia" w:hAnsi="Arial" w:cs="Arial"/>
                    <w:color w:val="000000"/>
                    <w:sz w:val="18"/>
                    <w:szCs w:val="18"/>
                    <w:lang w:eastAsia="ko-KR"/>
                  </w:rPr>
                </w:rPrChange>
              </w:rPr>
              <w:t>48</w:t>
            </w:r>
            <w:r w:rsidRPr="00BF1051">
              <w:rPr>
                <w:color w:val="000000"/>
                <w:sz w:val="18"/>
                <w:szCs w:val="18"/>
                <w:lang w:eastAsia="ko-KR"/>
                <w:rPrChange w:id="11349" w:author="Gary Sullivan" w:date="2021-02-04T18:04:00Z">
                  <w:rPr>
                    <w:rFonts w:ascii="Arial" w:hAnsi="Arial" w:cs="Arial"/>
                    <w:color w:val="000000"/>
                    <w:sz w:val="18"/>
                    <w:szCs w:val="18"/>
                    <w:lang w:eastAsia="ko-KR"/>
                  </w:rPr>
                </w:rPrChange>
              </w:rPr>
              <w:t>%</w:t>
            </w:r>
          </w:p>
        </w:tc>
        <w:tc>
          <w:tcPr>
            <w:tcW w:w="1564" w:type="dxa"/>
            <w:noWrap/>
            <w:vAlign w:val="bottom"/>
          </w:tcPr>
          <w:p w14:paraId="40C92526" w14:textId="77777777" w:rsidR="008F2D86" w:rsidRPr="00BF1051" w:rsidRDefault="008F2D86" w:rsidP="009B11D8">
            <w:pPr>
              <w:overflowPunct/>
              <w:autoSpaceDE/>
              <w:autoSpaceDN/>
              <w:spacing w:before="0"/>
              <w:jc w:val="center"/>
              <w:rPr>
                <w:color w:val="000000"/>
                <w:sz w:val="18"/>
                <w:szCs w:val="18"/>
                <w:lang w:eastAsia="ko-KR"/>
                <w:rPrChange w:id="11350"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51" w:author="Gary Sullivan" w:date="2021-02-04T18:04:00Z">
                  <w:rPr>
                    <w:rFonts w:ascii="Arial" w:hAnsi="Arial" w:cs="Arial"/>
                    <w:color w:val="000000"/>
                    <w:sz w:val="18"/>
                    <w:szCs w:val="18"/>
                    <w:lang w:eastAsia="ko-KR"/>
                  </w:rPr>
                </w:rPrChange>
              </w:rPr>
              <w:t>-0.5</w:t>
            </w:r>
            <w:r w:rsidRPr="00BF1051">
              <w:rPr>
                <w:rFonts w:eastAsiaTheme="minorEastAsia"/>
                <w:color w:val="000000"/>
                <w:sz w:val="18"/>
                <w:szCs w:val="18"/>
                <w:lang w:eastAsia="ko-KR"/>
                <w:rPrChange w:id="11352" w:author="Gary Sullivan" w:date="2021-02-04T18:04:00Z">
                  <w:rPr>
                    <w:rFonts w:ascii="Arial" w:eastAsiaTheme="minorEastAsia" w:hAnsi="Arial" w:cs="Arial"/>
                    <w:color w:val="000000"/>
                    <w:sz w:val="18"/>
                    <w:szCs w:val="18"/>
                    <w:lang w:eastAsia="ko-KR"/>
                  </w:rPr>
                </w:rPrChange>
              </w:rPr>
              <w:t>1</w:t>
            </w:r>
            <w:r w:rsidRPr="00BF1051">
              <w:rPr>
                <w:color w:val="000000"/>
                <w:sz w:val="18"/>
                <w:szCs w:val="18"/>
                <w:lang w:eastAsia="ko-KR"/>
                <w:rPrChange w:id="11353" w:author="Gary Sullivan" w:date="2021-02-04T18:04:00Z">
                  <w:rPr>
                    <w:rFonts w:ascii="Arial" w:hAnsi="Arial" w:cs="Arial"/>
                    <w:color w:val="000000"/>
                    <w:sz w:val="18"/>
                    <w:szCs w:val="18"/>
                    <w:lang w:eastAsia="ko-KR"/>
                  </w:rPr>
                </w:rPrChange>
              </w:rPr>
              <w:t>%</w:t>
            </w:r>
          </w:p>
        </w:tc>
        <w:tc>
          <w:tcPr>
            <w:tcW w:w="1564" w:type="dxa"/>
            <w:noWrap/>
            <w:vAlign w:val="bottom"/>
          </w:tcPr>
          <w:p w14:paraId="7FA2E7BC" w14:textId="77777777" w:rsidR="008F2D86" w:rsidRPr="00BF1051" w:rsidRDefault="008F2D86" w:rsidP="009B11D8">
            <w:pPr>
              <w:overflowPunct/>
              <w:autoSpaceDE/>
              <w:autoSpaceDN/>
              <w:spacing w:before="0"/>
              <w:jc w:val="center"/>
              <w:rPr>
                <w:color w:val="000000"/>
                <w:sz w:val="18"/>
                <w:szCs w:val="18"/>
                <w:lang w:eastAsia="ko-KR"/>
                <w:rPrChange w:id="1135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55" w:author="Gary Sullivan" w:date="2021-02-04T18:04:00Z">
                  <w:rPr>
                    <w:rFonts w:ascii="Arial" w:hAnsi="Arial" w:cs="Arial"/>
                    <w:color w:val="000000"/>
                    <w:sz w:val="18"/>
                    <w:szCs w:val="18"/>
                    <w:lang w:eastAsia="ko-KR"/>
                  </w:rPr>
                </w:rPrChange>
              </w:rPr>
              <w:t>-0.4</w:t>
            </w:r>
            <w:r w:rsidRPr="00BF1051">
              <w:rPr>
                <w:rFonts w:eastAsiaTheme="minorEastAsia"/>
                <w:color w:val="000000"/>
                <w:sz w:val="18"/>
                <w:szCs w:val="18"/>
                <w:lang w:eastAsia="ko-KR"/>
                <w:rPrChange w:id="11356" w:author="Gary Sullivan" w:date="2021-02-04T18:04:00Z">
                  <w:rPr>
                    <w:rFonts w:ascii="Arial" w:eastAsiaTheme="minorEastAsia" w:hAnsi="Arial" w:cs="Arial"/>
                    <w:color w:val="000000"/>
                    <w:sz w:val="18"/>
                    <w:szCs w:val="18"/>
                    <w:lang w:eastAsia="ko-KR"/>
                  </w:rPr>
                </w:rPrChange>
              </w:rPr>
              <w:t>8</w:t>
            </w:r>
            <w:r w:rsidRPr="00BF1051">
              <w:rPr>
                <w:color w:val="000000"/>
                <w:sz w:val="18"/>
                <w:szCs w:val="18"/>
                <w:lang w:eastAsia="ko-KR"/>
                <w:rPrChange w:id="11357" w:author="Gary Sullivan" w:date="2021-02-04T18:04:00Z">
                  <w:rPr>
                    <w:rFonts w:ascii="Arial" w:hAnsi="Arial" w:cs="Arial"/>
                    <w:color w:val="000000"/>
                    <w:sz w:val="18"/>
                    <w:szCs w:val="18"/>
                    <w:lang w:eastAsia="ko-KR"/>
                  </w:rPr>
                </w:rPrChange>
              </w:rPr>
              <w:t>%</w:t>
            </w:r>
          </w:p>
        </w:tc>
        <w:tc>
          <w:tcPr>
            <w:tcW w:w="1564" w:type="dxa"/>
            <w:noWrap/>
          </w:tcPr>
          <w:p w14:paraId="27A11BB2" w14:textId="77777777" w:rsidR="008F2D86" w:rsidRPr="00BF1051" w:rsidRDefault="008F2D86" w:rsidP="009B11D8">
            <w:pPr>
              <w:overflowPunct/>
              <w:autoSpaceDE/>
              <w:autoSpaceDN/>
              <w:spacing w:before="0"/>
              <w:jc w:val="center"/>
              <w:rPr>
                <w:color w:val="000000"/>
                <w:sz w:val="18"/>
                <w:szCs w:val="18"/>
                <w:lang w:eastAsia="ko-KR"/>
                <w:rPrChange w:id="11358"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59" w:author="Gary Sullivan" w:date="2021-02-04T18:04:00Z">
                  <w:rPr>
                    <w:rFonts w:ascii="Arial" w:hAnsi="Arial" w:cs="Arial"/>
                    <w:color w:val="000000"/>
                    <w:sz w:val="18"/>
                    <w:szCs w:val="18"/>
                    <w:lang w:eastAsia="ko-KR"/>
                  </w:rPr>
                </w:rPrChange>
              </w:rPr>
              <w:t>10</w:t>
            </w:r>
            <w:r w:rsidRPr="00BF1051">
              <w:rPr>
                <w:rFonts w:eastAsiaTheme="minorEastAsia"/>
                <w:color w:val="000000"/>
                <w:sz w:val="18"/>
                <w:szCs w:val="18"/>
                <w:lang w:eastAsia="ko-KR"/>
                <w:rPrChange w:id="11360" w:author="Gary Sullivan" w:date="2021-02-04T18:04:00Z">
                  <w:rPr>
                    <w:rFonts w:ascii="Arial" w:eastAsiaTheme="minorEastAsia" w:hAnsi="Arial" w:cs="Arial"/>
                    <w:color w:val="000000"/>
                    <w:sz w:val="18"/>
                    <w:szCs w:val="18"/>
                    <w:lang w:eastAsia="ko-KR"/>
                  </w:rPr>
                </w:rPrChange>
              </w:rPr>
              <w:t>4</w:t>
            </w:r>
            <w:r w:rsidRPr="00BF1051">
              <w:rPr>
                <w:color w:val="000000"/>
                <w:sz w:val="18"/>
                <w:szCs w:val="18"/>
                <w:lang w:eastAsia="ko-KR"/>
                <w:rPrChange w:id="11361" w:author="Gary Sullivan" w:date="2021-02-04T18:04:00Z">
                  <w:rPr>
                    <w:rFonts w:ascii="Arial" w:hAnsi="Arial" w:cs="Arial"/>
                    <w:color w:val="000000"/>
                    <w:sz w:val="18"/>
                    <w:szCs w:val="18"/>
                    <w:lang w:eastAsia="ko-KR"/>
                  </w:rPr>
                </w:rPrChange>
              </w:rPr>
              <w:t>%</w:t>
            </w:r>
          </w:p>
        </w:tc>
        <w:tc>
          <w:tcPr>
            <w:tcW w:w="1564" w:type="dxa"/>
            <w:noWrap/>
          </w:tcPr>
          <w:p w14:paraId="6AB05401" w14:textId="77777777" w:rsidR="008F2D86" w:rsidRPr="00BF1051" w:rsidRDefault="008F2D86" w:rsidP="009B11D8">
            <w:pPr>
              <w:overflowPunct/>
              <w:autoSpaceDE/>
              <w:autoSpaceDN/>
              <w:spacing w:before="0"/>
              <w:jc w:val="center"/>
              <w:rPr>
                <w:color w:val="000000"/>
                <w:sz w:val="18"/>
                <w:szCs w:val="18"/>
                <w:lang w:eastAsia="ko-KR"/>
                <w:rPrChange w:id="11362" w:author="Gary Sullivan" w:date="2021-02-04T18:04:00Z">
                  <w:rPr>
                    <w:rFonts w:ascii="Arial" w:hAnsi="Arial" w:cs="Arial"/>
                    <w:color w:val="000000"/>
                    <w:sz w:val="18"/>
                    <w:szCs w:val="18"/>
                    <w:lang w:eastAsia="ko-KR"/>
                  </w:rPr>
                </w:rPrChange>
              </w:rPr>
            </w:pPr>
            <w:r w:rsidRPr="00BF1051">
              <w:rPr>
                <w:rFonts w:eastAsiaTheme="minorEastAsia"/>
                <w:color w:val="000000"/>
                <w:sz w:val="18"/>
                <w:szCs w:val="18"/>
                <w:lang w:eastAsia="ko-KR"/>
                <w:rPrChange w:id="11363" w:author="Gary Sullivan" w:date="2021-02-04T18:04:00Z">
                  <w:rPr>
                    <w:rFonts w:ascii="Arial" w:eastAsiaTheme="minorEastAsia" w:hAnsi="Arial" w:cs="Arial"/>
                    <w:color w:val="000000"/>
                    <w:sz w:val="18"/>
                    <w:szCs w:val="18"/>
                    <w:lang w:eastAsia="ko-KR"/>
                  </w:rPr>
                </w:rPrChange>
              </w:rPr>
              <w:t>1</w:t>
            </w:r>
            <w:r w:rsidRPr="00BF1051">
              <w:rPr>
                <w:color w:val="000000"/>
                <w:sz w:val="18"/>
                <w:szCs w:val="18"/>
                <w:lang w:eastAsia="ko-KR"/>
                <w:rPrChange w:id="11364" w:author="Gary Sullivan" w:date="2021-02-04T18:04:00Z">
                  <w:rPr>
                    <w:rFonts w:ascii="Arial" w:hAnsi="Arial" w:cs="Arial"/>
                    <w:color w:val="000000"/>
                    <w:sz w:val="18"/>
                    <w:szCs w:val="18"/>
                    <w:lang w:eastAsia="ko-KR"/>
                  </w:rPr>
                </w:rPrChange>
              </w:rPr>
              <w:t>0</w:t>
            </w:r>
            <w:r w:rsidRPr="00BF1051">
              <w:rPr>
                <w:rFonts w:eastAsiaTheme="minorEastAsia"/>
                <w:color w:val="000000"/>
                <w:sz w:val="18"/>
                <w:szCs w:val="18"/>
                <w:lang w:eastAsia="ko-KR"/>
                <w:rPrChange w:id="11365" w:author="Gary Sullivan" w:date="2021-02-04T18:04:00Z">
                  <w:rPr>
                    <w:rFonts w:ascii="Arial" w:eastAsiaTheme="minorEastAsia" w:hAnsi="Arial" w:cs="Arial"/>
                    <w:color w:val="000000"/>
                    <w:sz w:val="18"/>
                    <w:szCs w:val="18"/>
                    <w:lang w:eastAsia="ko-KR"/>
                  </w:rPr>
                </w:rPrChange>
              </w:rPr>
              <w:t>1</w:t>
            </w:r>
            <w:r w:rsidRPr="00BF1051">
              <w:rPr>
                <w:color w:val="000000"/>
                <w:sz w:val="18"/>
                <w:szCs w:val="18"/>
                <w:lang w:eastAsia="ko-KR"/>
                <w:rPrChange w:id="11366" w:author="Gary Sullivan" w:date="2021-02-04T18:04:00Z">
                  <w:rPr>
                    <w:rFonts w:ascii="Arial" w:hAnsi="Arial" w:cs="Arial"/>
                    <w:color w:val="000000"/>
                    <w:sz w:val="18"/>
                    <w:szCs w:val="18"/>
                    <w:lang w:eastAsia="ko-KR"/>
                  </w:rPr>
                </w:rPrChange>
              </w:rPr>
              <w:t>%</w:t>
            </w:r>
          </w:p>
        </w:tc>
      </w:tr>
      <w:tr w:rsidR="008F2D86" w:rsidRPr="00BF1051" w14:paraId="43F8BEE0" w14:textId="77777777" w:rsidTr="009B11D8">
        <w:trPr>
          <w:trHeight w:val="255"/>
        </w:trPr>
        <w:tc>
          <w:tcPr>
            <w:tcW w:w="1489" w:type="dxa"/>
            <w:noWrap/>
            <w:hideMark/>
          </w:tcPr>
          <w:p w14:paraId="7C26A658" w14:textId="77777777" w:rsidR="008F2D86" w:rsidRPr="00BF1051" w:rsidRDefault="008F2D86" w:rsidP="009B11D8">
            <w:pPr>
              <w:overflowPunct/>
              <w:autoSpaceDE/>
              <w:autoSpaceDN/>
              <w:spacing w:before="0"/>
              <w:jc w:val="center"/>
              <w:rPr>
                <w:color w:val="000000"/>
                <w:sz w:val="18"/>
                <w:szCs w:val="18"/>
                <w:lang w:eastAsia="ko-KR"/>
                <w:rPrChange w:id="1136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68" w:author="Gary Sullivan" w:date="2021-02-04T18:04:00Z">
                  <w:rPr>
                    <w:rFonts w:ascii="Arial" w:hAnsi="Arial" w:cs="Arial"/>
                    <w:color w:val="000000"/>
                    <w:sz w:val="18"/>
                    <w:szCs w:val="18"/>
                    <w:lang w:eastAsia="ko-KR"/>
                  </w:rPr>
                </w:rPrChange>
              </w:rPr>
              <w:t>CE-2.1</w:t>
            </w:r>
          </w:p>
        </w:tc>
        <w:tc>
          <w:tcPr>
            <w:tcW w:w="1564" w:type="dxa"/>
            <w:noWrap/>
            <w:vAlign w:val="bottom"/>
          </w:tcPr>
          <w:p w14:paraId="71C86B10" w14:textId="77777777" w:rsidR="008F2D86" w:rsidRPr="00BF1051" w:rsidRDefault="008F2D86" w:rsidP="009B11D8">
            <w:pPr>
              <w:overflowPunct/>
              <w:autoSpaceDE/>
              <w:autoSpaceDN/>
              <w:spacing w:before="0"/>
              <w:jc w:val="center"/>
              <w:rPr>
                <w:color w:val="000000"/>
                <w:sz w:val="18"/>
                <w:szCs w:val="18"/>
                <w:lang w:eastAsia="ko-KR"/>
                <w:rPrChange w:id="11369" w:author="Gary Sullivan" w:date="2021-02-04T18:04:00Z">
                  <w:rPr>
                    <w:rFonts w:ascii="Arial" w:hAnsi="Arial" w:cs="Arial"/>
                    <w:color w:val="000000"/>
                    <w:sz w:val="18"/>
                    <w:szCs w:val="18"/>
                    <w:lang w:eastAsia="ko-KR"/>
                  </w:rPr>
                </w:rPrChange>
              </w:rPr>
            </w:pPr>
            <w:bookmarkStart w:id="11370" w:name="_Hlk60263913"/>
            <w:r w:rsidRPr="00BF1051">
              <w:rPr>
                <w:color w:val="000000"/>
                <w:sz w:val="18"/>
                <w:szCs w:val="18"/>
                <w:lang w:eastAsia="ko-KR"/>
                <w:rPrChange w:id="11371" w:author="Gary Sullivan" w:date="2021-02-04T18:04:00Z">
                  <w:rPr>
                    <w:rFonts w:ascii="Arial" w:hAnsi="Arial" w:cs="Arial"/>
                    <w:color w:val="000000"/>
                    <w:sz w:val="18"/>
                    <w:szCs w:val="18"/>
                    <w:lang w:eastAsia="ko-KR"/>
                  </w:rPr>
                </w:rPrChange>
              </w:rPr>
              <w:t>-4.</w:t>
            </w:r>
            <w:bookmarkEnd w:id="11370"/>
            <w:r w:rsidRPr="00BF1051">
              <w:rPr>
                <w:rFonts w:eastAsiaTheme="minorEastAsia"/>
                <w:color w:val="000000"/>
                <w:sz w:val="18"/>
                <w:szCs w:val="18"/>
                <w:lang w:eastAsia="ko-KR"/>
                <w:rPrChange w:id="11372" w:author="Gary Sullivan" w:date="2021-02-04T18:04:00Z">
                  <w:rPr>
                    <w:rFonts w:ascii="Arial" w:eastAsiaTheme="minorEastAsia" w:hAnsi="Arial" w:cs="Arial"/>
                    <w:color w:val="000000"/>
                    <w:sz w:val="18"/>
                    <w:szCs w:val="18"/>
                    <w:lang w:eastAsia="ko-KR"/>
                  </w:rPr>
                </w:rPrChange>
              </w:rPr>
              <w:t>89</w:t>
            </w:r>
            <w:r w:rsidRPr="00BF1051">
              <w:rPr>
                <w:color w:val="000000"/>
                <w:sz w:val="18"/>
                <w:szCs w:val="18"/>
                <w:lang w:eastAsia="ko-KR"/>
                <w:rPrChange w:id="11373" w:author="Gary Sullivan" w:date="2021-02-04T18:04:00Z">
                  <w:rPr>
                    <w:rFonts w:ascii="Arial" w:hAnsi="Arial" w:cs="Arial"/>
                    <w:color w:val="000000"/>
                    <w:sz w:val="18"/>
                    <w:szCs w:val="18"/>
                    <w:lang w:eastAsia="ko-KR"/>
                  </w:rPr>
                </w:rPrChange>
              </w:rPr>
              <w:t>%</w:t>
            </w:r>
          </w:p>
        </w:tc>
        <w:tc>
          <w:tcPr>
            <w:tcW w:w="1564" w:type="dxa"/>
            <w:noWrap/>
            <w:vAlign w:val="bottom"/>
          </w:tcPr>
          <w:p w14:paraId="30C030A3" w14:textId="77777777" w:rsidR="008F2D86" w:rsidRPr="00BF1051" w:rsidRDefault="008F2D86" w:rsidP="009B11D8">
            <w:pPr>
              <w:overflowPunct/>
              <w:autoSpaceDE/>
              <w:autoSpaceDN/>
              <w:spacing w:before="0"/>
              <w:jc w:val="center"/>
              <w:rPr>
                <w:color w:val="000000"/>
                <w:sz w:val="18"/>
                <w:szCs w:val="18"/>
                <w:lang w:eastAsia="ko-KR"/>
                <w:rPrChange w:id="1137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75" w:author="Gary Sullivan" w:date="2021-02-04T18:04:00Z">
                  <w:rPr>
                    <w:rFonts w:ascii="Arial" w:hAnsi="Arial" w:cs="Arial"/>
                    <w:color w:val="000000"/>
                    <w:sz w:val="18"/>
                    <w:szCs w:val="18"/>
                    <w:lang w:eastAsia="ko-KR"/>
                  </w:rPr>
                </w:rPrChange>
              </w:rPr>
              <w:t>-4.</w:t>
            </w:r>
            <w:r w:rsidRPr="00BF1051">
              <w:rPr>
                <w:rFonts w:eastAsiaTheme="minorEastAsia"/>
                <w:color w:val="000000"/>
                <w:sz w:val="18"/>
                <w:szCs w:val="18"/>
                <w:lang w:eastAsia="ko-KR"/>
                <w:rPrChange w:id="11376" w:author="Gary Sullivan" w:date="2021-02-04T18:04:00Z">
                  <w:rPr>
                    <w:rFonts w:ascii="Arial" w:eastAsiaTheme="minorEastAsia" w:hAnsi="Arial" w:cs="Arial"/>
                    <w:color w:val="000000"/>
                    <w:sz w:val="18"/>
                    <w:szCs w:val="18"/>
                    <w:lang w:eastAsia="ko-KR"/>
                  </w:rPr>
                </w:rPrChange>
              </w:rPr>
              <w:t>67</w:t>
            </w:r>
            <w:r w:rsidRPr="00BF1051">
              <w:rPr>
                <w:color w:val="000000"/>
                <w:sz w:val="18"/>
                <w:szCs w:val="18"/>
                <w:lang w:eastAsia="ko-KR"/>
                <w:rPrChange w:id="11377" w:author="Gary Sullivan" w:date="2021-02-04T18:04:00Z">
                  <w:rPr>
                    <w:rFonts w:ascii="Arial" w:hAnsi="Arial" w:cs="Arial"/>
                    <w:color w:val="000000"/>
                    <w:sz w:val="18"/>
                    <w:szCs w:val="18"/>
                    <w:lang w:eastAsia="ko-KR"/>
                  </w:rPr>
                </w:rPrChange>
              </w:rPr>
              <w:t>%</w:t>
            </w:r>
          </w:p>
        </w:tc>
        <w:tc>
          <w:tcPr>
            <w:tcW w:w="1564" w:type="dxa"/>
            <w:noWrap/>
            <w:vAlign w:val="bottom"/>
          </w:tcPr>
          <w:p w14:paraId="58169F60" w14:textId="77777777" w:rsidR="008F2D86" w:rsidRPr="00BF1051" w:rsidRDefault="008F2D86" w:rsidP="009B11D8">
            <w:pPr>
              <w:overflowPunct/>
              <w:autoSpaceDE/>
              <w:autoSpaceDN/>
              <w:spacing w:before="0"/>
              <w:jc w:val="center"/>
              <w:rPr>
                <w:color w:val="000000"/>
                <w:sz w:val="18"/>
                <w:szCs w:val="18"/>
                <w:lang w:eastAsia="ko-KR"/>
                <w:rPrChange w:id="11378"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79" w:author="Gary Sullivan" w:date="2021-02-04T18:04:00Z">
                  <w:rPr>
                    <w:rFonts w:ascii="Arial" w:hAnsi="Arial" w:cs="Arial"/>
                    <w:color w:val="000000"/>
                    <w:sz w:val="18"/>
                    <w:szCs w:val="18"/>
                    <w:lang w:eastAsia="ko-KR"/>
                  </w:rPr>
                </w:rPrChange>
              </w:rPr>
              <w:t>-4.</w:t>
            </w:r>
            <w:r w:rsidRPr="00BF1051">
              <w:rPr>
                <w:rFonts w:eastAsiaTheme="minorEastAsia"/>
                <w:color w:val="000000"/>
                <w:sz w:val="18"/>
                <w:szCs w:val="18"/>
                <w:lang w:eastAsia="ko-KR"/>
                <w:rPrChange w:id="11380" w:author="Gary Sullivan" w:date="2021-02-04T18:04:00Z">
                  <w:rPr>
                    <w:rFonts w:ascii="Arial" w:eastAsiaTheme="minorEastAsia" w:hAnsi="Arial" w:cs="Arial"/>
                    <w:color w:val="000000"/>
                    <w:sz w:val="18"/>
                    <w:szCs w:val="18"/>
                    <w:lang w:eastAsia="ko-KR"/>
                  </w:rPr>
                </w:rPrChange>
              </w:rPr>
              <w:t>72</w:t>
            </w:r>
            <w:r w:rsidRPr="00BF1051">
              <w:rPr>
                <w:color w:val="000000"/>
                <w:sz w:val="18"/>
                <w:szCs w:val="18"/>
                <w:lang w:eastAsia="ko-KR"/>
                <w:rPrChange w:id="11381" w:author="Gary Sullivan" w:date="2021-02-04T18:04:00Z">
                  <w:rPr>
                    <w:rFonts w:ascii="Arial" w:hAnsi="Arial" w:cs="Arial"/>
                    <w:color w:val="000000"/>
                    <w:sz w:val="18"/>
                    <w:szCs w:val="18"/>
                    <w:lang w:eastAsia="ko-KR"/>
                  </w:rPr>
                </w:rPrChange>
              </w:rPr>
              <w:t>%</w:t>
            </w:r>
          </w:p>
        </w:tc>
        <w:tc>
          <w:tcPr>
            <w:tcW w:w="1564" w:type="dxa"/>
            <w:noWrap/>
          </w:tcPr>
          <w:p w14:paraId="76ED0E9F" w14:textId="77777777" w:rsidR="008F2D86" w:rsidRPr="00BF1051" w:rsidRDefault="008F2D86" w:rsidP="009B11D8">
            <w:pPr>
              <w:overflowPunct/>
              <w:autoSpaceDE/>
              <w:autoSpaceDN/>
              <w:spacing w:before="0"/>
              <w:jc w:val="center"/>
              <w:rPr>
                <w:color w:val="000000"/>
                <w:sz w:val="18"/>
                <w:szCs w:val="18"/>
                <w:lang w:eastAsia="ko-KR"/>
                <w:rPrChange w:id="11382"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83" w:author="Gary Sullivan" w:date="2021-02-04T18:04:00Z">
                  <w:rPr>
                    <w:rFonts w:ascii="Arial" w:hAnsi="Arial" w:cs="Arial"/>
                    <w:color w:val="000000"/>
                    <w:sz w:val="18"/>
                    <w:szCs w:val="18"/>
                    <w:lang w:eastAsia="ko-KR"/>
                  </w:rPr>
                </w:rPrChange>
              </w:rPr>
              <w:t>100%</w:t>
            </w:r>
          </w:p>
        </w:tc>
        <w:tc>
          <w:tcPr>
            <w:tcW w:w="1564" w:type="dxa"/>
            <w:noWrap/>
          </w:tcPr>
          <w:p w14:paraId="7F56E76A" w14:textId="77777777" w:rsidR="008F2D86" w:rsidRPr="00BF1051" w:rsidRDefault="008F2D86" w:rsidP="009B11D8">
            <w:pPr>
              <w:overflowPunct/>
              <w:autoSpaceDE/>
              <w:autoSpaceDN/>
              <w:spacing w:before="0"/>
              <w:jc w:val="center"/>
              <w:rPr>
                <w:color w:val="000000"/>
                <w:sz w:val="18"/>
                <w:szCs w:val="18"/>
                <w:lang w:eastAsia="ko-KR"/>
                <w:rPrChange w:id="1138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85" w:author="Gary Sullivan" w:date="2021-02-04T18:04:00Z">
                  <w:rPr>
                    <w:rFonts w:ascii="Arial" w:hAnsi="Arial" w:cs="Arial"/>
                    <w:color w:val="000000"/>
                    <w:sz w:val="18"/>
                    <w:szCs w:val="18"/>
                    <w:lang w:eastAsia="ko-KR"/>
                  </w:rPr>
                </w:rPrChange>
              </w:rPr>
              <w:t>9</w:t>
            </w:r>
            <w:r w:rsidRPr="00BF1051">
              <w:rPr>
                <w:rFonts w:eastAsiaTheme="minorEastAsia"/>
                <w:color w:val="000000"/>
                <w:sz w:val="18"/>
                <w:szCs w:val="18"/>
                <w:lang w:eastAsia="ko-KR"/>
                <w:rPrChange w:id="11386" w:author="Gary Sullivan" w:date="2021-02-04T18:04:00Z">
                  <w:rPr>
                    <w:rFonts w:ascii="Arial" w:eastAsiaTheme="minorEastAsia" w:hAnsi="Arial" w:cs="Arial"/>
                    <w:color w:val="000000"/>
                    <w:sz w:val="18"/>
                    <w:szCs w:val="18"/>
                    <w:lang w:eastAsia="ko-KR"/>
                  </w:rPr>
                </w:rPrChange>
              </w:rPr>
              <w:t>9</w:t>
            </w:r>
            <w:r w:rsidRPr="00BF1051">
              <w:rPr>
                <w:color w:val="000000"/>
                <w:sz w:val="18"/>
                <w:szCs w:val="18"/>
                <w:lang w:eastAsia="ko-KR"/>
                <w:rPrChange w:id="11387" w:author="Gary Sullivan" w:date="2021-02-04T18:04:00Z">
                  <w:rPr>
                    <w:rFonts w:ascii="Arial" w:hAnsi="Arial" w:cs="Arial"/>
                    <w:color w:val="000000"/>
                    <w:sz w:val="18"/>
                    <w:szCs w:val="18"/>
                    <w:lang w:eastAsia="ko-KR"/>
                  </w:rPr>
                </w:rPrChange>
              </w:rPr>
              <w:t>%</w:t>
            </w:r>
          </w:p>
        </w:tc>
      </w:tr>
      <w:tr w:rsidR="008F2D86" w:rsidRPr="00BF1051" w14:paraId="248104EE" w14:textId="77777777" w:rsidTr="009B11D8">
        <w:trPr>
          <w:trHeight w:val="255"/>
        </w:trPr>
        <w:tc>
          <w:tcPr>
            <w:tcW w:w="1489" w:type="dxa"/>
            <w:noWrap/>
          </w:tcPr>
          <w:p w14:paraId="38BF6A79" w14:textId="77777777" w:rsidR="008F2D86" w:rsidRPr="00BF1051" w:rsidRDefault="008F2D86" w:rsidP="009B11D8">
            <w:pPr>
              <w:overflowPunct/>
              <w:autoSpaceDE/>
              <w:autoSpaceDN/>
              <w:spacing w:before="0"/>
              <w:jc w:val="center"/>
              <w:rPr>
                <w:color w:val="000000"/>
                <w:sz w:val="18"/>
                <w:szCs w:val="18"/>
                <w:lang w:eastAsia="ko-KR"/>
                <w:rPrChange w:id="11388"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89" w:author="Gary Sullivan" w:date="2021-02-04T18:04:00Z">
                  <w:rPr>
                    <w:rFonts w:ascii="Arial" w:hAnsi="Arial" w:cs="Arial"/>
                    <w:color w:val="000000"/>
                    <w:sz w:val="18"/>
                    <w:szCs w:val="18"/>
                    <w:lang w:eastAsia="ko-KR"/>
                  </w:rPr>
                </w:rPrChange>
              </w:rPr>
              <w:t>CE-2.2</w:t>
            </w:r>
          </w:p>
        </w:tc>
        <w:tc>
          <w:tcPr>
            <w:tcW w:w="1564" w:type="dxa"/>
            <w:noWrap/>
            <w:vAlign w:val="bottom"/>
          </w:tcPr>
          <w:p w14:paraId="2264684B" w14:textId="77777777" w:rsidR="008F2D86" w:rsidRPr="00BF1051" w:rsidRDefault="008F2D86" w:rsidP="009B11D8">
            <w:pPr>
              <w:overflowPunct/>
              <w:autoSpaceDE/>
              <w:autoSpaceDN/>
              <w:spacing w:before="0"/>
              <w:jc w:val="center"/>
              <w:rPr>
                <w:color w:val="000000"/>
                <w:sz w:val="18"/>
                <w:szCs w:val="18"/>
                <w:lang w:eastAsia="ko-KR"/>
                <w:rPrChange w:id="11390"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91" w:author="Gary Sullivan" w:date="2021-02-04T18:04:00Z">
                  <w:rPr>
                    <w:rFonts w:ascii="Arial" w:hAnsi="Arial" w:cs="Arial"/>
                    <w:color w:val="000000"/>
                    <w:sz w:val="18"/>
                    <w:szCs w:val="18"/>
                    <w:lang w:eastAsia="ko-KR"/>
                  </w:rPr>
                </w:rPrChange>
              </w:rPr>
              <w:t>-5.52%</w:t>
            </w:r>
          </w:p>
        </w:tc>
        <w:tc>
          <w:tcPr>
            <w:tcW w:w="1564" w:type="dxa"/>
            <w:noWrap/>
            <w:vAlign w:val="bottom"/>
          </w:tcPr>
          <w:p w14:paraId="0101D1E7" w14:textId="77777777" w:rsidR="008F2D86" w:rsidRPr="00BF1051" w:rsidRDefault="008F2D86" w:rsidP="009B11D8">
            <w:pPr>
              <w:overflowPunct/>
              <w:autoSpaceDE/>
              <w:autoSpaceDN/>
              <w:spacing w:before="0"/>
              <w:jc w:val="center"/>
              <w:rPr>
                <w:color w:val="000000"/>
                <w:sz w:val="18"/>
                <w:szCs w:val="18"/>
                <w:lang w:eastAsia="ko-KR"/>
                <w:rPrChange w:id="11392"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93" w:author="Gary Sullivan" w:date="2021-02-04T18:04:00Z">
                  <w:rPr>
                    <w:rFonts w:ascii="Arial" w:hAnsi="Arial" w:cs="Arial"/>
                    <w:color w:val="000000"/>
                    <w:sz w:val="18"/>
                    <w:szCs w:val="18"/>
                    <w:lang w:eastAsia="ko-KR"/>
                  </w:rPr>
                </w:rPrChange>
              </w:rPr>
              <w:t>-5.28%</w:t>
            </w:r>
          </w:p>
        </w:tc>
        <w:tc>
          <w:tcPr>
            <w:tcW w:w="1564" w:type="dxa"/>
            <w:noWrap/>
            <w:vAlign w:val="bottom"/>
          </w:tcPr>
          <w:p w14:paraId="3DDE376D" w14:textId="77777777" w:rsidR="008F2D86" w:rsidRPr="00BF1051" w:rsidRDefault="008F2D86" w:rsidP="009B11D8">
            <w:pPr>
              <w:overflowPunct/>
              <w:autoSpaceDE/>
              <w:autoSpaceDN/>
              <w:spacing w:before="0"/>
              <w:jc w:val="center"/>
              <w:rPr>
                <w:color w:val="000000"/>
                <w:sz w:val="18"/>
                <w:szCs w:val="18"/>
                <w:lang w:eastAsia="ko-KR"/>
                <w:rPrChange w:id="11394"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95" w:author="Gary Sullivan" w:date="2021-02-04T18:04:00Z">
                  <w:rPr>
                    <w:rFonts w:ascii="Arial" w:hAnsi="Arial" w:cs="Arial"/>
                    <w:color w:val="000000"/>
                    <w:sz w:val="18"/>
                    <w:szCs w:val="18"/>
                    <w:lang w:eastAsia="ko-KR"/>
                  </w:rPr>
                </w:rPrChange>
              </w:rPr>
              <w:t>-5.32%</w:t>
            </w:r>
          </w:p>
        </w:tc>
        <w:tc>
          <w:tcPr>
            <w:tcW w:w="1564" w:type="dxa"/>
            <w:noWrap/>
          </w:tcPr>
          <w:p w14:paraId="11012665" w14:textId="77777777" w:rsidR="008F2D86" w:rsidRPr="00BF1051" w:rsidRDefault="008F2D86" w:rsidP="009B11D8">
            <w:pPr>
              <w:overflowPunct/>
              <w:autoSpaceDE/>
              <w:autoSpaceDN/>
              <w:spacing w:before="0"/>
              <w:jc w:val="center"/>
              <w:rPr>
                <w:color w:val="000000"/>
                <w:sz w:val="18"/>
                <w:szCs w:val="18"/>
                <w:lang w:eastAsia="ko-KR"/>
                <w:rPrChange w:id="11396"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97" w:author="Gary Sullivan" w:date="2021-02-04T18:04:00Z">
                  <w:rPr>
                    <w:rFonts w:ascii="Arial" w:hAnsi="Arial" w:cs="Arial"/>
                    <w:color w:val="000000"/>
                    <w:sz w:val="18"/>
                    <w:szCs w:val="18"/>
                    <w:lang w:eastAsia="ko-KR"/>
                  </w:rPr>
                </w:rPrChange>
              </w:rPr>
              <w:t>102%</w:t>
            </w:r>
          </w:p>
        </w:tc>
        <w:tc>
          <w:tcPr>
            <w:tcW w:w="1564" w:type="dxa"/>
            <w:noWrap/>
          </w:tcPr>
          <w:p w14:paraId="742AAECE" w14:textId="77777777" w:rsidR="008F2D86" w:rsidRPr="00BF1051" w:rsidRDefault="008F2D86" w:rsidP="009B11D8">
            <w:pPr>
              <w:overflowPunct/>
              <w:autoSpaceDE/>
              <w:autoSpaceDN/>
              <w:spacing w:before="0"/>
              <w:jc w:val="center"/>
              <w:rPr>
                <w:color w:val="000000"/>
                <w:sz w:val="18"/>
                <w:szCs w:val="18"/>
                <w:lang w:eastAsia="ko-KR"/>
                <w:rPrChange w:id="11398"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399" w:author="Gary Sullivan" w:date="2021-02-04T18:04:00Z">
                  <w:rPr>
                    <w:rFonts w:ascii="Arial" w:hAnsi="Arial" w:cs="Arial"/>
                    <w:color w:val="000000"/>
                    <w:sz w:val="18"/>
                    <w:szCs w:val="18"/>
                    <w:lang w:eastAsia="ko-KR"/>
                  </w:rPr>
                </w:rPrChange>
              </w:rPr>
              <w:t>100%</w:t>
            </w:r>
          </w:p>
        </w:tc>
      </w:tr>
      <w:tr w:rsidR="008F2D86" w:rsidRPr="00BF1051" w14:paraId="42DAC2E9" w14:textId="77777777" w:rsidTr="009B11D8">
        <w:trPr>
          <w:trHeight w:val="255"/>
        </w:trPr>
        <w:tc>
          <w:tcPr>
            <w:tcW w:w="1489" w:type="dxa"/>
            <w:noWrap/>
          </w:tcPr>
          <w:p w14:paraId="04A6EE1D" w14:textId="77777777" w:rsidR="008F2D86" w:rsidRPr="00BF1051" w:rsidRDefault="008F2D86" w:rsidP="009B11D8">
            <w:pPr>
              <w:overflowPunct/>
              <w:autoSpaceDE/>
              <w:autoSpaceDN/>
              <w:spacing w:before="0"/>
              <w:jc w:val="center"/>
              <w:rPr>
                <w:color w:val="000000"/>
                <w:sz w:val="18"/>
                <w:szCs w:val="18"/>
                <w:lang w:eastAsia="ko-KR"/>
                <w:rPrChange w:id="11400"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01" w:author="Gary Sullivan" w:date="2021-02-04T18:04:00Z">
                  <w:rPr>
                    <w:rFonts w:ascii="Arial" w:hAnsi="Arial" w:cs="Arial"/>
                    <w:color w:val="000000"/>
                    <w:sz w:val="18"/>
                    <w:szCs w:val="18"/>
                    <w:lang w:eastAsia="ko-KR"/>
                  </w:rPr>
                </w:rPrChange>
              </w:rPr>
              <w:t>CE-</w:t>
            </w:r>
            <w:r w:rsidRPr="00BF1051">
              <w:rPr>
                <w:rFonts w:eastAsiaTheme="minorEastAsia"/>
                <w:color w:val="000000"/>
                <w:sz w:val="18"/>
                <w:szCs w:val="18"/>
                <w:lang w:eastAsia="ko-KR"/>
                <w:rPrChange w:id="11402" w:author="Gary Sullivan" w:date="2021-02-04T18:04:00Z">
                  <w:rPr>
                    <w:rFonts w:ascii="Arial" w:eastAsiaTheme="minorEastAsia" w:hAnsi="Arial" w:cs="Arial"/>
                    <w:color w:val="000000"/>
                    <w:sz w:val="18"/>
                    <w:szCs w:val="18"/>
                    <w:lang w:eastAsia="ko-KR"/>
                  </w:rPr>
                </w:rPrChange>
              </w:rPr>
              <w:t>2</w:t>
            </w:r>
            <w:r w:rsidRPr="00BF1051">
              <w:rPr>
                <w:color w:val="000000"/>
                <w:sz w:val="18"/>
                <w:szCs w:val="18"/>
                <w:lang w:eastAsia="ko-KR"/>
                <w:rPrChange w:id="11403"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04" w:author="Gary Sullivan" w:date="2021-02-04T18:04:00Z">
                  <w:rPr>
                    <w:rFonts w:ascii="Arial" w:eastAsiaTheme="minorEastAsia" w:hAnsi="Arial" w:cs="Arial"/>
                    <w:color w:val="000000"/>
                    <w:sz w:val="18"/>
                    <w:szCs w:val="18"/>
                    <w:lang w:eastAsia="ko-KR"/>
                  </w:rPr>
                </w:rPrChange>
              </w:rPr>
              <w:t>3</w:t>
            </w:r>
          </w:p>
        </w:tc>
        <w:tc>
          <w:tcPr>
            <w:tcW w:w="1564" w:type="dxa"/>
            <w:noWrap/>
            <w:vAlign w:val="bottom"/>
          </w:tcPr>
          <w:p w14:paraId="1309853C" w14:textId="77777777" w:rsidR="008F2D86" w:rsidRPr="00BF1051" w:rsidRDefault="008F2D86" w:rsidP="009B11D8">
            <w:pPr>
              <w:overflowPunct/>
              <w:autoSpaceDE/>
              <w:autoSpaceDN/>
              <w:spacing w:before="0"/>
              <w:jc w:val="center"/>
              <w:rPr>
                <w:color w:val="000000"/>
                <w:sz w:val="18"/>
                <w:szCs w:val="18"/>
                <w:lang w:eastAsia="ko-KR"/>
                <w:rPrChange w:id="11405"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06"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07" w:author="Gary Sullivan" w:date="2021-02-04T18:04:00Z">
                  <w:rPr>
                    <w:rFonts w:ascii="Arial" w:eastAsiaTheme="minorEastAsia" w:hAnsi="Arial" w:cs="Arial"/>
                    <w:color w:val="000000"/>
                    <w:sz w:val="18"/>
                    <w:szCs w:val="18"/>
                    <w:lang w:eastAsia="ko-KR"/>
                  </w:rPr>
                </w:rPrChange>
              </w:rPr>
              <w:t>5</w:t>
            </w:r>
            <w:r w:rsidRPr="00BF1051">
              <w:rPr>
                <w:color w:val="000000"/>
                <w:sz w:val="18"/>
                <w:szCs w:val="18"/>
                <w:lang w:eastAsia="ko-KR"/>
                <w:rPrChange w:id="11408" w:author="Gary Sullivan" w:date="2021-02-04T18:04:00Z">
                  <w:rPr>
                    <w:rFonts w:ascii="Arial" w:hAnsi="Arial" w:cs="Arial"/>
                    <w:color w:val="000000"/>
                    <w:sz w:val="18"/>
                    <w:szCs w:val="18"/>
                    <w:lang w:eastAsia="ko-KR"/>
                  </w:rPr>
                </w:rPrChange>
              </w:rPr>
              <w:t>.0</w:t>
            </w:r>
            <w:r w:rsidRPr="00BF1051">
              <w:rPr>
                <w:rFonts w:eastAsiaTheme="minorEastAsia"/>
                <w:color w:val="000000"/>
                <w:sz w:val="18"/>
                <w:szCs w:val="18"/>
                <w:lang w:eastAsia="ko-KR"/>
                <w:rPrChange w:id="11409" w:author="Gary Sullivan" w:date="2021-02-04T18:04:00Z">
                  <w:rPr>
                    <w:rFonts w:ascii="Arial" w:eastAsiaTheme="minorEastAsia" w:hAnsi="Arial" w:cs="Arial"/>
                    <w:color w:val="000000"/>
                    <w:sz w:val="18"/>
                    <w:szCs w:val="18"/>
                    <w:lang w:eastAsia="ko-KR"/>
                  </w:rPr>
                </w:rPrChange>
              </w:rPr>
              <w:t>2</w:t>
            </w:r>
            <w:r w:rsidRPr="00BF1051">
              <w:rPr>
                <w:color w:val="000000"/>
                <w:sz w:val="18"/>
                <w:szCs w:val="18"/>
                <w:lang w:eastAsia="ko-KR"/>
                <w:rPrChange w:id="11410" w:author="Gary Sullivan" w:date="2021-02-04T18:04:00Z">
                  <w:rPr>
                    <w:rFonts w:ascii="Arial" w:hAnsi="Arial" w:cs="Arial"/>
                    <w:color w:val="000000"/>
                    <w:sz w:val="18"/>
                    <w:szCs w:val="18"/>
                    <w:lang w:eastAsia="ko-KR"/>
                  </w:rPr>
                </w:rPrChange>
              </w:rPr>
              <w:t>%</w:t>
            </w:r>
          </w:p>
        </w:tc>
        <w:tc>
          <w:tcPr>
            <w:tcW w:w="1564" w:type="dxa"/>
            <w:noWrap/>
            <w:vAlign w:val="bottom"/>
          </w:tcPr>
          <w:p w14:paraId="6F491933" w14:textId="77777777" w:rsidR="008F2D86" w:rsidRPr="00BF1051" w:rsidRDefault="008F2D86" w:rsidP="009B11D8">
            <w:pPr>
              <w:overflowPunct/>
              <w:autoSpaceDE/>
              <w:autoSpaceDN/>
              <w:spacing w:before="0"/>
              <w:jc w:val="center"/>
              <w:rPr>
                <w:color w:val="000000"/>
                <w:sz w:val="18"/>
                <w:szCs w:val="18"/>
                <w:lang w:eastAsia="ko-KR"/>
                <w:rPrChange w:id="11411"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12"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13" w:author="Gary Sullivan" w:date="2021-02-04T18:04:00Z">
                  <w:rPr>
                    <w:rFonts w:ascii="Arial" w:eastAsiaTheme="minorEastAsia" w:hAnsi="Arial" w:cs="Arial"/>
                    <w:color w:val="000000"/>
                    <w:sz w:val="18"/>
                    <w:szCs w:val="18"/>
                    <w:lang w:eastAsia="ko-KR"/>
                  </w:rPr>
                </w:rPrChange>
              </w:rPr>
              <w:t>4</w:t>
            </w:r>
            <w:r w:rsidRPr="00BF1051">
              <w:rPr>
                <w:color w:val="000000"/>
                <w:sz w:val="18"/>
                <w:szCs w:val="18"/>
                <w:lang w:eastAsia="ko-KR"/>
                <w:rPrChange w:id="11414"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15" w:author="Gary Sullivan" w:date="2021-02-04T18:04:00Z">
                  <w:rPr>
                    <w:rFonts w:ascii="Arial" w:eastAsiaTheme="minorEastAsia" w:hAnsi="Arial" w:cs="Arial"/>
                    <w:color w:val="000000"/>
                    <w:sz w:val="18"/>
                    <w:szCs w:val="18"/>
                    <w:lang w:eastAsia="ko-KR"/>
                  </w:rPr>
                </w:rPrChange>
              </w:rPr>
              <w:t>78</w:t>
            </w:r>
            <w:r w:rsidRPr="00BF1051">
              <w:rPr>
                <w:color w:val="000000"/>
                <w:sz w:val="18"/>
                <w:szCs w:val="18"/>
                <w:lang w:eastAsia="ko-KR"/>
                <w:rPrChange w:id="11416" w:author="Gary Sullivan" w:date="2021-02-04T18:04:00Z">
                  <w:rPr>
                    <w:rFonts w:ascii="Arial" w:hAnsi="Arial" w:cs="Arial"/>
                    <w:color w:val="000000"/>
                    <w:sz w:val="18"/>
                    <w:szCs w:val="18"/>
                    <w:lang w:eastAsia="ko-KR"/>
                  </w:rPr>
                </w:rPrChange>
              </w:rPr>
              <w:t>%</w:t>
            </w:r>
          </w:p>
        </w:tc>
        <w:tc>
          <w:tcPr>
            <w:tcW w:w="1564" w:type="dxa"/>
            <w:noWrap/>
            <w:vAlign w:val="bottom"/>
          </w:tcPr>
          <w:p w14:paraId="6258A187" w14:textId="77777777" w:rsidR="008F2D86" w:rsidRPr="00BF1051" w:rsidRDefault="008F2D86" w:rsidP="009B11D8">
            <w:pPr>
              <w:overflowPunct/>
              <w:autoSpaceDE/>
              <w:autoSpaceDN/>
              <w:spacing w:before="0"/>
              <w:jc w:val="center"/>
              <w:rPr>
                <w:color w:val="000000"/>
                <w:sz w:val="18"/>
                <w:szCs w:val="18"/>
                <w:lang w:eastAsia="ko-KR"/>
                <w:rPrChange w:id="1141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18"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19" w:author="Gary Sullivan" w:date="2021-02-04T18:04:00Z">
                  <w:rPr>
                    <w:rFonts w:ascii="Arial" w:eastAsiaTheme="minorEastAsia" w:hAnsi="Arial" w:cs="Arial"/>
                    <w:color w:val="000000"/>
                    <w:sz w:val="18"/>
                    <w:szCs w:val="18"/>
                    <w:lang w:eastAsia="ko-KR"/>
                  </w:rPr>
                </w:rPrChange>
              </w:rPr>
              <w:t>4</w:t>
            </w:r>
            <w:r w:rsidRPr="00BF1051">
              <w:rPr>
                <w:color w:val="000000"/>
                <w:sz w:val="18"/>
                <w:szCs w:val="18"/>
                <w:lang w:eastAsia="ko-KR"/>
                <w:rPrChange w:id="11420" w:author="Gary Sullivan" w:date="2021-02-04T18:04:00Z">
                  <w:rPr>
                    <w:rFonts w:ascii="Arial" w:hAnsi="Arial" w:cs="Arial"/>
                    <w:color w:val="000000"/>
                    <w:sz w:val="18"/>
                    <w:szCs w:val="18"/>
                    <w:lang w:eastAsia="ko-KR"/>
                  </w:rPr>
                </w:rPrChange>
              </w:rPr>
              <w:t>.</w:t>
            </w:r>
            <w:r w:rsidRPr="00BF1051">
              <w:rPr>
                <w:rFonts w:eastAsiaTheme="minorEastAsia"/>
                <w:color w:val="000000"/>
                <w:sz w:val="18"/>
                <w:szCs w:val="18"/>
                <w:lang w:eastAsia="ko-KR"/>
                <w:rPrChange w:id="11421" w:author="Gary Sullivan" w:date="2021-02-04T18:04:00Z">
                  <w:rPr>
                    <w:rFonts w:ascii="Arial" w:eastAsiaTheme="minorEastAsia" w:hAnsi="Arial" w:cs="Arial"/>
                    <w:color w:val="000000"/>
                    <w:sz w:val="18"/>
                    <w:szCs w:val="18"/>
                    <w:lang w:eastAsia="ko-KR"/>
                  </w:rPr>
                </w:rPrChange>
              </w:rPr>
              <w:t>8</w:t>
            </w:r>
            <w:r w:rsidRPr="00BF1051">
              <w:rPr>
                <w:color w:val="000000"/>
                <w:sz w:val="18"/>
                <w:szCs w:val="18"/>
                <w:lang w:eastAsia="ko-KR"/>
                <w:rPrChange w:id="11422" w:author="Gary Sullivan" w:date="2021-02-04T18:04:00Z">
                  <w:rPr>
                    <w:rFonts w:ascii="Arial" w:hAnsi="Arial" w:cs="Arial"/>
                    <w:color w:val="000000"/>
                    <w:sz w:val="18"/>
                    <w:szCs w:val="18"/>
                    <w:lang w:eastAsia="ko-KR"/>
                  </w:rPr>
                </w:rPrChange>
              </w:rPr>
              <w:t>4%</w:t>
            </w:r>
          </w:p>
        </w:tc>
        <w:tc>
          <w:tcPr>
            <w:tcW w:w="1564" w:type="dxa"/>
            <w:noWrap/>
          </w:tcPr>
          <w:p w14:paraId="7D399660" w14:textId="77777777" w:rsidR="008F2D86" w:rsidRPr="00BF1051" w:rsidRDefault="008F2D86" w:rsidP="009B11D8">
            <w:pPr>
              <w:overflowPunct/>
              <w:autoSpaceDE/>
              <w:autoSpaceDN/>
              <w:spacing w:before="0"/>
              <w:jc w:val="center"/>
              <w:rPr>
                <w:color w:val="000000"/>
                <w:sz w:val="18"/>
                <w:szCs w:val="18"/>
                <w:lang w:eastAsia="ko-KR"/>
                <w:rPrChange w:id="11423"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24" w:author="Gary Sullivan" w:date="2021-02-04T18:04:00Z">
                  <w:rPr>
                    <w:rFonts w:ascii="Arial" w:hAnsi="Arial" w:cs="Arial"/>
                    <w:color w:val="000000"/>
                    <w:sz w:val="18"/>
                    <w:szCs w:val="18"/>
                    <w:lang w:eastAsia="ko-KR"/>
                  </w:rPr>
                </w:rPrChange>
              </w:rPr>
              <w:t>10</w:t>
            </w:r>
            <w:r w:rsidRPr="00BF1051">
              <w:rPr>
                <w:rFonts w:eastAsiaTheme="minorEastAsia"/>
                <w:color w:val="000000"/>
                <w:sz w:val="18"/>
                <w:szCs w:val="18"/>
                <w:lang w:eastAsia="ko-KR"/>
                <w:rPrChange w:id="11425" w:author="Gary Sullivan" w:date="2021-02-04T18:04:00Z">
                  <w:rPr>
                    <w:rFonts w:ascii="Arial" w:eastAsiaTheme="minorEastAsia" w:hAnsi="Arial" w:cs="Arial"/>
                    <w:color w:val="000000"/>
                    <w:sz w:val="18"/>
                    <w:szCs w:val="18"/>
                    <w:lang w:eastAsia="ko-KR"/>
                  </w:rPr>
                </w:rPrChange>
              </w:rPr>
              <w:t>1</w:t>
            </w:r>
            <w:r w:rsidRPr="00BF1051">
              <w:rPr>
                <w:color w:val="000000"/>
                <w:sz w:val="18"/>
                <w:szCs w:val="18"/>
                <w:lang w:eastAsia="ko-KR"/>
                <w:rPrChange w:id="11426" w:author="Gary Sullivan" w:date="2021-02-04T18:04:00Z">
                  <w:rPr>
                    <w:rFonts w:ascii="Arial" w:hAnsi="Arial" w:cs="Arial"/>
                    <w:color w:val="000000"/>
                    <w:sz w:val="18"/>
                    <w:szCs w:val="18"/>
                    <w:lang w:eastAsia="ko-KR"/>
                  </w:rPr>
                </w:rPrChange>
              </w:rPr>
              <w:t>%</w:t>
            </w:r>
          </w:p>
        </w:tc>
        <w:tc>
          <w:tcPr>
            <w:tcW w:w="1564" w:type="dxa"/>
            <w:noWrap/>
          </w:tcPr>
          <w:p w14:paraId="254AD504" w14:textId="77777777" w:rsidR="008F2D86" w:rsidRPr="00BF1051" w:rsidRDefault="008F2D86" w:rsidP="009B11D8">
            <w:pPr>
              <w:overflowPunct/>
              <w:autoSpaceDE/>
              <w:autoSpaceDN/>
              <w:spacing w:before="0"/>
              <w:jc w:val="center"/>
              <w:rPr>
                <w:color w:val="000000"/>
                <w:sz w:val="18"/>
                <w:szCs w:val="18"/>
                <w:lang w:eastAsia="ko-KR"/>
                <w:rPrChange w:id="1142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28" w:author="Gary Sullivan" w:date="2021-02-04T18:04:00Z">
                  <w:rPr>
                    <w:rFonts w:ascii="Arial" w:hAnsi="Arial" w:cs="Arial"/>
                    <w:color w:val="000000"/>
                    <w:sz w:val="18"/>
                    <w:szCs w:val="18"/>
                    <w:lang w:eastAsia="ko-KR"/>
                  </w:rPr>
                </w:rPrChange>
              </w:rPr>
              <w:t>9</w:t>
            </w:r>
            <w:r w:rsidRPr="00BF1051">
              <w:rPr>
                <w:rFonts w:eastAsiaTheme="minorEastAsia"/>
                <w:color w:val="000000"/>
                <w:sz w:val="18"/>
                <w:szCs w:val="18"/>
                <w:lang w:eastAsia="ko-KR"/>
                <w:rPrChange w:id="11429" w:author="Gary Sullivan" w:date="2021-02-04T18:04:00Z">
                  <w:rPr>
                    <w:rFonts w:ascii="Arial" w:eastAsiaTheme="minorEastAsia" w:hAnsi="Arial" w:cs="Arial"/>
                    <w:color w:val="000000"/>
                    <w:sz w:val="18"/>
                    <w:szCs w:val="18"/>
                    <w:lang w:eastAsia="ko-KR"/>
                  </w:rPr>
                </w:rPrChange>
              </w:rPr>
              <w:t>9</w:t>
            </w:r>
            <w:r w:rsidRPr="00BF1051">
              <w:rPr>
                <w:color w:val="000000"/>
                <w:sz w:val="18"/>
                <w:szCs w:val="18"/>
                <w:lang w:eastAsia="ko-KR"/>
                <w:rPrChange w:id="11430" w:author="Gary Sullivan" w:date="2021-02-04T18:04:00Z">
                  <w:rPr>
                    <w:rFonts w:ascii="Arial" w:hAnsi="Arial" w:cs="Arial"/>
                    <w:color w:val="000000"/>
                    <w:sz w:val="18"/>
                    <w:szCs w:val="18"/>
                    <w:lang w:eastAsia="ko-KR"/>
                  </w:rPr>
                </w:rPrChange>
              </w:rPr>
              <w:t>%</w:t>
            </w:r>
          </w:p>
        </w:tc>
      </w:tr>
      <w:tr w:rsidR="008F2D86" w:rsidRPr="00BF1051" w14:paraId="7FB7C623" w14:textId="77777777" w:rsidTr="009B11D8">
        <w:trPr>
          <w:trHeight w:val="255"/>
        </w:trPr>
        <w:tc>
          <w:tcPr>
            <w:tcW w:w="1489" w:type="dxa"/>
            <w:noWrap/>
          </w:tcPr>
          <w:p w14:paraId="5D7430EC" w14:textId="77777777" w:rsidR="008F2D86" w:rsidRPr="00BF1051" w:rsidRDefault="008F2D86" w:rsidP="009B11D8">
            <w:pPr>
              <w:overflowPunct/>
              <w:autoSpaceDE/>
              <w:autoSpaceDN/>
              <w:spacing w:before="0"/>
              <w:jc w:val="center"/>
              <w:rPr>
                <w:color w:val="000000"/>
                <w:sz w:val="18"/>
                <w:szCs w:val="18"/>
                <w:lang w:eastAsia="ko-KR"/>
                <w:rPrChange w:id="11431"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32" w:author="Gary Sullivan" w:date="2021-02-04T18:04:00Z">
                  <w:rPr>
                    <w:rFonts w:ascii="Arial" w:hAnsi="Arial" w:cs="Arial"/>
                    <w:color w:val="000000"/>
                    <w:sz w:val="18"/>
                    <w:szCs w:val="18"/>
                    <w:lang w:eastAsia="ko-KR"/>
                  </w:rPr>
                </w:rPrChange>
              </w:rPr>
              <w:t>CE-3.1</w:t>
            </w:r>
          </w:p>
        </w:tc>
        <w:tc>
          <w:tcPr>
            <w:tcW w:w="1564" w:type="dxa"/>
            <w:noWrap/>
            <w:vAlign w:val="bottom"/>
          </w:tcPr>
          <w:p w14:paraId="4D85A420" w14:textId="77777777" w:rsidR="008F2D86" w:rsidRPr="00BF1051" w:rsidRDefault="008F2D86" w:rsidP="009B11D8">
            <w:pPr>
              <w:overflowPunct/>
              <w:autoSpaceDE/>
              <w:autoSpaceDN/>
              <w:spacing w:before="0"/>
              <w:jc w:val="center"/>
              <w:rPr>
                <w:color w:val="000000"/>
                <w:sz w:val="18"/>
                <w:szCs w:val="18"/>
                <w:lang w:eastAsia="ko-KR"/>
                <w:rPrChange w:id="11433"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34" w:author="Gary Sullivan" w:date="2021-02-04T18:04:00Z">
                  <w:rPr>
                    <w:rFonts w:ascii="Arial" w:hAnsi="Arial" w:cs="Arial"/>
                    <w:color w:val="000000"/>
                    <w:sz w:val="18"/>
                    <w:szCs w:val="18"/>
                    <w:lang w:eastAsia="ko-KR"/>
                  </w:rPr>
                </w:rPrChange>
              </w:rPr>
              <w:t>-4.71%</w:t>
            </w:r>
          </w:p>
        </w:tc>
        <w:tc>
          <w:tcPr>
            <w:tcW w:w="1564" w:type="dxa"/>
            <w:noWrap/>
            <w:vAlign w:val="bottom"/>
          </w:tcPr>
          <w:p w14:paraId="1AF64A07" w14:textId="77777777" w:rsidR="008F2D86" w:rsidRPr="00BF1051" w:rsidRDefault="008F2D86" w:rsidP="009B11D8">
            <w:pPr>
              <w:overflowPunct/>
              <w:autoSpaceDE/>
              <w:autoSpaceDN/>
              <w:spacing w:before="0"/>
              <w:jc w:val="center"/>
              <w:rPr>
                <w:color w:val="000000"/>
                <w:sz w:val="18"/>
                <w:szCs w:val="18"/>
                <w:lang w:eastAsia="ko-KR"/>
                <w:rPrChange w:id="11435"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36" w:author="Gary Sullivan" w:date="2021-02-04T18:04:00Z">
                  <w:rPr>
                    <w:rFonts w:ascii="Arial" w:hAnsi="Arial" w:cs="Arial"/>
                    <w:color w:val="000000"/>
                    <w:sz w:val="18"/>
                    <w:szCs w:val="18"/>
                    <w:lang w:eastAsia="ko-KR"/>
                  </w:rPr>
                </w:rPrChange>
              </w:rPr>
              <w:t>-4.51%</w:t>
            </w:r>
          </w:p>
        </w:tc>
        <w:tc>
          <w:tcPr>
            <w:tcW w:w="1564" w:type="dxa"/>
            <w:noWrap/>
            <w:vAlign w:val="bottom"/>
          </w:tcPr>
          <w:p w14:paraId="75829F51" w14:textId="77777777" w:rsidR="008F2D86" w:rsidRPr="00BF1051" w:rsidRDefault="008F2D86" w:rsidP="009B11D8">
            <w:pPr>
              <w:overflowPunct/>
              <w:autoSpaceDE/>
              <w:autoSpaceDN/>
              <w:spacing w:before="0"/>
              <w:jc w:val="center"/>
              <w:rPr>
                <w:color w:val="000000"/>
                <w:sz w:val="18"/>
                <w:szCs w:val="18"/>
                <w:lang w:eastAsia="ko-KR"/>
                <w:rPrChange w:id="1143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38" w:author="Gary Sullivan" w:date="2021-02-04T18:04:00Z">
                  <w:rPr>
                    <w:rFonts w:ascii="Arial" w:hAnsi="Arial" w:cs="Arial"/>
                    <w:color w:val="000000"/>
                    <w:sz w:val="18"/>
                    <w:szCs w:val="18"/>
                    <w:lang w:eastAsia="ko-KR"/>
                  </w:rPr>
                </w:rPrChange>
              </w:rPr>
              <w:t>-4.54%</w:t>
            </w:r>
          </w:p>
        </w:tc>
        <w:tc>
          <w:tcPr>
            <w:tcW w:w="1564" w:type="dxa"/>
            <w:noWrap/>
          </w:tcPr>
          <w:p w14:paraId="2F26F025" w14:textId="77777777" w:rsidR="008F2D86" w:rsidRPr="00BF1051" w:rsidRDefault="008F2D86" w:rsidP="009B11D8">
            <w:pPr>
              <w:overflowPunct/>
              <w:autoSpaceDE/>
              <w:autoSpaceDN/>
              <w:spacing w:before="0"/>
              <w:jc w:val="center"/>
              <w:rPr>
                <w:color w:val="000000"/>
                <w:sz w:val="18"/>
                <w:szCs w:val="18"/>
                <w:lang w:eastAsia="ko-KR"/>
                <w:rPrChange w:id="11439"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40" w:author="Gary Sullivan" w:date="2021-02-04T18:04:00Z">
                  <w:rPr>
                    <w:rFonts w:ascii="Arial" w:hAnsi="Arial" w:cs="Arial"/>
                    <w:color w:val="000000"/>
                    <w:sz w:val="18"/>
                    <w:szCs w:val="18"/>
                    <w:lang w:eastAsia="ko-KR"/>
                  </w:rPr>
                </w:rPrChange>
              </w:rPr>
              <w:t>100%</w:t>
            </w:r>
          </w:p>
        </w:tc>
        <w:tc>
          <w:tcPr>
            <w:tcW w:w="1564" w:type="dxa"/>
            <w:noWrap/>
          </w:tcPr>
          <w:p w14:paraId="03D78FE4" w14:textId="77777777" w:rsidR="008F2D86" w:rsidRPr="00BF1051" w:rsidRDefault="008F2D86" w:rsidP="009B11D8">
            <w:pPr>
              <w:overflowPunct/>
              <w:autoSpaceDE/>
              <w:autoSpaceDN/>
              <w:spacing w:before="0"/>
              <w:jc w:val="center"/>
              <w:rPr>
                <w:color w:val="000000"/>
                <w:sz w:val="18"/>
                <w:szCs w:val="18"/>
                <w:lang w:eastAsia="ko-KR"/>
                <w:rPrChange w:id="11441"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42" w:author="Gary Sullivan" w:date="2021-02-04T18:04:00Z">
                  <w:rPr>
                    <w:rFonts w:ascii="Arial" w:hAnsi="Arial" w:cs="Arial"/>
                    <w:color w:val="000000"/>
                    <w:sz w:val="18"/>
                    <w:szCs w:val="18"/>
                    <w:lang w:eastAsia="ko-KR"/>
                  </w:rPr>
                </w:rPrChange>
              </w:rPr>
              <w:t>97%</w:t>
            </w:r>
          </w:p>
        </w:tc>
      </w:tr>
      <w:tr w:rsidR="008F2D86" w:rsidRPr="00BF1051" w14:paraId="4AE2082B" w14:textId="77777777" w:rsidTr="009B11D8">
        <w:trPr>
          <w:trHeight w:val="255"/>
        </w:trPr>
        <w:tc>
          <w:tcPr>
            <w:tcW w:w="1489" w:type="dxa"/>
            <w:noWrap/>
          </w:tcPr>
          <w:p w14:paraId="48392247" w14:textId="77777777" w:rsidR="008F2D86" w:rsidRPr="00BF1051" w:rsidRDefault="008F2D86" w:rsidP="009B11D8">
            <w:pPr>
              <w:overflowPunct/>
              <w:autoSpaceDE/>
              <w:autoSpaceDN/>
              <w:spacing w:before="0"/>
              <w:jc w:val="center"/>
              <w:rPr>
                <w:color w:val="000000"/>
                <w:sz w:val="18"/>
                <w:szCs w:val="18"/>
                <w:lang w:eastAsia="ko-KR"/>
                <w:rPrChange w:id="11443"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44" w:author="Gary Sullivan" w:date="2021-02-04T18:04:00Z">
                  <w:rPr>
                    <w:rFonts w:ascii="Arial" w:hAnsi="Arial" w:cs="Arial"/>
                    <w:color w:val="000000"/>
                    <w:sz w:val="18"/>
                    <w:szCs w:val="18"/>
                    <w:lang w:eastAsia="ko-KR"/>
                  </w:rPr>
                </w:rPrChange>
              </w:rPr>
              <w:t>CE-3.2</w:t>
            </w:r>
          </w:p>
        </w:tc>
        <w:tc>
          <w:tcPr>
            <w:tcW w:w="1564" w:type="dxa"/>
            <w:noWrap/>
            <w:vAlign w:val="bottom"/>
          </w:tcPr>
          <w:p w14:paraId="52E4D77B" w14:textId="77777777" w:rsidR="008F2D86" w:rsidRPr="00BF1051" w:rsidRDefault="008F2D86" w:rsidP="009B11D8">
            <w:pPr>
              <w:overflowPunct/>
              <w:autoSpaceDE/>
              <w:autoSpaceDN/>
              <w:spacing w:before="0"/>
              <w:jc w:val="center"/>
              <w:rPr>
                <w:color w:val="000000"/>
                <w:sz w:val="18"/>
                <w:szCs w:val="18"/>
                <w:lang w:eastAsia="ko-KR"/>
                <w:rPrChange w:id="11445"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46" w:author="Gary Sullivan" w:date="2021-02-04T18:04:00Z">
                  <w:rPr>
                    <w:rFonts w:ascii="Arial" w:hAnsi="Arial" w:cs="Arial"/>
                    <w:color w:val="000000"/>
                    <w:sz w:val="18"/>
                    <w:szCs w:val="18"/>
                    <w:lang w:eastAsia="ko-KR"/>
                  </w:rPr>
                </w:rPrChange>
              </w:rPr>
              <w:t>-5.05%</w:t>
            </w:r>
          </w:p>
        </w:tc>
        <w:tc>
          <w:tcPr>
            <w:tcW w:w="1564" w:type="dxa"/>
            <w:noWrap/>
            <w:vAlign w:val="bottom"/>
          </w:tcPr>
          <w:p w14:paraId="302B73C9" w14:textId="77777777" w:rsidR="008F2D86" w:rsidRPr="00BF1051" w:rsidRDefault="008F2D86" w:rsidP="009B11D8">
            <w:pPr>
              <w:overflowPunct/>
              <w:autoSpaceDE/>
              <w:autoSpaceDN/>
              <w:spacing w:before="0"/>
              <w:jc w:val="center"/>
              <w:rPr>
                <w:color w:val="000000"/>
                <w:sz w:val="18"/>
                <w:szCs w:val="18"/>
                <w:lang w:eastAsia="ko-KR"/>
                <w:rPrChange w:id="1144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48" w:author="Gary Sullivan" w:date="2021-02-04T18:04:00Z">
                  <w:rPr>
                    <w:rFonts w:ascii="Arial" w:hAnsi="Arial" w:cs="Arial"/>
                    <w:color w:val="000000"/>
                    <w:sz w:val="18"/>
                    <w:szCs w:val="18"/>
                    <w:lang w:eastAsia="ko-KR"/>
                  </w:rPr>
                </w:rPrChange>
              </w:rPr>
              <w:t>-4.83%</w:t>
            </w:r>
          </w:p>
        </w:tc>
        <w:tc>
          <w:tcPr>
            <w:tcW w:w="1564" w:type="dxa"/>
            <w:noWrap/>
            <w:vAlign w:val="bottom"/>
          </w:tcPr>
          <w:p w14:paraId="0E05A14B" w14:textId="77777777" w:rsidR="008F2D86" w:rsidRPr="00BF1051" w:rsidRDefault="008F2D86" w:rsidP="009B11D8">
            <w:pPr>
              <w:overflowPunct/>
              <w:autoSpaceDE/>
              <w:autoSpaceDN/>
              <w:spacing w:before="0"/>
              <w:jc w:val="center"/>
              <w:rPr>
                <w:color w:val="000000"/>
                <w:sz w:val="18"/>
                <w:szCs w:val="18"/>
                <w:lang w:eastAsia="ko-KR"/>
                <w:rPrChange w:id="11449"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50" w:author="Gary Sullivan" w:date="2021-02-04T18:04:00Z">
                  <w:rPr>
                    <w:rFonts w:ascii="Arial" w:hAnsi="Arial" w:cs="Arial"/>
                    <w:color w:val="000000"/>
                    <w:sz w:val="18"/>
                    <w:szCs w:val="18"/>
                    <w:lang w:eastAsia="ko-KR"/>
                  </w:rPr>
                </w:rPrChange>
              </w:rPr>
              <w:t>-4.87%</w:t>
            </w:r>
          </w:p>
        </w:tc>
        <w:tc>
          <w:tcPr>
            <w:tcW w:w="1564" w:type="dxa"/>
            <w:noWrap/>
          </w:tcPr>
          <w:p w14:paraId="0909615D" w14:textId="77777777" w:rsidR="008F2D86" w:rsidRPr="00BF1051" w:rsidRDefault="008F2D86" w:rsidP="009B11D8">
            <w:pPr>
              <w:overflowPunct/>
              <w:autoSpaceDE/>
              <w:autoSpaceDN/>
              <w:spacing w:before="0"/>
              <w:jc w:val="center"/>
              <w:rPr>
                <w:color w:val="000000"/>
                <w:sz w:val="18"/>
                <w:szCs w:val="18"/>
                <w:lang w:eastAsia="ko-KR"/>
                <w:rPrChange w:id="11451"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52" w:author="Gary Sullivan" w:date="2021-02-04T18:04:00Z">
                  <w:rPr>
                    <w:rFonts w:ascii="Arial" w:hAnsi="Arial" w:cs="Arial"/>
                    <w:color w:val="000000"/>
                    <w:sz w:val="18"/>
                    <w:szCs w:val="18"/>
                    <w:lang w:eastAsia="ko-KR"/>
                  </w:rPr>
                </w:rPrChange>
              </w:rPr>
              <w:t>103%</w:t>
            </w:r>
          </w:p>
        </w:tc>
        <w:tc>
          <w:tcPr>
            <w:tcW w:w="1564" w:type="dxa"/>
            <w:noWrap/>
          </w:tcPr>
          <w:p w14:paraId="47E8D938" w14:textId="77777777" w:rsidR="008F2D86" w:rsidRPr="00BF1051" w:rsidRDefault="008F2D86" w:rsidP="009B11D8">
            <w:pPr>
              <w:overflowPunct/>
              <w:autoSpaceDE/>
              <w:autoSpaceDN/>
              <w:spacing w:before="0"/>
              <w:jc w:val="center"/>
              <w:rPr>
                <w:color w:val="000000"/>
                <w:sz w:val="18"/>
                <w:szCs w:val="18"/>
                <w:lang w:eastAsia="ko-KR"/>
                <w:rPrChange w:id="11453"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54" w:author="Gary Sullivan" w:date="2021-02-04T18:04:00Z">
                  <w:rPr>
                    <w:rFonts w:ascii="Arial" w:hAnsi="Arial" w:cs="Arial"/>
                    <w:color w:val="000000"/>
                    <w:sz w:val="18"/>
                    <w:szCs w:val="18"/>
                    <w:lang w:eastAsia="ko-KR"/>
                  </w:rPr>
                </w:rPrChange>
              </w:rPr>
              <w:t>99%</w:t>
            </w:r>
          </w:p>
        </w:tc>
      </w:tr>
      <w:tr w:rsidR="008F2D86" w:rsidRPr="00BF1051" w14:paraId="4A3345C5" w14:textId="77777777" w:rsidTr="009B11D8">
        <w:trPr>
          <w:trHeight w:val="255"/>
        </w:trPr>
        <w:tc>
          <w:tcPr>
            <w:tcW w:w="1489" w:type="dxa"/>
            <w:noWrap/>
          </w:tcPr>
          <w:p w14:paraId="5C6036C1" w14:textId="77777777" w:rsidR="008F2D86" w:rsidRPr="00BF1051" w:rsidRDefault="008F2D86" w:rsidP="009B11D8">
            <w:pPr>
              <w:overflowPunct/>
              <w:autoSpaceDE/>
              <w:autoSpaceDN/>
              <w:spacing w:before="0"/>
              <w:jc w:val="center"/>
              <w:rPr>
                <w:color w:val="000000"/>
                <w:sz w:val="18"/>
                <w:szCs w:val="18"/>
                <w:lang w:eastAsia="ko-KR"/>
                <w:rPrChange w:id="11455"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56" w:author="Gary Sullivan" w:date="2021-02-04T18:04:00Z">
                  <w:rPr>
                    <w:rFonts w:ascii="Arial" w:hAnsi="Arial" w:cs="Arial"/>
                    <w:color w:val="000000"/>
                    <w:sz w:val="18"/>
                    <w:szCs w:val="18"/>
                    <w:lang w:eastAsia="ko-KR"/>
                  </w:rPr>
                </w:rPrChange>
              </w:rPr>
              <w:t>CE-3.3</w:t>
            </w:r>
          </w:p>
        </w:tc>
        <w:tc>
          <w:tcPr>
            <w:tcW w:w="1564" w:type="dxa"/>
            <w:noWrap/>
            <w:vAlign w:val="bottom"/>
          </w:tcPr>
          <w:p w14:paraId="722181D9" w14:textId="77777777" w:rsidR="008F2D86" w:rsidRPr="00BF1051" w:rsidRDefault="008F2D86" w:rsidP="009B11D8">
            <w:pPr>
              <w:overflowPunct/>
              <w:autoSpaceDE/>
              <w:autoSpaceDN/>
              <w:spacing w:before="0"/>
              <w:jc w:val="center"/>
              <w:rPr>
                <w:color w:val="000000"/>
                <w:sz w:val="18"/>
                <w:szCs w:val="18"/>
                <w:lang w:eastAsia="ko-KR"/>
                <w:rPrChange w:id="1145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58" w:author="Gary Sullivan" w:date="2021-02-04T18:04:00Z">
                  <w:rPr>
                    <w:rFonts w:ascii="Arial" w:hAnsi="Arial" w:cs="Arial"/>
                    <w:color w:val="000000"/>
                    <w:sz w:val="18"/>
                    <w:szCs w:val="18"/>
                    <w:lang w:eastAsia="ko-KR"/>
                  </w:rPr>
                </w:rPrChange>
              </w:rPr>
              <w:t>-5.15%</w:t>
            </w:r>
          </w:p>
        </w:tc>
        <w:tc>
          <w:tcPr>
            <w:tcW w:w="1564" w:type="dxa"/>
            <w:noWrap/>
            <w:vAlign w:val="bottom"/>
          </w:tcPr>
          <w:p w14:paraId="0A7F45B7" w14:textId="77777777" w:rsidR="008F2D86" w:rsidRPr="00BF1051" w:rsidRDefault="008F2D86" w:rsidP="009B11D8">
            <w:pPr>
              <w:overflowPunct/>
              <w:autoSpaceDE/>
              <w:autoSpaceDN/>
              <w:spacing w:before="0"/>
              <w:jc w:val="center"/>
              <w:rPr>
                <w:color w:val="000000"/>
                <w:sz w:val="18"/>
                <w:szCs w:val="18"/>
                <w:lang w:eastAsia="ko-KR"/>
                <w:rPrChange w:id="11459"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60" w:author="Gary Sullivan" w:date="2021-02-04T18:04:00Z">
                  <w:rPr>
                    <w:rFonts w:ascii="Arial" w:hAnsi="Arial" w:cs="Arial"/>
                    <w:color w:val="000000"/>
                    <w:sz w:val="18"/>
                    <w:szCs w:val="18"/>
                    <w:lang w:eastAsia="ko-KR"/>
                  </w:rPr>
                </w:rPrChange>
              </w:rPr>
              <w:t>-4.93%</w:t>
            </w:r>
          </w:p>
        </w:tc>
        <w:tc>
          <w:tcPr>
            <w:tcW w:w="1564" w:type="dxa"/>
            <w:noWrap/>
            <w:vAlign w:val="bottom"/>
          </w:tcPr>
          <w:p w14:paraId="4FA235E7" w14:textId="77777777" w:rsidR="008F2D86" w:rsidRPr="00BF1051" w:rsidRDefault="008F2D86" w:rsidP="009B11D8">
            <w:pPr>
              <w:overflowPunct/>
              <w:autoSpaceDE/>
              <w:autoSpaceDN/>
              <w:spacing w:before="0"/>
              <w:jc w:val="center"/>
              <w:rPr>
                <w:color w:val="000000"/>
                <w:sz w:val="18"/>
                <w:szCs w:val="18"/>
                <w:lang w:eastAsia="ko-KR"/>
                <w:rPrChange w:id="11461"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62" w:author="Gary Sullivan" w:date="2021-02-04T18:04:00Z">
                  <w:rPr>
                    <w:rFonts w:ascii="Arial" w:hAnsi="Arial" w:cs="Arial"/>
                    <w:color w:val="000000"/>
                    <w:sz w:val="18"/>
                    <w:szCs w:val="18"/>
                    <w:lang w:eastAsia="ko-KR"/>
                  </w:rPr>
                </w:rPrChange>
              </w:rPr>
              <w:t>-4.97%</w:t>
            </w:r>
          </w:p>
        </w:tc>
        <w:tc>
          <w:tcPr>
            <w:tcW w:w="1564" w:type="dxa"/>
            <w:noWrap/>
          </w:tcPr>
          <w:p w14:paraId="1CFAB025" w14:textId="77777777" w:rsidR="008F2D86" w:rsidRPr="00BF1051" w:rsidRDefault="008F2D86" w:rsidP="009B11D8">
            <w:pPr>
              <w:overflowPunct/>
              <w:autoSpaceDE/>
              <w:autoSpaceDN/>
              <w:spacing w:before="0"/>
              <w:jc w:val="center"/>
              <w:rPr>
                <w:color w:val="000000"/>
                <w:sz w:val="18"/>
                <w:szCs w:val="18"/>
                <w:lang w:eastAsia="ko-KR"/>
                <w:rPrChange w:id="11463"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64" w:author="Gary Sullivan" w:date="2021-02-04T18:04:00Z">
                  <w:rPr>
                    <w:rFonts w:ascii="Arial" w:hAnsi="Arial" w:cs="Arial"/>
                    <w:color w:val="000000"/>
                    <w:sz w:val="18"/>
                    <w:szCs w:val="18"/>
                    <w:lang w:eastAsia="ko-KR"/>
                  </w:rPr>
                </w:rPrChange>
              </w:rPr>
              <w:t>103%</w:t>
            </w:r>
          </w:p>
        </w:tc>
        <w:tc>
          <w:tcPr>
            <w:tcW w:w="1564" w:type="dxa"/>
            <w:noWrap/>
          </w:tcPr>
          <w:p w14:paraId="58442B05" w14:textId="77777777" w:rsidR="008F2D86" w:rsidRPr="00BF1051" w:rsidRDefault="008F2D86" w:rsidP="009B11D8">
            <w:pPr>
              <w:overflowPunct/>
              <w:autoSpaceDE/>
              <w:autoSpaceDN/>
              <w:spacing w:before="0"/>
              <w:jc w:val="center"/>
              <w:rPr>
                <w:color w:val="000000"/>
                <w:sz w:val="18"/>
                <w:szCs w:val="18"/>
                <w:lang w:eastAsia="ko-KR"/>
                <w:rPrChange w:id="11465"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66" w:author="Gary Sullivan" w:date="2021-02-04T18:04:00Z">
                  <w:rPr>
                    <w:rFonts w:ascii="Arial" w:hAnsi="Arial" w:cs="Arial"/>
                    <w:color w:val="000000"/>
                    <w:sz w:val="18"/>
                    <w:szCs w:val="18"/>
                    <w:lang w:eastAsia="ko-KR"/>
                  </w:rPr>
                </w:rPrChange>
              </w:rPr>
              <w:t>100%</w:t>
            </w:r>
          </w:p>
        </w:tc>
      </w:tr>
      <w:tr w:rsidR="008F2D86" w:rsidRPr="00BF1051" w14:paraId="4A56EC32" w14:textId="77777777" w:rsidTr="009B11D8">
        <w:trPr>
          <w:trHeight w:val="255"/>
        </w:trPr>
        <w:tc>
          <w:tcPr>
            <w:tcW w:w="1489" w:type="dxa"/>
            <w:noWrap/>
          </w:tcPr>
          <w:p w14:paraId="2C086013" w14:textId="77777777" w:rsidR="008F2D86" w:rsidRPr="00BF1051" w:rsidRDefault="008F2D86" w:rsidP="009B11D8">
            <w:pPr>
              <w:overflowPunct/>
              <w:autoSpaceDE/>
              <w:autoSpaceDN/>
              <w:spacing w:before="0"/>
              <w:jc w:val="center"/>
              <w:rPr>
                <w:color w:val="000000"/>
                <w:sz w:val="18"/>
                <w:szCs w:val="18"/>
                <w:lang w:eastAsia="ko-KR"/>
                <w:rPrChange w:id="11467" w:author="Gary Sullivan" w:date="2021-02-04T18:04:00Z">
                  <w:rPr>
                    <w:rFonts w:ascii="Arial" w:hAnsi="Arial" w:cs="Arial"/>
                    <w:color w:val="000000"/>
                    <w:sz w:val="18"/>
                    <w:szCs w:val="18"/>
                    <w:lang w:eastAsia="ko-KR"/>
                  </w:rPr>
                </w:rPrChange>
              </w:rPr>
            </w:pPr>
            <w:r w:rsidRPr="00BF1051">
              <w:rPr>
                <w:color w:val="000000"/>
                <w:sz w:val="18"/>
                <w:szCs w:val="18"/>
                <w:lang w:eastAsia="ko-KR"/>
                <w:rPrChange w:id="11468" w:author="Gary Sullivan" w:date="2021-02-04T18:04:00Z">
                  <w:rPr>
                    <w:rFonts w:ascii="Arial" w:hAnsi="Arial" w:cs="Arial"/>
                    <w:color w:val="000000"/>
                    <w:sz w:val="18"/>
                    <w:szCs w:val="18"/>
                    <w:lang w:eastAsia="ko-KR"/>
                  </w:rPr>
                </w:rPrChange>
              </w:rPr>
              <w:t>CE-3.4</w:t>
            </w:r>
          </w:p>
        </w:tc>
        <w:tc>
          <w:tcPr>
            <w:tcW w:w="1564" w:type="dxa"/>
            <w:noWrap/>
            <w:vAlign w:val="center"/>
          </w:tcPr>
          <w:p w14:paraId="585A73A5" w14:textId="77777777" w:rsidR="008F2D86" w:rsidRPr="00BF1051" w:rsidRDefault="008F2D86" w:rsidP="009B11D8">
            <w:pPr>
              <w:overflowPunct/>
              <w:autoSpaceDE/>
              <w:autoSpaceDN/>
              <w:spacing w:before="0"/>
              <w:jc w:val="center"/>
              <w:rPr>
                <w:color w:val="000000"/>
                <w:sz w:val="18"/>
                <w:szCs w:val="18"/>
                <w:lang w:eastAsia="ko-KR"/>
                <w:rPrChange w:id="11469" w:author="Gary Sullivan" w:date="2021-02-04T18:04:00Z">
                  <w:rPr>
                    <w:rFonts w:ascii="Arial" w:hAnsi="Arial" w:cs="Arial"/>
                    <w:color w:val="000000"/>
                    <w:sz w:val="18"/>
                    <w:szCs w:val="18"/>
                    <w:lang w:eastAsia="ko-KR"/>
                  </w:rPr>
                </w:rPrChange>
              </w:rPr>
            </w:pPr>
            <w:r w:rsidRPr="00BF1051">
              <w:rPr>
                <w:sz w:val="18"/>
                <w:szCs w:val="18"/>
                <w:rPrChange w:id="11470" w:author="Gary Sullivan" w:date="2021-02-04T18:04:00Z">
                  <w:rPr>
                    <w:rFonts w:ascii="Arial" w:hAnsi="Arial" w:cs="Arial"/>
                    <w:sz w:val="18"/>
                    <w:szCs w:val="18"/>
                  </w:rPr>
                </w:rPrChange>
              </w:rPr>
              <w:t>-5.07%</w:t>
            </w:r>
          </w:p>
        </w:tc>
        <w:tc>
          <w:tcPr>
            <w:tcW w:w="1564" w:type="dxa"/>
            <w:noWrap/>
            <w:vAlign w:val="center"/>
          </w:tcPr>
          <w:p w14:paraId="21136A5E" w14:textId="77777777" w:rsidR="008F2D86" w:rsidRPr="00BF1051" w:rsidRDefault="008F2D86" w:rsidP="009B11D8">
            <w:pPr>
              <w:overflowPunct/>
              <w:autoSpaceDE/>
              <w:autoSpaceDN/>
              <w:spacing w:before="0"/>
              <w:jc w:val="center"/>
              <w:rPr>
                <w:color w:val="000000"/>
                <w:sz w:val="18"/>
                <w:szCs w:val="18"/>
                <w:lang w:eastAsia="ko-KR"/>
                <w:rPrChange w:id="11471" w:author="Gary Sullivan" w:date="2021-02-04T18:04:00Z">
                  <w:rPr>
                    <w:rFonts w:ascii="Arial" w:hAnsi="Arial" w:cs="Arial"/>
                    <w:color w:val="000000"/>
                    <w:sz w:val="18"/>
                    <w:szCs w:val="18"/>
                    <w:lang w:eastAsia="ko-KR"/>
                  </w:rPr>
                </w:rPrChange>
              </w:rPr>
            </w:pPr>
            <w:r w:rsidRPr="00BF1051">
              <w:rPr>
                <w:sz w:val="18"/>
                <w:szCs w:val="18"/>
                <w:rPrChange w:id="11472" w:author="Gary Sullivan" w:date="2021-02-04T18:04:00Z">
                  <w:rPr>
                    <w:rFonts w:ascii="Arial" w:hAnsi="Arial" w:cs="Arial"/>
                    <w:sz w:val="18"/>
                    <w:szCs w:val="18"/>
                  </w:rPr>
                </w:rPrChange>
              </w:rPr>
              <w:t>-4.86%</w:t>
            </w:r>
          </w:p>
        </w:tc>
        <w:tc>
          <w:tcPr>
            <w:tcW w:w="1564" w:type="dxa"/>
            <w:noWrap/>
            <w:vAlign w:val="center"/>
          </w:tcPr>
          <w:p w14:paraId="00E4616F" w14:textId="77777777" w:rsidR="008F2D86" w:rsidRPr="00BF1051" w:rsidRDefault="008F2D86" w:rsidP="009B11D8">
            <w:pPr>
              <w:overflowPunct/>
              <w:autoSpaceDE/>
              <w:autoSpaceDN/>
              <w:spacing w:before="0"/>
              <w:jc w:val="center"/>
              <w:rPr>
                <w:color w:val="000000"/>
                <w:sz w:val="18"/>
                <w:szCs w:val="18"/>
                <w:lang w:eastAsia="ko-KR"/>
                <w:rPrChange w:id="11473" w:author="Gary Sullivan" w:date="2021-02-04T18:04:00Z">
                  <w:rPr>
                    <w:rFonts w:ascii="Arial" w:hAnsi="Arial" w:cs="Arial"/>
                    <w:color w:val="000000"/>
                    <w:sz w:val="18"/>
                    <w:szCs w:val="18"/>
                    <w:lang w:eastAsia="ko-KR"/>
                  </w:rPr>
                </w:rPrChange>
              </w:rPr>
            </w:pPr>
            <w:r w:rsidRPr="00BF1051">
              <w:rPr>
                <w:sz w:val="18"/>
                <w:szCs w:val="18"/>
                <w:rPrChange w:id="11474" w:author="Gary Sullivan" w:date="2021-02-04T18:04:00Z">
                  <w:rPr>
                    <w:rFonts w:ascii="Arial" w:hAnsi="Arial" w:cs="Arial"/>
                    <w:sz w:val="18"/>
                    <w:szCs w:val="18"/>
                  </w:rPr>
                </w:rPrChange>
              </w:rPr>
              <w:t>-4.90%</w:t>
            </w:r>
          </w:p>
        </w:tc>
        <w:tc>
          <w:tcPr>
            <w:tcW w:w="1564" w:type="dxa"/>
            <w:noWrap/>
            <w:vAlign w:val="center"/>
          </w:tcPr>
          <w:p w14:paraId="547A8529" w14:textId="77777777" w:rsidR="008F2D86" w:rsidRPr="00BF1051" w:rsidRDefault="008F2D86" w:rsidP="009B11D8">
            <w:pPr>
              <w:overflowPunct/>
              <w:autoSpaceDE/>
              <w:autoSpaceDN/>
              <w:spacing w:before="0"/>
              <w:jc w:val="center"/>
              <w:rPr>
                <w:color w:val="000000"/>
                <w:sz w:val="18"/>
                <w:szCs w:val="18"/>
                <w:lang w:eastAsia="ko-KR"/>
                <w:rPrChange w:id="11475" w:author="Gary Sullivan" w:date="2021-02-04T18:04:00Z">
                  <w:rPr>
                    <w:rFonts w:ascii="Arial" w:hAnsi="Arial" w:cs="Arial"/>
                    <w:color w:val="000000"/>
                    <w:sz w:val="18"/>
                    <w:szCs w:val="18"/>
                    <w:lang w:eastAsia="ko-KR"/>
                  </w:rPr>
                </w:rPrChange>
              </w:rPr>
            </w:pPr>
            <w:r w:rsidRPr="00BF1051">
              <w:rPr>
                <w:color w:val="000000"/>
                <w:sz w:val="18"/>
                <w:szCs w:val="18"/>
                <w:rPrChange w:id="11476" w:author="Gary Sullivan" w:date="2021-02-04T18:04:00Z">
                  <w:rPr>
                    <w:rFonts w:ascii="Arial" w:hAnsi="Arial" w:cs="Arial"/>
                    <w:color w:val="000000"/>
                    <w:sz w:val="18"/>
                    <w:szCs w:val="18"/>
                  </w:rPr>
                </w:rPrChange>
              </w:rPr>
              <w:t>102%</w:t>
            </w:r>
          </w:p>
        </w:tc>
        <w:tc>
          <w:tcPr>
            <w:tcW w:w="1564" w:type="dxa"/>
            <w:noWrap/>
            <w:vAlign w:val="center"/>
          </w:tcPr>
          <w:p w14:paraId="7B536BAE" w14:textId="77777777" w:rsidR="008F2D86" w:rsidRPr="00BF1051" w:rsidRDefault="008F2D86" w:rsidP="009B11D8">
            <w:pPr>
              <w:overflowPunct/>
              <w:autoSpaceDE/>
              <w:autoSpaceDN/>
              <w:spacing w:before="0"/>
              <w:jc w:val="center"/>
              <w:rPr>
                <w:color w:val="000000"/>
                <w:sz w:val="18"/>
                <w:szCs w:val="18"/>
                <w:lang w:eastAsia="ko-KR"/>
                <w:rPrChange w:id="11477" w:author="Gary Sullivan" w:date="2021-02-04T18:04:00Z">
                  <w:rPr>
                    <w:rFonts w:ascii="Arial" w:hAnsi="Arial" w:cs="Arial"/>
                    <w:color w:val="000000"/>
                    <w:sz w:val="18"/>
                    <w:szCs w:val="18"/>
                    <w:lang w:eastAsia="ko-KR"/>
                  </w:rPr>
                </w:rPrChange>
              </w:rPr>
            </w:pPr>
            <w:r w:rsidRPr="00BF1051">
              <w:rPr>
                <w:color w:val="000000"/>
                <w:sz w:val="18"/>
                <w:szCs w:val="18"/>
                <w:rPrChange w:id="11478" w:author="Gary Sullivan" w:date="2021-02-04T18:04:00Z">
                  <w:rPr>
                    <w:rFonts w:ascii="Arial" w:hAnsi="Arial" w:cs="Arial"/>
                    <w:color w:val="000000"/>
                    <w:sz w:val="18"/>
                    <w:szCs w:val="18"/>
                  </w:rPr>
                </w:rPrChange>
              </w:rPr>
              <w:t>99%</w:t>
            </w:r>
          </w:p>
        </w:tc>
      </w:tr>
    </w:tbl>
    <w:p w14:paraId="03B008EB" w14:textId="443B6554" w:rsidR="008F2D86" w:rsidRDefault="008F2D86" w:rsidP="008F2D86">
      <w:pPr>
        <w:rPr>
          <w:rFonts w:eastAsia="Yu Mincho"/>
          <w:lang w:eastAsia="ja-JP"/>
        </w:rPr>
      </w:pPr>
      <w:r>
        <w:rPr>
          <w:rFonts w:eastAsia="Yu Mincho"/>
          <w:lang w:eastAsia="ja-JP"/>
        </w:rPr>
        <w:t>It is noted that the TGM test sequences were artificially converted to 12 bit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Cross-check results match proponent’s with neglible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018CB39F" w:rsidR="008F2D86" w:rsidRPr="00D14409" w:rsidRDefault="008F2D86" w:rsidP="009B11D8">
            <w:pPr>
              <w:keepNext/>
              <w:spacing w:before="0" w:after="60"/>
              <w:ind w:left="284"/>
              <w:jc w:val="left"/>
              <w:outlineLvl w:val="8"/>
              <w:rPr>
                <w:rFonts w:eastAsia="Yu Mincho"/>
                <w:lang w:eastAsia="ja-JP"/>
              </w:rPr>
            </w:pPr>
            <w:del w:id="11479" w:author="Gary Sullivan" w:date="2021-02-04T17:54:00Z">
              <w:r w:rsidDel="00402442">
                <w:rPr>
                  <w:rFonts w:eastAsia="Yu Mincho" w:hint="eastAsia"/>
                  <w:lang w:eastAsia="ja-JP"/>
                </w:rPr>
                <w:delText xml:space="preserve"> </w:delText>
              </w:r>
              <w:r w:rsidDel="00402442">
                <w:rPr>
                  <w:rFonts w:eastAsia="Yu Mincho"/>
                  <w:lang w:eastAsia="ja-JP"/>
                </w:rPr>
                <w:delText xml:space="preserve"> </w:delText>
              </w:r>
            </w:del>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A9645F6"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del w:id="11480" w:author="Gary Sullivan" w:date="2021-02-04T17:54:00Z">
              <w:r w:rsidDel="00402442">
                <w:rPr>
                  <w:rFonts w:eastAsia="Yu Mincho" w:hint="eastAsia"/>
                  <w:lang w:eastAsia="ja-JP"/>
                </w:rPr>
                <w:delText xml:space="preserve"> </w:delText>
              </w:r>
              <w:r w:rsidDel="00402442">
                <w:rPr>
                  <w:rFonts w:eastAsia="Yu Mincho"/>
                  <w:lang w:eastAsia="ja-JP"/>
                </w:rPr>
                <w:delText xml:space="preserve"> </w:delText>
              </w:r>
            </w:del>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0B82FF10" w:rsidR="008F2D86" w:rsidRPr="00D14409" w:rsidRDefault="008F2D86" w:rsidP="00402442">
            <w:pPr>
              <w:keepNext/>
              <w:spacing w:before="0" w:after="60"/>
              <w:ind w:left="284"/>
              <w:jc w:val="left"/>
              <w:outlineLvl w:val="8"/>
              <w:rPr>
                <w:rFonts w:eastAsia="Yu Mincho"/>
                <w:lang w:eastAsia="ja-JP"/>
              </w:rPr>
              <w:pPrChange w:id="11481" w:author="Gary Sullivan" w:date="2021-02-04T17:54:00Z">
                <w:pPr>
                  <w:keepNext/>
                  <w:spacing w:before="0" w:after="60"/>
                  <w:jc w:val="left"/>
                  <w:outlineLvl w:val="8"/>
                </w:pPr>
              </w:pPrChange>
            </w:pPr>
            <w:del w:id="11482" w:author="Gary Sullivan" w:date="2021-02-04T17:54:00Z">
              <w:r w:rsidDel="00402442">
                <w:rPr>
                  <w:rFonts w:eastAsia="Yu Mincho" w:hint="eastAsia"/>
                  <w:lang w:eastAsia="ja-JP"/>
                </w:rPr>
                <w:delText xml:space="preserve"> </w:delText>
              </w:r>
              <w:r w:rsidDel="00402442">
                <w:rPr>
                  <w:rFonts w:eastAsia="Yu Mincho"/>
                  <w:lang w:eastAsia="ja-JP"/>
                </w:rPr>
                <w:delText xml:space="preserve"> </w:delText>
              </w:r>
            </w:del>
            <w:r>
              <w:rPr>
                <w:rFonts w:eastAsia="Yu Mincho"/>
                <w:lang w:eastAsia="ja-JP"/>
              </w:rPr>
              <w:t>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402442">
            <w:pPr>
              <w:keepNext/>
              <w:spacing w:before="0" w:after="60"/>
              <w:ind w:left="284"/>
              <w:jc w:val="left"/>
              <w:outlineLvl w:val="8"/>
              <w:rPr>
                <w:rFonts w:eastAsia="Yu Mincho"/>
                <w:lang w:val="nl-NL" w:eastAsia="ja-JP"/>
              </w:rPr>
              <w:pPrChange w:id="11483" w:author="Gary Sullivan" w:date="2021-02-04T17:54:00Z">
                <w:pPr>
                  <w:keepNext/>
                  <w:spacing w:before="0" w:after="60"/>
                  <w:jc w:val="left"/>
                  <w:outlineLvl w:val="8"/>
                </w:pPr>
              </w:pPrChange>
            </w:pPr>
            <w:del w:id="11484" w:author="Gary Sullivan" w:date="2021-02-04T17:54:00Z">
              <w:r w:rsidDel="00402442">
                <w:rPr>
                  <w:rFonts w:eastAsia="Yu Mincho" w:hint="eastAsia"/>
                  <w:lang w:eastAsia="ja-JP"/>
                </w:rPr>
                <w:delText xml:space="preserve"> </w:delText>
              </w:r>
              <w:r w:rsidDel="00402442">
                <w:rPr>
                  <w:rFonts w:eastAsia="Yu Mincho"/>
                  <w:lang w:eastAsia="ja-JP"/>
                </w:rPr>
                <w:delText xml:space="preserve"> </w:delText>
              </w:r>
            </w:del>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D780A2E" w:rsidR="008F2D86" w:rsidRPr="00D14409" w:rsidDel="00402442" w:rsidRDefault="008F2D86" w:rsidP="009B11D8">
            <w:pPr>
              <w:keepNext/>
              <w:spacing w:before="0" w:after="60"/>
              <w:ind w:left="284"/>
              <w:jc w:val="left"/>
              <w:outlineLvl w:val="8"/>
              <w:rPr>
                <w:del w:id="11485" w:author="Gary Sullivan" w:date="2021-02-04T17:54:00Z"/>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del w:id="11486" w:author="Gary Sullivan" w:date="2021-02-04T17:55:00Z">
              <w:r w:rsidDel="00402442">
                <w:rPr>
                  <w:rFonts w:eastAsia="Yu Mincho" w:hint="eastAsia"/>
                  <w:lang w:eastAsia="ja-JP"/>
                </w:rPr>
                <w:delText xml:space="preserve"> </w:delText>
              </w:r>
            </w:del>
            <w:del w:id="11487" w:author="Gary Sullivan" w:date="2021-02-04T17:54:00Z">
              <w:r w:rsidDel="00402442">
                <w:rPr>
                  <w:rFonts w:eastAsia="Yu Mincho"/>
                  <w:lang w:eastAsia="ja-JP"/>
                </w:rPr>
                <w:delText xml:space="preserve"> </w:delText>
              </w:r>
            </w:del>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del w:id="11488" w:author="Gary Sullivan" w:date="2021-02-04T17:55:00Z">
              <w:r w:rsidDel="00402442">
                <w:rPr>
                  <w:rFonts w:eastAsia="Yu Mincho" w:hint="eastAsia"/>
                  <w:lang w:eastAsia="ja-JP"/>
                </w:rPr>
                <w:delText xml:space="preserve"> </w:delText>
              </w:r>
              <w:r w:rsidDel="00402442">
                <w:rPr>
                  <w:rFonts w:eastAsia="Yu Mincho"/>
                  <w:lang w:eastAsia="ja-JP"/>
                </w:rPr>
                <w:delText xml:space="preserve"> </w:delText>
              </w:r>
            </w:del>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02B8F22A" w:rsidR="008F2D86" w:rsidRPr="00D14409" w:rsidDel="00BF1051" w:rsidRDefault="008F2D86" w:rsidP="009B11D8">
            <w:pPr>
              <w:keepNext/>
              <w:spacing w:before="0" w:after="60"/>
              <w:ind w:left="284"/>
              <w:jc w:val="left"/>
              <w:outlineLvl w:val="8"/>
              <w:rPr>
                <w:del w:id="11489" w:author="Gary Sullivan" w:date="2021-02-04T17:56:00Z"/>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B29101A" w:rsidR="008F2D86" w:rsidRPr="00D14409" w:rsidRDefault="008F2D86" w:rsidP="009B11D8">
            <w:pPr>
              <w:keepNext/>
              <w:spacing w:before="0" w:after="60"/>
              <w:jc w:val="left"/>
              <w:outlineLvl w:val="8"/>
              <w:rPr>
                <w:rFonts w:eastAsia="Yu Mincho"/>
                <w:lang w:eastAsia="ja-JP"/>
              </w:rPr>
            </w:pPr>
            <w:del w:id="11490" w:author="Gary Sullivan" w:date="2021-02-04T17:55:00Z">
              <w:r w:rsidDel="00402442">
                <w:rPr>
                  <w:rFonts w:eastAsia="Yu Mincho" w:hint="eastAsia"/>
                  <w:lang w:eastAsia="ja-JP"/>
                </w:rPr>
                <w:delText xml:space="preserve"> </w:delText>
              </w:r>
              <w:r w:rsidDel="00402442">
                <w:rPr>
                  <w:rFonts w:eastAsia="Yu Mincho"/>
                  <w:lang w:eastAsia="ja-JP"/>
                </w:rPr>
                <w:delText xml:space="preserve"> </w:delText>
              </w:r>
            </w:del>
          </w:p>
          <w:p w14:paraId="3A605A83" w14:textId="77777777" w:rsidR="008F2D86" w:rsidRDefault="008F2D86" w:rsidP="009B11D8">
            <w:pPr>
              <w:keepNext/>
              <w:spacing w:before="0" w:after="60"/>
              <w:jc w:val="left"/>
              <w:outlineLvl w:val="8"/>
              <w:rPr>
                <w:b/>
              </w:rPr>
            </w:pPr>
            <w:r w:rsidRPr="00D14409">
              <w:rPr>
                <w:b/>
              </w:rPr>
              <w:t>further comments:</w:t>
            </w:r>
          </w:p>
          <w:p w14:paraId="1D7D233E" w14:textId="66DB986F"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wPSNR). Summary results provided in </w:t>
            </w:r>
            <w:r w:rsidRPr="00402442">
              <w:rPr>
                <w:rFonts w:eastAsia="Yu Mincho"/>
                <w:highlight w:val="yellow"/>
                <w:lang w:eastAsia="ja-JP"/>
                <w:rPrChange w:id="11491" w:author="Gary Sullivan" w:date="2021-02-04T17:55:00Z">
                  <w:rPr>
                    <w:rFonts w:eastAsia="Yu Mincho"/>
                    <w:lang w:eastAsia="ja-JP"/>
                  </w:rPr>
                </w:rPrChange>
              </w:rPr>
              <w:t>Tables 1-3</w:t>
            </w:r>
            <w:r>
              <w:rPr>
                <w:rFonts w:eastAsia="Yu Mincho"/>
                <w:lang w:eastAsia="ja-JP"/>
              </w:rPr>
              <w:t xml:space="preserve"> of this document (CE report) are correct.</w:t>
            </w:r>
            <w:del w:id="11492" w:author="Gary Sullivan" w:date="2021-02-04T17:55:00Z">
              <w:r w:rsidDel="00402442">
                <w:rPr>
                  <w:rFonts w:eastAsia="Yu Mincho" w:hint="eastAsia"/>
                  <w:lang w:eastAsia="ja-JP"/>
                </w:rPr>
                <w:delText xml:space="preserve"> </w:delText>
              </w:r>
              <w:r w:rsidDel="00402442">
                <w:rPr>
                  <w:rFonts w:eastAsia="Yu Mincho"/>
                  <w:lang w:eastAsia="ja-JP"/>
                </w:rPr>
                <w:delText xml:space="preserve"> </w:delText>
              </w:r>
            </w:del>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5C3BF1D2" w:rsidR="008F2D86" w:rsidRPr="00D14409" w:rsidRDefault="008F2D86" w:rsidP="00BF1051">
            <w:pPr>
              <w:keepNext/>
              <w:spacing w:before="0" w:after="60"/>
              <w:ind w:left="284"/>
              <w:jc w:val="left"/>
              <w:outlineLvl w:val="8"/>
              <w:rPr>
                <w:rFonts w:eastAsia="Yu Mincho"/>
                <w:lang w:eastAsia="ja-JP"/>
              </w:rPr>
              <w:pPrChange w:id="11493" w:author="Gary Sullivan" w:date="2021-02-04T17:55:00Z">
                <w:pPr>
                  <w:keepNext/>
                  <w:spacing w:before="0" w:after="60"/>
                  <w:jc w:val="left"/>
                  <w:outlineLvl w:val="8"/>
                </w:pPr>
              </w:pPrChange>
            </w:pPr>
            <w:del w:id="11494" w:author="Gary Sullivan" w:date="2021-02-04T17:55:00Z">
              <w:r w:rsidDel="00BF1051">
                <w:rPr>
                  <w:rFonts w:eastAsia="Yu Mincho" w:hint="eastAsia"/>
                  <w:lang w:eastAsia="ja-JP"/>
                </w:rPr>
                <w:delText xml:space="preserve"> </w:delText>
              </w:r>
              <w:r w:rsidDel="00BF1051">
                <w:rPr>
                  <w:rFonts w:eastAsia="Yu Mincho"/>
                  <w:lang w:eastAsia="ja-JP"/>
                </w:rPr>
                <w:delText xml:space="preserve"> </w:delText>
              </w:r>
            </w:del>
            <w:ins w:id="11495" w:author="Gary Sullivan" w:date="2021-02-04T17:56:00Z">
              <w:r w:rsidR="00BF1051">
                <w:rPr>
                  <w:rFonts w:eastAsia="Yu Mincho"/>
                  <w:lang w:eastAsia="ja-JP"/>
                </w:rPr>
                <w:t>S</w:t>
              </w:r>
            </w:ins>
            <w:del w:id="11496" w:author="Gary Sullivan" w:date="2021-02-04T17:56:00Z">
              <w:r w:rsidRPr="00AA2C9F" w:rsidDel="00BF1051">
                <w:rPr>
                  <w:rFonts w:eastAsia="Yu Mincho"/>
                  <w:lang w:eastAsia="ja-JP"/>
                </w:rPr>
                <w:delText>s</w:delText>
              </w:r>
            </w:del>
            <w:r w:rsidRPr="00AA2C9F">
              <w:rPr>
                <w:rFonts w:eastAsia="Yu Mincho"/>
                <w:lang w:eastAsia="ja-JP"/>
              </w:rPr>
              <w:t>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BF1051">
            <w:pPr>
              <w:keepNext/>
              <w:spacing w:before="0" w:after="60"/>
              <w:ind w:left="284"/>
              <w:jc w:val="left"/>
              <w:outlineLvl w:val="8"/>
              <w:rPr>
                <w:rFonts w:eastAsia="Yu Mincho"/>
                <w:lang w:eastAsia="ja-JP"/>
              </w:rPr>
              <w:pPrChange w:id="11497" w:author="Gary Sullivan" w:date="2021-02-04T17:55:00Z">
                <w:pPr>
                  <w:keepNext/>
                  <w:spacing w:before="0" w:after="60"/>
                  <w:jc w:val="left"/>
                  <w:outlineLvl w:val="8"/>
                </w:pPr>
              </w:pPrChange>
            </w:pPr>
            <w:del w:id="11498" w:author="Gary Sullivan" w:date="2021-02-04T17:55:00Z">
              <w:r w:rsidDel="00BF1051">
                <w:rPr>
                  <w:rFonts w:eastAsia="Yu Mincho" w:hint="eastAsia"/>
                  <w:lang w:eastAsia="ja-JP"/>
                </w:rPr>
                <w:delText xml:space="preserve"> </w:delText>
              </w:r>
              <w:r w:rsidDel="00BF1051">
                <w:rPr>
                  <w:rFonts w:eastAsia="Yu Mincho"/>
                  <w:lang w:eastAsia="ja-JP"/>
                </w:rPr>
                <w:delText xml:space="preserve"> </w:delText>
              </w:r>
            </w:del>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5EB08BB9" w:rsidR="008F2D86" w:rsidRPr="00D14409" w:rsidRDefault="008F2D86" w:rsidP="00BF1051">
            <w:pPr>
              <w:keepNext/>
              <w:spacing w:before="0" w:after="60"/>
              <w:ind w:left="284"/>
              <w:jc w:val="left"/>
              <w:outlineLvl w:val="8"/>
              <w:rPr>
                <w:rFonts w:eastAsia="Yu Mincho"/>
                <w:lang w:eastAsia="ja-JP"/>
              </w:rPr>
              <w:pPrChange w:id="11499" w:author="Gary Sullivan" w:date="2021-02-04T17:56:00Z">
                <w:pPr>
                  <w:keepNext/>
                  <w:spacing w:before="0" w:after="60"/>
                  <w:jc w:val="left"/>
                  <w:outlineLvl w:val="8"/>
                </w:pPr>
              </w:pPrChange>
            </w:pPr>
            <w:del w:id="11500" w:author="Gary Sullivan" w:date="2021-02-04T17:56:00Z">
              <w:r w:rsidDel="00BF1051">
                <w:rPr>
                  <w:rFonts w:eastAsia="Yu Mincho" w:hint="eastAsia"/>
                  <w:lang w:eastAsia="ja-JP"/>
                </w:rPr>
                <w:delText xml:space="preserve"> </w:delText>
              </w:r>
              <w:r w:rsidDel="00BF1051">
                <w:rPr>
                  <w:rFonts w:eastAsia="Yu Mincho"/>
                  <w:lang w:eastAsia="ja-JP"/>
                </w:rPr>
                <w:delText xml:space="preserve"> </w:delText>
              </w:r>
            </w:del>
            <w:r w:rsidRPr="00BF1051">
              <w:rPr>
                <w:rPrChange w:id="11501" w:author="Gary Sullivan" w:date="2021-02-04T17:56:00Z">
                  <w:rPr>
                    <w:rFonts w:eastAsia="Yu Mincho"/>
                    <w:lang w:eastAsia="ja-JP"/>
                  </w:rPr>
                </w:rPrChange>
              </w:rPr>
              <w:t>Same</w:t>
            </w:r>
            <w:r w:rsidRPr="00AA2C9F">
              <w:rPr>
                <w:rFonts w:eastAsia="Yu Mincho"/>
                <w:lang w:eastAsia="ja-JP"/>
              </w:rPr>
              <w:t xml:space="preserv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del w:id="11502" w:author="Gary Sullivan" w:date="2021-02-04T17:56:00Z">
              <w:r w:rsidDel="00BF1051">
                <w:rPr>
                  <w:rFonts w:eastAsia="Yu Mincho" w:hint="eastAsia"/>
                  <w:lang w:eastAsia="ja-JP"/>
                </w:rPr>
                <w:delText xml:space="preserve"> </w:delText>
              </w:r>
              <w:r w:rsidDel="00BF1051">
                <w:rPr>
                  <w:rFonts w:eastAsia="Yu Mincho"/>
                  <w:lang w:eastAsia="ja-JP"/>
                </w:rPr>
                <w:delText xml:space="preserve"> </w:delText>
              </w:r>
            </w:del>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6BF1EB58" w:rsidR="008F2D86" w:rsidRPr="00D14409" w:rsidRDefault="008F2D86" w:rsidP="00BF1051">
            <w:pPr>
              <w:keepNext/>
              <w:spacing w:before="0" w:after="60"/>
              <w:ind w:left="284"/>
              <w:jc w:val="left"/>
              <w:outlineLvl w:val="8"/>
              <w:rPr>
                <w:rFonts w:eastAsia="Yu Mincho"/>
                <w:lang w:eastAsia="ja-JP"/>
              </w:rPr>
              <w:pPrChange w:id="11503" w:author="Gary Sullivan" w:date="2021-02-04T17:56:00Z">
                <w:pPr>
                  <w:keepNext/>
                  <w:spacing w:before="0" w:after="60"/>
                  <w:jc w:val="left"/>
                  <w:outlineLvl w:val="8"/>
                </w:pPr>
              </w:pPrChange>
            </w:pPr>
            <w:del w:id="11504" w:author="Gary Sullivan" w:date="2021-02-04T17:56:00Z">
              <w:r w:rsidDel="00BF1051">
                <w:rPr>
                  <w:rFonts w:eastAsia="Yu Mincho" w:hint="eastAsia"/>
                  <w:lang w:eastAsia="ja-JP"/>
                </w:rPr>
                <w:delText xml:space="preserve"> </w:delText>
              </w:r>
              <w:r w:rsidDel="00BF1051">
                <w:rPr>
                  <w:rFonts w:eastAsia="Yu Mincho"/>
                  <w:lang w:eastAsia="ja-JP"/>
                </w:rPr>
                <w:delText xml:space="preserve"> </w:delText>
              </w:r>
            </w:del>
            <w:r w:rsidRPr="00BF1051">
              <w:rPr>
                <w:rPrChange w:id="11505" w:author="Gary Sullivan" w:date="2021-02-04T17:56:00Z">
                  <w:rPr>
                    <w:rFonts w:eastAsia="Yu Mincho"/>
                    <w:lang w:eastAsia="ja-JP"/>
                  </w:rPr>
                </w:rPrChange>
              </w:rPr>
              <w:t>Same</w:t>
            </w:r>
            <w:r w:rsidRPr="00AA2C9F">
              <w:rPr>
                <w:rFonts w:eastAsia="Yu Mincho"/>
                <w:lang w:eastAsia="ja-JP"/>
              </w:rPr>
              <w:t xml:space="preserv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del w:id="11506" w:author="Gary Sullivan" w:date="2021-02-04T17:56:00Z">
              <w:r w:rsidDel="00BF1051">
                <w:rPr>
                  <w:rFonts w:eastAsia="Yu Mincho" w:hint="eastAsia"/>
                  <w:lang w:eastAsia="ja-JP"/>
                </w:rPr>
                <w:delText xml:space="preserve"> </w:delText>
              </w:r>
              <w:r w:rsidDel="00BF1051">
                <w:rPr>
                  <w:rFonts w:eastAsia="Yu Mincho"/>
                  <w:lang w:eastAsia="ja-JP"/>
                </w:rPr>
                <w:delText xml:space="preserve"> </w:delText>
              </w:r>
            </w:del>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3ADE81C2" w:rsidR="008F2D86" w:rsidRPr="00DB7F25" w:rsidRDefault="008F2D86" w:rsidP="009B11D8">
            <w:pPr>
              <w:keepNext/>
              <w:spacing w:before="0" w:after="60"/>
              <w:ind w:left="284"/>
              <w:jc w:val="left"/>
              <w:outlineLvl w:val="8"/>
              <w:rPr>
                <w:rFonts w:eastAsia="Yu Mincho"/>
                <w:lang w:eastAsia="ja-JP"/>
              </w:rPr>
            </w:pPr>
            <w:del w:id="11507" w:author="Gary Sullivan" w:date="2021-02-04T17:56:00Z">
              <w:r w:rsidDel="00BF1051">
                <w:delText xml:space="preserve"> </w:delText>
              </w:r>
            </w:del>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0DE67FD" w:rsidR="008F2D86" w:rsidRPr="0088781B" w:rsidRDefault="008F2D86" w:rsidP="00BF1051">
            <w:pPr>
              <w:keepNext/>
              <w:spacing w:before="0" w:after="60"/>
              <w:ind w:left="284"/>
              <w:jc w:val="left"/>
              <w:outlineLvl w:val="8"/>
              <w:rPr>
                <w:rFonts w:eastAsia="Yu Mincho"/>
                <w:lang w:eastAsia="ja-JP"/>
              </w:rPr>
              <w:pPrChange w:id="11508" w:author="Gary Sullivan" w:date="2021-02-04T17:57:00Z">
                <w:pPr>
                  <w:keepNext/>
                  <w:spacing w:before="0" w:after="60"/>
                  <w:jc w:val="left"/>
                  <w:outlineLvl w:val="8"/>
                </w:pPr>
              </w:pPrChange>
            </w:pPr>
            <w:del w:id="11509" w:author="Gary Sullivan" w:date="2021-02-04T17:56:00Z">
              <w:r w:rsidRPr="00BF1051" w:rsidDel="00BF1051">
                <w:rPr>
                  <w:rFonts w:hint="eastAsia"/>
                  <w:rPrChange w:id="11510" w:author="Gary Sullivan" w:date="2021-02-04T17:57:00Z">
                    <w:rPr>
                      <w:rFonts w:eastAsia="Yu Mincho" w:hint="eastAsia"/>
                      <w:lang w:eastAsia="ja-JP"/>
                    </w:rPr>
                  </w:rPrChange>
                </w:rPr>
                <w:delText xml:space="preserve"> </w:delText>
              </w:r>
              <w:r w:rsidRPr="00BF1051" w:rsidDel="00BF1051">
                <w:rPr>
                  <w:rPrChange w:id="11511" w:author="Gary Sullivan" w:date="2021-02-04T17:57:00Z">
                    <w:rPr>
                      <w:rFonts w:eastAsia="Yu Mincho"/>
                      <w:lang w:eastAsia="ja-JP"/>
                    </w:rPr>
                  </w:rPrChange>
                </w:rPr>
                <w:delText xml:space="preserve"> </w:delText>
              </w:r>
            </w:del>
            <w:r w:rsidRPr="00BF1051">
              <w:rPr>
                <w:rPrChange w:id="11512" w:author="Gary Sullivan" w:date="2021-02-04T17:57:00Z">
                  <w:rPr>
                    <w:rFonts w:eastAsia="Yu Mincho"/>
                    <w:lang w:eastAsia="ja-JP"/>
                  </w:rPr>
                </w:rPrChange>
              </w:rPr>
              <w:t>Partially</w:t>
            </w:r>
            <w:r>
              <w:rPr>
                <w:rFonts w:eastAsia="Yu Mincho"/>
                <w:lang w:eastAsia="ja-JP"/>
              </w:rPr>
              <w:t xml:space="preserve">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34AB4EA5" w:rsidR="008F2D86" w:rsidRPr="00D14409" w:rsidRDefault="008F2D86" w:rsidP="00BF1051">
            <w:pPr>
              <w:keepNext/>
              <w:spacing w:before="0" w:after="60"/>
              <w:ind w:left="284"/>
              <w:jc w:val="left"/>
              <w:outlineLvl w:val="8"/>
              <w:rPr>
                <w:rFonts w:eastAsia="Yu Mincho"/>
                <w:lang w:eastAsia="ja-JP"/>
              </w:rPr>
              <w:pPrChange w:id="11513" w:author="Gary Sullivan" w:date="2021-02-04T17:57:00Z">
                <w:pPr>
                  <w:keepNext/>
                  <w:spacing w:before="0" w:after="60"/>
                  <w:jc w:val="left"/>
                  <w:outlineLvl w:val="8"/>
                </w:pPr>
              </w:pPrChange>
            </w:pPr>
            <w:del w:id="11514" w:author="Gary Sullivan" w:date="2021-02-04T17:56:00Z">
              <w:r w:rsidRPr="00BF1051" w:rsidDel="00BF1051">
                <w:rPr>
                  <w:rFonts w:hint="eastAsia"/>
                  <w:rPrChange w:id="11515" w:author="Gary Sullivan" w:date="2021-02-04T17:57:00Z">
                    <w:rPr>
                      <w:rFonts w:eastAsia="Yu Mincho" w:hint="eastAsia"/>
                      <w:lang w:eastAsia="ja-JP"/>
                    </w:rPr>
                  </w:rPrChange>
                </w:rPr>
                <w:delText xml:space="preserve"> </w:delText>
              </w:r>
              <w:r w:rsidRPr="00BF1051" w:rsidDel="00BF1051">
                <w:rPr>
                  <w:rPrChange w:id="11516" w:author="Gary Sullivan" w:date="2021-02-04T17:57:00Z">
                    <w:rPr>
                      <w:rFonts w:eastAsia="Yu Mincho"/>
                      <w:lang w:eastAsia="ja-JP"/>
                    </w:rPr>
                  </w:rPrChange>
                </w:rPr>
                <w:delText xml:space="preserve"> </w:delText>
              </w:r>
            </w:del>
            <w:r w:rsidRPr="00BF1051">
              <w:rPr>
                <w:rPrChange w:id="11517" w:author="Gary Sullivan" w:date="2021-02-04T17:57:00Z">
                  <w:rPr>
                    <w:rFonts w:eastAsia="Yu Mincho"/>
                    <w:lang w:eastAsia="ja-JP"/>
                  </w:rPr>
                </w:rPrChange>
              </w:rPr>
              <w:t>Consistent</w:t>
            </w:r>
            <w:r w:rsidRPr="0088781B">
              <w:rPr>
                <w:rFonts w:eastAsia="Yu Mincho"/>
                <w:lang w:eastAsia="ja-JP"/>
              </w:rPr>
              <w:t xml:space="preserve">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1082D1CA" w:rsidR="008F2D86" w:rsidRPr="00D14409" w:rsidRDefault="008F2D86" w:rsidP="009B11D8">
            <w:pPr>
              <w:keepNext/>
              <w:spacing w:before="0" w:after="60"/>
              <w:jc w:val="left"/>
              <w:outlineLvl w:val="8"/>
              <w:rPr>
                <w:rFonts w:eastAsia="Yu Mincho"/>
                <w:lang w:eastAsia="ja-JP"/>
              </w:rPr>
            </w:pPr>
            <w:del w:id="11518" w:author="Gary Sullivan" w:date="2021-02-04T17:57:00Z">
              <w:r w:rsidDel="00BF1051">
                <w:rPr>
                  <w:rFonts w:eastAsia="Yu Mincho" w:hint="eastAsia"/>
                  <w:lang w:eastAsia="ja-JP"/>
                </w:rPr>
                <w:delText xml:space="preserve"> </w:delText>
              </w:r>
              <w:r w:rsidDel="00BF1051">
                <w:rPr>
                  <w:rFonts w:eastAsia="Yu Mincho"/>
                  <w:lang w:eastAsia="ja-JP"/>
                </w:rPr>
                <w:delText xml:space="preserve"> </w:delText>
              </w:r>
            </w:del>
          </w:p>
          <w:p w14:paraId="1E5ED0FE" w14:textId="77777777" w:rsidR="008F2D86" w:rsidRDefault="008F2D86" w:rsidP="009B11D8">
            <w:pPr>
              <w:keepNext/>
              <w:spacing w:before="0" w:after="60"/>
              <w:jc w:val="left"/>
              <w:outlineLvl w:val="8"/>
              <w:rPr>
                <w:b/>
              </w:rPr>
            </w:pPr>
            <w:r w:rsidRPr="00D14409">
              <w:rPr>
                <w:b/>
              </w:rPr>
              <w:t>further comments:</w:t>
            </w:r>
          </w:p>
          <w:p w14:paraId="36845ED7" w14:textId="54C818A7" w:rsidR="008F2D86" w:rsidRPr="00D14409" w:rsidRDefault="008F2D86" w:rsidP="009B11D8">
            <w:pPr>
              <w:keepNext/>
              <w:spacing w:before="0" w:after="60"/>
              <w:jc w:val="left"/>
              <w:outlineLvl w:val="8"/>
              <w:rPr>
                <w:rFonts w:eastAsia="Yu Mincho"/>
                <w:lang w:eastAsia="ja-JP"/>
              </w:rPr>
            </w:pPr>
            <w:del w:id="11519" w:author="Gary Sullivan" w:date="2021-02-04T17:57:00Z">
              <w:r w:rsidDel="00BF1051">
                <w:rPr>
                  <w:rFonts w:eastAsia="Yu Mincho" w:hint="eastAsia"/>
                  <w:lang w:eastAsia="ja-JP"/>
                </w:rPr>
                <w:delText xml:space="preserve"> </w:delText>
              </w:r>
              <w:r w:rsidDel="00BF1051">
                <w:rPr>
                  <w:rFonts w:eastAsia="Yu Mincho"/>
                  <w:lang w:eastAsia="ja-JP"/>
                </w:rPr>
                <w:delText xml:space="preserve"> </w:delText>
              </w:r>
            </w:del>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1B66A6F9" w:rsidR="008F2D86" w:rsidRPr="00D14409" w:rsidDel="00BF1051" w:rsidRDefault="008F2D86" w:rsidP="009B11D8">
            <w:pPr>
              <w:keepNext/>
              <w:spacing w:before="0" w:after="60"/>
              <w:ind w:left="284"/>
              <w:jc w:val="left"/>
              <w:outlineLvl w:val="8"/>
              <w:rPr>
                <w:del w:id="11520" w:author="Gary Sullivan" w:date="2021-02-04T17:57:00Z"/>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Number of operations per 4x4 TU ,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Number of operations per 4x4 TU ,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1 condition, 1 mult (1shift+1add), 2 adds, 1 Most Significant Bit (MSB) find per Rice call</w:t>
            </w:r>
          </w:p>
          <w:p w14:paraId="34EF7085" w14:textId="77777777" w:rsidR="008F2D86" w:rsidRDefault="008F2D86" w:rsidP="009B11D8">
            <w:pPr>
              <w:keepLines/>
              <w:spacing w:before="0"/>
              <w:jc w:val="left"/>
            </w:pPr>
            <w:r>
              <w:t>Number of operations per 4x4 TU ,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1 condition, 1 mult (1shift+1add), 2 adds, 1 Most Significant Bit (MSB) find per Rice call.</w:t>
            </w:r>
          </w:p>
          <w:p w14:paraId="1A782ED1" w14:textId="77777777" w:rsidR="009B11D8" w:rsidRDefault="009B11D8" w:rsidP="009B11D8">
            <w:pPr>
              <w:keepLines/>
              <w:spacing w:before="0"/>
              <w:jc w:val="left"/>
            </w:pPr>
            <w:r>
              <w:t>Number of operations per 4x4 TU ,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lastRenderedPageBreak/>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lastRenderedPageBreak/>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Number of operations per 4x4 TU , condition/shift/adds/MSB find:</w:t>
            </w:r>
          </w:p>
          <w:p w14:paraId="22525FEC" w14:textId="77777777" w:rsidR="009B11D8" w:rsidRDefault="009B11D8" w:rsidP="009B11D8">
            <w:r>
              <w:t>CE-1.2.a: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Number of operations per 4x4 TU ,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280602A1" w:rsidR="009B11D8" w:rsidRDefault="009B11D8" w:rsidP="009B11D8">
      <w:r>
        <w:t xml:space="preserve">To visualize identified gain vs. complexity ratios, total number of operations per TU size of 4x4 estimated in </w:t>
      </w:r>
      <w:r w:rsidRPr="00BF1051">
        <w:rPr>
          <w:highlight w:val="yellow"/>
          <w:rPrChange w:id="11521" w:author="Gary Sullivan" w:date="2021-02-04T18:20:00Z">
            <w:rPr/>
          </w:rPrChange>
        </w:rPr>
        <w:t>Section 7</w:t>
      </w:r>
      <w:r>
        <w:t>, have been agre</w:t>
      </w:r>
      <w:ins w:id="11522" w:author="Gary Sullivan" w:date="2021-02-04T18:20:00Z">
        <w:r w:rsidR="00BF1051">
          <w:t>g</w:t>
        </w:r>
      </w:ins>
      <w:r>
        <w:t xml:space="preserve">ated in </w:t>
      </w:r>
      <w:ins w:id="11523" w:author="Gary Sullivan" w:date="2021-02-04T18:20:00Z">
        <w:r w:rsidR="00BF1051">
          <w:t xml:space="preserve">a </w:t>
        </w:r>
      </w:ins>
      <w:del w:id="11524" w:author="Gary Sullivan" w:date="2021-02-04T18:20:00Z">
        <w:r w:rsidDel="00BF1051">
          <w:delText>T</w:delText>
        </w:r>
      </w:del>
      <w:ins w:id="11525" w:author="Gary Sullivan" w:date="2021-02-04T18:20:00Z">
        <w:r w:rsidR="00BF1051">
          <w:t>t</w:t>
        </w:r>
      </w:ins>
      <w:r>
        <w:t xml:space="preserve">able along with coding results (average over 3 color components), presented in section 3. </w:t>
      </w:r>
    </w:p>
    <w:p w14:paraId="46FB14B0" w14:textId="6E16D9F8" w:rsidR="009B11D8" w:rsidRDefault="009B11D8" w:rsidP="009B11D8">
      <w:r>
        <w:t xml:space="preserve">To visualize the results, CE tests are color marked. Example of such table for AI case, and </w:t>
      </w:r>
      <w:del w:id="11526" w:author="Gary Sullivan" w:date="2021-02-04T18:27:00Z">
        <w:r w:rsidDel="00205B9F">
          <w:delText>F</w:delText>
        </w:r>
      </w:del>
      <w:ins w:id="11527" w:author="Gary Sullivan" w:date="2021-02-04T18:27:00Z">
        <w:r w:rsidR="00205B9F">
          <w:t>f</w:t>
        </w:r>
      </w:ins>
      <w:r>
        <w:t xml:space="preserve">igures for AI/LDB and RA coding cases are shown below. </w:t>
      </w:r>
    </w:p>
    <w:p w14:paraId="29557636" w14:textId="50058023" w:rsidR="009B11D8" w:rsidRPr="00167110" w:rsidRDefault="009B11D8" w:rsidP="009B11D8">
      <w:del w:id="11528" w:author="Gary Sullivan" w:date="2021-02-04T18:01:00Z">
        <w:r w:rsidDel="00BF1051">
          <w:delText>T</w:delText>
        </w:r>
        <w:r w:rsidDel="00BF1051">
          <w:rPr>
            <w:lang w:eastAsia="ja-JP"/>
          </w:rPr>
          <w:delText xml:space="preserve">able 11. </w:delText>
        </w:r>
      </w:del>
      <w:r>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Change w:id="11529" w:author="Gary Sullivan" w:date="2021-02-04T18:20:00Z">
          <w:tblPr>
            <w:tblW w:w="9204" w:type="dxa"/>
            <w:tblLook w:val="04A0" w:firstRow="1" w:lastRow="0" w:firstColumn="1" w:lastColumn="0" w:noHBand="0" w:noVBand="1"/>
          </w:tblPr>
        </w:tblPrChange>
      </w:tblPr>
      <w:tblGrid>
        <w:gridCol w:w="960"/>
        <w:gridCol w:w="580"/>
        <w:gridCol w:w="580"/>
        <w:gridCol w:w="580"/>
        <w:gridCol w:w="748"/>
        <w:gridCol w:w="580"/>
        <w:gridCol w:w="580"/>
        <w:gridCol w:w="580"/>
        <w:gridCol w:w="748"/>
        <w:gridCol w:w="679"/>
        <w:gridCol w:w="679"/>
        <w:gridCol w:w="679"/>
        <w:gridCol w:w="748"/>
        <w:gridCol w:w="483"/>
        <w:tblGridChange w:id="11530">
          <w:tblGrid>
            <w:gridCol w:w="960"/>
            <w:gridCol w:w="580"/>
            <w:gridCol w:w="580"/>
            <w:gridCol w:w="580"/>
            <w:gridCol w:w="758"/>
            <w:gridCol w:w="580"/>
            <w:gridCol w:w="580"/>
            <w:gridCol w:w="580"/>
            <w:gridCol w:w="758"/>
            <w:gridCol w:w="679"/>
            <w:gridCol w:w="679"/>
            <w:gridCol w:w="679"/>
            <w:gridCol w:w="758"/>
            <w:gridCol w:w="501"/>
          </w:tblGrid>
        </w:tblGridChange>
      </w:tblGrid>
      <w:tr w:rsidR="009B11D8" w:rsidRPr="00BF1051" w14:paraId="08913128" w14:textId="77777777" w:rsidTr="00BF1051">
        <w:trPr>
          <w:trHeight w:val="144"/>
          <w:trPrChange w:id="11531" w:author="Gary Sullivan" w:date="2021-02-04T18:20:00Z">
            <w:trPr>
              <w:trHeight w:val="315"/>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11532" w:author="Gary Sullivan" w:date="2021-02-04T18:20: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EA4BA07" w14:textId="77777777" w:rsidR="009B11D8" w:rsidRPr="00BF1051" w:rsidRDefault="009B11D8" w:rsidP="009B11D8">
            <w:pPr>
              <w:overflowPunct/>
              <w:autoSpaceDE/>
              <w:autoSpaceDN/>
              <w:spacing w:before="0"/>
              <w:jc w:val="center"/>
              <w:rPr>
                <w:rFonts w:eastAsia="Times New Roman"/>
                <w:b/>
                <w:bCs/>
                <w:color w:val="000000"/>
                <w:sz w:val="18"/>
                <w:szCs w:val="18"/>
                <w:rPrChange w:id="11533"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534" w:author="Gary Sullivan" w:date="2021-02-04T17:57:00Z">
                  <w:rPr>
                    <w:rFonts w:ascii="Calibri" w:eastAsia="Times New Roman" w:hAnsi="Calibri"/>
                    <w:b/>
                    <w:bCs/>
                    <w:color w:val="000000"/>
                    <w:sz w:val="18"/>
                    <w:szCs w:val="18"/>
                  </w:rPr>
                </w:rPrChange>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Change w:id="11535" w:author="Gary Sullivan" w:date="2021-02-04T18:20:00Z">
              <w:tcPr>
                <w:tcW w:w="2488" w:type="dxa"/>
                <w:gridSpan w:val="4"/>
                <w:tcBorders>
                  <w:top w:val="single" w:sz="8" w:space="0" w:color="auto"/>
                  <w:left w:val="single" w:sz="8" w:space="0" w:color="auto"/>
                  <w:bottom w:val="nil"/>
                  <w:right w:val="nil"/>
                </w:tcBorders>
                <w:shd w:val="clear" w:color="000000" w:fill="D9D9D9"/>
                <w:noWrap/>
                <w:vAlign w:val="center"/>
                <w:hideMark/>
              </w:tcPr>
            </w:tcPrChange>
          </w:tcPr>
          <w:p w14:paraId="2081722A" w14:textId="77777777" w:rsidR="009B11D8" w:rsidRPr="00BF1051" w:rsidRDefault="009B11D8" w:rsidP="009B11D8">
            <w:pPr>
              <w:overflowPunct/>
              <w:autoSpaceDE/>
              <w:autoSpaceDN/>
              <w:spacing w:before="0"/>
              <w:jc w:val="center"/>
              <w:rPr>
                <w:rFonts w:eastAsia="Times New Roman"/>
                <w:b/>
                <w:bCs/>
                <w:color w:val="000000"/>
                <w:sz w:val="18"/>
                <w:szCs w:val="18"/>
                <w:rPrChange w:id="11536"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537" w:author="Gary Sullivan" w:date="2021-02-04T17:57:00Z">
                  <w:rPr>
                    <w:rFonts w:ascii="Calibri" w:eastAsia="Times New Roman" w:hAnsi="Calibri"/>
                    <w:b/>
                    <w:bCs/>
                    <w:color w:val="000000"/>
                    <w:sz w:val="18"/>
                    <w:szCs w:val="18"/>
                  </w:rPr>
                </w:rPrChange>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Change w:id="11538" w:author="Gary Sullivan" w:date="2021-02-04T18:20:00Z">
              <w:tcPr>
                <w:tcW w:w="2488" w:type="dxa"/>
                <w:gridSpan w:val="4"/>
                <w:tcBorders>
                  <w:top w:val="single" w:sz="8" w:space="0" w:color="auto"/>
                  <w:left w:val="single" w:sz="8" w:space="0" w:color="000000"/>
                  <w:bottom w:val="nil"/>
                  <w:right w:val="nil"/>
                </w:tcBorders>
                <w:shd w:val="clear" w:color="000000" w:fill="D9D9D9"/>
                <w:noWrap/>
                <w:vAlign w:val="center"/>
                <w:hideMark/>
              </w:tcPr>
            </w:tcPrChange>
          </w:tcPr>
          <w:p w14:paraId="21058402" w14:textId="77777777" w:rsidR="009B11D8" w:rsidRPr="00BF1051" w:rsidRDefault="009B11D8" w:rsidP="009B11D8">
            <w:pPr>
              <w:overflowPunct/>
              <w:autoSpaceDE/>
              <w:autoSpaceDN/>
              <w:spacing w:before="0"/>
              <w:jc w:val="center"/>
              <w:rPr>
                <w:rFonts w:eastAsia="Times New Roman"/>
                <w:b/>
                <w:bCs/>
                <w:color w:val="000000"/>
                <w:sz w:val="18"/>
                <w:szCs w:val="18"/>
                <w:rPrChange w:id="11539"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540" w:author="Gary Sullivan" w:date="2021-02-04T17:57:00Z">
                  <w:rPr>
                    <w:rFonts w:ascii="Calibri" w:eastAsia="Times New Roman" w:hAnsi="Calibri"/>
                    <w:b/>
                    <w:bCs/>
                    <w:color w:val="000000"/>
                    <w:sz w:val="18"/>
                    <w:szCs w:val="18"/>
                  </w:rPr>
                </w:rPrChange>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Change w:id="11541" w:author="Gary Sullivan" w:date="2021-02-04T18:20:00Z">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tcPrChange>
          </w:tcPr>
          <w:p w14:paraId="6BA616E4" w14:textId="77777777" w:rsidR="009B11D8" w:rsidRPr="00BF1051" w:rsidRDefault="009B11D8" w:rsidP="009B11D8">
            <w:pPr>
              <w:overflowPunct/>
              <w:autoSpaceDE/>
              <w:autoSpaceDN/>
              <w:spacing w:before="0"/>
              <w:jc w:val="center"/>
              <w:rPr>
                <w:rFonts w:eastAsia="Times New Roman"/>
                <w:b/>
                <w:bCs/>
                <w:color w:val="000000"/>
                <w:sz w:val="18"/>
                <w:szCs w:val="18"/>
                <w:rPrChange w:id="11542"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543" w:author="Gary Sullivan" w:date="2021-02-04T17:57:00Z">
                  <w:rPr>
                    <w:rFonts w:ascii="Calibri" w:eastAsia="Times New Roman" w:hAnsi="Calibri"/>
                    <w:b/>
                    <w:bCs/>
                    <w:color w:val="000000"/>
                    <w:sz w:val="18"/>
                    <w:szCs w:val="18"/>
                  </w:rPr>
                </w:rPrChange>
              </w:rPr>
              <w:t>SVT RGB</w:t>
            </w:r>
          </w:p>
        </w:tc>
        <w:tc>
          <w:tcPr>
            <w:tcW w:w="483" w:type="dxa"/>
            <w:tcBorders>
              <w:top w:val="nil"/>
              <w:left w:val="nil"/>
              <w:bottom w:val="nil"/>
              <w:right w:val="nil"/>
            </w:tcBorders>
            <w:shd w:val="clear" w:color="auto" w:fill="auto"/>
            <w:noWrap/>
            <w:vAlign w:val="bottom"/>
            <w:hideMark/>
            <w:tcPrChange w:id="11544" w:author="Gary Sullivan" w:date="2021-02-04T18:20:00Z">
              <w:tcPr>
                <w:tcW w:w="483" w:type="dxa"/>
                <w:tcBorders>
                  <w:top w:val="nil"/>
                  <w:left w:val="nil"/>
                  <w:bottom w:val="nil"/>
                  <w:right w:val="nil"/>
                </w:tcBorders>
                <w:shd w:val="clear" w:color="auto" w:fill="auto"/>
                <w:noWrap/>
                <w:vAlign w:val="bottom"/>
                <w:hideMark/>
              </w:tcPr>
            </w:tcPrChange>
          </w:tcPr>
          <w:p w14:paraId="5DC924AF" w14:textId="77777777" w:rsidR="009B11D8" w:rsidRPr="00BF1051" w:rsidRDefault="009B11D8" w:rsidP="009B11D8">
            <w:pPr>
              <w:overflowPunct/>
              <w:autoSpaceDE/>
              <w:autoSpaceDN/>
              <w:spacing w:before="0"/>
              <w:jc w:val="center"/>
              <w:rPr>
                <w:rFonts w:eastAsia="Times New Roman"/>
                <w:b/>
                <w:bCs/>
                <w:color w:val="000000"/>
                <w:sz w:val="18"/>
                <w:szCs w:val="18"/>
                <w:rPrChange w:id="11545" w:author="Gary Sullivan" w:date="2021-02-04T17:57:00Z">
                  <w:rPr>
                    <w:rFonts w:ascii="Calibri" w:eastAsia="Times New Roman" w:hAnsi="Calibri"/>
                    <w:b/>
                    <w:bCs/>
                    <w:color w:val="000000"/>
                    <w:sz w:val="18"/>
                    <w:szCs w:val="18"/>
                  </w:rPr>
                </w:rPrChange>
              </w:rPr>
            </w:pPr>
          </w:p>
        </w:tc>
      </w:tr>
      <w:tr w:rsidR="009B11D8" w:rsidRPr="00BF1051" w14:paraId="428CD819" w14:textId="77777777" w:rsidTr="00BF1051">
        <w:trPr>
          <w:trHeight w:val="144"/>
          <w:trPrChange w:id="11546" w:author="Gary Sullivan" w:date="2021-02-04T18:20:00Z">
            <w:trPr>
              <w:trHeight w:val="315"/>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1547" w:author="Gary Sullivan" w:date="2021-02-04T18:20: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45178E5E" w14:textId="77777777" w:rsidR="009B11D8" w:rsidRPr="00BF1051" w:rsidRDefault="009B11D8" w:rsidP="009B11D8">
            <w:pPr>
              <w:overflowPunct/>
              <w:autoSpaceDE/>
              <w:autoSpaceDN/>
              <w:spacing w:before="0"/>
              <w:jc w:val="left"/>
              <w:rPr>
                <w:rFonts w:eastAsia="Times New Roman"/>
                <w:b/>
                <w:bCs/>
                <w:color w:val="000000"/>
                <w:sz w:val="18"/>
                <w:szCs w:val="18"/>
                <w:rPrChange w:id="11548" w:author="Gary Sullivan" w:date="2021-02-04T17:57:00Z">
                  <w:rPr>
                    <w:rFonts w:ascii="Calibri" w:eastAsia="Times New Roman" w:hAnsi="Calibri"/>
                    <w:b/>
                    <w:bCs/>
                    <w:color w:val="000000"/>
                    <w:sz w:val="18"/>
                    <w:szCs w:val="18"/>
                  </w:rPr>
                </w:rPrChange>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Change w:id="11549" w:author="Gary Sullivan" w:date="2021-02-04T18:20:00Z">
              <w:tcPr>
                <w:tcW w:w="580"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33BD86E3" w14:textId="77777777" w:rsidR="009B11D8" w:rsidRPr="00BF1051" w:rsidRDefault="009B11D8" w:rsidP="009B11D8">
            <w:pPr>
              <w:overflowPunct/>
              <w:autoSpaceDE/>
              <w:autoSpaceDN/>
              <w:spacing w:before="0"/>
              <w:jc w:val="center"/>
              <w:rPr>
                <w:rFonts w:eastAsia="Times New Roman"/>
                <w:color w:val="000000"/>
                <w:sz w:val="16"/>
                <w:szCs w:val="16"/>
                <w:rPrChange w:id="11550"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51" w:author="Gary Sullivan" w:date="2021-02-04T17:57:00Z">
                  <w:rPr>
                    <w:rFonts w:ascii="Calibri" w:eastAsia="Times New Roman" w:hAnsi="Calibri"/>
                    <w:color w:val="000000"/>
                    <w:sz w:val="16"/>
                    <w:szCs w:val="16"/>
                  </w:rPr>
                </w:rPrChange>
              </w:rPr>
              <w:t>wY</w:t>
            </w:r>
          </w:p>
        </w:tc>
        <w:tc>
          <w:tcPr>
            <w:tcW w:w="580" w:type="dxa"/>
            <w:tcBorders>
              <w:top w:val="single" w:sz="8" w:space="0" w:color="auto"/>
              <w:left w:val="nil"/>
              <w:bottom w:val="single" w:sz="8" w:space="0" w:color="auto"/>
              <w:right w:val="nil"/>
            </w:tcBorders>
            <w:shd w:val="clear" w:color="000000" w:fill="FFFFFF"/>
            <w:noWrap/>
            <w:vAlign w:val="center"/>
            <w:hideMark/>
            <w:tcPrChange w:id="11552" w:author="Gary Sullivan" w:date="2021-02-04T18:20:00Z">
              <w:tcPr>
                <w:tcW w:w="580" w:type="dxa"/>
                <w:tcBorders>
                  <w:top w:val="single" w:sz="8" w:space="0" w:color="auto"/>
                  <w:left w:val="nil"/>
                  <w:bottom w:val="single" w:sz="8" w:space="0" w:color="auto"/>
                  <w:right w:val="nil"/>
                </w:tcBorders>
                <w:shd w:val="clear" w:color="000000" w:fill="FFFFFF"/>
                <w:noWrap/>
                <w:vAlign w:val="center"/>
                <w:hideMark/>
              </w:tcPr>
            </w:tcPrChange>
          </w:tcPr>
          <w:p w14:paraId="08EC8B09" w14:textId="77777777" w:rsidR="009B11D8" w:rsidRPr="00BF1051" w:rsidRDefault="009B11D8" w:rsidP="009B11D8">
            <w:pPr>
              <w:overflowPunct/>
              <w:autoSpaceDE/>
              <w:autoSpaceDN/>
              <w:spacing w:before="0"/>
              <w:jc w:val="center"/>
              <w:rPr>
                <w:rFonts w:eastAsia="Times New Roman"/>
                <w:color w:val="000000"/>
                <w:sz w:val="16"/>
                <w:szCs w:val="16"/>
                <w:rPrChange w:id="11553"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54" w:author="Gary Sullivan" w:date="2021-02-04T17:57:00Z">
                  <w:rPr>
                    <w:rFonts w:ascii="Calibri" w:eastAsia="Times New Roman" w:hAnsi="Calibri"/>
                    <w:color w:val="000000"/>
                    <w:sz w:val="16"/>
                    <w:szCs w:val="16"/>
                  </w:rPr>
                </w:rPrChange>
              </w:rPr>
              <w:t>wU</w:t>
            </w:r>
          </w:p>
        </w:tc>
        <w:tc>
          <w:tcPr>
            <w:tcW w:w="580" w:type="dxa"/>
            <w:tcBorders>
              <w:top w:val="single" w:sz="8" w:space="0" w:color="auto"/>
              <w:left w:val="nil"/>
              <w:bottom w:val="single" w:sz="8" w:space="0" w:color="auto"/>
              <w:right w:val="nil"/>
            </w:tcBorders>
            <w:shd w:val="clear" w:color="000000" w:fill="FFFFFF"/>
            <w:noWrap/>
            <w:vAlign w:val="center"/>
            <w:hideMark/>
            <w:tcPrChange w:id="11555" w:author="Gary Sullivan" w:date="2021-02-04T18:20:00Z">
              <w:tcPr>
                <w:tcW w:w="580" w:type="dxa"/>
                <w:tcBorders>
                  <w:top w:val="single" w:sz="8" w:space="0" w:color="auto"/>
                  <w:left w:val="nil"/>
                  <w:bottom w:val="single" w:sz="8" w:space="0" w:color="auto"/>
                  <w:right w:val="nil"/>
                </w:tcBorders>
                <w:shd w:val="clear" w:color="000000" w:fill="FFFFFF"/>
                <w:noWrap/>
                <w:vAlign w:val="center"/>
                <w:hideMark/>
              </w:tcPr>
            </w:tcPrChange>
          </w:tcPr>
          <w:p w14:paraId="759E8034" w14:textId="77777777" w:rsidR="009B11D8" w:rsidRPr="00BF1051" w:rsidRDefault="009B11D8" w:rsidP="009B11D8">
            <w:pPr>
              <w:overflowPunct/>
              <w:autoSpaceDE/>
              <w:autoSpaceDN/>
              <w:spacing w:before="0"/>
              <w:jc w:val="center"/>
              <w:rPr>
                <w:rFonts w:eastAsia="Times New Roman"/>
                <w:color w:val="000000"/>
                <w:sz w:val="16"/>
                <w:szCs w:val="16"/>
                <w:rPrChange w:id="11556"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57" w:author="Gary Sullivan" w:date="2021-02-04T17:57:00Z">
                  <w:rPr>
                    <w:rFonts w:ascii="Calibri" w:eastAsia="Times New Roman" w:hAnsi="Calibri"/>
                    <w:color w:val="000000"/>
                    <w:sz w:val="16"/>
                    <w:szCs w:val="16"/>
                  </w:rPr>
                </w:rPrChange>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Change w:id="11558" w:author="Gary Sullivan" w:date="2021-02-04T18:20:00Z">
              <w:tcPr>
                <w:tcW w:w="748"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5CA943F9" w14:textId="77777777" w:rsidR="009B11D8" w:rsidRPr="00BF1051" w:rsidRDefault="009B11D8" w:rsidP="009B11D8">
            <w:pPr>
              <w:overflowPunct/>
              <w:autoSpaceDE/>
              <w:autoSpaceDN/>
              <w:spacing w:before="0"/>
              <w:jc w:val="center"/>
              <w:rPr>
                <w:rFonts w:eastAsia="Times New Roman"/>
                <w:color w:val="000000"/>
                <w:sz w:val="16"/>
                <w:szCs w:val="16"/>
                <w:rPrChange w:id="11559"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60" w:author="Gary Sullivan" w:date="2021-02-04T17:57:00Z">
                  <w:rPr>
                    <w:rFonts w:ascii="Calibri" w:eastAsia="Times New Roman" w:hAnsi="Calibri"/>
                    <w:color w:val="000000"/>
                    <w:sz w:val="16"/>
                    <w:szCs w:val="16"/>
                  </w:rPr>
                </w:rPrChange>
              </w:rPr>
              <w:t>Average</w:t>
            </w:r>
          </w:p>
        </w:tc>
        <w:tc>
          <w:tcPr>
            <w:tcW w:w="580" w:type="dxa"/>
            <w:tcBorders>
              <w:top w:val="single" w:sz="8" w:space="0" w:color="auto"/>
              <w:left w:val="nil"/>
              <w:bottom w:val="single" w:sz="8" w:space="0" w:color="auto"/>
              <w:right w:val="nil"/>
            </w:tcBorders>
            <w:shd w:val="clear" w:color="000000" w:fill="FFFFFF"/>
            <w:noWrap/>
            <w:vAlign w:val="center"/>
            <w:hideMark/>
            <w:tcPrChange w:id="11561" w:author="Gary Sullivan" w:date="2021-02-04T18:20:00Z">
              <w:tcPr>
                <w:tcW w:w="580" w:type="dxa"/>
                <w:tcBorders>
                  <w:top w:val="single" w:sz="8" w:space="0" w:color="auto"/>
                  <w:left w:val="nil"/>
                  <w:bottom w:val="single" w:sz="8" w:space="0" w:color="auto"/>
                  <w:right w:val="nil"/>
                </w:tcBorders>
                <w:shd w:val="clear" w:color="000000" w:fill="FFFFFF"/>
                <w:noWrap/>
                <w:vAlign w:val="center"/>
                <w:hideMark/>
              </w:tcPr>
            </w:tcPrChange>
          </w:tcPr>
          <w:p w14:paraId="64A195AD" w14:textId="77777777" w:rsidR="009B11D8" w:rsidRPr="00BF1051" w:rsidRDefault="009B11D8" w:rsidP="009B11D8">
            <w:pPr>
              <w:overflowPunct/>
              <w:autoSpaceDE/>
              <w:autoSpaceDN/>
              <w:spacing w:before="0"/>
              <w:jc w:val="center"/>
              <w:rPr>
                <w:rFonts w:eastAsia="Times New Roman"/>
                <w:color w:val="000000"/>
                <w:sz w:val="16"/>
                <w:szCs w:val="16"/>
                <w:rPrChange w:id="11562"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63" w:author="Gary Sullivan" w:date="2021-02-04T17:57:00Z">
                  <w:rPr>
                    <w:rFonts w:ascii="Calibri" w:eastAsia="Times New Roman" w:hAnsi="Calibri"/>
                    <w:color w:val="000000"/>
                    <w:sz w:val="16"/>
                    <w:szCs w:val="16"/>
                  </w:rPr>
                </w:rPrChange>
              </w:rPr>
              <w:t>Y</w:t>
            </w:r>
          </w:p>
        </w:tc>
        <w:tc>
          <w:tcPr>
            <w:tcW w:w="580" w:type="dxa"/>
            <w:tcBorders>
              <w:top w:val="single" w:sz="8" w:space="0" w:color="auto"/>
              <w:left w:val="nil"/>
              <w:bottom w:val="single" w:sz="8" w:space="0" w:color="auto"/>
              <w:right w:val="nil"/>
            </w:tcBorders>
            <w:shd w:val="clear" w:color="000000" w:fill="FFFFFF"/>
            <w:noWrap/>
            <w:vAlign w:val="center"/>
            <w:hideMark/>
            <w:tcPrChange w:id="11564" w:author="Gary Sullivan" w:date="2021-02-04T18:20:00Z">
              <w:tcPr>
                <w:tcW w:w="580" w:type="dxa"/>
                <w:tcBorders>
                  <w:top w:val="single" w:sz="8" w:space="0" w:color="auto"/>
                  <w:left w:val="nil"/>
                  <w:bottom w:val="single" w:sz="8" w:space="0" w:color="auto"/>
                  <w:right w:val="nil"/>
                </w:tcBorders>
                <w:shd w:val="clear" w:color="000000" w:fill="FFFFFF"/>
                <w:noWrap/>
                <w:vAlign w:val="center"/>
                <w:hideMark/>
              </w:tcPr>
            </w:tcPrChange>
          </w:tcPr>
          <w:p w14:paraId="25F7EF1B" w14:textId="77777777" w:rsidR="009B11D8" w:rsidRPr="00BF1051" w:rsidRDefault="009B11D8" w:rsidP="009B11D8">
            <w:pPr>
              <w:overflowPunct/>
              <w:autoSpaceDE/>
              <w:autoSpaceDN/>
              <w:spacing w:before="0"/>
              <w:jc w:val="center"/>
              <w:rPr>
                <w:rFonts w:eastAsia="Times New Roman"/>
                <w:color w:val="000000"/>
                <w:sz w:val="16"/>
                <w:szCs w:val="16"/>
                <w:rPrChange w:id="11565"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66" w:author="Gary Sullivan" w:date="2021-02-04T17:57:00Z">
                  <w:rPr>
                    <w:rFonts w:ascii="Calibri" w:eastAsia="Times New Roman" w:hAnsi="Calibri"/>
                    <w:color w:val="000000"/>
                    <w:sz w:val="16"/>
                    <w:szCs w:val="16"/>
                  </w:rPr>
                </w:rPrChange>
              </w:rPr>
              <w:t>U</w:t>
            </w:r>
          </w:p>
        </w:tc>
        <w:tc>
          <w:tcPr>
            <w:tcW w:w="580" w:type="dxa"/>
            <w:tcBorders>
              <w:top w:val="single" w:sz="8" w:space="0" w:color="auto"/>
              <w:left w:val="nil"/>
              <w:bottom w:val="single" w:sz="8" w:space="0" w:color="auto"/>
              <w:right w:val="nil"/>
            </w:tcBorders>
            <w:shd w:val="clear" w:color="000000" w:fill="FFFFFF"/>
            <w:noWrap/>
            <w:vAlign w:val="center"/>
            <w:hideMark/>
            <w:tcPrChange w:id="11567" w:author="Gary Sullivan" w:date="2021-02-04T18:20:00Z">
              <w:tcPr>
                <w:tcW w:w="580" w:type="dxa"/>
                <w:tcBorders>
                  <w:top w:val="single" w:sz="8" w:space="0" w:color="auto"/>
                  <w:left w:val="nil"/>
                  <w:bottom w:val="single" w:sz="8" w:space="0" w:color="auto"/>
                  <w:right w:val="nil"/>
                </w:tcBorders>
                <w:shd w:val="clear" w:color="000000" w:fill="FFFFFF"/>
                <w:noWrap/>
                <w:vAlign w:val="center"/>
                <w:hideMark/>
              </w:tcPr>
            </w:tcPrChange>
          </w:tcPr>
          <w:p w14:paraId="339CAFCF" w14:textId="77777777" w:rsidR="009B11D8" w:rsidRPr="00BF1051" w:rsidRDefault="009B11D8" w:rsidP="009B11D8">
            <w:pPr>
              <w:overflowPunct/>
              <w:autoSpaceDE/>
              <w:autoSpaceDN/>
              <w:spacing w:before="0"/>
              <w:jc w:val="center"/>
              <w:rPr>
                <w:rFonts w:eastAsia="Times New Roman"/>
                <w:color w:val="000000"/>
                <w:sz w:val="16"/>
                <w:szCs w:val="16"/>
                <w:rPrChange w:id="11568"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69" w:author="Gary Sullivan" w:date="2021-02-04T17:57:00Z">
                  <w:rPr>
                    <w:rFonts w:ascii="Calibri" w:eastAsia="Times New Roman" w:hAnsi="Calibri"/>
                    <w:color w:val="000000"/>
                    <w:sz w:val="16"/>
                    <w:szCs w:val="16"/>
                  </w:rPr>
                </w:rPrChange>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Change w:id="11570" w:author="Gary Sullivan" w:date="2021-02-04T18:20:00Z">
              <w:tcPr>
                <w:tcW w:w="748"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1D11593D" w14:textId="77777777" w:rsidR="009B11D8" w:rsidRPr="00BF1051" w:rsidRDefault="009B11D8" w:rsidP="009B11D8">
            <w:pPr>
              <w:overflowPunct/>
              <w:autoSpaceDE/>
              <w:autoSpaceDN/>
              <w:spacing w:before="0"/>
              <w:jc w:val="center"/>
              <w:rPr>
                <w:rFonts w:eastAsia="Times New Roman"/>
                <w:color w:val="000000"/>
                <w:sz w:val="16"/>
                <w:szCs w:val="16"/>
                <w:rPrChange w:id="11571"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72" w:author="Gary Sullivan" w:date="2021-02-04T17:57:00Z">
                  <w:rPr>
                    <w:rFonts w:ascii="Calibri" w:eastAsia="Times New Roman" w:hAnsi="Calibri"/>
                    <w:color w:val="000000"/>
                    <w:sz w:val="16"/>
                    <w:szCs w:val="16"/>
                  </w:rPr>
                </w:rPrChange>
              </w:rPr>
              <w:t>Average</w:t>
            </w:r>
          </w:p>
        </w:tc>
        <w:tc>
          <w:tcPr>
            <w:tcW w:w="679" w:type="dxa"/>
            <w:tcBorders>
              <w:top w:val="nil"/>
              <w:left w:val="nil"/>
              <w:bottom w:val="single" w:sz="8" w:space="0" w:color="auto"/>
              <w:right w:val="nil"/>
            </w:tcBorders>
            <w:shd w:val="clear" w:color="000000" w:fill="FFFFFF"/>
            <w:noWrap/>
            <w:vAlign w:val="center"/>
            <w:hideMark/>
            <w:tcPrChange w:id="11573"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3D99461D" w14:textId="77777777" w:rsidR="009B11D8" w:rsidRPr="00BF1051" w:rsidRDefault="009B11D8" w:rsidP="009B11D8">
            <w:pPr>
              <w:overflowPunct/>
              <w:autoSpaceDE/>
              <w:autoSpaceDN/>
              <w:spacing w:before="0"/>
              <w:jc w:val="center"/>
              <w:rPr>
                <w:rFonts w:eastAsia="Times New Roman"/>
                <w:color w:val="000000"/>
                <w:sz w:val="16"/>
                <w:szCs w:val="16"/>
                <w:rPrChange w:id="11574"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75" w:author="Gary Sullivan" w:date="2021-02-04T17:57:00Z">
                  <w:rPr>
                    <w:rFonts w:ascii="Calibri" w:eastAsia="Times New Roman" w:hAnsi="Calibri"/>
                    <w:color w:val="000000"/>
                    <w:sz w:val="16"/>
                    <w:szCs w:val="16"/>
                  </w:rPr>
                </w:rPrChange>
              </w:rPr>
              <w:t>R</w:t>
            </w:r>
          </w:p>
        </w:tc>
        <w:tc>
          <w:tcPr>
            <w:tcW w:w="679" w:type="dxa"/>
            <w:tcBorders>
              <w:top w:val="nil"/>
              <w:left w:val="nil"/>
              <w:bottom w:val="single" w:sz="8" w:space="0" w:color="auto"/>
              <w:right w:val="nil"/>
            </w:tcBorders>
            <w:shd w:val="clear" w:color="000000" w:fill="FFFFFF"/>
            <w:noWrap/>
            <w:vAlign w:val="center"/>
            <w:hideMark/>
            <w:tcPrChange w:id="11576"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3C238EEB" w14:textId="77777777" w:rsidR="009B11D8" w:rsidRPr="00BF1051" w:rsidRDefault="009B11D8" w:rsidP="009B11D8">
            <w:pPr>
              <w:overflowPunct/>
              <w:autoSpaceDE/>
              <w:autoSpaceDN/>
              <w:spacing w:before="0"/>
              <w:jc w:val="center"/>
              <w:rPr>
                <w:rFonts w:eastAsia="Times New Roman"/>
                <w:color w:val="000000"/>
                <w:sz w:val="16"/>
                <w:szCs w:val="16"/>
                <w:rPrChange w:id="11577"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78" w:author="Gary Sullivan" w:date="2021-02-04T17:57:00Z">
                  <w:rPr>
                    <w:rFonts w:ascii="Calibri" w:eastAsia="Times New Roman" w:hAnsi="Calibri"/>
                    <w:color w:val="000000"/>
                    <w:sz w:val="16"/>
                    <w:szCs w:val="16"/>
                  </w:rPr>
                </w:rPrChange>
              </w:rPr>
              <w:t>G</w:t>
            </w:r>
          </w:p>
        </w:tc>
        <w:tc>
          <w:tcPr>
            <w:tcW w:w="679" w:type="dxa"/>
            <w:tcBorders>
              <w:top w:val="nil"/>
              <w:left w:val="nil"/>
              <w:bottom w:val="single" w:sz="8" w:space="0" w:color="auto"/>
              <w:right w:val="nil"/>
            </w:tcBorders>
            <w:shd w:val="clear" w:color="000000" w:fill="FFFFFF"/>
            <w:noWrap/>
            <w:vAlign w:val="center"/>
            <w:hideMark/>
            <w:tcPrChange w:id="11579"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3B2E92AE" w14:textId="77777777" w:rsidR="009B11D8" w:rsidRPr="00BF1051" w:rsidRDefault="009B11D8" w:rsidP="009B11D8">
            <w:pPr>
              <w:overflowPunct/>
              <w:autoSpaceDE/>
              <w:autoSpaceDN/>
              <w:spacing w:before="0"/>
              <w:jc w:val="center"/>
              <w:rPr>
                <w:rFonts w:eastAsia="Times New Roman"/>
                <w:color w:val="000000"/>
                <w:sz w:val="16"/>
                <w:szCs w:val="16"/>
                <w:rPrChange w:id="11580"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81" w:author="Gary Sullivan" w:date="2021-02-04T17:57:00Z">
                  <w:rPr>
                    <w:rFonts w:ascii="Calibri" w:eastAsia="Times New Roman" w:hAnsi="Calibri"/>
                    <w:color w:val="000000"/>
                    <w:sz w:val="16"/>
                    <w:szCs w:val="16"/>
                  </w:rPr>
                </w:rPrChange>
              </w:rPr>
              <w:t>B</w:t>
            </w:r>
          </w:p>
        </w:tc>
        <w:tc>
          <w:tcPr>
            <w:tcW w:w="748" w:type="dxa"/>
            <w:tcBorders>
              <w:top w:val="nil"/>
              <w:left w:val="nil"/>
              <w:bottom w:val="single" w:sz="8" w:space="0" w:color="auto"/>
              <w:right w:val="single" w:sz="8" w:space="0" w:color="auto"/>
            </w:tcBorders>
            <w:shd w:val="clear" w:color="000000" w:fill="FFFFFF"/>
            <w:noWrap/>
            <w:vAlign w:val="center"/>
            <w:hideMark/>
            <w:tcPrChange w:id="11582" w:author="Gary Sullivan" w:date="2021-02-04T18:20:00Z">
              <w:tcPr>
                <w:tcW w:w="748" w:type="dxa"/>
                <w:tcBorders>
                  <w:top w:val="nil"/>
                  <w:left w:val="nil"/>
                  <w:bottom w:val="single" w:sz="8" w:space="0" w:color="auto"/>
                  <w:right w:val="single" w:sz="8" w:space="0" w:color="auto"/>
                </w:tcBorders>
                <w:shd w:val="clear" w:color="000000" w:fill="FFFFFF"/>
                <w:noWrap/>
                <w:vAlign w:val="center"/>
                <w:hideMark/>
              </w:tcPr>
            </w:tcPrChange>
          </w:tcPr>
          <w:p w14:paraId="04BDF7BA" w14:textId="77777777" w:rsidR="009B11D8" w:rsidRPr="00BF1051" w:rsidRDefault="009B11D8" w:rsidP="009B11D8">
            <w:pPr>
              <w:overflowPunct/>
              <w:autoSpaceDE/>
              <w:autoSpaceDN/>
              <w:spacing w:before="0"/>
              <w:jc w:val="center"/>
              <w:rPr>
                <w:rFonts w:eastAsia="Times New Roman"/>
                <w:color w:val="000000"/>
                <w:sz w:val="16"/>
                <w:szCs w:val="16"/>
                <w:rPrChange w:id="11583"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84" w:author="Gary Sullivan" w:date="2021-02-04T17:57:00Z">
                  <w:rPr>
                    <w:rFonts w:ascii="Calibri" w:eastAsia="Times New Roman" w:hAnsi="Calibri"/>
                    <w:color w:val="000000"/>
                    <w:sz w:val="16"/>
                    <w:szCs w:val="16"/>
                  </w:rPr>
                </w:rPrChange>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Change w:id="11585" w:author="Gary Sullivan" w:date="2021-02-04T18:20:00Z">
              <w:tcPr>
                <w:tcW w:w="483"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06D55E3C" w14:textId="77777777" w:rsidR="009B11D8" w:rsidRPr="00BF1051" w:rsidRDefault="009B11D8" w:rsidP="009B11D8">
            <w:pPr>
              <w:overflowPunct/>
              <w:autoSpaceDE/>
              <w:autoSpaceDN/>
              <w:spacing w:before="0"/>
              <w:jc w:val="center"/>
              <w:rPr>
                <w:rFonts w:eastAsia="Times New Roman"/>
                <w:color w:val="000000"/>
                <w:sz w:val="16"/>
                <w:szCs w:val="16"/>
                <w:rPrChange w:id="11586"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587" w:author="Gary Sullivan" w:date="2021-02-04T17:57:00Z">
                  <w:rPr>
                    <w:rFonts w:ascii="Calibri" w:eastAsia="Times New Roman" w:hAnsi="Calibri"/>
                    <w:color w:val="000000"/>
                    <w:sz w:val="16"/>
                    <w:szCs w:val="16"/>
                  </w:rPr>
                </w:rPrChange>
              </w:rPr>
              <w:t>num Ops</w:t>
            </w:r>
          </w:p>
        </w:tc>
      </w:tr>
      <w:tr w:rsidR="009B11D8" w:rsidRPr="00BF1051" w14:paraId="778D579B" w14:textId="77777777" w:rsidTr="00BF1051">
        <w:trPr>
          <w:trHeight w:val="144"/>
          <w:trPrChange w:id="11588"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1589"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304B08AE" w14:textId="77777777" w:rsidR="009B11D8" w:rsidRPr="00BF1051" w:rsidRDefault="009B11D8" w:rsidP="009B11D8">
            <w:pPr>
              <w:overflowPunct/>
              <w:autoSpaceDE/>
              <w:autoSpaceDN/>
              <w:spacing w:before="0"/>
              <w:jc w:val="left"/>
              <w:rPr>
                <w:rFonts w:eastAsia="Times New Roman"/>
                <w:b/>
                <w:bCs/>
                <w:color w:val="000000"/>
                <w:sz w:val="18"/>
                <w:szCs w:val="18"/>
                <w:rPrChange w:id="11590"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591" w:author="Gary Sullivan" w:date="2021-02-04T17:57:00Z">
                  <w:rPr>
                    <w:rFonts w:ascii="Calibri" w:eastAsia="Times New Roman" w:hAnsi="Calibri"/>
                    <w:b/>
                    <w:bCs/>
                    <w:color w:val="000000"/>
                    <w:sz w:val="18"/>
                    <w:szCs w:val="18"/>
                  </w:rPr>
                </w:rPrChange>
              </w:rPr>
              <w:t>CE-1.1</w:t>
            </w:r>
          </w:p>
        </w:tc>
        <w:tc>
          <w:tcPr>
            <w:tcW w:w="580" w:type="dxa"/>
            <w:tcBorders>
              <w:top w:val="nil"/>
              <w:left w:val="nil"/>
              <w:bottom w:val="nil"/>
              <w:right w:val="nil"/>
            </w:tcBorders>
            <w:shd w:val="clear" w:color="000000" w:fill="FFFFFF"/>
            <w:noWrap/>
            <w:vAlign w:val="center"/>
            <w:hideMark/>
            <w:tcPrChange w:id="11592" w:author="Gary Sullivan" w:date="2021-02-04T18:20:00Z">
              <w:tcPr>
                <w:tcW w:w="580" w:type="dxa"/>
                <w:tcBorders>
                  <w:top w:val="nil"/>
                  <w:left w:val="nil"/>
                  <w:bottom w:val="nil"/>
                  <w:right w:val="nil"/>
                </w:tcBorders>
                <w:shd w:val="clear" w:color="000000" w:fill="FFFFFF"/>
                <w:noWrap/>
                <w:vAlign w:val="center"/>
                <w:hideMark/>
              </w:tcPr>
            </w:tcPrChange>
          </w:tcPr>
          <w:p w14:paraId="4998CDA2" w14:textId="77777777" w:rsidR="009B11D8" w:rsidRPr="00BF1051" w:rsidRDefault="009B11D8" w:rsidP="009B11D8">
            <w:pPr>
              <w:overflowPunct/>
              <w:autoSpaceDE/>
              <w:autoSpaceDN/>
              <w:spacing w:before="0"/>
              <w:jc w:val="right"/>
              <w:rPr>
                <w:rFonts w:eastAsia="Times New Roman"/>
                <w:color w:val="000000"/>
                <w:sz w:val="12"/>
                <w:szCs w:val="12"/>
                <w:rPrChange w:id="1159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594" w:author="Gary Sullivan" w:date="2021-02-04T17:57:00Z">
                  <w:rPr>
                    <w:rFonts w:ascii="Calibri" w:eastAsia="Times New Roman" w:hAnsi="Calibri"/>
                    <w:color w:val="000000"/>
                    <w:sz w:val="12"/>
                    <w:szCs w:val="12"/>
                  </w:rPr>
                </w:rPrChange>
              </w:rPr>
              <w:t>-0.60%</w:t>
            </w:r>
          </w:p>
        </w:tc>
        <w:tc>
          <w:tcPr>
            <w:tcW w:w="580" w:type="dxa"/>
            <w:tcBorders>
              <w:top w:val="nil"/>
              <w:left w:val="nil"/>
              <w:bottom w:val="nil"/>
              <w:right w:val="nil"/>
            </w:tcBorders>
            <w:shd w:val="clear" w:color="000000" w:fill="FFFFFF"/>
            <w:noWrap/>
            <w:vAlign w:val="center"/>
            <w:hideMark/>
            <w:tcPrChange w:id="11595" w:author="Gary Sullivan" w:date="2021-02-04T18:20:00Z">
              <w:tcPr>
                <w:tcW w:w="580" w:type="dxa"/>
                <w:tcBorders>
                  <w:top w:val="nil"/>
                  <w:left w:val="nil"/>
                  <w:bottom w:val="nil"/>
                  <w:right w:val="nil"/>
                </w:tcBorders>
                <w:shd w:val="clear" w:color="000000" w:fill="FFFFFF"/>
                <w:noWrap/>
                <w:vAlign w:val="center"/>
                <w:hideMark/>
              </w:tcPr>
            </w:tcPrChange>
          </w:tcPr>
          <w:p w14:paraId="06159234" w14:textId="77777777" w:rsidR="009B11D8" w:rsidRPr="00BF1051" w:rsidRDefault="009B11D8" w:rsidP="009B11D8">
            <w:pPr>
              <w:overflowPunct/>
              <w:autoSpaceDE/>
              <w:autoSpaceDN/>
              <w:spacing w:before="0"/>
              <w:jc w:val="right"/>
              <w:rPr>
                <w:rFonts w:eastAsia="Times New Roman"/>
                <w:color w:val="000000"/>
                <w:sz w:val="12"/>
                <w:szCs w:val="12"/>
                <w:rPrChange w:id="1159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597" w:author="Gary Sullivan" w:date="2021-02-04T17:57:00Z">
                  <w:rPr>
                    <w:rFonts w:ascii="Calibri" w:eastAsia="Times New Roman" w:hAnsi="Calibri"/>
                    <w:color w:val="000000"/>
                    <w:sz w:val="12"/>
                    <w:szCs w:val="12"/>
                  </w:rPr>
                </w:rPrChange>
              </w:rPr>
              <w:t>-0.67%</w:t>
            </w:r>
          </w:p>
        </w:tc>
        <w:tc>
          <w:tcPr>
            <w:tcW w:w="580" w:type="dxa"/>
            <w:tcBorders>
              <w:top w:val="nil"/>
              <w:left w:val="nil"/>
              <w:bottom w:val="nil"/>
              <w:right w:val="nil"/>
            </w:tcBorders>
            <w:shd w:val="clear" w:color="000000" w:fill="FFFFFF"/>
            <w:noWrap/>
            <w:vAlign w:val="center"/>
            <w:hideMark/>
            <w:tcPrChange w:id="11598" w:author="Gary Sullivan" w:date="2021-02-04T18:20:00Z">
              <w:tcPr>
                <w:tcW w:w="580" w:type="dxa"/>
                <w:tcBorders>
                  <w:top w:val="nil"/>
                  <w:left w:val="nil"/>
                  <w:bottom w:val="nil"/>
                  <w:right w:val="nil"/>
                </w:tcBorders>
                <w:shd w:val="clear" w:color="000000" w:fill="FFFFFF"/>
                <w:noWrap/>
                <w:vAlign w:val="center"/>
                <w:hideMark/>
              </w:tcPr>
            </w:tcPrChange>
          </w:tcPr>
          <w:p w14:paraId="049679E9" w14:textId="77777777" w:rsidR="009B11D8" w:rsidRPr="00BF1051" w:rsidRDefault="009B11D8" w:rsidP="009B11D8">
            <w:pPr>
              <w:overflowPunct/>
              <w:autoSpaceDE/>
              <w:autoSpaceDN/>
              <w:spacing w:before="0"/>
              <w:jc w:val="right"/>
              <w:rPr>
                <w:rFonts w:eastAsia="Times New Roman"/>
                <w:color w:val="000000"/>
                <w:sz w:val="12"/>
                <w:szCs w:val="12"/>
                <w:rPrChange w:id="1159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00" w:author="Gary Sullivan" w:date="2021-02-04T17:57:00Z">
                  <w:rPr>
                    <w:rFonts w:ascii="Calibri" w:eastAsia="Times New Roman" w:hAnsi="Calibri"/>
                    <w:color w:val="000000"/>
                    <w:sz w:val="12"/>
                    <w:szCs w:val="12"/>
                  </w:rPr>
                </w:rPrChange>
              </w:rPr>
              <w:t>-0.67%</w:t>
            </w:r>
          </w:p>
        </w:tc>
        <w:tc>
          <w:tcPr>
            <w:tcW w:w="748" w:type="dxa"/>
            <w:tcBorders>
              <w:top w:val="nil"/>
              <w:left w:val="nil"/>
              <w:bottom w:val="nil"/>
              <w:right w:val="nil"/>
            </w:tcBorders>
            <w:shd w:val="clear" w:color="000000" w:fill="FFFFFF"/>
            <w:noWrap/>
            <w:vAlign w:val="center"/>
            <w:hideMark/>
            <w:tcPrChange w:id="11601" w:author="Gary Sullivan" w:date="2021-02-04T18:20:00Z">
              <w:tcPr>
                <w:tcW w:w="748" w:type="dxa"/>
                <w:tcBorders>
                  <w:top w:val="nil"/>
                  <w:left w:val="nil"/>
                  <w:bottom w:val="nil"/>
                  <w:right w:val="nil"/>
                </w:tcBorders>
                <w:shd w:val="clear" w:color="000000" w:fill="FFFFFF"/>
                <w:noWrap/>
                <w:vAlign w:val="center"/>
                <w:hideMark/>
              </w:tcPr>
            </w:tcPrChange>
          </w:tcPr>
          <w:p w14:paraId="1BCF88C8" w14:textId="77777777" w:rsidR="009B11D8" w:rsidRPr="00BF1051" w:rsidRDefault="009B11D8" w:rsidP="009B11D8">
            <w:pPr>
              <w:overflowPunct/>
              <w:autoSpaceDE/>
              <w:autoSpaceDN/>
              <w:spacing w:before="0"/>
              <w:jc w:val="right"/>
              <w:rPr>
                <w:rFonts w:eastAsia="Times New Roman"/>
                <w:color w:val="000000"/>
                <w:sz w:val="12"/>
                <w:szCs w:val="12"/>
                <w:rPrChange w:id="1160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03" w:author="Gary Sullivan" w:date="2021-02-04T17:57:00Z">
                  <w:rPr>
                    <w:rFonts w:ascii="Calibri" w:eastAsia="Times New Roman" w:hAnsi="Calibri"/>
                    <w:color w:val="000000"/>
                    <w:sz w:val="12"/>
                    <w:szCs w:val="12"/>
                  </w:rPr>
                </w:rPrChange>
              </w:rPr>
              <w:t>-0.65%</w:t>
            </w:r>
          </w:p>
        </w:tc>
        <w:tc>
          <w:tcPr>
            <w:tcW w:w="580" w:type="dxa"/>
            <w:tcBorders>
              <w:top w:val="nil"/>
              <w:left w:val="nil"/>
              <w:bottom w:val="nil"/>
              <w:right w:val="nil"/>
            </w:tcBorders>
            <w:shd w:val="clear" w:color="000000" w:fill="FFFFFF"/>
            <w:noWrap/>
            <w:vAlign w:val="center"/>
            <w:hideMark/>
            <w:tcPrChange w:id="11604" w:author="Gary Sullivan" w:date="2021-02-04T18:20:00Z">
              <w:tcPr>
                <w:tcW w:w="580" w:type="dxa"/>
                <w:tcBorders>
                  <w:top w:val="nil"/>
                  <w:left w:val="nil"/>
                  <w:bottom w:val="nil"/>
                  <w:right w:val="nil"/>
                </w:tcBorders>
                <w:shd w:val="clear" w:color="000000" w:fill="FFFFFF"/>
                <w:noWrap/>
                <w:vAlign w:val="center"/>
                <w:hideMark/>
              </w:tcPr>
            </w:tcPrChange>
          </w:tcPr>
          <w:p w14:paraId="03BF2FC9" w14:textId="77777777" w:rsidR="009B11D8" w:rsidRPr="00BF1051" w:rsidRDefault="009B11D8" w:rsidP="009B11D8">
            <w:pPr>
              <w:overflowPunct/>
              <w:autoSpaceDE/>
              <w:autoSpaceDN/>
              <w:spacing w:before="0"/>
              <w:jc w:val="right"/>
              <w:rPr>
                <w:rFonts w:eastAsia="Times New Roman"/>
                <w:color w:val="000000"/>
                <w:sz w:val="12"/>
                <w:szCs w:val="12"/>
                <w:rPrChange w:id="1160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06" w:author="Gary Sullivan" w:date="2021-02-04T17:57:00Z">
                  <w:rPr>
                    <w:rFonts w:ascii="Calibri" w:eastAsia="Times New Roman" w:hAnsi="Calibri"/>
                    <w:color w:val="000000"/>
                    <w:sz w:val="12"/>
                    <w:szCs w:val="12"/>
                  </w:rPr>
                </w:rPrChange>
              </w:rPr>
              <w:t>-0.22%</w:t>
            </w:r>
          </w:p>
        </w:tc>
        <w:tc>
          <w:tcPr>
            <w:tcW w:w="580" w:type="dxa"/>
            <w:tcBorders>
              <w:top w:val="nil"/>
              <w:left w:val="nil"/>
              <w:bottom w:val="nil"/>
              <w:right w:val="nil"/>
            </w:tcBorders>
            <w:shd w:val="clear" w:color="000000" w:fill="FFFFFF"/>
            <w:noWrap/>
            <w:vAlign w:val="center"/>
            <w:hideMark/>
            <w:tcPrChange w:id="11607" w:author="Gary Sullivan" w:date="2021-02-04T18:20:00Z">
              <w:tcPr>
                <w:tcW w:w="580" w:type="dxa"/>
                <w:tcBorders>
                  <w:top w:val="nil"/>
                  <w:left w:val="nil"/>
                  <w:bottom w:val="nil"/>
                  <w:right w:val="nil"/>
                </w:tcBorders>
                <w:shd w:val="clear" w:color="000000" w:fill="FFFFFF"/>
                <w:noWrap/>
                <w:vAlign w:val="center"/>
                <w:hideMark/>
              </w:tcPr>
            </w:tcPrChange>
          </w:tcPr>
          <w:p w14:paraId="5898DE4D" w14:textId="77777777" w:rsidR="009B11D8" w:rsidRPr="00BF1051" w:rsidRDefault="009B11D8" w:rsidP="009B11D8">
            <w:pPr>
              <w:overflowPunct/>
              <w:autoSpaceDE/>
              <w:autoSpaceDN/>
              <w:spacing w:before="0"/>
              <w:jc w:val="right"/>
              <w:rPr>
                <w:rFonts w:eastAsia="Times New Roman"/>
                <w:color w:val="000000"/>
                <w:sz w:val="12"/>
                <w:szCs w:val="12"/>
                <w:rPrChange w:id="1160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09" w:author="Gary Sullivan" w:date="2021-02-04T17:57:00Z">
                  <w:rPr>
                    <w:rFonts w:ascii="Calibri" w:eastAsia="Times New Roman" w:hAnsi="Calibri"/>
                    <w:color w:val="000000"/>
                    <w:sz w:val="12"/>
                    <w:szCs w:val="12"/>
                  </w:rPr>
                </w:rPrChange>
              </w:rPr>
              <w:t>-0.24%</w:t>
            </w:r>
          </w:p>
        </w:tc>
        <w:tc>
          <w:tcPr>
            <w:tcW w:w="580" w:type="dxa"/>
            <w:tcBorders>
              <w:top w:val="nil"/>
              <w:left w:val="nil"/>
              <w:bottom w:val="nil"/>
              <w:right w:val="nil"/>
            </w:tcBorders>
            <w:shd w:val="clear" w:color="000000" w:fill="FFFFFF"/>
            <w:noWrap/>
            <w:vAlign w:val="center"/>
            <w:hideMark/>
            <w:tcPrChange w:id="11610" w:author="Gary Sullivan" w:date="2021-02-04T18:20:00Z">
              <w:tcPr>
                <w:tcW w:w="580" w:type="dxa"/>
                <w:tcBorders>
                  <w:top w:val="nil"/>
                  <w:left w:val="nil"/>
                  <w:bottom w:val="nil"/>
                  <w:right w:val="nil"/>
                </w:tcBorders>
                <w:shd w:val="clear" w:color="000000" w:fill="FFFFFF"/>
                <w:noWrap/>
                <w:vAlign w:val="center"/>
                <w:hideMark/>
              </w:tcPr>
            </w:tcPrChange>
          </w:tcPr>
          <w:p w14:paraId="7B951738" w14:textId="77777777" w:rsidR="009B11D8" w:rsidRPr="00BF1051" w:rsidRDefault="009B11D8" w:rsidP="009B11D8">
            <w:pPr>
              <w:overflowPunct/>
              <w:autoSpaceDE/>
              <w:autoSpaceDN/>
              <w:spacing w:before="0"/>
              <w:jc w:val="right"/>
              <w:rPr>
                <w:rFonts w:eastAsia="Times New Roman"/>
                <w:color w:val="000000"/>
                <w:sz w:val="12"/>
                <w:szCs w:val="12"/>
                <w:rPrChange w:id="1161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12" w:author="Gary Sullivan" w:date="2021-02-04T17:57:00Z">
                  <w:rPr>
                    <w:rFonts w:ascii="Calibri" w:eastAsia="Times New Roman" w:hAnsi="Calibri"/>
                    <w:color w:val="000000"/>
                    <w:sz w:val="12"/>
                    <w:szCs w:val="12"/>
                  </w:rPr>
                </w:rPrChange>
              </w:rPr>
              <w:t>-0.24%</w:t>
            </w:r>
          </w:p>
        </w:tc>
        <w:tc>
          <w:tcPr>
            <w:tcW w:w="748" w:type="dxa"/>
            <w:tcBorders>
              <w:top w:val="nil"/>
              <w:left w:val="nil"/>
              <w:bottom w:val="nil"/>
              <w:right w:val="nil"/>
            </w:tcBorders>
            <w:shd w:val="clear" w:color="000000" w:fill="FFFFFF"/>
            <w:noWrap/>
            <w:vAlign w:val="center"/>
            <w:hideMark/>
            <w:tcPrChange w:id="11613" w:author="Gary Sullivan" w:date="2021-02-04T18:20:00Z">
              <w:tcPr>
                <w:tcW w:w="748" w:type="dxa"/>
                <w:tcBorders>
                  <w:top w:val="nil"/>
                  <w:left w:val="nil"/>
                  <w:bottom w:val="nil"/>
                  <w:right w:val="nil"/>
                </w:tcBorders>
                <w:shd w:val="clear" w:color="000000" w:fill="FFFFFF"/>
                <w:noWrap/>
                <w:vAlign w:val="center"/>
                <w:hideMark/>
              </w:tcPr>
            </w:tcPrChange>
          </w:tcPr>
          <w:p w14:paraId="21A8CB16" w14:textId="77777777" w:rsidR="009B11D8" w:rsidRPr="00BF1051" w:rsidRDefault="009B11D8" w:rsidP="009B11D8">
            <w:pPr>
              <w:overflowPunct/>
              <w:autoSpaceDE/>
              <w:autoSpaceDN/>
              <w:spacing w:before="0"/>
              <w:jc w:val="right"/>
              <w:rPr>
                <w:rFonts w:eastAsia="Times New Roman"/>
                <w:color w:val="000000"/>
                <w:sz w:val="12"/>
                <w:szCs w:val="12"/>
                <w:rPrChange w:id="1161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15" w:author="Gary Sullivan" w:date="2021-02-04T17:57:00Z">
                  <w:rPr>
                    <w:rFonts w:ascii="Calibri" w:eastAsia="Times New Roman" w:hAnsi="Calibri"/>
                    <w:color w:val="000000"/>
                    <w:sz w:val="12"/>
                    <w:szCs w:val="12"/>
                  </w:rPr>
                </w:rPrChange>
              </w:rPr>
              <w:t>-0.23%</w:t>
            </w:r>
          </w:p>
        </w:tc>
        <w:tc>
          <w:tcPr>
            <w:tcW w:w="679" w:type="dxa"/>
            <w:tcBorders>
              <w:top w:val="nil"/>
              <w:left w:val="nil"/>
              <w:bottom w:val="nil"/>
              <w:right w:val="nil"/>
            </w:tcBorders>
            <w:shd w:val="clear" w:color="000000" w:fill="FFFFFF"/>
            <w:noWrap/>
            <w:vAlign w:val="center"/>
            <w:hideMark/>
            <w:tcPrChange w:id="11616" w:author="Gary Sullivan" w:date="2021-02-04T18:20:00Z">
              <w:tcPr>
                <w:tcW w:w="679" w:type="dxa"/>
                <w:tcBorders>
                  <w:top w:val="nil"/>
                  <w:left w:val="nil"/>
                  <w:bottom w:val="nil"/>
                  <w:right w:val="nil"/>
                </w:tcBorders>
                <w:shd w:val="clear" w:color="000000" w:fill="FFFFFF"/>
                <w:noWrap/>
                <w:vAlign w:val="center"/>
                <w:hideMark/>
              </w:tcPr>
            </w:tcPrChange>
          </w:tcPr>
          <w:p w14:paraId="6383DBB0" w14:textId="77777777" w:rsidR="009B11D8" w:rsidRPr="00BF1051" w:rsidRDefault="009B11D8" w:rsidP="009B11D8">
            <w:pPr>
              <w:overflowPunct/>
              <w:autoSpaceDE/>
              <w:autoSpaceDN/>
              <w:spacing w:before="0"/>
              <w:jc w:val="right"/>
              <w:rPr>
                <w:rFonts w:eastAsia="Times New Roman"/>
                <w:color w:val="000000"/>
                <w:sz w:val="12"/>
                <w:szCs w:val="12"/>
                <w:rPrChange w:id="1161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18" w:author="Gary Sullivan" w:date="2021-02-04T17:57:00Z">
                  <w:rPr>
                    <w:rFonts w:ascii="Calibri" w:eastAsia="Times New Roman" w:hAnsi="Calibri"/>
                    <w:color w:val="000000"/>
                    <w:sz w:val="12"/>
                    <w:szCs w:val="12"/>
                  </w:rPr>
                </w:rPrChange>
              </w:rPr>
              <w:t>-13.86%</w:t>
            </w:r>
          </w:p>
        </w:tc>
        <w:tc>
          <w:tcPr>
            <w:tcW w:w="679" w:type="dxa"/>
            <w:tcBorders>
              <w:top w:val="nil"/>
              <w:left w:val="nil"/>
              <w:bottom w:val="nil"/>
              <w:right w:val="nil"/>
            </w:tcBorders>
            <w:shd w:val="clear" w:color="000000" w:fill="FFFFFF"/>
            <w:noWrap/>
            <w:vAlign w:val="center"/>
            <w:hideMark/>
            <w:tcPrChange w:id="11619" w:author="Gary Sullivan" w:date="2021-02-04T18:20:00Z">
              <w:tcPr>
                <w:tcW w:w="679" w:type="dxa"/>
                <w:tcBorders>
                  <w:top w:val="nil"/>
                  <w:left w:val="nil"/>
                  <w:bottom w:val="nil"/>
                  <w:right w:val="nil"/>
                </w:tcBorders>
                <w:shd w:val="clear" w:color="000000" w:fill="FFFFFF"/>
                <w:noWrap/>
                <w:vAlign w:val="center"/>
                <w:hideMark/>
              </w:tcPr>
            </w:tcPrChange>
          </w:tcPr>
          <w:p w14:paraId="548FE0D4" w14:textId="77777777" w:rsidR="009B11D8" w:rsidRPr="00BF1051" w:rsidRDefault="009B11D8" w:rsidP="009B11D8">
            <w:pPr>
              <w:overflowPunct/>
              <w:autoSpaceDE/>
              <w:autoSpaceDN/>
              <w:spacing w:before="0"/>
              <w:jc w:val="right"/>
              <w:rPr>
                <w:rFonts w:eastAsia="Times New Roman"/>
                <w:color w:val="000000"/>
                <w:sz w:val="12"/>
                <w:szCs w:val="12"/>
                <w:rPrChange w:id="1162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21" w:author="Gary Sullivan" w:date="2021-02-04T17:57:00Z">
                  <w:rPr>
                    <w:rFonts w:ascii="Calibri" w:eastAsia="Times New Roman" w:hAnsi="Calibri"/>
                    <w:color w:val="000000"/>
                    <w:sz w:val="12"/>
                    <w:szCs w:val="12"/>
                  </w:rPr>
                </w:rPrChange>
              </w:rPr>
              <w:t>-13.23%</w:t>
            </w:r>
          </w:p>
        </w:tc>
        <w:tc>
          <w:tcPr>
            <w:tcW w:w="679" w:type="dxa"/>
            <w:tcBorders>
              <w:top w:val="nil"/>
              <w:left w:val="nil"/>
              <w:bottom w:val="nil"/>
              <w:right w:val="nil"/>
            </w:tcBorders>
            <w:shd w:val="clear" w:color="000000" w:fill="FFFFFF"/>
            <w:noWrap/>
            <w:vAlign w:val="center"/>
            <w:hideMark/>
            <w:tcPrChange w:id="11622" w:author="Gary Sullivan" w:date="2021-02-04T18:20:00Z">
              <w:tcPr>
                <w:tcW w:w="679" w:type="dxa"/>
                <w:tcBorders>
                  <w:top w:val="nil"/>
                  <w:left w:val="nil"/>
                  <w:bottom w:val="nil"/>
                  <w:right w:val="nil"/>
                </w:tcBorders>
                <w:shd w:val="clear" w:color="000000" w:fill="FFFFFF"/>
                <w:noWrap/>
                <w:vAlign w:val="center"/>
                <w:hideMark/>
              </w:tcPr>
            </w:tcPrChange>
          </w:tcPr>
          <w:p w14:paraId="2EB10274" w14:textId="77777777" w:rsidR="009B11D8" w:rsidRPr="00BF1051" w:rsidRDefault="009B11D8" w:rsidP="009B11D8">
            <w:pPr>
              <w:overflowPunct/>
              <w:autoSpaceDE/>
              <w:autoSpaceDN/>
              <w:spacing w:before="0"/>
              <w:jc w:val="right"/>
              <w:rPr>
                <w:rFonts w:eastAsia="Times New Roman"/>
                <w:color w:val="000000"/>
                <w:sz w:val="12"/>
                <w:szCs w:val="12"/>
                <w:rPrChange w:id="1162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24" w:author="Gary Sullivan" w:date="2021-02-04T17:57:00Z">
                  <w:rPr>
                    <w:rFonts w:ascii="Calibri" w:eastAsia="Times New Roman" w:hAnsi="Calibri"/>
                    <w:color w:val="000000"/>
                    <w:sz w:val="12"/>
                    <w:szCs w:val="12"/>
                  </w:rPr>
                </w:rPrChange>
              </w:rPr>
              <w:t>-13.23%</w:t>
            </w:r>
          </w:p>
        </w:tc>
        <w:tc>
          <w:tcPr>
            <w:tcW w:w="748" w:type="dxa"/>
            <w:tcBorders>
              <w:top w:val="nil"/>
              <w:left w:val="nil"/>
              <w:bottom w:val="nil"/>
              <w:right w:val="nil"/>
            </w:tcBorders>
            <w:shd w:val="clear" w:color="000000" w:fill="FFFFFF"/>
            <w:noWrap/>
            <w:vAlign w:val="center"/>
            <w:hideMark/>
            <w:tcPrChange w:id="11625" w:author="Gary Sullivan" w:date="2021-02-04T18:20:00Z">
              <w:tcPr>
                <w:tcW w:w="748" w:type="dxa"/>
                <w:tcBorders>
                  <w:top w:val="nil"/>
                  <w:left w:val="nil"/>
                  <w:bottom w:val="nil"/>
                  <w:right w:val="nil"/>
                </w:tcBorders>
                <w:shd w:val="clear" w:color="000000" w:fill="FFFFFF"/>
                <w:noWrap/>
                <w:vAlign w:val="center"/>
                <w:hideMark/>
              </w:tcPr>
            </w:tcPrChange>
          </w:tcPr>
          <w:p w14:paraId="57B7E306" w14:textId="77777777" w:rsidR="009B11D8" w:rsidRPr="00BF1051" w:rsidRDefault="009B11D8" w:rsidP="009B11D8">
            <w:pPr>
              <w:overflowPunct/>
              <w:autoSpaceDE/>
              <w:autoSpaceDN/>
              <w:spacing w:before="0"/>
              <w:jc w:val="right"/>
              <w:rPr>
                <w:rFonts w:eastAsia="Times New Roman"/>
                <w:color w:val="000000"/>
                <w:sz w:val="12"/>
                <w:szCs w:val="12"/>
                <w:rPrChange w:id="1162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27" w:author="Gary Sullivan" w:date="2021-02-04T17:57:00Z">
                  <w:rPr>
                    <w:rFonts w:ascii="Calibri" w:eastAsia="Times New Roman" w:hAnsi="Calibri"/>
                    <w:color w:val="000000"/>
                    <w:sz w:val="12"/>
                    <w:szCs w:val="12"/>
                  </w:rPr>
                </w:rPrChange>
              </w:rPr>
              <w:t>-13.44%</w:t>
            </w:r>
          </w:p>
        </w:tc>
        <w:tc>
          <w:tcPr>
            <w:tcW w:w="483" w:type="dxa"/>
            <w:tcBorders>
              <w:top w:val="nil"/>
              <w:left w:val="single" w:sz="8" w:space="0" w:color="auto"/>
              <w:bottom w:val="nil"/>
              <w:right w:val="single" w:sz="8" w:space="0" w:color="auto"/>
            </w:tcBorders>
            <w:shd w:val="clear" w:color="auto" w:fill="auto"/>
            <w:noWrap/>
            <w:vAlign w:val="bottom"/>
            <w:hideMark/>
            <w:tcPrChange w:id="11628"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448D3093" w14:textId="77777777" w:rsidR="009B11D8" w:rsidRPr="00BF1051" w:rsidRDefault="009B11D8" w:rsidP="009B11D8">
            <w:pPr>
              <w:overflowPunct/>
              <w:autoSpaceDE/>
              <w:autoSpaceDN/>
              <w:spacing w:before="0"/>
              <w:jc w:val="right"/>
              <w:rPr>
                <w:rFonts w:eastAsia="Times New Roman"/>
                <w:color w:val="000000"/>
                <w:sz w:val="16"/>
                <w:szCs w:val="16"/>
                <w:rPrChange w:id="11629"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630" w:author="Gary Sullivan" w:date="2021-02-04T17:57:00Z">
                  <w:rPr>
                    <w:rFonts w:ascii="Calibri" w:eastAsia="Times New Roman" w:hAnsi="Calibri"/>
                    <w:color w:val="000000"/>
                    <w:sz w:val="16"/>
                    <w:szCs w:val="16"/>
                  </w:rPr>
                </w:rPrChange>
              </w:rPr>
              <w:t>64</w:t>
            </w:r>
          </w:p>
        </w:tc>
      </w:tr>
      <w:tr w:rsidR="009B11D8" w:rsidRPr="00BF1051" w14:paraId="6566F31B" w14:textId="77777777" w:rsidTr="00BF1051">
        <w:trPr>
          <w:trHeight w:val="144"/>
          <w:trPrChange w:id="11631"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1632"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0466DE35" w14:textId="77777777" w:rsidR="009B11D8" w:rsidRPr="00BF1051" w:rsidRDefault="009B11D8" w:rsidP="009B11D8">
            <w:pPr>
              <w:overflowPunct/>
              <w:autoSpaceDE/>
              <w:autoSpaceDN/>
              <w:spacing w:before="0"/>
              <w:jc w:val="left"/>
              <w:rPr>
                <w:rFonts w:eastAsia="Times New Roman"/>
                <w:b/>
                <w:bCs/>
                <w:color w:val="000000"/>
                <w:sz w:val="18"/>
                <w:szCs w:val="18"/>
                <w:rPrChange w:id="11633"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634" w:author="Gary Sullivan" w:date="2021-02-04T17:57:00Z">
                  <w:rPr>
                    <w:rFonts w:ascii="Calibri" w:eastAsia="Times New Roman" w:hAnsi="Calibri"/>
                    <w:b/>
                    <w:bCs/>
                    <w:color w:val="000000"/>
                    <w:sz w:val="18"/>
                    <w:szCs w:val="18"/>
                  </w:rPr>
                </w:rPrChange>
              </w:rPr>
              <w:t>CE-1.2a</w:t>
            </w:r>
          </w:p>
        </w:tc>
        <w:tc>
          <w:tcPr>
            <w:tcW w:w="580" w:type="dxa"/>
            <w:tcBorders>
              <w:top w:val="nil"/>
              <w:left w:val="nil"/>
              <w:bottom w:val="nil"/>
              <w:right w:val="nil"/>
            </w:tcBorders>
            <w:shd w:val="clear" w:color="000000" w:fill="FFFFFF"/>
            <w:noWrap/>
            <w:vAlign w:val="center"/>
            <w:hideMark/>
            <w:tcPrChange w:id="11635" w:author="Gary Sullivan" w:date="2021-02-04T18:20:00Z">
              <w:tcPr>
                <w:tcW w:w="580" w:type="dxa"/>
                <w:tcBorders>
                  <w:top w:val="nil"/>
                  <w:left w:val="nil"/>
                  <w:bottom w:val="nil"/>
                  <w:right w:val="nil"/>
                </w:tcBorders>
                <w:shd w:val="clear" w:color="000000" w:fill="FFFFFF"/>
                <w:noWrap/>
                <w:vAlign w:val="center"/>
                <w:hideMark/>
              </w:tcPr>
            </w:tcPrChange>
          </w:tcPr>
          <w:p w14:paraId="79674555" w14:textId="77777777" w:rsidR="009B11D8" w:rsidRPr="00BF1051" w:rsidRDefault="009B11D8" w:rsidP="009B11D8">
            <w:pPr>
              <w:overflowPunct/>
              <w:autoSpaceDE/>
              <w:autoSpaceDN/>
              <w:spacing w:before="0"/>
              <w:jc w:val="right"/>
              <w:rPr>
                <w:rFonts w:eastAsia="Times New Roman"/>
                <w:color w:val="000000"/>
                <w:sz w:val="12"/>
                <w:szCs w:val="12"/>
                <w:rPrChange w:id="1163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37" w:author="Gary Sullivan" w:date="2021-02-04T17:57:00Z">
                  <w:rPr>
                    <w:rFonts w:ascii="Calibri" w:eastAsia="Times New Roman" w:hAnsi="Calibri"/>
                    <w:color w:val="000000"/>
                    <w:sz w:val="12"/>
                    <w:szCs w:val="12"/>
                  </w:rPr>
                </w:rPrChange>
              </w:rPr>
              <w:t>-0.76%</w:t>
            </w:r>
          </w:p>
        </w:tc>
        <w:tc>
          <w:tcPr>
            <w:tcW w:w="580" w:type="dxa"/>
            <w:tcBorders>
              <w:top w:val="nil"/>
              <w:left w:val="nil"/>
              <w:bottom w:val="nil"/>
              <w:right w:val="nil"/>
            </w:tcBorders>
            <w:shd w:val="clear" w:color="000000" w:fill="FFFFFF"/>
            <w:noWrap/>
            <w:vAlign w:val="center"/>
            <w:hideMark/>
            <w:tcPrChange w:id="11638" w:author="Gary Sullivan" w:date="2021-02-04T18:20:00Z">
              <w:tcPr>
                <w:tcW w:w="580" w:type="dxa"/>
                <w:tcBorders>
                  <w:top w:val="nil"/>
                  <w:left w:val="nil"/>
                  <w:bottom w:val="nil"/>
                  <w:right w:val="nil"/>
                </w:tcBorders>
                <w:shd w:val="clear" w:color="000000" w:fill="FFFFFF"/>
                <w:noWrap/>
                <w:vAlign w:val="center"/>
                <w:hideMark/>
              </w:tcPr>
            </w:tcPrChange>
          </w:tcPr>
          <w:p w14:paraId="09DBC2EC" w14:textId="77777777" w:rsidR="009B11D8" w:rsidRPr="00BF1051" w:rsidRDefault="009B11D8" w:rsidP="009B11D8">
            <w:pPr>
              <w:overflowPunct/>
              <w:autoSpaceDE/>
              <w:autoSpaceDN/>
              <w:spacing w:before="0"/>
              <w:jc w:val="right"/>
              <w:rPr>
                <w:rFonts w:eastAsia="Times New Roman"/>
                <w:color w:val="000000"/>
                <w:sz w:val="12"/>
                <w:szCs w:val="12"/>
                <w:rPrChange w:id="1163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40" w:author="Gary Sullivan" w:date="2021-02-04T17:57:00Z">
                  <w:rPr>
                    <w:rFonts w:ascii="Calibri" w:eastAsia="Times New Roman" w:hAnsi="Calibri"/>
                    <w:color w:val="000000"/>
                    <w:sz w:val="12"/>
                    <w:szCs w:val="12"/>
                  </w:rPr>
                </w:rPrChange>
              </w:rPr>
              <w:t>-0.79%</w:t>
            </w:r>
          </w:p>
        </w:tc>
        <w:tc>
          <w:tcPr>
            <w:tcW w:w="580" w:type="dxa"/>
            <w:tcBorders>
              <w:top w:val="nil"/>
              <w:left w:val="nil"/>
              <w:bottom w:val="nil"/>
              <w:right w:val="nil"/>
            </w:tcBorders>
            <w:shd w:val="clear" w:color="000000" w:fill="FFFFFF"/>
            <w:noWrap/>
            <w:vAlign w:val="center"/>
            <w:hideMark/>
            <w:tcPrChange w:id="11641" w:author="Gary Sullivan" w:date="2021-02-04T18:20:00Z">
              <w:tcPr>
                <w:tcW w:w="580" w:type="dxa"/>
                <w:tcBorders>
                  <w:top w:val="nil"/>
                  <w:left w:val="nil"/>
                  <w:bottom w:val="nil"/>
                  <w:right w:val="nil"/>
                </w:tcBorders>
                <w:shd w:val="clear" w:color="000000" w:fill="FFFFFF"/>
                <w:noWrap/>
                <w:vAlign w:val="center"/>
                <w:hideMark/>
              </w:tcPr>
            </w:tcPrChange>
          </w:tcPr>
          <w:p w14:paraId="4ED180B8" w14:textId="77777777" w:rsidR="009B11D8" w:rsidRPr="00BF1051" w:rsidRDefault="009B11D8" w:rsidP="009B11D8">
            <w:pPr>
              <w:overflowPunct/>
              <w:autoSpaceDE/>
              <w:autoSpaceDN/>
              <w:spacing w:before="0"/>
              <w:jc w:val="right"/>
              <w:rPr>
                <w:rFonts w:eastAsia="Times New Roman"/>
                <w:color w:val="000000"/>
                <w:sz w:val="12"/>
                <w:szCs w:val="12"/>
                <w:rPrChange w:id="1164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43" w:author="Gary Sullivan" w:date="2021-02-04T17:57:00Z">
                  <w:rPr>
                    <w:rFonts w:ascii="Calibri" w:eastAsia="Times New Roman" w:hAnsi="Calibri"/>
                    <w:color w:val="000000"/>
                    <w:sz w:val="12"/>
                    <w:szCs w:val="12"/>
                  </w:rPr>
                </w:rPrChange>
              </w:rPr>
              <w:t>-0.79%</w:t>
            </w:r>
          </w:p>
        </w:tc>
        <w:tc>
          <w:tcPr>
            <w:tcW w:w="748" w:type="dxa"/>
            <w:tcBorders>
              <w:top w:val="nil"/>
              <w:left w:val="nil"/>
              <w:bottom w:val="nil"/>
              <w:right w:val="nil"/>
            </w:tcBorders>
            <w:shd w:val="clear" w:color="000000" w:fill="FFFFFF"/>
            <w:noWrap/>
            <w:vAlign w:val="center"/>
            <w:hideMark/>
            <w:tcPrChange w:id="11644" w:author="Gary Sullivan" w:date="2021-02-04T18:20:00Z">
              <w:tcPr>
                <w:tcW w:w="748" w:type="dxa"/>
                <w:tcBorders>
                  <w:top w:val="nil"/>
                  <w:left w:val="nil"/>
                  <w:bottom w:val="nil"/>
                  <w:right w:val="nil"/>
                </w:tcBorders>
                <w:shd w:val="clear" w:color="000000" w:fill="FFFFFF"/>
                <w:noWrap/>
                <w:vAlign w:val="center"/>
                <w:hideMark/>
              </w:tcPr>
            </w:tcPrChange>
          </w:tcPr>
          <w:p w14:paraId="5643FA65" w14:textId="77777777" w:rsidR="009B11D8" w:rsidRPr="00BF1051" w:rsidRDefault="009B11D8" w:rsidP="009B11D8">
            <w:pPr>
              <w:overflowPunct/>
              <w:autoSpaceDE/>
              <w:autoSpaceDN/>
              <w:spacing w:before="0"/>
              <w:jc w:val="right"/>
              <w:rPr>
                <w:rFonts w:eastAsia="Times New Roman"/>
                <w:color w:val="000000"/>
                <w:sz w:val="12"/>
                <w:szCs w:val="12"/>
                <w:rPrChange w:id="1164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46" w:author="Gary Sullivan" w:date="2021-02-04T17:57:00Z">
                  <w:rPr>
                    <w:rFonts w:ascii="Calibri" w:eastAsia="Times New Roman" w:hAnsi="Calibri"/>
                    <w:color w:val="000000"/>
                    <w:sz w:val="12"/>
                    <w:szCs w:val="12"/>
                  </w:rPr>
                </w:rPrChange>
              </w:rPr>
              <w:t>-0.78%</w:t>
            </w:r>
          </w:p>
        </w:tc>
        <w:tc>
          <w:tcPr>
            <w:tcW w:w="580" w:type="dxa"/>
            <w:tcBorders>
              <w:top w:val="nil"/>
              <w:left w:val="nil"/>
              <w:bottom w:val="nil"/>
              <w:right w:val="nil"/>
            </w:tcBorders>
            <w:shd w:val="clear" w:color="000000" w:fill="FFFFFF"/>
            <w:noWrap/>
            <w:vAlign w:val="center"/>
            <w:hideMark/>
            <w:tcPrChange w:id="11647" w:author="Gary Sullivan" w:date="2021-02-04T18:20:00Z">
              <w:tcPr>
                <w:tcW w:w="580" w:type="dxa"/>
                <w:tcBorders>
                  <w:top w:val="nil"/>
                  <w:left w:val="nil"/>
                  <w:bottom w:val="nil"/>
                  <w:right w:val="nil"/>
                </w:tcBorders>
                <w:shd w:val="clear" w:color="000000" w:fill="FFFFFF"/>
                <w:noWrap/>
                <w:vAlign w:val="center"/>
                <w:hideMark/>
              </w:tcPr>
            </w:tcPrChange>
          </w:tcPr>
          <w:p w14:paraId="08E9CF95" w14:textId="77777777" w:rsidR="009B11D8" w:rsidRPr="00BF1051" w:rsidRDefault="009B11D8" w:rsidP="009B11D8">
            <w:pPr>
              <w:overflowPunct/>
              <w:autoSpaceDE/>
              <w:autoSpaceDN/>
              <w:spacing w:before="0"/>
              <w:jc w:val="right"/>
              <w:rPr>
                <w:rFonts w:eastAsia="Times New Roman"/>
                <w:color w:val="000000"/>
                <w:sz w:val="12"/>
                <w:szCs w:val="12"/>
                <w:rPrChange w:id="1164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49" w:author="Gary Sullivan" w:date="2021-02-04T17:57:00Z">
                  <w:rPr>
                    <w:rFonts w:ascii="Calibri" w:eastAsia="Times New Roman" w:hAnsi="Calibri"/>
                    <w:color w:val="000000"/>
                    <w:sz w:val="12"/>
                    <w:szCs w:val="12"/>
                  </w:rPr>
                </w:rPrChange>
              </w:rPr>
              <w:t>-0.31%</w:t>
            </w:r>
          </w:p>
        </w:tc>
        <w:tc>
          <w:tcPr>
            <w:tcW w:w="580" w:type="dxa"/>
            <w:tcBorders>
              <w:top w:val="nil"/>
              <w:left w:val="nil"/>
              <w:bottom w:val="nil"/>
              <w:right w:val="nil"/>
            </w:tcBorders>
            <w:shd w:val="clear" w:color="000000" w:fill="FFFFFF"/>
            <w:noWrap/>
            <w:vAlign w:val="center"/>
            <w:hideMark/>
            <w:tcPrChange w:id="11650" w:author="Gary Sullivan" w:date="2021-02-04T18:20:00Z">
              <w:tcPr>
                <w:tcW w:w="580" w:type="dxa"/>
                <w:tcBorders>
                  <w:top w:val="nil"/>
                  <w:left w:val="nil"/>
                  <w:bottom w:val="nil"/>
                  <w:right w:val="nil"/>
                </w:tcBorders>
                <w:shd w:val="clear" w:color="000000" w:fill="FFFFFF"/>
                <w:noWrap/>
                <w:vAlign w:val="center"/>
                <w:hideMark/>
              </w:tcPr>
            </w:tcPrChange>
          </w:tcPr>
          <w:p w14:paraId="0CCD4745" w14:textId="77777777" w:rsidR="009B11D8" w:rsidRPr="00BF1051" w:rsidRDefault="009B11D8" w:rsidP="009B11D8">
            <w:pPr>
              <w:overflowPunct/>
              <w:autoSpaceDE/>
              <w:autoSpaceDN/>
              <w:spacing w:before="0"/>
              <w:jc w:val="right"/>
              <w:rPr>
                <w:rFonts w:eastAsia="Times New Roman"/>
                <w:color w:val="000000"/>
                <w:sz w:val="12"/>
                <w:szCs w:val="12"/>
                <w:rPrChange w:id="1165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52" w:author="Gary Sullivan" w:date="2021-02-04T17:57:00Z">
                  <w:rPr>
                    <w:rFonts w:ascii="Calibri" w:eastAsia="Times New Roman" w:hAnsi="Calibri"/>
                    <w:color w:val="000000"/>
                    <w:sz w:val="12"/>
                    <w:szCs w:val="12"/>
                  </w:rPr>
                </w:rPrChange>
              </w:rPr>
              <w:t>-0.31%</w:t>
            </w:r>
          </w:p>
        </w:tc>
        <w:tc>
          <w:tcPr>
            <w:tcW w:w="580" w:type="dxa"/>
            <w:tcBorders>
              <w:top w:val="nil"/>
              <w:left w:val="nil"/>
              <w:bottom w:val="nil"/>
              <w:right w:val="nil"/>
            </w:tcBorders>
            <w:shd w:val="clear" w:color="000000" w:fill="FFFFFF"/>
            <w:noWrap/>
            <w:vAlign w:val="center"/>
            <w:hideMark/>
            <w:tcPrChange w:id="11653" w:author="Gary Sullivan" w:date="2021-02-04T18:20:00Z">
              <w:tcPr>
                <w:tcW w:w="580" w:type="dxa"/>
                <w:tcBorders>
                  <w:top w:val="nil"/>
                  <w:left w:val="nil"/>
                  <w:bottom w:val="nil"/>
                  <w:right w:val="nil"/>
                </w:tcBorders>
                <w:shd w:val="clear" w:color="000000" w:fill="FFFFFF"/>
                <w:noWrap/>
                <w:vAlign w:val="center"/>
                <w:hideMark/>
              </w:tcPr>
            </w:tcPrChange>
          </w:tcPr>
          <w:p w14:paraId="3A33E820" w14:textId="77777777" w:rsidR="009B11D8" w:rsidRPr="00BF1051" w:rsidRDefault="009B11D8" w:rsidP="009B11D8">
            <w:pPr>
              <w:overflowPunct/>
              <w:autoSpaceDE/>
              <w:autoSpaceDN/>
              <w:spacing w:before="0"/>
              <w:jc w:val="right"/>
              <w:rPr>
                <w:rFonts w:eastAsia="Times New Roman"/>
                <w:color w:val="000000"/>
                <w:sz w:val="12"/>
                <w:szCs w:val="12"/>
                <w:rPrChange w:id="1165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55" w:author="Gary Sullivan" w:date="2021-02-04T17:57:00Z">
                  <w:rPr>
                    <w:rFonts w:ascii="Calibri" w:eastAsia="Times New Roman" w:hAnsi="Calibri"/>
                    <w:color w:val="000000"/>
                    <w:sz w:val="12"/>
                    <w:szCs w:val="12"/>
                  </w:rPr>
                </w:rPrChange>
              </w:rPr>
              <w:t>-0.32%</w:t>
            </w:r>
          </w:p>
        </w:tc>
        <w:tc>
          <w:tcPr>
            <w:tcW w:w="748" w:type="dxa"/>
            <w:tcBorders>
              <w:top w:val="nil"/>
              <w:left w:val="nil"/>
              <w:bottom w:val="nil"/>
              <w:right w:val="nil"/>
            </w:tcBorders>
            <w:shd w:val="clear" w:color="000000" w:fill="FFFFFF"/>
            <w:noWrap/>
            <w:vAlign w:val="center"/>
            <w:hideMark/>
            <w:tcPrChange w:id="11656" w:author="Gary Sullivan" w:date="2021-02-04T18:20:00Z">
              <w:tcPr>
                <w:tcW w:w="748" w:type="dxa"/>
                <w:tcBorders>
                  <w:top w:val="nil"/>
                  <w:left w:val="nil"/>
                  <w:bottom w:val="nil"/>
                  <w:right w:val="nil"/>
                </w:tcBorders>
                <w:shd w:val="clear" w:color="000000" w:fill="FFFFFF"/>
                <w:noWrap/>
                <w:vAlign w:val="center"/>
                <w:hideMark/>
              </w:tcPr>
            </w:tcPrChange>
          </w:tcPr>
          <w:p w14:paraId="745CE718" w14:textId="77777777" w:rsidR="009B11D8" w:rsidRPr="00BF1051" w:rsidRDefault="009B11D8" w:rsidP="009B11D8">
            <w:pPr>
              <w:overflowPunct/>
              <w:autoSpaceDE/>
              <w:autoSpaceDN/>
              <w:spacing w:before="0"/>
              <w:jc w:val="right"/>
              <w:rPr>
                <w:rFonts w:eastAsia="Times New Roman"/>
                <w:color w:val="000000"/>
                <w:sz w:val="12"/>
                <w:szCs w:val="12"/>
                <w:rPrChange w:id="1165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58" w:author="Gary Sullivan" w:date="2021-02-04T17:57:00Z">
                  <w:rPr>
                    <w:rFonts w:ascii="Calibri" w:eastAsia="Times New Roman" w:hAnsi="Calibri"/>
                    <w:color w:val="000000"/>
                    <w:sz w:val="12"/>
                    <w:szCs w:val="12"/>
                  </w:rPr>
                </w:rPrChange>
              </w:rPr>
              <w:t>-0.31%</w:t>
            </w:r>
          </w:p>
        </w:tc>
        <w:tc>
          <w:tcPr>
            <w:tcW w:w="679" w:type="dxa"/>
            <w:tcBorders>
              <w:top w:val="nil"/>
              <w:left w:val="nil"/>
              <w:bottom w:val="nil"/>
              <w:right w:val="nil"/>
            </w:tcBorders>
            <w:shd w:val="clear" w:color="000000" w:fill="FFFFFF"/>
            <w:noWrap/>
            <w:vAlign w:val="center"/>
            <w:hideMark/>
            <w:tcPrChange w:id="11659" w:author="Gary Sullivan" w:date="2021-02-04T18:20:00Z">
              <w:tcPr>
                <w:tcW w:w="679" w:type="dxa"/>
                <w:tcBorders>
                  <w:top w:val="nil"/>
                  <w:left w:val="nil"/>
                  <w:bottom w:val="nil"/>
                  <w:right w:val="nil"/>
                </w:tcBorders>
                <w:shd w:val="clear" w:color="000000" w:fill="FFFFFF"/>
                <w:noWrap/>
                <w:vAlign w:val="center"/>
                <w:hideMark/>
              </w:tcPr>
            </w:tcPrChange>
          </w:tcPr>
          <w:p w14:paraId="2B1A6AE6" w14:textId="77777777" w:rsidR="009B11D8" w:rsidRPr="00BF1051" w:rsidRDefault="009B11D8" w:rsidP="009B11D8">
            <w:pPr>
              <w:overflowPunct/>
              <w:autoSpaceDE/>
              <w:autoSpaceDN/>
              <w:spacing w:before="0"/>
              <w:jc w:val="right"/>
              <w:rPr>
                <w:rFonts w:eastAsia="Times New Roman"/>
                <w:color w:val="000000"/>
                <w:sz w:val="12"/>
                <w:szCs w:val="12"/>
                <w:rPrChange w:id="1166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61" w:author="Gary Sullivan" w:date="2021-02-04T17:57:00Z">
                  <w:rPr>
                    <w:rFonts w:ascii="Calibri" w:eastAsia="Times New Roman" w:hAnsi="Calibri"/>
                    <w:color w:val="000000"/>
                    <w:sz w:val="12"/>
                    <w:szCs w:val="12"/>
                  </w:rPr>
                </w:rPrChange>
              </w:rPr>
              <w:t>-14.54%</w:t>
            </w:r>
          </w:p>
        </w:tc>
        <w:tc>
          <w:tcPr>
            <w:tcW w:w="679" w:type="dxa"/>
            <w:tcBorders>
              <w:top w:val="nil"/>
              <w:left w:val="nil"/>
              <w:bottom w:val="nil"/>
              <w:right w:val="nil"/>
            </w:tcBorders>
            <w:shd w:val="clear" w:color="000000" w:fill="FFFFFF"/>
            <w:noWrap/>
            <w:vAlign w:val="center"/>
            <w:hideMark/>
            <w:tcPrChange w:id="11662" w:author="Gary Sullivan" w:date="2021-02-04T18:20:00Z">
              <w:tcPr>
                <w:tcW w:w="679" w:type="dxa"/>
                <w:tcBorders>
                  <w:top w:val="nil"/>
                  <w:left w:val="nil"/>
                  <w:bottom w:val="nil"/>
                  <w:right w:val="nil"/>
                </w:tcBorders>
                <w:shd w:val="clear" w:color="000000" w:fill="FFFFFF"/>
                <w:noWrap/>
                <w:vAlign w:val="center"/>
                <w:hideMark/>
              </w:tcPr>
            </w:tcPrChange>
          </w:tcPr>
          <w:p w14:paraId="2F83B1AD" w14:textId="77777777" w:rsidR="009B11D8" w:rsidRPr="00BF1051" w:rsidRDefault="009B11D8" w:rsidP="009B11D8">
            <w:pPr>
              <w:overflowPunct/>
              <w:autoSpaceDE/>
              <w:autoSpaceDN/>
              <w:spacing w:before="0"/>
              <w:jc w:val="right"/>
              <w:rPr>
                <w:rFonts w:eastAsia="Times New Roman"/>
                <w:color w:val="000000"/>
                <w:sz w:val="12"/>
                <w:szCs w:val="12"/>
                <w:rPrChange w:id="1166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64" w:author="Gary Sullivan" w:date="2021-02-04T17:57:00Z">
                  <w:rPr>
                    <w:rFonts w:ascii="Calibri" w:eastAsia="Times New Roman" w:hAnsi="Calibri"/>
                    <w:color w:val="000000"/>
                    <w:sz w:val="12"/>
                    <w:szCs w:val="12"/>
                  </w:rPr>
                </w:rPrChange>
              </w:rPr>
              <w:t>-13.82%</w:t>
            </w:r>
          </w:p>
        </w:tc>
        <w:tc>
          <w:tcPr>
            <w:tcW w:w="679" w:type="dxa"/>
            <w:tcBorders>
              <w:top w:val="nil"/>
              <w:left w:val="nil"/>
              <w:bottom w:val="nil"/>
              <w:right w:val="nil"/>
            </w:tcBorders>
            <w:shd w:val="clear" w:color="000000" w:fill="FFFFFF"/>
            <w:noWrap/>
            <w:vAlign w:val="center"/>
            <w:hideMark/>
            <w:tcPrChange w:id="11665" w:author="Gary Sullivan" w:date="2021-02-04T18:20:00Z">
              <w:tcPr>
                <w:tcW w:w="679" w:type="dxa"/>
                <w:tcBorders>
                  <w:top w:val="nil"/>
                  <w:left w:val="nil"/>
                  <w:bottom w:val="nil"/>
                  <w:right w:val="nil"/>
                </w:tcBorders>
                <w:shd w:val="clear" w:color="000000" w:fill="FFFFFF"/>
                <w:noWrap/>
                <w:vAlign w:val="center"/>
                <w:hideMark/>
              </w:tcPr>
            </w:tcPrChange>
          </w:tcPr>
          <w:p w14:paraId="6A44158F" w14:textId="77777777" w:rsidR="009B11D8" w:rsidRPr="00BF1051" w:rsidRDefault="009B11D8" w:rsidP="009B11D8">
            <w:pPr>
              <w:overflowPunct/>
              <w:autoSpaceDE/>
              <w:autoSpaceDN/>
              <w:spacing w:before="0"/>
              <w:jc w:val="right"/>
              <w:rPr>
                <w:rFonts w:eastAsia="Times New Roman"/>
                <w:color w:val="000000"/>
                <w:sz w:val="12"/>
                <w:szCs w:val="12"/>
                <w:rPrChange w:id="1166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67" w:author="Gary Sullivan" w:date="2021-02-04T17:57:00Z">
                  <w:rPr>
                    <w:rFonts w:ascii="Calibri" w:eastAsia="Times New Roman" w:hAnsi="Calibri"/>
                    <w:color w:val="000000"/>
                    <w:sz w:val="12"/>
                    <w:szCs w:val="12"/>
                  </w:rPr>
                </w:rPrChange>
              </w:rPr>
              <w:t>-13.82%</w:t>
            </w:r>
          </w:p>
        </w:tc>
        <w:tc>
          <w:tcPr>
            <w:tcW w:w="748" w:type="dxa"/>
            <w:tcBorders>
              <w:top w:val="nil"/>
              <w:left w:val="nil"/>
              <w:bottom w:val="nil"/>
              <w:right w:val="nil"/>
            </w:tcBorders>
            <w:shd w:val="clear" w:color="000000" w:fill="FFFFFF"/>
            <w:noWrap/>
            <w:vAlign w:val="center"/>
            <w:hideMark/>
            <w:tcPrChange w:id="11668" w:author="Gary Sullivan" w:date="2021-02-04T18:20:00Z">
              <w:tcPr>
                <w:tcW w:w="748" w:type="dxa"/>
                <w:tcBorders>
                  <w:top w:val="nil"/>
                  <w:left w:val="nil"/>
                  <w:bottom w:val="nil"/>
                  <w:right w:val="nil"/>
                </w:tcBorders>
                <w:shd w:val="clear" w:color="000000" w:fill="FFFFFF"/>
                <w:noWrap/>
                <w:vAlign w:val="center"/>
                <w:hideMark/>
              </w:tcPr>
            </w:tcPrChange>
          </w:tcPr>
          <w:p w14:paraId="50FBF560" w14:textId="77777777" w:rsidR="009B11D8" w:rsidRPr="00BF1051" w:rsidRDefault="009B11D8" w:rsidP="009B11D8">
            <w:pPr>
              <w:overflowPunct/>
              <w:autoSpaceDE/>
              <w:autoSpaceDN/>
              <w:spacing w:before="0"/>
              <w:jc w:val="right"/>
              <w:rPr>
                <w:rFonts w:eastAsia="Times New Roman"/>
                <w:color w:val="000000"/>
                <w:sz w:val="12"/>
                <w:szCs w:val="12"/>
                <w:rPrChange w:id="1166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70" w:author="Gary Sullivan" w:date="2021-02-04T17:57:00Z">
                  <w:rPr>
                    <w:rFonts w:ascii="Calibri" w:eastAsia="Times New Roman" w:hAnsi="Calibri"/>
                    <w:color w:val="000000"/>
                    <w:sz w:val="12"/>
                    <w:szCs w:val="12"/>
                  </w:rPr>
                </w:rPrChange>
              </w:rPr>
              <w:t>-14.06%</w:t>
            </w:r>
          </w:p>
        </w:tc>
        <w:tc>
          <w:tcPr>
            <w:tcW w:w="483" w:type="dxa"/>
            <w:tcBorders>
              <w:top w:val="nil"/>
              <w:left w:val="single" w:sz="8" w:space="0" w:color="auto"/>
              <w:bottom w:val="nil"/>
              <w:right w:val="single" w:sz="8" w:space="0" w:color="auto"/>
            </w:tcBorders>
            <w:shd w:val="clear" w:color="auto" w:fill="auto"/>
            <w:noWrap/>
            <w:vAlign w:val="bottom"/>
            <w:hideMark/>
            <w:tcPrChange w:id="11671"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6D014953" w14:textId="77777777" w:rsidR="009B11D8" w:rsidRPr="00BF1051" w:rsidRDefault="009B11D8" w:rsidP="009B11D8">
            <w:pPr>
              <w:overflowPunct/>
              <w:autoSpaceDE/>
              <w:autoSpaceDN/>
              <w:spacing w:before="0"/>
              <w:jc w:val="right"/>
              <w:rPr>
                <w:rFonts w:eastAsia="Times New Roman"/>
                <w:color w:val="000000"/>
                <w:sz w:val="16"/>
                <w:szCs w:val="16"/>
                <w:rPrChange w:id="11672"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673" w:author="Gary Sullivan" w:date="2021-02-04T17:57:00Z">
                  <w:rPr>
                    <w:rFonts w:ascii="Calibri" w:eastAsia="Times New Roman" w:hAnsi="Calibri"/>
                    <w:color w:val="000000"/>
                    <w:sz w:val="16"/>
                    <w:szCs w:val="16"/>
                  </w:rPr>
                </w:rPrChange>
              </w:rPr>
              <w:t>80</w:t>
            </w:r>
          </w:p>
        </w:tc>
      </w:tr>
      <w:tr w:rsidR="009B11D8" w:rsidRPr="00BF1051" w14:paraId="3843B10D" w14:textId="77777777" w:rsidTr="00BF1051">
        <w:trPr>
          <w:trHeight w:val="144"/>
          <w:trPrChange w:id="11674"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1675"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398939B0" w14:textId="77777777" w:rsidR="009B11D8" w:rsidRPr="00BF1051" w:rsidRDefault="009B11D8" w:rsidP="009B11D8">
            <w:pPr>
              <w:overflowPunct/>
              <w:autoSpaceDE/>
              <w:autoSpaceDN/>
              <w:spacing w:before="0"/>
              <w:jc w:val="left"/>
              <w:rPr>
                <w:rFonts w:eastAsia="Times New Roman"/>
                <w:b/>
                <w:bCs/>
                <w:color w:val="000000"/>
                <w:sz w:val="18"/>
                <w:szCs w:val="18"/>
                <w:rPrChange w:id="11676"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677" w:author="Gary Sullivan" w:date="2021-02-04T17:57:00Z">
                  <w:rPr>
                    <w:rFonts w:ascii="Calibri" w:eastAsia="Times New Roman" w:hAnsi="Calibri"/>
                    <w:b/>
                    <w:bCs/>
                    <w:color w:val="000000"/>
                    <w:sz w:val="18"/>
                    <w:szCs w:val="18"/>
                  </w:rPr>
                </w:rPrChange>
              </w:rPr>
              <w:t>CE-1.2b</w:t>
            </w:r>
          </w:p>
        </w:tc>
        <w:tc>
          <w:tcPr>
            <w:tcW w:w="580" w:type="dxa"/>
            <w:tcBorders>
              <w:top w:val="nil"/>
              <w:left w:val="nil"/>
              <w:bottom w:val="nil"/>
              <w:right w:val="nil"/>
            </w:tcBorders>
            <w:shd w:val="clear" w:color="000000" w:fill="FFFFFF"/>
            <w:noWrap/>
            <w:vAlign w:val="center"/>
            <w:hideMark/>
            <w:tcPrChange w:id="11678" w:author="Gary Sullivan" w:date="2021-02-04T18:20:00Z">
              <w:tcPr>
                <w:tcW w:w="580" w:type="dxa"/>
                <w:tcBorders>
                  <w:top w:val="nil"/>
                  <w:left w:val="nil"/>
                  <w:bottom w:val="nil"/>
                  <w:right w:val="nil"/>
                </w:tcBorders>
                <w:shd w:val="clear" w:color="000000" w:fill="FFFFFF"/>
                <w:noWrap/>
                <w:vAlign w:val="center"/>
                <w:hideMark/>
              </w:tcPr>
            </w:tcPrChange>
          </w:tcPr>
          <w:p w14:paraId="6076D779" w14:textId="77777777" w:rsidR="009B11D8" w:rsidRPr="00BF1051" w:rsidRDefault="009B11D8" w:rsidP="009B11D8">
            <w:pPr>
              <w:overflowPunct/>
              <w:autoSpaceDE/>
              <w:autoSpaceDN/>
              <w:spacing w:before="0"/>
              <w:jc w:val="right"/>
              <w:rPr>
                <w:rFonts w:eastAsia="Times New Roman"/>
                <w:color w:val="000000"/>
                <w:sz w:val="12"/>
                <w:szCs w:val="12"/>
                <w:rPrChange w:id="1167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80" w:author="Gary Sullivan" w:date="2021-02-04T17:57:00Z">
                  <w:rPr>
                    <w:rFonts w:ascii="Calibri" w:eastAsia="Times New Roman" w:hAnsi="Calibri"/>
                    <w:color w:val="000000"/>
                    <w:sz w:val="12"/>
                    <w:szCs w:val="12"/>
                  </w:rPr>
                </w:rPrChange>
              </w:rPr>
              <w:t>-0.76%</w:t>
            </w:r>
          </w:p>
        </w:tc>
        <w:tc>
          <w:tcPr>
            <w:tcW w:w="580" w:type="dxa"/>
            <w:tcBorders>
              <w:top w:val="nil"/>
              <w:left w:val="nil"/>
              <w:bottom w:val="nil"/>
              <w:right w:val="nil"/>
            </w:tcBorders>
            <w:shd w:val="clear" w:color="000000" w:fill="FFFFFF"/>
            <w:noWrap/>
            <w:vAlign w:val="center"/>
            <w:hideMark/>
            <w:tcPrChange w:id="11681" w:author="Gary Sullivan" w:date="2021-02-04T18:20:00Z">
              <w:tcPr>
                <w:tcW w:w="580" w:type="dxa"/>
                <w:tcBorders>
                  <w:top w:val="nil"/>
                  <w:left w:val="nil"/>
                  <w:bottom w:val="nil"/>
                  <w:right w:val="nil"/>
                </w:tcBorders>
                <w:shd w:val="clear" w:color="000000" w:fill="FFFFFF"/>
                <w:noWrap/>
                <w:vAlign w:val="center"/>
                <w:hideMark/>
              </w:tcPr>
            </w:tcPrChange>
          </w:tcPr>
          <w:p w14:paraId="4A35222F" w14:textId="77777777" w:rsidR="009B11D8" w:rsidRPr="00BF1051" w:rsidRDefault="009B11D8" w:rsidP="009B11D8">
            <w:pPr>
              <w:overflowPunct/>
              <w:autoSpaceDE/>
              <w:autoSpaceDN/>
              <w:spacing w:before="0"/>
              <w:jc w:val="right"/>
              <w:rPr>
                <w:rFonts w:eastAsia="Times New Roman"/>
                <w:color w:val="000000"/>
                <w:sz w:val="12"/>
                <w:szCs w:val="12"/>
                <w:rPrChange w:id="1168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83" w:author="Gary Sullivan" w:date="2021-02-04T17:57:00Z">
                  <w:rPr>
                    <w:rFonts w:ascii="Calibri" w:eastAsia="Times New Roman" w:hAnsi="Calibri"/>
                    <w:color w:val="000000"/>
                    <w:sz w:val="12"/>
                    <w:szCs w:val="12"/>
                  </w:rPr>
                </w:rPrChange>
              </w:rPr>
              <w:t>-0.79%</w:t>
            </w:r>
          </w:p>
        </w:tc>
        <w:tc>
          <w:tcPr>
            <w:tcW w:w="580" w:type="dxa"/>
            <w:tcBorders>
              <w:top w:val="nil"/>
              <w:left w:val="nil"/>
              <w:bottom w:val="nil"/>
              <w:right w:val="nil"/>
            </w:tcBorders>
            <w:shd w:val="clear" w:color="000000" w:fill="FFFFFF"/>
            <w:noWrap/>
            <w:vAlign w:val="center"/>
            <w:hideMark/>
            <w:tcPrChange w:id="11684" w:author="Gary Sullivan" w:date="2021-02-04T18:20:00Z">
              <w:tcPr>
                <w:tcW w:w="580" w:type="dxa"/>
                <w:tcBorders>
                  <w:top w:val="nil"/>
                  <w:left w:val="nil"/>
                  <w:bottom w:val="nil"/>
                  <w:right w:val="nil"/>
                </w:tcBorders>
                <w:shd w:val="clear" w:color="000000" w:fill="FFFFFF"/>
                <w:noWrap/>
                <w:vAlign w:val="center"/>
                <w:hideMark/>
              </w:tcPr>
            </w:tcPrChange>
          </w:tcPr>
          <w:p w14:paraId="736D4E1F" w14:textId="77777777" w:rsidR="009B11D8" w:rsidRPr="00BF1051" w:rsidRDefault="009B11D8" w:rsidP="009B11D8">
            <w:pPr>
              <w:overflowPunct/>
              <w:autoSpaceDE/>
              <w:autoSpaceDN/>
              <w:spacing w:before="0"/>
              <w:jc w:val="right"/>
              <w:rPr>
                <w:rFonts w:eastAsia="Times New Roman"/>
                <w:color w:val="000000"/>
                <w:sz w:val="12"/>
                <w:szCs w:val="12"/>
                <w:rPrChange w:id="1168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86" w:author="Gary Sullivan" w:date="2021-02-04T17:57:00Z">
                  <w:rPr>
                    <w:rFonts w:ascii="Calibri" w:eastAsia="Times New Roman" w:hAnsi="Calibri"/>
                    <w:color w:val="000000"/>
                    <w:sz w:val="12"/>
                    <w:szCs w:val="12"/>
                  </w:rPr>
                </w:rPrChange>
              </w:rPr>
              <w:t>-0.79%</w:t>
            </w:r>
          </w:p>
        </w:tc>
        <w:tc>
          <w:tcPr>
            <w:tcW w:w="748" w:type="dxa"/>
            <w:tcBorders>
              <w:top w:val="nil"/>
              <w:left w:val="nil"/>
              <w:bottom w:val="nil"/>
              <w:right w:val="nil"/>
            </w:tcBorders>
            <w:shd w:val="clear" w:color="000000" w:fill="FFFFFF"/>
            <w:noWrap/>
            <w:vAlign w:val="center"/>
            <w:hideMark/>
            <w:tcPrChange w:id="11687" w:author="Gary Sullivan" w:date="2021-02-04T18:20:00Z">
              <w:tcPr>
                <w:tcW w:w="748" w:type="dxa"/>
                <w:tcBorders>
                  <w:top w:val="nil"/>
                  <w:left w:val="nil"/>
                  <w:bottom w:val="nil"/>
                  <w:right w:val="nil"/>
                </w:tcBorders>
                <w:shd w:val="clear" w:color="000000" w:fill="FFFFFF"/>
                <w:noWrap/>
                <w:vAlign w:val="center"/>
                <w:hideMark/>
              </w:tcPr>
            </w:tcPrChange>
          </w:tcPr>
          <w:p w14:paraId="435AEE6D" w14:textId="77777777" w:rsidR="009B11D8" w:rsidRPr="00BF1051" w:rsidRDefault="009B11D8" w:rsidP="009B11D8">
            <w:pPr>
              <w:overflowPunct/>
              <w:autoSpaceDE/>
              <w:autoSpaceDN/>
              <w:spacing w:before="0"/>
              <w:jc w:val="right"/>
              <w:rPr>
                <w:rFonts w:eastAsia="Times New Roman"/>
                <w:color w:val="000000"/>
                <w:sz w:val="12"/>
                <w:szCs w:val="12"/>
                <w:rPrChange w:id="1168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89" w:author="Gary Sullivan" w:date="2021-02-04T17:57:00Z">
                  <w:rPr>
                    <w:rFonts w:ascii="Calibri" w:eastAsia="Times New Roman" w:hAnsi="Calibri"/>
                    <w:color w:val="000000"/>
                    <w:sz w:val="12"/>
                    <w:szCs w:val="12"/>
                  </w:rPr>
                </w:rPrChange>
              </w:rPr>
              <w:t>-0.78%</w:t>
            </w:r>
          </w:p>
        </w:tc>
        <w:tc>
          <w:tcPr>
            <w:tcW w:w="580" w:type="dxa"/>
            <w:tcBorders>
              <w:top w:val="nil"/>
              <w:left w:val="nil"/>
              <w:bottom w:val="nil"/>
              <w:right w:val="nil"/>
            </w:tcBorders>
            <w:shd w:val="clear" w:color="000000" w:fill="FFFFFF"/>
            <w:noWrap/>
            <w:vAlign w:val="center"/>
            <w:hideMark/>
            <w:tcPrChange w:id="11690" w:author="Gary Sullivan" w:date="2021-02-04T18:20:00Z">
              <w:tcPr>
                <w:tcW w:w="580" w:type="dxa"/>
                <w:tcBorders>
                  <w:top w:val="nil"/>
                  <w:left w:val="nil"/>
                  <w:bottom w:val="nil"/>
                  <w:right w:val="nil"/>
                </w:tcBorders>
                <w:shd w:val="clear" w:color="000000" w:fill="FFFFFF"/>
                <w:noWrap/>
                <w:vAlign w:val="center"/>
                <w:hideMark/>
              </w:tcPr>
            </w:tcPrChange>
          </w:tcPr>
          <w:p w14:paraId="1279AC7C" w14:textId="77777777" w:rsidR="009B11D8" w:rsidRPr="00BF1051" w:rsidRDefault="009B11D8" w:rsidP="009B11D8">
            <w:pPr>
              <w:overflowPunct/>
              <w:autoSpaceDE/>
              <w:autoSpaceDN/>
              <w:spacing w:before="0"/>
              <w:jc w:val="right"/>
              <w:rPr>
                <w:rFonts w:eastAsia="Times New Roman"/>
                <w:color w:val="000000"/>
                <w:sz w:val="12"/>
                <w:szCs w:val="12"/>
                <w:rPrChange w:id="1169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92" w:author="Gary Sullivan" w:date="2021-02-04T17:57:00Z">
                  <w:rPr>
                    <w:rFonts w:ascii="Calibri" w:eastAsia="Times New Roman" w:hAnsi="Calibri"/>
                    <w:color w:val="000000"/>
                    <w:sz w:val="12"/>
                    <w:szCs w:val="12"/>
                  </w:rPr>
                </w:rPrChange>
              </w:rPr>
              <w:t>-0.31%</w:t>
            </w:r>
          </w:p>
        </w:tc>
        <w:tc>
          <w:tcPr>
            <w:tcW w:w="580" w:type="dxa"/>
            <w:tcBorders>
              <w:top w:val="nil"/>
              <w:left w:val="nil"/>
              <w:bottom w:val="nil"/>
              <w:right w:val="nil"/>
            </w:tcBorders>
            <w:shd w:val="clear" w:color="000000" w:fill="FFFFFF"/>
            <w:noWrap/>
            <w:vAlign w:val="center"/>
            <w:hideMark/>
            <w:tcPrChange w:id="11693" w:author="Gary Sullivan" w:date="2021-02-04T18:20:00Z">
              <w:tcPr>
                <w:tcW w:w="580" w:type="dxa"/>
                <w:tcBorders>
                  <w:top w:val="nil"/>
                  <w:left w:val="nil"/>
                  <w:bottom w:val="nil"/>
                  <w:right w:val="nil"/>
                </w:tcBorders>
                <w:shd w:val="clear" w:color="000000" w:fill="FFFFFF"/>
                <w:noWrap/>
                <w:vAlign w:val="center"/>
                <w:hideMark/>
              </w:tcPr>
            </w:tcPrChange>
          </w:tcPr>
          <w:p w14:paraId="60DABF33" w14:textId="77777777" w:rsidR="009B11D8" w:rsidRPr="00BF1051" w:rsidRDefault="009B11D8" w:rsidP="009B11D8">
            <w:pPr>
              <w:overflowPunct/>
              <w:autoSpaceDE/>
              <w:autoSpaceDN/>
              <w:spacing w:before="0"/>
              <w:jc w:val="right"/>
              <w:rPr>
                <w:rFonts w:eastAsia="Times New Roman"/>
                <w:color w:val="000000"/>
                <w:sz w:val="12"/>
                <w:szCs w:val="12"/>
                <w:rPrChange w:id="1169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95" w:author="Gary Sullivan" w:date="2021-02-04T17:57:00Z">
                  <w:rPr>
                    <w:rFonts w:ascii="Calibri" w:eastAsia="Times New Roman" w:hAnsi="Calibri"/>
                    <w:color w:val="000000"/>
                    <w:sz w:val="12"/>
                    <w:szCs w:val="12"/>
                  </w:rPr>
                </w:rPrChange>
              </w:rPr>
              <w:t>-0.31%</w:t>
            </w:r>
          </w:p>
        </w:tc>
        <w:tc>
          <w:tcPr>
            <w:tcW w:w="580" w:type="dxa"/>
            <w:tcBorders>
              <w:top w:val="nil"/>
              <w:left w:val="nil"/>
              <w:bottom w:val="nil"/>
              <w:right w:val="nil"/>
            </w:tcBorders>
            <w:shd w:val="clear" w:color="000000" w:fill="FFFFFF"/>
            <w:noWrap/>
            <w:vAlign w:val="center"/>
            <w:hideMark/>
            <w:tcPrChange w:id="11696" w:author="Gary Sullivan" w:date="2021-02-04T18:20:00Z">
              <w:tcPr>
                <w:tcW w:w="580" w:type="dxa"/>
                <w:tcBorders>
                  <w:top w:val="nil"/>
                  <w:left w:val="nil"/>
                  <w:bottom w:val="nil"/>
                  <w:right w:val="nil"/>
                </w:tcBorders>
                <w:shd w:val="clear" w:color="000000" w:fill="FFFFFF"/>
                <w:noWrap/>
                <w:vAlign w:val="center"/>
                <w:hideMark/>
              </w:tcPr>
            </w:tcPrChange>
          </w:tcPr>
          <w:p w14:paraId="42E60389" w14:textId="77777777" w:rsidR="009B11D8" w:rsidRPr="00BF1051" w:rsidRDefault="009B11D8" w:rsidP="009B11D8">
            <w:pPr>
              <w:overflowPunct/>
              <w:autoSpaceDE/>
              <w:autoSpaceDN/>
              <w:spacing w:before="0"/>
              <w:jc w:val="right"/>
              <w:rPr>
                <w:rFonts w:eastAsia="Times New Roman"/>
                <w:color w:val="000000"/>
                <w:sz w:val="12"/>
                <w:szCs w:val="12"/>
                <w:rPrChange w:id="1169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698" w:author="Gary Sullivan" w:date="2021-02-04T17:57:00Z">
                  <w:rPr>
                    <w:rFonts w:ascii="Calibri" w:eastAsia="Times New Roman" w:hAnsi="Calibri"/>
                    <w:color w:val="000000"/>
                    <w:sz w:val="12"/>
                    <w:szCs w:val="12"/>
                  </w:rPr>
                </w:rPrChange>
              </w:rPr>
              <w:t>-0.32%</w:t>
            </w:r>
          </w:p>
        </w:tc>
        <w:tc>
          <w:tcPr>
            <w:tcW w:w="748" w:type="dxa"/>
            <w:tcBorders>
              <w:top w:val="nil"/>
              <w:left w:val="nil"/>
              <w:bottom w:val="nil"/>
              <w:right w:val="nil"/>
            </w:tcBorders>
            <w:shd w:val="clear" w:color="000000" w:fill="FFFFFF"/>
            <w:noWrap/>
            <w:vAlign w:val="center"/>
            <w:hideMark/>
            <w:tcPrChange w:id="11699" w:author="Gary Sullivan" w:date="2021-02-04T18:20:00Z">
              <w:tcPr>
                <w:tcW w:w="748" w:type="dxa"/>
                <w:tcBorders>
                  <w:top w:val="nil"/>
                  <w:left w:val="nil"/>
                  <w:bottom w:val="nil"/>
                  <w:right w:val="nil"/>
                </w:tcBorders>
                <w:shd w:val="clear" w:color="000000" w:fill="FFFFFF"/>
                <w:noWrap/>
                <w:vAlign w:val="center"/>
                <w:hideMark/>
              </w:tcPr>
            </w:tcPrChange>
          </w:tcPr>
          <w:p w14:paraId="0D2269DA" w14:textId="77777777" w:rsidR="009B11D8" w:rsidRPr="00BF1051" w:rsidRDefault="009B11D8" w:rsidP="009B11D8">
            <w:pPr>
              <w:overflowPunct/>
              <w:autoSpaceDE/>
              <w:autoSpaceDN/>
              <w:spacing w:before="0"/>
              <w:jc w:val="right"/>
              <w:rPr>
                <w:rFonts w:eastAsia="Times New Roman"/>
                <w:color w:val="000000"/>
                <w:sz w:val="12"/>
                <w:szCs w:val="12"/>
                <w:rPrChange w:id="1170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01" w:author="Gary Sullivan" w:date="2021-02-04T17:57:00Z">
                  <w:rPr>
                    <w:rFonts w:ascii="Calibri" w:eastAsia="Times New Roman" w:hAnsi="Calibri"/>
                    <w:color w:val="000000"/>
                    <w:sz w:val="12"/>
                    <w:szCs w:val="12"/>
                  </w:rPr>
                </w:rPrChange>
              </w:rPr>
              <w:t>-0.31%</w:t>
            </w:r>
          </w:p>
        </w:tc>
        <w:tc>
          <w:tcPr>
            <w:tcW w:w="679" w:type="dxa"/>
            <w:tcBorders>
              <w:top w:val="nil"/>
              <w:left w:val="nil"/>
              <w:bottom w:val="nil"/>
              <w:right w:val="nil"/>
            </w:tcBorders>
            <w:shd w:val="clear" w:color="000000" w:fill="FFFFFF"/>
            <w:noWrap/>
            <w:vAlign w:val="center"/>
            <w:hideMark/>
            <w:tcPrChange w:id="11702" w:author="Gary Sullivan" w:date="2021-02-04T18:20:00Z">
              <w:tcPr>
                <w:tcW w:w="679" w:type="dxa"/>
                <w:tcBorders>
                  <w:top w:val="nil"/>
                  <w:left w:val="nil"/>
                  <w:bottom w:val="nil"/>
                  <w:right w:val="nil"/>
                </w:tcBorders>
                <w:shd w:val="clear" w:color="000000" w:fill="FFFFFF"/>
                <w:noWrap/>
                <w:vAlign w:val="center"/>
                <w:hideMark/>
              </w:tcPr>
            </w:tcPrChange>
          </w:tcPr>
          <w:p w14:paraId="7C4383D1" w14:textId="77777777" w:rsidR="009B11D8" w:rsidRPr="00BF1051" w:rsidRDefault="009B11D8" w:rsidP="009B11D8">
            <w:pPr>
              <w:overflowPunct/>
              <w:autoSpaceDE/>
              <w:autoSpaceDN/>
              <w:spacing w:before="0"/>
              <w:jc w:val="right"/>
              <w:rPr>
                <w:rFonts w:eastAsia="Times New Roman"/>
                <w:color w:val="000000"/>
                <w:sz w:val="12"/>
                <w:szCs w:val="12"/>
                <w:rPrChange w:id="1170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04" w:author="Gary Sullivan" w:date="2021-02-04T17:57:00Z">
                  <w:rPr>
                    <w:rFonts w:ascii="Calibri" w:eastAsia="Times New Roman" w:hAnsi="Calibri"/>
                    <w:color w:val="000000"/>
                    <w:sz w:val="12"/>
                    <w:szCs w:val="12"/>
                  </w:rPr>
                </w:rPrChange>
              </w:rPr>
              <w:t>-14.79%</w:t>
            </w:r>
          </w:p>
        </w:tc>
        <w:tc>
          <w:tcPr>
            <w:tcW w:w="679" w:type="dxa"/>
            <w:tcBorders>
              <w:top w:val="nil"/>
              <w:left w:val="nil"/>
              <w:bottom w:val="nil"/>
              <w:right w:val="nil"/>
            </w:tcBorders>
            <w:shd w:val="clear" w:color="000000" w:fill="FFFFFF"/>
            <w:noWrap/>
            <w:vAlign w:val="center"/>
            <w:hideMark/>
            <w:tcPrChange w:id="11705" w:author="Gary Sullivan" w:date="2021-02-04T18:20:00Z">
              <w:tcPr>
                <w:tcW w:w="679" w:type="dxa"/>
                <w:tcBorders>
                  <w:top w:val="nil"/>
                  <w:left w:val="nil"/>
                  <w:bottom w:val="nil"/>
                  <w:right w:val="nil"/>
                </w:tcBorders>
                <w:shd w:val="clear" w:color="000000" w:fill="FFFFFF"/>
                <w:noWrap/>
                <w:vAlign w:val="center"/>
                <w:hideMark/>
              </w:tcPr>
            </w:tcPrChange>
          </w:tcPr>
          <w:p w14:paraId="4524EEE6" w14:textId="77777777" w:rsidR="009B11D8" w:rsidRPr="00BF1051" w:rsidRDefault="009B11D8" w:rsidP="009B11D8">
            <w:pPr>
              <w:overflowPunct/>
              <w:autoSpaceDE/>
              <w:autoSpaceDN/>
              <w:spacing w:before="0"/>
              <w:jc w:val="right"/>
              <w:rPr>
                <w:rFonts w:eastAsia="Times New Roman"/>
                <w:color w:val="000000"/>
                <w:sz w:val="12"/>
                <w:szCs w:val="12"/>
                <w:rPrChange w:id="1170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07" w:author="Gary Sullivan" w:date="2021-02-04T17:57:00Z">
                  <w:rPr>
                    <w:rFonts w:ascii="Calibri" w:eastAsia="Times New Roman" w:hAnsi="Calibri"/>
                    <w:color w:val="000000"/>
                    <w:sz w:val="12"/>
                    <w:szCs w:val="12"/>
                  </w:rPr>
                </w:rPrChange>
              </w:rPr>
              <w:t>-13.97%</w:t>
            </w:r>
          </w:p>
        </w:tc>
        <w:tc>
          <w:tcPr>
            <w:tcW w:w="679" w:type="dxa"/>
            <w:tcBorders>
              <w:top w:val="nil"/>
              <w:left w:val="nil"/>
              <w:bottom w:val="nil"/>
              <w:right w:val="nil"/>
            </w:tcBorders>
            <w:shd w:val="clear" w:color="000000" w:fill="FFFFFF"/>
            <w:noWrap/>
            <w:vAlign w:val="center"/>
            <w:hideMark/>
            <w:tcPrChange w:id="11708" w:author="Gary Sullivan" w:date="2021-02-04T18:20:00Z">
              <w:tcPr>
                <w:tcW w:w="679" w:type="dxa"/>
                <w:tcBorders>
                  <w:top w:val="nil"/>
                  <w:left w:val="nil"/>
                  <w:bottom w:val="nil"/>
                  <w:right w:val="nil"/>
                </w:tcBorders>
                <w:shd w:val="clear" w:color="000000" w:fill="FFFFFF"/>
                <w:noWrap/>
                <w:vAlign w:val="center"/>
                <w:hideMark/>
              </w:tcPr>
            </w:tcPrChange>
          </w:tcPr>
          <w:p w14:paraId="34EDBEB4" w14:textId="77777777" w:rsidR="009B11D8" w:rsidRPr="00BF1051" w:rsidRDefault="009B11D8" w:rsidP="009B11D8">
            <w:pPr>
              <w:overflowPunct/>
              <w:autoSpaceDE/>
              <w:autoSpaceDN/>
              <w:spacing w:before="0"/>
              <w:jc w:val="right"/>
              <w:rPr>
                <w:rFonts w:eastAsia="Times New Roman"/>
                <w:color w:val="000000"/>
                <w:sz w:val="12"/>
                <w:szCs w:val="12"/>
                <w:rPrChange w:id="1170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10" w:author="Gary Sullivan" w:date="2021-02-04T17:57:00Z">
                  <w:rPr>
                    <w:rFonts w:ascii="Calibri" w:eastAsia="Times New Roman" w:hAnsi="Calibri"/>
                    <w:color w:val="000000"/>
                    <w:sz w:val="12"/>
                    <w:szCs w:val="12"/>
                  </w:rPr>
                </w:rPrChange>
              </w:rPr>
              <w:t>-13.98%</w:t>
            </w:r>
          </w:p>
        </w:tc>
        <w:tc>
          <w:tcPr>
            <w:tcW w:w="748" w:type="dxa"/>
            <w:tcBorders>
              <w:top w:val="nil"/>
              <w:left w:val="nil"/>
              <w:bottom w:val="nil"/>
              <w:right w:val="nil"/>
            </w:tcBorders>
            <w:shd w:val="clear" w:color="000000" w:fill="FFFFFF"/>
            <w:noWrap/>
            <w:vAlign w:val="center"/>
            <w:hideMark/>
            <w:tcPrChange w:id="11711" w:author="Gary Sullivan" w:date="2021-02-04T18:20:00Z">
              <w:tcPr>
                <w:tcW w:w="748" w:type="dxa"/>
                <w:tcBorders>
                  <w:top w:val="nil"/>
                  <w:left w:val="nil"/>
                  <w:bottom w:val="nil"/>
                  <w:right w:val="nil"/>
                </w:tcBorders>
                <w:shd w:val="clear" w:color="000000" w:fill="FFFFFF"/>
                <w:noWrap/>
                <w:vAlign w:val="center"/>
                <w:hideMark/>
              </w:tcPr>
            </w:tcPrChange>
          </w:tcPr>
          <w:p w14:paraId="1FB9CE5E" w14:textId="77777777" w:rsidR="009B11D8" w:rsidRPr="00BF1051" w:rsidRDefault="009B11D8" w:rsidP="009B11D8">
            <w:pPr>
              <w:overflowPunct/>
              <w:autoSpaceDE/>
              <w:autoSpaceDN/>
              <w:spacing w:before="0"/>
              <w:jc w:val="right"/>
              <w:rPr>
                <w:rFonts w:eastAsia="Times New Roman"/>
                <w:color w:val="000000"/>
                <w:sz w:val="12"/>
                <w:szCs w:val="12"/>
                <w:rPrChange w:id="1171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13" w:author="Gary Sullivan" w:date="2021-02-04T17:57:00Z">
                  <w:rPr>
                    <w:rFonts w:ascii="Calibri" w:eastAsia="Times New Roman" w:hAnsi="Calibri"/>
                    <w:color w:val="000000"/>
                    <w:sz w:val="12"/>
                    <w:szCs w:val="12"/>
                  </w:rPr>
                </w:rPrChange>
              </w:rPr>
              <w:t>-14.25%</w:t>
            </w:r>
          </w:p>
        </w:tc>
        <w:tc>
          <w:tcPr>
            <w:tcW w:w="483" w:type="dxa"/>
            <w:tcBorders>
              <w:top w:val="nil"/>
              <w:left w:val="single" w:sz="8" w:space="0" w:color="auto"/>
              <w:bottom w:val="nil"/>
              <w:right w:val="single" w:sz="8" w:space="0" w:color="auto"/>
            </w:tcBorders>
            <w:shd w:val="clear" w:color="auto" w:fill="auto"/>
            <w:noWrap/>
            <w:vAlign w:val="bottom"/>
            <w:hideMark/>
            <w:tcPrChange w:id="11714"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362EB0DC" w14:textId="77777777" w:rsidR="009B11D8" w:rsidRPr="00BF1051" w:rsidRDefault="009B11D8" w:rsidP="009B11D8">
            <w:pPr>
              <w:overflowPunct/>
              <w:autoSpaceDE/>
              <w:autoSpaceDN/>
              <w:spacing w:before="0"/>
              <w:jc w:val="right"/>
              <w:rPr>
                <w:rFonts w:eastAsia="Times New Roman"/>
                <w:color w:val="000000"/>
                <w:sz w:val="16"/>
                <w:szCs w:val="16"/>
                <w:rPrChange w:id="11715"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716" w:author="Gary Sullivan" w:date="2021-02-04T17:57:00Z">
                  <w:rPr>
                    <w:rFonts w:ascii="Calibri" w:eastAsia="Times New Roman" w:hAnsi="Calibri"/>
                    <w:color w:val="000000"/>
                    <w:sz w:val="16"/>
                    <w:szCs w:val="16"/>
                  </w:rPr>
                </w:rPrChange>
              </w:rPr>
              <w:t>69</w:t>
            </w:r>
          </w:p>
        </w:tc>
      </w:tr>
      <w:tr w:rsidR="009B11D8" w:rsidRPr="00BF1051" w14:paraId="2102DD59" w14:textId="77777777" w:rsidTr="00BF1051">
        <w:trPr>
          <w:trHeight w:val="144"/>
          <w:trPrChange w:id="11717"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BFBFBF"/>
            <w:noWrap/>
            <w:vAlign w:val="center"/>
            <w:hideMark/>
            <w:tcPrChange w:id="11718" w:author="Gary Sullivan" w:date="2021-02-04T18:20:00Z">
              <w:tcPr>
                <w:tcW w:w="960" w:type="dxa"/>
                <w:tcBorders>
                  <w:top w:val="nil"/>
                  <w:left w:val="single" w:sz="8" w:space="0" w:color="auto"/>
                  <w:bottom w:val="nil"/>
                  <w:right w:val="single" w:sz="8" w:space="0" w:color="auto"/>
                </w:tcBorders>
                <w:shd w:val="clear" w:color="000000" w:fill="BFBFBF"/>
                <w:noWrap/>
                <w:vAlign w:val="center"/>
                <w:hideMark/>
              </w:tcPr>
            </w:tcPrChange>
          </w:tcPr>
          <w:p w14:paraId="17EC245B" w14:textId="77777777" w:rsidR="009B11D8" w:rsidRPr="00BF1051" w:rsidRDefault="009B11D8" w:rsidP="009B11D8">
            <w:pPr>
              <w:overflowPunct/>
              <w:autoSpaceDE/>
              <w:autoSpaceDN/>
              <w:spacing w:before="0"/>
              <w:jc w:val="left"/>
              <w:rPr>
                <w:rFonts w:eastAsia="Times New Roman"/>
                <w:b/>
                <w:bCs/>
                <w:color w:val="000000"/>
                <w:sz w:val="18"/>
                <w:szCs w:val="18"/>
                <w:rPrChange w:id="11719"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720" w:author="Gary Sullivan" w:date="2021-02-04T17:57:00Z">
                  <w:rPr>
                    <w:rFonts w:ascii="Calibri" w:eastAsia="Times New Roman" w:hAnsi="Calibri"/>
                    <w:b/>
                    <w:bCs/>
                    <w:color w:val="000000"/>
                    <w:sz w:val="18"/>
                    <w:szCs w:val="18"/>
                  </w:rPr>
                </w:rPrChange>
              </w:rPr>
              <w:lastRenderedPageBreak/>
              <w:t>CE-1.3</w:t>
            </w:r>
          </w:p>
        </w:tc>
        <w:tc>
          <w:tcPr>
            <w:tcW w:w="580" w:type="dxa"/>
            <w:tcBorders>
              <w:top w:val="nil"/>
              <w:left w:val="nil"/>
              <w:bottom w:val="nil"/>
              <w:right w:val="nil"/>
            </w:tcBorders>
            <w:shd w:val="clear" w:color="000000" w:fill="FFFFFF"/>
            <w:noWrap/>
            <w:vAlign w:val="center"/>
            <w:hideMark/>
            <w:tcPrChange w:id="11721" w:author="Gary Sullivan" w:date="2021-02-04T18:20:00Z">
              <w:tcPr>
                <w:tcW w:w="580" w:type="dxa"/>
                <w:tcBorders>
                  <w:top w:val="nil"/>
                  <w:left w:val="nil"/>
                  <w:bottom w:val="nil"/>
                  <w:right w:val="nil"/>
                </w:tcBorders>
                <w:shd w:val="clear" w:color="000000" w:fill="FFFFFF"/>
                <w:noWrap/>
                <w:vAlign w:val="center"/>
                <w:hideMark/>
              </w:tcPr>
            </w:tcPrChange>
          </w:tcPr>
          <w:p w14:paraId="593B685C" w14:textId="77777777" w:rsidR="009B11D8" w:rsidRPr="00BF1051" w:rsidRDefault="009B11D8" w:rsidP="009B11D8">
            <w:pPr>
              <w:overflowPunct/>
              <w:autoSpaceDE/>
              <w:autoSpaceDN/>
              <w:spacing w:before="0"/>
              <w:jc w:val="right"/>
              <w:rPr>
                <w:rFonts w:eastAsia="Times New Roman"/>
                <w:color w:val="000000"/>
                <w:sz w:val="12"/>
                <w:szCs w:val="12"/>
                <w:rPrChange w:id="1172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23" w:author="Gary Sullivan" w:date="2021-02-04T17:57:00Z">
                  <w:rPr>
                    <w:rFonts w:ascii="Calibri" w:eastAsia="Times New Roman" w:hAnsi="Calibri"/>
                    <w:color w:val="000000"/>
                    <w:sz w:val="12"/>
                    <w:szCs w:val="12"/>
                  </w:rPr>
                </w:rPrChange>
              </w:rPr>
              <w:t>-0.92%</w:t>
            </w:r>
          </w:p>
        </w:tc>
        <w:tc>
          <w:tcPr>
            <w:tcW w:w="580" w:type="dxa"/>
            <w:tcBorders>
              <w:top w:val="nil"/>
              <w:left w:val="nil"/>
              <w:bottom w:val="nil"/>
              <w:right w:val="nil"/>
            </w:tcBorders>
            <w:shd w:val="clear" w:color="000000" w:fill="FFFFFF"/>
            <w:noWrap/>
            <w:vAlign w:val="center"/>
            <w:hideMark/>
            <w:tcPrChange w:id="11724" w:author="Gary Sullivan" w:date="2021-02-04T18:20:00Z">
              <w:tcPr>
                <w:tcW w:w="580" w:type="dxa"/>
                <w:tcBorders>
                  <w:top w:val="nil"/>
                  <w:left w:val="nil"/>
                  <w:bottom w:val="nil"/>
                  <w:right w:val="nil"/>
                </w:tcBorders>
                <w:shd w:val="clear" w:color="000000" w:fill="FFFFFF"/>
                <w:noWrap/>
                <w:vAlign w:val="center"/>
                <w:hideMark/>
              </w:tcPr>
            </w:tcPrChange>
          </w:tcPr>
          <w:p w14:paraId="571F7F31" w14:textId="77777777" w:rsidR="009B11D8" w:rsidRPr="00BF1051" w:rsidRDefault="009B11D8" w:rsidP="009B11D8">
            <w:pPr>
              <w:overflowPunct/>
              <w:autoSpaceDE/>
              <w:autoSpaceDN/>
              <w:spacing w:before="0"/>
              <w:jc w:val="right"/>
              <w:rPr>
                <w:rFonts w:eastAsia="Times New Roman"/>
                <w:color w:val="000000"/>
                <w:sz w:val="12"/>
                <w:szCs w:val="12"/>
                <w:rPrChange w:id="1172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26" w:author="Gary Sullivan" w:date="2021-02-04T17:57:00Z">
                  <w:rPr>
                    <w:rFonts w:ascii="Calibri" w:eastAsia="Times New Roman" w:hAnsi="Calibri"/>
                    <w:color w:val="000000"/>
                    <w:sz w:val="12"/>
                    <w:szCs w:val="12"/>
                  </w:rPr>
                </w:rPrChange>
              </w:rPr>
              <w:t>-0.91%</w:t>
            </w:r>
          </w:p>
        </w:tc>
        <w:tc>
          <w:tcPr>
            <w:tcW w:w="580" w:type="dxa"/>
            <w:tcBorders>
              <w:top w:val="nil"/>
              <w:left w:val="nil"/>
              <w:bottom w:val="nil"/>
              <w:right w:val="nil"/>
            </w:tcBorders>
            <w:shd w:val="clear" w:color="000000" w:fill="FFFFFF"/>
            <w:noWrap/>
            <w:vAlign w:val="center"/>
            <w:hideMark/>
            <w:tcPrChange w:id="11727" w:author="Gary Sullivan" w:date="2021-02-04T18:20:00Z">
              <w:tcPr>
                <w:tcW w:w="580" w:type="dxa"/>
                <w:tcBorders>
                  <w:top w:val="nil"/>
                  <w:left w:val="nil"/>
                  <w:bottom w:val="nil"/>
                  <w:right w:val="nil"/>
                </w:tcBorders>
                <w:shd w:val="clear" w:color="000000" w:fill="FFFFFF"/>
                <w:noWrap/>
                <w:vAlign w:val="center"/>
                <w:hideMark/>
              </w:tcPr>
            </w:tcPrChange>
          </w:tcPr>
          <w:p w14:paraId="6E5F589C" w14:textId="77777777" w:rsidR="009B11D8" w:rsidRPr="00BF1051" w:rsidRDefault="009B11D8" w:rsidP="009B11D8">
            <w:pPr>
              <w:overflowPunct/>
              <w:autoSpaceDE/>
              <w:autoSpaceDN/>
              <w:spacing w:before="0"/>
              <w:jc w:val="right"/>
              <w:rPr>
                <w:rFonts w:eastAsia="Times New Roman"/>
                <w:color w:val="000000"/>
                <w:sz w:val="12"/>
                <w:szCs w:val="12"/>
                <w:rPrChange w:id="1172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29" w:author="Gary Sullivan" w:date="2021-02-04T17:57:00Z">
                  <w:rPr>
                    <w:rFonts w:ascii="Calibri" w:eastAsia="Times New Roman" w:hAnsi="Calibri"/>
                    <w:color w:val="000000"/>
                    <w:sz w:val="12"/>
                    <w:szCs w:val="12"/>
                  </w:rPr>
                </w:rPrChange>
              </w:rPr>
              <w:t>-0.90%</w:t>
            </w:r>
          </w:p>
        </w:tc>
        <w:tc>
          <w:tcPr>
            <w:tcW w:w="748" w:type="dxa"/>
            <w:tcBorders>
              <w:top w:val="nil"/>
              <w:left w:val="nil"/>
              <w:bottom w:val="nil"/>
              <w:right w:val="nil"/>
            </w:tcBorders>
            <w:shd w:val="clear" w:color="000000" w:fill="FFFFFF"/>
            <w:noWrap/>
            <w:vAlign w:val="center"/>
            <w:hideMark/>
            <w:tcPrChange w:id="11730" w:author="Gary Sullivan" w:date="2021-02-04T18:20:00Z">
              <w:tcPr>
                <w:tcW w:w="748" w:type="dxa"/>
                <w:tcBorders>
                  <w:top w:val="nil"/>
                  <w:left w:val="nil"/>
                  <w:bottom w:val="nil"/>
                  <w:right w:val="nil"/>
                </w:tcBorders>
                <w:shd w:val="clear" w:color="000000" w:fill="FFFFFF"/>
                <w:noWrap/>
                <w:vAlign w:val="center"/>
                <w:hideMark/>
              </w:tcPr>
            </w:tcPrChange>
          </w:tcPr>
          <w:p w14:paraId="5AD74265" w14:textId="77777777" w:rsidR="009B11D8" w:rsidRPr="00BF1051" w:rsidRDefault="009B11D8" w:rsidP="009B11D8">
            <w:pPr>
              <w:overflowPunct/>
              <w:autoSpaceDE/>
              <w:autoSpaceDN/>
              <w:spacing w:before="0"/>
              <w:jc w:val="right"/>
              <w:rPr>
                <w:rFonts w:eastAsia="Times New Roman"/>
                <w:color w:val="000000"/>
                <w:sz w:val="12"/>
                <w:szCs w:val="12"/>
                <w:rPrChange w:id="1173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32" w:author="Gary Sullivan" w:date="2021-02-04T17:57:00Z">
                  <w:rPr>
                    <w:rFonts w:ascii="Calibri" w:eastAsia="Times New Roman" w:hAnsi="Calibri"/>
                    <w:color w:val="000000"/>
                    <w:sz w:val="12"/>
                    <w:szCs w:val="12"/>
                  </w:rPr>
                </w:rPrChange>
              </w:rPr>
              <w:t>-0.91%</w:t>
            </w:r>
          </w:p>
        </w:tc>
        <w:tc>
          <w:tcPr>
            <w:tcW w:w="580" w:type="dxa"/>
            <w:tcBorders>
              <w:top w:val="nil"/>
              <w:left w:val="nil"/>
              <w:bottom w:val="nil"/>
              <w:right w:val="nil"/>
            </w:tcBorders>
            <w:shd w:val="clear" w:color="000000" w:fill="FFFFFF"/>
            <w:noWrap/>
            <w:vAlign w:val="center"/>
            <w:hideMark/>
            <w:tcPrChange w:id="11733" w:author="Gary Sullivan" w:date="2021-02-04T18:20:00Z">
              <w:tcPr>
                <w:tcW w:w="580" w:type="dxa"/>
                <w:tcBorders>
                  <w:top w:val="nil"/>
                  <w:left w:val="nil"/>
                  <w:bottom w:val="nil"/>
                  <w:right w:val="nil"/>
                </w:tcBorders>
                <w:shd w:val="clear" w:color="000000" w:fill="FFFFFF"/>
                <w:noWrap/>
                <w:vAlign w:val="center"/>
                <w:hideMark/>
              </w:tcPr>
            </w:tcPrChange>
          </w:tcPr>
          <w:p w14:paraId="0F1B01EC" w14:textId="77777777" w:rsidR="009B11D8" w:rsidRPr="00BF1051" w:rsidRDefault="009B11D8" w:rsidP="009B11D8">
            <w:pPr>
              <w:overflowPunct/>
              <w:autoSpaceDE/>
              <w:autoSpaceDN/>
              <w:spacing w:before="0"/>
              <w:jc w:val="right"/>
              <w:rPr>
                <w:rFonts w:eastAsia="Times New Roman"/>
                <w:color w:val="000000"/>
                <w:sz w:val="12"/>
                <w:szCs w:val="12"/>
                <w:rPrChange w:id="1173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35" w:author="Gary Sullivan" w:date="2021-02-04T17:57:00Z">
                  <w:rPr>
                    <w:rFonts w:ascii="Calibri" w:eastAsia="Times New Roman" w:hAnsi="Calibri"/>
                    <w:color w:val="000000"/>
                    <w:sz w:val="12"/>
                    <w:szCs w:val="12"/>
                  </w:rPr>
                </w:rPrChange>
              </w:rPr>
              <w:t>-0.50%</w:t>
            </w:r>
          </w:p>
        </w:tc>
        <w:tc>
          <w:tcPr>
            <w:tcW w:w="580" w:type="dxa"/>
            <w:tcBorders>
              <w:top w:val="nil"/>
              <w:left w:val="nil"/>
              <w:bottom w:val="nil"/>
              <w:right w:val="nil"/>
            </w:tcBorders>
            <w:shd w:val="clear" w:color="000000" w:fill="FFFFFF"/>
            <w:noWrap/>
            <w:vAlign w:val="center"/>
            <w:hideMark/>
            <w:tcPrChange w:id="11736" w:author="Gary Sullivan" w:date="2021-02-04T18:20:00Z">
              <w:tcPr>
                <w:tcW w:w="580" w:type="dxa"/>
                <w:tcBorders>
                  <w:top w:val="nil"/>
                  <w:left w:val="nil"/>
                  <w:bottom w:val="nil"/>
                  <w:right w:val="nil"/>
                </w:tcBorders>
                <w:shd w:val="clear" w:color="000000" w:fill="FFFFFF"/>
                <w:noWrap/>
                <w:vAlign w:val="center"/>
                <w:hideMark/>
              </w:tcPr>
            </w:tcPrChange>
          </w:tcPr>
          <w:p w14:paraId="1A257D6C" w14:textId="77777777" w:rsidR="009B11D8" w:rsidRPr="00BF1051" w:rsidRDefault="009B11D8" w:rsidP="009B11D8">
            <w:pPr>
              <w:overflowPunct/>
              <w:autoSpaceDE/>
              <w:autoSpaceDN/>
              <w:spacing w:before="0"/>
              <w:jc w:val="right"/>
              <w:rPr>
                <w:rFonts w:eastAsia="Times New Roman"/>
                <w:color w:val="000000"/>
                <w:sz w:val="12"/>
                <w:szCs w:val="12"/>
                <w:rPrChange w:id="1173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38" w:author="Gary Sullivan" w:date="2021-02-04T17:57:00Z">
                  <w:rPr>
                    <w:rFonts w:ascii="Calibri" w:eastAsia="Times New Roman" w:hAnsi="Calibri"/>
                    <w:color w:val="000000"/>
                    <w:sz w:val="12"/>
                    <w:szCs w:val="12"/>
                  </w:rPr>
                </w:rPrChange>
              </w:rPr>
              <w:t>-0.41%</w:t>
            </w:r>
          </w:p>
        </w:tc>
        <w:tc>
          <w:tcPr>
            <w:tcW w:w="580" w:type="dxa"/>
            <w:tcBorders>
              <w:top w:val="nil"/>
              <w:left w:val="nil"/>
              <w:bottom w:val="nil"/>
              <w:right w:val="nil"/>
            </w:tcBorders>
            <w:shd w:val="clear" w:color="000000" w:fill="FFFFFF"/>
            <w:noWrap/>
            <w:vAlign w:val="center"/>
            <w:hideMark/>
            <w:tcPrChange w:id="11739" w:author="Gary Sullivan" w:date="2021-02-04T18:20:00Z">
              <w:tcPr>
                <w:tcW w:w="580" w:type="dxa"/>
                <w:tcBorders>
                  <w:top w:val="nil"/>
                  <w:left w:val="nil"/>
                  <w:bottom w:val="nil"/>
                  <w:right w:val="nil"/>
                </w:tcBorders>
                <w:shd w:val="clear" w:color="000000" w:fill="FFFFFF"/>
                <w:noWrap/>
                <w:vAlign w:val="center"/>
                <w:hideMark/>
              </w:tcPr>
            </w:tcPrChange>
          </w:tcPr>
          <w:p w14:paraId="2B49650A" w14:textId="77777777" w:rsidR="009B11D8" w:rsidRPr="00BF1051" w:rsidRDefault="009B11D8" w:rsidP="009B11D8">
            <w:pPr>
              <w:overflowPunct/>
              <w:autoSpaceDE/>
              <w:autoSpaceDN/>
              <w:spacing w:before="0"/>
              <w:jc w:val="right"/>
              <w:rPr>
                <w:rFonts w:eastAsia="Times New Roman"/>
                <w:color w:val="000000"/>
                <w:sz w:val="12"/>
                <w:szCs w:val="12"/>
                <w:rPrChange w:id="1174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41" w:author="Gary Sullivan" w:date="2021-02-04T17:57:00Z">
                  <w:rPr>
                    <w:rFonts w:ascii="Calibri" w:eastAsia="Times New Roman" w:hAnsi="Calibri"/>
                    <w:color w:val="000000"/>
                    <w:sz w:val="12"/>
                    <w:szCs w:val="12"/>
                  </w:rPr>
                </w:rPrChange>
              </w:rPr>
              <w:t>-0.41%</w:t>
            </w:r>
          </w:p>
        </w:tc>
        <w:tc>
          <w:tcPr>
            <w:tcW w:w="748" w:type="dxa"/>
            <w:tcBorders>
              <w:top w:val="nil"/>
              <w:left w:val="nil"/>
              <w:bottom w:val="nil"/>
              <w:right w:val="nil"/>
            </w:tcBorders>
            <w:shd w:val="clear" w:color="000000" w:fill="FFFFFF"/>
            <w:noWrap/>
            <w:vAlign w:val="center"/>
            <w:hideMark/>
            <w:tcPrChange w:id="11742" w:author="Gary Sullivan" w:date="2021-02-04T18:20:00Z">
              <w:tcPr>
                <w:tcW w:w="748" w:type="dxa"/>
                <w:tcBorders>
                  <w:top w:val="nil"/>
                  <w:left w:val="nil"/>
                  <w:bottom w:val="nil"/>
                  <w:right w:val="nil"/>
                </w:tcBorders>
                <w:shd w:val="clear" w:color="000000" w:fill="FFFFFF"/>
                <w:noWrap/>
                <w:vAlign w:val="center"/>
                <w:hideMark/>
              </w:tcPr>
            </w:tcPrChange>
          </w:tcPr>
          <w:p w14:paraId="39B5EB14" w14:textId="77777777" w:rsidR="009B11D8" w:rsidRPr="00BF1051" w:rsidRDefault="009B11D8" w:rsidP="009B11D8">
            <w:pPr>
              <w:overflowPunct/>
              <w:autoSpaceDE/>
              <w:autoSpaceDN/>
              <w:spacing w:before="0"/>
              <w:jc w:val="right"/>
              <w:rPr>
                <w:rFonts w:eastAsia="Times New Roman"/>
                <w:color w:val="000000"/>
                <w:sz w:val="12"/>
                <w:szCs w:val="12"/>
                <w:rPrChange w:id="1174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44" w:author="Gary Sullivan" w:date="2021-02-04T17:57:00Z">
                  <w:rPr>
                    <w:rFonts w:ascii="Calibri" w:eastAsia="Times New Roman" w:hAnsi="Calibri"/>
                    <w:color w:val="000000"/>
                    <w:sz w:val="12"/>
                    <w:szCs w:val="12"/>
                  </w:rPr>
                </w:rPrChange>
              </w:rPr>
              <w:t>-0.44%</w:t>
            </w:r>
          </w:p>
        </w:tc>
        <w:tc>
          <w:tcPr>
            <w:tcW w:w="679" w:type="dxa"/>
            <w:tcBorders>
              <w:top w:val="nil"/>
              <w:left w:val="nil"/>
              <w:bottom w:val="nil"/>
              <w:right w:val="nil"/>
            </w:tcBorders>
            <w:shd w:val="clear" w:color="000000" w:fill="FFFFFF"/>
            <w:noWrap/>
            <w:vAlign w:val="center"/>
            <w:hideMark/>
            <w:tcPrChange w:id="11745" w:author="Gary Sullivan" w:date="2021-02-04T18:20:00Z">
              <w:tcPr>
                <w:tcW w:w="679" w:type="dxa"/>
                <w:tcBorders>
                  <w:top w:val="nil"/>
                  <w:left w:val="nil"/>
                  <w:bottom w:val="nil"/>
                  <w:right w:val="nil"/>
                </w:tcBorders>
                <w:shd w:val="clear" w:color="000000" w:fill="FFFFFF"/>
                <w:noWrap/>
                <w:vAlign w:val="center"/>
                <w:hideMark/>
              </w:tcPr>
            </w:tcPrChange>
          </w:tcPr>
          <w:p w14:paraId="13082BD2" w14:textId="77777777" w:rsidR="009B11D8" w:rsidRPr="00BF1051" w:rsidRDefault="009B11D8" w:rsidP="009B11D8">
            <w:pPr>
              <w:overflowPunct/>
              <w:autoSpaceDE/>
              <w:autoSpaceDN/>
              <w:spacing w:before="0"/>
              <w:jc w:val="right"/>
              <w:rPr>
                <w:rFonts w:eastAsia="Times New Roman"/>
                <w:color w:val="000000"/>
                <w:sz w:val="12"/>
                <w:szCs w:val="12"/>
                <w:rPrChange w:id="1174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47" w:author="Gary Sullivan" w:date="2021-02-04T17:57:00Z">
                  <w:rPr>
                    <w:rFonts w:ascii="Calibri" w:eastAsia="Times New Roman" w:hAnsi="Calibri"/>
                    <w:color w:val="000000"/>
                    <w:sz w:val="12"/>
                    <w:szCs w:val="12"/>
                  </w:rPr>
                </w:rPrChange>
              </w:rPr>
              <w:t>-14.33%</w:t>
            </w:r>
          </w:p>
        </w:tc>
        <w:tc>
          <w:tcPr>
            <w:tcW w:w="679" w:type="dxa"/>
            <w:tcBorders>
              <w:top w:val="nil"/>
              <w:left w:val="nil"/>
              <w:bottom w:val="nil"/>
              <w:right w:val="nil"/>
            </w:tcBorders>
            <w:shd w:val="clear" w:color="000000" w:fill="FFFFFF"/>
            <w:noWrap/>
            <w:vAlign w:val="center"/>
            <w:hideMark/>
            <w:tcPrChange w:id="11748" w:author="Gary Sullivan" w:date="2021-02-04T18:20:00Z">
              <w:tcPr>
                <w:tcW w:w="679" w:type="dxa"/>
                <w:tcBorders>
                  <w:top w:val="nil"/>
                  <w:left w:val="nil"/>
                  <w:bottom w:val="nil"/>
                  <w:right w:val="nil"/>
                </w:tcBorders>
                <w:shd w:val="clear" w:color="000000" w:fill="FFFFFF"/>
                <w:noWrap/>
                <w:vAlign w:val="center"/>
                <w:hideMark/>
              </w:tcPr>
            </w:tcPrChange>
          </w:tcPr>
          <w:p w14:paraId="3B85CAB1" w14:textId="77777777" w:rsidR="009B11D8" w:rsidRPr="00BF1051" w:rsidRDefault="009B11D8" w:rsidP="009B11D8">
            <w:pPr>
              <w:overflowPunct/>
              <w:autoSpaceDE/>
              <w:autoSpaceDN/>
              <w:spacing w:before="0"/>
              <w:jc w:val="right"/>
              <w:rPr>
                <w:rFonts w:eastAsia="Times New Roman"/>
                <w:color w:val="000000"/>
                <w:sz w:val="12"/>
                <w:szCs w:val="12"/>
                <w:rPrChange w:id="1174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50" w:author="Gary Sullivan" w:date="2021-02-04T17:57:00Z">
                  <w:rPr>
                    <w:rFonts w:ascii="Calibri" w:eastAsia="Times New Roman" w:hAnsi="Calibri"/>
                    <w:color w:val="000000"/>
                    <w:sz w:val="12"/>
                    <w:szCs w:val="12"/>
                  </w:rPr>
                </w:rPrChange>
              </w:rPr>
              <w:t>-13.76%</w:t>
            </w:r>
          </w:p>
        </w:tc>
        <w:tc>
          <w:tcPr>
            <w:tcW w:w="679" w:type="dxa"/>
            <w:tcBorders>
              <w:top w:val="nil"/>
              <w:left w:val="nil"/>
              <w:bottom w:val="nil"/>
              <w:right w:val="nil"/>
            </w:tcBorders>
            <w:shd w:val="clear" w:color="000000" w:fill="FFFFFF"/>
            <w:noWrap/>
            <w:vAlign w:val="center"/>
            <w:hideMark/>
            <w:tcPrChange w:id="11751" w:author="Gary Sullivan" w:date="2021-02-04T18:20:00Z">
              <w:tcPr>
                <w:tcW w:w="679" w:type="dxa"/>
                <w:tcBorders>
                  <w:top w:val="nil"/>
                  <w:left w:val="nil"/>
                  <w:bottom w:val="nil"/>
                  <w:right w:val="nil"/>
                </w:tcBorders>
                <w:shd w:val="clear" w:color="000000" w:fill="FFFFFF"/>
                <w:noWrap/>
                <w:vAlign w:val="center"/>
                <w:hideMark/>
              </w:tcPr>
            </w:tcPrChange>
          </w:tcPr>
          <w:p w14:paraId="16BDB302" w14:textId="77777777" w:rsidR="009B11D8" w:rsidRPr="00BF1051" w:rsidRDefault="009B11D8" w:rsidP="009B11D8">
            <w:pPr>
              <w:overflowPunct/>
              <w:autoSpaceDE/>
              <w:autoSpaceDN/>
              <w:spacing w:before="0"/>
              <w:jc w:val="right"/>
              <w:rPr>
                <w:rFonts w:eastAsia="Times New Roman"/>
                <w:color w:val="000000"/>
                <w:sz w:val="12"/>
                <w:szCs w:val="12"/>
                <w:rPrChange w:id="1175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53" w:author="Gary Sullivan" w:date="2021-02-04T17:57:00Z">
                  <w:rPr>
                    <w:rFonts w:ascii="Calibri" w:eastAsia="Times New Roman" w:hAnsi="Calibri"/>
                    <w:color w:val="000000"/>
                    <w:sz w:val="12"/>
                    <w:szCs w:val="12"/>
                  </w:rPr>
                </w:rPrChange>
              </w:rPr>
              <w:t>-13.78%</w:t>
            </w:r>
          </w:p>
        </w:tc>
        <w:tc>
          <w:tcPr>
            <w:tcW w:w="748" w:type="dxa"/>
            <w:tcBorders>
              <w:top w:val="nil"/>
              <w:left w:val="nil"/>
              <w:bottom w:val="nil"/>
              <w:right w:val="nil"/>
            </w:tcBorders>
            <w:shd w:val="clear" w:color="000000" w:fill="FFFFFF"/>
            <w:noWrap/>
            <w:vAlign w:val="center"/>
            <w:hideMark/>
            <w:tcPrChange w:id="11754" w:author="Gary Sullivan" w:date="2021-02-04T18:20:00Z">
              <w:tcPr>
                <w:tcW w:w="748" w:type="dxa"/>
                <w:tcBorders>
                  <w:top w:val="nil"/>
                  <w:left w:val="nil"/>
                  <w:bottom w:val="nil"/>
                  <w:right w:val="nil"/>
                </w:tcBorders>
                <w:shd w:val="clear" w:color="000000" w:fill="FFFFFF"/>
                <w:noWrap/>
                <w:vAlign w:val="center"/>
                <w:hideMark/>
              </w:tcPr>
            </w:tcPrChange>
          </w:tcPr>
          <w:p w14:paraId="06890AE1" w14:textId="77777777" w:rsidR="009B11D8" w:rsidRPr="00BF1051" w:rsidRDefault="009B11D8" w:rsidP="009B11D8">
            <w:pPr>
              <w:overflowPunct/>
              <w:autoSpaceDE/>
              <w:autoSpaceDN/>
              <w:spacing w:before="0"/>
              <w:jc w:val="right"/>
              <w:rPr>
                <w:rFonts w:eastAsia="Times New Roman"/>
                <w:color w:val="000000"/>
                <w:sz w:val="12"/>
                <w:szCs w:val="12"/>
                <w:rPrChange w:id="1175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56" w:author="Gary Sullivan" w:date="2021-02-04T17:57:00Z">
                  <w:rPr>
                    <w:rFonts w:ascii="Calibri" w:eastAsia="Times New Roman" w:hAnsi="Calibri"/>
                    <w:color w:val="000000"/>
                    <w:sz w:val="12"/>
                    <w:szCs w:val="12"/>
                  </w:rPr>
                </w:rPrChange>
              </w:rPr>
              <w:t>-13.96%</w:t>
            </w:r>
          </w:p>
        </w:tc>
        <w:tc>
          <w:tcPr>
            <w:tcW w:w="483" w:type="dxa"/>
            <w:tcBorders>
              <w:top w:val="nil"/>
              <w:left w:val="single" w:sz="8" w:space="0" w:color="auto"/>
              <w:bottom w:val="nil"/>
              <w:right w:val="single" w:sz="8" w:space="0" w:color="auto"/>
            </w:tcBorders>
            <w:shd w:val="clear" w:color="auto" w:fill="auto"/>
            <w:noWrap/>
            <w:vAlign w:val="bottom"/>
            <w:hideMark/>
            <w:tcPrChange w:id="11757"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5273013A" w14:textId="77777777" w:rsidR="009B11D8" w:rsidRPr="00BF1051" w:rsidRDefault="009B11D8" w:rsidP="009B11D8">
            <w:pPr>
              <w:overflowPunct/>
              <w:autoSpaceDE/>
              <w:autoSpaceDN/>
              <w:spacing w:before="0"/>
              <w:jc w:val="right"/>
              <w:rPr>
                <w:rFonts w:eastAsia="Times New Roman"/>
                <w:color w:val="000000"/>
                <w:sz w:val="16"/>
                <w:szCs w:val="16"/>
                <w:rPrChange w:id="11758"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759" w:author="Gary Sullivan" w:date="2021-02-04T17:57:00Z">
                  <w:rPr>
                    <w:rFonts w:ascii="Calibri" w:eastAsia="Times New Roman" w:hAnsi="Calibri"/>
                    <w:color w:val="000000"/>
                    <w:sz w:val="16"/>
                    <w:szCs w:val="16"/>
                  </w:rPr>
                </w:rPrChange>
              </w:rPr>
              <w:t>96</w:t>
            </w:r>
          </w:p>
        </w:tc>
      </w:tr>
      <w:tr w:rsidR="009B11D8" w:rsidRPr="00BF1051" w14:paraId="79BBF8F3" w14:textId="77777777" w:rsidTr="00BF1051">
        <w:trPr>
          <w:trHeight w:val="144"/>
          <w:trPrChange w:id="11760"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1761"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05F2598E" w14:textId="77777777" w:rsidR="009B11D8" w:rsidRPr="00BF1051" w:rsidRDefault="009B11D8" w:rsidP="009B11D8">
            <w:pPr>
              <w:overflowPunct/>
              <w:autoSpaceDE/>
              <w:autoSpaceDN/>
              <w:spacing w:before="0"/>
              <w:jc w:val="left"/>
              <w:rPr>
                <w:rFonts w:eastAsia="Times New Roman"/>
                <w:sz w:val="18"/>
                <w:szCs w:val="18"/>
                <w:rPrChange w:id="11762" w:author="Gary Sullivan" w:date="2021-02-04T17:57:00Z">
                  <w:rPr>
                    <w:rFonts w:ascii="Calibri" w:eastAsia="Times New Roman" w:hAnsi="Calibri"/>
                    <w:sz w:val="18"/>
                    <w:szCs w:val="18"/>
                  </w:rPr>
                </w:rPrChange>
              </w:rPr>
            </w:pPr>
            <w:r w:rsidRPr="00BF1051">
              <w:rPr>
                <w:rFonts w:eastAsia="Times New Roman"/>
                <w:sz w:val="18"/>
                <w:szCs w:val="18"/>
                <w:rPrChange w:id="11763" w:author="Gary Sullivan" w:date="2021-02-04T17:57:00Z">
                  <w:rPr>
                    <w:rFonts w:ascii="Calibri" w:eastAsia="Times New Roman" w:hAnsi="Calibri"/>
                    <w:sz w:val="18"/>
                    <w:szCs w:val="18"/>
                  </w:rPr>
                </w:rPrChange>
              </w:rPr>
              <w:t>CE-1.4</w:t>
            </w:r>
          </w:p>
        </w:tc>
        <w:tc>
          <w:tcPr>
            <w:tcW w:w="580" w:type="dxa"/>
            <w:tcBorders>
              <w:top w:val="nil"/>
              <w:left w:val="nil"/>
              <w:bottom w:val="nil"/>
              <w:right w:val="nil"/>
            </w:tcBorders>
            <w:shd w:val="clear" w:color="000000" w:fill="FFFFFF"/>
            <w:noWrap/>
            <w:vAlign w:val="center"/>
            <w:hideMark/>
            <w:tcPrChange w:id="11764" w:author="Gary Sullivan" w:date="2021-02-04T18:20:00Z">
              <w:tcPr>
                <w:tcW w:w="580" w:type="dxa"/>
                <w:tcBorders>
                  <w:top w:val="nil"/>
                  <w:left w:val="nil"/>
                  <w:bottom w:val="nil"/>
                  <w:right w:val="nil"/>
                </w:tcBorders>
                <w:shd w:val="clear" w:color="000000" w:fill="FFFFFF"/>
                <w:noWrap/>
                <w:vAlign w:val="center"/>
                <w:hideMark/>
              </w:tcPr>
            </w:tcPrChange>
          </w:tcPr>
          <w:p w14:paraId="3D62553B" w14:textId="77777777" w:rsidR="009B11D8" w:rsidRPr="00BF1051" w:rsidRDefault="009B11D8" w:rsidP="009B11D8">
            <w:pPr>
              <w:overflowPunct/>
              <w:autoSpaceDE/>
              <w:autoSpaceDN/>
              <w:spacing w:before="0"/>
              <w:jc w:val="right"/>
              <w:rPr>
                <w:rFonts w:eastAsia="Times New Roman"/>
                <w:color w:val="000000"/>
                <w:sz w:val="12"/>
                <w:szCs w:val="12"/>
                <w:rPrChange w:id="1176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66" w:author="Gary Sullivan" w:date="2021-02-04T17:57:00Z">
                  <w:rPr>
                    <w:rFonts w:ascii="Calibri" w:eastAsia="Times New Roman" w:hAnsi="Calibri"/>
                    <w:color w:val="000000"/>
                    <w:sz w:val="12"/>
                    <w:szCs w:val="12"/>
                  </w:rPr>
                </w:rPrChange>
              </w:rPr>
              <w:t>-0.94%</w:t>
            </w:r>
          </w:p>
        </w:tc>
        <w:tc>
          <w:tcPr>
            <w:tcW w:w="580" w:type="dxa"/>
            <w:tcBorders>
              <w:top w:val="nil"/>
              <w:left w:val="nil"/>
              <w:bottom w:val="nil"/>
              <w:right w:val="nil"/>
            </w:tcBorders>
            <w:shd w:val="clear" w:color="000000" w:fill="FFFFFF"/>
            <w:noWrap/>
            <w:vAlign w:val="center"/>
            <w:hideMark/>
            <w:tcPrChange w:id="11767" w:author="Gary Sullivan" w:date="2021-02-04T18:20:00Z">
              <w:tcPr>
                <w:tcW w:w="580" w:type="dxa"/>
                <w:tcBorders>
                  <w:top w:val="nil"/>
                  <w:left w:val="nil"/>
                  <w:bottom w:val="nil"/>
                  <w:right w:val="nil"/>
                </w:tcBorders>
                <w:shd w:val="clear" w:color="000000" w:fill="FFFFFF"/>
                <w:noWrap/>
                <w:vAlign w:val="center"/>
                <w:hideMark/>
              </w:tcPr>
            </w:tcPrChange>
          </w:tcPr>
          <w:p w14:paraId="006C9E91" w14:textId="77777777" w:rsidR="009B11D8" w:rsidRPr="00BF1051" w:rsidRDefault="009B11D8" w:rsidP="009B11D8">
            <w:pPr>
              <w:overflowPunct/>
              <w:autoSpaceDE/>
              <w:autoSpaceDN/>
              <w:spacing w:before="0"/>
              <w:jc w:val="right"/>
              <w:rPr>
                <w:rFonts w:eastAsia="Times New Roman"/>
                <w:color w:val="000000"/>
                <w:sz w:val="12"/>
                <w:szCs w:val="12"/>
                <w:rPrChange w:id="1176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69" w:author="Gary Sullivan" w:date="2021-02-04T17:57:00Z">
                  <w:rPr>
                    <w:rFonts w:ascii="Calibri" w:eastAsia="Times New Roman" w:hAnsi="Calibri"/>
                    <w:color w:val="000000"/>
                    <w:sz w:val="12"/>
                    <w:szCs w:val="12"/>
                  </w:rPr>
                </w:rPrChange>
              </w:rPr>
              <w:t>-0.89%</w:t>
            </w:r>
          </w:p>
        </w:tc>
        <w:tc>
          <w:tcPr>
            <w:tcW w:w="580" w:type="dxa"/>
            <w:tcBorders>
              <w:top w:val="nil"/>
              <w:left w:val="nil"/>
              <w:bottom w:val="nil"/>
              <w:right w:val="nil"/>
            </w:tcBorders>
            <w:shd w:val="clear" w:color="000000" w:fill="FFFFFF"/>
            <w:noWrap/>
            <w:vAlign w:val="center"/>
            <w:hideMark/>
            <w:tcPrChange w:id="11770" w:author="Gary Sullivan" w:date="2021-02-04T18:20:00Z">
              <w:tcPr>
                <w:tcW w:w="580" w:type="dxa"/>
                <w:tcBorders>
                  <w:top w:val="nil"/>
                  <w:left w:val="nil"/>
                  <w:bottom w:val="nil"/>
                  <w:right w:val="nil"/>
                </w:tcBorders>
                <w:shd w:val="clear" w:color="000000" w:fill="FFFFFF"/>
                <w:noWrap/>
                <w:vAlign w:val="center"/>
                <w:hideMark/>
              </w:tcPr>
            </w:tcPrChange>
          </w:tcPr>
          <w:p w14:paraId="620BC3E4" w14:textId="77777777" w:rsidR="009B11D8" w:rsidRPr="00BF1051" w:rsidRDefault="009B11D8" w:rsidP="009B11D8">
            <w:pPr>
              <w:overflowPunct/>
              <w:autoSpaceDE/>
              <w:autoSpaceDN/>
              <w:spacing w:before="0"/>
              <w:jc w:val="right"/>
              <w:rPr>
                <w:rFonts w:eastAsia="Times New Roman"/>
                <w:color w:val="000000"/>
                <w:sz w:val="12"/>
                <w:szCs w:val="12"/>
                <w:rPrChange w:id="1177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72" w:author="Gary Sullivan" w:date="2021-02-04T17:57:00Z">
                  <w:rPr>
                    <w:rFonts w:ascii="Calibri" w:eastAsia="Times New Roman" w:hAnsi="Calibri"/>
                    <w:color w:val="000000"/>
                    <w:sz w:val="12"/>
                    <w:szCs w:val="12"/>
                  </w:rPr>
                </w:rPrChange>
              </w:rPr>
              <w:t>-0.91%</w:t>
            </w:r>
          </w:p>
        </w:tc>
        <w:tc>
          <w:tcPr>
            <w:tcW w:w="748" w:type="dxa"/>
            <w:tcBorders>
              <w:top w:val="nil"/>
              <w:left w:val="nil"/>
              <w:bottom w:val="nil"/>
              <w:right w:val="nil"/>
            </w:tcBorders>
            <w:shd w:val="clear" w:color="000000" w:fill="FFFFFF"/>
            <w:noWrap/>
            <w:vAlign w:val="center"/>
            <w:hideMark/>
            <w:tcPrChange w:id="11773" w:author="Gary Sullivan" w:date="2021-02-04T18:20:00Z">
              <w:tcPr>
                <w:tcW w:w="748" w:type="dxa"/>
                <w:tcBorders>
                  <w:top w:val="nil"/>
                  <w:left w:val="nil"/>
                  <w:bottom w:val="nil"/>
                  <w:right w:val="nil"/>
                </w:tcBorders>
                <w:shd w:val="clear" w:color="000000" w:fill="FFFFFF"/>
                <w:noWrap/>
                <w:vAlign w:val="center"/>
                <w:hideMark/>
              </w:tcPr>
            </w:tcPrChange>
          </w:tcPr>
          <w:p w14:paraId="7866E9E7" w14:textId="77777777" w:rsidR="009B11D8" w:rsidRPr="00BF1051" w:rsidRDefault="009B11D8" w:rsidP="009B11D8">
            <w:pPr>
              <w:overflowPunct/>
              <w:autoSpaceDE/>
              <w:autoSpaceDN/>
              <w:spacing w:before="0"/>
              <w:jc w:val="right"/>
              <w:rPr>
                <w:rFonts w:eastAsia="Times New Roman"/>
                <w:color w:val="000000"/>
                <w:sz w:val="12"/>
                <w:szCs w:val="12"/>
                <w:rPrChange w:id="1177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75" w:author="Gary Sullivan" w:date="2021-02-04T17:57:00Z">
                  <w:rPr>
                    <w:rFonts w:ascii="Calibri" w:eastAsia="Times New Roman" w:hAnsi="Calibri"/>
                    <w:color w:val="000000"/>
                    <w:sz w:val="12"/>
                    <w:szCs w:val="12"/>
                  </w:rPr>
                </w:rPrChange>
              </w:rPr>
              <w:t>-0.91%</w:t>
            </w:r>
          </w:p>
        </w:tc>
        <w:tc>
          <w:tcPr>
            <w:tcW w:w="580" w:type="dxa"/>
            <w:tcBorders>
              <w:top w:val="nil"/>
              <w:left w:val="nil"/>
              <w:bottom w:val="nil"/>
              <w:right w:val="nil"/>
            </w:tcBorders>
            <w:shd w:val="clear" w:color="000000" w:fill="FFFFFF"/>
            <w:noWrap/>
            <w:vAlign w:val="center"/>
            <w:hideMark/>
            <w:tcPrChange w:id="11776" w:author="Gary Sullivan" w:date="2021-02-04T18:20:00Z">
              <w:tcPr>
                <w:tcW w:w="580" w:type="dxa"/>
                <w:tcBorders>
                  <w:top w:val="nil"/>
                  <w:left w:val="nil"/>
                  <w:bottom w:val="nil"/>
                  <w:right w:val="nil"/>
                </w:tcBorders>
                <w:shd w:val="clear" w:color="000000" w:fill="FFFFFF"/>
                <w:noWrap/>
                <w:vAlign w:val="center"/>
                <w:hideMark/>
              </w:tcPr>
            </w:tcPrChange>
          </w:tcPr>
          <w:p w14:paraId="1F2833B0" w14:textId="77777777" w:rsidR="009B11D8" w:rsidRPr="00BF1051" w:rsidRDefault="009B11D8" w:rsidP="009B11D8">
            <w:pPr>
              <w:overflowPunct/>
              <w:autoSpaceDE/>
              <w:autoSpaceDN/>
              <w:spacing w:before="0"/>
              <w:jc w:val="right"/>
              <w:rPr>
                <w:rFonts w:eastAsia="Times New Roman"/>
                <w:color w:val="000000"/>
                <w:sz w:val="12"/>
                <w:szCs w:val="12"/>
                <w:rPrChange w:id="1177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78" w:author="Gary Sullivan" w:date="2021-02-04T17:57:00Z">
                  <w:rPr>
                    <w:rFonts w:ascii="Calibri" w:eastAsia="Times New Roman" w:hAnsi="Calibri"/>
                    <w:color w:val="000000"/>
                    <w:sz w:val="12"/>
                    <w:szCs w:val="12"/>
                  </w:rPr>
                </w:rPrChange>
              </w:rPr>
              <w:t>-0.60%</w:t>
            </w:r>
          </w:p>
        </w:tc>
        <w:tc>
          <w:tcPr>
            <w:tcW w:w="580" w:type="dxa"/>
            <w:tcBorders>
              <w:top w:val="nil"/>
              <w:left w:val="nil"/>
              <w:bottom w:val="nil"/>
              <w:right w:val="nil"/>
            </w:tcBorders>
            <w:shd w:val="clear" w:color="000000" w:fill="FFFFFF"/>
            <w:noWrap/>
            <w:vAlign w:val="center"/>
            <w:hideMark/>
            <w:tcPrChange w:id="11779" w:author="Gary Sullivan" w:date="2021-02-04T18:20:00Z">
              <w:tcPr>
                <w:tcW w:w="580" w:type="dxa"/>
                <w:tcBorders>
                  <w:top w:val="nil"/>
                  <w:left w:val="nil"/>
                  <w:bottom w:val="nil"/>
                  <w:right w:val="nil"/>
                </w:tcBorders>
                <w:shd w:val="clear" w:color="000000" w:fill="FFFFFF"/>
                <w:noWrap/>
                <w:vAlign w:val="center"/>
                <w:hideMark/>
              </w:tcPr>
            </w:tcPrChange>
          </w:tcPr>
          <w:p w14:paraId="6453A8A6" w14:textId="77777777" w:rsidR="009B11D8" w:rsidRPr="00BF1051" w:rsidRDefault="009B11D8" w:rsidP="009B11D8">
            <w:pPr>
              <w:overflowPunct/>
              <w:autoSpaceDE/>
              <w:autoSpaceDN/>
              <w:spacing w:before="0"/>
              <w:jc w:val="right"/>
              <w:rPr>
                <w:rFonts w:eastAsia="Times New Roman"/>
                <w:color w:val="000000"/>
                <w:sz w:val="12"/>
                <w:szCs w:val="12"/>
                <w:rPrChange w:id="1178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81" w:author="Gary Sullivan" w:date="2021-02-04T17:57:00Z">
                  <w:rPr>
                    <w:rFonts w:ascii="Calibri" w:eastAsia="Times New Roman" w:hAnsi="Calibri"/>
                    <w:color w:val="000000"/>
                    <w:sz w:val="12"/>
                    <w:szCs w:val="12"/>
                  </w:rPr>
                </w:rPrChange>
              </w:rPr>
              <w:t>-0.45%</w:t>
            </w:r>
          </w:p>
        </w:tc>
        <w:tc>
          <w:tcPr>
            <w:tcW w:w="580" w:type="dxa"/>
            <w:tcBorders>
              <w:top w:val="nil"/>
              <w:left w:val="nil"/>
              <w:bottom w:val="nil"/>
              <w:right w:val="nil"/>
            </w:tcBorders>
            <w:shd w:val="clear" w:color="000000" w:fill="FFFFFF"/>
            <w:noWrap/>
            <w:vAlign w:val="center"/>
            <w:hideMark/>
            <w:tcPrChange w:id="11782" w:author="Gary Sullivan" w:date="2021-02-04T18:20:00Z">
              <w:tcPr>
                <w:tcW w:w="580" w:type="dxa"/>
                <w:tcBorders>
                  <w:top w:val="nil"/>
                  <w:left w:val="nil"/>
                  <w:bottom w:val="nil"/>
                  <w:right w:val="nil"/>
                </w:tcBorders>
                <w:shd w:val="clear" w:color="000000" w:fill="FFFFFF"/>
                <w:noWrap/>
                <w:vAlign w:val="center"/>
                <w:hideMark/>
              </w:tcPr>
            </w:tcPrChange>
          </w:tcPr>
          <w:p w14:paraId="7879CD9B" w14:textId="77777777" w:rsidR="009B11D8" w:rsidRPr="00BF1051" w:rsidRDefault="009B11D8" w:rsidP="009B11D8">
            <w:pPr>
              <w:overflowPunct/>
              <w:autoSpaceDE/>
              <w:autoSpaceDN/>
              <w:spacing w:before="0"/>
              <w:jc w:val="right"/>
              <w:rPr>
                <w:rFonts w:eastAsia="Times New Roman"/>
                <w:color w:val="000000"/>
                <w:sz w:val="12"/>
                <w:szCs w:val="12"/>
                <w:rPrChange w:id="1178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84" w:author="Gary Sullivan" w:date="2021-02-04T17:57:00Z">
                  <w:rPr>
                    <w:rFonts w:ascii="Calibri" w:eastAsia="Times New Roman" w:hAnsi="Calibri"/>
                    <w:color w:val="000000"/>
                    <w:sz w:val="12"/>
                    <w:szCs w:val="12"/>
                  </w:rPr>
                </w:rPrChange>
              </w:rPr>
              <w:t>-0.45%</w:t>
            </w:r>
          </w:p>
        </w:tc>
        <w:tc>
          <w:tcPr>
            <w:tcW w:w="748" w:type="dxa"/>
            <w:tcBorders>
              <w:top w:val="nil"/>
              <w:left w:val="nil"/>
              <w:bottom w:val="nil"/>
              <w:right w:val="nil"/>
            </w:tcBorders>
            <w:shd w:val="clear" w:color="000000" w:fill="FFFFFF"/>
            <w:noWrap/>
            <w:vAlign w:val="center"/>
            <w:hideMark/>
            <w:tcPrChange w:id="11785" w:author="Gary Sullivan" w:date="2021-02-04T18:20:00Z">
              <w:tcPr>
                <w:tcW w:w="748" w:type="dxa"/>
                <w:tcBorders>
                  <w:top w:val="nil"/>
                  <w:left w:val="nil"/>
                  <w:bottom w:val="nil"/>
                  <w:right w:val="nil"/>
                </w:tcBorders>
                <w:shd w:val="clear" w:color="000000" w:fill="FFFFFF"/>
                <w:noWrap/>
                <w:vAlign w:val="center"/>
                <w:hideMark/>
              </w:tcPr>
            </w:tcPrChange>
          </w:tcPr>
          <w:p w14:paraId="73D1A353" w14:textId="77777777" w:rsidR="009B11D8" w:rsidRPr="00BF1051" w:rsidRDefault="009B11D8" w:rsidP="009B11D8">
            <w:pPr>
              <w:overflowPunct/>
              <w:autoSpaceDE/>
              <w:autoSpaceDN/>
              <w:spacing w:before="0"/>
              <w:jc w:val="right"/>
              <w:rPr>
                <w:rFonts w:eastAsia="Times New Roman"/>
                <w:color w:val="000000"/>
                <w:sz w:val="12"/>
                <w:szCs w:val="12"/>
                <w:rPrChange w:id="1178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87" w:author="Gary Sullivan" w:date="2021-02-04T17:57:00Z">
                  <w:rPr>
                    <w:rFonts w:ascii="Calibri" w:eastAsia="Times New Roman" w:hAnsi="Calibri"/>
                    <w:color w:val="000000"/>
                    <w:sz w:val="12"/>
                    <w:szCs w:val="12"/>
                  </w:rPr>
                </w:rPrChange>
              </w:rPr>
              <w:t>-0.50%</w:t>
            </w:r>
          </w:p>
        </w:tc>
        <w:tc>
          <w:tcPr>
            <w:tcW w:w="679" w:type="dxa"/>
            <w:tcBorders>
              <w:top w:val="nil"/>
              <w:left w:val="nil"/>
              <w:bottom w:val="nil"/>
              <w:right w:val="nil"/>
            </w:tcBorders>
            <w:shd w:val="clear" w:color="000000" w:fill="FFFFFF"/>
            <w:noWrap/>
            <w:vAlign w:val="center"/>
            <w:hideMark/>
            <w:tcPrChange w:id="11788" w:author="Gary Sullivan" w:date="2021-02-04T18:20:00Z">
              <w:tcPr>
                <w:tcW w:w="679" w:type="dxa"/>
                <w:tcBorders>
                  <w:top w:val="nil"/>
                  <w:left w:val="nil"/>
                  <w:bottom w:val="nil"/>
                  <w:right w:val="nil"/>
                </w:tcBorders>
                <w:shd w:val="clear" w:color="000000" w:fill="FFFFFF"/>
                <w:noWrap/>
                <w:vAlign w:val="center"/>
                <w:hideMark/>
              </w:tcPr>
            </w:tcPrChange>
          </w:tcPr>
          <w:p w14:paraId="4C739645" w14:textId="77777777" w:rsidR="009B11D8" w:rsidRPr="00BF1051" w:rsidRDefault="009B11D8" w:rsidP="009B11D8">
            <w:pPr>
              <w:overflowPunct/>
              <w:autoSpaceDE/>
              <w:autoSpaceDN/>
              <w:spacing w:before="0"/>
              <w:jc w:val="right"/>
              <w:rPr>
                <w:rFonts w:eastAsia="Times New Roman"/>
                <w:color w:val="000000"/>
                <w:sz w:val="12"/>
                <w:szCs w:val="12"/>
                <w:rPrChange w:id="1178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90" w:author="Gary Sullivan" w:date="2021-02-04T17:57:00Z">
                  <w:rPr>
                    <w:rFonts w:ascii="Calibri" w:eastAsia="Times New Roman" w:hAnsi="Calibri"/>
                    <w:color w:val="000000"/>
                    <w:sz w:val="12"/>
                    <w:szCs w:val="12"/>
                  </w:rPr>
                </w:rPrChange>
              </w:rPr>
              <w:t>-16.00%</w:t>
            </w:r>
          </w:p>
        </w:tc>
        <w:tc>
          <w:tcPr>
            <w:tcW w:w="679" w:type="dxa"/>
            <w:tcBorders>
              <w:top w:val="nil"/>
              <w:left w:val="nil"/>
              <w:bottom w:val="nil"/>
              <w:right w:val="nil"/>
            </w:tcBorders>
            <w:shd w:val="clear" w:color="000000" w:fill="FFFFFF"/>
            <w:noWrap/>
            <w:vAlign w:val="center"/>
            <w:hideMark/>
            <w:tcPrChange w:id="11791" w:author="Gary Sullivan" w:date="2021-02-04T18:20:00Z">
              <w:tcPr>
                <w:tcW w:w="679" w:type="dxa"/>
                <w:tcBorders>
                  <w:top w:val="nil"/>
                  <w:left w:val="nil"/>
                  <w:bottom w:val="nil"/>
                  <w:right w:val="nil"/>
                </w:tcBorders>
                <w:shd w:val="clear" w:color="000000" w:fill="FFFFFF"/>
                <w:noWrap/>
                <w:vAlign w:val="center"/>
                <w:hideMark/>
              </w:tcPr>
            </w:tcPrChange>
          </w:tcPr>
          <w:p w14:paraId="0958BD4C" w14:textId="77777777" w:rsidR="009B11D8" w:rsidRPr="00BF1051" w:rsidRDefault="009B11D8" w:rsidP="009B11D8">
            <w:pPr>
              <w:overflowPunct/>
              <w:autoSpaceDE/>
              <w:autoSpaceDN/>
              <w:spacing w:before="0"/>
              <w:jc w:val="right"/>
              <w:rPr>
                <w:rFonts w:eastAsia="Times New Roman"/>
                <w:color w:val="000000"/>
                <w:sz w:val="12"/>
                <w:szCs w:val="12"/>
                <w:rPrChange w:id="1179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93" w:author="Gary Sullivan" w:date="2021-02-04T17:57:00Z">
                  <w:rPr>
                    <w:rFonts w:ascii="Calibri" w:eastAsia="Times New Roman" w:hAnsi="Calibri"/>
                    <w:color w:val="000000"/>
                    <w:sz w:val="12"/>
                    <w:szCs w:val="12"/>
                  </w:rPr>
                </w:rPrChange>
              </w:rPr>
              <w:t>-14.70%</w:t>
            </w:r>
          </w:p>
        </w:tc>
        <w:tc>
          <w:tcPr>
            <w:tcW w:w="679" w:type="dxa"/>
            <w:tcBorders>
              <w:top w:val="nil"/>
              <w:left w:val="nil"/>
              <w:bottom w:val="nil"/>
              <w:right w:val="nil"/>
            </w:tcBorders>
            <w:shd w:val="clear" w:color="000000" w:fill="FFFFFF"/>
            <w:noWrap/>
            <w:vAlign w:val="center"/>
            <w:hideMark/>
            <w:tcPrChange w:id="11794" w:author="Gary Sullivan" w:date="2021-02-04T18:20:00Z">
              <w:tcPr>
                <w:tcW w:w="679" w:type="dxa"/>
                <w:tcBorders>
                  <w:top w:val="nil"/>
                  <w:left w:val="nil"/>
                  <w:bottom w:val="nil"/>
                  <w:right w:val="nil"/>
                </w:tcBorders>
                <w:shd w:val="clear" w:color="000000" w:fill="FFFFFF"/>
                <w:noWrap/>
                <w:vAlign w:val="center"/>
                <w:hideMark/>
              </w:tcPr>
            </w:tcPrChange>
          </w:tcPr>
          <w:p w14:paraId="2C62B320" w14:textId="77777777" w:rsidR="009B11D8" w:rsidRPr="00BF1051" w:rsidRDefault="009B11D8" w:rsidP="009B11D8">
            <w:pPr>
              <w:overflowPunct/>
              <w:autoSpaceDE/>
              <w:autoSpaceDN/>
              <w:spacing w:before="0"/>
              <w:jc w:val="right"/>
              <w:rPr>
                <w:rFonts w:eastAsia="Times New Roman"/>
                <w:color w:val="000000"/>
                <w:sz w:val="12"/>
                <w:szCs w:val="12"/>
                <w:rPrChange w:id="1179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96" w:author="Gary Sullivan" w:date="2021-02-04T17:57:00Z">
                  <w:rPr>
                    <w:rFonts w:ascii="Calibri" w:eastAsia="Times New Roman" w:hAnsi="Calibri"/>
                    <w:color w:val="000000"/>
                    <w:sz w:val="12"/>
                    <w:szCs w:val="12"/>
                  </w:rPr>
                </w:rPrChange>
              </w:rPr>
              <w:t>-14.71%</w:t>
            </w:r>
          </w:p>
        </w:tc>
        <w:tc>
          <w:tcPr>
            <w:tcW w:w="748" w:type="dxa"/>
            <w:tcBorders>
              <w:top w:val="nil"/>
              <w:left w:val="nil"/>
              <w:bottom w:val="nil"/>
              <w:right w:val="nil"/>
            </w:tcBorders>
            <w:shd w:val="clear" w:color="000000" w:fill="FFFFFF"/>
            <w:noWrap/>
            <w:vAlign w:val="center"/>
            <w:hideMark/>
            <w:tcPrChange w:id="11797" w:author="Gary Sullivan" w:date="2021-02-04T18:20:00Z">
              <w:tcPr>
                <w:tcW w:w="748" w:type="dxa"/>
                <w:tcBorders>
                  <w:top w:val="nil"/>
                  <w:left w:val="nil"/>
                  <w:bottom w:val="nil"/>
                  <w:right w:val="nil"/>
                </w:tcBorders>
                <w:shd w:val="clear" w:color="000000" w:fill="FFFFFF"/>
                <w:noWrap/>
                <w:vAlign w:val="center"/>
                <w:hideMark/>
              </w:tcPr>
            </w:tcPrChange>
          </w:tcPr>
          <w:p w14:paraId="617E9409" w14:textId="77777777" w:rsidR="009B11D8" w:rsidRPr="00BF1051" w:rsidRDefault="009B11D8" w:rsidP="009B11D8">
            <w:pPr>
              <w:overflowPunct/>
              <w:autoSpaceDE/>
              <w:autoSpaceDN/>
              <w:spacing w:before="0"/>
              <w:jc w:val="right"/>
              <w:rPr>
                <w:rFonts w:eastAsia="Times New Roman"/>
                <w:color w:val="000000"/>
                <w:sz w:val="12"/>
                <w:szCs w:val="12"/>
                <w:rPrChange w:id="1179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799" w:author="Gary Sullivan" w:date="2021-02-04T17:57:00Z">
                  <w:rPr>
                    <w:rFonts w:ascii="Calibri" w:eastAsia="Times New Roman" w:hAnsi="Calibri"/>
                    <w:color w:val="000000"/>
                    <w:sz w:val="12"/>
                    <w:szCs w:val="12"/>
                  </w:rPr>
                </w:rPrChange>
              </w:rPr>
              <w:t>-15.14%</w:t>
            </w:r>
          </w:p>
        </w:tc>
        <w:tc>
          <w:tcPr>
            <w:tcW w:w="483" w:type="dxa"/>
            <w:tcBorders>
              <w:top w:val="nil"/>
              <w:left w:val="single" w:sz="8" w:space="0" w:color="auto"/>
              <w:bottom w:val="nil"/>
              <w:right w:val="single" w:sz="8" w:space="0" w:color="auto"/>
            </w:tcBorders>
            <w:shd w:val="clear" w:color="auto" w:fill="auto"/>
            <w:noWrap/>
            <w:vAlign w:val="bottom"/>
            <w:hideMark/>
            <w:tcPrChange w:id="11800"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50020D10" w14:textId="77777777" w:rsidR="009B11D8" w:rsidRPr="00BF1051" w:rsidRDefault="009B11D8" w:rsidP="009B11D8">
            <w:pPr>
              <w:overflowPunct/>
              <w:autoSpaceDE/>
              <w:autoSpaceDN/>
              <w:spacing w:before="0"/>
              <w:jc w:val="right"/>
              <w:rPr>
                <w:rFonts w:eastAsia="Times New Roman"/>
                <w:color w:val="000000"/>
                <w:sz w:val="16"/>
                <w:szCs w:val="16"/>
                <w:rPrChange w:id="11801"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802" w:author="Gary Sullivan" w:date="2021-02-04T17:57:00Z">
                  <w:rPr>
                    <w:rFonts w:ascii="Calibri" w:eastAsia="Times New Roman" w:hAnsi="Calibri"/>
                    <w:color w:val="000000"/>
                    <w:sz w:val="16"/>
                    <w:szCs w:val="16"/>
                  </w:rPr>
                </w:rPrChange>
              </w:rPr>
              <w:t>352</w:t>
            </w:r>
          </w:p>
        </w:tc>
      </w:tr>
      <w:tr w:rsidR="009B11D8" w:rsidRPr="00BF1051" w14:paraId="5044625A" w14:textId="77777777" w:rsidTr="00BF1051">
        <w:trPr>
          <w:trHeight w:val="144"/>
          <w:trPrChange w:id="11803"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1804"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3B4A6FD3" w14:textId="77777777" w:rsidR="009B11D8" w:rsidRPr="00BF1051" w:rsidRDefault="009B11D8" w:rsidP="009B11D8">
            <w:pPr>
              <w:overflowPunct/>
              <w:autoSpaceDE/>
              <w:autoSpaceDN/>
              <w:spacing w:before="0"/>
              <w:jc w:val="left"/>
              <w:rPr>
                <w:rFonts w:eastAsia="Times New Roman"/>
                <w:sz w:val="18"/>
                <w:szCs w:val="18"/>
                <w:rPrChange w:id="11805" w:author="Gary Sullivan" w:date="2021-02-04T17:57:00Z">
                  <w:rPr>
                    <w:rFonts w:ascii="Calibri" w:eastAsia="Times New Roman" w:hAnsi="Calibri"/>
                    <w:sz w:val="18"/>
                    <w:szCs w:val="18"/>
                  </w:rPr>
                </w:rPrChange>
              </w:rPr>
            </w:pPr>
            <w:r w:rsidRPr="00BF1051">
              <w:rPr>
                <w:rFonts w:eastAsia="Times New Roman"/>
                <w:sz w:val="18"/>
                <w:szCs w:val="18"/>
                <w:rPrChange w:id="11806" w:author="Gary Sullivan" w:date="2021-02-04T17:57:00Z">
                  <w:rPr>
                    <w:rFonts w:ascii="Calibri" w:eastAsia="Times New Roman" w:hAnsi="Calibri"/>
                    <w:sz w:val="18"/>
                    <w:szCs w:val="18"/>
                  </w:rPr>
                </w:rPrChange>
              </w:rPr>
              <w:t>CE-1.5</w:t>
            </w:r>
          </w:p>
        </w:tc>
        <w:tc>
          <w:tcPr>
            <w:tcW w:w="580" w:type="dxa"/>
            <w:tcBorders>
              <w:top w:val="nil"/>
              <w:left w:val="nil"/>
              <w:bottom w:val="nil"/>
              <w:right w:val="nil"/>
            </w:tcBorders>
            <w:shd w:val="clear" w:color="000000" w:fill="FFFFFF"/>
            <w:noWrap/>
            <w:vAlign w:val="center"/>
            <w:hideMark/>
            <w:tcPrChange w:id="11807" w:author="Gary Sullivan" w:date="2021-02-04T18:20:00Z">
              <w:tcPr>
                <w:tcW w:w="580" w:type="dxa"/>
                <w:tcBorders>
                  <w:top w:val="nil"/>
                  <w:left w:val="nil"/>
                  <w:bottom w:val="nil"/>
                  <w:right w:val="nil"/>
                </w:tcBorders>
                <w:shd w:val="clear" w:color="000000" w:fill="FFFFFF"/>
                <w:noWrap/>
                <w:vAlign w:val="center"/>
                <w:hideMark/>
              </w:tcPr>
            </w:tcPrChange>
          </w:tcPr>
          <w:p w14:paraId="31B0BAB5" w14:textId="77777777" w:rsidR="009B11D8" w:rsidRPr="00BF1051" w:rsidRDefault="009B11D8" w:rsidP="009B11D8">
            <w:pPr>
              <w:overflowPunct/>
              <w:autoSpaceDE/>
              <w:autoSpaceDN/>
              <w:spacing w:before="0"/>
              <w:jc w:val="right"/>
              <w:rPr>
                <w:rFonts w:eastAsia="Times New Roman"/>
                <w:color w:val="000000"/>
                <w:sz w:val="12"/>
                <w:szCs w:val="12"/>
                <w:rPrChange w:id="1180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09" w:author="Gary Sullivan" w:date="2021-02-04T17:57:00Z">
                  <w:rPr>
                    <w:rFonts w:ascii="Calibri" w:eastAsia="Times New Roman" w:hAnsi="Calibri"/>
                    <w:color w:val="000000"/>
                    <w:sz w:val="12"/>
                    <w:szCs w:val="12"/>
                  </w:rPr>
                </w:rPrChange>
              </w:rPr>
              <w:t>-0.92%</w:t>
            </w:r>
          </w:p>
        </w:tc>
        <w:tc>
          <w:tcPr>
            <w:tcW w:w="580" w:type="dxa"/>
            <w:tcBorders>
              <w:top w:val="nil"/>
              <w:left w:val="nil"/>
              <w:bottom w:val="nil"/>
              <w:right w:val="nil"/>
            </w:tcBorders>
            <w:shd w:val="clear" w:color="000000" w:fill="FFFFFF"/>
            <w:noWrap/>
            <w:vAlign w:val="center"/>
            <w:hideMark/>
            <w:tcPrChange w:id="11810" w:author="Gary Sullivan" w:date="2021-02-04T18:20:00Z">
              <w:tcPr>
                <w:tcW w:w="580" w:type="dxa"/>
                <w:tcBorders>
                  <w:top w:val="nil"/>
                  <w:left w:val="nil"/>
                  <w:bottom w:val="nil"/>
                  <w:right w:val="nil"/>
                </w:tcBorders>
                <w:shd w:val="clear" w:color="000000" w:fill="FFFFFF"/>
                <w:noWrap/>
                <w:vAlign w:val="center"/>
                <w:hideMark/>
              </w:tcPr>
            </w:tcPrChange>
          </w:tcPr>
          <w:p w14:paraId="63F78F6A" w14:textId="77777777" w:rsidR="009B11D8" w:rsidRPr="00BF1051" w:rsidRDefault="009B11D8" w:rsidP="009B11D8">
            <w:pPr>
              <w:overflowPunct/>
              <w:autoSpaceDE/>
              <w:autoSpaceDN/>
              <w:spacing w:before="0"/>
              <w:jc w:val="right"/>
              <w:rPr>
                <w:rFonts w:eastAsia="Times New Roman"/>
                <w:color w:val="000000"/>
                <w:sz w:val="12"/>
                <w:szCs w:val="12"/>
                <w:rPrChange w:id="1181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12" w:author="Gary Sullivan" w:date="2021-02-04T17:57:00Z">
                  <w:rPr>
                    <w:rFonts w:ascii="Calibri" w:eastAsia="Times New Roman" w:hAnsi="Calibri"/>
                    <w:color w:val="000000"/>
                    <w:sz w:val="12"/>
                    <w:szCs w:val="12"/>
                  </w:rPr>
                </w:rPrChange>
              </w:rPr>
              <w:t>-0.85%</w:t>
            </w:r>
          </w:p>
        </w:tc>
        <w:tc>
          <w:tcPr>
            <w:tcW w:w="580" w:type="dxa"/>
            <w:tcBorders>
              <w:top w:val="nil"/>
              <w:left w:val="nil"/>
              <w:bottom w:val="nil"/>
              <w:right w:val="nil"/>
            </w:tcBorders>
            <w:shd w:val="clear" w:color="000000" w:fill="FFFFFF"/>
            <w:noWrap/>
            <w:vAlign w:val="center"/>
            <w:hideMark/>
            <w:tcPrChange w:id="11813" w:author="Gary Sullivan" w:date="2021-02-04T18:20:00Z">
              <w:tcPr>
                <w:tcW w:w="580" w:type="dxa"/>
                <w:tcBorders>
                  <w:top w:val="nil"/>
                  <w:left w:val="nil"/>
                  <w:bottom w:val="nil"/>
                  <w:right w:val="nil"/>
                </w:tcBorders>
                <w:shd w:val="clear" w:color="000000" w:fill="FFFFFF"/>
                <w:noWrap/>
                <w:vAlign w:val="center"/>
                <w:hideMark/>
              </w:tcPr>
            </w:tcPrChange>
          </w:tcPr>
          <w:p w14:paraId="2B45B14C" w14:textId="77777777" w:rsidR="009B11D8" w:rsidRPr="00BF1051" w:rsidRDefault="009B11D8" w:rsidP="009B11D8">
            <w:pPr>
              <w:overflowPunct/>
              <w:autoSpaceDE/>
              <w:autoSpaceDN/>
              <w:spacing w:before="0"/>
              <w:jc w:val="right"/>
              <w:rPr>
                <w:rFonts w:eastAsia="Times New Roman"/>
                <w:color w:val="000000"/>
                <w:sz w:val="12"/>
                <w:szCs w:val="12"/>
                <w:rPrChange w:id="1181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15" w:author="Gary Sullivan" w:date="2021-02-04T17:57:00Z">
                  <w:rPr>
                    <w:rFonts w:ascii="Calibri" w:eastAsia="Times New Roman" w:hAnsi="Calibri"/>
                    <w:color w:val="000000"/>
                    <w:sz w:val="12"/>
                    <w:szCs w:val="12"/>
                  </w:rPr>
                </w:rPrChange>
              </w:rPr>
              <w:t>-0.85%</w:t>
            </w:r>
          </w:p>
        </w:tc>
        <w:tc>
          <w:tcPr>
            <w:tcW w:w="748" w:type="dxa"/>
            <w:tcBorders>
              <w:top w:val="nil"/>
              <w:left w:val="nil"/>
              <w:bottom w:val="nil"/>
              <w:right w:val="nil"/>
            </w:tcBorders>
            <w:shd w:val="clear" w:color="000000" w:fill="FFFFFF"/>
            <w:noWrap/>
            <w:vAlign w:val="center"/>
            <w:hideMark/>
            <w:tcPrChange w:id="11816" w:author="Gary Sullivan" w:date="2021-02-04T18:20:00Z">
              <w:tcPr>
                <w:tcW w:w="748" w:type="dxa"/>
                <w:tcBorders>
                  <w:top w:val="nil"/>
                  <w:left w:val="nil"/>
                  <w:bottom w:val="nil"/>
                  <w:right w:val="nil"/>
                </w:tcBorders>
                <w:shd w:val="clear" w:color="000000" w:fill="FFFFFF"/>
                <w:noWrap/>
                <w:vAlign w:val="center"/>
                <w:hideMark/>
              </w:tcPr>
            </w:tcPrChange>
          </w:tcPr>
          <w:p w14:paraId="2BAF77A5" w14:textId="77777777" w:rsidR="009B11D8" w:rsidRPr="00BF1051" w:rsidRDefault="009B11D8" w:rsidP="009B11D8">
            <w:pPr>
              <w:overflowPunct/>
              <w:autoSpaceDE/>
              <w:autoSpaceDN/>
              <w:spacing w:before="0"/>
              <w:jc w:val="right"/>
              <w:rPr>
                <w:rFonts w:eastAsia="Times New Roman"/>
                <w:color w:val="000000"/>
                <w:sz w:val="12"/>
                <w:szCs w:val="12"/>
                <w:rPrChange w:id="1181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18" w:author="Gary Sullivan" w:date="2021-02-04T17:57:00Z">
                  <w:rPr>
                    <w:rFonts w:ascii="Calibri" w:eastAsia="Times New Roman" w:hAnsi="Calibri"/>
                    <w:color w:val="000000"/>
                    <w:sz w:val="12"/>
                    <w:szCs w:val="12"/>
                  </w:rPr>
                </w:rPrChange>
              </w:rPr>
              <w:t>-0.87%</w:t>
            </w:r>
          </w:p>
        </w:tc>
        <w:tc>
          <w:tcPr>
            <w:tcW w:w="580" w:type="dxa"/>
            <w:tcBorders>
              <w:top w:val="nil"/>
              <w:left w:val="nil"/>
              <w:bottom w:val="nil"/>
              <w:right w:val="nil"/>
            </w:tcBorders>
            <w:shd w:val="clear" w:color="000000" w:fill="FFFFFF"/>
            <w:noWrap/>
            <w:vAlign w:val="center"/>
            <w:hideMark/>
            <w:tcPrChange w:id="11819" w:author="Gary Sullivan" w:date="2021-02-04T18:20:00Z">
              <w:tcPr>
                <w:tcW w:w="580" w:type="dxa"/>
                <w:tcBorders>
                  <w:top w:val="nil"/>
                  <w:left w:val="nil"/>
                  <w:bottom w:val="nil"/>
                  <w:right w:val="nil"/>
                </w:tcBorders>
                <w:shd w:val="clear" w:color="000000" w:fill="FFFFFF"/>
                <w:noWrap/>
                <w:vAlign w:val="center"/>
                <w:hideMark/>
              </w:tcPr>
            </w:tcPrChange>
          </w:tcPr>
          <w:p w14:paraId="058DAFEA" w14:textId="77777777" w:rsidR="009B11D8" w:rsidRPr="00BF1051" w:rsidRDefault="009B11D8" w:rsidP="009B11D8">
            <w:pPr>
              <w:overflowPunct/>
              <w:autoSpaceDE/>
              <w:autoSpaceDN/>
              <w:spacing w:before="0"/>
              <w:jc w:val="right"/>
              <w:rPr>
                <w:rFonts w:eastAsia="Times New Roman"/>
                <w:color w:val="000000"/>
                <w:sz w:val="12"/>
                <w:szCs w:val="12"/>
                <w:rPrChange w:id="1182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21" w:author="Gary Sullivan" w:date="2021-02-04T17:57:00Z">
                  <w:rPr>
                    <w:rFonts w:ascii="Calibri" w:eastAsia="Times New Roman" w:hAnsi="Calibri"/>
                    <w:color w:val="000000"/>
                    <w:sz w:val="12"/>
                    <w:szCs w:val="12"/>
                  </w:rPr>
                </w:rPrChange>
              </w:rPr>
              <w:t>-0.63%</w:t>
            </w:r>
          </w:p>
        </w:tc>
        <w:tc>
          <w:tcPr>
            <w:tcW w:w="580" w:type="dxa"/>
            <w:tcBorders>
              <w:top w:val="nil"/>
              <w:left w:val="nil"/>
              <w:bottom w:val="nil"/>
              <w:right w:val="nil"/>
            </w:tcBorders>
            <w:shd w:val="clear" w:color="000000" w:fill="FFFFFF"/>
            <w:noWrap/>
            <w:vAlign w:val="center"/>
            <w:hideMark/>
            <w:tcPrChange w:id="11822" w:author="Gary Sullivan" w:date="2021-02-04T18:20:00Z">
              <w:tcPr>
                <w:tcW w:w="580" w:type="dxa"/>
                <w:tcBorders>
                  <w:top w:val="nil"/>
                  <w:left w:val="nil"/>
                  <w:bottom w:val="nil"/>
                  <w:right w:val="nil"/>
                </w:tcBorders>
                <w:shd w:val="clear" w:color="000000" w:fill="FFFFFF"/>
                <w:noWrap/>
                <w:vAlign w:val="center"/>
                <w:hideMark/>
              </w:tcPr>
            </w:tcPrChange>
          </w:tcPr>
          <w:p w14:paraId="27A2559D" w14:textId="77777777" w:rsidR="009B11D8" w:rsidRPr="00BF1051" w:rsidRDefault="009B11D8" w:rsidP="009B11D8">
            <w:pPr>
              <w:overflowPunct/>
              <w:autoSpaceDE/>
              <w:autoSpaceDN/>
              <w:spacing w:before="0"/>
              <w:jc w:val="right"/>
              <w:rPr>
                <w:rFonts w:eastAsia="Times New Roman"/>
                <w:color w:val="000000"/>
                <w:sz w:val="12"/>
                <w:szCs w:val="12"/>
                <w:rPrChange w:id="1182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24" w:author="Gary Sullivan" w:date="2021-02-04T17:57:00Z">
                  <w:rPr>
                    <w:rFonts w:ascii="Calibri" w:eastAsia="Times New Roman" w:hAnsi="Calibri"/>
                    <w:color w:val="000000"/>
                    <w:sz w:val="12"/>
                    <w:szCs w:val="12"/>
                  </w:rPr>
                </w:rPrChange>
              </w:rPr>
              <w:t>-0.47%</w:t>
            </w:r>
          </w:p>
        </w:tc>
        <w:tc>
          <w:tcPr>
            <w:tcW w:w="580" w:type="dxa"/>
            <w:tcBorders>
              <w:top w:val="nil"/>
              <w:left w:val="nil"/>
              <w:bottom w:val="nil"/>
              <w:right w:val="nil"/>
            </w:tcBorders>
            <w:shd w:val="clear" w:color="000000" w:fill="FFFFFF"/>
            <w:noWrap/>
            <w:vAlign w:val="center"/>
            <w:hideMark/>
            <w:tcPrChange w:id="11825" w:author="Gary Sullivan" w:date="2021-02-04T18:20:00Z">
              <w:tcPr>
                <w:tcW w:w="580" w:type="dxa"/>
                <w:tcBorders>
                  <w:top w:val="nil"/>
                  <w:left w:val="nil"/>
                  <w:bottom w:val="nil"/>
                  <w:right w:val="nil"/>
                </w:tcBorders>
                <w:shd w:val="clear" w:color="000000" w:fill="FFFFFF"/>
                <w:noWrap/>
                <w:vAlign w:val="center"/>
                <w:hideMark/>
              </w:tcPr>
            </w:tcPrChange>
          </w:tcPr>
          <w:p w14:paraId="19BB24F4" w14:textId="77777777" w:rsidR="009B11D8" w:rsidRPr="00BF1051" w:rsidRDefault="009B11D8" w:rsidP="009B11D8">
            <w:pPr>
              <w:overflowPunct/>
              <w:autoSpaceDE/>
              <w:autoSpaceDN/>
              <w:spacing w:before="0"/>
              <w:jc w:val="right"/>
              <w:rPr>
                <w:rFonts w:eastAsia="Times New Roman"/>
                <w:color w:val="000000"/>
                <w:sz w:val="12"/>
                <w:szCs w:val="12"/>
                <w:rPrChange w:id="1182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27" w:author="Gary Sullivan" w:date="2021-02-04T17:57:00Z">
                  <w:rPr>
                    <w:rFonts w:ascii="Calibri" w:eastAsia="Times New Roman" w:hAnsi="Calibri"/>
                    <w:color w:val="000000"/>
                    <w:sz w:val="12"/>
                    <w:szCs w:val="12"/>
                  </w:rPr>
                </w:rPrChange>
              </w:rPr>
              <w:t>-0.46%</w:t>
            </w:r>
          </w:p>
        </w:tc>
        <w:tc>
          <w:tcPr>
            <w:tcW w:w="748" w:type="dxa"/>
            <w:tcBorders>
              <w:top w:val="nil"/>
              <w:left w:val="nil"/>
              <w:bottom w:val="nil"/>
              <w:right w:val="nil"/>
            </w:tcBorders>
            <w:shd w:val="clear" w:color="000000" w:fill="FFFFFF"/>
            <w:noWrap/>
            <w:vAlign w:val="center"/>
            <w:hideMark/>
            <w:tcPrChange w:id="11828" w:author="Gary Sullivan" w:date="2021-02-04T18:20:00Z">
              <w:tcPr>
                <w:tcW w:w="748" w:type="dxa"/>
                <w:tcBorders>
                  <w:top w:val="nil"/>
                  <w:left w:val="nil"/>
                  <w:bottom w:val="nil"/>
                  <w:right w:val="nil"/>
                </w:tcBorders>
                <w:shd w:val="clear" w:color="000000" w:fill="FFFFFF"/>
                <w:noWrap/>
                <w:vAlign w:val="center"/>
                <w:hideMark/>
              </w:tcPr>
            </w:tcPrChange>
          </w:tcPr>
          <w:p w14:paraId="3B8571F8" w14:textId="77777777" w:rsidR="009B11D8" w:rsidRPr="00BF1051" w:rsidRDefault="009B11D8" w:rsidP="009B11D8">
            <w:pPr>
              <w:overflowPunct/>
              <w:autoSpaceDE/>
              <w:autoSpaceDN/>
              <w:spacing w:before="0"/>
              <w:jc w:val="right"/>
              <w:rPr>
                <w:rFonts w:eastAsia="Times New Roman"/>
                <w:color w:val="000000"/>
                <w:sz w:val="12"/>
                <w:szCs w:val="12"/>
                <w:rPrChange w:id="1182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30" w:author="Gary Sullivan" w:date="2021-02-04T17:57:00Z">
                  <w:rPr>
                    <w:rFonts w:ascii="Calibri" w:eastAsia="Times New Roman" w:hAnsi="Calibri"/>
                    <w:color w:val="000000"/>
                    <w:sz w:val="12"/>
                    <w:szCs w:val="12"/>
                  </w:rPr>
                </w:rPrChange>
              </w:rPr>
              <w:t>-0.52%</w:t>
            </w:r>
          </w:p>
        </w:tc>
        <w:tc>
          <w:tcPr>
            <w:tcW w:w="679" w:type="dxa"/>
            <w:tcBorders>
              <w:top w:val="nil"/>
              <w:left w:val="nil"/>
              <w:bottom w:val="nil"/>
              <w:right w:val="nil"/>
            </w:tcBorders>
            <w:shd w:val="clear" w:color="000000" w:fill="FFFFFF"/>
            <w:noWrap/>
            <w:vAlign w:val="center"/>
            <w:hideMark/>
            <w:tcPrChange w:id="11831" w:author="Gary Sullivan" w:date="2021-02-04T18:20:00Z">
              <w:tcPr>
                <w:tcW w:w="679" w:type="dxa"/>
                <w:tcBorders>
                  <w:top w:val="nil"/>
                  <w:left w:val="nil"/>
                  <w:bottom w:val="nil"/>
                  <w:right w:val="nil"/>
                </w:tcBorders>
                <w:shd w:val="clear" w:color="000000" w:fill="FFFFFF"/>
                <w:noWrap/>
                <w:vAlign w:val="center"/>
                <w:hideMark/>
              </w:tcPr>
            </w:tcPrChange>
          </w:tcPr>
          <w:p w14:paraId="0971FBF5" w14:textId="77777777" w:rsidR="009B11D8" w:rsidRPr="00BF1051" w:rsidRDefault="009B11D8" w:rsidP="009B11D8">
            <w:pPr>
              <w:overflowPunct/>
              <w:autoSpaceDE/>
              <w:autoSpaceDN/>
              <w:spacing w:before="0"/>
              <w:jc w:val="right"/>
              <w:rPr>
                <w:rFonts w:eastAsia="Times New Roman"/>
                <w:color w:val="000000"/>
                <w:sz w:val="12"/>
                <w:szCs w:val="12"/>
                <w:rPrChange w:id="1183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33" w:author="Gary Sullivan" w:date="2021-02-04T17:57:00Z">
                  <w:rPr>
                    <w:rFonts w:ascii="Calibri" w:eastAsia="Times New Roman" w:hAnsi="Calibri"/>
                    <w:color w:val="000000"/>
                    <w:sz w:val="12"/>
                    <w:szCs w:val="12"/>
                  </w:rPr>
                </w:rPrChange>
              </w:rPr>
              <w:t>-15.96%</w:t>
            </w:r>
          </w:p>
        </w:tc>
        <w:tc>
          <w:tcPr>
            <w:tcW w:w="679" w:type="dxa"/>
            <w:tcBorders>
              <w:top w:val="nil"/>
              <w:left w:val="nil"/>
              <w:bottom w:val="nil"/>
              <w:right w:val="nil"/>
            </w:tcBorders>
            <w:shd w:val="clear" w:color="000000" w:fill="FFFFFF"/>
            <w:noWrap/>
            <w:vAlign w:val="center"/>
            <w:hideMark/>
            <w:tcPrChange w:id="11834" w:author="Gary Sullivan" w:date="2021-02-04T18:20:00Z">
              <w:tcPr>
                <w:tcW w:w="679" w:type="dxa"/>
                <w:tcBorders>
                  <w:top w:val="nil"/>
                  <w:left w:val="nil"/>
                  <w:bottom w:val="nil"/>
                  <w:right w:val="nil"/>
                </w:tcBorders>
                <w:shd w:val="clear" w:color="000000" w:fill="FFFFFF"/>
                <w:noWrap/>
                <w:vAlign w:val="center"/>
                <w:hideMark/>
              </w:tcPr>
            </w:tcPrChange>
          </w:tcPr>
          <w:p w14:paraId="74DB96B4" w14:textId="77777777" w:rsidR="009B11D8" w:rsidRPr="00BF1051" w:rsidRDefault="009B11D8" w:rsidP="009B11D8">
            <w:pPr>
              <w:overflowPunct/>
              <w:autoSpaceDE/>
              <w:autoSpaceDN/>
              <w:spacing w:before="0"/>
              <w:jc w:val="right"/>
              <w:rPr>
                <w:rFonts w:eastAsia="Times New Roman"/>
                <w:color w:val="000000"/>
                <w:sz w:val="12"/>
                <w:szCs w:val="12"/>
                <w:rPrChange w:id="1183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36" w:author="Gary Sullivan" w:date="2021-02-04T17:57:00Z">
                  <w:rPr>
                    <w:rFonts w:ascii="Calibri" w:eastAsia="Times New Roman" w:hAnsi="Calibri"/>
                    <w:color w:val="000000"/>
                    <w:sz w:val="12"/>
                    <w:szCs w:val="12"/>
                  </w:rPr>
                </w:rPrChange>
              </w:rPr>
              <w:t>-14.57%</w:t>
            </w:r>
          </w:p>
        </w:tc>
        <w:tc>
          <w:tcPr>
            <w:tcW w:w="679" w:type="dxa"/>
            <w:tcBorders>
              <w:top w:val="nil"/>
              <w:left w:val="nil"/>
              <w:bottom w:val="nil"/>
              <w:right w:val="nil"/>
            </w:tcBorders>
            <w:shd w:val="clear" w:color="000000" w:fill="FFFFFF"/>
            <w:noWrap/>
            <w:vAlign w:val="center"/>
            <w:hideMark/>
            <w:tcPrChange w:id="11837" w:author="Gary Sullivan" w:date="2021-02-04T18:20:00Z">
              <w:tcPr>
                <w:tcW w:w="679" w:type="dxa"/>
                <w:tcBorders>
                  <w:top w:val="nil"/>
                  <w:left w:val="nil"/>
                  <w:bottom w:val="nil"/>
                  <w:right w:val="nil"/>
                </w:tcBorders>
                <w:shd w:val="clear" w:color="000000" w:fill="FFFFFF"/>
                <w:noWrap/>
                <w:vAlign w:val="center"/>
                <w:hideMark/>
              </w:tcPr>
            </w:tcPrChange>
          </w:tcPr>
          <w:p w14:paraId="27317A24" w14:textId="77777777" w:rsidR="009B11D8" w:rsidRPr="00BF1051" w:rsidRDefault="009B11D8" w:rsidP="009B11D8">
            <w:pPr>
              <w:overflowPunct/>
              <w:autoSpaceDE/>
              <w:autoSpaceDN/>
              <w:spacing w:before="0"/>
              <w:jc w:val="right"/>
              <w:rPr>
                <w:rFonts w:eastAsia="Times New Roman"/>
                <w:color w:val="000000"/>
                <w:sz w:val="12"/>
                <w:szCs w:val="12"/>
                <w:rPrChange w:id="1183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39" w:author="Gary Sullivan" w:date="2021-02-04T17:57:00Z">
                  <w:rPr>
                    <w:rFonts w:ascii="Calibri" w:eastAsia="Times New Roman" w:hAnsi="Calibri"/>
                    <w:color w:val="000000"/>
                    <w:sz w:val="12"/>
                    <w:szCs w:val="12"/>
                  </w:rPr>
                </w:rPrChange>
              </w:rPr>
              <w:t>-14.60%</w:t>
            </w:r>
          </w:p>
        </w:tc>
        <w:tc>
          <w:tcPr>
            <w:tcW w:w="748" w:type="dxa"/>
            <w:tcBorders>
              <w:top w:val="nil"/>
              <w:left w:val="nil"/>
              <w:bottom w:val="nil"/>
              <w:right w:val="nil"/>
            </w:tcBorders>
            <w:shd w:val="clear" w:color="000000" w:fill="FFFFFF"/>
            <w:noWrap/>
            <w:vAlign w:val="center"/>
            <w:hideMark/>
            <w:tcPrChange w:id="11840" w:author="Gary Sullivan" w:date="2021-02-04T18:20:00Z">
              <w:tcPr>
                <w:tcW w:w="748" w:type="dxa"/>
                <w:tcBorders>
                  <w:top w:val="nil"/>
                  <w:left w:val="nil"/>
                  <w:bottom w:val="nil"/>
                  <w:right w:val="nil"/>
                </w:tcBorders>
                <w:shd w:val="clear" w:color="000000" w:fill="FFFFFF"/>
                <w:noWrap/>
                <w:vAlign w:val="center"/>
                <w:hideMark/>
              </w:tcPr>
            </w:tcPrChange>
          </w:tcPr>
          <w:p w14:paraId="30278F92" w14:textId="77777777" w:rsidR="009B11D8" w:rsidRPr="00BF1051" w:rsidRDefault="009B11D8" w:rsidP="009B11D8">
            <w:pPr>
              <w:overflowPunct/>
              <w:autoSpaceDE/>
              <w:autoSpaceDN/>
              <w:spacing w:before="0"/>
              <w:jc w:val="right"/>
              <w:rPr>
                <w:rFonts w:eastAsia="Times New Roman"/>
                <w:color w:val="000000"/>
                <w:sz w:val="12"/>
                <w:szCs w:val="12"/>
                <w:rPrChange w:id="1184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42" w:author="Gary Sullivan" w:date="2021-02-04T17:57:00Z">
                  <w:rPr>
                    <w:rFonts w:ascii="Calibri" w:eastAsia="Times New Roman" w:hAnsi="Calibri"/>
                    <w:color w:val="000000"/>
                    <w:sz w:val="12"/>
                    <w:szCs w:val="12"/>
                  </w:rPr>
                </w:rPrChange>
              </w:rPr>
              <w:t>-15.04%</w:t>
            </w:r>
          </w:p>
        </w:tc>
        <w:tc>
          <w:tcPr>
            <w:tcW w:w="483" w:type="dxa"/>
            <w:tcBorders>
              <w:top w:val="nil"/>
              <w:left w:val="single" w:sz="8" w:space="0" w:color="auto"/>
              <w:bottom w:val="nil"/>
              <w:right w:val="single" w:sz="8" w:space="0" w:color="auto"/>
            </w:tcBorders>
            <w:shd w:val="clear" w:color="auto" w:fill="auto"/>
            <w:noWrap/>
            <w:vAlign w:val="bottom"/>
            <w:hideMark/>
            <w:tcPrChange w:id="11843"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78BB9B5E" w14:textId="77777777" w:rsidR="009B11D8" w:rsidRPr="00BF1051" w:rsidRDefault="009B11D8" w:rsidP="009B11D8">
            <w:pPr>
              <w:overflowPunct/>
              <w:autoSpaceDE/>
              <w:autoSpaceDN/>
              <w:spacing w:before="0"/>
              <w:jc w:val="right"/>
              <w:rPr>
                <w:rFonts w:eastAsia="Times New Roman"/>
                <w:color w:val="000000"/>
                <w:sz w:val="16"/>
                <w:szCs w:val="16"/>
                <w:rPrChange w:id="11844"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845" w:author="Gary Sullivan" w:date="2021-02-04T17:57:00Z">
                  <w:rPr>
                    <w:rFonts w:ascii="Calibri" w:eastAsia="Times New Roman" w:hAnsi="Calibri"/>
                    <w:color w:val="000000"/>
                    <w:sz w:val="16"/>
                    <w:szCs w:val="16"/>
                  </w:rPr>
                </w:rPrChange>
              </w:rPr>
              <w:t>133</w:t>
            </w:r>
          </w:p>
        </w:tc>
      </w:tr>
      <w:tr w:rsidR="009B11D8" w:rsidRPr="00BF1051" w14:paraId="74D8E05B" w14:textId="77777777" w:rsidTr="00BF1051">
        <w:trPr>
          <w:trHeight w:val="144"/>
          <w:trPrChange w:id="11846"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0000"/>
            <w:noWrap/>
            <w:vAlign w:val="center"/>
            <w:hideMark/>
            <w:tcPrChange w:id="11847" w:author="Gary Sullivan" w:date="2021-02-04T18:20:00Z">
              <w:tcPr>
                <w:tcW w:w="960" w:type="dxa"/>
                <w:tcBorders>
                  <w:top w:val="nil"/>
                  <w:left w:val="single" w:sz="8" w:space="0" w:color="auto"/>
                  <w:bottom w:val="nil"/>
                  <w:right w:val="single" w:sz="8" w:space="0" w:color="auto"/>
                </w:tcBorders>
                <w:shd w:val="clear" w:color="000000" w:fill="FF0000"/>
                <w:noWrap/>
                <w:vAlign w:val="center"/>
                <w:hideMark/>
              </w:tcPr>
            </w:tcPrChange>
          </w:tcPr>
          <w:p w14:paraId="6A7E049D" w14:textId="77777777" w:rsidR="009B11D8" w:rsidRPr="00BF1051" w:rsidRDefault="009B11D8" w:rsidP="009B11D8">
            <w:pPr>
              <w:overflowPunct/>
              <w:autoSpaceDE/>
              <w:autoSpaceDN/>
              <w:spacing w:before="0"/>
              <w:jc w:val="left"/>
              <w:rPr>
                <w:rFonts w:eastAsia="Times New Roman"/>
                <w:b/>
                <w:bCs/>
                <w:color w:val="000000"/>
                <w:sz w:val="18"/>
                <w:szCs w:val="18"/>
                <w:rPrChange w:id="11848"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849" w:author="Gary Sullivan" w:date="2021-02-04T17:57:00Z">
                  <w:rPr>
                    <w:rFonts w:ascii="Calibri" w:eastAsia="Times New Roman" w:hAnsi="Calibri"/>
                    <w:b/>
                    <w:bCs/>
                    <w:color w:val="000000"/>
                    <w:sz w:val="18"/>
                    <w:szCs w:val="18"/>
                  </w:rPr>
                </w:rPrChange>
              </w:rPr>
              <w:t>CE-2.1</w:t>
            </w:r>
          </w:p>
        </w:tc>
        <w:tc>
          <w:tcPr>
            <w:tcW w:w="580" w:type="dxa"/>
            <w:tcBorders>
              <w:top w:val="nil"/>
              <w:left w:val="nil"/>
              <w:bottom w:val="nil"/>
              <w:right w:val="nil"/>
            </w:tcBorders>
            <w:shd w:val="clear" w:color="000000" w:fill="FFFFFF"/>
            <w:noWrap/>
            <w:vAlign w:val="center"/>
            <w:hideMark/>
            <w:tcPrChange w:id="11850" w:author="Gary Sullivan" w:date="2021-02-04T18:20:00Z">
              <w:tcPr>
                <w:tcW w:w="580" w:type="dxa"/>
                <w:tcBorders>
                  <w:top w:val="nil"/>
                  <w:left w:val="nil"/>
                  <w:bottom w:val="nil"/>
                  <w:right w:val="nil"/>
                </w:tcBorders>
                <w:shd w:val="clear" w:color="000000" w:fill="FFFFFF"/>
                <w:noWrap/>
                <w:vAlign w:val="center"/>
                <w:hideMark/>
              </w:tcPr>
            </w:tcPrChange>
          </w:tcPr>
          <w:p w14:paraId="7F83E6C7" w14:textId="77777777" w:rsidR="009B11D8" w:rsidRPr="00BF1051" w:rsidRDefault="009B11D8" w:rsidP="009B11D8">
            <w:pPr>
              <w:overflowPunct/>
              <w:autoSpaceDE/>
              <w:autoSpaceDN/>
              <w:spacing w:before="0"/>
              <w:jc w:val="right"/>
              <w:rPr>
                <w:rFonts w:eastAsia="Times New Roman"/>
                <w:color w:val="000000"/>
                <w:sz w:val="12"/>
                <w:szCs w:val="12"/>
                <w:rPrChange w:id="1185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52" w:author="Gary Sullivan" w:date="2021-02-04T17:57:00Z">
                  <w:rPr>
                    <w:rFonts w:ascii="Calibri" w:eastAsia="Times New Roman" w:hAnsi="Calibri"/>
                    <w:color w:val="000000"/>
                    <w:sz w:val="12"/>
                    <w:szCs w:val="12"/>
                  </w:rPr>
                </w:rPrChange>
              </w:rPr>
              <w:t>-0.12%</w:t>
            </w:r>
          </w:p>
        </w:tc>
        <w:tc>
          <w:tcPr>
            <w:tcW w:w="580" w:type="dxa"/>
            <w:tcBorders>
              <w:top w:val="nil"/>
              <w:left w:val="nil"/>
              <w:bottom w:val="nil"/>
              <w:right w:val="nil"/>
            </w:tcBorders>
            <w:shd w:val="clear" w:color="000000" w:fill="FFFFFF"/>
            <w:noWrap/>
            <w:vAlign w:val="center"/>
            <w:hideMark/>
            <w:tcPrChange w:id="11853" w:author="Gary Sullivan" w:date="2021-02-04T18:20:00Z">
              <w:tcPr>
                <w:tcW w:w="580" w:type="dxa"/>
                <w:tcBorders>
                  <w:top w:val="nil"/>
                  <w:left w:val="nil"/>
                  <w:bottom w:val="nil"/>
                  <w:right w:val="nil"/>
                </w:tcBorders>
                <w:shd w:val="clear" w:color="000000" w:fill="FFFFFF"/>
                <w:noWrap/>
                <w:vAlign w:val="center"/>
                <w:hideMark/>
              </w:tcPr>
            </w:tcPrChange>
          </w:tcPr>
          <w:p w14:paraId="02396824" w14:textId="77777777" w:rsidR="009B11D8" w:rsidRPr="00BF1051" w:rsidRDefault="009B11D8" w:rsidP="009B11D8">
            <w:pPr>
              <w:overflowPunct/>
              <w:autoSpaceDE/>
              <w:autoSpaceDN/>
              <w:spacing w:before="0"/>
              <w:jc w:val="right"/>
              <w:rPr>
                <w:rFonts w:eastAsia="Times New Roman"/>
                <w:color w:val="000000"/>
                <w:sz w:val="12"/>
                <w:szCs w:val="12"/>
                <w:rPrChange w:id="1185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55" w:author="Gary Sullivan" w:date="2021-02-04T17:57:00Z">
                  <w:rPr>
                    <w:rFonts w:ascii="Calibri" w:eastAsia="Times New Roman" w:hAnsi="Calibri"/>
                    <w:color w:val="000000"/>
                    <w:sz w:val="12"/>
                    <w:szCs w:val="12"/>
                  </w:rPr>
                </w:rPrChange>
              </w:rPr>
              <w:t>-0.09%</w:t>
            </w:r>
          </w:p>
        </w:tc>
        <w:tc>
          <w:tcPr>
            <w:tcW w:w="580" w:type="dxa"/>
            <w:tcBorders>
              <w:top w:val="nil"/>
              <w:left w:val="nil"/>
              <w:bottom w:val="nil"/>
              <w:right w:val="nil"/>
            </w:tcBorders>
            <w:shd w:val="clear" w:color="000000" w:fill="FFFFFF"/>
            <w:noWrap/>
            <w:vAlign w:val="center"/>
            <w:hideMark/>
            <w:tcPrChange w:id="11856" w:author="Gary Sullivan" w:date="2021-02-04T18:20:00Z">
              <w:tcPr>
                <w:tcW w:w="580" w:type="dxa"/>
                <w:tcBorders>
                  <w:top w:val="nil"/>
                  <w:left w:val="nil"/>
                  <w:bottom w:val="nil"/>
                  <w:right w:val="nil"/>
                </w:tcBorders>
                <w:shd w:val="clear" w:color="000000" w:fill="FFFFFF"/>
                <w:noWrap/>
                <w:vAlign w:val="center"/>
                <w:hideMark/>
              </w:tcPr>
            </w:tcPrChange>
          </w:tcPr>
          <w:p w14:paraId="6F5CECB1" w14:textId="77777777" w:rsidR="009B11D8" w:rsidRPr="00BF1051" w:rsidRDefault="009B11D8" w:rsidP="009B11D8">
            <w:pPr>
              <w:overflowPunct/>
              <w:autoSpaceDE/>
              <w:autoSpaceDN/>
              <w:spacing w:before="0"/>
              <w:jc w:val="right"/>
              <w:rPr>
                <w:rFonts w:eastAsia="Times New Roman"/>
                <w:color w:val="000000"/>
                <w:sz w:val="12"/>
                <w:szCs w:val="12"/>
                <w:rPrChange w:id="1185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58" w:author="Gary Sullivan" w:date="2021-02-04T17:57:00Z">
                  <w:rPr>
                    <w:rFonts w:ascii="Calibri" w:eastAsia="Times New Roman" w:hAnsi="Calibri"/>
                    <w:color w:val="000000"/>
                    <w:sz w:val="12"/>
                    <w:szCs w:val="12"/>
                  </w:rPr>
                </w:rPrChange>
              </w:rPr>
              <w:t>-0.08%</w:t>
            </w:r>
          </w:p>
        </w:tc>
        <w:tc>
          <w:tcPr>
            <w:tcW w:w="748" w:type="dxa"/>
            <w:tcBorders>
              <w:top w:val="nil"/>
              <w:left w:val="nil"/>
              <w:bottom w:val="nil"/>
              <w:right w:val="nil"/>
            </w:tcBorders>
            <w:shd w:val="clear" w:color="000000" w:fill="FFFFFF"/>
            <w:noWrap/>
            <w:vAlign w:val="center"/>
            <w:hideMark/>
            <w:tcPrChange w:id="11859" w:author="Gary Sullivan" w:date="2021-02-04T18:20:00Z">
              <w:tcPr>
                <w:tcW w:w="748" w:type="dxa"/>
                <w:tcBorders>
                  <w:top w:val="nil"/>
                  <w:left w:val="nil"/>
                  <w:bottom w:val="nil"/>
                  <w:right w:val="nil"/>
                </w:tcBorders>
                <w:shd w:val="clear" w:color="000000" w:fill="FFFFFF"/>
                <w:noWrap/>
                <w:vAlign w:val="center"/>
                <w:hideMark/>
              </w:tcPr>
            </w:tcPrChange>
          </w:tcPr>
          <w:p w14:paraId="5AF1244F" w14:textId="77777777" w:rsidR="009B11D8" w:rsidRPr="00BF1051" w:rsidRDefault="009B11D8" w:rsidP="009B11D8">
            <w:pPr>
              <w:overflowPunct/>
              <w:autoSpaceDE/>
              <w:autoSpaceDN/>
              <w:spacing w:before="0"/>
              <w:jc w:val="right"/>
              <w:rPr>
                <w:rFonts w:eastAsia="Times New Roman"/>
                <w:color w:val="000000"/>
                <w:sz w:val="12"/>
                <w:szCs w:val="12"/>
                <w:rPrChange w:id="1186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61" w:author="Gary Sullivan" w:date="2021-02-04T17:57:00Z">
                  <w:rPr>
                    <w:rFonts w:ascii="Calibri" w:eastAsia="Times New Roman" w:hAnsi="Calibri"/>
                    <w:color w:val="000000"/>
                    <w:sz w:val="12"/>
                    <w:szCs w:val="12"/>
                  </w:rPr>
                </w:rPrChange>
              </w:rPr>
              <w:t>-0.10%</w:t>
            </w:r>
          </w:p>
        </w:tc>
        <w:tc>
          <w:tcPr>
            <w:tcW w:w="580" w:type="dxa"/>
            <w:tcBorders>
              <w:top w:val="nil"/>
              <w:left w:val="nil"/>
              <w:bottom w:val="nil"/>
              <w:right w:val="nil"/>
            </w:tcBorders>
            <w:shd w:val="clear" w:color="000000" w:fill="FFFFFF"/>
            <w:noWrap/>
            <w:vAlign w:val="center"/>
            <w:hideMark/>
            <w:tcPrChange w:id="11862" w:author="Gary Sullivan" w:date="2021-02-04T18:20:00Z">
              <w:tcPr>
                <w:tcW w:w="580" w:type="dxa"/>
                <w:tcBorders>
                  <w:top w:val="nil"/>
                  <w:left w:val="nil"/>
                  <w:bottom w:val="nil"/>
                  <w:right w:val="nil"/>
                </w:tcBorders>
                <w:shd w:val="clear" w:color="000000" w:fill="FFFFFF"/>
                <w:noWrap/>
                <w:vAlign w:val="center"/>
                <w:hideMark/>
              </w:tcPr>
            </w:tcPrChange>
          </w:tcPr>
          <w:p w14:paraId="700ACBBB" w14:textId="77777777" w:rsidR="009B11D8" w:rsidRPr="00BF1051" w:rsidRDefault="009B11D8" w:rsidP="009B11D8">
            <w:pPr>
              <w:overflowPunct/>
              <w:autoSpaceDE/>
              <w:autoSpaceDN/>
              <w:spacing w:before="0"/>
              <w:jc w:val="right"/>
              <w:rPr>
                <w:rFonts w:eastAsia="Times New Roman"/>
                <w:color w:val="000000"/>
                <w:sz w:val="12"/>
                <w:szCs w:val="12"/>
                <w:rPrChange w:id="1186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64" w:author="Gary Sullivan" w:date="2021-02-04T17:57:00Z">
                  <w:rPr>
                    <w:rFonts w:ascii="Calibri" w:eastAsia="Times New Roman" w:hAnsi="Calibri"/>
                    <w:color w:val="000000"/>
                    <w:sz w:val="12"/>
                    <w:szCs w:val="12"/>
                  </w:rPr>
                </w:rPrChange>
              </w:rPr>
              <w:t>-0.10%</w:t>
            </w:r>
          </w:p>
        </w:tc>
        <w:tc>
          <w:tcPr>
            <w:tcW w:w="580" w:type="dxa"/>
            <w:tcBorders>
              <w:top w:val="nil"/>
              <w:left w:val="nil"/>
              <w:bottom w:val="nil"/>
              <w:right w:val="nil"/>
            </w:tcBorders>
            <w:shd w:val="clear" w:color="000000" w:fill="FFFFFF"/>
            <w:noWrap/>
            <w:vAlign w:val="center"/>
            <w:hideMark/>
            <w:tcPrChange w:id="11865" w:author="Gary Sullivan" w:date="2021-02-04T18:20:00Z">
              <w:tcPr>
                <w:tcW w:w="580" w:type="dxa"/>
                <w:tcBorders>
                  <w:top w:val="nil"/>
                  <w:left w:val="nil"/>
                  <w:bottom w:val="nil"/>
                  <w:right w:val="nil"/>
                </w:tcBorders>
                <w:shd w:val="clear" w:color="000000" w:fill="FFFFFF"/>
                <w:noWrap/>
                <w:vAlign w:val="center"/>
                <w:hideMark/>
              </w:tcPr>
            </w:tcPrChange>
          </w:tcPr>
          <w:p w14:paraId="6936A763" w14:textId="77777777" w:rsidR="009B11D8" w:rsidRPr="00BF1051" w:rsidRDefault="009B11D8" w:rsidP="009B11D8">
            <w:pPr>
              <w:overflowPunct/>
              <w:autoSpaceDE/>
              <w:autoSpaceDN/>
              <w:spacing w:before="0"/>
              <w:jc w:val="right"/>
              <w:rPr>
                <w:rFonts w:eastAsia="Times New Roman"/>
                <w:color w:val="000000"/>
                <w:sz w:val="12"/>
                <w:szCs w:val="12"/>
                <w:rPrChange w:id="1186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67" w:author="Gary Sullivan" w:date="2021-02-04T17:57:00Z">
                  <w:rPr>
                    <w:rFonts w:ascii="Calibri" w:eastAsia="Times New Roman" w:hAnsi="Calibri"/>
                    <w:color w:val="000000"/>
                    <w:sz w:val="12"/>
                    <w:szCs w:val="12"/>
                  </w:rPr>
                </w:rPrChange>
              </w:rPr>
              <w:t>-0.05%</w:t>
            </w:r>
          </w:p>
        </w:tc>
        <w:tc>
          <w:tcPr>
            <w:tcW w:w="580" w:type="dxa"/>
            <w:tcBorders>
              <w:top w:val="nil"/>
              <w:left w:val="nil"/>
              <w:bottom w:val="nil"/>
              <w:right w:val="nil"/>
            </w:tcBorders>
            <w:shd w:val="clear" w:color="000000" w:fill="FFFFFF"/>
            <w:noWrap/>
            <w:vAlign w:val="center"/>
            <w:hideMark/>
            <w:tcPrChange w:id="11868" w:author="Gary Sullivan" w:date="2021-02-04T18:20:00Z">
              <w:tcPr>
                <w:tcW w:w="580" w:type="dxa"/>
                <w:tcBorders>
                  <w:top w:val="nil"/>
                  <w:left w:val="nil"/>
                  <w:bottom w:val="nil"/>
                  <w:right w:val="nil"/>
                </w:tcBorders>
                <w:shd w:val="clear" w:color="000000" w:fill="FFFFFF"/>
                <w:noWrap/>
                <w:vAlign w:val="center"/>
                <w:hideMark/>
              </w:tcPr>
            </w:tcPrChange>
          </w:tcPr>
          <w:p w14:paraId="70C074E0" w14:textId="77777777" w:rsidR="009B11D8" w:rsidRPr="00BF1051" w:rsidRDefault="009B11D8" w:rsidP="009B11D8">
            <w:pPr>
              <w:overflowPunct/>
              <w:autoSpaceDE/>
              <w:autoSpaceDN/>
              <w:spacing w:before="0"/>
              <w:jc w:val="right"/>
              <w:rPr>
                <w:rFonts w:eastAsia="Times New Roman"/>
                <w:color w:val="000000"/>
                <w:sz w:val="12"/>
                <w:szCs w:val="12"/>
                <w:rPrChange w:id="1186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70" w:author="Gary Sullivan" w:date="2021-02-04T17:57:00Z">
                  <w:rPr>
                    <w:rFonts w:ascii="Calibri" w:eastAsia="Times New Roman" w:hAnsi="Calibri"/>
                    <w:color w:val="000000"/>
                    <w:sz w:val="12"/>
                    <w:szCs w:val="12"/>
                  </w:rPr>
                </w:rPrChange>
              </w:rPr>
              <w:t>-0.05%</w:t>
            </w:r>
          </w:p>
        </w:tc>
        <w:tc>
          <w:tcPr>
            <w:tcW w:w="748" w:type="dxa"/>
            <w:tcBorders>
              <w:top w:val="nil"/>
              <w:left w:val="nil"/>
              <w:bottom w:val="nil"/>
              <w:right w:val="nil"/>
            </w:tcBorders>
            <w:shd w:val="clear" w:color="000000" w:fill="FFFFFF"/>
            <w:noWrap/>
            <w:vAlign w:val="center"/>
            <w:hideMark/>
            <w:tcPrChange w:id="11871" w:author="Gary Sullivan" w:date="2021-02-04T18:20:00Z">
              <w:tcPr>
                <w:tcW w:w="748" w:type="dxa"/>
                <w:tcBorders>
                  <w:top w:val="nil"/>
                  <w:left w:val="nil"/>
                  <w:bottom w:val="nil"/>
                  <w:right w:val="nil"/>
                </w:tcBorders>
                <w:shd w:val="clear" w:color="000000" w:fill="FFFFFF"/>
                <w:noWrap/>
                <w:vAlign w:val="center"/>
                <w:hideMark/>
              </w:tcPr>
            </w:tcPrChange>
          </w:tcPr>
          <w:p w14:paraId="2250B581" w14:textId="77777777" w:rsidR="009B11D8" w:rsidRPr="00BF1051" w:rsidRDefault="009B11D8" w:rsidP="009B11D8">
            <w:pPr>
              <w:overflowPunct/>
              <w:autoSpaceDE/>
              <w:autoSpaceDN/>
              <w:spacing w:before="0"/>
              <w:jc w:val="right"/>
              <w:rPr>
                <w:rFonts w:eastAsia="Times New Roman"/>
                <w:color w:val="000000"/>
                <w:sz w:val="12"/>
                <w:szCs w:val="12"/>
                <w:rPrChange w:id="1187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73" w:author="Gary Sullivan" w:date="2021-02-04T17:57:00Z">
                  <w:rPr>
                    <w:rFonts w:ascii="Calibri" w:eastAsia="Times New Roman" w:hAnsi="Calibri"/>
                    <w:color w:val="000000"/>
                    <w:sz w:val="12"/>
                    <w:szCs w:val="12"/>
                  </w:rPr>
                </w:rPrChange>
              </w:rPr>
              <w:t>-0.07%</w:t>
            </w:r>
          </w:p>
        </w:tc>
        <w:tc>
          <w:tcPr>
            <w:tcW w:w="679" w:type="dxa"/>
            <w:tcBorders>
              <w:top w:val="nil"/>
              <w:left w:val="nil"/>
              <w:bottom w:val="nil"/>
              <w:right w:val="nil"/>
            </w:tcBorders>
            <w:shd w:val="clear" w:color="000000" w:fill="FFFFFF"/>
            <w:noWrap/>
            <w:vAlign w:val="center"/>
            <w:hideMark/>
            <w:tcPrChange w:id="11874" w:author="Gary Sullivan" w:date="2021-02-04T18:20:00Z">
              <w:tcPr>
                <w:tcW w:w="679" w:type="dxa"/>
                <w:tcBorders>
                  <w:top w:val="nil"/>
                  <w:left w:val="nil"/>
                  <w:bottom w:val="nil"/>
                  <w:right w:val="nil"/>
                </w:tcBorders>
                <w:shd w:val="clear" w:color="000000" w:fill="FFFFFF"/>
                <w:noWrap/>
                <w:vAlign w:val="center"/>
                <w:hideMark/>
              </w:tcPr>
            </w:tcPrChange>
          </w:tcPr>
          <w:p w14:paraId="0D4FE0B8" w14:textId="77777777" w:rsidR="009B11D8" w:rsidRPr="00BF1051" w:rsidRDefault="009B11D8" w:rsidP="009B11D8">
            <w:pPr>
              <w:overflowPunct/>
              <w:autoSpaceDE/>
              <w:autoSpaceDN/>
              <w:spacing w:before="0"/>
              <w:jc w:val="right"/>
              <w:rPr>
                <w:rFonts w:eastAsia="Times New Roman"/>
                <w:color w:val="000000"/>
                <w:sz w:val="12"/>
                <w:szCs w:val="12"/>
                <w:rPrChange w:id="1187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76" w:author="Gary Sullivan" w:date="2021-02-04T17:57:00Z">
                  <w:rPr>
                    <w:rFonts w:ascii="Calibri" w:eastAsia="Times New Roman" w:hAnsi="Calibri"/>
                    <w:color w:val="000000"/>
                    <w:sz w:val="12"/>
                    <w:szCs w:val="12"/>
                  </w:rPr>
                </w:rPrChange>
              </w:rPr>
              <w:t>-11.84%</w:t>
            </w:r>
          </w:p>
        </w:tc>
        <w:tc>
          <w:tcPr>
            <w:tcW w:w="679" w:type="dxa"/>
            <w:tcBorders>
              <w:top w:val="nil"/>
              <w:left w:val="nil"/>
              <w:bottom w:val="nil"/>
              <w:right w:val="nil"/>
            </w:tcBorders>
            <w:shd w:val="clear" w:color="000000" w:fill="FFFFFF"/>
            <w:noWrap/>
            <w:vAlign w:val="center"/>
            <w:hideMark/>
            <w:tcPrChange w:id="11877" w:author="Gary Sullivan" w:date="2021-02-04T18:20:00Z">
              <w:tcPr>
                <w:tcW w:w="679" w:type="dxa"/>
                <w:tcBorders>
                  <w:top w:val="nil"/>
                  <w:left w:val="nil"/>
                  <w:bottom w:val="nil"/>
                  <w:right w:val="nil"/>
                </w:tcBorders>
                <w:shd w:val="clear" w:color="000000" w:fill="FFFFFF"/>
                <w:noWrap/>
                <w:vAlign w:val="center"/>
                <w:hideMark/>
              </w:tcPr>
            </w:tcPrChange>
          </w:tcPr>
          <w:p w14:paraId="4C6CB7ED" w14:textId="77777777" w:rsidR="009B11D8" w:rsidRPr="00BF1051" w:rsidRDefault="009B11D8" w:rsidP="009B11D8">
            <w:pPr>
              <w:overflowPunct/>
              <w:autoSpaceDE/>
              <w:autoSpaceDN/>
              <w:spacing w:before="0"/>
              <w:jc w:val="right"/>
              <w:rPr>
                <w:rFonts w:eastAsia="Times New Roman"/>
                <w:color w:val="000000"/>
                <w:sz w:val="12"/>
                <w:szCs w:val="12"/>
                <w:rPrChange w:id="1187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79" w:author="Gary Sullivan" w:date="2021-02-04T17:57:00Z">
                  <w:rPr>
                    <w:rFonts w:ascii="Calibri" w:eastAsia="Times New Roman" w:hAnsi="Calibri"/>
                    <w:color w:val="000000"/>
                    <w:sz w:val="12"/>
                    <w:szCs w:val="12"/>
                  </w:rPr>
                </w:rPrChange>
              </w:rPr>
              <w:t>-11.48%</w:t>
            </w:r>
          </w:p>
        </w:tc>
        <w:tc>
          <w:tcPr>
            <w:tcW w:w="679" w:type="dxa"/>
            <w:tcBorders>
              <w:top w:val="nil"/>
              <w:left w:val="nil"/>
              <w:bottom w:val="nil"/>
              <w:right w:val="nil"/>
            </w:tcBorders>
            <w:shd w:val="clear" w:color="000000" w:fill="FFFFFF"/>
            <w:noWrap/>
            <w:vAlign w:val="center"/>
            <w:hideMark/>
            <w:tcPrChange w:id="11880" w:author="Gary Sullivan" w:date="2021-02-04T18:20:00Z">
              <w:tcPr>
                <w:tcW w:w="679" w:type="dxa"/>
                <w:tcBorders>
                  <w:top w:val="nil"/>
                  <w:left w:val="nil"/>
                  <w:bottom w:val="nil"/>
                  <w:right w:val="nil"/>
                </w:tcBorders>
                <w:shd w:val="clear" w:color="000000" w:fill="FFFFFF"/>
                <w:noWrap/>
                <w:vAlign w:val="center"/>
                <w:hideMark/>
              </w:tcPr>
            </w:tcPrChange>
          </w:tcPr>
          <w:p w14:paraId="01D8EB13" w14:textId="77777777" w:rsidR="009B11D8" w:rsidRPr="00BF1051" w:rsidRDefault="009B11D8" w:rsidP="009B11D8">
            <w:pPr>
              <w:overflowPunct/>
              <w:autoSpaceDE/>
              <w:autoSpaceDN/>
              <w:spacing w:before="0"/>
              <w:jc w:val="right"/>
              <w:rPr>
                <w:rFonts w:eastAsia="Times New Roman"/>
                <w:color w:val="000000"/>
                <w:sz w:val="12"/>
                <w:szCs w:val="12"/>
                <w:rPrChange w:id="1188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82" w:author="Gary Sullivan" w:date="2021-02-04T17:57:00Z">
                  <w:rPr>
                    <w:rFonts w:ascii="Calibri" w:eastAsia="Times New Roman" w:hAnsi="Calibri"/>
                    <w:color w:val="000000"/>
                    <w:sz w:val="12"/>
                    <w:szCs w:val="12"/>
                  </w:rPr>
                </w:rPrChange>
              </w:rPr>
              <w:t>-11.43%</w:t>
            </w:r>
          </w:p>
        </w:tc>
        <w:tc>
          <w:tcPr>
            <w:tcW w:w="748" w:type="dxa"/>
            <w:tcBorders>
              <w:top w:val="nil"/>
              <w:left w:val="nil"/>
              <w:bottom w:val="nil"/>
              <w:right w:val="nil"/>
            </w:tcBorders>
            <w:shd w:val="clear" w:color="000000" w:fill="FFFFFF"/>
            <w:noWrap/>
            <w:vAlign w:val="center"/>
            <w:hideMark/>
            <w:tcPrChange w:id="11883" w:author="Gary Sullivan" w:date="2021-02-04T18:20:00Z">
              <w:tcPr>
                <w:tcW w:w="748" w:type="dxa"/>
                <w:tcBorders>
                  <w:top w:val="nil"/>
                  <w:left w:val="nil"/>
                  <w:bottom w:val="nil"/>
                  <w:right w:val="nil"/>
                </w:tcBorders>
                <w:shd w:val="clear" w:color="000000" w:fill="FFFFFF"/>
                <w:noWrap/>
                <w:vAlign w:val="center"/>
                <w:hideMark/>
              </w:tcPr>
            </w:tcPrChange>
          </w:tcPr>
          <w:p w14:paraId="79BEE18F" w14:textId="77777777" w:rsidR="009B11D8" w:rsidRPr="00BF1051" w:rsidRDefault="009B11D8" w:rsidP="009B11D8">
            <w:pPr>
              <w:overflowPunct/>
              <w:autoSpaceDE/>
              <w:autoSpaceDN/>
              <w:spacing w:before="0"/>
              <w:jc w:val="right"/>
              <w:rPr>
                <w:rFonts w:eastAsia="Times New Roman"/>
                <w:color w:val="000000"/>
                <w:sz w:val="12"/>
                <w:szCs w:val="12"/>
                <w:rPrChange w:id="1188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85" w:author="Gary Sullivan" w:date="2021-02-04T17:57:00Z">
                  <w:rPr>
                    <w:rFonts w:ascii="Calibri" w:eastAsia="Times New Roman" w:hAnsi="Calibri"/>
                    <w:color w:val="000000"/>
                    <w:sz w:val="12"/>
                    <w:szCs w:val="12"/>
                  </w:rPr>
                </w:rPrChange>
              </w:rPr>
              <w:t>-11.58%</w:t>
            </w:r>
          </w:p>
        </w:tc>
        <w:tc>
          <w:tcPr>
            <w:tcW w:w="483" w:type="dxa"/>
            <w:tcBorders>
              <w:top w:val="nil"/>
              <w:left w:val="single" w:sz="8" w:space="0" w:color="auto"/>
              <w:bottom w:val="nil"/>
              <w:right w:val="single" w:sz="8" w:space="0" w:color="auto"/>
            </w:tcBorders>
            <w:shd w:val="clear" w:color="auto" w:fill="auto"/>
            <w:noWrap/>
            <w:vAlign w:val="bottom"/>
            <w:hideMark/>
            <w:tcPrChange w:id="11886"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2AE02ADB" w14:textId="77777777" w:rsidR="009B11D8" w:rsidRPr="00BF1051" w:rsidRDefault="009B11D8" w:rsidP="009B11D8">
            <w:pPr>
              <w:overflowPunct/>
              <w:autoSpaceDE/>
              <w:autoSpaceDN/>
              <w:spacing w:before="0"/>
              <w:jc w:val="right"/>
              <w:rPr>
                <w:rFonts w:eastAsia="Times New Roman"/>
                <w:color w:val="000000"/>
                <w:sz w:val="16"/>
                <w:szCs w:val="16"/>
                <w:rPrChange w:id="11887"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888" w:author="Gary Sullivan" w:date="2021-02-04T17:57:00Z">
                  <w:rPr>
                    <w:rFonts w:ascii="Calibri" w:eastAsia="Times New Roman" w:hAnsi="Calibri"/>
                    <w:color w:val="000000"/>
                    <w:sz w:val="16"/>
                    <w:szCs w:val="16"/>
                  </w:rPr>
                </w:rPrChange>
              </w:rPr>
              <w:t>0</w:t>
            </w:r>
          </w:p>
        </w:tc>
      </w:tr>
      <w:tr w:rsidR="009B11D8" w:rsidRPr="00BF1051" w14:paraId="3838690E" w14:textId="77777777" w:rsidTr="00BF1051">
        <w:trPr>
          <w:trHeight w:val="144"/>
          <w:trPrChange w:id="11889"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1890"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3F240A3B" w14:textId="77777777" w:rsidR="009B11D8" w:rsidRPr="00BF1051" w:rsidRDefault="009B11D8" w:rsidP="009B11D8">
            <w:pPr>
              <w:overflowPunct/>
              <w:autoSpaceDE/>
              <w:autoSpaceDN/>
              <w:spacing w:before="0"/>
              <w:jc w:val="left"/>
              <w:rPr>
                <w:rFonts w:eastAsia="Times New Roman"/>
                <w:b/>
                <w:bCs/>
                <w:color w:val="000000"/>
                <w:sz w:val="18"/>
                <w:szCs w:val="18"/>
                <w:rPrChange w:id="11891"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892" w:author="Gary Sullivan" w:date="2021-02-04T17:57:00Z">
                  <w:rPr>
                    <w:rFonts w:ascii="Calibri" w:eastAsia="Times New Roman" w:hAnsi="Calibri"/>
                    <w:b/>
                    <w:bCs/>
                    <w:color w:val="000000"/>
                    <w:sz w:val="18"/>
                    <w:szCs w:val="18"/>
                  </w:rPr>
                </w:rPrChange>
              </w:rPr>
              <w:t>CE-2.2</w:t>
            </w:r>
          </w:p>
        </w:tc>
        <w:tc>
          <w:tcPr>
            <w:tcW w:w="580" w:type="dxa"/>
            <w:tcBorders>
              <w:top w:val="nil"/>
              <w:left w:val="nil"/>
              <w:bottom w:val="nil"/>
              <w:right w:val="nil"/>
            </w:tcBorders>
            <w:shd w:val="clear" w:color="000000" w:fill="FFFFFF"/>
            <w:noWrap/>
            <w:vAlign w:val="center"/>
            <w:hideMark/>
            <w:tcPrChange w:id="11893" w:author="Gary Sullivan" w:date="2021-02-04T18:20:00Z">
              <w:tcPr>
                <w:tcW w:w="580" w:type="dxa"/>
                <w:tcBorders>
                  <w:top w:val="nil"/>
                  <w:left w:val="nil"/>
                  <w:bottom w:val="nil"/>
                  <w:right w:val="nil"/>
                </w:tcBorders>
                <w:shd w:val="clear" w:color="000000" w:fill="FFFFFF"/>
                <w:noWrap/>
                <w:vAlign w:val="center"/>
                <w:hideMark/>
              </w:tcPr>
            </w:tcPrChange>
          </w:tcPr>
          <w:p w14:paraId="64A946FC" w14:textId="77777777" w:rsidR="009B11D8" w:rsidRPr="00BF1051" w:rsidRDefault="009B11D8" w:rsidP="009B11D8">
            <w:pPr>
              <w:overflowPunct/>
              <w:autoSpaceDE/>
              <w:autoSpaceDN/>
              <w:spacing w:before="0"/>
              <w:jc w:val="right"/>
              <w:rPr>
                <w:rFonts w:eastAsia="Times New Roman"/>
                <w:color w:val="000000"/>
                <w:sz w:val="12"/>
                <w:szCs w:val="12"/>
                <w:rPrChange w:id="1189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95" w:author="Gary Sullivan" w:date="2021-02-04T17:57:00Z">
                  <w:rPr>
                    <w:rFonts w:ascii="Calibri" w:eastAsia="Times New Roman" w:hAnsi="Calibri"/>
                    <w:color w:val="000000"/>
                    <w:sz w:val="12"/>
                    <w:szCs w:val="12"/>
                  </w:rPr>
                </w:rPrChange>
              </w:rPr>
              <w:t>-0.18%</w:t>
            </w:r>
          </w:p>
        </w:tc>
        <w:tc>
          <w:tcPr>
            <w:tcW w:w="580" w:type="dxa"/>
            <w:tcBorders>
              <w:top w:val="nil"/>
              <w:left w:val="nil"/>
              <w:bottom w:val="nil"/>
              <w:right w:val="nil"/>
            </w:tcBorders>
            <w:shd w:val="clear" w:color="000000" w:fill="FFFFFF"/>
            <w:noWrap/>
            <w:vAlign w:val="center"/>
            <w:hideMark/>
            <w:tcPrChange w:id="11896" w:author="Gary Sullivan" w:date="2021-02-04T18:20:00Z">
              <w:tcPr>
                <w:tcW w:w="580" w:type="dxa"/>
                <w:tcBorders>
                  <w:top w:val="nil"/>
                  <w:left w:val="nil"/>
                  <w:bottom w:val="nil"/>
                  <w:right w:val="nil"/>
                </w:tcBorders>
                <w:shd w:val="clear" w:color="000000" w:fill="FFFFFF"/>
                <w:noWrap/>
                <w:vAlign w:val="center"/>
                <w:hideMark/>
              </w:tcPr>
            </w:tcPrChange>
          </w:tcPr>
          <w:p w14:paraId="4D150B4F" w14:textId="77777777" w:rsidR="009B11D8" w:rsidRPr="00BF1051" w:rsidRDefault="009B11D8" w:rsidP="009B11D8">
            <w:pPr>
              <w:overflowPunct/>
              <w:autoSpaceDE/>
              <w:autoSpaceDN/>
              <w:spacing w:before="0"/>
              <w:jc w:val="right"/>
              <w:rPr>
                <w:rFonts w:eastAsia="Times New Roman"/>
                <w:color w:val="000000"/>
                <w:sz w:val="12"/>
                <w:szCs w:val="12"/>
                <w:rPrChange w:id="1189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898" w:author="Gary Sullivan" w:date="2021-02-04T17:57:00Z">
                  <w:rPr>
                    <w:rFonts w:ascii="Calibri" w:eastAsia="Times New Roman" w:hAnsi="Calibri"/>
                    <w:color w:val="000000"/>
                    <w:sz w:val="12"/>
                    <w:szCs w:val="12"/>
                  </w:rPr>
                </w:rPrChange>
              </w:rPr>
              <w:t>-0.20%</w:t>
            </w:r>
          </w:p>
        </w:tc>
        <w:tc>
          <w:tcPr>
            <w:tcW w:w="580" w:type="dxa"/>
            <w:tcBorders>
              <w:top w:val="nil"/>
              <w:left w:val="nil"/>
              <w:bottom w:val="nil"/>
              <w:right w:val="nil"/>
            </w:tcBorders>
            <w:shd w:val="clear" w:color="000000" w:fill="FFFFFF"/>
            <w:noWrap/>
            <w:vAlign w:val="center"/>
            <w:hideMark/>
            <w:tcPrChange w:id="11899" w:author="Gary Sullivan" w:date="2021-02-04T18:20:00Z">
              <w:tcPr>
                <w:tcW w:w="580" w:type="dxa"/>
                <w:tcBorders>
                  <w:top w:val="nil"/>
                  <w:left w:val="nil"/>
                  <w:bottom w:val="nil"/>
                  <w:right w:val="nil"/>
                </w:tcBorders>
                <w:shd w:val="clear" w:color="000000" w:fill="FFFFFF"/>
                <w:noWrap/>
                <w:vAlign w:val="center"/>
                <w:hideMark/>
              </w:tcPr>
            </w:tcPrChange>
          </w:tcPr>
          <w:p w14:paraId="3B5FC6C4" w14:textId="77777777" w:rsidR="009B11D8" w:rsidRPr="00BF1051" w:rsidRDefault="009B11D8" w:rsidP="009B11D8">
            <w:pPr>
              <w:overflowPunct/>
              <w:autoSpaceDE/>
              <w:autoSpaceDN/>
              <w:spacing w:before="0"/>
              <w:jc w:val="right"/>
              <w:rPr>
                <w:rFonts w:eastAsia="Times New Roman"/>
                <w:color w:val="000000"/>
                <w:sz w:val="12"/>
                <w:szCs w:val="12"/>
                <w:rPrChange w:id="1190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01" w:author="Gary Sullivan" w:date="2021-02-04T17:57:00Z">
                  <w:rPr>
                    <w:rFonts w:ascii="Calibri" w:eastAsia="Times New Roman" w:hAnsi="Calibri"/>
                    <w:color w:val="000000"/>
                    <w:sz w:val="12"/>
                    <w:szCs w:val="12"/>
                  </w:rPr>
                </w:rPrChange>
              </w:rPr>
              <w:t>-0.19%</w:t>
            </w:r>
          </w:p>
        </w:tc>
        <w:tc>
          <w:tcPr>
            <w:tcW w:w="748" w:type="dxa"/>
            <w:tcBorders>
              <w:top w:val="nil"/>
              <w:left w:val="nil"/>
              <w:bottom w:val="nil"/>
              <w:right w:val="nil"/>
            </w:tcBorders>
            <w:shd w:val="clear" w:color="000000" w:fill="FFFFFF"/>
            <w:noWrap/>
            <w:vAlign w:val="center"/>
            <w:hideMark/>
            <w:tcPrChange w:id="11902" w:author="Gary Sullivan" w:date="2021-02-04T18:20:00Z">
              <w:tcPr>
                <w:tcW w:w="748" w:type="dxa"/>
                <w:tcBorders>
                  <w:top w:val="nil"/>
                  <w:left w:val="nil"/>
                  <w:bottom w:val="nil"/>
                  <w:right w:val="nil"/>
                </w:tcBorders>
                <w:shd w:val="clear" w:color="000000" w:fill="FFFFFF"/>
                <w:noWrap/>
                <w:vAlign w:val="center"/>
                <w:hideMark/>
              </w:tcPr>
            </w:tcPrChange>
          </w:tcPr>
          <w:p w14:paraId="64592AB6" w14:textId="77777777" w:rsidR="009B11D8" w:rsidRPr="00BF1051" w:rsidRDefault="009B11D8" w:rsidP="009B11D8">
            <w:pPr>
              <w:overflowPunct/>
              <w:autoSpaceDE/>
              <w:autoSpaceDN/>
              <w:spacing w:before="0"/>
              <w:jc w:val="right"/>
              <w:rPr>
                <w:rFonts w:eastAsia="Times New Roman"/>
                <w:color w:val="000000"/>
                <w:sz w:val="12"/>
                <w:szCs w:val="12"/>
                <w:rPrChange w:id="1190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04" w:author="Gary Sullivan" w:date="2021-02-04T17:57:00Z">
                  <w:rPr>
                    <w:rFonts w:ascii="Calibri" w:eastAsia="Times New Roman" w:hAnsi="Calibri"/>
                    <w:color w:val="000000"/>
                    <w:sz w:val="12"/>
                    <w:szCs w:val="12"/>
                  </w:rPr>
                </w:rPrChange>
              </w:rPr>
              <w:t>-0.19%</w:t>
            </w:r>
          </w:p>
        </w:tc>
        <w:tc>
          <w:tcPr>
            <w:tcW w:w="580" w:type="dxa"/>
            <w:tcBorders>
              <w:top w:val="nil"/>
              <w:left w:val="nil"/>
              <w:bottom w:val="nil"/>
              <w:right w:val="nil"/>
            </w:tcBorders>
            <w:shd w:val="clear" w:color="000000" w:fill="FFFFFF"/>
            <w:noWrap/>
            <w:vAlign w:val="center"/>
            <w:hideMark/>
            <w:tcPrChange w:id="11905" w:author="Gary Sullivan" w:date="2021-02-04T18:20:00Z">
              <w:tcPr>
                <w:tcW w:w="580" w:type="dxa"/>
                <w:tcBorders>
                  <w:top w:val="nil"/>
                  <w:left w:val="nil"/>
                  <w:bottom w:val="nil"/>
                  <w:right w:val="nil"/>
                </w:tcBorders>
                <w:shd w:val="clear" w:color="000000" w:fill="FFFFFF"/>
                <w:noWrap/>
                <w:vAlign w:val="center"/>
                <w:hideMark/>
              </w:tcPr>
            </w:tcPrChange>
          </w:tcPr>
          <w:p w14:paraId="4BC87C55" w14:textId="77777777" w:rsidR="009B11D8" w:rsidRPr="00BF1051" w:rsidRDefault="009B11D8" w:rsidP="009B11D8">
            <w:pPr>
              <w:overflowPunct/>
              <w:autoSpaceDE/>
              <w:autoSpaceDN/>
              <w:spacing w:before="0"/>
              <w:jc w:val="right"/>
              <w:rPr>
                <w:rFonts w:eastAsia="Times New Roman"/>
                <w:color w:val="000000"/>
                <w:sz w:val="12"/>
                <w:szCs w:val="12"/>
                <w:rPrChange w:id="1190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07" w:author="Gary Sullivan" w:date="2021-02-04T17:57:00Z">
                  <w:rPr>
                    <w:rFonts w:ascii="Calibri" w:eastAsia="Times New Roman" w:hAnsi="Calibri"/>
                    <w:color w:val="000000"/>
                    <w:sz w:val="12"/>
                    <w:szCs w:val="12"/>
                  </w:rPr>
                </w:rPrChange>
              </w:rPr>
              <w:t>-0.07%</w:t>
            </w:r>
          </w:p>
        </w:tc>
        <w:tc>
          <w:tcPr>
            <w:tcW w:w="580" w:type="dxa"/>
            <w:tcBorders>
              <w:top w:val="nil"/>
              <w:left w:val="nil"/>
              <w:bottom w:val="nil"/>
              <w:right w:val="nil"/>
            </w:tcBorders>
            <w:shd w:val="clear" w:color="000000" w:fill="FFFFFF"/>
            <w:noWrap/>
            <w:vAlign w:val="center"/>
            <w:hideMark/>
            <w:tcPrChange w:id="11908" w:author="Gary Sullivan" w:date="2021-02-04T18:20:00Z">
              <w:tcPr>
                <w:tcW w:w="580" w:type="dxa"/>
                <w:tcBorders>
                  <w:top w:val="nil"/>
                  <w:left w:val="nil"/>
                  <w:bottom w:val="nil"/>
                  <w:right w:val="nil"/>
                </w:tcBorders>
                <w:shd w:val="clear" w:color="000000" w:fill="FFFFFF"/>
                <w:noWrap/>
                <w:vAlign w:val="center"/>
                <w:hideMark/>
              </w:tcPr>
            </w:tcPrChange>
          </w:tcPr>
          <w:p w14:paraId="65569827" w14:textId="77777777" w:rsidR="009B11D8" w:rsidRPr="00BF1051" w:rsidRDefault="009B11D8" w:rsidP="009B11D8">
            <w:pPr>
              <w:overflowPunct/>
              <w:autoSpaceDE/>
              <w:autoSpaceDN/>
              <w:spacing w:before="0"/>
              <w:jc w:val="right"/>
              <w:rPr>
                <w:rFonts w:eastAsia="Times New Roman"/>
                <w:color w:val="000000"/>
                <w:sz w:val="12"/>
                <w:szCs w:val="12"/>
                <w:rPrChange w:id="1190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10" w:author="Gary Sullivan" w:date="2021-02-04T17:57:00Z">
                  <w:rPr>
                    <w:rFonts w:ascii="Calibri" w:eastAsia="Times New Roman" w:hAnsi="Calibri"/>
                    <w:color w:val="000000"/>
                    <w:sz w:val="12"/>
                    <w:szCs w:val="12"/>
                  </w:rPr>
                </w:rPrChange>
              </w:rPr>
              <w:t>-0.05%</w:t>
            </w:r>
          </w:p>
        </w:tc>
        <w:tc>
          <w:tcPr>
            <w:tcW w:w="580" w:type="dxa"/>
            <w:tcBorders>
              <w:top w:val="nil"/>
              <w:left w:val="nil"/>
              <w:bottom w:val="nil"/>
              <w:right w:val="nil"/>
            </w:tcBorders>
            <w:shd w:val="clear" w:color="000000" w:fill="FFFFFF"/>
            <w:noWrap/>
            <w:vAlign w:val="center"/>
            <w:hideMark/>
            <w:tcPrChange w:id="11911" w:author="Gary Sullivan" w:date="2021-02-04T18:20:00Z">
              <w:tcPr>
                <w:tcW w:w="580" w:type="dxa"/>
                <w:tcBorders>
                  <w:top w:val="nil"/>
                  <w:left w:val="nil"/>
                  <w:bottom w:val="nil"/>
                  <w:right w:val="nil"/>
                </w:tcBorders>
                <w:shd w:val="clear" w:color="000000" w:fill="FFFFFF"/>
                <w:noWrap/>
                <w:vAlign w:val="center"/>
                <w:hideMark/>
              </w:tcPr>
            </w:tcPrChange>
          </w:tcPr>
          <w:p w14:paraId="4617F0C0" w14:textId="77777777" w:rsidR="009B11D8" w:rsidRPr="00BF1051" w:rsidRDefault="009B11D8" w:rsidP="009B11D8">
            <w:pPr>
              <w:overflowPunct/>
              <w:autoSpaceDE/>
              <w:autoSpaceDN/>
              <w:spacing w:before="0"/>
              <w:jc w:val="right"/>
              <w:rPr>
                <w:rFonts w:eastAsia="Times New Roman"/>
                <w:color w:val="000000"/>
                <w:sz w:val="12"/>
                <w:szCs w:val="12"/>
                <w:rPrChange w:id="1191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13" w:author="Gary Sullivan" w:date="2021-02-04T17:57:00Z">
                  <w:rPr>
                    <w:rFonts w:ascii="Calibri" w:eastAsia="Times New Roman" w:hAnsi="Calibri"/>
                    <w:color w:val="000000"/>
                    <w:sz w:val="12"/>
                    <w:szCs w:val="12"/>
                  </w:rPr>
                </w:rPrChange>
              </w:rPr>
              <w:t>-0.05%</w:t>
            </w:r>
          </w:p>
        </w:tc>
        <w:tc>
          <w:tcPr>
            <w:tcW w:w="748" w:type="dxa"/>
            <w:tcBorders>
              <w:top w:val="nil"/>
              <w:left w:val="nil"/>
              <w:bottom w:val="nil"/>
              <w:right w:val="nil"/>
            </w:tcBorders>
            <w:shd w:val="clear" w:color="000000" w:fill="FFFFFF"/>
            <w:noWrap/>
            <w:vAlign w:val="center"/>
            <w:hideMark/>
            <w:tcPrChange w:id="11914" w:author="Gary Sullivan" w:date="2021-02-04T18:20:00Z">
              <w:tcPr>
                <w:tcW w:w="748" w:type="dxa"/>
                <w:tcBorders>
                  <w:top w:val="nil"/>
                  <w:left w:val="nil"/>
                  <w:bottom w:val="nil"/>
                  <w:right w:val="nil"/>
                </w:tcBorders>
                <w:shd w:val="clear" w:color="000000" w:fill="FFFFFF"/>
                <w:noWrap/>
                <w:vAlign w:val="center"/>
                <w:hideMark/>
              </w:tcPr>
            </w:tcPrChange>
          </w:tcPr>
          <w:p w14:paraId="1F7BD4C3" w14:textId="77777777" w:rsidR="009B11D8" w:rsidRPr="00BF1051" w:rsidRDefault="009B11D8" w:rsidP="009B11D8">
            <w:pPr>
              <w:overflowPunct/>
              <w:autoSpaceDE/>
              <w:autoSpaceDN/>
              <w:spacing w:before="0"/>
              <w:jc w:val="right"/>
              <w:rPr>
                <w:rFonts w:eastAsia="Times New Roman"/>
                <w:color w:val="000000"/>
                <w:sz w:val="12"/>
                <w:szCs w:val="12"/>
                <w:rPrChange w:id="1191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16" w:author="Gary Sullivan" w:date="2021-02-04T17:57:00Z">
                  <w:rPr>
                    <w:rFonts w:ascii="Calibri" w:eastAsia="Times New Roman" w:hAnsi="Calibri"/>
                    <w:color w:val="000000"/>
                    <w:sz w:val="12"/>
                    <w:szCs w:val="12"/>
                  </w:rPr>
                </w:rPrChange>
              </w:rPr>
              <w:t>-0.06%</w:t>
            </w:r>
          </w:p>
        </w:tc>
        <w:tc>
          <w:tcPr>
            <w:tcW w:w="679" w:type="dxa"/>
            <w:tcBorders>
              <w:top w:val="nil"/>
              <w:left w:val="nil"/>
              <w:bottom w:val="nil"/>
              <w:right w:val="nil"/>
            </w:tcBorders>
            <w:shd w:val="clear" w:color="000000" w:fill="FFFFFF"/>
            <w:noWrap/>
            <w:vAlign w:val="center"/>
            <w:hideMark/>
            <w:tcPrChange w:id="11917" w:author="Gary Sullivan" w:date="2021-02-04T18:20:00Z">
              <w:tcPr>
                <w:tcW w:w="679" w:type="dxa"/>
                <w:tcBorders>
                  <w:top w:val="nil"/>
                  <w:left w:val="nil"/>
                  <w:bottom w:val="nil"/>
                  <w:right w:val="nil"/>
                </w:tcBorders>
                <w:shd w:val="clear" w:color="000000" w:fill="FFFFFF"/>
                <w:noWrap/>
                <w:vAlign w:val="center"/>
                <w:hideMark/>
              </w:tcPr>
            </w:tcPrChange>
          </w:tcPr>
          <w:p w14:paraId="6C9DFC9A" w14:textId="77777777" w:rsidR="009B11D8" w:rsidRPr="00BF1051" w:rsidRDefault="009B11D8" w:rsidP="009B11D8">
            <w:pPr>
              <w:overflowPunct/>
              <w:autoSpaceDE/>
              <w:autoSpaceDN/>
              <w:spacing w:before="0"/>
              <w:jc w:val="right"/>
              <w:rPr>
                <w:rFonts w:eastAsia="Times New Roman"/>
                <w:color w:val="000000"/>
                <w:sz w:val="12"/>
                <w:szCs w:val="12"/>
                <w:rPrChange w:id="1191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19" w:author="Gary Sullivan" w:date="2021-02-04T17:57:00Z">
                  <w:rPr>
                    <w:rFonts w:ascii="Calibri" w:eastAsia="Times New Roman" w:hAnsi="Calibri"/>
                    <w:color w:val="000000"/>
                    <w:sz w:val="12"/>
                    <w:szCs w:val="12"/>
                  </w:rPr>
                </w:rPrChange>
              </w:rPr>
              <w:t>-11.99%</w:t>
            </w:r>
          </w:p>
        </w:tc>
        <w:tc>
          <w:tcPr>
            <w:tcW w:w="679" w:type="dxa"/>
            <w:tcBorders>
              <w:top w:val="nil"/>
              <w:left w:val="nil"/>
              <w:bottom w:val="nil"/>
              <w:right w:val="nil"/>
            </w:tcBorders>
            <w:shd w:val="clear" w:color="000000" w:fill="FFFFFF"/>
            <w:noWrap/>
            <w:vAlign w:val="center"/>
            <w:hideMark/>
            <w:tcPrChange w:id="11920" w:author="Gary Sullivan" w:date="2021-02-04T18:20:00Z">
              <w:tcPr>
                <w:tcW w:w="679" w:type="dxa"/>
                <w:tcBorders>
                  <w:top w:val="nil"/>
                  <w:left w:val="nil"/>
                  <w:bottom w:val="nil"/>
                  <w:right w:val="nil"/>
                </w:tcBorders>
                <w:shd w:val="clear" w:color="000000" w:fill="FFFFFF"/>
                <w:noWrap/>
                <w:vAlign w:val="center"/>
                <w:hideMark/>
              </w:tcPr>
            </w:tcPrChange>
          </w:tcPr>
          <w:p w14:paraId="03F08FE4" w14:textId="77777777" w:rsidR="009B11D8" w:rsidRPr="00BF1051" w:rsidRDefault="009B11D8" w:rsidP="009B11D8">
            <w:pPr>
              <w:overflowPunct/>
              <w:autoSpaceDE/>
              <w:autoSpaceDN/>
              <w:spacing w:before="0"/>
              <w:jc w:val="right"/>
              <w:rPr>
                <w:rFonts w:eastAsia="Times New Roman"/>
                <w:color w:val="000000"/>
                <w:sz w:val="12"/>
                <w:szCs w:val="12"/>
                <w:rPrChange w:id="1192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22" w:author="Gary Sullivan" w:date="2021-02-04T17:57:00Z">
                  <w:rPr>
                    <w:rFonts w:ascii="Calibri" w:eastAsia="Times New Roman" w:hAnsi="Calibri"/>
                    <w:color w:val="000000"/>
                    <w:sz w:val="12"/>
                    <w:szCs w:val="12"/>
                  </w:rPr>
                </w:rPrChange>
              </w:rPr>
              <w:t>-11.58%</w:t>
            </w:r>
          </w:p>
        </w:tc>
        <w:tc>
          <w:tcPr>
            <w:tcW w:w="679" w:type="dxa"/>
            <w:tcBorders>
              <w:top w:val="nil"/>
              <w:left w:val="nil"/>
              <w:bottom w:val="nil"/>
              <w:right w:val="nil"/>
            </w:tcBorders>
            <w:shd w:val="clear" w:color="000000" w:fill="FFFFFF"/>
            <w:noWrap/>
            <w:vAlign w:val="center"/>
            <w:hideMark/>
            <w:tcPrChange w:id="11923" w:author="Gary Sullivan" w:date="2021-02-04T18:20:00Z">
              <w:tcPr>
                <w:tcW w:w="679" w:type="dxa"/>
                <w:tcBorders>
                  <w:top w:val="nil"/>
                  <w:left w:val="nil"/>
                  <w:bottom w:val="nil"/>
                  <w:right w:val="nil"/>
                </w:tcBorders>
                <w:shd w:val="clear" w:color="000000" w:fill="FFFFFF"/>
                <w:noWrap/>
                <w:vAlign w:val="center"/>
                <w:hideMark/>
              </w:tcPr>
            </w:tcPrChange>
          </w:tcPr>
          <w:p w14:paraId="3ECCDFB1" w14:textId="77777777" w:rsidR="009B11D8" w:rsidRPr="00BF1051" w:rsidRDefault="009B11D8" w:rsidP="009B11D8">
            <w:pPr>
              <w:overflowPunct/>
              <w:autoSpaceDE/>
              <w:autoSpaceDN/>
              <w:spacing w:before="0"/>
              <w:jc w:val="right"/>
              <w:rPr>
                <w:rFonts w:eastAsia="Times New Roman"/>
                <w:color w:val="000000"/>
                <w:sz w:val="12"/>
                <w:szCs w:val="12"/>
                <w:rPrChange w:id="1192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25" w:author="Gary Sullivan" w:date="2021-02-04T17:57:00Z">
                  <w:rPr>
                    <w:rFonts w:ascii="Calibri" w:eastAsia="Times New Roman" w:hAnsi="Calibri"/>
                    <w:color w:val="000000"/>
                    <w:sz w:val="12"/>
                    <w:szCs w:val="12"/>
                  </w:rPr>
                </w:rPrChange>
              </w:rPr>
              <w:t>-11.53%</w:t>
            </w:r>
          </w:p>
        </w:tc>
        <w:tc>
          <w:tcPr>
            <w:tcW w:w="748" w:type="dxa"/>
            <w:tcBorders>
              <w:top w:val="nil"/>
              <w:left w:val="nil"/>
              <w:bottom w:val="nil"/>
              <w:right w:val="nil"/>
            </w:tcBorders>
            <w:shd w:val="clear" w:color="000000" w:fill="FFFFFF"/>
            <w:noWrap/>
            <w:vAlign w:val="center"/>
            <w:hideMark/>
            <w:tcPrChange w:id="11926" w:author="Gary Sullivan" w:date="2021-02-04T18:20:00Z">
              <w:tcPr>
                <w:tcW w:w="748" w:type="dxa"/>
                <w:tcBorders>
                  <w:top w:val="nil"/>
                  <w:left w:val="nil"/>
                  <w:bottom w:val="nil"/>
                  <w:right w:val="nil"/>
                </w:tcBorders>
                <w:shd w:val="clear" w:color="000000" w:fill="FFFFFF"/>
                <w:noWrap/>
                <w:vAlign w:val="center"/>
                <w:hideMark/>
              </w:tcPr>
            </w:tcPrChange>
          </w:tcPr>
          <w:p w14:paraId="54AE562D" w14:textId="77777777" w:rsidR="009B11D8" w:rsidRPr="00BF1051" w:rsidRDefault="009B11D8" w:rsidP="009B11D8">
            <w:pPr>
              <w:overflowPunct/>
              <w:autoSpaceDE/>
              <w:autoSpaceDN/>
              <w:spacing w:before="0"/>
              <w:jc w:val="right"/>
              <w:rPr>
                <w:rFonts w:eastAsia="Times New Roman"/>
                <w:color w:val="000000"/>
                <w:sz w:val="12"/>
                <w:szCs w:val="12"/>
                <w:rPrChange w:id="1192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28" w:author="Gary Sullivan" w:date="2021-02-04T17:57:00Z">
                  <w:rPr>
                    <w:rFonts w:ascii="Calibri" w:eastAsia="Times New Roman" w:hAnsi="Calibri"/>
                    <w:color w:val="000000"/>
                    <w:sz w:val="12"/>
                    <w:szCs w:val="12"/>
                  </w:rPr>
                </w:rPrChange>
              </w:rPr>
              <w:t>-11.70%</w:t>
            </w:r>
          </w:p>
        </w:tc>
        <w:tc>
          <w:tcPr>
            <w:tcW w:w="483" w:type="dxa"/>
            <w:tcBorders>
              <w:top w:val="nil"/>
              <w:left w:val="single" w:sz="8" w:space="0" w:color="auto"/>
              <w:bottom w:val="nil"/>
              <w:right w:val="single" w:sz="8" w:space="0" w:color="auto"/>
            </w:tcBorders>
            <w:shd w:val="clear" w:color="auto" w:fill="auto"/>
            <w:noWrap/>
            <w:vAlign w:val="bottom"/>
            <w:hideMark/>
            <w:tcPrChange w:id="11929"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3F2CE420" w14:textId="77777777" w:rsidR="009B11D8" w:rsidRPr="00BF1051" w:rsidRDefault="009B11D8" w:rsidP="009B11D8">
            <w:pPr>
              <w:overflowPunct/>
              <w:autoSpaceDE/>
              <w:autoSpaceDN/>
              <w:spacing w:before="0"/>
              <w:jc w:val="right"/>
              <w:rPr>
                <w:rFonts w:eastAsia="Times New Roman"/>
                <w:color w:val="000000"/>
                <w:sz w:val="16"/>
                <w:szCs w:val="16"/>
                <w:rPrChange w:id="11930"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931" w:author="Gary Sullivan" w:date="2021-02-04T17:57:00Z">
                  <w:rPr>
                    <w:rFonts w:ascii="Calibri" w:eastAsia="Times New Roman" w:hAnsi="Calibri"/>
                    <w:color w:val="000000"/>
                    <w:sz w:val="16"/>
                    <w:szCs w:val="16"/>
                  </w:rPr>
                </w:rPrChange>
              </w:rPr>
              <w:t>320</w:t>
            </w:r>
          </w:p>
        </w:tc>
      </w:tr>
      <w:tr w:rsidR="009B11D8" w:rsidRPr="00BF1051" w14:paraId="42192D4D" w14:textId="77777777" w:rsidTr="00BF1051">
        <w:trPr>
          <w:trHeight w:val="144"/>
          <w:trPrChange w:id="11932"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1933"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67231839" w14:textId="77777777" w:rsidR="009B11D8" w:rsidRPr="00BF1051" w:rsidRDefault="009B11D8" w:rsidP="009B11D8">
            <w:pPr>
              <w:overflowPunct/>
              <w:autoSpaceDE/>
              <w:autoSpaceDN/>
              <w:spacing w:before="0"/>
              <w:jc w:val="left"/>
              <w:rPr>
                <w:rFonts w:eastAsia="Times New Roman"/>
                <w:b/>
                <w:bCs/>
                <w:color w:val="000000"/>
                <w:sz w:val="18"/>
                <w:szCs w:val="18"/>
                <w:rPrChange w:id="11934"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935" w:author="Gary Sullivan" w:date="2021-02-04T17:57:00Z">
                  <w:rPr>
                    <w:rFonts w:ascii="Calibri" w:eastAsia="Times New Roman" w:hAnsi="Calibri"/>
                    <w:b/>
                    <w:bCs/>
                    <w:color w:val="000000"/>
                    <w:sz w:val="18"/>
                    <w:szCs w:val="18"/>
                  </w:rPr>
                </w:rPrChange>
              </w:rPr>
              <w:t>CE-2.3</w:t>
            </w:r>
          </w:p>
        </w:tc>
        <w:tc>
          <w:tcPr>
            <w:tcW w:w="580" w:type="dxa"/>
            <w:tcBorders>
              <w:top w:val="nil"/>
              <w:left w:val="nil"/>
              <w:bottom w:val="nil"/>
              <w:right w:val="nil"/>
            </w:tcBorders>
            <w:shd w:val="clear" w:color="000000" w:fill="FFFFFF"/>
            <w:noWrap/>
            <w:vAlign w:val="center"/>
            <w:hideMark/>
            <w:tcPrChange w:id="11936" w:author="Gary Sullivan" w:date="2021-02-04T18:20:00Z">
              <w:tcPr>
                <w:tcW w:w="580" w:type="dxa"/>
                <w:tcBorders>
                  <w:top w:val="nil"/>
                  <w:left w:val="nil"/>
                  <w:bottom w:val="nil"/>
                  <w:right w:val="nil"/>
                </w:tcBorders>
                <w:shd w:val="clear" w:color="000000" w:fill="FFFFFF"/>
                <w:noWrap/>
                <w:vAlign w:val="center"/>
                <w:hideMark/>
              </w:tcPr>
            </w:tcPrChange>
          </w:tcPr>
          <w:p w14:paraId="48653041" w14:textId="77777777" w:rsidR="009B11D8" w:rsidRPr="00BF1051" w:rsidRDefault="009B11D8" w:rsidP="009B11D8">
            <w:pPr>
              <w:overflowPunct/>
              <w:autoSpaceDE/>
              <w:autoSpaceDN/>
              <w:spacing w:before="0"/>
              <w:jc w:val="right"/>
              <w:rPr>
                <w:rFonts w:eastAsia="Times New Roman"/>
                <w:color w:val="000000"/>
                <w:sz w:val="12"/>
                <w:szCs w:val="12"/>
                <w:rPrChange w:id="1193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38" w:author="Gary Sullivan" w:date="2021-02-04T17:57:00Z">
                  <w:rPr>
                    <w:rFonts w:ascii="Calibri" w:eastAsia="Times New Roman" w:hAnsi="Calibri"/>
                    <w:color w:val="000000"/>
                    <w:sz w:val="12"/>
                    <w:szCs w:val="12"/>
                  </w:rPr>
                </w:rPrChange>
              </w:rPr>
              <w:t>-0.15%</w:t>
            </w:r>
          </w:p>
        </w:tc>
        <w:tc>
          <w:tcPr>
            <w:tcW w:w="580" w:type="dxa"/>
            <w:tcBorders>
              <w:top w:val="nil"/>
              <w:left w:val="nil"/>
              <w:bottom w:val="nil"/>
              <w:right w:val="nil"/>
            </w:tcBorders>
            <w:shd w:val="clear" w:color="000000" w:fill="FFFFFF"/>
            <w:noWrap/>
            <w:vAlign w:val="center"/>
            <w:hideMark/>
            <w:tcPrChange w:id="11939" w:author="Gary Sullivan" w:date="2021-02-04T18:20:00Z">
              <w:tcPr>
                <w:tcW w:w="580" w:type="dxa"/>
                <w:tcBorders>
                  <w:top w:val="nil"/>
                  <w:left w:val="nil"/>
                  <w:bottom w:val="nil"/>
                  <w:right w:val="nil"/>
                </w:tcBorders>
                <w:shd w:val="clear" w:color="000000" w:fill="FFFFFF"/>
                <w:noWrap/>
                <w:vAlign w:val="center"/>
                <w:hideMark/>
              </w:tcPr>
            </w:tcPrChange>
          </w:tcPr>
          <w:p w14:paraId="6CF8F684" w14:textId="77777777" w:rsidR="009B11D8" w:rsidRPr="00BF1051" w:rsidRDefault="009B11D8" w:rsidP="009B11D8">
            <w:pPr>
              <w:overflowPunct/>
              <w:autoSpaceDE/>
              <w:autoSpaceDN/>
              <w:spacing w:before="0"/>
              <w:jc w:val="right"/>
              <w:rPr>
                <w:rFonts w:eastAsia="Times New Roman"/>
                <w:color w:val="000000"/>
                <w:sz w:val="12"/>
                <w:szCs w:val="12"/>
                <w:rPrChange w:id="1194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41" w:author="Gary Sullivan" w:date="2021-02-04T17:57:00Z">
                  <w:rPr>
                    <w:rFonts w:ascii="Calibri" w:eastAsia="Times New Roman" w:hAnsi="Calibri"/>
                    <w:color w:val="000000"/>
                    <w:sz w:val="12"/>
                    <w:szCs w:val="12"/>
                  </w:rPr>
                </w:rPrChange>
              </w:rPr>
              <w:t>-0.14%</w:t>
            </w:r>
          </w:p>
        </w:tc>
        <w:tc>
          <w:tcPr>
            <w:tcW w:w="580" w:type="dxa"/>
            <w:tcBorders>
              <w:top w:val="nil"/>
              <w:left w:val="nil"/>
              <w:bottom w:val="nil"/>
              <w:right w:val="nil"/>
            </w:tcBorders>
            <w:shd w:val="clear" w:color="000000" w:fill="FFFFFF"/>
            <w:noWrap/>
            <w:vAlign w:val="center"/>
            <w:hideMark/>
            <w:tcPrChange w:id="11942" w:author="Gary Sullivan" w:date="2021-02-04T18:20:00Z">
              <w:tcPr>
                <w:tcW w:w="580" w:type="dxa"/>
                <w:tcBorders>
                  <w:top w:val="nil"/>
                  <w:left w:val="nil"/>
                  <w:bottom w:val="nil"/>
                  <w:right w:val="nil"/>
                </w:tcBorders>
                <w:shd w:val="clear" w:color="000000" w:fill="FFFFFF"/>
                <w:noWrap/>
                <w:vAlign w:val="center"/>
                <w:hideMark/>
              </w:tcPr>
            </w:tcPrChange>
          </w:tcPr>
          <w:p w14:paraId="26161C0B" w14:textId="77777777" w:rsidR="009B11D8" w:rsidRPr="00BF1051" w:rsidRDefault="009B11D8" w:rsidP="009B11D8">
            <w:pPr>
              <w:overflowPunct/>
              <w:autoSpaceDE/>
              <w:autoSpaceDN/>
              <w:spacing w:before="0"/>
              <w:jc w:val="right"/>
              <w:rPr>
                <w:rFonts w:eastAsia="Times New Roman"/>
                <w:color w:val="000000"/>
                <w:sz w:val="12"/>
                <w:szCs w:val="12"/>
                <w:rPrChange w:id="1194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44" w:author="Gary Sullivan" w:date="2021-02-04T17:57:00Z">
                  <w:rPr>
                    <w:rFonts w:ascii="Calibri" w:eastAsia="Times New Roman" w:hAnsi="Calibri"/>
                    <w:color w:val="000000"/>
                    <w:sz w:val="12"/>
                    <w:szCs w:val="12"/>
                  </w:rPr>
                </w:rPrChange>
              </w:rPr>
              <w:t>-0.13%</w:t>
            </w:r>
          </w:p>
        </w:tc>
        <w:tc>
          <w:tcPr>
            <w:tcW w:w="748" w:type="dxa"/>
            <w:tcBorders>
              <w:top w:val="nil"/>
              <w:left w:val="nil"/>
              <w:bottom w:val="nil"/>
              <w:right w:val="nil"/>
            </w:tcBorders>
            <w:shd w:val="clear" w:color="000000" w:fill="FFFFFF"/>
            <w:noWrap/>
            <w:vAlign w:val="center"/>
            <w:hideMark/>
            <w:tcPrChange w:id="11945" w:author="Gary Sullivan" w:date="2021-02-04T18:20:00Z">
              <w:tcPr>
                <w:tcW w:w="748" w:type="dxa"/>
                <w:tcBorders>
                  <w:top w:val="nil"/>
                  <w:left w:val="nil"/>
                  <w:bottom w:val="nil"/>
                  <w:right w:val="nil"/>
                </w:tcBorders>
                <w:shd w:val="clear" w:color="000000" w:fill="FFFFFF"/>
                <w:noWrap/>
                <w:vAlign w:val="center"/>
                <w:hideMark/>
              </w:tcPr>
            </w:tcPrChange>
          </w:tcPr>
          <w:p w14:paraId="393E8FAA" w14:textId="77777777" w:rsidR="009B11D8" w:rsidRPr="00BF1051" w:rsidRDefault="009B11D8" w:rsidP="009B11D8">
            <w:pPr>
              <w:overflowPunct/>
              <w:autoSpaceDE/>
              <w:autoSpaceDN/>
              <w:spacing w:before="0"/>
              <w:jc w:val="right"/>
              <w:rPr>
                <w:rFonts w:eastAsia="Times New Roman"/>
                <w:color w:val="000000"/>
                <w:sz w:val="12"/>
                <w:szCs w:val="12"/>
                <w:rPrChange w:id="1194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47" w:author="Gary Sullivan" w:date="2021-02-04T17:57:00Z">
                  <w:rPr>
                    <w:rFonts w:ascii="Calibri" w:eastAsia="Times New Roman" w:hAnsi="Calibri"/>
                    <w:color w:val="000000"/>
                    <w:sz w:val="12"/>
                    <w:szCs w:val="12"/>
                  </w:rPr>
                </w:rPrChange>
              </w:rPr>
              <w:t>-0.14%</w:t>
            </w:r>
          </w:p>
        </w:tc>
        <w:tc>
          <w:tcPr>
            <w:tcW w:w="580" w:type="dxa"/>
            <w:tcBorders>
              <w:top w:val="nil"/>
              <w:left w:val="nil"/>
              <w:bottom w:val="nil"/>
              <w:right w:val="nil"/>
            </w:tcBorders>
            <w:shd w:val="clear" w:color="000000" w:fill="FFFFFF"/>
            <w:noWrap/>
            <w:vAlign w:val="center"/>
            <w:hideMark/>
            <w:tcPrChange w:id="11948" w:author="Gary Sullivan" w:date="2021-02-04T18:20:00Z">
              <w:tcPr>
                <w:tcW w:w="580" w:type="dxa"/>
                <w:tcBorders>
                  <w:top w:val="nil"/>
                  <w:left w:val="nil"/>
                  <w:bottom w:val="nil"/>
                  <w:right w:val="nil"/>
                </w:tcBorders>
                <w:shd w:val="clear" w:color="000000" w:fill="FFFFFF"/>
                <w:noWrap/>
                <w:vAlign w:val="center"/>
                <w:hideMark/>
              </w:tcPr>
            </w:tcPrChange>
          </w:tcPr>
          <w:p w14:paraId="301A330B" w14:textId="77777777" w:rsidR="009B11D8" w:rsidRPr="00BF1051" w:rsidRDefault="009B11D8" w:rsidP="009B11D8">
            <w:pPr>
              <w:overflowPunct/>
              <w:autoSpaceDE/>
              <w:autoSpaceDN/>
              <w:spacing w:before="0"/>
              <w:jc w:val="right"/>
              <w:rPr>
                <w:rFonts w:eastAsia="Times New Roman"/>
                <w:color w:val="000000"/>
                <w:sz w:val="12"/>
                <w:szCs w:val="12"/>
                <w:rPrChange w:id="1194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50" w:author="Gary Sullivan" w:date="2021-02-04T17:57:00Z">
                  <w:rPr>
                    <w:rFonts w:ascii="Calibri" w:eastAsia="Times New Roman" w:hAnsi="Calibri"/>
                    <w:color w:val="000000"/>
                    <w:sz w:val="12"/>
                    <w:szCs w:val="12"/>
                  </w:rPr>
                </w:rPrChange>
              </w:rPr>
              <w:t>-0.17%</w:t>
            </w:r>
          </w:p>
        </w:tc>
        <w:tc>
          <w:tcPr>
            <w:tcW w:w="580" w:type="dxa"/>
            <w:tcBorders>
              <w:top w:val="nil"/>
              <w:left w:val="nil"/>
              <w:bottom w:val="nil"/>
              <w:right w:val="nil"/>
            </w:tcBorders>
            <w:shd w:val="clear" w:color="000000" w:fill="FFFFFF"/>
            <w:noWrap/>
            <w:vAlign w:val="center"/>
            <w:hideMark/>
            <w:tcPrChange w:id="11951" w:author="Gary Sullivan" w:date="2021-02-04T18:20:00Z">
              <w:tcPr>
                <w:tcW w:w="580" w:type="dxa"/>
                <w:tcBorders>
                  <w:top w:val="nil"/>
                  <w:left w:val="nil"/>
                  <w:bottom w:val="nil"/>
                  <w:right w:val="nil"/>
                </w:tcBorders>
                <w:shd w:val="clear" w:color="000000" w:fill="FFFFFF"/>
                <w:noWrap/>
                <w:vAlign w:val="center"/>
                <w:hideMark/>
              </w:tcPr>
            </w:tcPrChange>
          </w:tcPr>
          <w:p w14:paraId="7824EF01" w14:textId="77777777" w:rsidR="009B11D8" w:rsidRPr="00BF1051" w:rsidRDefault="009B11D8" w:rsidP="009B11D8">
            <w:pPr>
              <w:overflowPunct/>
              <w:autoSpaceDE/>
              <w:autoSpaceDN/>
              <w:spacing w:before="0"/>
              <w:jc w:val="right"/>
              <w:rPr>
                <w:rFonts w:eastAsia="Times New Roman"/>
                <w:color w:val="000000"/>
                <w:sz w:val="12"/>
                <w:szCs w:val="12"/>
                <w:rPrChange w:id="1195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53" w:author="Gary Sullivan" w:date="2021-02-04T17:57:00Z">
                  <w:rPr>
                    <w:rFonts w:ascii="Calibri" w:eastAsia="Times New Roman" w:hAnsi="Calibri"/>
                    <w:color w:val="000000"/>
                    <w:sz w:val="12"/>
                    <w:szCs w:val="12"/>
                  </w:rPr>
                </w:rPrChange>
              </w:rPr>
              <w:t>-0.12%</w:t>
            </w:r>
          </w:p>
        </w:tc>
        <w:tc>
          <w:tcPr>
            <w:tcW w:w="580" w:type="dxa"/>
            <w:tcBorders>
              <w:top w:val="nil"/>
              <w:left w:val="nil"/>
              <w:bottom w:val="nil"/>
              <w:right w:val="nil"/>
            </w:tcBorders>
            <w:shd w:val="clear" w:color="000000" w:fill="FFFFFF"/>
            <w:noWrap/>
            <w:vAlign w:val="center"/>
            <w:hideMark/>
            <w:tcPrChange w:id="11954" w:author="Gary Sullivan" w:date="2021-02-04T18:20:00Z">
              <w:tcPr>
                <w:tcW w:w="580" w:type="dxa"/>
                <w:tcBorders>
                  <w:top w:val="nil"/>
                  <w:left w:val="nil"/>
                  <w:bottom w:val="nil"/>
                  <w:right w:val="nil"/>
                </w:tcBorders>
                <w:shd w:val="clear" w:color="000000" w:fill="FFFFFF"/>
                <w:noWrap/>
                <w:vAlign w:val="center"/>
                <w:hideMark/>
              </w:tcPr>
            </w:tcPrChange>
          </w:tcPr>
          <w:p w14:paraId="3BF1FA8A" w14:textId="77777777" w:rsidR="009B11D8" w:rsidRPr="00BF1051" w:rsidRDefault="009B11D8" w:rsidP="009B11D8">
            <w:pPr>
              <w:overflowPunct/>
              <w:autoSpaceDE/>
              <w:autoSpaceDN/>
              <w:spacing w:before="0"/>
              <w:jc w:val="right"/>
              <w:rPr>
                <w:rFonts w:eastAsia="Times New Roman"/>
                <w:color w:val="000000"/>
                <w:sz w:val="12"/>
                <w:szCs w:val="12"/>
                <w:rPrChange w:id="1195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56" w:author="Gary Sullivan" w:date="2021-02-04T17:57:00Z">
                  <w:rPr>
                    <w:rFonts w:ascii="Calibri" w:eastAsia="Times New Roman" w:hAnsi="Calibri"/>
                    <w:color w:val="000000"/>
                    <w:sz w:val="12"/>
                    <w:szCs w:val="12"/>
                  </w:rPr>
                </w:rPrChange>
              </w:rPr>
              <w:t>-0.12%</w:t>
            </w:r>
          </w:p>
        </w:tc>
        <w:tc>
          <w:tcPr>
            <w:tcW w:w="748" w:type="dxa"/>
            <w:tcBorders>
              <w:top w:val="nil"/>
              <w:left w:val="nil"/>
              <w:bottom w:val="nil"/>
              <w:right w:val="nil"/>
            </w:tcBorders>
            <w:shd w:val="clear" w:color="000000" w:fill="FFFFFF"/>
            <w:noWrap/>
            <w:vAlign w:val="center"/>
            <w:hideMark/>
            <w:tcPrChange w:id="11957" w:author="Gary Sullivan" w:date="2021-02-04T18:20:00Z">
              <w:tcPr>
                <w:tcW w:w="748" w:type="dxa"/>
                <w:tcBorders>
                  <w:top w:val="nil"/>
                  <w:left w:val="nil"/>
                  <w:bottom w:val="nil"/>
                  <w:right w:val="nil"/>
                </w:tcBorders>
                <w:shd w:val="clear" w:color="000000" w:fill="FFFFFF"/>
                <w:noWrap/>
                <w:vAlign w:val="center"/>
                <w:hideMark/>
              </w:tcPr>
            </w:tcPrChange>
          </w:tcPr>
          <w:p w14:paraId="4D255FAA" w14:textId="77777777" w:rsidR="009B11D8" w:rsidRPr="00BF1051" w:rsidRDefault="009B11D8" w:rsidP="009B11D8">
            <w:pPr>
              <w:overflowPunct/>
              <w:autoSpaceDE/>
              <w:autoSpaceDN/>
              <w:spacing w:before="0"/>
              <w:jc w:val="right"/>
              <w:rPr>
                <w:rFonts w:eastAsia="Times New Roman"/>
                <w:color w:val="000000"/>
                <w:sz w:val="12"/>
                <w:szCs w:val="12"/>
                <w:rPrChange w:id="1195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59" w:author="Gary Sullivan" w:date="2021-02-04T17:57:00Z">
                  <w:rPr>
                    <w:rFonts w:ascii="Calibri" w:eastAsia="Times New Roman" w:hAnsi="Calibri"/>
                    <w:color w:val="000000"/>
                    <w:sz w:val="12"/>
                    <w:szCs w:val="12"/>
                  </w:rPr>
                </w:rPrChange>
              </w:rPr>
              <w:t>-0.14%</w:t>
            </w:r>
          </w:p>
        </w:tc>
        <w:tc>
          <w:tcPr>
            <w:tcW w:w="679" w:type="dxa"/>
            <w:tcBorders>
              <w:top w:val="nil"/>
              <w:left w:val="nil"/>
              <w:bottom w:val="nil"/>
              <w:right w:val="nil"/>
            </w:tcBorders>
            <w:shd w:val="clear" w:color="000000" w:fill="FFFFFF"/>
            <w:noWrap/>
            <w:vAlign w:val="center"/>
            <w:hideMark/>
            <w:tcPrChange w:id="11960" w:author="Gary Sullivan" w:date="2021-02-04T18:20:00Z">
              <w:tcPr>
                <w:tcW w:w="679" w:type="dxa"/>
                <w:tcBorders>
                  <w:top w:val="nil"/>
                  <w:left w:val="nil"/>
                  <w:bottom w:val="nil"/>
                  <w:right w:val="nil"/>
                </w:tcBorders>
                <w:shd w:val="clear" w:color="000000" w:fill="FFFFFF"/>
                <w:noWrap/>
                <w:vAlign w:val="center"/>
                <w:hideMark/>
              </w:tcPr>
            </w:tcPrChange>
          </w:tcPr>
          <w:p w14:paraId="2DD3ED4D" w14:textId="77777777" w:rsidR="009B11D8" w:rsidRPr="00BF1051" w:rsidRDefault="009B11D8" w:rsidP="009B11D8">
            <w:pPr>
              <w:overflowPunct/>
              <w:autoSpaceDE/>
              <w:autoSpaceDN/>
              <w:spacing w:before="0"/>
              <w:jc w:val="right"/>
              <w:rPr>
                <w:rFonts w:eastAsia="Times New Roman"/>
                <w:color w:val="000000"/>
                <w:sz w:val="12"/>
                <w:szCs w:val="12"/>
                <w:rPrChange w:id="1196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62" w:author="Gary Sullivan" w:date="2021-02-04T17:57:00Z">
                  <w:rPr>
                    <w:rFonts w:ascii="Calibri" w:eastAsia="Times New Roman" w:hAnsi="Calibri"/>
                    <w:color w:val="000000"/>
                    <w:sz w:val="12"/>
                    <w:szCs w:val="12"/>
                  </w:rPr>
                </w:rPrChange>
              </w:rPr>
              <w:t>-8.74%</w:t>
            </w:r>
          </w:p>
        </w:tc>
        <w:tc>
          <w:tcPr>
            <w:tcW w:w="679" w:type="dxa"/>
            <w:tcBorders>
              <w:top w:val="nil"/>
              <w:left w:val="nil"/>
              <w:bottom w:val="nil"/>
              <w:right w:val="nil"/>
            </w:tcBorders>
            <w:shd w:val="clear" w:color="000000" w:fill="FFFFFF"/>
            <w:noWrap/>
            <w:vAlign w:val="center"/>
            <w:hideMark/>
            <w:tcPrChange w:id="11963" w:author="Gary Sullivan" w:date="2021-02-04T18:20:00Z">
              <w:tcPr>
                <w:tcW w:w="679" w:type="dxa"/>
                <w:tcBorders>
                  <w:top w:val="nil"/>
                  <w:left w:val="nil"/>
                  <w:bottom w:val="nil"/>
                  <w:right w:val="nil"/>
                </w:tcBorders>
                <w:shd w:val="clear" w:color="000000" w:fill="FFFFFF"/>
                <w:noWrap/>
                <w:vAlign w:val="center"/>
                <w:hideMark/>
              </w:tcPr>
            </w:tcPrChange>
          </w:tcPr>
          <w:p w14:paraId="36437612" w14:textId="77777777" w:rsidR="009B11D8" w:rsidRPr="00BF1051" w:rsidRDefault="009B11D8" w:rsidP="009B11D8">
            <w:pPr>
              <w:overflowPunct/>
              <w:autoSpaceDE/>
              <w:autoSpaceDN/>
              <w:spacing w:before="0"/>
              <w:jc w:val="right"/>
              <w:rPr>
                <w:rFonts w:eastAsia="Times New Roman"/>
                <w:color w:val="000000"/>
                <w:sz w:val="12"/>
                <w:szCs w:val="12"/>
                <w:rPrChange w:id="1196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65" w:author="Gary Sullivan" w:date="2021-02-04T17:57:00Z">
                  <w:rPr>
                    <w:rFonts w:ascii="Calibri" w:eastAsia="Times New Roman" w:hAnsi="Calibri"/>
                    <w:color w:val="000000"/>
                    <w:sz w:val="12"/>
                    <w:szCs w:val="12"/>
                  </w:rPr>
                </w:rPrChange>
              </w:rPr>
              <w:t>-8.30%</w:t>
            </w:r>
          </w:p>
        </w:tc>
        <w:tc>
          <w:tcPr>
            <w:tcW w:w="679" w:type="dxa"/>
            <w:tcBorders>
              <w:top w:val="nil"/>
              <w:left w:val="nil"/>
              <w:bottom w:val="nil"/>
              <w:right w:val="nil"/>
            </w:tcBorders>
            <w:shd w:val="clear" w:color="000000" w:fill="FFFFFF"/>
            <w:noWrap/>
            <w:vAlign w:val="center"/>
            <w:hideMark/>
            <w:tcPrChange w:id="11966" w:author="Gary Sullivan" w:date="2021-02-04T18:20:00Z">
              <w:tcPr>
                <w:tcW w:w="679" w:type="dxa"/>
                <w:tcBorders>
                  <w:top w:val="nil"/>
                  <w:left w:val="nil"/>
                  <w:bottom w:val="nil"/>
                  <w:right w:val="nil"/>
                </w:tcBorders>
                <w:shd w:val="clear" w:color="000000" w:fill="FFFFFF"/>
                <w:noWrap/>
                <w:vAlign w:val="center"/>
                <w:hideMark/>
              </w:tcPr>
            </w:tcPrChange>
          </w:tcPr>
          <w:p w14:paraId="551554DF" w14:textId="77777777" w:rsidR="009B11D8" w:rsidRPr="00BF1051" w:rsidRDefault="009B11D8" w:rsidP="009B11D8">
            <w:pPr>
              <w:overflowPunct/>
              <w:autoSpaceDE/>
              <w:autoSpaceDN/>
              <w:spacing w:before="0"/>
              <w:jc w:val="right"/>
              <w:rPr>
                <w:rFonts w:eastAsia="Times New Roman"/>
                <w:color w:val="000000"/>
                <w:sz w:val="12"/>
                <w:szCs w:val="12"/>
                <w:rPrChange w:id="1196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68" w:author="Gary Sullivan" w:date="2021-02-04T17:57:00Z">
                  <w:rPr>
                    <w:rFonts w:ascii="Calibri" w:eastAsia="Times New Roman" w:hAnsi="Calibri"/>
                    <w:color w:val="000000"/>
                    <w:sz w:val="12"/>
                    <w:szCs w:val="12"/>
                  </w:rPr>
                </w:rPrChange>
              </w:rPr>
              <w:t>-8.26%</w:t>
            </w:r>
          </w:p>
        </w:tc>
        <w:tc>
          <w:tcPr>
            <w:tcW w:w="748" w:type="dxa"/>
            <w:tcBorders>
              <w:top w:val="nil"/>
              <w:left w:val="nil"/>
              <w:bottom w:val="nil"/>
              <w:right w:val="nil"/>
            </w:tcBorders>
            <w:shd w:val="clear" w:color="000000" w:fill="FFFFFF"/>
            <w:noWrap/>
            <w:vAlign w:val="center"/>
            <w:hideMark/>
            <w:tcPrChange w:id="11969" w:author="Gary Sullivan" w:date="2021-02-04T18:20:00Z">
              <w:tcPr>
                <w:tcW w:w="748" w:type="dxa"/>
                <w:tcBorders>
                  <w:top w:val="nil"/>
                  <w:left w:val="nil"/>
                  <w:bottom w:val="nil"/>
                  <w:right w:val="nil"/>
                </w:tcBorders>
                <w:shd w:val="clear" w:color="000000" w:fill="FFFFFF"/>
                <w:noWrap/>
                <w:vAlign w:val="center"/>
                <w:hideMark/>
              </w:tcPr>
            </w:tcPrChange>
          </w:tcPr>
          <w:p w14:paraId="2E65E207" w14:textId="77777777" w:rsidR="009B11D8" w:rsidRPr="00BF1051" w:rsidRDefault="009B11D8" w:rsidP="009B11D8">
            <w:pPr>
              <w:overflowPunct/>
              <w:autoSpaceDE/>
              <w:autoSpaceDN/>
              <w:spacing w:before="0"/>
              <w:jc w:val="right"/>
              <w:rPr>
                <w:rFonts w:eastAsia="Times New Roman"/>
                <w:color w:val="000000"/>
                <w:sz w:val="12"/>
                <w:szCs w:val="12"/>
                <w:rPrChange w:id="1197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71" w:author="Gary Sullivan" w:date="2021-02-04T17:57:00Z">
                  <w:rPr>
                    <w:rFonts w:ascii="Calibri" w:eastAsia="Times New Roman" w:hAnsi="Calibri"/>
                    <w:color w:val="000000"/>
                    <w:sz w:val="12"/>
                    <w:szCs w:val="12"/>
                  </w:rPr>
                </w:rPrChange>
              </w:rPr>
              <w:t>-8.43%</w:t>
            </w:r>
          </w:p>
        </w:tc>
        <w:tc>
          <w:tcPr>
            <w:tcW w:w="483" w:type="dxa"/>
            <w:tcBorders>
              <w:top w:val="nil"/>
              <w:left w:val="single" w:sz="8" w:space="0" w:color="auto"/>
              <w:bottom w:val="nil"/>
              <w:right w:val="single" w:sz="8" w:space="0" w:color="auto"/>
            </w:tcBorders>
            <w:shd w:val="clear" w:color="auto" w:fill="auto"/>
            <w:noWrap/>
            <w:vAlign w:val="bottom"/>
            <w:hideMark/>
            <w:tcPrChange w:id="11972"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159CF96B" w14:textId="77777777" w:rsidR="009B11D8" w:rsidRPr="00BF1051" w:rsidRDefault="009B11D8" w:rsidP="009B11D8">
            <w:pPr>
              <w:overflowPunct/>
              <w:autoSpaceDE/>
              <w:autoSpaceDN/>
              <w:spacing w:before="0"/>
              <w:jc w:val="right"/>
              <w:rPr>
                <w:rFonts w:eastAsia="Times New Roman"/>
                <w:color w:val="000000"/>
                <w:sz w:val="16"/>
                <w:szCs w:val="16"/>
                <w:rPrChange w:id="11973"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1974" w:author="Gary Sullivan" w:date="2021-02-04T17:57:00Z">
                  <w:rPr>
                    <w:rFonts w:ascii="Calibri" w:eastAsia="Times New Roman" w:hAnsi="Calibri"/>
                    <w:color w:val="000000"/>
                    <w:sz w:val="16"/>
                    <w:szCs w:val="16"/>
                  </w:rPr>
                </w:rPrChange>
              </w:rPr>
              <w:t>71</w:t>
            </w:r>
          </w:p>
        </w:tc>
      </w:tr>
      <w:tr w:rsidR="009B11D8" w:rsidRPr="00BF1051" w14:paraId="5701443E" w14:textId="77777777" w:rsidTr="00BF1051">
        <w:trPr>
          <w:trHeight w:val="144"/>
          <w:trPrChange w:id="11975"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0000"/>
            <w:noWrap/>
            <w:vAlign w:val="center"/>
            <w:hideMark/>
            <w:tcPrChange w:id="11976" w:author="Gary Sullivan" w:date="2021-02-04T18:20:00Z">
              <w:tcPr>
                <w:tcW w:w="960" w:type="dxa"/>
                <w:tcBorders>
                  <w:top w:val="nil"/>
                  <w:left w:val="single" w:sz="8" w:space="0" w:color="auto"/>
                  <w:bottom w:val="nil"/>
                  <w:right w:val="single" w:sz="8" w:space="0" w:color="auto"/>
                </w:tcBorders>
                <w:shd w:val="clear" w:color="000000" w:fill="FF0000"/>
                <w:noWrap/>
                <w:vAlign w:val="center"/>
                <w:hideMark/>
              </w:tcPr>
            </w:tcPrChange>
          </w:tcPr>
          <w:p w14:paraId="5AEBBBFC" w14:textId="77777777" w:rsidR="009B11D8" w:rsidRPr="00BF1051" w:rsidRDefault="009B11D8" w:rsidP="009B11D8">
            <w:pPr>
              <w:overflowPunct/>
              <w:autoSpaceDE/>
              <w:autoSpaceDN/>
              <w:spacing w:before="0"/>
              <w:jc w:val="left"/>
              <w:rPr>
                <w:rFonts w:eastAsia="Times New Roman"/>
                <w:b/>
                <w:bCs/>
                <w:color w:val="000000"/>
                <w:sz w:val="18"/>
                <w:szCs w:val="18"/>
                <w:rPrChange w:id="11977"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1978" w:author="Gary Sullivan" w:date="2021-02-04T17:57:00Z">
                  <w:rPr>
                    <w:rFonts w:ascii="Calibri" w:eastAsia="Times New Roman" w:hAnsi="Calibri"/>
                    <w:b/>
                    <w:bCs/>
                    <w:color w:val="000000"/>
                    <w:sz w:val="18"/>
                    <w:szCs w:val="18"/>
                  </w:rPr>
                </w:rPrChange>
              </w:rPr>
              <w:t>CE-3.1</w:t>
            </w:r>
          </w:p>
        </w:tc>
        <w:tc>
          <w:tcPr>
            <w:tcW w:w="580" w:type="dxa"/>
            <w:tcBorders>
              <w:top w:val="nil"/>
              <w:left w:val="nil"/>
              <w:bottom w:val="nil"/>
              <w:right w:val="nil"/>
            </w:tcBorders>
            <w:shd w:val="clear" w:color="000000" w:fill="FFFFFF"/>
            <w:noWrap/>
            <w:vAlign w:val="center"/>
            <w:hideMark/>
            <w:tcPrChange w:id="11979" w:author="Gary Sullivan" w:date="2021-02-04T18:20:00Z">
              <w:tcPr>
                <w:tcW w:w="580" w:type="dxa"/>
                <w:tcBorders>
                  <w:top w:val="nil"/>
                  <w:left w:val="nil"/>
                  <w:bottom w:val="nil"/>
                  <w:right w:val="nil"/>
                </w:tcBorders>
                <w:shd w:val="clear" w:color="000000" w:fill="FFFFFF"/>
                <w:noWrap/>
                <w:vAlign w:val="center"/>
                <w:hideMark/>
              </w:tcPr>
            </w:tcPrChange>
          </w:tcPr>
          <w:p w14:paraId="2097AAA9" w14:textId="77777777" w:rsidR="009B11D8" w:rsidRPr="00BF1051" w:rsidRDefault="009B11D8" w:rsidP="009B11D8">
            <w:pPr>
              <w:overflowPunct/>
              <w:autoSpaceDE/>
              <w:autoSpaceDN/>
              <w:spacing w:before="0"/>
              <w:jc w:val="right"/>
              <w:rPr>
                <w:rFonts w:eastAsia="Times New Roman"/>
                <w:color w:val="000000"/>
                <w:sz w:val="12"/>
                <w:szCs w:val="12"/>
                <w:rPrChange w:id="1198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81" w:author="Gary Sullivan" w:date="2021-02-04T17:57:00Z">
                  <w:rPr>
                    <w:rFonts w:ascii="Calibri" w:eastAsia="Times New Roman" w:hAnsi="Calibri"/>
                    <w:color w:val="000000"/>
                    <w:sz w:val="12"/>
                    <w:szCs w:val="12"/>
                  </w:rPr>
                </w:rPrChange>
              </w:rPr>
              <w:t>-0.92%</w:t>
            </w:r>
          </w:p>
        </w:tc>
        <w:tc>
          <w:tcPr>
            <w:tcW w:w="580" w:type="dxa"/>
            <w:tcBorders>
              <w:top w:val="nil"/>
              <w:left w:val="nil"/>
              <w:bottom w:val="nil"/>
              <w:right w:val="nil"/>
            </w:tcBorders>
            <w:shd w:val="clear" w:color="000000" w:fill="FFFFFF"/>
            <w:noWrap/>
            <w:vAlign w:val="center"/>
            <w:hideMark/>
            <w:tcPrChange w:id="11982" w:author="Gary Sullivan" w:date="2021-02-04T18:20:00Z">
              <w:tcPr>
                <w:tcW w:w="580" w:type="dxa"/>
                <w:tcBorders>
                  <w:top w:val="nil"/>
                  <w:left w:val="nil"/>
                  <w:bottom w:val="nil"/>
                  <w:right w:val="nil"/>
                </w:tcBorders>
                <w:shd w:val="clear" w:color="000000" w:fill="FFFFFF"/>
                <w:noWrap/>
                <w:vAlign w:val="center"/>
                <w:hideMark/>
              </w:tcPr>
            </w:tcPrChange>
          </w:tcPr>
          <w:p w14:paraId="757ACF63" w14:textId="77777777" w:rsidR="009B11D8" w:rsidRPr="00BF1051" w:rsidRDefault="009B11D8" w:rsidP="009B11D8">
            <w:pPr>
              <w:overflowPunct/>
              <w:autoSpaceDE/>
              <w:autoSpaceDN/>
              <w:spacing w:before="0"/>
              <w:jc w:val="right"/>
              <w:rPr>
                <w:rFonts w:eastAsia="Times New Roman"/>
                <w:color w:val="000000"/>
                <w:sz w:val="12"/>
                <w:szCs w:val="12"/>
                <w:rPrChange w:id="1198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84" w:author="Gary Sullivan" w:date="2021-02-04T17:57:00Z">
                  <w:rPr>
                    <w:rFonts w:ascii="Calibri" w:eastAsia="Times New Roman" w:hAnsi="Calibri"/>
                    <w:color w:val="000000"/>
                    <w:sz w:val="12"/>
                    <w:szCs w:val="12"/>
                  </w:rPr>
                </w:rPrChange>
              </w:rPr>
              <w:t>-0.87%</w:t>
            </w:r>
          </w:p>
        </w:tc>
        <w:tc>
          <w:tcPr>
            <w:tcW w:w="580" w:type="dxa"/>
            <w:tcBorders>
              <w:top w:val="nil"/>
              <w:left w:val="nil"/>
              <w:bottom w:val="nil"/>
              <w:right w:val="nil"/>
            </w:tcBorders>
            <w:shd w:val="clear" w:color="000000" w:fill="FFFFFF"/>
            <w:noWrap/>
            <w:vAlign w:val="center"/>
            <w:hideMark/>
            <w:tcPrChange w:id="11985" w:author="Gary Sullivan" w:date="2021-02-04T18:20:00Z">
              <w:tcPr>
                <w:tcW w:w="580" w:type="dxa"/>
                <w:tcBorders>
                  <w:top w:val="nil"/>
                  <w:left w:val="nil"/>
                  <w:bottom w:val="nil"/>
                  <w:right w:val="nil"/>
                </w:tcBorders>
                <w:shd w:val="clear" w:color="000000" w:fill="FFFFFF"/>
                <w:noWrap/>
                <w:vAlign w:val="center"/>
                <w:hideMark/>
              </w:tcPr>
            </w:tcPrChange>
          </w:tcPr>
          <w:p w14:paraId="0372F970" w14:textId="77777777" w:rsidR="009B11D8" w:rsidRPr="00BF1051" w:rsidRDefault="009B11D8" w:rsidP="009B11D8">
            <w:pPr>
              <w:overflowPunct/>
              <w:autoSpaceDE/>
              <w:autoSpaceDN/>
              <w:spacing w:before="0"/>
              <w:jc w:val="right"/>
              <w:rPr>
                <w:rFonts w:eastAsia="Times New Roman"/>
                <w:color w:val="000000"/>
                <w:sz w:val="12"/>
                <w:szCs w:val="12"/>
                <w:rPrChange w:id="1198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87" w:author="Gary Sullivan" w:date="2021-02-04T17:57:00Z">
                  <w:rPr>
                    <w:rFonts w:ascii="Calibri" w:eastAsia="Times New Roman" w:hAnsi="Calibri"/>
                    <w:color w:val="000000"/>
                    <w:sz w:val="12"/>
                    <w:szCs w:val="12"/>
                  </w:rPr>
                </w:rPrChange>
              </w:rPr>
              <w:t>-0.86%</w:t>
            </w:r>
          </w:p>
        </w:tc>
        <w:tc>
          <w:tcPr>
            <w:tcW w:w="748" w:type="dxa"/>
            <w:tcBorders>
              <w:top w:val="nil"/>
              <w:left w:val="nil"/>
              <w:bottom w:val="nil"/>
              <w:right w:val="nil"/>
            </w:tcBorders>
            <w:shd w:val="clear" w:color="000000" w:fill="FFFFFF"/>
            <w:noWrap/>
            <w:vAlign w:val="center"/>
            <w:hideMark/>
            <w:tcPrChange w:id="11988" w:author="Gary Sullivan" w:date="2021-02-04T18:20:00Z">
              <w:tcPr>
                <w:tcW w:w="748" w:type="dxa"/>
                <w:tcBorders>
                  <w:top w:val="nil"/>
                  <w:left w:val="nil"/>
                  <w:bottom w:val="nil"/>
                  <w:right w:val="nil"/>
                </w:tcBorders>
                <w:shd w:val="clear" w:color="000000" w:fill="FFFFFF"/>
                <w:noWrap/>
                <w:vAlign w:val="center"/>
                <w:hideMark/>
              </w:tcPr>
            </w:tcPrChange>
          </w:tcPr>
          <w:p w14:paraId="6CD7E386" w14:textId="77777777" w:rsidR="009B11D8" w:rsidRPr="00BF1051" w:rsidRDefault="009B11D8" w:rsidP="009B11D8">
            <w:pPr>
              <w:overflowPunct/>
              <w:autoSpaceDE/>
              <w:autoSpaceDN/>
              <w:spacing w:before="0"/>
              <w:jc w:val="right"/>
              <w:rPr>
                <w:rFonts w:eastAsia="Times New Roman"/>
                <w:color w:val="000000"/>
                <w:sz w:val="12"/>
                <w:szCs w:val="12"/>
                <w:rPrChange w:id="1198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90" w:author="Gary Sullivan" w:date="2021-02-04T17:57:00Z">
                  <w:rPr>
                    <w:rFonts w:ascii="Calibri" w:eastAsia="Times New Roman" w:hAnsi="Calibri"/>
                    <w:color w:val="000000"/>
                    <w:sz w:val="12"/>
                    <w:szCs w:val="12"/>
                  </w:rPr>
                </w:rPrChange>
              </w:rPr>
              <w:t>-0.88%</w:t>
            </w:r>
          </w:p>
        </w:tc>
        <w:tc>
          <w:tcPr>
            <w:tcW w:w="580" w:type="dxa"/>
            <w:tcBorders>
              <w:top w:val="nil"/>
              <w:left w:val="nil"/>
              <w:bottom w:val="nil"/>
              <w:right w:val="nil"/>
            </w:tcBorders>
            <w:shd w:val="clear" w:color="000000" w:fill="FFFFFF"/>
            <w:noWrap/>
            <w:vAlign w:val="center"/>
            <w:hideMark/>
            <w:tcPrChange w:id="11991" w:author="Gary Sullivan" w:date="2021-02-04T18:20:00Z">
              <w:tcPr>
                <w:tcW w:w="580" w:type="dxa"/>
                <w:tcBorders>
                  <w:top w:val="nil"/>
                  <w:left w:val="nil"/>
                  <w:bottom w:val="nil"/>
                  <w:right w:val="nil"/>
                </w:tcBorders>
                <w:shd w:val="clear" w:color="000000" w:fill="FFFFFF"/>
                <w:noWrap/>
                <w:vAlign w:val="center"/>
                <w:hideMark/>
              </w:tcPr>
            </w:tcPrChange>
          </w:tcPr>
          <w:p w14:paraId="31408178" w14:textId="77777777" w:rsidR="009B11D8" w:rsidRPr="00BF1051" w:rsidRDefault="009B11D8" w:rsidP="009B11D8">
            <w:pPr>
              <w:overflowPunct/>
              <w:autoSpaceDE/>
              <w:autoSpaceDN/>
              <w:spacing w:before="0"/>
              <w:jc w:val="right"/>
              <w:rPr>
                <w:rFonts w:eastAsia="Times New Roman"/>
                <w:color w:val="000000"/>
                <w:sz w:val="12"/>
                <w:szCs w:val="12"/>
                <w:rPrChange w:id="1199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93" w:author="Gary Sullivan" w:date="2021-02-04T17:57:00Z">
                  <w:rPr>
                    <w:rFonts w:ascii="Calibri" w:eastAsia="Times New Roman" w:hAnsi="Calibri"/>
                    <w:color w:val="000000"/>
                    <w:sz w:val="12"/>
                    <w:szCs w:val="12"/>
                  </w:rPr>
                </w:rPrChange>
              </w:rPr>
              <w:t>-0.54%</w:t>
            </w:r>
          </w:p>
        </w:tc>
        <w:tc>
          <w:tcPr>
            <w:tcW w:w="580" w:type="dxa"/>
            <w:tcBorders>
              <w:top w:val="nil"/>
              <w:left w:val="nil"/>
              <w:bottom w:val="nil"/>
              <w:right w:val="nil"/>
            </w:tcBorders>
            <w:shd w:val="clear" w:color="000000" w:fill="FFFFFF"/>
            <w:noWrap/>
            <w:vAlign w:val="center"/>
            <w:hideMark/>
            <w:tcPrChange w:id="11994" w:author="Gary Sullivan" w:date="2021-02-04T18:20:00Z">
              <w:tcPr>
                <w:tcW w:w="580" w:type="dxa"/>
                <w:tcBorders>
                  <w:top w:val="nil"/>
                  <w:left w:val="nil"/>
                  <w:bottom w:val="nil"/>
                  <w:right w:val="nil"/>
                </w:tcBorders>
                <w:shd w:val="clear" w:color="000000" w:fill="FFFFFF"/>
                <w:noWrap/>
                <w:vAlign w:val="center"/>
                <w:hideMark/>
              </w:tcPr>
            </w:tcPrChange>
          </w:tcPr>
          <w:p w14:paraId="12B3A0C1" w14:textId="77777777" w:rsidR="009B11D8" w:rsidRPr="00BF1051" w:rsidRDefault="009B11D8" w:rsidP="009B11D8">
            <w:pPr>
              <w:overflowPunct/>
              <w:autoSpaceDE/>
              <w:autoSpaceDN/>
              <w:spacing w:before="0"/>
              <w:jc w:val="right"/>
              <w:rPr>
                <w:rFonts w:eastAsia="Times New Roman"/>
                <w:color w:val="000000"/>
                <w:sz w:val="12"/>
                <w:szCs w:val="12"/>
                <w:rPrChange w:id="1199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96" w:author="Gary Sullivan" w:date="2021-02-04T17:57:00Z">
                  <w:rPr>
                    <w:rFonts w:ascii="Calibri" w:eastAsia="Times New Roman" w:hAnsi="Calibri"/>
                    <w:color w:val="000000"/>
                    <w:sz w:val="12"/>
                    <w:szCs w:val="12"/>
                  </w:rPr>
                </w:rPrChange>
              </w:rPr>
              <w:t>-0.43%</w:t>
            </w:r>
          </w:p>
        </w:tc>
        <w:tc>
          <w:tcPr>
            <w:tcW w:w="580" w:type="dxa"/>
            <w:tcBorders>
              <w:top w:val="nil"/>
              <w:left w:val="nil"/>
              <w:bottom w:val="nil"/>
              <w:right w:val="nil"/>
            </w:tcBorders>
            <w:shd w:val="clear" w:color="000000" w:fill="FFFFFF"/>
            <w:noWrap/>
            <w:vAlign w:val="center"/>
            <w:hideMark/>
            <w:tcPrChange w:id="11997" w:author="Gary Sullivan" w:date="2021-02-04T18:20:00Z">
              <w:tcPr>
                <w:tcW w:w="580" w:type="dxa"/>
                <w:tcBorders>
                  <w:top w:val="nil"/>
                  <w:left w:val="nil"/>
                  <w:bottom w:val="nil"/>
                  <w:right w:val="nil"/>
                </w:tcBorders>
                <w:shd w:val="clear" w:color="000000" w:fill="FFFFFF"/>
                <w:noWrap/>
                <w:vAlign w:val="center"/>
                <w:hideMark/>
              </w:tcPr>
            </w:tcPrChange>
          </w:tcPr>
          <w:p w14:paraId="102ABC85" w14:textId="77777777" w:rsidR="009B11D8" w:rsidRPr="00BF1051" w:rsidRDefault="009B11D8" w:rsidP="009B11D8">
            <w:pPr>
              <w:overflowPunct/>
              <w:autoSpaceDE/>
              <w:autoSpaceDN/>
              <w:spacing w:before="0"/>
              <w:jc w:val="right"/>
              <w:rPr>
                <w:rFonts w:eastAsia="Times New Roman"/>
                <w:color w:val="000000"/>
                <w:sz w:val="12"/>
                <w:szCs w:val="12"/>
                <w:rPrChange w:id="1199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1999" w:author="Gary Sullivan" w:date="2021-02-04T17:57:00Z">
                  <w:rPr>
                    <w:rFonts w:ascii="Calibri" w:eastAsia="Times New Roman" w:hAnsi="Calibri"/>
                    <w:color w:val="000000"/>
                    <w:sz w:val="12"/>
                    <w:szCs w:val="12"/>
                  </w:rPr>
                </w:rPrChange>
              </w:rPr>
              <w:t>-0.43%</w:t>
            </w:r>
          </w:p>
        </w:tc>
        <w:tc>
          <w:tcPr>
            <w:tcW w:w="748" w:type="dxa"/>
            <w:tcBorders>
              <w:top w:val="nil"/>
              <w:left w:val="nil"/>
              <w:bottom w:val="nil"/>
              <w:right w:val="nil"/>
            </w:tcBorders>
            <w:shd w:val="clear" w:color="000000" w:fill="FFFFFF"/>
            <w:noWrap/>
            <w:vAlign w:val="center"/>
            <w:hideMark/>
            <w:tcPrChange w:id="12000" w:author="Gary Sullivan" w:date="2021-02-04T18:20:00Z">
              <w:tcPr>
                <w:tcW w:w="748" w:type="dxa"/>
                <w:tcBorders>
                  <w:top w:val="nil"/>
                  <w:left w:val="nil"/>
                  <w:bottom w:val="nil"/>
                  <w:right w:val="nil"/>
                </w:tcBorders>
                <w:shd w:val="clear" w:color="000000" w:fill="FFFFFF"/>
                <w:noWrap/>
                <w:vAlign w:val="center"/>
                <w:hideMark/>
              </w:tcPr>
            </w:tcPrChange>
          </w:tcPr>
          <w:p w14:paraId="528EFAD4" w14:textId="77777777" w:rsidR="009B11D8" w:rsidRPr="00BF1051" w:rsidRDefault="009B11D8" w:rsidP="009B11D8">
            <w:pPr>
              <w:overflowPunct/>
              <w:autoSpaceDE/>
              <w:autoSpaceDN/>
              <w:spacing w:before="0"/>
              <w:jc w:val="right"/>
              <w:rPr>
                <w:rFonts w:eastAsia="Times New Roman"/>
                <w:color w:val="000000"/>
                <w:sz w:val="12"/>
                <w:szCs w:val="12"/>
                <w:rPrChange w:id="1200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02" w:author="Gary Sullivan" w:date="2021-02-04T17:57:00Z">
                  <w:rPr>
                    <w:rFonts w:ascii="Calibri" w:eastAsia="Times New Roman" w:hAnsi="Calibri"/>
                    <w:color w:val="000000"/>
                    <w:sz w:val="12"/>
                    <w:szCs w:val="12"/>
                  </w:rPr>
                </w:rPrChange>
              </w:rPr>
              <w:t>-0.47%</w:t>
            </w:r>
          </w:p>
        </w:tc>
        <w:tc>
          <w:tcPr>
            <w:tcW w:w="679" w:type="dxa"/>
            <w:tcBorders>
              <w:top w:val="nil"/>
              <w:left w:val="nil"/>
              <w:bottom w:val="nil"/>
              <w:right w:val="nil"/>
            </w:tcBorders>
            <w:shd w:val="clear" w:color="000000" w:fill="FFFFFF"/>
            <w:noWrap/>
            <w:vAlign w:val="center"/>
            <w:hideMark/>
            <w:tcPrChange w:id="12003" w:author="Gary Sullivan" w:date="2021-02-04T18:20:00Z">
              <w:tcPr>
                <w:tcW w:w="679" w:type="dxa"/>
                <w:tcBorders>
                  <w:top w:val="nil"/>
                  <w:left w:val="nil"/>
                  <w:bottom w:val="nil"/>
                  <w:right w:val="nil"/>
                </w:tcBorders>
                <w:shd w:val="clear" w:color="000000" w:fill="FFFFFF"/>
                <w:noWrap/>
                <w:vAlign w:val="center"/>
                <w:hideMark/>
              </w:tcPr>
            </w:tcPrChange>
          </w:tcPr>
          <w:p w14:paraId="52397FEA" w14:textId="77777777" w:rsidR="009B11D8" w:rsidRPr="00BF1051" w:rsidRDefault="009B11D8" w:rsidP="009B11D8">
            <w:pPr>
              <w:overflowPunct/>
              <w:autoSpaceDE/>
              <w:autoSpaceDN/>
              <w:spacing w:before="0"/>
              <w:jc w:val="right"/>
              <w:rPr>
                <w:rFonts w:eastAsia="Times New Roman"/>
                <w:color w:val="000000"/>
                <w:sz w:val="12"/>
                <w:szCs w:val="12"/>
                <w:rPrChange w:id="1200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05" w:author="Gary Sullivan" w:date="2021-02-04T17:57:00Z">
                  <w:rPr>
                    <w:rFonts w:ascii="Calibri" w:eastAsia="Times New Roman" w:hAnsi="Calibri"/>
                    <w:color w:val="000000"/>
                    <w:sz w:val="12"/>
                    <w:szCs w:val="12"/>
                  </w:rPr>
                </w:rPrChange>
              </w:rPr>
              <w:t>-14.62%</w:t>
            </w:r>
          </w:p>
        </w:tc>
        <w:tc>
          <w:tcPr>
            <w:tcW w:w="679" w:type="dxa"/>
            <w:tcBorders>
              <w:top w:val="nil"/>
              <w:left w:val="nil"/>
              <w:bottom w:val="nil"/>
              <w:right w:val="nil"/>
            </w:tcBorders>
            <w:shd w:val="clear" w:color="000000" w:fill="FFFFFF"/>
            <w:noWrap/>
            <w:vAlign w:val="center"/>
            <w:hideMark/>
            <w:tcPrChange w:id="12006" w:author="Gary Sullivan" w:date="2021-02-04T18:20:00Z">
              <w:tcPr>
                <w:tcW w:w="679" w:type="dxa"/>
                <w:tcBorders>
                  <w:top w:val="nil"/>
                  <w:left w:val="nil"/>
                  <w:bottom w:val="nil"/>
                  <w:right w:val="nil"/>
                </w:tcBorders>
                <w:shd w:val="clear" w:color="000000" w:fill="FFFFFF"/>
                <w:noWrap/>
                <w:vAlign w:val="center"/>
                <w:hideMark/>
              </w:tcPr>
            </w:tcPrChange>
          </w:tcPr>
          <w:p w14:paraId="02ED193D" w14:textId="77777777" w:rsidR="009B11D8" w:rsidRPr="00BF1051" w:rsidRDefault="009B11D8" w:rsidP="009B11D8">
            <w:pPr>
              <w:overflowPunct/>
              <w:autoSpaceDE/>
              <w:autoSpaceDN/>
              <w:spacing w:before="0"/>
              <w:jc w:val="right"/>
              <w:rPr>
                <w:rFonts w:eastAsia="Times New Roman"/>
                <w:color w:val="000000"/>
                <w:sz w:val="12"/>
                <w:szCs w:val="12"/>
                <w:rPrChange w:id="1200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08" w:author="Gary Sullivan" w:date="2021-02-04T17:57:00Z">
                  <w:rPr>
                    <w:rFonts w:ascii="Calibri" w:eastAsia="Times New Roman" w:hAnsi="Calibri"/>
                    <w:color w:val="000000"/>
                    <w:sz w:val="12"/>
                    <w:szCs w:val="12"/>
                  </w:rPr>
                </w:rPrChange>
              </w:rPr>
              <w:t>-13.95%</w:t>
            </w:r>
          </w:p>
        </w:tc>
        <w:tc>
          <w:tcPr>
            <w:tcW w:w="679" w:type="dxa"/>
            <w:tcBorders>
              <w:top w:val="nil"/>
              <w:left w:val="nil"/>
              <w:bottom w:val="nil"/>
              <w:right w:val="nil"/>
            </w:tcBorders>
            <w:shd w:val="clear" w:color="000000" w:fill="FFFFFF"/>
            <w:noWrap/>
            <w:vAlign w:val="center"/>
            <w:hideMark/>
            <w:tcPrChange w:id="12009" w:author="Gary Sullivan" w:date="2021-02-04T18:20:00Z">
              <w:tcPr>
                <w:tcW w:w="679" w:type="dxa"/>
                <w:tcBorders>
                  <w:top w:val="nil"/>
                  <w:left w:val="nil"/>
                  <w:bottom w:val="nil"/>
                  <w:right w:val="nil"/>
                </w:tcBorders>
                <w:shd w:val="clear" w:color="000000" w:fill="FFFFFF"/>
                <w:noWrap/>
                <w:vAlign w:val="center"/>
                <w:hideMark/>
              </w:tcPr>
            </w:tcPrChange>
          </w:tcPr>
          <w:p w14:paraId="5CEDFBD8" w14:textId="77777777" w:rsidR="009B11D8" w:rsidRPr="00BF1051" w:rsidRDefault="009B11D8" w:rsidP="009B11D8">
            <w:pPr>
              <w:overflowPunct/>
              <w:autoSpaceDE/>
              <w:autoSpaceDN/>
              <w:spacing w:before="0"/>
              <w:jc w:val="right"/>
              <w:rPr>
                <w:rFonts w:eastAsia="Times New Roman"/>
                <w:color w:val="000000"/>
                <w:sz w:val="12"/>
                <w:szCs w:val="12"/>
                <w:rPrChange w:id="1201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11" w:author="Gary Sullivan" w:date="2021-02-04T17:57:00Z">
                  <w:rPr>
                    <w:rFonts w:ascii="Calibri" w:eastAsia="Times New Roman" w:hAnsi="Calibri"/>
                    <w:color w:val="000000"/>
                    <w:sz w:val="12"/>
                    <w:szCs w:val="12"/>
                  </w:rPr>
                </w:rPrChange>
              </w:rPr>
              <w:t>-13.94%</w:t>
            </w:r>
          </w:p>
        </w:tc>
        <w:tc>
          <w:tcPr>
            <w:tcW w:w="748" w:type="dxa"/>
            <w:tcBorders>
              <w:top w:val="nil"/>
              <w:left w:val="nil"/>
              <w:bottom w:val="nil"/>
              <w:right w:val="nil"/>
            </w:tcBorders>
            <w:shd w:val="clear" w:color="000000" w:fill="FFFFFF"/>
            <w:noWrap/>
            <w:vAlign w:val="center"/>
            <w:hideMark/>
            <w:tcPrChange w:id="12012" w:author="Gary Sullivan" w:date="2021-02-04T18:20:00Z">
              <w:tcPr>
                <w:tcW w:w="748" w:type="dxa"/>
                <w:tcBorders>
                  <w:top w:val="nil"/>
                  <w:left w:val="nil"/>
                  <w:bottom w:val="nil"/>
                  <w:right w:val="nil"/>
                </w:tcBorders>
                <w:shd w:val="clear" w:color="000000" w:fill="FFFFFF"/>
                <w:noWrap/>
                <w:vAlign w:val="center"/>
                <w:hideMark/>
              </w:tcPr>
            </w:tcPrChange>
          </w:tcPr>
          <w:p w14:paraId="30E380A3" w14:textId="77777777" w:rsidR="009B11D8" w:rsidRPr="00BF1051" w:rsidRDefault="009B11D8" w:rsidP="009B11D8">
            <w:pPr>
              <w:overflowPunct/>
              <w:autoSpaceDE/>
              <w:autoSpaceDN/>
              <w:spacing w:before="0"/>
              <w:jc w:val="right"/>
              <w:rPr>
                <w:rFonts w:eastAsia="Times New Roman"/>
                <w:color w:val="000000"/>
                <w:sz w:val="12"/>
                <w:szCs w:val="12"/>
                <w:rPrChange w:id="1201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14" w:author="Gary Sullivan" w:date="2021-02-04T17:57:00Z">
                  <w:rPr>
                    <w:rFonts w:ascii="Calibri" w:eastAsia="Times New Roman" w:hAnsi="Calibri"/>
                    <w:color w:val="000000"/>
                    <w:sz w:val="12"/>
                    <w:szCs w:val="12"/>
                  </w:rPr>
                </w:rPrChange>
              </w:rPr>
              <w:t>-14.17%</w:t>
            </w:r>
          </w:p>
        </w:tc>
        <w:tc>
          <w:tcPr>
            <w:tcW w:w="483" w:type="dxa"/>
            <w:tcBorders>
              <w:top w:val="nil"/>
              <w:left w:val="single" w:sz="8" w:space="0" w:color="auto"/>
              <w:bottom w:val="nil"/>
              <w:right w:val="single" w:sz="8" w:space="0" w:color="auto"/>
            </w:tcBorders>
            <w:shd w:val="clear" w:color="auto" w:fill="auto"/>
            <w:noWrap/>
            <w:vAlign w:val="bottom"/>
            <w:hideMark/>
            <w:tcPrChange w:id="12015"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22CABEAA" w14:textId="77777777" w:rsidR="009B11D8" w:rsidRPr="00BF1051" w:rsidRDefault="009B11D8" w:rsidP="009B11D8">
            <w:pPr>
              <w:overflowPunct/>
              <w:autoSpaceDE/>
              <w:autoSpaceDN/>
              <w:spacing w:before="0"/>
              <w:jc w:val="right"/>
              <w:rPr>
                <w:rFonts w:eastAsia="Times New Roman"/>
                <w:color w:val="000000"/>
                <w:sz w:val="16"/>
                <w:szCs w:val="16"/>
                <w:rPrChange w:id="12016"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017" w:author="Gary Sullivan" w:date="2021-02-04T17:57:00Z">
                  <w:rPr>
                    <w:rFonts w:ascii="Calibri" w:eastAsia="Times New Roman" w:hAnsi="Calibri"/>
                    <w:color w:val="000000"/>
                    <w:sz w:val="16"/>
                    <w:szCs w:val="16"/>
                  </w:rPr>
                </w:rPrChange>
              </w:rPr>
              <w:t>96</w:t>
            </w:r>
          </w:p>
        </w:tc>
      </w:tr>
      <w:tr w:rsidR="009B11D8" w:rsidRPr="00BF1051" w14:paraId="157C9031" w14:textId="77777777" w:rsidTr="00BF1051">
        <w:trPr>
          <w:trHeight w:val="144"/>
          <w:trPrChange w:id="12018"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2019"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66A3D91C" w14:textId="77777777" w:rsidR="009B11D8" w:rsidRPr="00BF1051" w:rsidRDefault="009B11D8" w:rsidP="009B11D8">
            <w:pPr>
              <w:overflowPunct/>
              <w:autoSpaceDE/>
              <w:autoSpaceDN/>
              <w:spacing w:before="0"/>
              <w:jc w:val="left"/>
              <w:rPr>
                <w:rFonts w:eastAsia="Times New Roman"/>
                <w:b/>
                <w:bCs/>
                <w:color w:val="000000"/>
                <w:sz w:val="18"/>
                <w:szCs w:val="18"/>
                <w:rPrChange w:id="12020"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2021" w:author="Gary Sullivan" w:date="2021-02-04T17:57:00Z">
                  <w:rPr>
                    <w:rFonts w:ascii="Calibri" w:eastAsia="Times New Roman" w:hAnsi="Calibri"/>
                    <w:b/>
                    <w:bCs/>
                    <w:color w:val="000000"/>
                    <w:sz w:val="18"/>
                    <w:szCs w:val="18"/>
                  </w:rPr>
                </w:rPrChange>
              </w:rPr>
              <w:t>CE-3.2</w:t>
            </w:r>
          </w:p>
        </w:tc>
        <w:tc>
          <w:tcPr>
            <w:tcW w:w="580" w:type="dxa"/>
            <w:tcBorders>
              <w:top w:val="nil"/>
              <w:left w:val="nil"/>
              <w:bottom w:val="nil"/>
              <w:right w:val="nil"/>
            </w:tcBorders>
            <w:shd w:val="clear" w:color="000000" w:fill="FFFFFF"/>
            <w:noWrap/>
            <w:vAlign w:val="center"/>
            <w:hideMark/>
            <w:tcPrChange w:id="12022" w:author="Gary Sullivan" w:date="2021-02-04T18:20:00Z">
              <w:tcPr>
                <w:tcW w:w="580" w:type="dxa"/>
                <w:tcBorders>
                  <w:top w:val="nil"/>
                  <w:left w:val="nil"/>
                  <w:bottom w:val="nil"/>
                  <w:right w:val="nil"/>
                </w:tcBorders>
                <w:shd w:val="clear" w:color="000000" w:fill="FFFFFF"/>
                <w:noWrap/>
                <w:vAlign w:val="center"/>
                <w:hideMark/>
              </w:tcPr>
            </w:tcPrChange>
          </w:tcPr>
          <w:p w14:paraId="36CCF82A" w14:textId="77777777" w:rsidR="009B11D8" w:rsidRPr="00BF1051" w:rsidRDefault="009B11D8" w:rsidP="009B11D8">
            <w:pPr>
              <w:overflowPunct/>
              <w:autoSpaceDE/>
              <w:autoSpaceDN/>
              <w:spacing w:before="0"/>
              <w:jc w:val="right"/>
              <w:rPr>
                <w:rFonts w:eastAsia="Times New Roman"/>
                <w:color w:val="000000"/>
                <w:sz w:val="12"/>
                <w:szCs w:val="12"/>
                <w:rPrChange w:id="1202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24" w:author="Gary Sullivan" w:date="2021-02-04T17:57:00Z">
                  <w:rPr>
                    <w:rFonts w:ascii="Calibri" w:eastAsia="Times New Roman" w:hAnsi="Calibri"/>
                    <w:color w:val="000000"/>
                    <w:sz w:val="12"/>
                    <w:szCs w:val="12"/>
                  </w:rPr>
                </w:rPrChange>
              </w:rPr>
              <w:t>-0.92%</w:t>
            </w:r>
          </w:p>
        </w:tc>
        <w:tc>
          <w:tcPr>
            <w:tcW w:w="580" w:type="dxa"/>
            <w:tcBorders>
              <w:top w:val="nil"/>
              <w:left w:val="nil"/>
              <w:bottom w:val="nil"/>
              <w:right w:val="nil"/>
            </w:tcBorders>
            <w:shd w:val="clear" w:color="000000" w:fill="FFFFFF"/>
            <w:noWrap/>
            <w:vAlign w:val="center"/>
            <w:hideMark/>
            <w:tcPrChange w:id="12025" w:author="Gary Sullivan" w:date="2021-02-04T18:20:00Z">
              <w:tcPr>
                <w:tcW w:w="580" w:type="dxa"/>
                <w:tcBorders>
                  <w:top w:val="nil"/>
                  <w:left w:val="nil"/>
                  <w:bottom w:val="nil"/>
                  <w:right w:val="nil"/>
                </w:tcBorders>
                <w:shd w:val="clear" w:color="000000" w:fill="FFFFFF"/>
                <w:noWrap/>
                <w:vAlign w:val="center"/>
                <w:hideMark/>
              </w:tcPr>
            </w:tcPrChange>
          </w:tcPr>
          <w:p w14:paraId="705939CC" w14:textId="77777777" w:rsidR="009B11D8" w:rsidRPr="00BF1051" w:rsidRDefault="009B11D8" w:rsidP="009B11D8">
            <w:pPr>
              <w:overflowPunct/>
              <w:autoSpaceDE/>
              <w:autoSpaceDN/>
              <w:spacing w:before="0"/>
              <w:jc w:val="right"/>
              <w:rPr>
                <w:rFonts w:eastAsia="Times New Roman"/>
                <w:color w:val="000000"/>
                <w:sz w:val="12"/>
                <w:szCs w:val="12"/>
                <w:rPrChange w:id="1202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27" w:author="Gary Sullivan" w:date="2021-02-04T17:57:00Z">
                  <w:rPr>
                    <w:rFonts w:ascii="Calibri" w:eastAsia="Times New Roman" w:hAnsi="Calibri"/>
                    <w:color w:val="000000"/>
                    <w:sz w:val="12"/>
                    <w:szCs w:val="12"/>
                  </w:rPr>
                </w:rPrChange>
              </w:rPr>
              <w:t>-0.81%</w:t>
            </w:r>
          </w:p>
        </w:tc>
        <w:tc>
          <w:tcPr>
            <w:tcW w:w="580" w:type="dxa"/>
            <w:tcBorders>
              <w:top w:val="nil"/>
              <w:left w:val="nil"/>
              <w:bottom w:val="nil"/>
              <w:right w:val="nil"/>
            </w:tcBorders>
            <w:shd w:val="clear" w:color="000000" w:fill="FFFFFF"/>
            <w:noWrap/>
            <w:vAlign w:val="center"/>
            <w:hideMark/>
            <w:tcPrChange w:id="12028" w:author="Gary Sullivan" w:date="2021-02-04T18:20:00Z">
              <w:tcPr>
                <w:tcW w:w="580" w:type="dxa"/>
                <w:tcBorders>
                  <w:top w:val="nil"/>
                  <w:left w:val="nil"/>
                  <w:bottom w:val="nil"/>
                  <w:right w:val="nil"/>
                </w:tcBorders>
                <w:shd w:val="clear" w:color="000000" w:fill="FFFFFF"/>
                <w:noWrap/>
                <w:vAlign w:val="center"/>
                <w:hideMark/>
              </w:tcPr>
            </w:tcPrChange>
          </w:tcPr>
          <w:p w14:paraId="2A0B3F72" w14:textId="77777777" w:rsidR="009B11D8" w:rsidRPr="00BF1051" w:rsidRDefault="009B11D8" w:rsidP="009B11D8">
            <w:pPr>
              <w:overflowPunct/>
              <w:autoSpaceDE/>
              <w:autoSpaceDN/>
              <w:spacing w:before="0"/>
              <w:jc w:val="right"/>
              <w:rPr>
                <w:rFonts w:eastAsia="Times New Roman"/>
                <w:color w:val="000000"/>
                <w:sz w:val="12"/>
                <w:szCs w:val="12"/>
                <w:rPrChange w:id="1202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30" w:author="Gary Sullivan" w:date="2021-02-04T17:57:00Z">
                  <w:rPr>
                    <w:rFonts w:ascii="Calibri" w:eastAsia="Times New Roman" w:hAnsi="Calibri"/>
                    <w:color w:val="000000"/>
                    <w:sz w:val="12"/>
                    <w:szCs w:val="12"/>
                  </w:rPr>
                </w:rPrChange>
              </w:rPr>
              <w:t>-0.81%</w:t>
            </w:r>
          </w:p>
        </w:tc>
        <w:tc>
          <w:tcPr>
            <w:tcW w:w="748" w:type="dxa"/>
            <w:tcBorders>
              <w:top w:val="nil"/>
              <w:left w:val="nil"/>
              <w:bottom w:val="nil"/>
              <w:right w:val="nil"/>
            </w:tcBorders>
            <w:shd w:val="clear" w:color="000000" w:fill="FFFFFF"/>
            <w:noWrap/>
            <w:vAlign w:val="center"/>
            <w:hideMark/>
            <w:tcPrChange w:id="12031" w:author="Gary Sullivan" w:date="2021-02-04T18:20:00Z">
              <w:tcPr>
                <w:tcW w:w="748" w:type="dxa"/>
                <w:tcBorders>
                  <w:top w:val="nil"/>
                  <w:left w:val="nil"/>
                  <w:bottom w:val="nil"/>
                  <w:right w:val="nil"/>
                </w:tcBorders>
                <w:shd w:val="clear" w:color="000000" w:fill="FFFFFF"/>
                <w:noWrap/>
                <w:vAlign w:val="center"/>
                <w:hideMark/>
              </w:tcPr>
            </w:tcPrChange>
          </w:tcPr>
          <w:p w14:paraId="0C8DC778" w14:textId="77777777" w:rsidR="009B11D8" w:rsidRPr="00BF1051" w:rsidRDefault="009B11D8" w:rsidP="009B11D8">
            <w:pPr>
              <w:overflowPunct/>
              <w:autoSpaceDE/>
              <w:autoSpaceDN/>
              <w:spacing w:before="0"/>
              <w:jc w:val="right"/>
              <w:rPr>
                <w:rFonts w:eastAsia="Times New Roman"/>
                <w:color w:val="000000"/>
                <w:sz w:val="12"/>
                <w:szCs w:val="12"/>
                <w:rPrChange w:id="1203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33" w:author="Gary Sullivan" w:date="2021-02-04T17:57:00Z">
                  <w:rPr>
                    <w:rFonts w:ascii="Calibri" w:eastAsia="Times New Roman" w:hAnsi="Calibri"/>
                    <w:color w:val="000000"/>
                    <w:sz w:val="12"/>
                    <w:szCs w:val="12"/>
                  </w:rPr>
                </w:rPrChange>
              </w:rPr>
              <w:t>-0.85%</w:t>
            </w:r>
          </w:p>
        </w:tc>
        <w:tc>
          <w:tcPr>
            <w:tcW w:w="580" w:type="dxa"/>
            <w:tcBorders>
              <w:top w:val="nil"/>
              <w:left w:val="nil"/>
              <w:bottom w:val="nil"/>
              <w:right w:val="nil"/>
            </w:tcBorders>
            <w:shd w:val="clear" w:color="000000" w:fill="FFFFFF"/>
            <w:noWrap/>
            <w:vAlign w:val="center"/>
            <w:hideMark/>
            <w:tcPrChange w:id="12034" w:author="Gary Sullivan" w:date="2021-02-04T18:20:00Z">
              <w:tcPr>
                <w:tcW w:w="580" w:type="dxa"/>
                <w:tcBorders>
                  <w:top w:val="nil"/>
                  <w:left w:val="nil"/>
                  <w:bottom w:val="nil"/>
                  <w:right w:val="nil"/>
                </w:tcBorders>
                <w:shd w:val="clear" w:color="000000" w:fill="FFFFFF"/>
                <w:noWrap/>
                <w:vAlign w:val="center"/>
                <w:hideMark/>
              </w:tcPr>
            </w:tcPrChange>
          </w:tcPr>
          <w:p w14:paraId="3629EBE9" w14:textId="77777777" w:rsidR="009B11D8" w:rsidRPr="00BF1051" w:rsidRDefault="009B11D8" w:rsidP="009B11D8">
            <w:pPr>
              <w:overflowPunct/>
              <w:autoSpaceDE/>
              <w:autoSpaceDN/>
              <w:spacing w:before="0"/>
              <w:jc w:val="right"/>
              <w:rPr>
                <w:rFonts w:eastAsia="Times New Roman"/>
                <w:color w:val="000000"/>
                <w:sz w:val="12"/>
                <w:szCs w:val="12"/>
                <w:rPrChange w:id="1203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36" w:author="Gary Sullivan" w:date="2021-02-04T17:57:00Z">
                  <w:rPr>
                    <w:rFonts w:ascii="Calibri" w:eastAsia="Times New Roman" w:hAnsi="Calibri"/>
                    <w:color w:val="000000"/>
                    <w:sz w:val="12"/>
                    <w:szCs w:val="12"/>
                  </w:rPr>
                </w:rPrChange>
              </w:rPr>
              <w:t>-0.63%</w:t>
            </w:r>
          </w:p>
        </w:tc>
        <w:tc>
          <w:tcPr>
            <w:tcW w:w="580" w:type="dxa"/>
            <w:tcBorders>
              <w:top w:val="nil"/>
              <w:left w:val="nil"/>
              <w:bottom w:val="nil"/>
              <w:right w:val="nil"/>
            </w:tcBorders>
            <w:shd w:val="clear" w:color="000000" w:fill="FFFFFF"/>
            <w:noWrap/>
            <w:vAlign w:val="center"/>
            <w:hideMark/>
            <w:tcPrChange w:id="12037" w:author="Gary Sullivan" w:date="2021-02-04T18:20:00Z">
              <w:tcPr>
                <w:tcW w:w="580" w:type="dxa"/>
                <w:tcBorders>
                  <w:top w:val="nil"/>
                  <w:left w:val="nil"/>
                  <w:bottom w:val="nil"/>
                  <w:right w:val="nil"/>
                </w:tcBorders>
                <w:shd w:val="clear" w:color="000000" w:fill="FFFFFF"/>
                <w:noWrap/>
                <w:vAlign w:val="center"/>
                <w:hideMark/>
              </w:tcPr>
            </w:tcPrChange>
          </w:tcPr>
          <w:p w14:paraId="014C0EA8" w14:textId="77777777" w:rsidR="009B11D8" w:rsidRPr="00BF1051" w:rsidRDefault="009B11D8" w:rsidP="009B11D8">
            <w:pPr>
              <w:overflowPunct/>
              <w:autoSpaceDE/>
              <w:autoSpaceDN/>
              <w:spacing w:before="0"/>
              <w:jc w:val="right"/>
              <w:rPr>
                <w:rFonts w:eastAsia="Times New Roman"/>
                <w:color w:val="000000"/>
                <w:sz w:val="12"/>
                <w:szCs w:val="12"/>
                <w:rPrChange w:id="1203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39" w:author="Gary Sullivan" w:date="2021-02-04T17:57:00Z">
                  <w:rPr>
                    <w:rFonts w:ascii="Calibri" w:eastAsia="Times New Roman" w:hAnsi="Calibri"/>
                    <w:color w:val="000000"/>
                    <w:sz w:val="12"/>
                    <w:szCs w:val="12"/>
                  </w:rPr>
                </w:rPrChange>
              </w:rPr>
              <w:t>-0.47%</w:t>
            </w:r>
          </w:p>
        </w:tc>
        <w:tc>
          <w:tcPr>
            <w:tcW w:w="580" w:type="dxa"/>
            <w:tcBorders>
              <w:top w:val="nil"/>
              <w:left w:val="nil"/>
              <w:bottom w:val="nil"/>
              <w:right w:val="nil"/>
            </w:tcBorders>
            <w:shd w:val="clear" w:color="000000" w:fill="FFFFFF"/>
            <w:noWrap/>
            <w:vAlign w:val="center"/>
            <w:hideMark/>
            <w:tcPrChange w:id="12040" w:author="Gary Sullivan" w:date="2021-02-04T18:20:00Z">
              <w:tcPr>
                <w:tcW w:w="580" w:type="dxa"/>
                <w:tcBorders>
                  <w:top w:val="nil"/>
                  <w:left w:val="nil"/>
                  <w:bottom w:val="nil"/>
                  <w:right w:val="nil"/>
                </w:tcBorders>
                <w:shd w:val="clear" w:color="000000" w:fill="FFFFFF"/>
                <w:noWrap/>
                <w:vAlign w:val="center"/>
                <w:hideMark/>
              </w:tcPr>
            </w:tcPrChange>
          </w:tcPr>
          <w:p w14:paraId="5DDB01AB" w14:textId="77777777" w:rsidR="009B11D8" w:rsidRPr="00BF1051" w:rsidRDefault="009B11D8" w:rsidP="009B11D8">
            <w:pPr>
              <w:overflowPunct/>
              <w:autoSpaceDE/>
              <w:autoSpaceDN/>
              <w:spacing w:before="0"/>
              <w:jc w:val="right"/>
              <w:rPr>
                <w:rFonts w:eastAsia="Times New Roman"/>
                <w:color w:val="000000"/>
                <w:sz w:val="12"/>
                <w:szCs w:val="12"/>
                <w:rPrChange w:id="1204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42" w:author="Gary Sullivan" w:date="2021-02-04T17:57:00Z">
                  <w:rPr>
                    <w:rFonts w:ascii="Calibri" w:eastAsia="Times New Roman" w:hAnsi="Calibri"/>
                    <w:color w:val="000000"/>
                    <w:sz w:val="12"/>
                    <w:szCs w:val="12"/>
                  </w:rPr>
                </w:rPrChange>
              </w:rPr>
              <w:t>-0.46%</w:t>
            </w:r>
          </w:p>
        </w:tc>
        <w:tc>
          <w:tcPr>
            <w:tcW w:w="748" w:type="dxa"/>
            <w:tcBorders>
              <w:top w:val="nil"/>
              <w:left w:val="nil"/>
              <w:bottom w:val="nil"/>
              <w:right w:val="nil"/>
            </w:tcBorders>
            <w:shd w:val="clear" w:color="000000" w:fill="FFFFFF"/>
            <w:noWrap/>
            <w:vAlign w:val="center"/>
            <w:hideMark/>
            <w:tcPrChange w:id="12043" w:author="Gary Sullivan" w:date="2021-02-04T18:20:00Z">
              <w:tcPr>
                <w:tcW w:w="748" w:type="dxa"/>
                <w:tcBorders>
                  <w:top w:val="nil"/>
                  <w:left w:val="nil"/>
                  <w:bottom w:val="nil"/>
                  <w:right w:val="nil"/>
                </w:tcBorders>
                <w:shd w:val="clear" w:color="000000" w:fill="FFFFFF"/>
                <w:noWrap/>
                <w:vAlign w:val="center"/>
                <w:hideMark/>
              </w:tcPr>
            </w:tcPrChange>
          </w:tcPr>
          <w:p w14:paraId="35DBF7A2" w14:textId="77777777" w:rsidR="009B11D8" w:rsidRPr="00BF1051" w:rsidRDefault="009B11D8" w:rsidP="009B11D8">
            <w:pPr>
              <w:overflowPunct/>
              <w:autoSpaceDE/>
              <w:autoSpaceDN/>
              <w:spacing w:before="0"/>
              <w:jc w:val="right"/>
              <w:rPr>
                <w:rFonts w:eastAsia="Times New Roman"/>
                <w:color w:val="000000"/>
                <w:sz w:val="12"/>
                <w:szCs w:val="12"/>
                <w:rPrChange w:id="1204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45" w:author="Gary Sullivan" w:date="2021-02-04T17:57:00Z">
                  <w:rPr>
                    <w:rFonts w:ascii="Calibri" w:eastAsia="Times New Roman" w:hAnsi="Calibri"/>
                    <w:color w:val="000000"/>
                    <w:sz w:val="12"/>
                    <w:szCs w:val="12"/>
                  </w:rPr>
                </w:rPrChange>
              </w:rPr>
              <w:t>-0.52%</w:t>
            </w:r>
          </w:p>
        </w:tc>
        <w:tc>
          <w:tcPr>
            <w:tcW w:w="679" w:type="dxa"/>
            <w:tcBorders>
              <w:top w:val="nil"/>
              <w:left w:val="nil"/>
              <w:bottom w:val="nil"/>
              <w:right w:val="nil"/>
            </w:tcBorders>
            <w:shd w:val="clear" w:color="000000" w:fill="FFFFFF"/>
            <w:noWrap/>
            <w:vAlign w:val="center"/>
            <w:hideMark/>
            <w:tcPrChange w:id="12046" w:author="Gary Sullivan" w:date="2021-02-04T18:20:00Z">
              <w:tcPr>
                <w:tcW w:w="679" w:type="dxa"/>
                <w:tcBorders>
                  <w:top w:val="nil"/>
                  <w:left w:val="nil"/>
                  <w:bottom w:val="nil"/>
                  <w:right w:val="nil"/>
                </w:tcBorders>
                <w:shd w:val="clear" w:color="000000" w:fill="FFFFFF"/>
                <w:noWrap/>
                <w:vAlign w:val="center"/>
                <w:hideMark/>
              </w:tcPr>
            </w:tcPrChange>
          </w:tcPr>
          <w:p w14:paraId="52B7C01E" w14:textId="77777777" w:rsidR="009B11D8" w:rsidRPr="00BF1051" w:rsidRDefault="009B11D8" w:rsidP="009B11D8">
            <w:pPr>
              <w:overflowPunct/>
              <w:autoSpaceDE/>
              <w:autoSpaceDN/>
              <w:spacing w:before="0"/>
              <w:jc w:val="right"/>
              <w:rPr>
                <w:rFonts w:eastAsia="Times New Roman"/>
                <w:color w:val="000000"/>
                <w:sz w:val="12"/>
                <w:szCs w:val="12"/>
                <w:rPrChange w:id="1204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48" w:author="Gary Sullivan" w:date="2021-02-04T17:57:00Z">
                  <w:rPr>
                    <w:rFonts w:ascii="Calibri" w:eastAsia="Times New Roman" w:hAnsi="Calibri"/>
                    <w:color w:val="000000"/>
                    <w:sz w:val="12"/>
                    <w:szCs w:val="12"/>
                  </w:rPr>
                </w:rPrChange>
              </w:rPr>
              <w:t>-15.54%</w:t>
            </w:r>
          </w:p>
        </w:tc>
        <w:tc>
          <w:tcPr>
            <w:tcW w:w="679" w:type="dxa"/>
            <w:tcBorders>
              <w:top w:val="nil"/>
              <w:left w:val="nil"/>
              <w:bottom w:val="nil"/>
              <w:right w:val="nil"/>
            </w:tcBorders>
            <w:shd w:val="clear" w:color="000000" w:fill="FFFFFF"/>
            <w:noWrap/>
            <w:vAlign w:val="center"/>
            <w:hideMark/>
            <w:tcPrChange w:id="12049" w:author="Gary Sullivan" w:date="2021-02-04T18:20:00Z">
              <w:tcPr>
                <w:tcW w:w="679" w:type="dxa"/>
                <w:tcBorders>
                  <w:top w:val="nil"/>
                  <w:left w:val="nil"/>
                  <w:bottom w:val="nil"/>
                  <w:right w:val="nil"/>
                </w:tcBorders>
                <w:shd w:val="clear" w:color="000000" w:fill="FFFFFF"/>
                <w:noWrap/>
                <w:vAlign w:val="center"/>
                <w:hideMark/>
              </w:tcPr>
            </w:tcPrChange>
          </w:tcPr>
          <w:p w14:paraId="6E521690" w14:textId="77777777" w:rsidR="009B11D8" w:rsidRPr="00BF1051" w:rsidRDefault="009B11D8" w:rsidP="009B11D8">
            <w:pPr>
              <w:overflowPunct/>
              <w:autoSpaceDE/>
              <w:autoSpaceDN/>
              <w:spacing w:before="0"/>
              <w:jc w:val="right"/>
              <w:rPr>
                <w:rFonts w:eastAsia="Times New Roman"/>
                <w:color w:val="000000"/>
                <w:sz w:val="12"/>
                <w:szCs w:val="12"/>
                <w:rPrChange w:id="1205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51" w:author="Gary Sullivan" w:date="2021-02-04T17:57:00Z">
                  <w:rPr>
                    <w:rFonts w:ascii="Calibri" w:eastAsia="Times New Roman" w:hAnsi="Calibri"/>
                    <w:color w:val="000000"/>
                    <w:sz w:val="12"/>
                    <w:szCs w:val="12"/>
                  </w:rPr>
                </w:rPrChange>
              </w:rPr>
              <w:t>-14.39%</w:t>
            </w:r>
          </w:p>
        </w:tc>
        <w:tc>
          <w:tcPr>
            <w:tcW w:w="679" w:type="dxa"/>
            <w:tcBorders>
              <w:top w:val="nil"/>
              <w:left w:val="nil"/>
              <w:bottom w:val="nil"/>
              <w:right w:val="nil"/>
            </w:tcBorders>
            <w:shd w:val="clear" w:color="000000" w:fill="FFFFFF"/>
            <w:noWrap/>
            <w:vAlign w:val="center"/>
            <w:hideMark/>
            <w:tcPrChange w:id="12052" w:author="Gary Sullivan" w:date="2021-02-04T18:20:00Z">
              <w:tcPr>
                <w:tcW w:w="679" w:type="dxa"/>
                <w:tcBorders>
                  <w:top w:val="nil"/>
                  <w:left w:val="nil"/>
                  <w:bottom w:val="nil"/>
                  <w:right w:val="nil"/>
                </w:tcBorders>
                <w:shd w:val="clear" w:color="000000" w:fill="FFFFFF"/>
                <w:noWrap/>
                <w:vAlign w:val="center"/>
                <w:hideMark/>
              </w:tcPr>
            </w:tcPrChange>
          </w:tcPr>
          <w:p w14:paraId="5E388015" w14:textId="77777777" w:rsidR="009B11D8" w:rsidRPr="00BF1051" w:rsidRDefault="009B11D8" w:rsidP="009B11D8">
            <w:pPr>
              <w:overflowPunct/>
              <w:autoSpaceDE/>
              <w:autoSpaceDN/>
              <w:spacing w:before="0"/>
              <w:jc w:val="right"/>
              <w:rPr>
                <w:rFonts w:eastAsia="Times New Roman"/>
                <w:color w:val="000000"/>
                <w:sz w:val="12"/>
                <w:szCs w:val="12"/>
                <w:rPrChange w:id="1205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54" w:author="Gary Sullivan" w:date="2021-02-04T17:57:00Z">
                  <w:rPr>
                    <w:rFonts w:ascii="Calibri" w:eastAsia="Times New Roman" w:hAnsi="Calibri"/>
                    <w:color w:val="000000"/>
                    <w:sz w:val="12"/>
                    <w:szCs w:val="12"/>
                  </w:rPr>
                </w:rPrChange>
              </w:rPr>
              <w:t>-14.37%</w:t>
            </w:r>
          </w:p>
        </w:tc>
        <w:tc>
          <w:tcPr>
            <w:tcW w:w="748" w:type="dxa"/>
            <w:tcBorders>
              <w:top w:val="nil"/>
              <w:left w:val="nil"/>
              <w:bottom w:val="nil"/>
              <w:right w:val="nil"/>
            </w:tcBorders>
            <w:shd w:val="clear" w:color="000000" w:fill="FFFFFF"/>
            <w:noWrap/>
            <w:vAlign w:val="center"/>
            <w:hideMark/>
            <w:tcPrChange w:id="12055" w:author="Gary Sullivan" w:date="2021-02-04T18:20:00Z">
              <w:tcPr>
                <w:tcW w:w="748" w:type="dxa"/>
                <w:tcBorders>
                  <w:top w:val="nil"/>
                  <w:left w:val="nil"/>
                  <w:bottom w:val="nil"/>
                  <w:right w:val="nil"/>
                </w:tcBorders>
                <w:shd w:val="clear" w:color="000000" w:fill="FFFFFF"/>
                <w:noWrap/>
                <w:vAlign w:val="center"/>
                <w:hideMark/>
              </w:tcPr>
            </w:tcPrChange>
          </w:tcPr>
          <w:p w14:paraId="38968384" w14:textId="77777777" w:rsidR="009B11D8" w:rsidRPr="00BF1051" w:rsidRDefault="009B11D8" w:rsidP="009B11D8">
            <w:pPr>
              <w:overflowPunct/>
              <w:autoSpaceDE/>
              <w:autoSpaceDN/>
              <w:spacing w:before="0"/>
              <w:jc w:val="right"/>
              <w:rPr>
                <w:rFonts w:eastAsia="Times New Roman"/>
                <w:color w:val="000000"/>
                <w:sz w:val="12"/>
                <w:szCs w:val="12"/>
                <w:rPrChange w:id="1205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57" w:author="Gary Sullivan" w:date="2021-02-04T17:57:00Z">
                  <w:rPr>
                    <w:rFonts w:ascii="Calibri" w:eastAsia="Times New Roman" w:hAnsi="Calibri"/>
                    <w:color w:val="000000"/>
                    <w:sz w:val="12"/>
                    <w:szCs w:val="12"/>
                  </w:rPr>
                </w:rPrChange>
              </w:rPr>
              <w:t>-14.77%</w:t>
            </w:r>
          </w:p>
        </w:tc>
        <w:tc>
          <w:tcPr>
            <w:tcW w:w="483" w:type="dxa"/>
            <w:tcBorders>
              <w:top w:val="nil"/>
              <w:left w:val="single" w:sz="8" w:space="0" w:color="auto"/>
              <w:bottom w:val="nil"/>
              <w:right w:val="single" w:sz="8" w:space="0" w:color="auto"/>
            </w:tcBorders>
            <w:shd w:val="clear" w:color="auto" w:fill="auto"/>
            <w:noWrap/>
            <w:vAlign w:val="bottom"/>
            <w:hideMark/>
            <w:tcPrChange w:id="12058"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01402949" w14:textId="77777777" w:rsidR="009B11D8" w:rsidRPr="00BF1051" w:rsidRDefault="009B11D8" w:rsidP="009B11D8">
            <w:pPr>
              <w:overflowPunct/>
              <w:autoSpaceDE/>
              <w:autoSpaceDN/>
              <w:spacing w:before="0"/>
              <w:jc w:val="right"/>
              <w:rPr>
                <w:rFonts w:eastAsia="Times New Roman"/>
                <w:color w:val="000000"/>
                <w:sz w:val="16"/>
                <w:szCs w:val="16"/>
                <w:rPrChange w:id="12059"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060" w:author="Gary Sullivan" w:date="2021-02-04T17:57:00Z">
                  <w:rPr>
                    <w:rFonts w:ascii="Calibri" w:eastAsia="Times New Roman" w:hAnsi="Calibri"/>
                    <w:color w:val="000000"/>
                    <w:sz w:val="16"/>
                    <w:szCs w:val="16"/>
                  </w:rPr>
                </w:rPrChange>
              </w:rPr>
              <w:t>133</w:t>
            </w:r>
          </w:p>
        </w:tc>
      </w:tr>
      <w:tr w:rsidR="009B11D8" w:rsidRPr="00BF1051" w14:paraId="107B93AD" w14:textId="77777777" w:rsidTr="00BF1051">
        <w:trPr>
          <w:trHeight w:val="144"/>
          <w:trPrChange w:id="12061"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FFC000"/>
            <w:noWrap/>
            <w:vAlign w:val="center"/>
            <w:hideMark/>
            <w:tcPrChange w:id="12062" w:author="Gary Sullivan" w:date="2021-02-04T18:20:00Z">
              <w:tcPr>
                <w:tcW w:w="960" w:type="dxa"/>
                <w:tcBorders>
                  <w:top w:val="nil"/>
                  <w:left w:val="single" w:sz="8" w:space="0" w:color="auto"/>
                  <w:bottom w:val="nil"/>
                  <w:right w:val="single" w:sz="8" w:space="0" w:color="auto"/>
                </w:tcBorders>
                <w:shd w:val="clear" w:color="000000" w:fill="FFC000"/>
                <w:noWrap/>
                <w:vAlign w:val="center"/>
                <w:hideMark/>
              </w:tcPr>
            </w:tcPrChange>
          </w:tcPr>
          <w:p w14:paraId="66B463E4" w14:textId="77777777" w:rsidR="009B11D8" w:rsidRPr="00BF1051" w:rsidRDefault="009B11D8" w:rsidP="009B11D8">
            <w:pPr>
              <w:overflowPunct/>
              <w:autoSpaceDE/>
              <w:autoSpaceDN/>
              <w:spacing w:before="0"/>
              <w:jc w:val="left"/>
              <w:rPr>
                <w:rFonts w:eastAsia="Times New Roman"/>
                <w:b/>
                <w:bCs/>
                <w:color w:val="000000"/>
                <w:sz w:val="18"/>
                <w:szCs w:val="18"/>
                <w:rPrChange w:id="12063"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2064" w:author="Gary Sullivan" w:date="2021-02-04T17:57:00Z">
                  <w:rPr>
                    <w:rFonts w:ascii="Calibri" w:eastAsia="Times New Roman" w:hAnsi="Calibri"/>
                    <w:b/>
                    <w:bCs/>
                    <w:color w:val="000000"/>
                    <w:sz w:val="18"/>
                    <w:szCs w:val="18"/>
                  </w:rPr>
                </w:rPrChange>
              </w:rPr>
              <w:t>CE-3.3</w:t>
            </w:r>
          </w:p>
        </w:tc>
        <w:tc>
          <w:tcPr>
            <w:tcW w:w="580" w:type="dxa"/>
            <w:tcBorders>
              <w:top w:val="nil"/>
              <w:left w:val="nil"/>
              <w:bottom w:val="nil"/>
              <w:right w:val="nil"/>
            </w:tcBorders>
            <w:shd w:val="clear" w:color="000000" w:fill="FFFFFF"/>
            <w:noWrap/>
            <w:vAlign w:val="center"/>
            <w:hideMark/>
            <w:tcPrChange w:id="12065" w:author="Gary Sullivan" w:date="2021-02-04T18:20:00Z">
              <w:tcPr>
                <w:tcW w:w="580" w:type="dxa"/>
                <w:tcBorders>
                  <w:top w:val="nil"/>
                  <w:left w:val="nil"/>
                  <w:bottom w:val="nil"/>
                  <w:right w:val="nil"/>
                </w:tcBorders>
                <w:shd w:val="clear" w:color="000000" w:fill="FFFFFF"/>
                <w:noWrap/>
                <w:vAlign w:val="center"/>
                <w:hideMark/>
              </w:tcPr>
            </w:tcPrChange>
          </w:tcPr>
          <w:p w14:paraId="31692118" w14:textId="77777777" w:rsidR="009B11D8" w:rsidRPr="00BF1051" w:rsidRDefault="009B11D8" w:rsidP="009B11D8">
            <w:pPr>
              <w:overflowPunct/>
              <w:autoSpaceDE/>
              <w:autoSpaceDN/>
              <w:spacing w:before="0"/>
              <w:jc w:val="right"/>
              <w:rPr>
                <w:rFonts w:eastAsia="Times New Roman"/>
                <w:color w:val="000000"/>
                <w:sz w:val="12"/>
                <w:szCs w:val="12"/>
                <w:rPrChange w:id="1206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67" w:author="Gary Sullivan" w:date="2021-02-04T17:57:00Z">
                  <w:rPr>
                    <w:rFonts w:ascii="Calibri" w:eastAsia="Times New Roman" w:hAnsi="Calibri"/>
                    <w:color w:val="000000"/>
                    <w:sz w:val="12"/>
                    <w:szCs w:val="12"/>
                  </w:rPr>
                </w:rPrChange>
              </w:rPr>
              <w:t>-0.92%</w:t>
            </w:r>
          </w:p>
        </w:tc>
        <w:tc>
          <w:tcPr>
            <w:tcW w:w="580" w:type="dxa"/>
            <w:tcBorders>
              <w:top w:val="nil"/>
              <w:left w:val="nil"/>
              <w:bottom w:val="nil"/>
              <w:right w:val="nil"/>
            </w:tcBorders>
            <w:shd w:val="clear" w:color="000000" w:fill="FFFFFF"/>
            <w:noWrap/>
            <w:vAlign w:val="center"/>
            <w:hideMark/>
            <w:tcPrChange w:id="12068" w:author="Gary Sullivan" w:date="2021-02-04T18:20:00Z">
              <w:tcPr>
                <w:tcW w:w="580" w:type="dxa"/>
                <w:tcBorders>
                  <w:top w:val="nil"/>
                  <w:left w:val="nil"/>
                  <w:bottom w:val="nil"/>
                  <w:right w:val="nil"/>
                </w:tcBorders>
                <w:shd w:val="clear" w:color="000000" w:fill="FFFFFF"/>
                <w:noWrap/>
                <w:vAlign w:val="center"/>
                <w:hideMark/>
              </w:tcPr>
            </w:tcPrChange>
          </w:tcPr>
          <w:p w14:paraId="2927703C" w14:textId="77777777" w:rsidR="009B11D8" w:rsidRPr="00BF1051" w:rsidRDefault="009B11D8" w:rsidP="009B11D8">
            <w:pPr>
              <w:overflowPunct/>
              <w:autoSpaceDE/>
              <w:autoSpaceDN/>
              <w:spacing w:before="0"/>
              <w:jc w:val="right"/>
              <w:rPr>
                <w:rFonts w:eastAsia="Times New Roman"/>
                <w:color w:val="000000"/>
                <w:sz w:val="12"/>
                <w:szCs w:val="12"/>
                <w:rPrChange w:id="1206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70" w:author="Gary Sullivan" w:date="2021-02-04T17:57:00Z">
                  <w:rPr>
                    <w:rFonts w:ascii="Calibri" w:eastAsia="Times New Roman" w:hAnsi="Calibri"/>
                    <w:color w:val="000000"/>
                    <w:sz w:val="12"/>
                    <w:szCs w:val="12"/>
                  </w:rPr>
                </w:rPrChange>
              </w:rPr>
              <w:t>-0.84%</w:t>
            </w:r>
          </w:p>
        </w:tc>
        <w:tc>
          <w:tcPr>
            <w:tcW w:w="580" w:type="dxa"/>
            <w:tcBorders>
              <w:top w:val="nil"/>
              <w:left w:val="nil"/>
              <w:bottom w:val="nil"/>
              <w:right w:val="nil"/>
            </w:tcBorders>
            <w:shd w:val="clear" w:color="000000" w:fill="FFFFFF"/>
            <w:noWrap/>
            <w:vAlign w:val="center"/>
            <w:hideMark/>
            <w:tcPrChange w:id="12071" w:author="Gary Sullivan" w:date="2021-02-04T18:20:00Z">
              <w:tcPr>
                <w:tcW w:w="580" w:type="dxa"/>
                <w:tcBorders>
                  <w:top w:val="nil"/>
                  <w:left w:val="nil"/>
                  <w:bottom w:val="nil"/>
                  <w:right w:val="nil"/>
                </w:tcBorders>
                <w:shd w:val="clear" w:color="000000" w:fill="FFFFFF"/>
                <w:noWrap/>
                <w:vAlign w:val="center"/>
                <w:hideMark/>
              </w:tcPr>
            </w:tcPrChange>
          </w:tcPr>
          <w:p w14:paraId="69097174" w14:textId="77777777" w:rsidR="009B11D8" w:rsidRPr="00BF1051" w:rsidRDefault="009B11D8" w:rsidP="009B11D8">
            <w:pPr>
              <w:overflowPunct/>
              <w:autoSpaceDE/>
              <w:autoSpaceDN/>
              <w:spacing w:before="0"/>
              <w:jc w:val="right"/>
              <w:rPr>
                <w:rFonts w:eastAsia="Times New Roman"/>
                <w:color w:val="000000"/>
                <w:sz w:val="12"/>
                <w:szCs w:val="12"/>
                <w:rPrChange w:id="1207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73" w:author="Gary Sullivan" w:date="2021-02-04T17:57:00Z">
                  <w:rPr>
                    <w:rFonts w:ascii="Calibri" w:eastAsia="Times New Roman" w:hAnsi="Calibri"/>
                    <w:color w:val="000000"/>
                    <w:sz w:val="12"/>
                    <w:szCs w:val="12"/>
                  </w:rPr>
                </w:rPrChange>
              </w:rPr>
              <w:t>-0.84%</w:t>
            </w:r>
          </w:p>
        </w:tc>
        <w:tc>
          <w:tcPr>
            <w:tcW w:w="748" w:type="dxa"/>
            <w:tcBorders>
              <w:top w:val="nil"/>
              <w:left w:val="nil"/>
              <w:bottom w:val="nil"/>
              <w:right w:val="nil"/>
            </w:tcBorders>
            <w:shd w:val="clear" w:color="000000" w:fill="FFFFFF"/>
            <w:noWrap/>
            <w:vAlign w:val="center"/>
            <w:hideMark/>
            <w:tcPrChange w:id="12074" w:author="Gary Sullivan" w:date="2021-02-04T18:20:00Z">
              <w:tcPr>
                <w:tcW w:w="748" w:type="dxa"/>
                <w:tcBorders>
                  <w:top w:val="nil"/>
                  <w:left w:val="nil"/>
                  <w:bottom w:val="nil"/>
                  <w:right w:val="nil"/>
                </w:tcBorders>
                <w:shd w:val="clear" w:color="000000" w:fill="FFFFFF"/>
                <w:noWrap/>
                <w:vAlign w:val="center"/>
                <w:hideMark/>
              </w:tcPr>
            </w:tcPrChange>
          </w:tcPr>
          <w:p w14:paraId="2A52702B" w14:textId="77777777" w:rsidR="009B11D8" w:rsidRPr="00BF1051" w:rsidRDefault="009B11D8" w:rsidP="009B11D8">
            <w:pPr>
              <w:overflowPunct/>
              <w:autoSpaceDE/>
              <w:autoSpaceDN/>
              <w:spacing w:before="0"/>
              <w:jc w:val="right"/>
              <w:rPr>
                <w:rFonts w:eastAsia="Times New Roman"/>
                <w:color w:val="000000"/>
                <w:sz w:val="12"/>
                <w:szCs w:val="12"/>
                <w:rPrChange w:id="1207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76" w:author="Gary Sullivan" w:date="2021-02-04T17:57:00Z">
                  <w:rPr>
                    <w:rFonts w:ascii="Calibri" w:eastAsia="Times New Roman" w:hAnsi="Calibri"/>
                    <w:color w:val="000000"/>
                    <w:sz w:val="12"/>
                    <w:szCs w:val="12"/>
                  </w:rPr>
                </w:rPrChange>
              </w:rPr>
              <w:t>-0.87%</w:t>
            </w:r>
          </w:p>
        </w:tc>
        <w:tc>
          <w:tcPr>
            <w:tcW w:w="580" w:type="dxa"/>
            <w:tcBorders>
              <w:top w:val="nil"/>
              <w:left w:val="nil"/>
              <w:bottom w:val="nil"/>
              <w:right w:val="nil"/>
            </w:tcBorders>
            <w:shd w:val="clear" w:color="000000" w:fill="FFFFFF"/>
            <w:noWrap/>
            <w:vAlign w:val="center"/>
            <w:hideMark/>
            <w:tcPrChange w:id="12077" w:author="Gary Sullivan" w:date="2021-02-04T18:20:00Z">
              <w:tcPr>
                <w:tcW w:w="580" w:type="dxa"/>
                <w:tcBorders>
                  <w:top w:val="nil"/>
                  <w:left w:val="nil"/>
                  <w:bottom w:val="nil"/>
                  <w:right w:val="nil"/>
                </w:tcBorders>
                <w:shd w:val="clear" w:color="000000" w:fill="FFFFFF"/>
                <w:noWrap/>
                <w:vAlign w:val="center"/>
                <w:hideMark/>
              </w:tcPr>
            </w:tcPrChange>
          </w:tcPr>
          <w:p w14:paraId="37A5F338" w14:textId="77777777" w:rsidR="009B11D8" w:rsidRPr="00BF1051" w:rsidRDefault="009B11D8" w:rsidP="009B11D8">
            <w:pPr>
              <w:overflowPunct/>
              <w:autoSpaceDE/>
              <w:autoSpaceDN/>
              <w:spacing w:before="0"/>
              <w:jc w:val="right"/>
              <w:rPr>
                <w:rFonts w:eastAsia="Times New Roman"/>
                <w:color w:val="000000"/>
                <w:sz w:val="12"/>
                <w:szCs w:val="12"/>
                <w:rPrChange w:id="1207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79" w:author="Gary Sullivan" w:date="2021-02-04T17:57:00Z">
                  <w:rPr>
                    <w:rFonts w:ascii="Calibri" w:eastAsia="Times New Roman" w:hAnsi="Calibri"/>
                    <w:color w:val="000000"/>
                    <w:sz w:val="12"/>
                    <w:szCs w:val="12"/>
                  </w:rPr>
                </w:rPrChange>
              </w:rPr>
              <w:t>-0.67%</w:t>
            </w:r>
          </w:p>
        </w:tc>
        <w:tc>
          <w:tcPr>
            <w:tcW w:w="580" w:type="dxa"/>
            <w:tcBorders>
              <w:top w:val="nil"/>
              <w:left w:val="nil"/>
              <w:bottom w:val="nil"/>
              <w:right w:val="nil"/>
            </w:tcBorders>
            <w:shd w:val="clear" w:color="000000" w:fill="FFFFFF"/>
            <w:noWrap/>
            <w:vAlign w:val="center"/>
            <w:hideMark/>
            <w:tcPrChange w:id="12080" w:author="Gary Sullivan" w:date="2021-02-04T18:20:00Z">
              <w:tcPr>
                <w:tcW w:w="580" w:type="dxa"/>
                <w:tcBorders>
                  <w:top w:val="nil"/>
                  <w:left w:val="nil"/>
                  <w:bottom w:val="nil"/>
                  <w:right w:val="nil"/>
                </w:tcBorders>
                <w:shd w:val="clear" w:color="000000" w:fill="FFFFFF"/>
                <w:noWrap/>
                <w:vAlign w:val="center"/>
                <w:hideMark/>
              </w:tcPr>
            </w:tcPrChange>
          </w:tcPr>
          <w:p w14:paraId="74707DC3" w14:textId="77777777" w:rsidR="009B11D8" w:rsidRPr="00BF1051" w:rsidRDefault="009B11D8" w:rsidP="009B11D8">
            <w:pPr>
              <w:overflowPunct/>
              <w:autoSpaceDE/>
              <w:autoSpaceDN/>
              <w:spacing w:before="0"/>
              <w:jc w:val="right"/>
              <w:rPr>
                <w:rFonts w:eastAsia="Times New Roman"/>
                <w:color w:val="000000"/>
                <w:sz w:val="12"/>
                <w:szCs w:val="12"/>
                <w:rPrChange w:id="1208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82" w:author="Gary Sullivan" w:date="2021-02-04T17:57:00Z">
                  <w:rPr>
                    <w:rFonts w:ascii="Calibri" w:eastAsia="Times New Roman" w:hAnsi="Calibri"/>
                    <w:color w:val="000000"/>
                    <w:sz w:val="12"/>
                    <w:szCs w:val="12"/>
                  </w:rPr>
                </w:rPrChange>
              </w:rPr>
              <w:t>-0.51%</w:t>
            </w:r>
          </w:p>
        </w:tc>
        <w:tc>
          <w:tcPr>
            <w:tcW w:w="580" w:type="dxa"/>
            <w:tcBorders>
              <w:top w:val="nil"/>
              <w:left w:val="nil"/>
              <w:bottom w:val="nil"/>
              <w:right w:val="nil"/>
            </w:tcBorders>
            <w:shd w:val="clear" w:color="000000" w:fill="FFFFFF"/>
            <w:noWrap/>
            <w:vAlign w:val="center"/>
            <w:hideMark/>
            <w:tcPrChange w:id="12083" w:author="Gary Sullivan" w:date="2021-02-04T18:20:00Z">
              <w:tcPr>
                <w:tcW w:w="580" w:type="dxa"/>
                <w:tcBorders>
                  <w:top w:val="nil"/>
                  <w:left w:val="nil"/>
                  <w:bottom w:val="nil"/>
                  <w:right w:val="nil"/>
                </w:tcBorders>
                <w:shd w:val="clear" w:color="000000" w:fill="FFFFFF"/>
                <w:noWrap/>
                <w:vAlign w:val="center"/>
                <w:hideMark/>
              </w:tcPr>
            </w:tcPrChange>
          </w:tcPr>
          <w:p w14:paraId="1A959A8D" w14:textId="77777777" w:rsidR="009B11D8" w:rsidRPr="00BF1051" w:rsidRDefault="009B11D8" w:rsidP="009B11D8">
            <w:pPr>
              <w:overflowPunct/>
              <w:autoSpaceDE/>
              <w:autoSpaceDN/>
              <w:spacing w:before="0"/>
              <w:jc w:val="right"/>
              <w:rPr>
                <w:rFonts w:eastAsia="Times New Roman"/>
                <w:color w:val="000000"/>
                <w:sz w:val="12"/>
                <w:szCs w:val="12"/>
                <w:rPrChange w:id="1208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85" w:author="Gary Sullivan" w:date="2021-02-04T17:57:00Z">
                  <w:rPr>
                    <w:rFonts w:ascii="Calibri" w:eastAsia="Times New Roman" w:hAnsi="Calibri"/>
                    <w:color w:val="000000"/>
                    <w:sz w:val="12"/>
                    <w:szCs w:val="12"/>
                  </w:rPr>
                </w:rPrChange>
              </w:rPr>
              <w:t>-0.51%</w:t>
            </w:r>
          </w:p>
        </w:tc>
        <w:tc>
          <w:tcPr>
            <w:tcW w:w="748" w:type="dxa"/>
            <w:tcBorders>
              <w:top w:val="nil"/>
              <w:left w:val="nil"/>
              <w:bottom w:val="nil"/>
              <w:right w:val="nil"/>
            </w:tcBorders>
            <w:shd w:val="clear" w:color="000000" w:fill="FFFFFF"/>
            <w:noWrap/>
            <w:vAlign w:val="center"/>
            <w:hideMark/>
            <w:tcPrChange w:id="12086" w:author="Gary Sullivan" w:date="2021-02-04T18:20:00Z">
              <w:tcPr>
                <w:tcW w:w="748" w:type="dxa"/>
                <w:tcBorders>
                  <w:top w:val="nil"/>
                  <w:left w:val="nil"/>
                  <w:bottom w:val="nil"/>
                  <w:right w:val="nil"/>
                </w:tcBorders>
                <w:shd w:val="clear" w:color="000000" w:fill="FFFFFF"/>
                <w:noWrap/>
                <w:vAlign w:val="center"/>
                <w:hideMark/>
              </w:tcPr>
            </w:tcPrChange>
          </w:tcPr>
          <w:p w14:paraId="7856DEAC" w14:textId="77777777" w:rsidR="009B11D8" w:rsidRPr="00BF1051" w:rsidRDefault="009B11D8" w:rsidP="009B11D8">
            <w:pPr>
              <w:overflowPunct/>
              <w:autoSpaceDE/>
              <w:autoSpaceDN/>
              <w:spacing w:before="0"/>
              <w:jc w:val="right"/>
              <w:rPr>
                <w:rFonts w:eastAsia="Times New Roman"/>
                <w:color w:val="000000"/>
                <w:sz w:val="12"/>
                <w:szCs w:val="12"/>
                <w:rPrChange w:id="1208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88" w:author="Gary Sullivan" w:date="2021-02-04T17:57:00Z">
                  <w:rPr>
                    <w:rFonts w:ascii="Calibri" w:eastAsia="Times New Roman" w:hAnsi="Calibri"/>
                    <w:color w:val="000000"/>
                    <w:sz w:val="12"/>
                    <w:szCs w:val="12"/>
                  </w:rPr>
                </w:rPrChange>
              </w:rPr>
              <w:t>-0.56%</w:t>
            </w:r>
          </w:p>
        </w:tc>
        <w:tc>
          <w:tcPr>
            <w:tcW w:w="679" w:type="dxa"/>
            <w:tcBorders>
              <w:top w:val="nil"/>
              <w:left w:val="nil"/>
              <w:bottom w:val="nil"/>
              <w:right w:val="nil"/>
            </w:tcBorders>
            <w:shd w:val="clear" w:color="000000" w:fill="FFFFFF"/>
            <w:noWrap/>
            <w:vAlign w:val="center"/>
            <w:hideMark/>
            <w:tcPrChange w:id="12089" w:author="Gary Sullivan" w:date="2021-02-04T18:20:00Z">
              <w:tcPr>
                <w:tcW w:w="679" w:type="dxa"/>
                <w:tcBorders>
                  <w:top w:val="nil"/>
                  <w:left w:val="nil"/>
                  <w:bottom w:val="nil"/>
                  <w:right w:val="nil"/>
                </w:tcBorders>
                <w:shd w:val="clear" w:color="000000" w:fill="FFFFFF"/>
                <w:noWrap/>
                <w:vAlign w:val="center"/>
                <w:hideMark/>
              </w:tcPr>
            </w:tcPrChange>
          </w:tcPr>
          <w:p w14:paraId="37A96951" w14:textId="77777777" w:rsidR="009B11D8" w:rsidRPr="00BF1051" w:rsidRDefault="009B11D8" w:rsidP="009B11D8">
            <w:pPr>
              <w:overflowPunct/>
              <w:autoSpaceDE/>
              <w:autoSpaceDN/>
              <w:spacing w:before="0"/>
              <w:jc w:val="right"/>
              <w:rPr>
                <w:rFonts w:eastAsia="Times New Roman"/>
                <w:color w:val="000000"/>
                <w:sz w:val="12"/>
                <w:szCs w:val="12"/>
                <w:rPrChange w:id="1209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91" w:author="Gary Sullivan" w:date="2021-02-04T17:57:00Z">
                  <w:rPr>
                    <w:rFonts w:ascii="Calibri" w:eastAsia="Times New Roman" w:hAnsi="Calibri"/>
                    <w:color w:val="000000"/>
                    <w:sz w:val="12"/>
                    <w:szCs w:val="12"/>
                  </w:rPr>
                </w:rPrChange>
              </w:rPr>
              <w:t>-15.96%</w:t>
            </w:r>
          </w:p>
        </w:tc>
        <w:tc>
          <w:tcPr>
            <w:tcW w:w="679" w:type="dxa"/>
            <w:tcBorders>
              <w:top w:val="nil"/>
              <w:left w:val="nil"/>
              <w:bottom w:val="nil"/>
              <w:right w:val="nil"/>
            </w:tcBorders>
            <w:shd w:val="clear" w:color="000000" w:fill="FFFFFF"/>
            <w:noWrap/>
            <w:vAlign w:val="center"/>
            <w:hideMark/>
            <w:tcPrChange w:id="12092" w:author="Gary Sullivan" w:date="2021-02-04T18:20:00Z">
              <w:tcPr>
                <w:tcW w:w="679" w:type="dxa"/>
                <w:tcBorders>
                  <w:top w:val="nil"/>
                  <w:left w:val="nil"/>
                  <w:bottom w:val="nil"/>
                  <w:right w:val="nil"/>
                </w:tcBorders>
                <w:shd w:val="clear" w:color="000000" w:fill="FFFFFF"/>
                <w:noWrap/>
                <w:vAlign w:val="center"/>
                <w:hideMark/>
              </w:tcPr>
            </w:tcPrChange>
          </w:tcPr>
          <w:p w14:paraId="793A1393" w14:textId="77777777" w:rsidR="009B11D8" w:rsidRPr="00BF1051" w:rsidRDefault="009B11D8" w:rsidP="009B11D8">
            <w:pPr>
              <w:overflowPunct/>
              <w:autoSpaceDE/>
              <w:autoSpaceDN/>
              <w:spacing w:before="0"/>
              <w:jc w:val="right"/>
              <w:rPr>
                <w:rFonts w:eastAsia="Times New Roman"/>
                <w:color w:val="000000"/>
                <w:sz w:val="12"/>
                <w:szCs w:val="12"/>
                <w:rPrChange w:id="1209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94" w:author="Gary Sullivan" w:date="2021-02-04T17:57:00Z">
                  <w:rPr>
                    <w:rFonts w:ascii="Calibri" w:eastAsia="Times New Roman" w:hAnsi="Calibri"/>
                    <w:color w:val="000000"/>
                    <w:sz w:val="12"/>
                    <w:szCs w:val="12"/>
                  </w:rPr>
                </w:rPrChange>
              </w:rPr>
              <w:t>-14.60%</w:t>
            </w:r>
          </w:p>
        </w:tc>
        <w:tc>
          <w:tcPr>
            <w:tcW w:w="679" w:type="dxa"/>
            <w:tcBorders>
              <w:top w:val="nil"/>
              <w:left w:val="nil"/>
              <w:bottom w:val="nil"/>
              <w:right w:val="nil"/>
            </w:tcBorders>
            <w:shd w:val="clear" w:color="000000" w:fill="FFFFFF"/>
            <w:noWrap/>
            <w:vAlign w:val="center"/>
            <w:hideMark/>
            <w:tcPrChange w:id="12095" w:author="Gary Sullivan" w:date="2021-02-04T18:20:00Z">
              <w:tcPr>
                <w:tcW w:w="679" w:type="dxa"/>
                <w:tcBorders>
                  <w:top w:val="nil"/>
                  <w:left w:val="nil"/>
                  <w:bottom w:val="nil"/>
                  <w:right w:val="nil"/>
                </w:tcBorders>
                <w:shd w:val="clear" w:color="000000" w:fill="FFFFFF"/>
                <w:noWrap/>
                <w:vAlign w:val="center"/>
                <w:hideMark/>
              </w:tcPr>
            </w:tcPrChange>
          </w:tcPr>
          <w:p w14:paraId="440DF5B9" w14:textId="77777777" w:rsidR="009B11D8" w:rsidRPr="00BF1051" w:rsidRDefault="009B11D8" w:rsidP="009B11D8">
            <w:pPr>
              <w:overflowPunct/>
              <w:autoSpaceDE/>
              <w:autoSpaceDN/>
              <w:spacing w:before="0"/>
              <w:jc w:val="right"/>
              <w:rPr>
                <w:rFonts w:eastAsia="Times New Roman"/>
                <w:color w:val="000000"/>
                <w:sz w:val="12"/>
                <w:szCs w:val="12"/>
                <w:rPrChange w:id="1209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097" w:author="Gary Sullivan" w:date="2021-02-04T17:57:00Z">
                  <w:rPr>
                    <w:rFonts w:ascii="Calibri" w:eastAsia="Times New Roman" w:hAnsi="Calibri"/>
                    <w:color w:val="000000"/>
                    <w:sz w:val="12"/>
                    <w:szCs w:val="12"/>
                  </w:rPr>
                </w:rPrChange>
              </w:rPr>
              <w:t>-14.61%</w:t>
            </w:r>
          </w:p>
        </w:tc>
        <w:tc>
          <w:tcPr>
            <w:tcW w:w="748" w:type="dxa"/>
            <w:tcBorders>
              <w:top w:val="nil"/>
              <w:left w:val="nil"/>
              <w:bottom w:val="nil"/>
              <w:right w:val="nil"/>
            </w:tcBorders>
            <w:shd w:val="clear" w:color="000000" w:fill="FFFFFF"/>
            <w:noWrap/>
            <w:vAlign w:val="center"/>
            <w:hideMark/>
            <w:tcPrChange w:id="12098" w:author="Gary Sullivan" w:date="2021-02-04T18:20:00Z">
              <w:tcPr>
                <w:tcW w:w="748" w:type="dxa"/>
                <w:tcBorders>
                  <w:top w:val="nil"/>
                  <w:left w:val="nil"/>
                  <w:bottom w:val="nil"/>
                  <w:right w:val="nil"/>
                </w:tcBorders>
                <w:shd w:val="clear" w:color="000000" w:fill="FFFFFF"/>
                <w:noWrap/>
                <w:vAlign w:val="center"/>
                <w:hideMark/>
              </w:tcPr>
            </w:tcPrChange>
          </w:tcPr>
          <w:p w14:paraId="669895D8" w14:textId="77777777" w:rsidR="009B11D8" w:rsidRPr="00BF1051" w:rsidRDefault="009B11D8" w:rsidP="009B11D8">
            <w:pPr>
              <w:overflowPunct/>
              <w:autoSpaceDE/>
              <w:autoSpaceDN/>
              <w:spacing w:before="0"/>
              <w:jc w:val="right"/>
              <w:rPr>
                <w:rFonts w:eastAsia="Times New Roman"/>
                <w:color w:val="000000"/>
                <w:sz w:val="12"/>
                <w:szCs w:val="12"/>
                <w:rPrChange w:id="1209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00" w:author="Gary Sullivan" w:date="2021-02-04T17:57:00Z">
                  <w:rPr>
                    <w:rFonts w:ascii="Calibri" w:eastAsia="Times New Roman" w:hAnsi="Calibri"/>
                    <w:color w:val="000000"/>
                    <w:sz w:val="12"/>
                    <w:szCs w:val="12"/>
                  </w:rPr>
                </w:rPrChange>
              </w:rPr>
              <w:t>-15.06%</w:t>
            </w:r>
          </w:p>
        </w:tc>
        <w:tc>
          <w:tcPr>
            <w:tcW w:w="483" w:type="dxa"/>
            <w:tcBorders>
              <w:top w:val="nil"/>
              <w:left w:val="single" w:sz="8" w:space="0" w:color="auto"/>
              <w:bottom w:val="nil"/>
              <w:right w:val="single" w:sz="8" w:space="0" w:color="auto"/>
            </w:tcBorders>
            <w:shd w:val="clear" w:color="auto" w:fill="auto"/>
            <w:noWrap/>
            <w:vAlign w:val="bottom"/>
            <w:hideMark/>
            <w:tcPrChange w:id="12101"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06B95EEE" w14:textId="77777777" w:rsidR="009B11D8" w:rsidRPr="00BF1051" w:rsidRDefault="009B11D8" w:rsidP="009B11D8">
            <w:pPr>
              <w:overflowPunct/>
              <w:autoSpaceDE/>
              <w:autoSpaceDN/>
              <w:spacing w:before="0"/>
              <w:jc w:val="right"/>
              <w:rPr>
                <w:rFonts w:eastAsia="Times New Roman"/>
                <w:color w:val="000000"/>
                <w:sz w:val="16"/>
                <w:szCs w:val="16"/>
                <w:rPrChange w:id="12102"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103" w:author="Gary Sullivan" w:date="2021-02-04T17:57:00Z">
                  <w:rPr>
                    <w:rFonts w:ascii="Calibri" w:eastAsia="Times New Roman" w:hAnsi="Calibri"/>
                    <w:color w:val="000000"/>
                    <w:sz w:val="16"/>
                    <w:szCs w:val="16"/>
                  </w:rPr>
                </w:rPrChange>
              </w:rPr>
              <w:t>133</w:t>
            </w:r>
          </w:p>
        </w:tc>
      </w:tr>
      <w:tr w:rsidR="009B11D8" w:rsidRPr="00BF1051" w14:paraId="383DB7D6" w14:textId="77777777" w:rsidTr="00BF1051">
        <w:trPr>
          <w:trHeight w:val="144"/>
          <w:trPrChange w:id="12104"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2105"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6FDD04B3" w14:textId="77777777" w:rsidR="009B11D8" w:rsidRPr="00BF1051" w:rsidRDefault="009B11D8" w:rsidP="009B11D8">
            <w:pPr>
              <w:overflowPunct/>
              <w:autoSpaceDE/>
              <w:autoSpaceDN/>
              <w:spacing w:before="0"/>
              <w:jc w:val="left"/>
              <w:rPr>
                <w:rFonts w:eastAsia="Times New Roman"/>
                <w:b/>
                <w:bCs/>
                <w:color w:val="000000"/>
                <w:sz w:val="18"/>
                <w:szCs w:val="18"/>
                <w:rPrChange w:id="12106"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2107" w:author="Gary Sullivan" w:date="2021-02-04T17:57:00Z">
                  <w:rPr>
                    <w:rFonts w:ascii="Calibri" w:eastAsia="Times New Roman" w:hAnsi="Calibri"/>
                    <w:b/>
                    <w:bCs/>
                    <w:color w:val="000000"/>
                    <w:sz w:val="18"/>
                    <w:szCs w:val="18"/>
                  </w:rPr>
                </w:rPrChange>
              </w:rPr>
              <w:t>CE-3.4</w:t>
            </w:r>
          </w:p>
        </w:tc>
        <w:tc>
          <w:tcPr>
            <w:tcW w:w="580" w:type="dxa"/>
            <w:tcBorders>
              <w:top w:val="nil"/>
              <w:left w:val="nil"/>
              <w:bottom w:val="nil"/>
              <w:right w:val="nil"/>
            </w:tcBorders>
            <w:shd w:val="clear" w:color="000000" w:fill="FFFFFF"/>
            <w:noWrap/>
            <w:vAlign w:val="center"/>
            <w:hideMark/>
            <w:tcPrChange w:id="12108" w:author="Gary Sullivan" w:date="2021-02-04T18:20:00Z">
              <w:tcPr>
                <w:tcW w:w="580" w:type="dxa"/>
                <w:tcBorders>
                  <w:top w:val="nil"/>
                  <w:left w:val="nil"/>
                  <w:bottom w:val="nil"/>
                  <w:right w:val="nil"/>
                </w:tcBorders>
                <w:shd w:val="clear" w:color="000000" w:fill="FFFFFF"/>
                <w:noWrap/>
                <w:vAlign w:val="center"/>
                <w:hideMark/>
              </w:tcPr>
            </w:tcPrChange>
          </w:tcPr>
          <w:p w14:paraId="0D0A315B" w14:textId="77777777" w:rsidR="009B11D8" w:rsidRPr="00BF1051" w:rsidRDefault="009B11D8" w:rsidP="009B11D8">
            <w:pPr>
              <w:overflowPunct/>
              <w:autoSpaceDE/>
              <w:autoSpaceDN/>
              <w:spacing w:before="0"/>
              <w:jc w:val="right"/>
              <w:rPr>
                <w:rFonts w:eastAsia="Times New Roman"/>
                <w:color w:val="000000"/>
                <w:sz w:val="12"/>
                <w:szCs w:val="12"/>
                <w:rPrChange w:id="1210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10" w:author="Gary Sullivan" w:date="2021-02-04T17:57:00Z">
                  <w:rPr>
                    <w:rFonts w:ascii="Calibri" w:eastAsia="Times New Roman" w:hAnsi="Calibri"/>
                    <w:color w:val="000000"/>
                    <w:sz w:val="12"/>
                    <w:szCs w:val="12"/>
                  </w:rPr>
                </w:rPrChange>
              </w:rPr>
              <w:t>-0.75%</w:t>
            </w:r>
          </w:p>
        </w:tc>
        <w:tc>
          <w:tcPr>
            <w:tcW w:w="580" w:type="dxa"/>
            <w:tcBorders>
              <w:top w:val="nil"/>
              <w:left w:val="nil"/>
              <w:bottom w:val="nil"/>
              <w:right w:val="nil"/>
            </w:tcBorders>
            <w:shd w:val="clear" w:color="000000" w:fill="FFFFFF"/>
            <w:noWrap/>
            <w:vAlign w:val="center"/>
            <w:hideMark/>
            <w:tcPrChange w:id="12111" w:author="Gary Sullivan" w:date="2021-02-04T18:20:00Z">
              <w:tcPr>
                <w:tcW w:w="580" w:type="dxa"/>
                <w:tcBorders>
                  <w:top w:val="nil"/>
                  <w:left w:val="nil"/>
                  <w:bottom w:val="nil"/>
                  <w:right w:val="nil"/>
                </w:tcBorders>
                <w:shd w:val="clear" w:color="000000" w:fill="FFFFFF"/>
                <w:noWrap/>
                <w:vAlign w:val="center"/>
                <w:hideMark/>
              </w:tcPr>
            </w:tcPrChange>
          </w:tcPr>
          <w:p w14:paraId="5B1419F1" w14:textId="77777777" w:rsidR="009B11D8" w:rsidRPr="00BF1051" w:rsidRDefault="009B11D8" w:rsidP="009B11D8">
            <w:pPr>
              <w:overflowPunct/>
              <w:autoSpaceDE/>
              <w:autoSpaceDN/>
              <w:spacing w:before="0"/>
              <w:jc w:val="right"/>
              <w:rPr>
                <w:rFonts w:eastAsia="Times New Roman"/>
                <w:color w:val="000000"/>
                <w:sz w:val="12"/>
                <w:szCs w:val="12"/>
                <w:rPrChange w:id="1211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13" w:author="Gary Sullivan" w:date="2021-02-04T17:57:00Z">
                  <w:rPr>
                    <w:rFonts w:ascii="Calibri" w:eastAsia="Times New Roman" w:hAnsi="Calibri"/>
                    <w:color w:val="000000"/>
                    <w:sz w:val="12"/>
                    <w:szCs w:val="12"/>
                  </w:rPr>
                </w:rPrChange>
              </w:rPr>
              <w:t>-0.74%</w:t>
            </w:r>
          </w:p>
        </w:tc>
        <w:tc>
          <w:tcPr>
            <w:tcW w:w="580" w:type="dxa"/>
            <w:tcBorders>
              <w:top w:val="nil"/>
              <w:left w:val="nil"/>
              <w:bottom w:val="nil"/>
              <w:right w:val="nil"/>
            </w:tcBorders>
            <w:shd w:val="clear" w:color="000000" w:fill="FFFFFF"/>
            <w:noWrap/>
            <w:vAlign w:val="center"/>
            <w:hideMark/>
            <w:tcPrChange w:id="12114" w:author="Gary Sullivan" w:date="2021-02-04T18:20:00Z">
              <w:tcPr>
                <w:tcW w:w="580" w:type="dxa"/>
                <w:tcBorders>
                  <w:top w:val="nil"/>
                  <w:left w:val="nil"/>
                  <w:bottom w:val="nil"/>
                  <w:right w:val="nil"/>
                </w:tcBorders>
                <w:shd w:val="clear" w:color="000000" w:fill="FFFFFF"/>
                <w:noWrap/>
                <w:vAlign w:val="center"/>
                <w:hideMark/>
              </w:tcPr>
            </w:tcPrChange>
          </w:tcPr>
          <w:p w14:paraId="2D3420FF" w14:textId="77777777" w:rsidR="009B11D8" w:rsidRPr="00BF1051" w:rsidRDefault="009B11D8" w:rsidP="009B11D8">
            <w:pPr>
              <w:overflowPunct/>
              <w:autoSpaceDE/>
              <w:autoSpaceDN/>
              <w:spacing w:before="0"/>
              <w:jc w:val="right"/>
              <w:rPr>
                <w:rFonts w:eastAsia="Times New Roman"/>
                <w:color w:val="000000"/>
                <w:sz w:val="12"/>
                <w:szCs w:val="12"/>
                <w:rPrChange w:id="1211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16" w:author="Gary Sullivan" w:date="2021-02-04T17:57:00Z">
                  <w:rPr>
                    <w:rFonts w:ascii="Calibri" w:eastAsia="Times New Roman" w:hAnsi="Calibri"/>
                    <w:color w:val="000000"/>
                    <w:sz w:val="12"/>
                    <w:szCs w:val="12"/>
                  </w:rPr>
                </w:rPrChange>
              </w:rPr>
              <w:t>-0.75%</w:t>
            </w:r>
          </w:p>
        </w:tc>
        <w:tc>
          <w:tcPr>
            <w:tcW w:w="748" w:type="dxa"/>
            <w:tcBorders>
              <w:top w:val="nil"/>
              <w:left w:val="nil"/>
              <w:bottom w:val="nil"/>
              <w:right w:val="nil"/>
            </w:tcBorders>
            <w:shd w:val="clear" w:color="000000" w:fill="FFFFFF"/>
            <w:noWrap/>
            <w:vAlign w:val="center"/>
            <w:hideMark/>
            <w:tcPrChange w:id="12117" w:author="Gary Sullivan" w:date="2021-02-04T18:20:00Z">
              <w:tcPr>
                <w:tcW w:w="748" w:type="dxa"/>
                <w:tcBorders>
                  <w:top w:val="nil"/>
                  <w:left w:val="nil"/>
                  <w:bottom w:val="nil"/>
                  <w:right w:val="nil"/>
                </w:tcBorders>
                <w:shd w:val="clear" w:color="000000" w:fill="FFFFFF"/>
                <w:noWrap/>
                <w:vAlign w:val="center"/>
                <w:hideMark/>
              </w:tcPr>
            </w:tcPrChange>
          </w:tcPr>
          <w:p w14:paraId="43E2A66F" w14:textId="77777777" w:rsidR="009B11D8" w:rsidRPr="00BF1051" w:rsidRDefault="009B11D8" w:rsidP="009B11D8">
            <w:pPr>
              <w:overflowPunct/>
              <w:autoSpaceDE/>
              <w:autoSpaceDN/>
              <w:spacing w:before="0"/>
              <w:jc w:val="right"/>
              <w:rPr>
                <w:rFonts w:eastAsia="Times New Roman"/>
                <w:color w:val="000000"/>
                <w:sz w:val="12"/>
                <w:szCs w:val="12"/>
                <w:rPrChange w:id="1211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19" w:author="Gary Sullivan" w:date="2021-02-04T17:57:00Z">
                  <w:rPr>
                    <w:rFonts w:ascii="Calibri" w:eastAsia="Times New Roman" w:hAnsi="Calibri"/>
                    <w:color w:val="000000"/>
                    <w:sz w:val="12"/>
                    <w:szCs w:val="12"/>
                  </w:rPr>
                </w:rPrChange>
              </w:rPr>
              <w:t>-0.75%</w:t>
            </w:r>
          </w:p>
        </w:tc>
        <w:tc>
          <w:tcPr>
            <w:tcW w:w="580" w:type="dxa"/>
            <w:tcBorders>
              <w:top w:val="nil"/>
              <w:left w:val="nil"/>
              <w:bottom w:val="nil"/>
              <w:right w:val="nil"/>
            </w:tcBorders>
            <w:shd w:val="clear" w:color="000000" w:fill="FFFFFF"/>
            <w:noWrap/>
            <w:vAlign w:val="center"/>
            <w:hideMark/>
            <w:tcPrChange w:id="12120" w:author="Gary Sullivan" w:date="2021-02-04T18:20:00Z">
              <w:tcPr>
                <w:tcW w:w="580" w:type="dxa"/>
                <w:tcBorders>
                  <w:top w:val="nil"/>
                  <w:left w:val="nil"/>
                  <w:bottom w:val="nil"/>
                  <w:right w:val="nil"/>
                </w:tcBorders>
                <w:shd w:val="clear" w:color="000000" w:fill="FFFFFF"/>
                <w:noWrap/>
                <w:vAlign w:val="center"/>
                <w:hideMark/>
              </w:tcPr>
            </w:tcPrChange>
          </w:tcPr>
          <w:p w14:paraId="6917DB52" w14:textId="77777777" w:rsidR="009B11D8" w:rsidRPr="00BF1051" w:rsidRDefault="009B11D8" w:rsidP="009B11D8">
            <w:pPr>
              <w:overflowPunct/>
              <w:autoSpaceDE/>
              <w:autoSpaceDN/>
              <w:spacing w:before="0"/>
              <w:jc w:val="right"/>
              <w:rPr>
                <w:rFonts w:eastAsia="Times New Roman"/>
                <w:color w:val="000000"/>
                <w:sz w:val="12"/>
                <w:szCs w:val="12"/>
                <w:rPrChange w:id="1212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22" w:author="Gary Sullivan" w:date="2021-02-04T17:57:00Z">
                  <w:rPr>
                    <w:rFonts w:ascii="Calibri" w:eastAsia="Times New Roman" w:hAnsi="Calibri"/>
                    <w:color w:val="000000"/>
                    <w:sz w:val="12"/>
                    <w:szCs w:val="12"/>
                  </w:rPr>
                </w:rPrChange>
              </w:rPr>
              <w:t>-0.36%</w:t>
            </w:r>
          </w:p>
        </w:tc>
        <w:tc>
          <w:tcPr>
            <w:tcW w:w="580" w:type="dxa"/>
            <w:tcBorders>
              <w:top w:val="nil"/>
              <w:left w:val="nil"/>
              <w:bottom w:val="nil"/>
              <w:right w:val="nil"/>
            </w:tcBorders>
            <w:shd w:val="clear" w:color="000000" w:fill="FFFFFF"/>
            <w:noWrap/>
            <w:vAlign w:val="center"/>
            <w:hideMark/>
            <w:tcPrChange w:id="12123" w:author="Gary Sullivan" w:date="2021-02-04T18:20:00Z">
              <w:tcPr>
                <w:tcW w:w="580" w:type="dxa"/>
                <w:tcBorders>
                  <w:top w:val="nil"/>
                  <w:left w:val="nil"/>
                  <w:bottom w:val="nil"/>
                  <w:right w:val="nil"/>
                </w:tcBorders>
                <w:shd w:val="clear" w:color="000000" w:fill="FFFFFF"/>
                <w:noWrap/>
                <w:vAlign w:val="center"/>
                <w:hideMark/>
              </w:tcPr>
            </w:tcPrChange>
          </w:tcPr>
          <w:p w14:paraId="5345C150" w14:textId="77777777" w:rsidR="009B11D8" w:rsidRPr="00BF1051" w:rsidRDefault="009B11D8" w:rsidP="009B11D8">
            <w:pPr>
              <w:overflowPunct/>
              <w:autoSpaceDE/>
              <w:autoSpaceDN/>
              <w:spacing w:before="0"/>
              <w:jc w:val="right"/>
              <w:rPr>
                <w:rFonts w:eastAsia="Times New Roman"/>
                <w:color w:val="000000"/>
                <w:sz w:val="12"/>
                <w:szCs w:val="12"/>
                <w:rPrChange w:id="1212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25" w:author="Gary Sullivan" w:date="2021-02-04T17:57:00Z">
                  <w:rPr>
                    <w:rFonts w:ascii="Calibri" w:eastAsia="Times New Roman" w:hAnsi="Calibri"/>
                    <w:color w:val="000000"/>
                    <w:sz w:val="12"/>
                    <w:szCs w:val="12"/>
                  </w:rPr>
                </w:rPrChange>
              </w:rPr>
              <w:t>-0.33%</w:t>
            </w:r>
          </w:p>
        </w:tc>
        <w:tc>
          <w:tcPr>
            <w:tcW w:w="580" w:type="dxa"/>
            <w:tcBorders>
              <w:top w:val="nil"/>
              <w:left w:val="nil"/>
              <w:bottom w:val="nil"/>
              <w:right w:val="nil"/>
            </w:tcBorders>
            <w:shd w:val="clear" w:color="000000" w:fill="FFFFFF"/>
            <w:noWrap/>
            <w:vAlign w:val="center"/>
            <w:hideMark/>
            <w:tcPrChange w:id="12126" w:author="Gary Sullivan" w:date="2021-02-04T18:20:00Z">
              <w:tcPr>
                <w:tcW w:w="580" w:type="dxa"/>
                <w:tcBorders>
                  <w:top w:val="nil"/>
                  <w:left w:val="nil"/>
                  <w:bottom w:val="nil"/>
                  <w:right w:val="nil"/>
                </w:tcBorders>
                <w:shd w:val="clear" w:color="000000" w:fill="FFFFFF"/>
                <w:noWrap/>
                <w:vAlign w:val="center"/>
                <w:hideMark/>
              </w:tcPr>
            </w:tcPrChange>
          </w:tcPr>
          <w:p w14:paraId="361602D0" w14:textId="77777777" w:rsidR="009B11D8" w:rsidRPr="00BF1051" w:rsidRDefault="009B11D8" w:rsidP="009B11D8">
            <w:pPr>
              <w:overflowPunct/>
              <w:autoSpaceDE/>
              <w:autoSpaceDN/>
              <w:spacing w:before="0"/>
              <w:jc w:val="right"/>
              <w:rPr>
                <w:rFonts w:eastAsia="Times New Roman"/>
                <w:color w:val="000000"/>
                <w:sz w:val="12"/>
                <w:szCs w:val="12"/>
                <w:rPrChange w:id="1212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28" w:author="Gary Sullivan" w:date="2021-02-04T17:57:00Z">
                  <w:rPr>
                    <w:rFonts w:ascii="Calibri" w:eastAsia="Times New Roman" w:hAnsi="Calibri"/>
                    <w:color w:val="000000"/>
                    <w:sz w:val="12"/>
                    <w:szCs w:val="12"/>
                  </w:rPr>
                </w:rPrChange>
              </w:rPr>
              <w:t>-0.33%</w:t>
            </w:r>
          </w:p>
        </w:tc>
        <w:tc>
          <w:tcPr>
            <w:tcW w:w="748" w:type="dxa"/>
            <w:tcBorders>
              <w:top w:val="nil"/>
              <w:left w:val="nil"/>
              <w:bottom w:val="nil"/>
              <w:right w:val="nil"/>
            </w:tcBorders>
            <w:shd w:val="clear" w:color="000000" w:fill="FFFFFF"/>
            <w:noWrap/>
            <w:vAlign w:val="center"/>
            <w:hideMark/>
            <w:tcPrChange w:id="12129" w:author="Gary Sullivan" w:date="2021-02-04T18:20:00Z">
              <w:tcPr>
                <w:tcW w:w="748" w:type="dxa"/>
                <w:tcBorders>
                  <w:top w:val="nil"/>
                  <w:left w:val="nil"/>
                  <w:bottom w:val="nil"/>
                  <w:right w:val="nil"/>
                </w:tcBorders>
                <w:shd w:val="clear" w:color="000000" w:fill="FFFFFF"/>
                <w:noWrap/>
                <w:vAlign w:val="center"/>
                <w:hideMark/>
              </w:tcPr>
            </w:tcPrChange>
          </w:tcPr>
          <w:p w14:paraId="0576BCDC" w14:textId="77777777" w:rsidR="009B11D8" w:rsidRPr="00BF1051" w:rsidRDefault="009B11D8" w:rsidP="009B11D8">
            <w:pPr>
              <w:overflowPunct/>
              <w:autoSpaceDE/>
              <w:autoSpaceDN/>
              <w:spacing w:before="0"/>
              <w:jc w:val="right"/>
              <w:rPr>
                <w:rFonts w:eastAsia="Times New Roman"/>
                <w:color w:val="000000"/>
                <w:sz w:val="12"/>
                <w:szCs w:val="12"/>
                <w:rPrChange w:id="1213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31" w:author="Gary Sullivan" w:date="2021-02-04T17:57:00Z">
                  <w:rPr>
                    <w:rFonts w:ascii="Calibri" w:eastAsia="Times New Roman" w:hAnsi="Calibri"/>
                    <w:color w:val="000000"/>
                    <w:sz w:val="12"/>
                    <w:szCs w:val="12"/>
                  </w:rPr>
                </w:rPrChange>
              </w:rPr>
              <w:t>-0.34%</w:t>
            </w:r>
          </w:p>
        </w:tc>
        <w:tc>
          <w:tcPr>
            <w:tcW w:w="679" w:type="dxa"/>
            <w:tcBorders>
              <w:top w:val="nil"/>
              <w:left w:val="nil"/>
              <w:bottom w:val="nil"/>
              <w:right w:val="nil"/>
            </w:tcBorders>
            <w:shd w:val="clear" w:color="000000" w:fill="FFFFFF"/>
            <w:noWrap/>
            <w:vAlign w:val="center"/>
            <w:hideMark/>
            <w:tcPrChange w:id="12132" w:author="Gary Sullivan" w:date="2021-02-04T18:20:00Z">
              <w:tcPr>
                <w:tcW w:w="679" w:type="dxa"/>
                <w:tcBorders>
                  <w:top w:val="nil"/>
                  <w:left w:val="nil"/>
                  <w:bottom w:val="nil"/>
                  <w:right w:val="nil"/>
                </w:tcBorders>
                <w:shd w:val="clear" w:color="000000" w:fill="FFFFFF"/>
                <w:noWrap/>
                <w:vAlign w:val="center"/>
                <w:hideMark/>
              </w:tcPr>
            </w:tcPrChange>
          </w:tcPr>
          <w:p w14:paraId="3737E87D" w14:textId="77777777" w:rsidR="009B11D8" w:rsidRPr="00BF1051" w:rsidRDefault="009B11D8" w:rsidP="009B11D8">
            <w:pPr>
              <w:overflowPunct/>
              <w:autoSpaceDE/>
              <w:autoSpaceDN/>
              <w:spacing w:before="0"/>
              <w:jc w:val="right"/>
              <w:rPr>
                <w:rFonts w:eastAsia="Times New Roman"/>
                <w:color w:val="000000"/>
                <w:sz w:val="12"/>
                <w:szCs w:val="12"/>
                <w:rPrChange w:id="1213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34" w:author="Gary Sullivan" w:date="2021-02-04T17:57:00Z">
                  <w:rPr>
                    <w:rFonts w:ascii="Calibri" w:eastAsia="Times New Roman" w:hAnsi="Calibri"/>
                    <w:color w:val="000000"/>
                    <w:sz w:val="12"/>
                    <w:szCs w:val="12"/>
                  </w:rPr>
                </w:rPrChange>
              </w:rPr>
              <w:t>-14.66%</w:t>
            </w:r>
          </w:p>
        </w:tc>
        <w:tc>
          <w:tcPr>
            <w:tcW w:w="679" w:type="dxa"/>
            <w:tcBorders>
              <w:top w:val="nil"/>
              <w:left w:val="nil"/>
              <w:bottom w:val="nil"/>
              <w:right w:val="nil"/>
            </w:tcBorders>
            <w:shd w:val="clear" w:color="000000" w:fill="FFFFFF"/>
            <w:noWrap/>
            <w:vAlign w:val="center"/>
            <w:hideMark/>
            <w:tcPrChange w:id="12135" w:author="Gary Sullivan" w:date="2021-02-04T18:20:00Z">
              <w:tcPr>
                <w:tcW w:w="679" w:type="dxa"/>
                <w:tcBorders>
                  <w:top w:val="nil"/>
                  <w:left w:val="nil"/>
                  <w:bottom w:val="nil"/>
                  <w:right w:val="nil"/>
                </w:tcBorders>
                <w:shd w:val="clear" w:color="000000" w:fill="FFFFFF"/>
                <w:noWrap/>
                <w:vAlign w:val="center"/>
                <w:hideMark/>
              </w:tcPr>
            </w:tcPrChange>
          </w:tcPr>
          <w:p w14:paraId="76DECF76" w14:textId="77777777" w:rsidR="009B11D8" w:rsidRPr="00BF1051" w:rsidRDefault="009B11D8" w:rsidP="009B11D8">
            <w:pPr>
              <w:overflowPunct/>
              <w:autoSpaceDE/>
              <w:autoSpaceDN/>
              <w:spacing w:before="0"/>
              <w:jc w:val="right"/>
              <w:rPr>
                <w:rFonts w:eastAsia="Times New Roman"/>
                <w:color w:val="000000"/>
                <w:sz w:val="12"/>
                <w:szCs w:val="12"/>
                <w:rPrChange w:id="1213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37" w:author="Gary Sullivan" w:date="2021-02-04T17:57:00Z">
                  <w:rPr>
                    <w:rFonts w:ascii="Calibri" w:eastAsia="Times New Roman" w:hAnsi="Calibri"/>
                    <w:color w:val="000000"/>
                    <w:sz w:val="12"/>
                    <w:szCs w:val="12"/>
                  </w:rPr>
                </w:rPrChange>
              </w:rPr>
              <w:t>-13.95%</w:t>
            </w:r>
          </w:p>
        </w:tc>
        <w:tc>
          <w:tcPr>
            <w:tcW w:w="679" w:type="dxa"/>
            <w:tcBorders>
              <w:top w:val="nil"/>
              <w:left w:val="nil"/>
              <w:bottom w:val="nil"/>
              <w:right w:val="nil"/>
            </w:tcBorders>
            <w:shd w:val="clear" w:color="000000" w:fill="FFFFFF"/>
            <w:noWrap/>
            <w:vAlign w:val="center"/>
            <w:hideMark/>
            <w:tcPrChange w:id="12138" w:author="Gary Sullivan" w:date="2021-02-04T18:20:00Z">
              <w:tcPr>
                <w:tcW w:w="679" w:type="dxa"/>
                <w:tcBorders>
                  <w:top w:val="nil"/>
                  <w:left w:val="nil"/>
                  <w:bottom w:val="nil"/>
                  <w:right w:val="nil"/>
                </w:tcBorders>
                <w:shd w:val="clear" w:color="000000" w:fill="FFFFFF"/>
                <w:noWrap/>
                <w:vAlign w:val="center"/>
                <w:hideMark/>
              </w:tcPr>
            </w:tcPrChange>
          </w:tcPr>
          <w:p w14:paraId="5CC9C9B7" w14:textId="77777777" w:rsidR="009B11D8" w:rsidRPr="00BF1051" w:rsidRDefault="009B11D8" w:rsidP="009B11D8">
            <w:pPr>
              <w:overflowPunct/>
              <w:autoSpaceDE/>
              <w:autoSpaceDN/>
              <w:spacing w:before="0"/>
              <w:jc w:val="right"/>
              <w:rPr>
                <w:rFonts w:eastAsia="Times New Roman"/>
                <w:color w:val="000000"/>
                <w:sz w:val="12"/>
                <w:szCs w:val="12"/>
                <w:rPrChange w:id="1213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40" w:author="Gary Sullivan" w:date="2021-02-04T17:57:00Z">
                  <w:rPr>
                    <w:rFonts w:ascii="Calibri" w:eastAsia="Times New Roman" w:hAnsi="Calibri"/>
                    <w:color w:val="000000"/>
                    <w:sz w:val="12"/>
                    <w:szCs w:val="12"/>
                  </w:rPr>
                </w:rPrChange>
              </w:rPr>
              <w:t>-13.93%</w:t>
            </w:r>
          </w:p>
        </w:tc>
        <w:tc>
          <w:tcPr>
            <w:tcW w:w="748" w:type="dxa"/>
            <w:tcBorders>
              <w:top w:val="nil"/>
              <w:left w:val="nil"/>
              <w:bottom w:val="nil"/>
              <w:right w:val="nil"/>
            </w:tcBorders>
            <w:shd w:val="clear" w:color="000000" w:fill="FFFFFF"/>
            <w:noWrap/>
            <w:vAlign w:val="center"/>
            <w:hideMark/>
            <w:tcPrChange w:id="12141" w:author="Gary Sullivan" w:date="2021-02-04T18:20:00Z">
              <w:tcPr>
                <w:tcW w:w="748" w:type="dxa"/>
                <w:tcBorders>
                  <w:top w:val="nil"/>
                  <w:left w:val="nil"/>
                  <w:bottom w:val="nil"/>
                  <w:right w:val="nil"/>
                </w:tcBorders>
                <w:shd w:val="clear" w:color="000000" w:fill="FFFFFF"/>
                <w:noWrap/>
                <w:vAlign w:val="center"/>
                <w:hideMark/>
              </w:tcPr>
            </w:tcPrChange>
          </w:tcPr>
          <w:p w14:paraId="444C6864" w14:textId="77777777" w:rsidR="009B11D8" w:rsidRPr="00BF1051" w:rsidRDefault="009B11D8" w:rsidP="009B11D8">
            <w:pPr>
              <w:overflowPunct/>
              <w:autoSpaceDE/>
              <w:autoSpaceDN/>
              <w:spacing w:before="0"/>
              <w:jc w:val="right"/>
              <w:rPr>
                <w:rFonts w:eastAsia="Times New Roman"/>
                <w:color w:val="000000"/>
                <w:sz w:val="12"/>
                <w:szCs w:val="12"/>
                <w:rPrChange w:id="1214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43" w:author="Gary Sullivan" w:date="2021-02-04T17:57:00Z">
                  <w:rPr>
                    <w:rFonts w:ascii="Calibri" w:eastAsia="Times New Roman" w:hAnsi="Calibri"/>
                    <w:color w:val="000000"/>
                    <w:sz w:val="12"/>
                    <w:szCs w:val="12"/>
                  </w:rPr>
                </w:rPrChange>
              </w:rPr>
              <w:t>-14.18%</w:t>
            </w:r>
          </w:p>
        </w:tc>
        <w:tc>
          <w:tcPr>
            <w:tcW w:w="483" w:type="dxa"/>
            <w:tcBorders>
              <w:top w:val="nil"/>
              <w:left w:val="single" w:sz="8" w:space="0" w:color="auto"/>
              <w:bottom w:val="nil"/>
              <w:right w:val="single" w:sz="8" w:space="0" w:color="auto"/>
            </w:tcBorders>
            <w:shd w:val="clear" w:color="auto" w:fill="auto"/>
            <w:noWrap/>
            <w:vAlign w:val="bottom"/>
            <w:hideMark/>
            <w:tcPrChange w:id="12144"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424DA848" w14:textId="77777777" w:rsidR="009B11D8" w:rsidRPr="00BF1051" w:rsidRDefault="009B11D8" w:rsidP="009B11D8">
            <w:pPr>
              <w:overflowPunct/>
              <w:autoSpaceDE/>
              <w:autoSpaceDN/>
              <w:spacing w:before="0"/>
              <w:jc w:val="right"/>
              <w:rPr>
                <w:rFonts w:eastAsia="Times New Roman"/>
                <w:color w:val="000000"/>
                <w:sz w:val="16"/>
                <w:szCs w:val="16"/>
                <w:rPrChange w:id="12145"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146" w:author="Gary Sullivan" w:date="2021-02-04T17:57:00Z">
                  <w:rPr>
                    <w:rFonts w:ascii="Calibri" w:eastAsia="Times New Roman" w:hAnsi="Calibri"/>
                    <w:color w:val="000000"/>
                    <w:sz w:val="16"/>
                    <w:szCs w:val="16"/>
                  </w:rPr>
                </w:rPrChange>
              </w:rPr>
              <w:t>80</w:t>
            </w:r>
          </w:p>
        </w:tc>
      </w:tr>
      <w:tr w:rsidR="009B11D8" w:rsidRPr="00BF1051" w14:paraId="40196C1B" w14:textId="77777777" w:rsidTr="00BF1051">
        <w:trPr>
          <w:trHeight w:val="144"/>
          <w:trPrChange w:id="12147"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2148"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32C252E0" w14:textId="77777777" w:rsidR="009B11D8" w:rsidRPr="00BF1051" w:rsidRDefault="009B11D8" w:rsidP="009B11D8">
            <w:pPr>
              <w:overflowPunct/>
              <w:autoSpaceDE/>
              <w:autoSpaceDN/>
              <w:spacing w:before="0"/>
              <w:jc w:val="left"/>
              <w:rPr>
                <w:rFonts w:eastAsia="Times New Roman"/>
                <w:b/>
                <w:bCs/>
                <w:color w:val="000000"/>
                <w:sz w:val="18"/>
                <w:szCs w:val="18"/>
                <w:rPrChange w:id="12149"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2150" w:author="Gary Sullivan" w:date="2021-02-04T17:57:00Z">
                  <w:rPr>
                    <w:rFonts w:ascii="Calibri" w:eastAsia="Times New Roman" w:hAnsi="Calibri"/>
                    <w:b/>
                    <w:bCs/>
                    <w:color w:val="000000"/>
                    <w:sz w:val="18"/>
                    <w:szCs w:val="18"/>
                  </w:rPr>
                </w:rPrChange>
              </w:rPr>
              <w:t>CE-3.5</w:t>
            </w:r>
          </w:p>
        </w:tc>
        <w:tc>
          <w:tcPr>
            <w:tcW w:w="580" w:type="dxa"/>
            <w:tcBorders>
              <w:top w:val="nil"/>
              <w:left w:val="nil"/>
              <w:bottom w:val="nil"/>
              <w:right w:val="nil"/>
            </w:tcBorders>
            <w:shd w:val="clear" w:color="000000" w:fill="FFFFFF"/>
            <w:noWrap/>
            <w:vAlign w:val="center"/>
            <w:hideMark/>
            <w:tcPrChange w:id="12151" w:author="Gary Sullivan" w:date="2021-02-04T18:20:00Z">
              <w:tcPr>
                <w:tcW w:w="580" w:type="dxa"/>
                <w:tcBorders>
                  <w:top w:val="nil"/>
                  <w:left w:val="nil"/>
                  <w:bottom w:val="nil"/>
                  <w:right w:val="nil"/>
                </w:tcBorders>
                <w:shd w:val="clear" w:color="000000" w:fill="FFFFFF"/>
                <w:noWrap/>
                <w:vAlign w:val="center"/>
                <w:hideMark/>
              </w:tcPr>
            </w:tcPrChange>
          </w:tcPr>
          <w:p w14:paraId="63F235D0" w14:textId="77777777" w:rsidR="009B11D8" w:rsidRPr="00BF1051" w:rsidRDefault="009B11D8" w:rsidP="009B11D8">
            <w:pPr>
              <w:overflowPunct/>
              <w:autoSpaceDE/>
              <w:autoSpaceDN/>
              <w:spacing w:before="0"/>
              <w:jc w:val="right"/>
              <w:rPr>
                <w:rFonts w:eastAsia="Times New Roman"/>
                <w:color w:val="000000"/>
                <w:sz w:val="12"/>
                <w:szCs w:val="12"/>
                <w:rPrChange w:id="1215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53" w:author="Gary Sullivan" w:date="2021-02-04T17:57:00Z">
                  <w:rPr>
                    <w:rFonts w:ascii="Calibri" w:eastAsia="Times New Roman" w:hAnsi="Calibri"/>
                    <w:color w:val="000000"/>
                    <w:sz w:val="12"/>
                    <w:szCs w:val="12"/>
                  </w:rPr>
                </w:rPrChange>
              </w:rPr>
              <w:t>-0.95%</w:t>
            </w:r>
          </w:p>
        </w:tc>
        <w:tc>
          <w:tcPr>
            <w:tcW w:w="580" w:type="dxa"/>
            <w:tcBorders>
              <w:top w:val="nil"/>
              <w:left w:val="nil"/>
              <w:bottom w:val="nil"/>
              <w:right w:val="nil"/>
            </w:tcBorders>
            <w:shd w:val="clear" w:color="000000" w:fill="FFFFFF"/>
            <w:noWrap/>
            <w:vAlign w:val="center"/>
            <w:hideMark/>
            <w:tcPrChange w:id="12154" w:author="Gary Sullivan" w:date="2021-02-04T18:20:00Z">
              <w:tcPr>
                <w:tcW w:w="580" w:type="dxa"/>
                <w:tcBorders>
                  <w:top w:val="nil"/>
                  <w:left w:val="nil"/>
                  <w:bottom w:val="nil"/>
                  <w:right w:val="nil"/>
                </w:tcBorders>
                <w:shd w:val="clear" w:color="000000" w:fill="FFFFFF"/>
                <w:noWrap/>
                <w:vAlign w:val="center"/>
                <w:hideMark/>
              </w:tcPr>
            </w:tcPrChange>
          </w:tcPr>
          <w:p w14:paraId="5E074F9E" w14:textId="77777777" w:rsidR="009B11D8" w:rsidRPr="00BF1051" w:rsidRDefault="009B11D8" w:rsidP="009B11D8">
            <w:pPr>
              <w:overflowPunct/>
              <w:autoSpaceDE/>
              <w:autoSpaceDN/>
              <w:spacing w:before="0"/>
              <w:jc w:val="right"/>
              <w:rPr>
                <w:rFonts w:eastAsia="Times New Roman"/>
                <w:color w:val="000000"/>
                <w:sz w:val="12"/>
                <w:szCs w:val="12"/>
                <w:rPrChange w:id="1215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56" w:author="Gary Sullivan" w:date="2021-02-04T17:57:00Z">
                  <w:rPr>
                    <w:rFonts w:ascii="Calibri" w:eastAsia="Times New Roman" w:hAnsi="Calibri"/>
                    <w:color w:val="000000"/>
                    <w:sz w:val="12"/>
                    <w:szCs w:val="12"/>
                  </w:rPr>
                </w:rPrChange>
              </w:rPr>
              <w:t>-0.87%</w:t>
            </w:r>
          </w:p>
        </w:tc>
        <w:tc>
          <w:tcPr>
            <w:tcW w:w="580" w:type="dxa"/>
            <w:tcBorders>
              <w:top w:val="nil"/>
              <w:left w:val="nil"/>
              <w:bottom w:val="nil"/>
              <w:right w:val="nil"/>
            </w:tcBorders>
            <w:shd w:val="clear" w:color="000000" w:fill="FFFFFF"/>
            <w:noWrap/>
            <w:vAlign w:val="center"/>
            <w:hideMark/>
            <w:tcPrChange w:id="12157" w:author="Gary Sullivan" w:date="2021-02-04T18:20:00Z">
              <w:tcPr>
                <w:tcW w:w="580" w:type="dxa"/>
                <w:tcBorders>
                  <w:top w:val="nil"/>
                  <w:left w:val="nil"/>
                  <w:bottom w:val="nil"/>
                  <w:right w:val="nil"/>
                </w:tcBorders>
                <w:shd w:val="clear" w:color="000000" w:fill="FFFFFF"/>
                <w:noWrap/>
                <w:vAlign w:val="center"/>
                <w:hideMark/>
              </w:tcPr>
            </w:tcPrChange>
          </w:tcPr>
          <w:p w14:paraId="59863F2E" w14:textId="77777777" w:rsidR="009B11D8" w:rsidRPr="00BF1051" w:rsidRDefault="009B11D8" w:rsidP="009B11D8">
            <w:pPr>
              <w:overflowPunct/>
              <w:autoSpaceDE/>
              <w:autoSpaceDN/>
              <w:spacing w:before="0"/>
              <w:jc w:val="right"/>
              <w:rPr>
                <w:rFonts w:eastAsia="Times New Roman"/>
                <w:color w:val="000000"/>
                <w:sz w:val="12"/>
                <w:szCs w:val="12"/>
                <w:rPrChange w:id="1215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59" w:author="Gary Sullivan" w:date="2021-02-04T17:57:00Z">
                  <w:rPr>
                    <w:rFonts w:ascii="Calibri" w:eastAsia="Times New Roman" w:hAnsi="Calibri"/>
                    <w:color w:val="000000"/>
                    <w:sz w:val="12"/>
                    <w:szCs w:val="12"/>
                  </w:rPr>
                </w:rPrChange>
              </w:rPr>
              <w:t>-0.88%</w:t>
            </w:r>
          </w:p>
        </w:tc>
        <w:tc>
          <w:tcPr>
            <w:tcW w:w="748" w:type="dxa"/>
            <w:tcBorders>
              <w:top w:val="nil"/>
              <w:left w:val="nil"/>
              <w:bottom w:val="nil"/>
              <w:right w:val="nil"/>
            </w:tcBorders>
            <w:shd w:val="clear" w:color="000000" w:fill="FFFFFF"/>
            <w:noWrap/>
            <w:vAlign w:val="center"/>
            <w:hideMark/>
            <w:tcPrChange w:id="12160" w:author="Gary Sullivan" w:date="2021-02-04T18:20:00Z">
              <w:tcPr>
                <w:tcW w:w="748" w:type="dxa"/>
                <w:tcBorders>
                  <w:top w:val="nil"/>
                  <w:left w:val="nil"/>
                  <w:bottom w:val="nil"/>
                  <w:right w:val="nil"/>
                </w:tcBorders>
                <w:shd w:val="clear" w:color="000000" w:fill="FFFFFF"/>
                <w:noWrap/>
                <w:vAlign w:val="center"/>
                <w:hideMark/>
              </w:tcPr>
            </w:tcPrChange>
          </w:tcPr>
          <w:p w14:paraId="0E32BF4D" w14:textId="77777777" w:rsidR="009B11D8" w:rsidRPr="00BF1051" w:rsidRDefault="009B11D8" w:rsidP="009B11D8">
            <w:pPr>
              <w:overflowPunct/>
              <w:autoSpaceDE/>
              <w:autoSpaceDN/>
              <w:spacing w:before="0"/>
              <w:jc w:val="right"/>
              <w:rPr>
                <w:rFonts w:eastAsia="Times New Roman"/>
                <w:color w:val="000000"/>
                <w:sz w:val="12"/>
                <w:szCs w:val="12"/>
                <w:rPrChange w:id="1216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62" w:author="Gary Sullivan" w:date="2021-02-04T17:57:00Z">
                  <w:rPr>
                    <w:rFonts w:ascii="Calibri" w:eastAsia="Times New Roman" w:hAnsi="Calibri"/>
                    <w:color w:val="000000"/>
                    <w:sz w:val="12"/>
                    <w:szCs w:val="12"/>
                  </w:rPr>
                </w:rPrChange>
              </w:rPr>
              <w:t>-0.90%</w:t>
            </w:r>
          </w:p>
        </w:tc>
        <w:tc>
          <w:tcPr>
            <w:tcW w:w="580" w:type="dxa"/>
            <w:tcBorders>
              <w:top w:val="nil"/>
              <w:left w:val="nil"/>
              <w:bottom w:val="nil"/>
              <w:right w:val="nil"/>
            </w:tcBorders>
            <w:shd w:val="clear" w:color="000000" w:fill="FFFFFF"/>
            <w:noWrap/>
            <w:vAlign w:val="center"/>
            <w:hideMark/>
            <w:tcPrChange w:id="12163" w:author="Gary Sullivan" w:date="2021-02-04T18:20:00Z">
              <w:tcPr>
                <w:tcW w:w="580" w:type="dxa"/>
                <w:tcBorders>
                  <w:top w:val="nil"/>
                  <w:left w:val="nil"/>
                  <w:bottom w:val="nil"/>
                  <w:right w:val="nil"/>
                </w:tcBorders>
                <w:shd w:val="clear" w:color="000000" w:fill="FFFFFF"/>
                <w:noWrap/>
                <w:vAlign w:val="center"/>
                <w:hideMark/>
              </w:tcPr>
            </w:tcPrChange>
          </w:tcPr>
          <w:p w14:paraId="4BE19C8D" w14:textId="77777777" w:rsidR="009B11D8" w:rsidRPr="00BF1051" w:rsidRDefault="009B11D8" w:rsidP="009B11D8">
            <w:pPr>
              <w:overflowPunct/>
              <w:autoSpaceDE/>
              <w:autoSpaceDN/>
              <w:spacing w:before="0"/>
              <w:jc w:val="right"/>
              <w:rPr>
                <w:rFonts w:eastAsia="Times New Roman"/>
                <w:color w:val="000000"/>
                <w:sz w:val="12"/>
                <w:szCs w:val="12"/>
                <w:rPrChange w:id="1216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65" w:author="Gary Sullivan" w:date="2021-02-04T17:57:00Z">
                  <w:rPr>
                    <w:rFonts w:ascii="Calibri" w:eastAsia="Times New Roman" w:hAnsi="Calibri"/>
                    <w:color w:val="000000"/>
                    <w:sz w:val="12"/>
                    <w:szCs w:val="12"/>
                  </w:rPr>
                </w:rPrChange>
              </w:rPr>
              <w:t>-0.46%</w:t>
            </w:r>
          </w:p>
        </w:tc>
        <w:tc>
          <w:tcPr>
            <w:tcW w:w="580" w:type="dxa"/>
            <w:tcBorders>
              <w:top w:val="nil"/>
              <w:left w:val="nil"/>
              <w:bottom w:val="nil"/>
              <w:right w:val="nil"/>
            </w:tcBorders>
            <w:shd w:val="clear" w:color="000000" w:fill="FFFFFF"/>
            <w:noWrap/>
            <w:vAlign w:val="center"/>
            <w:hideMark/>
            <w:tcPrChange w:id="12166" w:author="Gary Sullivan" w:date="2021-02-04T18:20:00Z">
              <w:tcPr>
                <w:tcW w:w="580" w:type="dxa"/>
                <w:tcBorders>
                  <w:top w:val="nil"/>
                  <w:left w:val="nil"/>
                  <w:bottom w:val="nil"/>
                  <w:right w:val="nil"/>
                </w:tcBorders>
                <w:shd w:val="clear" w:color="000000" w:fill="FFFFFF"/>
                <w:noWrap/>
                <w:vAlign w:val="center"/>
                <w:hideMark/>
              </w:tcPr>
            </w:tcPrChange>
          </w:tcPr>
          <w:p w14:paraId="293FB42D" w14:textId="77777777" w:rsidR="009B11D8" w:rsidRPr="00BF1051" w:rsidRDefault="009B11D8" w:rsidP="009B11D8">
            <w:pPr>
              <w:overflowPunct/>
              <w:autoSpaceDE/>
              <w:autoSpaceDN/>
              <w:spacing w:before="0"/>
              <w:jc w:val="right"/>
              <w:rPr>
                <w:rFonts w:eastAsia="Times New Roman"/>
                <w:color w:val="000000"/>
                <w:sz w:val="12"/>
                <w:szCs w:val="12"/>
                <w:rPrChange w:id="1216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68" w:author="Gary Sullivan" w:date="2021-02-04T17:57:00Z">
                  <w:rPr>
                    <w:rFonts w:ascii="Calibri" w:eastAsia="Times New Roman" w:hAnsi="Calibri"/>
                    <w:color w:val="000000"/>
                    <w:sz w:val="12"/>
                    <w:szCs w:val="12"/>
                  </w:rPr>
                </w:rPrChange>
              </w:rPr>
              <w:t>-0.32%</w:t>
            </w:r>
          </w:p>
        </w:tc>
        <w:tc>
          <w:tcPr>
            <w:tcW w:w="580" w:type="dxa"/>
            <w:tcBorders>
              <w:top w:val="nil"/>
              <w:left w:val="nil"/>
              <w:bottom w:val="nil"/>
              <w:right w:val="nil"/>
            </w:tcBorders>
            <w:shd w:val="clear" w:color="000000" w:fill="FFFFFF"/>
            <w:noWrap/>
            <w:vAlign w:val="center"/>
            <w:hideMark/>
            <w:tcPrChange w:id="12169" w:author="Gary Sullivan" w:date="2021-02-04T18:20:00Z">
              <w:tcPr>
                <w:tcW w:w="580" w:type="dxa"/>
                <w:tcBorders>
                  <w:top w:val="nil"/>
                  <w:left w:val="nil"/>
                  <w:bottom w:val="nil"/>
                  <w:right w:val="nil"/>
                </w:tcBorders>
                <w:shd w:val="clear" w:color="000000" w:fill="FFFFFF"/>
                <w:noWrap/>
                <w:vAlign w:val="center"/>
                <w:hideMark/>
              </w:tcPr>
            </w:tcPrChange>
          </w:tcPr>
          <w:p w14:paraId="0BEFEBDB" w14:textId="77777777" w:rsidR="009B11D8" w:rsidRPr="00BF1051" w:rsidRDefault="009B11D8" w:rsidP="009B11D8">
            <w:pPr>
              <w:overflowPunct/>
              <w:autoSpaceDE/>
              <w:autoSpaceDN/>
              <w:spacing w:before="0"/>
              <w:jc w:val="right"/>
              <w:rPr>
                <w:rFonts w:eastAsia="Times New Roman"/>
                <w:color w:val="000000"/>
                <w:sz w:val="12"/>
                <w:szCs w:val="12"/>
                <w:rPrChange w:id="1217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71" w:author="Gary Sullivan" w:date="2021-02-04T17:57:00Z">
                  <w:rPr>
                    <w:rFonts w:ascii="Calibri" w:eastAsia="Times New Roman" w:hAnsi="Calibri"/>
                    <w:color w:val="000000"/>
                    <w:sz w:val="12"/>
                    <w:szCs w:val="12"/>
                  </w:rPr>
                </w:rPrChange>
              </w:rPr>
              <w:t>-0.32%</w:t>
            </w:r>
          </w:p>
        </w:tc>
        <w:tc>
          <w:tcPr>
            <w:tcW w:w="748" w:type="dxa"/>
            <w:tcBorders>
              <w:top w:val="nil"/>
              <w:left w:val="nil"/>
              <w:bottom w:val="nil"/>
              <w:right w:val="nil"/>
            </w:tcBorders>
            <w:shd w:val="clear" w:color="000000" w:fill="FFFFFF"/>
            <w:noWrap/>
            <w:vAlign w:val="center"/>
            <w:hideMark/>
            <w:tcPrChange w:id="12172" w:author="Gary Sullivan" w:date="2021-02-04T18:20:00Z">
              <w:tcPr>
                <w:tcW w:w="748" w:type="dxa"/>
                <w:tcBorders>
                  <w:top w:val="nil"/>
                  <w:left w:val="nil"/>
                  <w:bottom w:val="nil"/>
                  <w:right w:val="nil"/>
                </w:tcBorders>
                <w:shd w:val="clear" w:color="000000" w:fill="FFFFFF"/>
                <w:noWrap/>
                <w:vAlign w:val="center"/>
                <w:hideMark/>
              </w:tcPr>
            </w:tcPrChange>
          </w:tcPr>
          <w:p w14:paraId="0E37EB4E" w14:textId="77777777" w:rsidR="009B11D8" w:rsidRPr="00BF1051" w:rsidRDefault="009B11D8" w:rsidP="009B11D8">
            <w:pPr>
              <w:overflowPunct/>
              <w:autoSpaceDE/>
              <w:autoSpaceDN/>
              <w:spacing w:before="0"/>
              <w:jc w:val="right"/>
              <w:rPr>
                <w:rFonts w:eastAsia="Times New Roman"/>
                <w:color w:val="000000"/>
                <w:sz w:val="12"/>
                <w:szCs w:val="12"/>
                <w:rPrChange w:id="1217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74" w:author="Gary Sullivan" w:date="2021-02-04T17:57:00Z">
                  <w:rPr>
                    <w:rFonts w:ascii="Calibri" w:eastAsia="Times New Roman" w:hAnsi="Calibri"/>
                    <w:color w:val="000000"/>
                    <w:sz w:val="12"/>
                    <w:szCs w:val="12"/>
                  </w:rPr>
                </w:rPrChange>
              </w:rPr>
              <w:t>-0.37%</w:t>
            </w:r>
          </w:p>
        </w:tc>
        <w:tc>
          <w:tcPr>
            <w:tcW w:w="679" w:type="dxa"/>
            <w:tcBorders>
              <w:top w:val="nil"/>
              <w:left w:val="nil"/>
              <w:bottom w:val="nil"/>
              <w:right w:val="nil"/>
            </w:tcBorders>
            <w:shd w:val="clear" w:color="000000" w:fill="FFFFFF"/>
            <w:noWrap/>
            <w:vAlign w:val="center"/>
            <w:hideMark/>
            <w:tcPrChange w:id="12175" w:author="Gary Sullivan" w:date="2021-02-04T18:20:00Z">
              <w:tcPr>
                <w:tcW w:w="679" w:type="dxa"/>
                <w:tcBorders>
                  <w:top w:val="nil"/>
                  <w:left w:val="nil"/>
                  <w:bottom w:val="nil"/>
                  <w:right w:val="nil"/>
                </w:tcBorders>
                <w:shd w:val="clear" w:color="000000" w:fill="FFFFFF"/>
                <w:noWrap/>
                <w:vAlign w:val="center"/>
                <w:hideMark/>
              </w:tcPr>
            </w:tcPrChange>
          </w:tcPr>
          <w:p w14:paraId="124AD266" w14:textId="77777777" w:rsidR="009B11D8" w:rsidRPr="00BF1051" w:rsidRDefault="009B11D8" w:rsidP="009B11D8">
            <w:pPr>
              <w:overflowPunct/>
              <w:autoSpaceDE/>
              <w:autoSpaceDN/>
              <w:spacing w:before="0"/>
              <w:jc w:val="right"/>
              <w:rPr>
                <w:rFonts w:eastAsia="Times New Roman"/>
                <w:color w:val="000000"/>
                <w:sz w:val="12"/>
                <w:szCs w:val="12"/>
                <w:rPrChange w:id="1217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77" w:author="Gary Sullivan" w:date="2021-02-04T17:57:00Z">
                  <w:rPr>
                    <w:rFonts w:ascii="Calibri" w:eastAsia="Times New Roman" w:hAnsi="Calibri"/>
                    <w:color w:val="000000"/>
                    <w:sz w:val="12"/>
                    <w:szCs w:val="12"/>
                  </w:rPr>
                </w:rPrChange>
              </w:rPr>
              <w:t>-15.88%</w:t>
            </w:r>
          </w:p>
        </w:tc>
        <w:tc>
          <w:tcPr>
            <w:tcW w:w="679" w:type="dxa"/>
            <w:tcBorders>
              <w:top w:val="nil"/>
              <w:left w:val="nil"/>
              <w:bottom w:val="nil"/>
              <w:right w:val="nil"/>
            </w:tcBorders>
            <w:shd w:val="clear" w:color="000000" w:fill="FFFFFF"/>
            <w:noWrap/>
            <w:vAlign w:val="center"/>
            <w:hideMark/>
            <w:tcPrChange w:id="12178" w:author="Gary Sullivan" w:date="2021-02-04T18:20:00Z">
              <w:tcPr>
                <w:tcW w:w="679" w:type="dxa"/>
                <w:tcBorders>
                  <w:top w:val="nil"/>
                  <w:left w:val="nil"/>
                  <w:bottom w:val="nil"/>
                  <w:right w:val="nil"/>
                </w:tcBorders>
                <w:shd w:val="clear" w:color="000000" w:fill="FFFFFF"/>
                <w:noWrap/>
                <w:vAlign w:val="center"/>
                <w:hideMark/>
              </w:tcPr>
            </w:tcPrChange>
          </w:tcPr>
          <w:p w14:paraId="5B765C55" w14:textId="77777777" w:rsidR="009B11D8" w:rsidRPr="00BF1051" w:rsidRDefault="009B11D8" w:rsidP="009B11D8">
            <w:pPr>
              <w:overflowPunct/>
              <w:autoSpaceDE/>
              <w:autoSpaceDN/>
              <w:spacing w:before="0"/>
              <w:jc w:val="right"/>
              <w:rPr>
                <w:rFonts w:eastAsia="Times New Roman"/>
                <w:color w:val="000000"/>
                <w:sz w:val="12"/>
                <w:szCs w:val="12"/>
                <w:rPrChange w:id="1217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80" w:author="Gary Sullivan" w:date="2021-02-04T17:57:00Z">
                  <w:rPr>
                    <w:rFonts w:ascii="Calibri" w:eastAsia="Times New Roman" w:hAnsi="Calibri"/>
                    <w:color w:val="000000"/>
                    <w:sz w:val="12"/>
                    <w:szCs w:val="12"/>
                  </w:rPr>
                </w:rPrChange>
              </w:rPr>
              <w:t>-14.77%</w:t>
            </w:r>
          </w:p>
        </w:tc>
        <w:tc>
          <w:tcPr>
            <w:tcW w:w="679" w:type="dxa"/>
            <w:tcBorders>
              <w:top w:val="nil"/>
              <w:left w:val="nil"/>
              <w:bottom w:val="nil"/>
              <w:right w:val="nil"/>
            </w:tcBorders>
            <w:shd w:val="clear" w:color="000000" w:fill="FFFFFF"/>
            <w:noWrap/>
            <w:vAlign w:val="center"/>
            <w:hideMark/>
            <w:tcPrChange w:id="12181" w:author="Gary Sullivan" w:date="2021-02-04T18:20:00Z">
              <w:tcPr>
                <w:tcW w:w="679" w:type="dxa"/>
                <w:tcBorders>
                  <w:top w:val="nil"/>
                  <w:left w:val="nil"/>
                  <w:bottom w:val="nil"/>
                  <w:right w:val="nil"/>
                </w:tcBorders>
                <w:shd w:val="clear" w:color="000000" w:fill="FFFFFF"/>
                <w:noWrap/>
                <w:vAlign w:val="center"/>
                <w:hideMark/>
              </w:tcPr>
            </w:tcPrChange>
          </w:tcPr>
          <w:p w14:paraId="66C11B71" w14:textId="77777777" w:rsidR="009B11D8" w:rsidRPr="00BF1051" w:rsidRDefault="009B11D8" w:rsidP="009B11D8">
            <w:pPr>
              <w:overflowPunct/>
              <w:autoSpaceDE/>
              <w:autoSpaceDN/>
              <w:spacing w:before="0"/>
              <w:jc w:val="right"/>
              <w:rPr>
                <w:rFonts w:eastAsia="Times New Roman"/>
                <w:color w:val="000000"/>
                <w:sz w:val="12"/>
                <w:szCs w:val="12"/>
                <w:rPrChange w:id="1218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83" w:author="Gary Sullivan" w:date="2021-02-04T17:57:00Z">
                  <w:rPr>
                    <w:rFonts w:ascii="Calibri" w:eastAsia="Times New Roman" w:hAnsi="Calibri"/>
                    <w:color w:val="000000"/>
                    <w:sz w:val="12"/>
                    <w:szCs w:val="12"/>
                  </w:rPr>
                </w:rPrChange>
              </w:rPr>
              <w:t>-14.77%</w:t>
            </w:r>
          </w:p>
        </w:tc>
        <w:tc>
          <w:tcPr>
            <w:tcW w:w="748" w:type="dxa"/>
            <w:tcBorders>
              <w:top w:val="nil"/>
              <w:left w:val="nil"/>
              <w:bottom w:val="nil"/>
              <w:right w:val="nil"/>
            </w:tcBorders>
            <w:shd w:val="clear" w:color="000000" w:fill="FFFFFF"/>
            <w:noWrap/>
            <w:vAlign w:val="center"/>
            <w:hideMark/>
            <w:tcPrChange w:id="12184" w:author="Gary Sullivan" w:date="2021-02-04T18:20:00Z">
              <w:tcPr>
                <w:tcW w:w="748" w:type="dxa"/>
                <w:tcBorders>
                  <w:top w:val="nil"/>
                  <w:left w:val="nil"/>
                  <w:bottom w:val="nil"/>
                  <w:right w:val="nil"/>
                </w:tcBorders>
                <w:shd w:val="clear" w:color="000000" w:fill="FFFFFF"/>
                <w:noWrap/>
                <w:vAlign w:val="center"/>
                <w:hideMark/>
              </w:tcPr>
            </w:tcPrChange>
          </w:tcPr>
          <w:p w14:paraId="1946B3D7" w14:textId="77777777" w:rsidR="009B11D8" w:rsidRPr="00BF1051" w:rsidRDefault="009B11D8" w:rsidP="009B11D8">
            <w:pPr>
              <w:overflowPunct/>
              <w:autoSpaceDE/>
              <w:autoSpaceDN/>
              <w:spacing w:before="0"/>
              <w:jc w:val="right"/>
              <w:rPr>
                <w:rFonts w:eastAsia="Times New Roman"/>
                <w:color w:val="000000"/>
                <w:sz w:val="12"/>
                <w:szCs w:val="12"/>
                <w:rPrChange w:id="1218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86" w:author="Gary Sullivan" w:date="2021-02-04T17:57:00Z">
                  <w:rPr>
                    <w:rFonts w:ascii="Calibri" w:eastAsia="Times New Roman" w:hAnsi="Calibri"/>
                    <w:color w:val="000000"/>
                    <w:sz w:val="12"/>
                    <w:szCs w:val="12"/>
                  </w:rPr>
                </w:rPrChange>
              </w:rPr>
              <w:t>-15.14%</w:t>
            </w:r>
          </w:p>
        </w:tc>
        <w:tc>
          <w:tcPr>
            <w:tcW w:w="483" w:type="dxa"/>
            <w:tcBorders>
              <w:top w:val="nil"/>
              <w:left w:val="single" w:sz="8" w:space="0" w:color="auto"/>
              <w:bottom w:val="nil"/>
              <w:right w:val="single" w:sz="8" w:space="0" w:color="auto"/>
            </w:tcBorders>
            <w:shd w:val="clear" w:color="auto" w:fill="auto"/>
            <w:noWrap/>
            <w:vAlign w:val="bottom"/>
            <w:hideMark/>
            <w:tcPrChange w:id="12187"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486E0743" w14:textId="77777777" w:rsidR="009B11D8" w:rsidRPr="00BF1051" w:rsidRDefault="009B11D8" w:rsidP="009B11D8">
            <w:pPr>
              <w:overflowPunct/>
              <w:autoSpaceDE/>
              <w:autoSpaceDN/>
              <w:spacing w:before="0"/>
              <w:jc w:val="right"/>
              <w:rPr>
                <w:rFonts w:eastAsia="Times New Roman"/>
                <w:color w:val="000000"/>
                <w:sz w:val="16"/>
                <w:szCs w:val="16"/>
                <w:rPrChange w:id="12188"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189" w:author="Gary Sullivan" w:date="2021-02-04T17:57:00Z">
                  <w:rPr>
                    <w:rFonts w:ascii="Calibri" w:eastAsia="Times New Roman" w:hAnsi="Calibri"/>
                    <w:color w:val="000000"/>
                    <w:sz w:val="16"/>
                    <w:szCs w:val="16"/>
                  </w:rPr>
                </w:rPrChange>
              </w:rPr>
              <w:t>105</w:t>
            </w:r>
          </w:p>
        </w:tc>
      </w:tr>
      <w:tr w:rsidR="009B11D8" w:rsidRPr="00BF1051" w14:paraId="6D6FE445" w14:textId="77777777" w:rsidTr="00BF1051">
        <w:trPr>
          <w:trHeight w:val="144"/>
          <w:trPrChange w:id="12190" w:author="Gary Sullivan" w:date="2021-02-04T18:20:00Z">
            <w:trPr>
              <w:trHeight w:val="300"/>
            </w:trPr>
          </w:trPrChange>
        </w:trPr>
        <w:tc>
          <w:tcPr>
            <w:tcW w:w="960" w:type="dxa"/>
            <w:tcBorders>
              <w:top w:val="nil"/>
              <w:left w:val="single" w:sz="8" w:space="0" w:color="auto"/>
              <w:bottom w:val="nil"/>
              <w:right w:val="single" w:sz="8" w:space="0" w:color="auto"/>
            </w:tcBorders>
            <w:shd w:val="clear" w:color="000000" w:fill="5B9BD5"/>
            <w:noWrap/>
            <w:vAlign w:val="center"/>
            <w:hideMark/>
            <w:tcPrChange w:id="12191" w:author="Gary Sullivan" w:date="2021-02-04T18:20:00Z">
              <w:tcPr>
                <w:tcW w:w="960" w:type="dxa"/>
                <w:tcBorders>
                  <w:top w:val="nil"/>
                  <w:left w:val="single" w:sz="8" w:space="0" w:color="auto"/>
                  <w:bottom w:val="nil"/>
                  <w:right w:val="single" w:sz="8" w:space="0" w:color="auto"/>
                </w:tcBorders>
                <w:shd w:val="clear" w:color="000000" w:fill="5B9BD5"/>
                <w:noWrap/>
                <w:vAlign w:val="center"/>
                <w:hideMark/>
              </w:tcPr>
            </w:tcPrChange>
          </w:tcPr>
          <w:p w14:paraId="2A552EB0" w14:textId="77777777" w:rsidR="009B11D8" w:rsidRPr="00BF1051" w:rsidRDefault="009B11D8" w:rsidP="009B11D8">
            <w:pPr>
              <w:overflowPunct/>
              <w:autoSpaceDE/>
              <w:autoSpaceDN/>
              <w:spacing w:before="0"/>
              <w:jc w:val="left"/>
              <w:rPr>
                <w:rFonts w:eastAsia="Times New Roman"/>
                <w:b/>
                <w:bCs/>
                <w:color w:val="000000"/>
                <w:sz w:val="16"/>
                <w:szCs w:val="16"/>
                <w:rPrChange w:id="12192" w:author="Gary Sullivan" w:date="2021-02-04T17:57:00Z">
                  <w:rPr>
                    <w:rFonts w:ascii="Calibri" w:eastAsia="Times New Roman" w:hAnsi="Calibri"/>
                    <w:b/>
                    <w:bCs/>
                    <w:color w:val="000000"/>
                    <w:sz w:val="16"/>
                    <w:szCs w:val="16"/>
                  </w:rPr>
                </w:rPrChange>
              </w:rPr>
            </w:pPr>
            <w:r w:rsidRPr="00BF1051">
              <w:rPr>
                <w:rFonts w:eastAsia="Times New Roman"/>
                <w:b/>
                <w:bCs/>
                <w:color w:val="000000"/>
                <w:sz w:val="16"/>
                <w:szCs w:val="16"/>
                <w:rPrChange w:id="12193" w:author="Gary Sullivan" w:date="2021-02-04T17:57:00Z">
                  <w:rPr>
                    <w:rFonts w:ascii="Calibri" w:eastAsia="Times New Roman" w:hAnsi="Calibri"/>
                    <w:b/>
                    <w:bCs/>
                    <w:color w:val="000000"/>
                    <w:sz w:val="16"/>
                    <w:szCs w:val="16"/>
                  </w:rPr>
                </w:rPrChange>
              </w:rPr>
              <w:t>CE-3.5.b</w:t>
            </w:r>
          </w:p>
        </w:tc>
        <w:tc>
          <w:tcPr>
            <w:tcW w:w="580" w:type="dxa"/>
            <w:tcBorders>
              <w:top w:val="nil"/>
              <w:left w:val="nil"/>
              <w:bottom w:val="nil"/>
              <w:right w:val="nil"/>
            </w:tcBorders>
            <w:shd w:val="clear" w:color="000000" w:fill="FFFFFF"/>
            <w:noWrap/>
            <w:vAlign w:val="center"/>
            <w:hideMark/>
            <w:tcPrChange w:id="12194" w:author="Gary Sullivan" w:date="2021-02-04T18:20:00Z">
              <w:tcPr>
                <w:tcW w:w="580" w:type="dxa"/>
                <w:tcBorders>
                  <w:top w:val="nil"/>
                  <w:left w:val="nil"/>
                  <w:bottom w:val="nil"/>
                  <w:right w:val="nil"/>
                </w:tcBorders>
                <w:shd w:val="clear" w:color="000000" w:fill="FFFFFF"/>
                <w:noWrap/>
                <w:vAlign w:val="center"/>
                <w:hideMark/>
              </w:tcPr>
            </w:tcPrChange>
          </w:tcPr>
          <w:p w14:paraId="20ECD87A" w14:textId="77777777" w:rsidR="009B11D8" w:rsidRPr="00BF1051" w:rsidRDefault="009B11D8" w:rsidP="009B11D8">
            <w:pPr>
              <w:overflowPunct/>
              <w:autoSpaceDE/>
              <w:autoSpaceDN/>
              <w:spacing w:before="0"/>
              <w:jc w:val="right"/>
              <w:rPr>
                <w:rFonts w:eastAsia="Times New Roman"/>
                <w:color w:val="000000"/>
                <w:sz w:val="12"/>
                <w:szCs w:val="12"/>
                <w:rPrChange w:id="1219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96" w:author="Gary Sullivan" w:date="2021-02-04T17:57:00Z">
                  <w:rPr>
                    <w:rFonts w:ascii="Calibri" w:eastAsia="Times New Roman" w:hAnsi="Calibri"/>
                    <w:color w:val="000000"/>
                    <w:sz w:val="12"/>
                    <w:szCs w:val="12"/>
                  </w:rPr>
                </w:rPrChange>
              </w:rPr>
              <w:t>-0.99%</w:t>
            </w:r>
          </w:p>
        </w:tc>
        <w:tc>
          <w:tcPr>
            <w:tcW w:w="580" w:type="dxa"/>
            <w:tcBorders>
              <w:top w:val="nil"/>
              <w:left w:val="nil"/>
              <w:bottom w:val="nil"/>
              <w:right w:val="nil"/>
            </w:tcBorders>
            <w:shd w:val="clear" w:color="000000" w:fill="FFFFFF"/>
            <w:noWrap/>
            <w:vAlign w:val="center"/>
            <w:hideMark/>
            <w:tcPrChange w:id="12197" w:author="Gary Sullivan" w:date="2021-02-04T18:20:00Z">
              <w:tcPr>
                <w:tcW w:w="580" w:type="dxa"/>
                <w:tcBorders>
                  <w:top w:val="nil"/>
                  <w:left w:val="nil"/>
                  <w:bottom w:val="nil"/>
                  <w:right w:val="nil"/>
                </w:tcBorders>
                <w:shd w:val="clear" w:color="000000" w:fill="FFFFFF"/>
                <w:noWrap/>
                <w:vAlign w:val="center"/>
                <w:hideMark/>
              </w:tcPr>
            </w:tcPrChange>
          </w:tcPr>
          <w:p w14:paraId="39397F30" w14:textId="77777777" w:rsidR="009B11D8" w:rsidRPr="00BF1051" w:rsidRDefault="009B11D8" w:rsidP="009B11D8">
            <w:pPr>
              <w:overflowPunct/>
              <w:autoSpaceDE/>
              <w:autoSpaceDN/>
              <w:spacing w:before="0"/>
              <w:jc w:val="right"/>
              <w:rPr>
                <w:rFonts w:eastAsia="Times New Roman"/>
                <w:color w:val="000000"/>
                <w:sz w:val="12"/>
                <w:szCs w:val="12"/>
                <w:rPrChange w:id="1219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199" w:author="Gary Sullivan" w:date="2021-02-04T17:57:00Z">
                  <w:rPr>
                    <w:rFonts w:ascii="Calibri" w:eastAsia="Times New Roman" w:hAnsi="Calibri"/>
                    <w:color w:val="000000"/>
                    <w:sz w:val="12"/>
                    <w:szCs w:val="12"/>
                  </w:rPr>
                </w:rPrChange>
              </w:rPr>
              <w:t>-0.90%</w:t>
            </w:r>
          </w:p>
        </w:tc>
        <w:tc>
          <w:tcPr>
            <w:tcW w:w="580" w:type="dxa"/>
            <w:tcBorders>
              <w:top w:val="nil"/>
              <w:left w:val="nil"/>
              <w:bottom w:val="nil"/>
              <w:right w:val="nil"/>
            </w:tcBorders>
            <w:shd w:val="clear" w:color="000000" w:fill="FFFFFF"/>
            <w:noWrap/>
            <w:vAlign w:val="center"/>
            <w:hideMark/>
            <w:tcPrChange w:id="12200" w:author="Gary Sullivan" w:date="2021-02-04T18:20:00Z">
              <w:tcPr>
                <w:tcW w:w="580" w:type="dxa"/>
                <w:tcBorders>
                  <w:top w:val="nil"/>
                  <w:left w:val="nil"/>
                  <w:bottom w:val="nil"/>
                  <w:right w:val="nil"/>
                </w:tcBorders>
                <w:shd w:val="clear" w:color="000000" w:fill="FFFFFF"/>
                <w:noWrap/>
                <w:vAlign w:val="center"/>
                <w:hideMark/>
              </w:tcPr>
            </w:tcPrChange>
          </w:tcPr>
          <w:p w14:paraId="6DD1171F" w14:textId="77777777" w:rsidR="009B11D8" w:rsidRPr="00BF1051" w:rsidRDefault="009B11D8" w:rsidP="009B11D8">
            <w:pPr>
              <w:overflowPunct/>
              <w:autoSpaceDE/>
              <w:autoSpaceDN/>
              <w:spacing w:before="0"/>
              <w:jc w:val="right"/>
              <w:rPr>
                <w:rFonts w:eastAsia="Times New Roman"/>
                <w:color w:val="000000"/>
                <w:sz w:val="12"/>
                <w:szCs w:val="12"/>
                <w:rPrChange w:id="1220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02" w:author="Gary Sullivan" w:date="2021-02-04T17:57:00Z">
                  <w:rPr>
                    <w:rFonts w:ascii="Calibri" w:eastAsia="Times New Roman" w:hAnsi="Calibri"/>
                    <w:color w:val="000000"/>
                    <w:sz w:val="12"/>
                    <w:szCs w:val="12"/>
                  </w:rPr>
                </w:rPrChange>
              </w:rPr>
              <w:t>-0.92%</w:t>
            </w:r>
          </w:p>
        </w:tc>
        <w:tc>
          <w:tcPr>
            <w:tcW w:w="748" w:type="dxa"/>
            <w:tcBorders>
              <w:top w:val="nil"/>
              <w:left w:val="nil"/>
              <w:bottom w:val="nil"/>
              <w:right w:val="nil"/>
            </w:tcBorders>
            <w:shd w:val="clear" w:color="000000" w:fill="FFFFFF"/>
            <w:noWrap/>
            <w:vAlign w:val="center"/>
            <w:hideMark/>
            <w:tcPrChange w:id="12203" w:author="Gary Sullivan" w:date="2021-02-04T18:20:00Z">
              <w:tcPr>
                <w:tcW w:w="748" w:type="dxa"/>
                <w:tcBorders>
                  <w:top w:val="nil"/>
                  <w:left w:val="nil"/>
                  <w:bottom w:val="nil"/>
                  <w:right w:val="nil"/>
                </w:tcBorders>
                <w:shd w:val="clear" w:color="000000" w:fill="FFFFFF"/>
                <w:noWrap/>
                <w:vAlign w:val="center"/>
                <w:hideMark/>
              </w:tcPr>
            </w:tcPrChange>
          </w:tcPr>
          <w:p w14:paraId="0970F36E" w14:textId="77777777" w:rsidR="009B11D8" w:rsidRPr="00BF1051" w:rsidRDefault="009B11D8" w:rsidP="009B11D8">
            <w:pPr>
              <w:overflowPunct/>
              <w:autoSpaceDE/>
              <w:autoSpaceDN/>
              <w:spacing w:before="0"/>
              <w:jc w:val="right"/>
              <w:rPr>
                <w:rFonts w:eastAsia="Times New Roman"/>
                <w:color w:val="000000"/>
                <w:sz w:val="12"/>
                <w:szCs w:val="12"/>
                <w:rPrChange w:id="1220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05" w:author="Gary Sullivan" w:date="2021-02-04T17:57:00Z">
                  <w:rPr>
                    <w:rFonts w:ascii="Calibri" w:eastAsia="Times New Roman" w:hAnsi="Calibri"/>
                    <w:color w:val="000000"/>
                    <w:sz w:val="12"/>
                    <w:szCs w:val="12"/>
                  </w:rPr>
                </w:rPrChange>
              </w:rPr>
              <w:t>-0.94%</w:t>
            </w:r>
          </w:p>
        </w:tc>
        <w:tc>
          <w:tcPr>
            <w:tcW w:w="580" w:type="dxa"/>
            <w:tcBorders>
              <w:top w:val="nil"/>
              <w:left w:val="nil"/>
              <w:bottom w:val="nil"/>
              <w:right w:val="nil"/>
            </w:tcBorders>
            <w:shd w:val="clear" w:color="000000" w:fill="FFFFFF"/>
            <w:noWrap/>
            <w:vAlign w:val="center"/>
            <w:hideMark/>
            <w:tcPrChange w:id="12206" w:author="Gary Sullivan" w:date="2021-02-04T18:20:00Z">
              <w:tcPr>
                <w:tcW w:w="580" w:type="dxa"/>
                <w:tcBorders>
                  <w:top w:val="nil"/>
                  <w:left w:val="nil"/>
                  <w:bottom w:val="nil"/>
                  <w:right w:val="nil"/>
                </w:tcBorders>
                <w:shd w:val="clear" w:color="000000" w:fill="FFFFFF"/>
                <w:noWrap/>
                <w:vAlign w:val="center"/>
                <w:hideMark/>
              </w:tcPr>
            </w:tcPrChange>
          </w:tcPr>
          <w:p w14:paraId="4D377D7B" w14:textId="77777777" w:rsidR="009B11D8" w:rsidRPr="00BF1051" w:rsidRDefault="009B11D8" w:rsidP="009B11D8">
            <w:pPr>
              <w:overflowPunct/>
              <w:autoSpaceDE/>
              <w:autoSpaceDN/>
              <w:spacing w:before="0"/>
              <w:jc w:val="right"/>
              <w:rPr>
                <w:rFonts w:eastAsia="Times New Roman"/>
                <w:color w:val="000000"/>
                <w:sz w:val="12"/>
                <w:szCs w:val="12"/>
                <w:rPrChange w:id="1220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08" w:author="Gary Sullivan" w:date="2021-02-04T17:57:00Z">
                  <w:rPr>
                    <w:rFonts w:ascii="Calibri" w:eastAsia="Times New Roman" w:hAnsi="Calibri"/>
                    <w:color w:val="000000"/>
                    <w:sz w:val="12"/>
                    <w:szCs w:val="12"/>
                  </w:rPr>
                </w:rPrChange>
              </w:rPr>
              <w:t>-0.55%</w:t>
            </w:r>
          </w:p>
        </w:tc>
        <w:tc>
          <w:tcPr>
            <w:tcW w:w="580" w:type="dxa"/>
            <w:tcBorders>
              <w:top w:val="nil"/>
              <w:left w:val="nil"/>
              <w:bottom w:val="nil"/>
              <w:right w:val="nil"/>
            </w:tcBorders>
            <w:shd w:val="clear" w:color="000000" w:fill="FFFFFF"/>
            <w:noWrap/>
            <w:vAlign w:val="center"/>
            <w:hideMark/>
            <w:tcPrChange w:id="12209" w:author="Gary Sullivan" w:date="2021-02-04T18:20:00Z">
              <w:tcPr>
                <w:tcW w:w="580" w:type="dxa"/>
                <w:tcBorders>
                  <w:top w:val="nil"/>
                  <w:left w:val="nil"/>
                  <w:bottom w:val="nil"/>
                  <w:right w:val="nil"/>
                </w:tcBorders>
                <w:shd w:val="clear" w:color="000000" w:fill="FFFFFF"/>
                <w:noWrap/>
                <w:vAlign w:val="center"/>
                <w:hideMark/>
              </w:tcPr>
            </w:tcPrChange>
          </w:tcPr>
          <w:p w14:paraId="64D5AC33" w14:textId="77777777" w:rsidR="009B11D8" w:rsidRPr="00BF1051" w:rsidRDefault="009B11D8" w:rsidP="009B11D8">
            <w:pPr>
              <w:overflowPunct/>
              <w:autoSpaceDE/>
              <w:autoSpaceDN/>
              <w:spacing w:before="0"/>
              <w:jc w:val="right"/>
              <w:rPr>
                <w:rFonts w:eastAsia="Times New Roman"/>
                <w:color w:val="000000"/>
                <w:sz w:val="12"/>
                <w:szCs w:val="12"/>
                <w:rPrChange w:id="1221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11" w:author="Gary Sullivan" w:date="2021-02-04T17:57:00Z">
                  <w:rPr>
                    <w:rFonts w:ascii="Calibri" w:eastAsia="Times New Roman" w:hAnsi="Calibri"/>
                    <w:color w:val="000000"/>
                    <w:sz w:val="12"/>
                    <w:szCs w:val="12"/>
                  </w:rPr>
                </w:rPrChange>
              </w:rPr>
              <w:t>-0.41%</w:t>
            </w:r>
          </w:p>
        </w:tc>
        <w:tc>
          <w:tcPr>
            <w:tcW w:w="580" w:type="dxa"/>
            <w:tcBorders>
              <w:top w:val="nil"/>
              <w:left w:val="nil"/>
              <w:bottom w:val="nil"/>
              <w:right w:val="nil"/>
            </w:tcBorders>
            <w:shd w:val="clear" w:color="000000" w:fill="FFFFFF"/>
            <w:noWrap/>
            <w:vAlign w:val="center"/>
            <w:hideMark/>
            <w:tcPrChange w:id="12212" w:author="Gary Sullivan" w:date="2021-02-04T18:20:00Z">
              <w:tcPr>
                <w:tcW w:w="580" w:type="dxa"/>
                <w:tcBorders>
                  <w:top w:val="nil"/>
                  <w:left w:val="nil"/>
                  <w:bottom w:val="nil"/>
                  <w:right w:val="nil"/>
                </w:tcBorders>
                <w:shd w:val="clear" w:color="000000" w:fill="FFFFFF"/>
                <w:noWrap/>
                <w:vAlign w:val="center"/>
                <w:hideMark/>
              </w:tcPr>
            </w:tcPrChange>
          </w:tcPr>
          <w:p w14:paraId="743C1C88" w14:textId="77777777" w:rsidR="009B11D8" w:rsidRPr="00BF1051" w:rsidRDefault="009B11D8" w:rsidP="009B11D8">
            <w:pPr>
              <w:overflowPunct/>
              <w:autoSpaceDE/>
              <w:autoSpaceDN/>
              <w:spacing w:before="0"/>
              <w:jc w:val="right"/>
              <w:rPr>
                <w:rFonts w:eastAsia="Times New Roman"/>
                <w:color w:val="000000"/>
                <w:sz w:val="12"/>
                <w:szCs w:val="12"/>
                <w:rPrChange w:id="1221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14" w:author="Gary Sullivan" w:date="2021-02-04T17:57:00Z">
                  <w:rPr>
                    <w:rFonts w:ascii="Calibri" w:eastAsia="Times New Roman" w:hAnsi="Calibri"/>
                    <w:color w:val="000000"/>
                    <w:sz w:val="12"/>
                    <w:szCs w:val="12"/>
                  </w:rPr>
                </w:rPrChange>
              </w:rPr>
              <w:t>-0.41%</w:t>
            </w:r>
          </w:p>
        </w:tc>
        <w:tc>
          <w:tcPr>
            <w:tcW w:w="748" w:type="dxa"/>
            <w:tcBorders>
              <w:top w:val="nil"/>
              <w:left w:val="nil"/>
              <w:bottom w:val="nil"/>
              <w:right w:val="nil"/>
            </w:tcBorders>
            <w:shd w:val="clear" w:color="000000" w:fill="FFFFFF"/>
            <w:noWrap/>
            <w:vAlign w:val="center"/>
            <w:hideMark/>
            <w:tcPrChange w:id="12215" w:author="Gary Sullivan" w:date="2021-02-04T18:20:00Z">
              <w:tcPr>
                <w:tcW w:w="748" w:type="dxa"/>
                <w:tcBorders>
                  <w:top w:val="nil"/>
                  <w:left w:val="nil"/>
                  <w:bottom w:val="nil"/>
                  <w:right w:val="nil"/>
                </w:tcBorders>
                <w:shd w:val="clear" w:color="000000" w:fill="FFFFFF"/>
                <w:noWrap/>
                <w:vAlign w:val="center"/>
                <w:hideMark/>
              </w:tcPr>
            </w:tcPrChange>
          </w:tcPr>
          <w:p w14:paraId="411F7ED9" w14:textId="77777777" w:rsidR="009B11D8" w:rsidRPr="00BF1051" w:rsidRDefault="009B11D8" w:rsidP="009B11D8">
            <w:pPr>
              <w:overflowPunct/>
              <w:autoSpaceDE/>
              <w:autoSpaceDN/>
              <w:spacing w:before="0"/>
              <w:jc w:val="right"/>
              <w:rPr>
                <w:rFonts w:eastAsia="Times New Roman"/>
                <w:color w:val="000000"/>
                <w:sz w:val="12"/>
                <w:szCs w:val="12"/>
                <w:rPrChange w:id="1221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17" w:author="Gary Sullivan" w:date="2021-02-04T17:57:00Z">
                  <w:rPr>
                    <w:rFonts w:ascii="Calibri" w:eastAsia="Times New Roman" w:hAnsi="Calibri"/>
                    <w:color w:val="000000"/>
                    <w:sz w:val="12"/>
                    <w:szCs w:val="12"/>
                  </w:rPr>
                </w:rPrChange>
              </w:rPr>
              <w:t>-0.46%</w:t>
            </w:r>
          </w:p>
        </w:tc>
        <w:tc>
          <w:tcPr>
            <w:tcW w:w="679" w:type="dxa"/>
            <w:tcBorders>
              <w:top w:val="nil"/>
              <w:left w:val="nil"/>
              <w:bottom w:val="nil"/>
              <w:right w:val="nil"/>
            </w:tcBorders>
            <w:shd w:val="clear" w:color="000000" w:fill="FFFFFF"/>
            <w:noWrap/>
            <w:vAlign w:val="center"/>
            <w:hideMark/>
            <w:tcPrChange w:id="12218" w:author="Gary Sullivan" w:date="2021-02-04T18:20:00Z">
              <w:tcPr>
                <w:tcW w:w="679" w:type="dxa"/>
                <w:tcBorders>
                  <w:top w:val="nil"/>
                  <w:left w:val="nil"/>
                  <w:bottom w:val="nil"/>
                  <w:right w:val="nil"/>
                </w:tcBorders>
                <w:shd w:val="clear" w:color="000000" w:fill="FFFFFF"/>
                <w:noWrap/>
                <w:vAlign w:val="center"/>
                <w:hideMark/>
              </w:tcPr>
            </w:tcPrChange>
          </w:tcPr>
          <w:p w14:paraId="705224F8" w14:textId="77777777" w:rsidR="009B11D8" w:rsidRPr="00BF1051" w:rsidRDefault="009B11D8" w:rsidP="009B11D8">
            <w:pPr>
              <w:overflowPunct/>
              <w:autoSpaceDE/>
              <w:autoSpaceDN/>
              <w:spacing w:before="0"/>
              <w:jc w:val="right"/>
              <w:rPr>
                <w:rFonts w:eastAsia="Times New Roman"/>
                <w:color w:val="000000"/>
                <w:sz w:val="12"/>
                <w:szCs w:val="12"/>
                <w:rPrChange w:id="1221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20" w:author="Gary Sullivan" w:date="2021-02-04T17:57:00Z">
                  <w:rPr>
                    <w:rFonts w:ascii="Calibri" w:eastAsia="Times New Roman" w:hAnsi="Calibri"/>
                    <w:color w:val="000000"/>
                    <w:sz w:val="12"/>
                    <w:szCs w:val="12"/>
                  </w:rPr>
                </w:rPrChange>
              </w:rPr>
              <w:t>-15.86%</w:t>
            </w:r>
          </w:p>
        </w:tc>
        <w:tc>
          <w:tcPr>
            <w:tcW w:w="679" w:type="dxa"/>
            <w:tcBorders>
              <w:top w:val="nil"/>
              <w:left w:val="nil"/>
              <w:bottom w:val="nil"/>
              <w:right w:val="nil"/>
            </w:tcBorders>
            <w:shd w:val="clear" w:color="000000" w:fill="FFFFFF"/>
            <w:noWrap/>
            <w:vAlign w:val="center"/>
            <w:hideMark/>
            <w:tcPrChange w:id="12221" w:author="Gary Sullivan" w:date="2021-02-04T18:20:00Z">
              <w:tcPr>
                <w:tcW w:w="679" w:type="dxa"/>
                <w:tcBorders>
                  <w:top w:val="nil"/>
                  <w:left w:val="nil"/>
                  <w:bottom w:val="nil"/>
                  <w:right w:val="nil"/>
                </w:tcBorders>
                <w:shd w:val="clear" w:color="000000" w:fill="FFFFFF"/>
                <w:noWrap/>
                <w:vAlign w:val="center"/>
                <w:hideMark/>
              </w:tcPr>
            </w:tcPrChange>
          </w:tcPr>
          <w:p w14:paraId="1A612BA4" w14:textId="77777777" w:rsidR="009B11D8" w:rsidRPr="00BF1051" w:rsidRDefault="009B11D8" w:rsidP="009B11D8">
            <w:pPr>
              <w:overflowPunct/>
              <w:autoSpaceDE/>
              <w:autoSpaceDN/>
              <w:spacing w:before="0"/>
              <w:jc w:val="right"/>
              <w:rPr>
                <w:rFonts w:eastAsia="Times New Roman"/>
                <w:color w:val="000000"/>
                <w:sz w:val="12"/>
                <w:szCs w:val="12"/>
                <w:rPrChange w:id="1222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23" w:author="Gary Sullivan" w:date="2021-02-04T17:57:00Z">
                  <w:rPr>
                    <w:rFonts w:ascii="Calibri" w:eastAsia="Times New Roman" w:hAnsi="Calibri"/>
                    <w:color w:val="000000"/>
                    <w:sz w:val="12"/>
                    <w:szCs w:val="12"/>
                  </w:rPr>
                </w:rPrChange>
              </w:rPr>
              <w:t>-14.74%</w:t>
            </w:r>
          </w:p>
        </w:tc>
        <w:tc>
          <w:tcPr>
            <w:tcW w:w="679" w:type="dxa"/>
            <w:tcBorders>
              <w:top w:val="nil"/>
              <w:left w:val="nil"/>
              <w:bottom w:val="nil"/>
              <w:right w:val="nil"/>
            </w:tcBorders>
            <w:shd w:val="clear" w:color="000000" w:fill="FFFFFF"/>
            <w:noWrap/>
            <w:vAlign w:val="center"/>
            <w:hideMark/>
            <w:tcPrChange w:id="12224" w:author="Gary Sullivan" w:date="2021-02-04T18:20:00Z">
              <w:tcPr>
                <w:tcW w:w="679" w:type="dxa"/>
                <w:tcBorders>
                  <w:top w:val="nil"/>
                  <w:left w:val="nil"/>
                  <w:bottom w:val="nil"/>
                  <w:right w:val="nil"/>
                </w:tcBorders>
                <w:shd w:val="clear" w:color="000000" w:fill="FFFFFF"/>
                <w:noWrap/>
                <w:vAlign w:val="center"/>
                <w:hideMark/>
              </w:tcPr>
            </w:tcPrChange>
          </w:tcPr>
          <w:p w14:paraId="1CD3FBA3" w14:textId="77777777" w:rsidR="009B11D8" w:rsidRPr="00BF1051" w:rsidRDefault="009B11D8" w:rsidP="009B11D8">
            <w:pPr>
              <w:overflowPunct/>
              <w:autoSpaceDE/>
              <w:autoSpaceDN/>
              <w:spacing w:before="0"/>
              <w:jc w:val="right"/>
              <w:rPr>
                <w:rFonts w:eastAsia="Times New Roman"/>
                <w:color w:val="000000"/>
                <w:sz w:val="12"/>
                <w:szCs w:val="12"/>
                <w:rPrChange w:id="1222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26" w:author="Gary Sullivan" w:date="2021-02-04T17:57:00Z">
                  <w:rPr>
                    <w:rFonts w:ascii="Calibri" w:eastAsia="Times New Roman" w:hAnsi="Calibri"/>
                    <w:color w:val="000000"/>
                    <w:sz w:val="12"/>
                    <w:szCs w:val="12"/>
                  </w:rPr>
                </w:rPrChange>
              </w:rPr>
              <w:t>-14.74%</w:t>
            </w:r>
          </w:p>
        </w:tc>
        <w:tc>
          <w:tcPr>
            <w:tcW w:w="748" w:type="dxa"/>
            <w:tcBorders>
              <w:top w:val="nil"/>
              <w:left w:val="nil"/>
              <w:bottom w:val="nil"/>
              <w:right w:val="nil"/>
            </w:tcBorders>
            <w:shd w:val="clear" w:color="000000" w:fill="FFFFFF"/>
            <w:noWrap/>
            <w:vAlign w:val="center"/>
            <w:hideMark/>
            <w:tcPrChange w:id="12227" w:author="Gary Sullivan" w:date="2021-02-04T18:20:00Z">
              <w:tcPr>
                <w:tcW w:w="748" w:type="dxa"/>
                <w:tcBorders>
                  <w:top w:val="nil"/>
                  <w:left w:val="nil"/>
                  <w:bottom w:val="nil"/>
                  <w:right w:val="nil"/>
                </w:tcBorders>
                <w:shd w:val="clear" w:color="000000" w:fill="FFFFFF"/>
                <w:noWrap/>
                <w:vAlign w:val="center"/>
                <w:hideMark/>
              </w:tcPr>
            </w:tcPrChange>
          </w:tcPr>
          <w:p w14:paraId="0B695384" w14:textId="77777777" w:rsidR="009B11D8" w:rsidRPr="00BF1051" w:rsidRDefault="009B11D8" w:rsidP="009B11D8">
            <w:pPr>
              <w:overflowPunct/>
              <w:autoSpaceDE/>
              <w:autoSpaceDN/>
              <w:spacing w:before="0"/>
              <w:jc w:val="right"/>
              <w:rPr>
                <w:rFonts w:eastAsia="Times New Roman"/>
                <w:color w:val="000000"/>
                <w:sz w:val="12"/>
                <w:szCs w:val="12"/>
                <w:rPrChange w:id="1222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29" w:author="Gary Sullivan" w:date="2021-02-04T17:57:00Z">
                  <w:rPr>
                    <w:rFonts w:ascii="Calibri" w:eastAsia="Times New Roman" w:hAnsi="Calibri"/>
                    <w:color w:val="000000"/>
                    <w:sz w:val="12"/>
                    <w:szCs w:val="12"/>
                  </w:rPr>
                </w:rPrChange>
              </w:rPr>
              <w:t>-15.11%</w:t>
            </w:r>
          </w:p>
        </w:tc>
        <w:tc>
          <w:tcPr>
            <w:tcW w:w="483" w:type="dxa"/>
            <w:tcBorders>
              <w:top w:val="nil"/>
              <w:left w:val="single" w:sz="8" w:space="0" w:color="auto"/>
              <w:bottom w:val="nil"/>
              <w:right w:val="single" w:sz="8" w:space="0" w:color="auto"/>
            </w:tcBorders>
            <w:shd w:val="clear" w:color="auto" w:fill="auto"/>
            <w:noWrap/>
            <w:vAlign w:val="bottom"/>
            <w:hideMark/>
            <w:tcPrChange w:id="12230" w:author="Gary Sullivan" w:date="2021-02-04T18:20:00Z">
              <w:tcPr>
                <w:tcW w:w="483" w:type="dxa"/>
                <w:tcBorders>
                  <w:top w:val="nil"/>
                  <w:left w:val="single" w:sz="8" w:space="0" w:color="auto"/>
                  <w:bottom w:val="nil"/>
                  <w:right w:val="single" w:sz="8" w:space="0" w:color="auto"/>
                </w:tcBorders>
                <w:shd w:val="clear" w:color="auto" w:fill="auto"/>
                <w:noWrap/>
                <w:vAlign w:val="bottom"/>
                <w:hideMark/>
              </w:tcPr>
            </w:tcPrChange>
          </w:tcPr>
          <w:p w14:paraId="62B5A460" w14:textId="77777777" w:rsidR="009B11D8" w:rsidRPr="00BF1051" w:rsidRDefault="009B11D8" w:rsidP="009B11D8">
            <w:pPr>
              <w:overflowPunct/>
              <w:autoSpaceDE/>
              <w:autoSpaceDN/>
              <w:spacing w:before="0"/>
              <w:jc w:val="right"/>
              <w:rPr>
                <w:rFonts w:eastAsia="Times New Roman"/>
                <w:color w:val="000000"/>
                <w:sz w:val="16"/>
                <w:szCs w:val="16"/>
                <w:rPrChange w:id="12231"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232" w:author="Gary Sullivan" w:date="2021-02-04T17:57:00Z">
                  <w:rPr>
                    <w:rFonts w:ascii="Calibri" w:eastAsia="Times New Roman" w:hAnsi="Calibri"/>
                    <w:color w:val="000000"/>
                    <w:sz w:val="16"/>
                    <w:szCs w:val="16"/>
                  </w:rPr>
                </w:rPrChange>
              </w:rPr>
              <w:t>105</w:t>
            </w:r>
          </w:p>
        </w:tc>
      </w:tr>
      <w:tr w:rsidR="009B11D8" w:rsidRPr="00BF1051" w14:paraId="6BE4F416" w14:textId="77777777" w:rsidTr="00BF1051">
        <w:trPr>
          <w:trHeight w:val="144"/>
          <w:trPrChange w:id="12233" w:author="Gary Sullivan" w:date="2021-02-04T18:20:00Z">
            <w:trPr>
              <w:trHeight w:val="315"/>
            </w:trPr>
          </w:trPrChange>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Change w:id="12234" w:author="Gary Sullivan" w:date="2021-02-04T18:20:00Z">
              <w:tcPr>
                <w:tcW w:w="960" w:type="dxa"/>
                <w:tcBorders>
                  <w:top w:val="nil"/>
                  <w:left w:val="single" w:sz="8" w:space="0" w:color="auto"/>
                  <w:bottom w:val="single" w:sz="8" w:space="0" w:color="auto"/>
                  <w:right w:val="single" w:sz="8" w:space="0" w:color="auto"/>
                </w:tcBorders>
                <w:shd w:val="clear" w:color="000000" w:fill="5B9BD5"/>
                <w:noWrap/>
                <w:vAlign w:val="center"/>
                <w:hideMark/>
              </w:tcPr>
            </w:tcPrChange>
          </w:tcPr>
          <w:p w14:paraId="78950C65" w14:textId="77777777" w:rsidR="009B11D8" w:rsidRPr="00BF1051" w:rsidRDefault="009B11D8" w:rsidP="009B11D8">
            <w:pPr>
              <w:overflowPunct/>
              <w:autoSpaceDE/>
              <w:autoSpaceDN/>
              <w:spacing w:before="0"/>
              <w:jc w:val="left"/>
              <w:rPr>
                <w:rFonts w:eastAsia="Times New Roman"/>
                <w:b/>
                <w:bCs/>
                <w:color w:val="000000"/>
                <w:sz w:val="18"/>
                <w:szCs w:val="18"/>
                <w:rPrChange w:id="12235" w:author="Gary Sullivan" w:date="2021-02-04T17:57:00Z">
                  <w:rPr>
                    <w:rFonts w:ascii="Calibri" w:eastAsia="Times New Roman" w:hAnsi="Calibri"/>
                    <w:b/>
                    <w:bCs/>
                    <w:color w:val="000000"/>
                    <w:sz w:val="18"/>
                    <w:szCs w:val="18"/>
                  </w:rPr>
                </w:rPrChange>
              </w:rPr>
            </w:pPr>
            <w:r w:rsidRPr="00BF1051">
              <w:rPr>
                <w:rFonts w:eastAsia="Times New Roman"/>
                <w:b/>
                <w:bCs/>
                <w:color w:val="000000"/>
                <w:sz w:val="18"/>
                <w:szCs w:val="18"/>
                <w:rPrChange w:id="12236" w:author="Gary Sullivan" w:date="2021-02-04T17:57:00Z">
                  <w:rPr>
                    <w:rFonts w:ascii="Calibri" w:eastAsia="Times New Roman" w:hAnsi="Calibri"/>
                    <w:b/>
                    <w:bCs/>
                    <w:color w:val="000000"/>
                    <w:sz w:val="18"/>
                    <w:szCs w:val="18"/>
                  </w:rPr>
                </w:rPrChange>
              </w:rPr>
              <w:t>CE-3.6</w:t>
            </w:r>
          </w:p>
        </w:tc>
        <w:tc>
          <w:tcPr>
            <w:tcW w:w="580" w:type="dxa"/>
            <w:tcBorders>
              <w:top w:val="nil"/>
              <w:left w:val="nil"/>
              <w:bottom w:val="single" w:sz="8" w:space="0" w:color="auto"/>
              <w:right w:val="nil"/>
            </w:tcBorders>
            <w:shd w:val="clear" w:color="000000" w:fill="FFFFFF"/>
            <w:noWrap/>
            <w:vAlign w:val="center"/>
            <w:hideMark/>
            <w:tcPrChange w:id="12237"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09097D19" w14:textId="77777777" w:rsidR="009B11D8" w:rsidRPr="00BF1051" w:rsidRDefault="009B11D8" w:rsidP="009B11D8">
            <w:pPr>
              <w:overflowPunct/>
              <w:autoSpaceDE/>
              <w:autoSpaceDN/>
              <w:spacing w:before="0"/>
              <w:jc w:val="right"/>
              <w:rPr>
                <w:rFonts w:eastAsia="Times New Roman"/>
                <w:color w:val="000000"/>
                <w:sz w:val="12"/>
                <w:szCs w:val="12"/>
                <w:rPrChange w:id="1223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39" w:author="Gary Sullivan" w:date="2021-02-04T17:57:00Z">
                  <w:rPr>
                    <w:rFonts w:ascii="Calibri" w:eastAsia="Times New Roman" w:hAnsi="Calibri"/>
                    <w:color w:val="000000"/>
                    <w:sz w:val="12"/>
                    <w:szCs w:val="12"/>
                  </w:rPr>
                </w:rPrChange>
              </w:rPr>
              <w:t>-1.05%</w:t>
            </w:r>
          </w:p>
        </w:tc>
        <w:tc>
          <w:tcPr>
            <w:tcW w:w="580" w:type="dxa"/>
            <w:tcBorders>
              <w:top w:val="nil"/>
              <w:left w:val="nil"/>
              <w:bottom w:val="single" w:sz="8" w:space="0" w:color="auto"/>
              <w:right w:val="nil"/>
            </w:tcBorders>
            <w:shd w:val="clear" w:color="000000" w:fill="FFFFFF"/>
            <w:noWrap/>
            <w:vAlign w:val="center"/>
            <w:hideMark/>
            <w:tcPrChange w:id="12240"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4C10EC0B" w14:textId="77777777" w:rsidR="009B11D8" w:rsidRPr="00BF1051" w:rsidRDefault="009B11D8" w:rsidP="009B11D8">
            <w:pPr>
              <w:overflowPunct/>
              <w:autoSpaceDE/>
              <w:autoSpaceDN/>
              <w:spacing w:before="0"/>
              <w:jc w:val="right"/>
              <w:rPr>
                <w:rFonts w:eastAsia="Times New Roman"/>
                <w:color w:val="000000"/>
                <w:sz w:val="12"/>
                <w:szCs w:val="12"/>
                <w:rPrChange w:id="1224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42" w:author="Gary Sullivan" w:date="2021-02-04T17:57:00Z">
                  <w:rPr>
                    <w:rFonts w:ascii="Calibri" w:eastAsia="Times New Roman" w:hAnsi="Calibri"/>
                    <w:color w:val="000000"/>
                    <w:sz w:val="12"/>
                    <w:szCs w:val="12"/>
                  </w:rPr>
                </w:rPrChange>
              </w:rPr>
              <w:t>-0.92%</w:t>
            </w:r>
          </w:p>
        </w:tc>
        <w:tc>
          <w:tcPr>
            <w:tcW w:w="580" w:type="dxa"/>
            <w:tcBorders>
              <w:top w:val="nil"/>
              <w:left w:val="nil"/>
              <w:bottom w:val="single" w:sz="8" w:space="0" w:color="auto"/>
              <w:right w:val="nil"/>
            </w:tcBorders>
            <w:shd w:val="clear" w:color="000000" w:fill="FFFFFF"/>
            <w:noWrap/>
            <w:vAlign w:val="center"/>
            <w:hideMark/>
            <w:tcPrChange w:id="12243"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403C322B" w14:textId="77777777" w:rsidR="009B11D8" w:rsidRPr="00BF1051" w:rsidRDefault="009B11D8" w:rsidP="009B11D8">
            <w:pPr>
              <w:overflowPunct/>
              <w:autoSpaceDE/>
              <w:autoSpaceDN/>
              <w:spacing w:before="0"/>
              <w:jc w:val="right"/>
              <w:rPr>
                <w:rFonts w:eastAsia="Times New Roman"/>
                <w:color w:val="000000"/>
                <w:sz w:val="12"/>
                <w:szCs w:val="12"/>
                <w:rPrChange w:id="12244"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45" w:author="Gary Sullivan" w:date="2021-02-04T17:57:00Z">
                  <w:rPr>
                    <w:rFonts w:ascii="Calibri" w:eastAsia="Times New Roman" w:hAnsi="Calibri"/>
                    <w:color w:val="000000"/>
                    <w:sz w:val="12"/>
                    <w:szCs w:val="12"/>
                  </w:rPr>
                </w:rPrChange>
              </w:rPr>
              <w:t>-0.91%</w:t>
            </w:r>
          </w:p>
        </w:tc>
        <w:tc>
          <w:tcPr>
            <w:tcW w:w="748" w:type="dxa"/>
            <w:tcBorders>
              <w:top w:val="nil"/>
              <w:left w:val="nil"/>
              <w:bottom w:val="single" w:sz="8" w:space="0" w:color="auto"/>
              <w:right w:val="nil"/>
            </w:tcBorders>
            <w:shd w:val="clear" w:color="000000" w:fill="FFFFFF"/>
            <w:noWrap/>
            <w:vAlign w:val="center"/>
            <w:hideMark/>
            <w:tcPrChange w:id="12246" w:author="Gary Sullivan" w:date="2021-02-04T18:20:00Z">
              <w:tcPr>
                <w:tcW w:w="748" w:type="dxa"/>
                <w:tcBorders>
                  <w:top w:val="nil"/>
                  <w:left w:val="nil"/>
                  <w:bottom w:val="single" w:sz="8" w:space="0" w:color="auto"/>
                  <w:right w:val="nil"/>
                </w:tcBorders>
                <w:shd w:val="clear" w:color="000000" w:fill="FFFFFF"/>
                <w:noWrap/>
                <w:vAlign w:val="center"/>
                <w:hideMark/>
              </w:tcPr>
            </w:tcPrChange>
          </w:tcPr>
          <w:p w14:paraId="605D8318" w14:textId="77777777" w:rsidR="009B11D8" w:rsidRPr="00BF1051" w:rsidRDefault="009B11D8" w:rsidP="009B11D8">
            <w:pPr>
              <w:overflowPunct/>
              <w:autoSpaceDE/>
              <w:autoSpaceDN/>
              <w:spacing w:before="0"/>
              <w:jc w:val="right"/>
              <w:rPr>
                <w:rFonts w:eastAsia="Times New Roman"/>
                <w:color w:val="000000"/>
                <w:sz w:val="12"/>
                <w:szCs w:val="12"/>
                <w:rPrChange w:id="12247"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48" w:author="Gary Sullivan" w:date="2021-02-04T17:57:00Z">
                  <w:rPr>
                    <w:rFonts w:ascii="Calibri" w:eastAsia="Times New Roman" w:hAnsi="Calibri"/>
                    <w:color w:val="000000"/>
                    <w:sz w:val="12"/>
                    <w:szCs w:val="12"/>
                  </w:rPr>
                </w:rPrChange>
              </w:rPr>
              <w:t>-0.96%</w:t>
            </w:r>
          </w:p>
        </w:tc>
        <w:tc>
          <w:tcPr>
            <w:tcW w:w="580" w:type="dxa"/>
            <w:tcBorders>
              <w:top w:val="nil"/>
              <w:left w:val="nil"/>
              <w:bottom w:val="single" w:sz="8" w:space="0" w:color="auto"/>
              <w:right w:val="nil"/>
            </w:tcBorders>
            <w:shd w:val="clear" w:color="000000" w:fill="FFFFFF"/>
            <w:noWrap/>
            <w:vAlign w:val="center"/>
            <w:hideMark/>
            <w:tcPrChange w:id="12249"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7E7B2A00" w14:textId="77777777" w:rsidR="009B11D8" w:rsidRPr="00BF1051" w:rsidRDefault="009B11D8" w:rsidP="009B11D8">
            <w:pPr>
              <w:overflowPunct/>
              <w:autoSpaceDE/>
              <w:autoSpaceDN/>
              <w:spacing w:before="0"/>
              <w:jc w:val="right"/>
              <w:rPr>
                <w:rFonts w:eastAsia="Times New Roman"/>
                <w:color w:val="000000"/>
                <w:sz w:val="12"/>
                <w:szCs w:val="12"/>
                <w:rPrChange w:id="12250"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51" w:author="Gary Sullivan" w:date="2021-02-04T17:57:00Z">
                  <w:rPr>
                    <w:rFonts w:ascii="Calibri" w:eastAsia="Times New Roman" w:hAnsi="Calibri"/>
                    <w:color w:val="000000"/>
                    <w:sz w:val="12"/>
                    <w:szCs w:val="12"/>
                  </w:rPr>
                </w:rPrChange>
              </w:rPr>
              <w:t>-0.56%</w:t>
            </w:r>
          </w:p>
        </w:tc>
        <w:tc>
          <w:tcPr>
            <w:tcW w:w="580" w:type="dxa"/>
            <w:tcBorders>
              <w:top w:val="nil"/>
              <w:left w:val="nil"/>
              <w:bottom w:val="single" w:sz="8" w:space="0" w:color="auto"/>
              <w:right w:val="nil"/>
            </w:tcBorders>
            <w:shd w:val="clear" w:color="000000" w:fill="FFFFFF"/>
            <w:noWrap/>
            <w:vAlign w:val="center"/>
            <w:hideMark/>
            <w:tcPrChange w:id="12252"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56072C9F" w14:textId="77777777" w:rsidR="009B11D8" w:rsidRPr="00BF1051" w:rsidRDefault="009B11D8" w:rsidP="009B11D8">
            <w:pPr>
              <w:overflowPunct/>
              <w:autoSpaceDE/>
              <w:autoSpaceDN/>
              <w:spacing w:before="0"/>
              <w:jc w:val="right"/>
              <w:rPr>
                <w:rFonts w:eastAsia="Times New Roman"/>
                <w:color w:val="000000"/>
                <w:sz w:val="12"/>
                <w:szCs w:val="12"/>
                <w:rPrChange w:id="12253"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54" w:author="Gary Sullivan" w:date="2021-02-04T17:57:00Z">
                  <w:rPr>
                    <w:rFonts w:ascii="Calibri" w:eastAsia="Times New Roman" w:hAnsi="Calibri"/>
                    <w:color w:val="000000"/>
                    <w:sz w:val="12"/>
                    <w:szCs w:val="12"/>
                  </w:rPr>
                </w:rPrChange>
              </w:rPr>
              <w:t>-0.37%</w:t>
            </w:r>
          </w:p>
        </w:tc>
        <w:tc>
          <w:tcPr>
            <w:tcW w:w="580" w:type="dxa"/>
            <w:tcBorders>
              <w:top w:val="nil"/>
              <w:left w:val="nil"/>
              <w:bottom w:val="single" w:sz="8" w:space="0" w:color="auto"/>
              <w:right w:val="nil"/>
            </w:tcBorders>
            <w:shd w:val="clear" w:color="000000" w:fill="FFFFFF"/>
            <w:noWrap/>
            <w:vAlign w:val="center"/>
            <w:hideMark/>
            <w:tcPrChange w:id="12255" w:author="Gary Sullivan" w:date="2021-02-04T18:20:00Z">
              <w:tcPr>
                <w:tcW w:w="580" w:type="dxa"/>
                <w:tcBorders>
                  <w:top w:val="nil"/>
                  <w:left w:val="nil"/>
                  <w:bottom w:val="single" w:sz="8" w:space="0" w:color="auto"/>
                  <w:right w:val="nil"/>
                </w:tcBorders>
                <w:shd w:val="clear" w:color="000000" w:fill="FFFFFF"/>
                <w:noWrap/>
                <w:vAlign w:val="center"/>
                <w:hideMark/>
              </w:tcPr>
            </w:tcPrChange>
          </w:tcPr>
          <w:p w14:paraId="6C47BBE2" w14:textId="77777777" w:rsidR="009B11D8" w:rsidRPr="00BF1051" w:rsidRDefault="009B11D8" w:rsidP="009B11D8">
            <w:pPr>
              <w:overflowPunct/>
              <w:autoSpaceDE/>
              <w:autoSpaceDN/>
              <w:spacing w:before="0"/>
              <w:jc w:val="right"/>
              <w:rPr>
                <w:rFonts w:eastAsia="Times New Roman"/>
                <w:color w:val="000000"/>
                <w:sz w:val="12"/>
                <w:szCs w:val="12"/>
                <w:rPrChange w:id="12256"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57" w:author="Gary Sullivan" w:date="2021-02-04T17:57:00Z">
                  <w:rPr>
                    <w:rFonts w:ascii="Calibri" w:eastAsia="Times New Roman" w:hAnsi="Calibri"/>
                    <w:color w:val="000000"/>
                    <w:sz w:val="12"/>
                    <w:szCs w:val="12"/>
                  </w:rPr>
                </w:rPrChange>
              </w:rPr>
              <w:t>-0.37%</w:t>
            </w:r>
          </w:p>
        </w:tc>
        <w:tc>
          <w:tcPr>
            <w:tcW w:w="748" w:type="dxa"/>
            <w:tcBorders>
              <w:top w:val="nil"/>
              <w:left w:val="nil"/>
              <w:bottom w:val="single" w:sz="8" w:space="0" w:color="auto"/>
              <w:right w:val="nil"/>
            </w:tcBorders>
            <w:shd w:val="clear" w:color="000000" w:fill="FFFFFF"/>
            <w:noWrap/>
            <w:vAlign w:val="center"/>
            <w:hideMark/>
            <w:tcPrChange w:id="12258" w:author="Gary Sullivan" w:date="2021-02-04T18:20:00Z">
              <w:tcPr>
                <w:tcW w:w="748" w:type="dxa"/>
                <w:tcBorders>
                  <w:top w:val="nil"/>
                  <w:left w:val="nil"/>
                  <w:bottom w:val="single" w:sz="8" w:space="0" w:color="auto"/>
                  <w:right w:val="nil"/>
                </w:tcBorders>
                <w:shd w:val="clear" w:color="000000" w:fill="FFFFFF"/>
                <w:noWrap/>
                <w:vAlign w:val="center"/>
                <w:hideMark/>
              </w:tcPr>
            </w:tcPrChange>
          </w:tcPr>
          <w:p w14:paraId="16FFAB11" w14:textId="77777777" w:rsidR="009B11D8" w:rsidRPr="00BF1051" w:rsidRDefault="009B11D8" w:rsidP="009B11D8">
            <w:pPr>
              <w:overflowPunct/>
              <w:autoSpaceDE/>
              <w:autoSpaceDN/>
              <w:spacing w:before="0"/>
              <w:jc w:val="right"/>
              <w:rPr>
                <w:rFonts w:eastAsia="Times New Roman"/>
                <w:color w:val="000000"/>
                <w:sz w:val="12"/>
                <w:szCs w:val="12"/>
                <w:rPrChange w:id="12259"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60" w:author="Gary Sullivan" w:date="2021-02-04T17:57:00Z">
                  <w:rPr>
                    <w:rFonts w:ascii="Calibri" w:eastAsia="Times New Roman" w:hAnsi="Calibri"/>
                    <w:color w:val="000000"/>
                    <w:sz w:val="12"/>
                    <w:szCs w:val="12"/>
                  </w:rPr>
                </w:rPrChange>
              </w:rPr>
              <w:t>-0.43%</w:t>
            </w:r>
          </w:p>
        </w:tc>
        <w:tc>
          <w:tcPr>
            <w:tcW w:w="679" w:type="dxa"/>
            <w:tcBorders>
              <w:top w:val="nil"/>
              <w:left w:val="nil"/>
              <w:bottom w:val="single" w:sz="8" w:space="0" w:color="auto"/>
              <w:right w:val="nil"/>
            </w:tcBorders>
            <w:shd w:val="clear" w:color="000000" w:fill="FFFFFF"/>
            <w:noWrap/>
            <w:vAlign w:val="center"/>
            <w:hideMark/>
            <w:tcPrChange w:id="12261"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69525642" w14:textId="77777777" w:rsidR="009B11D8" w:rsidRPr="00BF1051" w:rsidRDefault="009B11D8" w:rsidP="009B11D8">
            <w:pPr>
              <w:overflowPunct/>
              <w:autoSpaceDE/>
              <w:autoSpaceDN/>
              <w:spacing w:before="0"/>
              <w:jc w:val="right"/>
              <w:rPr>
                <w:rFonts w:eastAsia="Times New Roman"/>
                <w:color w:val="000000"/>
                <w:sz w:val="12"/>
                <w:szCs w:val="12"/>
                <w:rPrChange w:id="12262"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63" w:author="Gary Sullivan" w:date="2021-02-04T17:57:00Z">
                  <w:rPr>
                    <w:rFonts w:ascii="Calibri" w:eastAsia="Times New Roman" w:hAnsi="Calibri"/>
                    <w:color w:val="000000"/>
                    <w:sz w:val="12"/>
                    <w:szCs w:val="12"/>
                  </w:rPr>
                </w:rPrChange>
              </w:rPr>
              <w:t>-15.76%</w:t>
            </w:r>
          </w:p>
        </w:tc>
        <w:tc>
          <w:tcPr>
            <w:tcW w:w="679" w:type="dxa"/>
            <w:tcBorders>
              <w:top w:val="nil"/>
              <w:left w:val="nil"/>
              <w:bottom w:val="single" w:sz="8" w:space="0" w:color="auto"/>
              <w:right w:val="nil"/>
            </w:tcBorders>
            <w:shd w:val="clear" w:color="000000" w:fill="FFFFFF"/>
            <w:noWrap/>
            <w:vAlign w:val="center"/>
            <w:hideMark/>
            <w:tcPrChange w:id="12264"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16C40CD4" w14:textId="77777777" w:rsidR="009B11D8" w:rsidRPr="00BF1051" w:rsidRDefault="009B11D8" w:rsidP="009B11D8">
            <w:pPr>
              <w:overflowPunct/>
              <w:autoSpaceDE/>
              <w:autoSpaceDN/>
              <w:spacing w:before="0"/>
              <w:jc w:val="right"/>
              <w:rPr>
                <w:rFonts w:eastAsia="Times New Roman"/>
                <w:color w:val="000000"/>
                <w:sz w:val="12"/>
                <w:szCs w:val="12"/>
                <w:rPrChange w:id="12265"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66" w:author="Gary Sullivan" w:date="2021-02-04T17:57:00Z">
                  <w:rPr>
                    <w:rFonts w:ascii="Calibri" w:eastAsia="Times New Roman" w:hAnsi="Calibri"/>
                    <w:color w:val="000000"/>
                    <w:sz w:val="12"/>
                    <w:szCs w:val="12"/>
                  </w:rPr>
                </w:rPrChange>
              </w:rPr>
              <w:t>-14.79%</w:t>
            </w:r>
          </w:p>
        </w:tc>
        <w:tc>
          <w:tcPr>
            <w:tcW w:w="679" w:type="dxa"/>
            <w:tcBorders>
              <w:top w:val="nil"/>
              <w:left w:val="nil"/>
              <w:bottom w:val="single" w:sz="8" w:space="0" w:color="auto"/>
              <w:right w:val="nil"/>
            </w:tcBorders>
            <w:shd w:val="clear" w:color="000000" w:fill="FFFFFF"/>
            <w:noWrap/>
            <w:vAlign w:val="center"/>
            <w:hideMark/>
            <w:tcPrChange w:id="12267" w:author="Gary Sullivan" w:date="2021-02-04T18:20:00Z">
              <w:tcPr>
                <w:tcW w:w="679" w:type="dxa"/>
                <w:tcBorders>
                  <w:top w:val="nil"/>
                  <w:left w:val="nil"/>
                  <w:bottom w:val="single" w:sz="8" w:space="0" w:color="auto"/>
                  <w:right w:val="nil"/>
                </w:tcBorders>
                <w:shd w:val="clear" w:color="000000" w:fill="FFFFFF"/>
                <w:noWrap/>
                <w:vAlign w:val="center"/>
                <w:hideMark/>
              </w:tcPr>
            </w:tcPrChange>
          </w:tcPr>
          <w:p w14:paraId="7A2CD53D" w14:textId="77777777" w:rsidR="009B11D8" w:rsidRPr="00BF1051" w:rsidRDefault="009B11D8" w:rsidP="009B11D8">
            <w:pPr>
              <w:overflowPunct/>
              <w:autoSpaceDE/>
              <w:autoSpaceDN/>
              <w:spacing w:before="0"/>
              <w:jc w:val="right"/>
              <w:rPr>
                <w:rFonts w:eastAsia="Times New Roman"/>
                <w:color w:val="000000"/>
                <w:sz w:val="12"/>
                <w:szCs w:val="12"/>
                <w:rPrChange w:id="12268"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69" w:author="Gary Sullivan" w:date="2021-02-04T17:57:00Z">
                  <w:rPr>
                    <w:rFonts w:ascii="Calibri" w:eastAsia="Times New Roman" w:hAnsi="Calibri"/>
                    <w:color w:val="000000"/>
                    <w:sz w:val="12"/>
                    <w:szCs w:val="12"/>
                  </w:rPr>
                </w:rPrChange>
              </w:rPr>
              <w:t>-14.80%</w:t>
            </w:r>
          </w:p>
        </w:tc>
        <w:tc>
          <w:tcPr>
            <w:tcW w:w="748" w:type="dxa"/>
            <w:tcBorders>
              <w:top w:val="nil"/>
              <w:left w:val="nil"/>
              <w:bottom w:val="single" w:sz="8" w:space="0" w:color="auto"/>
              <w:right w:val="nil"/>
            </w:tcBorders>
            <w:shd w:val="clear" w:color="000000" w:fill="FFFFFF"/>
            <w:noWrap/>
            <w:vAlign w:val="center"/>
            <w:hideMark/>
            <w:tcPrChange w:id="12270" w:author="Gary Sullivan" w:date="2021-02-04T18:20:00Z">
              <w:tcPr>
                <w:tcW w:w="748" w:type="dxa"/>
                <w:tcBorders>
                  <w:top w:val="nil"/>
                  <w:left w:val="nil"/>
                  <w:bottom w:val="single" w:sz="8" w:space="0" w:color="auto"/>
                  <w:right w:val="nil"/>
                </w:tcBorders>
                <w:shd w:val="clear" w:color="000000" w:fill="FFFFFF"/>
                <w:noWrap/>
                <w:vAlign w:val="center"/>
                <w:hideMark/>
              </w:tcPr>
            </w:tcPrChange>
          </w:tcPr>
          <w:p w14:paraId="24FD7627" w14:textId="77777777" w:rsidR="009B11D8" w:rsidRPr="00BF1051" w:rsidRDefault="009B11D8" w:rsidP="009B11D8">
            <w:pPr>
              <w:overflowPunct/>
              <w:autoSpaceDE/>
              <w:autoSpaceDN/>
              <w:spacing w:before="0"/>
              <w:jc w:val="right"/>
              <w:rPr>
                <w:rFonts w:eastAsia="Times New Roman"/>
                <w:color w:val="000000"/>
                <w:sz w:val="12"/>
                <w:szCs w:val="12"/>
                <w:rPrChange w:id="12271" w:author="Gary Sullivan" w:date="2021-02-04T17:57:00Z">
                  <w:rPr>
                    <w:rFonts w:ascii="Calibri" w:eastAsia="Times New Roman" w:hAnsi="Calibri"/>
                    <w:color w:val="000000"/>
                    <w:sz w:val="12"/>
                    <w:szCs w:val="12"/>
                  </w:rPr>
                </w:rPrChange>
              </w:rPr>
            </w:pPr>
            <w:r w:rsidRPr="00BF1051">
              <w:rPr>
                <w:rFonts w:eastAsia="Times New Roman"/>
                <w:color w:val="000000"/>
                <w:sz w:val="12"/>
                <w:szCs w:val="12"/>
                <w:rPrChange w:id="12272" w:author="Gary Sullivan" w:date="2021-02-04T17:57:00Z">
                  <w:rPr>
                    <w:rFonts w:ascii="Calibri" w:eastAsia="Times New Roman" w:hAnsi="Calibri"/>
                    <w:color w:val="000000"/>
                    <w:sz w:val="12"/>
                    <w:szCs w:val="12"/>
                  </w:rPr>
                </w:rPrChange>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Change w:id="12273" w:author="Gary Sullivan" w:date="2021-02-04T18:20:00Z">
              <w:tcPr>
                <w:tcW w:w="483"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AAA8CB6" w14:textId="77777777" w:rsidR="009B11D8" w:rsidRPr="00BF1051" w:rsidRDefault="009B11D8" w:rsidP="009B11D8">
            <w:pPr>
              <w:overflowPunct/>
              <w:autoSpaceDE/>
              <w:autoSpaceDN/>
              <w:spacing w:before="0"/>
              <w:jc w:val="right"/>
              <w:rPr>
                <w:rFonts w:eastAsia="Times New Roman"/>
                <w:color w:val="000000"/>
                <w:sz w:val="16"/>
                <w:szCs w:val="16"/>
                <w:rPrChange w:id="12274" w:author="Gary Sullivan" w:date="2021-02-04T17:57:00Z">
                  <w:rPr>
                    <w:rFonts w:ascii="Calibri" w:eastAsia="Times New Roman" w:hAnsi="Calibri"/>
                    <w:color w:val="000000"/>
                    <w:sz w:val="16"/>
                    <w:szCs w:val="16"/>
                  </w:rPr>
                </w:rPrChange>
              </w:rPr>
            </w:pPr>
            <w:r w:rsidRPr="00BF1051">
              <w:rPr>
                <w:rFonts w:eastAsia="Times New Roman"/>
                <w:color w:val="000000"/>
                <w:sz w:val="16"/>
                <w:szCs w:val="16"/>
                <w:rPrChange w:id="12275" w:author="Gary Sullivan" w:date="2021-02-04T17:57:00Z">
                  <w:rPr>
                    <w:rFonts w:ascii="Calibri" w:eastAsia="Times New Roman" w:hAnsi="Calibri"/>
                    <w:color w:val="000000"/>
                    <w:sz w:val="16"/>
                    <w:szCs w:val="16"/>
                  </w:rPr>
                </w:rPrChange>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This is conceptually similar to locally history based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The results above are however averaging coding of 16 bit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The results might indicate that different methods might be useful for 12 and 16 bit cases. This could also be attractive under the assumption that 12 bit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On the other hand, also HEVC included a history based approach with cross-block dependency in RExt.</w:t>
      </w:r>
    </w:p>
    <w:p w14:paraId="4845283B" w14:textId="2038ACC7" w:rsidR="00C61CB7" w:rsidRDefault="00C61CB7" w:rsidP="00ED6594">
      <w:r>
        <w:t>BoG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1AAB3D44" w:rsidR="00C61CB7" w:rsidDel="00BF1051" w:rsidRDefault="00C61CB7" w:rsidP="00ED6594">
      <w:pPr>
        <w:rPr>
          <w:del w:id="12276" w:author="Gary Sullivan" w:date="2021-02-04T17:58:00Z"/>
        </w:rPr>
      </w:pPr>
      <w:r>
        <w:t xml:space="preserve">It </w:t>
      </w:r>
      <w:ins w:id="12277" w:author="Gary Sullivan" w:date="2021-02-04T17:58:00Z">
        <w:r w:rsidR="00BF1051">
          <w:t>wa</w:t>
        </w:r>
      </w:ins>
      <w:del w:id="12278" w:author="Gary Sullivan" w:date="2021-02-04T17:58:00Z">
        <w:r w:rsidDel="00BF1051">
          <w:delText>i</w:delText>
        </w:r>
      </w:del>
      <w:r>
        <w:t xml:space="preserve">s also requested to provide a new version of the CE summary, </w:t>
      </w:r>
      <w:r w:rsidR="00461CEB">
        <w:t>separating the results SVT for 12 and 16 bit.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B81FCF" w:rsidP="00E21F17">
      <w:pPr>
        <w:pStyle w:val="Heading9"/>
        <w:rPr>
          <w:rFonts w:eastAsia="Times New Roman"/>
          <w:szCs w:val="24"/>
          <w:lang w:val="en-CA"/>
        </w:rPr>
      </w:pPr>
      <w:hyperlink r:id="rId107"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B81FCF" w:rsidP="00B222D4">
      <w:pPr>
        <w:pStyle w:val="Heading9"/>
        <w:rPr>
          <w:rFonts w:eastAsia="Times New Roman"/>
          <w:szCs w:val="24"/>
          <w:lang w:val="en-CA"/>
        </w:rPr>
      </w:pPr>
      <w:hyperlink r:id="rId108"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Jhu (Kwai)] [late]</w:t>
      </w:r>
    </w:p>
    <w:p w14:paraId="6F3FA869" w14:textId="77777777" w:rsidR="00B222D4" w:rsidRPr="00B222D4" w:rsidRDefault="00B222D4" w:rsidP="00816C3C"/>
    <w:p w14:paraId="3507FF64" w14:textId="77777777" w:rsidR="00966286" w:rsidRPr="00B222D4" w:rsidRDefault="00B81FCF" w:rsidP="00E21F17">
      <w:pPr>
        <w:pStyle w:val="Heading9"/>
        <w:rPr>
          <w:rFonts w:eastAsia="Times New Roman"/>
          <w:szCs w:val="24"/>
          <w:lang w:val="en-CA"/>
        </w:rPr>
      </w:pPr>
      <w:hyperlink r:id="rId109"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B81FCF" w:rsidP="00E21F17">
      <w:pPr>
        <w:pStyle w:val="Heading9"/>
        <w:rPr>
          <w:rFonts w:eastAsia="Times New Roman"/>
          <w:szCs w:val="24"/>
          <w:lang w:val="en-CA"/>
        </w:rPr>
      </w:pPr>
      <w:hyperlink r:id="rId110"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B81FCF" w:rsidP="00B222D4">
      <w:pPr>
        <w:pStyle w:val="Heading9"/>
        <w:rPr>
          <w:rFonts w:eastAsia="Times New Roman"/>
          <w:szCs w:val="24"/>
          <w:lang w:val="en-CA"/>
        </w:rPr>
      </w:pPr>
      <w:hyperlink r:id="rId111"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Jhu (Kwai)] [late]</w:t>
      </w:r>
    </w:p>
    <w:p w14:paraId="45BDBD2D" w14:textId="77777777" w:rsidR="00B222D4" w:rsidRPr="00B222D4" w:rsidRDefault="00B222D4" w:rsidP="0060236E"/>
    <w:p w14:paraId="0EDD6CE2" w14:textId="77777777" w:rsidR="00966286" w:rsidRPr="00B222D4" w:rsidRDefault="00B81FCF" w:rsidP="00E21F17">
      <w:pPr>
        <w:pStyle w:val="Heading9"/>
        <w:rPr>
          <w:rFonts w:eastAsia="Times New Roman"/>
          <w:szCs w:val="24"/>
          <w:lang w:val="en-CA"/>
        </w:rPr>
      </w:pPr>
      <w:hyperlink r:id="rId112"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B81FCF" w:rsidP="001E0FD1">
      <w:pPr>
        <w:pStyle w:val="Heading9"/>
        <w:rPr>
          <w:rFonts w:eastAsia="Times New Roman"/>
          <w:szCs w:val="24"/>
        </w:rPr>
      </w:pPr>
      <w:hyperlink r:id="rId113"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B81FCF" w:rsidP="00E21F17">
      <w:pPr>
        <w:pStyle w:val="Heading9"/>
        <w:rPr>
          <w:rFonts w:eastAsia="Times New Roman"/>
          <w:szCs w:val="24"/>
          <w:lang w:val="en-CA"/>
        </w:rPr>
      </w:pPr>
      <w:hyperlink r:id="rId114"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B81FCF" w:rsidP="00E21F17">
      <w:pPr>
        <w:pStyle w:val="Heading9"/>
        <w:rPr>
          <w:rFonts w:eastAsia="Times New Roman"/>
          <w:szCs w:val="24"/>
          <w:lang w:val="en-CA"/>
        </w:rPr>
      </w:pPr>
      <w:hyperlink r:id="rId115"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B81FCF" w:rsidP="00E21F17">
      <w:pPr>
        <w:pStyle w:val="Heading9"/>
        <w:rPr>
          <w:rFonts w:eastAsia="Times New Roman"/>
          <w:szCs w:val="24"/>
          <w:lang w:val="en-CA"/>
        </w:rPr>
      </w:pPr>
      <w:hyperlink r:id="rId116"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B81FCF" w:rsidP="00E21F17">
      <w:pPr>
        <w:pStyle w:val="Heading9"/>
        <w:rPr>
          <w:rFonts w:eastAsia="Times New Roman"/>
          <w:szCs w:val="24"/>
          <w:lang w:val="en-CA"/>
        </w:rPr>
      </w:pPr>
      <w:hyperlink r:id="rId117"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B81FCF" w:rsidP="00E21F17">
      <w:pPr>
        <w:pStyle w:val="Heading9"/>
        <w:rPr>
          <w:rFonts w:eastAsia="Times New Roman"/>
          <w:szCs w:val="24"/>
          <w:lang w:val="en-CA"/>
        </w:rPr>
      </w:pPr>
      <w:hyperlink r:id="rId118"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B81FCF" w:rsidP="00E21F17">
      <w:pPr>
        <w:pStyle w:val="Heading9"/>
        <w:rPr>
          <w:rFonts w:eastAsia="Times New Roman"/>
          <w:szCs w:val="24"/>
          <w:lang w:val="en-CA"/>
        </w:rPr>
      </w:pPr>
      <w:hyperlink r:id="rId119"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B81FCF" w:rsidP="00E21F17">
      <w:pPr>
        <w:pStyle w:val="Heading9"/>
        <w:rPr>
          <w:rFonts w:eastAsia="Times New Roman"/>
          <w:szCs w:val="24"/>
          <w:lang w:val="en-CA"/>
        </w:rPr>
      </w:pPr>
      <w:hyperlink r:id="rId120"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B81FCF" w:rsidP="00B222D4">
      <w:pPr>
        <w:pStyle w:val="Heading9"/>
        <w:rPr>
          <w:rFonts w:eastAsia="Times New Roman"/>
          <w:szCs w:val="24"/>
          <w:lang w:val="en-CA"/>
        </w:rPr>
      </w:pPr>
      <w:hyperlink r:id="rId121"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Jhu (Kwai)] [late]</w:t>
      </w:r>
    </w:p>
    <w:p w14:paraId="163C6387" w14:textId="79F5755B" w:rsidR="00B222D4" w:rsidRDefault="00B222D4" w:rsidP="00816C3C"/>
    <w:p w14:paraId="2DC1FCA3" w14:textId="7E5997BE" w:rsidR="00101AAD" w:rsidRPr="00F32604" w:rsidRDefault="00B81FCF" w:rsidP="00442C53">
      <w:pPr>
        <w:pStyle w:val="Heading9"/>
        <w:rPr>
          <w:rFonts w:eastAsia="Times New Roman"/>
          <w:szCs w:val="24"/>
        </w:rPr>
      </w:pPr>
      <w:hyperlink r:id="rId122"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B81FCF" w:rsidP="00E21F17">
      <w:pPr>
        <w:pStyle w:val="Heading9"/>
        <w:rPr>
          <w:rFonts w:eastAsia="Times New Roman"/>
          <w:szCs w:val="24"/>
          <w:lang w:val="en-CA"/>
        </w:rPr>
      </w:pPr>
      <w:hyperlink r:id="rId123"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Jhu, X. Xiu, Y.-W. Chen, W. Chen, C.-W. Kuo, X. Wang (Kwai Inc.)]</w:t>
      </w:r>
    </w:p>
    <w:p w14:paraId="664140D0" w14:textId="1C16524E" w:rsidR="00966286" w:rsidRPr="00B222D4" w:rsidRDefault="00966286" w:rsidP="00816C3C"/>
    <w:p w14:paraId="19E653FA" w14:textId="77777777" w:rsidR="00012D9B" w:rsidRPr="001E2DB6" w:rsidRDefault="00B81FCF" w:rsidP="001E0FD1">
      <w:pPr>
        <w:pStyle w:val="Heading9"/>
        <w:rPr>
          <w:rFonts w:eastAsia="Times New Roman"/>
          <w:szCs w:val="24"/>
        </w:rPr>
      </w:pPr>
      <w:hyperlink r:id="rId124"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Heading3"/>
        <w:rPr>
          <w:rFonts w:eastAsia="Times New Roman"/>
          <w:szCs w:val="24"/>
        </w:rPr>
      </w:pPr>
      <w:bookmarkStart w:id="12279"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12279"/>
    </w:p>
    <w:p w14:paraId="4DDE800F" w14:textId="60F6C92C" w:rsidR="00141549" w:rsidRPr="00B222D4" w:rsidRDefault="00141549" w:rsidP="00816C3C">
      <w:r w:rsidRPr="00B222D4">
        <w:t>Contributions in this area were discussed in Session X at XXXX UTC on XXday X January 2021 (chaired by XXX).</w:t>
      </w:r>
    </w:p>
    <w:p w14:paraId="3EBC6E93" w14:textId="77777777" w:rsidR="00E55329" w:rsidRPr="00B222D4" w:rsidRDefault="00B81FCF" w:rsidP="00E21F17">
      <w:pPr>
        <w:pStyle w:val="Heading9"/>
        <w:rPr>
          <w:rFonts w:eastAsia="Times New Roman"/>
          <w:szCs w:val="24"/>
          <w:lang w:val="en-CA"/>
        </w:rPr>
      </w:pPr>
      <w:hyperlink r:id="rId125"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B81FCF" w:rsidP="00B222D4">
      <w:pPr>
        <w:pStyle w:val="Heading9"/>
        <w:rPr>
          <w:rFonts w:eastAsia="Times New Roman"/>
          <w:szCs w:val="24"/>
          <w:lang w:val="en-CA"/>
        </w:rPr>
      </w:pPr>
      <w:hyperlink r:id="rId126"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Jhu (Kwai)] [late]</w:t>
      </w:r>
    </w:p>
    <w:p w14:paraId="09BC364E" w14:textId="77777777" w:rsidR="00B222D4" w:rsidRPr="00B222D4" w:rsidRDefault="00B222D4" w:rsidP="00816C3C"/>
    <w:p w14:paraId="2621BFF2" w14:textId="77777777" w:rsidR="00966286" w:rsidRPr="00B222D4" w:rsidRDefault="00B81FCF" w:rsidP="00E21F17">
      <w:pPr>
        <w:pStyle w:val="Heading9"/>
        <w:rPr>
          <w:rFonts w:eastAsia="Times New Roman"/>
          <w:szCs w:val="24"/>
          <w:lang w:val="en-CA"/>
        </w:rPr>
      </w:pPr>
      <w:hyperlink r:id="rId127"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B81FCF" w:rsidP="00E21F17">
      <w:pPr>
        <w:pStyle w:val="Heading9"/>
        <w:rPr>
          <w:rFonts w:eastAsia="Times New Roman"/>
          <w:szCs w:val="24"/>
          <w:lang w:val="en-CA"/>
        </w:rPr>
      </w:pPr>
      <w:hyperlink r:id="rId128"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B81FCF" w:rsidP="00B222D4">
      <w:pPr>
        <w:pStyle w:val="Heading9"/>
        <w:rPr>
          <w:rFonts w:eastAsia="Times New Roman"/>
          <w:szCs w:val="24"/>
          <w:lang w:val="en-CA"/>
        </w:rPr>
      </w:pPr>
      <w:hyperlink r:id="rId129"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B222D4" w:rsidRDefault="00B222D4" w:rsidP="00816C3C"/>
    <w:bookmarkEnd w:id="6378"/>
    <w:p w14:paraId="742B0C36" w14:textId="561D7C37" w:rsidR="00714013" w:rsidRPr="00B222D4" w:rsidRDefault="00E55329" w:rsidP="00714013">
      <w:pPr>
        <w:pStyle w:val="Heading3"/>
      </w:pPr>
      <w:r w:rsidRPr="00B222D4">
        <w:lastRenderedPageBreak/>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B81FCF" w:rsidP="00E21F17">
      <w:pPr>
        <w:pStyle w:val="Heading9"/>
        <w:rPr>
          <w:rFonts w:eastAsia="Times New Roman"/>
          <w:szCs w:val="24"/>
          <w:lang w:val="en-CA"/>
        </w:rPr>
      </w:pPr>
      <w:hyperlink r:id="rId130"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Chujoh,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Min(20, BitDepth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10 bit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Method 1 (sps_extention_flag, Min(BitDepth + 6, 20) ):</w:t>
      </w:r>
    </w:p>
    <w:p w14:paraId="4EBA5B45" w14:textId="77777777" w:rsidR="00101B54" w:rsidRPr="00101B54" w:rsidRDefault="00101B54" w:rsidP="00BF1051">
      <w:pPr>
        <w:numPr>
          <w:ilvl w:val="0"/>
          <w:numId w:val="223"/>
        </w:numPr>
        <w:rPr>
          <w:lang w:eastAsia="de-DE"/>
        </w:rPr>
        <w:pPrChange w:id="12280" w:author="Gary Sullivan" w:date="2021-02-04T17:58:00Z">
          <w:pPr>
            <w:numPr>
              <w:numId w:val="184"/>
            </w:numPr>
            <w:ind w:left="420" w:hanging="420"/>
          </w:pPr>
        </w:pPrChange>
      </w:pPr>
      <w:r w:rsidRPr="00101B54">
        <w:rPr>
          <w:lang w:eastAsia="de-DE"/>
        </w:rPr>
        <w:t xml:space="preserve">0.64 %, 1.43 % and 5.89 % in bdrateY in PQ, HLG and SVT </w:t>
      </w:r>
      <w:r w:rsidRPr="00101B54">
        <w:rPr>
          <w:rFonts w:hint="eastAsia"/>
          <w:lang w:eastAsia="de-DE"/>
        </w:rPr>
        <w:t>i</w:t>
      </w:r>
      <w:r w:rsidRPr="00101B54">
        <w:rPr>
          <w:lang w:eastAsia="de-DE"/>
        </w:rPr>
        <w:t>n AI</w:t>
      </w:r>
    </w:p>
    <w:p w14:paraId="5E4C350A" w14:textId="77777777" w:rsidR="00101B54" w:rsidRPr="00101B54" w:rsidRDefault="00101B54" w:rsidP="00BF1051">
      <w:pPr>
        <w:numPr>
          <w:ilvl w:val="0"/>
          <w:numId w:val="223"/>
        </w:numPr>
        <w:rPr>
          <w:lang w:eastAsia="de-DE"/>
        </w:rPr>
        <w:pPrChange w:id="12281" w:author="Gary Sullivan" w:date="2021-02-04T17:58:00Z">
          <w:pPr>
            <w:numPr>
              <w:numId w:val="184"/>
            </w:numPr>
            <w:ind w:left="420" w:hanging="420"/>
          </w:pPr>
        </w:pPrChange>
      </w:pPr>
      <w:r w:rsidRPr="00101B54">
        <w:rPr>
          <w:lang w:eastAsia="de-DE"/>
        </w:rPr>
        <w:t>0.5</w:t>
      </w:r>
      <w:r w:rsidRPr="00101B54">
        <w:rPr>
          <w:rFonts w:hint="eastAsia"/>
          <w:lang w:eastAsia="de-DE"/>
        </w:rPr>
        <w:t>8</w:t>
      </w:r>
      <w:r w:rsidRPr="00101B54">
        <w:rPr>
          <w:lang w:eastAsia="de-DE"/>
        </w:rPr>
        <w:t xml:space="preserve"> %, 1.71 % and 5.22 % in bdrateY in PQ, HLG and SVT in LDB</w:t>
      </w:r>
    </w:p>
    <w:p w14:paraId="2C9BABB5" w14:textId="77777777" w:rsidR="00101B54" w:rsidRPr="00101B54" w:rsidRDefault="00101B54" w:rsidP="00BF1051">
      <w:pPr>
        <w:numPr>
          <w:ilvl w:val="0"/>
          <w:numId w:val="223"/>
        </w:numPr>
        <w:rPr>
          <w:lang w:eastAsia="de-DE"/>
        </w:rPr>
        <w:pPrChange w:id="12282" w:author="Gary Sullivan" w:date="2021-02-04T17:58:00Z">
          <w:pPr>
            <w:numPr>
              <w:numId w:val="184"/>
            </w:numPr>
            <w:ind w:left="420" w:hanging="420"/>
          </w:pPr>
        </w:pPrChange>
      </w:pPr>
      <w:r w:rsidRPr="00101B54">
        <w:rPr>
          <w:lang w:eastAsia="de-DE"/>
        </w:rPr>
        <w:t>0.54 %, xxx % and 4.62 % in bdrateY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2 (no flag, Max(Min(BitDepth + 5, 20),15) ):</w:t>
      </w:r>
    </w:p>
    <w:p w14:paraId="6D964DBA" w14:textId="77777777" w:rsidR="00101B54" w:rsidRPr="00101B54" w:rsidRDefault="00101B54" w:rsidP="00BF1051">
      <w:pPr>
        <w:numPr>
          <w:ilvl w:val="0"/>
          <w:numId w:val="223"/>
        </w:numPr>
        <w:rPr>
          <w:lang w:eastAsia="de-DE"/>
        </w:rPr>
        <w:pPrChange w:id="12283" w:author="Gary Sullivan" w:date="2021-02-04T17:59:00Z">
          <w:pPr>
            <w:numPr>
              <w:numId w:val="184"/>
            </w:numPr>
            <w:ind w:left="420" w:hanging="420"/>
          </w:pPr>
        </w:pPrChange>
      </w:pPr>
      <w:r w:rsidRPr="00101B54">
        <w:rPr>
          <w:lang w:eastAsia="de-DE"/>
        </w:rPr>
        <w:t xml:space="preserve">0.61 %, 1.33 % and 5.86 % in bdrateY in PQ, HLG and SVT </w:t>
      </w:r>
      <w:r w:rsidRPr="00101B54">
        <w:rPr>
          <w:rFonts w:hint="eastAsia"/>
          <w:lang w:eastAsia="de-DE"/>
        </w:rPr>
        <w:t>i</w:t>
      </w:r>
      <w:r w:rsidRPr="00101B54">
        <w:rPr>
          <w:lang w:eastAsia="de-DE"/>
        </w:rPr>
        <w:t>n AI</w:t>
      </w:r>
    </w:p>
    <w:p w14:paraId="3A30D6AD" w14:textId="77777777" w:rsidR="00101B54" w:rsidRPr="00101B54" w:rsidRDefault="00101B54" w:rsidP="00BF1051">
      <w:pPr>
        <w:numPr>
          <w:ilvl w:val="0"/>
          <w:numId w:val="223"/>
        </w:numPr>
        <w:rPr>
          <w:lang w:eastAsia="de-DE"/>
        </w:rPr>
        <w:pPrChange w:id="12284" w:author="Gary Sullivan" w:date="2021-02-04T17:59:00Z">
          <w:pPr>
            <w:numPr>
              <w:numId w:val="184"/>
            </w:numPr>
            <w:ind w:left="420" w:hanging="420"/>
          </w:pPr>
        </w:pPrChange>
      </w:pPr>
      <w:r w:rsidRPr="00101B54">
        <w:rPr>
          <w:lang w:eastAsia="de-DE"/>
        </w:rPr>
        <w:t>0.5</w:t>
      </w:r>
      <w:r w:rsidRPr="00101B54">
        <w:rPr>
          <w:rFonts w:hint="eastAsia"/>
          <w:lang w:eastAsia="de-DE"/>
        </w:rPr>
        <w:t>4</w:t>
      </w:r>
      <w:r w:rsidRPr="00101B54">
        <w:rPr>
          <w:lang w:eastAsia="de-DE"/>
        </w:rPr>
        <w:t xml:space="preserve"> %, 1.49 % and 5.17 % in bdrateY in PQ, HLG and SVT in LDB</w:t>
      </w:r>
    </w:p>
    <w:p w14:paraId="7EA8794B" w14:textId="77777777" w:rsidR="00101B54" w:rsidRPr="00101B54" w:rsidRDefault="00101B54" w:rsidP="00BF1051">
      <w:pPr>
        <w:numPr>
          <w:ilvl w:val="0"/>
          <w:numId w:val="223"/>
        </w:numPr>
        <w:rPr>
          <w:lang w:eastAsia="de-DE"/>
        </w:rPr>
        <w:pPrChange w:id="12285" w:author="Gary Sullivan" w:date="2021-02-04T17:59:00Z">
          <w:pPr>
            <w:numPr>
              <w:numId w:val="184"/>
            </w:numPr>
            <w:ind w:left="420" w:hanging="420"/>
          </w:pPr>
        </w:pPrChange>
      </w:pPr>
      <w:r w:rsidRPr="00101B54">
        <w:rPr>
          <w:lang w:eastAsia="de-DE"/>
        </w:rPr>
        <w:t>0.56 %, 1.40 % and 4.58 % in bdrateY in PQ, HLG and SVT in RA</w:t>
      </w:r>
    </w:p>
    <w:p w14:paraId="279BCBD5" w14:textId="77777777" w:rsidR="00101B54" w:rsidRPr="00101B54" w:rsidRDefault="00101B54" w:rsidP="00101B54">
      <w:pPr>
        <w:rPr>
          <w:lang w:eastAsia="de-DE"/>
        </w:rPr>
      </w:pPr>
      <w:r w:rsidRPr="00101B54">
        <w:rPr>
          <w:lang w:eastAsia="de-DE"/>
        </w:rPr>
        <w:t xml:space="preserve">v2 added no </w:t>
      </w:r>
      <w:r w:rsidRPr="00101B54">
        <w:rPr>
          <w:lang w:val="en-GB" w:eastAsia="de-DE"/>
        </w:rPr>
        <w:t>ExtendedPrecisionFlag</w:t>
      </w:r>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bit.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Anchor: ExtendedPrecision = 0, Log2TransformRange =</w:t>
      </w:r>
      <w:r w:rsidRPr="00360507">
        <w:rPr>
          <w:b/>
        </w:rPr>
        <w:t xml:space="preserve"> </w:t>
      </w:r>
      <w:r>
        <w:t>15</w:t>
      </w:r>
    </w:p>
    <w:p w14:paraId="7F764399" w14:textId="77777777" w:rsidR="00101B54" w:rsidRDefault="00101B54" w:rsidP="00101B54">
      <w:pPr>
        <w:ind w:leftChars="150" w:left="330"/>
      </w:pPr>
      <w:r>
        <w:t>Test:   ExtendedPrecision = 1, Log2TransformRange =</w:t>
      </w:r>
      <w:r w:rsidRPr="00360507">
        <w:rPr>
          <w:b/>
        </w:rPr>
        <w:t xml:space="preserve"> </w:t>
      </w:r>
      <w:r w:rsidRPr="0090275C">
        <w:t>Min (20, BitDepth + 6)</w:t>
      </w:r>
    </w:p>
    <w:p w14:paraId="770C3AE4" w14:textId="45A85C18" w:rsidR="00101B54" w:rsidRPr="0090275C" w:rsidRDefault="00101B54" w:rsidP="00101B54">
      <w:pPr>
        <w:ind w:firstLineChars="1000" w:firstLine="2200"/>
        <w:rPr>
          <w:lang w:eastAsia="ja-JP"/>
        </w:rPr>
      </w:pPr>
      <w:del w:id="12286" w:author="Gary Sullivan" w:date="2021-02-04T17:59:00Z">
        <w:r w:rsidDel="00BF1051">
          <w:rPr>
            <w:lang w:eastAsia="ja-JP"/>
          </w:rPr>
          <w:delText>Table 3</w:delText>
        </w:r>
        <w:r w:rsidRPr="0090275C" w:rsidDel="00BF1051">
          <w:rPr>
            <w:lang w:eastAsia="ja-JP"/>
          </w:rPr>
          <w:delText xml:space="preserve">. </w:delText>
        </w:r>
      </w:del>
      <w:r w:rsidRPr="0090275C">
        <w:rPr>
          <w:lang w:eastAsia="ja-JP"/>
        </w:rPr>
        <w:t>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BF1051"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BF1051" w:rsidRDefault="00101B54" w:rsidP="00101B54">
            <w:pPr>
              <w:overflowPunct/>
              <w:autoSpaceDE/>
              <w:autoSpaceDN/>
              <w:spacing w:before="0"/>
              <w:jc w:val="center"/>
              <w:rPr>
                <w:rFonts w:eastAsia="MS PGothic"/>
                <w:b/>
                <w:bCs/>
                <w:sz w:val="18"/>
                <w:szCs w:val="18"/>
                <w:lang w:eastAsia="ja-JP"/>
                <w:rPrChange w:id="12287"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BF1051" w:rsidRDefault="00101B54" w:rsidP="00101B54">
            <w:pPr>
              <w:overflowPunct/>
              <w:autoSpaceDE/>
              <w:autoSpaceDN/>
              <w:spacing w:before="0"/>
              <w:jc w:val="center"/>
              <w:rPr>
                <w:rFonts w:eastAsia="MS PGothic"/>
                <w:b/>
                <w:bCs/>
                <w:sz w:val="18"/>
                <w:szCs w:val="18"/>
                <w:lang w:eastAsia="ja-JP"/>
                <w:rPrChange w:id="12288"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BF1051" w:rsidRDefault="00101B54" w:rsidP="00101B54">
            <w:pPr>
              <w:overflowPunct/>
              <w:autoSpaceDE/>
              <w:autoSpaceDN/>
              <w:spacing w:before="0"/>
              <w:jc w:val="center"/>
              <w:rPr>
                <w:rFonts w:eastAsia="MS PGothic"/>
                <w:b/>
                <w:bCs/>
                <w:sz w:val="18"/>
                <w:szCs w:val="18"/>
                <w:lang w:eastAsia="ja-JP"/>
                <w:rPrChange w:id="12289" w:author="Gary Sullivan" w:date="2021-02-04T18:05:00Z">
                  <w:rPr>
                    <w:rFonts w:ascii="Arial" w:eastAsia="MS PGothic" w:hAnsi="Arial" w:cs="Arial"/>
                    <w:b/>
                    <w:bCs/>
                    <w:color w:val="000000"/>
                    <w:sz w:val="18"/>
                    <w:szCs w:val="18"/>
                    <w:lang w:eastAsia="ja-JP"/>
                  </w:rPr>
                </w:rPrChange>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BF1051" w:rsidRDefault="00101B54" w:rsidP="00101B54">
            <w:pPr>
              <w:overflowPunct/>
              <w:autoSpaceDE/>
              <w:autoSpaceDN/>
              <w:spacing w:before="0"/>
              <w:jc w:val="center"/>
              <w:rPr>
                <w:rFonts w:eastAsia="MS PGothic"/>
                <w:b/>
                <w:bCs/>
                <w:sz w:val="18"/>
                <w:szCs w:val="18"/>
                <w:lang w:eastAsia="ja-JP"/>
                <w:rPrChange w:id="12290" w:author="Gary Sullivan" w:date="2021-02-04T18:05:00Z">
                  <w:rPr>
                    <w:rFonts w:ascii="Arial" w:eastAsia="MS PGothic" w:hAnsi="Arial" w:cs="Arial"/>
                    <w:b/>
                    <w:bCs/>
                    <w:color w:val="000000"/>
                    <w:sz w:val="18"/>
                    <w:szCs w:val="18"/>
                    <w:lang w:eastAsia="ja-JP"/>
                  </w:rPr>
                </w:rPrChange>
              </w:rPr>
            </w:pPr>
            <w:r w:rsidRPr="00BF1051">
              <w:rPr>
                <w:b/>
                <w:bCs/>
                <w:sz w:val="18"/>
                <w:szCs w:val="18"/>
                <w:rPrChange w:id="12291" w:author="Gary Sullivan" w:date="2021-02-04T18:05:00Z">
                  <w:rPr>
                    <w:rFonts w:ascii="Arial" w:hAnsi="Arial" w:cs="Arial"/>
                    <w:b/>
                    <w:bCs/>
                    <w:color w:val="000000"/>
                    <w:sz w:val="18"/>
                    <w:szCs w:val="18"/>
                  </w:rPr>
                </w:rPrChange>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BF1051" w:rsidRDefault="00101B54" w:rsidP="00101B54">
            <w:pPr>
              <w:overflowPunct/>
              <w:autoSpaceDE/>
              <w:autoSpaceDN/>
              <w:spacing w:before="0"/>
              <w:jc w:val="center"/>
              <w:rPr>
                <w:rFonts w:eastAsia="MS PGothic"/>
                <w:sz w:val="24"/>
                <w:szCs w:val="24"/>
                <w:lang w:eastAsia="ja-JP"/>
                <w:rPrChange w:id="12292" w:author="Gary Sullivan" w:date="2021-02-04T18:05:00Z">
                  <w:rPr>
                    <w:rFonts w:ascii="MS PGothic" w:eastAsia="MS PGothic" w:hAnsi="MS PGothic" w:cs="MS PGothic"/>
                    <w:color w:val="000000"/>
                    <w:sz w:val="24"/>
                    <w:szCs w:val="24"/>
                    <w:lang w:eastAsia="ja-JP"/>
                  </w:rPr>
                </w:rPrChange>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BF1051" w:rsidRDefault="00101B54" w:rsidP="00101B54">
            <w:pPr>
              <w:overflowPunct/>
              <w:autoSpaceDE/>
              <w:autoSpaceDN/>
              <w:spacing w:before="0"/>
              <w:jc w:val="center"/>
              <w:rPr>
                <w:rFonts w:eastAsia="MS PGothic"/>
                <w:sz w:val="24"/>
                <w:szCs w:val="24"/>
                <w:lang w:eastAsia="ja-JP"/>
                <w:rPrChange w:id="12293" w:author="Gary Sullivan" w:date="2021-02-04T18:05:00Z">
                  <w:rPr>
                    <w:rFonts w:ascii="MS PGothic" w:eastAsia="MS PGothic" w:hAnsi="MS PGothic" w:cs="MS PGothic"/>
                    <w:color w:val="000000"/>
                    <w:sz w:val="24"/>
                    <w:szCs w:val="24"/>
                    <w:lang w:eastAsia="ja-JP"/>
                  </w:rPr>
                </w:rPrChange>
              </w:rPr>
            </w:pPr>
          </w:p>
        </w:tc>
      </w:tr>
      <w:tr w:rsidR="00101B54" w:rsidRPr="00BF1051"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BF1051" w:rsidRDefault="00101B54" w:rsidP="00101B54">
            <w:pPr>
              <w:overflowPunct/>
              <w:autoSpaceDE/>
              <w:autoSpaceDN/>
              <w:spacing w:before="0"/>
              <w:jc w:val="center"/>
              <w:rPr>
                <w:rFonts w:eastAsia="MS PGothic"/>
                <w:sz w:val="18"/>
                <w:szCs w:val="18"/>
                <w:lang w:eastAsia="ja-JP"/>
                <w:rPrChange w:id="12294" w:author="Gary Sullivan" w:date="2021-02-04T18:05:00Z">
                  <w:rPr>
                    <w:rFonts w:ascii="Arial" w:eastAsia="MS PGothic" w:hAnsi="Arial" w:cs="Arial"/>
                    <w:color w:val="000000"/>
                    <w:sz w:val="18"/>
                    <w:szCs w:val="18"/>
                    <w:lang w:eastAsia="ja-JP"/>
                  </w:rPr>
                </w:rPrChange>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BF1051" w:rsidRDefault="00101B54" w:rsidP="00101B54">
            <w:pPr>
              <w:overflowPunct/>
              <w:autoSpaceDE/>
              <w:autoSpaceDN/>
              <w:spacing w:before="0"/>
              <w:jc w:val="center"/>
              <w:rPr>
                <w:rFonts w:eastAsia="MS PGothic"/>
                <w:b/>
                <w:bCs/>
                <w:sz w:val="18"/>
                <w:szCs w:val="18"/>
                <w:lang w:eastAsia="ja-JP"/>
                <w:rPrChange w:id="12295" w:author="Gary Sullivan" w:date="2021-02-04T18:05:00Z">
                  <w:rPr>
                    <w:rFonts w:ascii="Arial" w:eastAsia="MS PGothic" w:hAnsi="Arial" w:cs="Arial"/>
                    <w:b/>
                    <w:bCs/>
                    <w:color w:val="000000"/>
                    <w:sz w:val="18"/>
                    <w:szCs w:val="18"/>
                    <w:lang w:eastAsia="ja-JP"/>
                  </w:rPr>
                </w:rPrChange>
              </w:rPr>
            </w:pPr>
          </w:p>
        </w:tc>
        <w:tc>
          <w:tcPr>
            <w:tcW w:w="999" w:type="dxa"/>
            <w:tcBorders>
              <w:top w:val="nil"/>
              <w:left w:val="nil"/>
              <w:bottom w:val="nil"/>
              <w:right w:val="nil"/>
            </w:tcBorders>
            <w:shd w:val="clear" w:color="auto" w:fill="auto"/>
            <w:noWrap/>
            <w:vAlign w:val="center"/>
            <w:hideMark/>
          </w:tcPr>
          <w:p w14:paraId="620D19BD" w14:textId="77777777" w:rsidR="00101B54" w:rsidRPr="00BF1051" w:rsidRDefault="00101B54" w:rsidP="00101B54">
            <w:pPr>
              <w:overflowPunct/>
              <w:autoSpaceDE/>
              <w:autoSpaceDN/>
              <w:spacing w:before="0"/>
              <w:jc w:val="center"/>
              <w:rPr>
                <w:rFonts w:eastAsia="MS PGothic"/>
                <w:b/>
                <w:bCs/>
                <w:sz w:val="18"/>
                <w:szCs w:val="18"/>
                <w:lang w:eastAsia="ja-JP"/>
                <w:rPrChange w:id="12296" w:author="Gary Sullivan" w:date="2021-02-04T18:05:00Z">
                  <w:rPr>
                    <w:rFonts w:ascii="Arial" w:eastAsia="MS PGothic" w:hAnsi="Arial" w:cs="Arial"/>
                    <w:b/>
                    <w:bCs/>
                    <w:color w:val="000000"/>
                    <w:sz w:val="18"/>
                    <w:szCs w:val="18"/>
                    <w:lang w:eastAsia="ja-JP"/>
                  </w:rPr>
                </w:rPrChange>
              </w:rPr>
            </w:pPr>
          </w:p>
        </w:tc>
        <w:tc>
          <w:tcPr>
            <w:tcW w:w="1199" w:type="dxa"/>
            <w:tcBorders>
              <w:top w:val="nil"/>
              <w:left w:val="nil"/>
              <w:bottom w:val="nil"/>
              <w:right w:val="nil"/>
            </w:tcBorders>
            <w:shd w:val="clear" w:color="auto" w:fill="auto"/>
            <w:noWrap/>
            <w:vAlign w:val="center"/>
            <w:hideMark/>
          </w:tcPr>
          <w:p w14:paraId="2BA15701" w14:textId="77777777" w:rsidR="00101B54" w:rsidRPr="00BF1051" w:rsidRDefault="00101B54" w:rsidP="00101B54">
            <w:pPr>
              <w:overflowPunct/>
              <w:autoSpaceDE/>
              <w:autoSpaceDN/>
              <w:spacing w:before="0"/>
              <w:jc w:val="center"/>
              <w:rPr>
                <w:rFonts w:eastAsia="MS PGothic"/>
                <w:b/>
                <w:bCs/>
                <w:sz w:val="18"/>
                <w:szCs w:val="18"/>
                <w:lang w:eastAsia="ja-JP"/>
                <w:rPrChange w:id="12297" w:author="Gary Sullivan" w:date="2021-02-04T18:05:00Z">
                  <w:rPr>
                    <w:rFonts w:ascii="Arial" w:eastAsia="MS PGothic" w:hAnsi="Arial" w:cs="Arial"/>
                    <w:b/>
                    <w:bCs/>
                    <w:color w:val="000000"/>
                    <w:sz w:val="18"/>
                    <w:szCs w:val="18"/>
                    <w:lang w:eastAsia="ja-JP"/>
                  </w:rPr>
                </w:rPrChange>
              </w:rPr>
            </w:pPr>
            <w:r w:rsidRPr="00BF1051">
              <w:rPr>
                <w:b/>
                <w:bCs/>
                <w:sz w:val="18"/>
                <w:szCs w:val="18"/>
                <w:rPrChange w:id="12298" w:author="Gary Sullivan" w:date="2021-02-04T18:05:00Z">
                  <w:rPr>
                    <w:rFonts w:ascii="Arial" w:hAnsi="Arial" w:cs="Arial"/>
                    <w:b/>
                    <w:bCs/>
                    <w:color w:val="000000"/>
                    <w:sz w:val="18"/>
                    <w:szCs w:val="18"/>
                  </w:rPr>
                </w:rPrChange>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BF1051" w:rsidRDefault="00101B54" w:rsidP="00101B54">
            <w:pPr>
              <w:overflowPunct/>
              <w:autoSpaceDE/>
              <w:autoSpaceDN/>
              <w:spacing w:before="0"/>
              <w:jc w:val="center"/>
              <w:rPr>
                <w:rFonts w:eastAsia="MS PGothic"/>
                <w:b/>
                <w:bCs/>
                <w:sz w:val="18"/>
                <w:szCs w:val="18"/>
                <w:lang w:eastAsia="ja-JP"/>
                <w:rPrChange w:id="12299" w:author="Gary Sullivan" w:date="2021-02-04T18:05:00Z">
                  <w:rPr>
                    <w:rFonts w:ascii="Arial" w:eastAsia="MS PGothic" w:hAnsi="Arial" w:cs="Arial"/>
                    <w:b/>
                    <w:bCs/>
                    <w:color w:val="000000"/>
                    <w:sz w:val="18"/>
                    <w:szCs w:val="18"/>
                    <w:lang w:eastAsia="ja-JP"/>
                  </w:rPr>
                </w:rPrChange>
              </w:rPr>
            </w:pPr>
          </w:p>
        </w:tc>
        <w:tc>
          <w:tcPr>
            <w:tcW w:w="1060" w:type="dxa"/>
            <w:tcBorders>
              <w:top w:val="nil"/>
              <w:left w:val="nil"/>
              <w:bottom w:val="nil"/>
              <w:right w:val="nil"/>
            </w:tcBorders>
            <w:shd w:val="clear" w:color="auto" w:fill="auto"/>
            <w:noWrap/>
            <w:vAlign w:val="center"/>
            <w:hideMark/>
          </w:tcPr>
          <w:p w14:paraId="243D30FF" w14:textId="77777777" w:rsidR="00101B54" w:rsidRPr="00BF1051" w:rsidRDefault="00101B54" w:rsidP="00101B54">
            <w:pPr>
              <w:overflowPunct/>
              <w:autoSpaceDE/>
              <w:autoSpaceDN/>
              <w:spacing w:before="0"/>
              <w:jc w:val="center"/>
              <w:rPr>
                <w:rFonts w:eastAsia="MS PGothic"/>
                <w:b/>
                <w:bCs/>
                <w:sz w:val="18"/>
                <w:szCs w:val="18"/>
                <w:lang w:eastAsia="ja-JP"/>
                <w:rPrChange w:id="12300" w:author="Gary Sullivan" w:date="2021-02-04T18:05:00Z">
                  <w:rPr>
                    <w:rFonts w:ascii="Arial" w:eastAsia="MS PGothic" w:hAnsi="Arial" w:cs="Arial"/>
                    <w:b/>
                    <w:bCs/>
                    <w:color w:val="000000"/>
                    <w:sz w:val="18"/>
                    <w:szCs w:val="18"/>
                    <w:lang w:eastAsia="ja-JP"/>
                  </w:rPr>
                </w:rPrChange>
              </w:rPr>
            </w:pPr>
          </w:p>
        </w:tc>
      </w:tr>
      <w:tr w:rsidR="00101B54" w:rsidRPr="00BF1051"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BF1051" w:rsidRDefault="00101B54" w:rsidP="00101B54">
            <w:pPr>
              <w:overflowPunct/>
              <w:autoSpaceDE/>
              <w:autoSpaceDN/>
              <w:spacing w:before="0"/>
              <w:jc w:val="center"/>
              <w:rPr>
                <w:rFonts w:eastAsia="MS PGothic"/>
                <w:sz w:val="18"/>
                <w:szCs w:val="18"/>
                <w:lang w:eastAsia="ja-JP"/>
                <w:rPrChange w:id="12301" w:author="Gary Sullivan" w:date="2021-02-04T18:05:00Z">
                  <w:rPr>
                    <w:rFonts w:ascii="Arial" w:eastAsia="MS PGothic" w:hAnsi="Arial" w:cs="Arial"/>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BF1051" w:rsidRDefault="00101B54" w:rsidP="00101B54">
            <w:pPr>
              <w:overflowPunct/>
              <w:autoSpaceDE/>
              <w:autoSpaceDN/>
              <w:spacing w:before="0"/>
              <w:jc w:val="center"/>
              <w:rPr>
                <w:rFonts w:eastAsia="MS PGothic"/>
                <w:sz w:val="18"/>
                <w:szCs w:val="18"/>
                <w:lang w:eastAsia="ja-JP"/>
                <w:rPrChange w:id="12302"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303"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BF1051" w:rsidRDefault="00101B54" w:rsidP="00101B54">
            <w:pPr>
              <w:overflowPunct/>
              <w:autoSpaceDE/>
              <w:autoSpaceDN/>
              <w:spacing w:before="0"/>
              <w:jc w:val="center"/>
              <w:rPr>
                <w:rFonts w:eastAsia="MS PGothic"/>
                <w:sz w:val="18"/>
                <w:szCs w:val="18"/>
                <w:lang w:eastAsia="ja-JP"/>
                <w:rPrChange w:id="12304"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305"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BF1051" w:rsidRDefault="00101B54" w:rsidP="00101B54">
            <w:pPr>
              <w:overflowPunct/>
              <w:autoSpaceDE/>
              <w:autoSpaceDN/>
              <w:spacing w:before="0"/>
              <w:jc w:val="center"/>
              <w:rPr>
                <w:rFonts w:eastAsia="MS PGothic"/>
                <w:sz w:val="18"/>
                <w:szCs w:val="18"/>
                <w:lang w:eastAsia="ja-JP"/>
                <w:rPrChange w:id="12306"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307"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BF1051" w:rsidRDefault="00101B54" w:rsidP="00101B54">
            <w:pPr>
              <w:overflowPunct/>
              <w:autoSpaceDE/>
              <w:autoSpaceDN/>
              <w:spacing w:before="0"/>
              <w:jc w:val="center"/>
              <w:rPr>
                <w:rFonts w:eastAsia="MS PGothic"/>
                <w:sz w:val="18"/>
                <w:szCs w:val="18"/>
                <w:lang w:eastAsia="ja-JP"/>
                <w:rPrChange w:id="12308"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309" w:author="Gary Sullivan" w:date="2021-02-04T18:05:00Z">
                  <w:rPr>
                    <w:rFonts w:ascii="Arial" w:eastAsia="MS PGothic" w:hAnsi="Arial" w:cs="Arial"/>
                    <w:color w:val="000000"/>
                    <w:sz w:val="18"/>
                    <w:szCs w:val="18"/>
                    <w:lang w:eastAsia="ja-JP"/>
                  </w:rPr>
                </w:rPrChange>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BF1051" w:rsidRDefault="00101B54" w:rsidP="00101B54">
            <w:pPr>
              <w:overflowPunct/>
              <w:autoSpaceDE/>
              <w:autoSpaceDN/>
              <w:spacing w:before="0"/>
              <w:jc w:val="center"/>
              <w:rPr>
                <w:rFonts w:eastAsia="MS PGothic"/>
                <w:sz w:val="18"/>
                <w:szCs w:val="18"/>
                <w:lang w:eastAsia="ja-JP"/>
                <w:rPrChange w:id="12310"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311" w:author="Gary Sullivan" w:date="2021-02-04T18:05:00Z">
                  <w:rPr>
                    <w:rFonts w:ascii="Arial" w:eastAsia="MS PGothic" w:hAnsi="Arial" w:cs="Arial"/>
                    <w:color w:val="000000"/>
                    <w:sz w:val="18"/>
                    <w:szCs w:val="18"/>
                    <w:lang w:eastAsia="ja-JP"/>
                  </w:rPr>
                </w:rPrChange>
              </w:rPr>
              <w:t>DecT</w:t>
            </w:r>
          </w:p>
        </w:tc>
      </w:tr>
      <w:tr w:rsidR="00101B54" w:rsidRPr="00BF1051"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BF1051" w:rsidRDefault="00101B54" w:rsidP="00101B54">
            <w:pPr>
              <w:overflowPunct/>
              <w:autoSpaceDE/>
              <w:autoSpaceDN/>
              <w:spacing w:before="0"/>
              <w:jc w:val="center"/>
              <w:rPr>
                <w:rFonts w:eastAsia="MS PGothic"/>
                <w:sz w:val="18"/>
                <w:szCs w:val="18"/>
                <w:lang w:eastAsia="ja-JP"/>
                <w:rPrChange w:id="12312"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313"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BF1051" w:rsidRDefault="00101B54" w:rsidP="00101B54">
            <w:pPr>
              <w:overflowPunct/>
              <w:autoSpaceDE/>
              <w:autoSpaceDN/>
              <w:spacing w:before="0"/>
              <w:jc w:val="center"/>
              <w:rPr>
                <w:rFonts w:eastAsia="MS PGothic"/>
                <w:sz w:val="18"/>
                <w:szCs w:val="18"/>
                <w:lang w:eastAsia="ja-JP"/>
                <w:rPrChange w:id="12314" w:author="Gary Sullivan" w:date="2021-02-04T18:05:00Z">
                  <w:rPr>
                    <w:rFonts w:ascii="Arial" w:eastAsia="MS PGothic" w:hAnsi="Arial" w:cs="Arial"/>
                    <w:color w:val="000000"/>
                    <w:sz w:val="18"/>
                    <w:szCs w:val="18"/>
                    <w:lang w:eastAsia="ja-JP"/>
                  </w:rPr>
                </w:rPrChange>
              </w:rPr>
            </w:pPr>
            <w:r w:rsidRPr="00BF1051">
              <w:rPr>
                <w:sz w:val="18"/>
                <w:szCs w:val="18"/>
                <w:rPrChange w:id="12315" w:author="Gary Sullivan" w:date="2021-02-04T18:05:00Z">
                  <w:rPr>
                    <w:rFonts w:ascii="Arial" w:hAnsi="Arial" w:cs="Arial"/>
                    <w:color w:val="000000"/>
                    <w:sz w:val="18"/>
                    <w:szCs w:val="18"/>
                  </w:rPr>
                </w:rPrChange>
              </w:rPr>
              <w:t>-0.68%</w:t>
            </w:r>
          </w:p>
        </w:tc>
        <w:tc>
          <w:tcPr>
            <w:tcW w:w="999" w:type="dxa"/>
            <w:tcBorders>
              <w:top w:val="nil"/>
              <w:left w:val="nil"/>
              <w:bottom w:val="nil"/>
              <w:right w:val="nil"/>
            </w:tcBorders>
            <w:shd w:val="clear" w:color="auto" w:fill="auto"/>
            <w:noWrap/>
            <w:vAlign w:val="center"/>
            <w:hideMark/>
          </w:tcPr>
          <w:p w14:paraId="6E6016A1" w14:textId="77777777" w:rsidR="00101B54" w:rsidRPr="00BF1051" w:rsidRDefault="00101B54" w:rsidP="00101B54">
            <w:pPr>
              <w:overflowPunct/>
              <w:autoSpaceDE/>
              <w:autoSpaceDN/>
              <w:spacing w:before="0"/>
              <w:jc w:val="center"/>
              <w:rPr>
                <w:rFonts w:eastAsia="MS PGothic"/>
                <w:sz w:val="18"/>
                <w:szCs w:val="18"/>
                <w:lang w:eastAsia="ja-JP"/>
                <w:rPrChange w:id="12316" w:author="Gary Sullivan" w:date="2021-02-04T18:05:00Z">
                  <w:rPr>
                    <w:rFonts w:ascii="Arial" w:eastAsia="MS PGothic" w:hAnsi="Arial" w:cs="Arial"/>
                    <w:color w:val="000000"/>
                    <w:sz w:val="18"/>
                    <w:szCs w:val="18"/>
                    <w:lang w:eastAsia="ja-JP"/>
                  </w:rPr>
                </w:rPrChange>
              </w:rPr>
            </w:pPr>
            <w:r w:rsidRPr="00BF1051">
              <w:rPr>
                <w:sz w:val="18"/>
                <w:szCs w:val="18"/>
                <w:rPrChange w:id="12317" w:author="Gary Sullivan" w:date="2021-02-04T18:05:00Z">
                  <w:rPr>
                    <w:rFonts w:ascii="Arial" w:hAnsi="Arial" w:cs="Arial"/>
                    <w:color w:val="000000"/>
                    <w:sz w:val="18"/>
                    <w:szCs w:val="18"/>
                  </w:rPr>
                </w:rPrChange>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BF1051" w:rsidRDefault="00101B54" w:rsidP="00101B54">
            <w:pPr>
              <w:overflowPunct/>
              <w:autoSpaceDE/>
              <w:autoSpaceDN/>
              <w:spacing w:before="0"/>
              <w:jc w:val="center"/>
              <w:rPr>
                <w:rFonts w:eastAsia="MS PGothic"/>
                <w:sz w:val="18"/>
                <w:szCs w:val="18"/>
                <w:lang w:eastAsia="ja-JP"/>
                <w:rPrChange w:id="12318" w:author="Gary Sullivan" w:date="2021-02-04T18:05:00Z">
                  <w:rPr>
                    <w:rFonts w:ascii="Arial" w:eastAsia="MS PGothic" w:hAnsi="Arial" w:cs="Arial"/>
                    <w:color w:val="000000"/>
                    <w:sz w:val="18"/>
                    <w:szCs w:val="18"/>
                    <w:lang w:eastAsia="ja-JP"/>
                  </w:rPr>
                </w:rPrChange>
              </w:rPr>
            </w:pPr>
            <w:r w:rsidRPr="00BF1051">
              <w:rPr>
                <w:sz w:val="18"/>
                <w:szCs w:val="18"/>
                <w:rPrChange w:id="12319" w:author="Gary Sullivan" w:date="2021-02-04T18:05:00Z">
                  <w:rPr>
                    <w:rFonts w:ascii="Arial" w:hAnsi="Arial" w:cs="Arial"/>
                    <w:color w:val="000000"/>
                    <w:sz w:val="18"/>
                    <w:szCs w:val="18"/>
                  </w:rPr>
                </w:rPrChange>
              </w:rPr>
              <w:t>-1.19%</w:t>
            </w:r>
          </w:p>
        </w:tc>
        <w:tc>
          <w:tcPr>
            <w:tcW w:w="1119" w:type="dxa"/>
            <w:tcBorders>
              <w:top w:val="nil"/>
              <w:left w:val="nil"/>
              <w:bottom w:val="nil"/>
              <w:right w:val="nil"/>
            </w:tcBorders>
            <w:shd w:val="clear" w:color="auto" w:fill="auto"/>
            <w:noWrap/>
            <w:vAlign w:val="center"/>
          </w:tcPr>
          <w:p w14:paraId="7CD14C87" w14:textId="77777777" w:rsidR="00101B54" w:rsidRPr="00BF1051" w:rsidRDefault="00101B54" w:rsidP="00101B54">
            <w:pPr>
              <w:overflowPunct/>
              <w:autoSpaceDE/>
              <w:autoSpaceDN/>
              <w:spacing w:before="0"/>
              <w:jc w:val="center"/>
              <w:rPr>
                <w:rFonts w:eastAsia="MS PGothic"/>
                <w:sz w:val="18"/>
                <w:szCs w:val="18"/>
                <w:lang w:eastAsia="ja-JP"/>
                <w:rPrChange w:id="12320" w:author="Gary Sullivan" w:date="2021-02-04T18:05:00Z">
                  <w:rPr>
                    <w:rFonts w:ascii="Arial" w:eastAsia="MS PGothic" w:hAnsi="Arial" w:cs="Arial"/>
                    <w:color w:val="000000"/>
                    <w:sz w:val="18"/>
                    <w:szCs w:val="18"/>
                    <w:lang w:eastAsia="ja-JP"/>
                  </w:rPr>
                </w:rPrChange>
              </w:rPr>
            </w:pPr>
            <w:r w:rsidRPr="00BF1051">
              <w:rPr>
                <w:sz w:val="18"/>
                <w:szCs w:val="18"/>
                <w:rPrChange w:id="12321" w:author="Gary Sullivan" w:date="2021-02-04T18:05:00Z">
                  <w:rPr>
                    <w:rFonts w:ascii="Arial" w:hAnsi="Arial" w:cs="Arial"/>
                    <w:color w:val="000000"/>
                    <w:sz w:val="18"/>
                    <w:szCs w:val="18"/>
                  </w:rPr>
                </w:rPrChange>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BF1051" w:rsidRDefault="00101B54" w:rsidP="00101B54">
            <w:pPr>
              <w:overflowPunct/>
              <w:autoSpaceDE/>
              <w:autoSpaceDN/>
              <w:spacing w:before="0"/>
              <w:jc w:val="center"/>
              <w:rPr>
                <w:rFonts w:eastAsia="MS PGothic"/>
                <w:sz w:val="18"/>
                <w:szCs w:val="18"/>
                <w:lang w:eastAsia="ja-JP"/>
                <w:rPrChange w:id="12322" w:author="Gary Sullivan" w:date="2021-02-04T18:05:00Z">
                  <w:rPr>
                    <w:rFonts w:ascii="Arial" w:eastAsia="MS PGothic" w:hAnsi="Arial" w:cs="Arial"/>
                    <w:color w:val="000000"/>
                    <w:sz w:val="18"/>
                    <w:szCs w:val="18"/>
                    <w:lang w:eastAsia="ja-JP"/>
                  </w:rPr>
                </w:rPrChange>
              </w:rPr>
            </w:pPr>
            <w:r w:rsidRPr="00BF1051">
              <w:rPr>
                <w:sz w:val="18"/>
                <w:szCs w:val="18"/>
                <w:rPrChange w:id="12323" w:author="Gary Sullivan" w:date="2021-02-04T18:05:00Z">
                  <w:rPr>
                    <w:rFonts w:ascii="Arial" w:hAnsi="Arial" w:cs="Arial"/>
                    <w:color w:val="000000"/>
                    <w:sz w:val="18"/>
                    <w:szCs w:val="18"/>
                  </w:rPr>
                </w:rPrChange>
              </w:rPr>
              <w:t>96%</w:t>
            </w:r>
          </w:p>
        </w:tc>
      </w:tr>
      <w:tr w:rsidR="00101B54" w:rsidRPr="00BF1051"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BF1051" w:rsidRDefault="00101B54" w:rsidP="00101B54">
            <w:pPr>
              <w:overflowPunct/>
              <w:autoSpaceDE/>
              <w:autoSpaceDN/>
              <w:spacing w:before="0"/>
              <w:jc w:val="center"/>
              <w:rPr>
                <w:rFonts w:eastAsia="MS PGothic"/>
                <w:sz w:val="18"/>
                <w:szCs w:val="18"/>
                <w:lang w:eastAsia="ja-JP"/>
                <w:rPrChange w:id="12324"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325"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BF1051" w:rsidRDefault="00101B54" w:rsidP="00101B54">
            <w:pPr>
              <w:overflowPunct/>
              <w:autoSpaceDE/>
              <w:autoSpaceDN/>
              <w:spacing w:before="0"/>
              <w:jc w:val="center"/>
              <w:rPr>
                <w:rFonts w:eastAsia="MS PGothic"/>
                <w:sz w:val="18"/>
                <w:szCs w:val="18"/>
                <w:lang w:eastAsia="ja-JP"/>
                <w:rPrChange w:id="12326" w:author="Gary Sullivan" w:date="2021-02-04T18:05:00Z">
                  <w:rPr>
                    <w:rFonts w:ascii="Arial" w:eastAsia="MS PGothic" w:hAnsi="Arial" w:cs="Arial"/>
                    <w:color w:val="000000"/>
                    <w:sz w:val="18"/>
                    <w:szCs w:val="18"/>
                    <w:lang w:eastAsia="ja-JP"/>
                  </w:rPr>
                </w:rPrChange>
              </w:rPr>
            </w:pPr>
            <w:r w:rsidRPr="00BF1051">
              <w:rPr>
                <w:sz w:val="18"/>
                <w:szCs w:val="18"/>
                <w:rPrChange w:id="12327" w:author="Gary Sullivan" w:date="2021-02-04T18:05:00Z">
                  <w:rPr>
                    <w:rFonts w:ascii="Arial" w:hAnsi="Arial" w:cs="Arial"/>
                    <w:color w:val="000000"/>
                    <w:sz w:val="18"/>
                    <w:szCs w:val="18"/>
                  </w:rPr>
                </w:rPrChange>
              </w:rPr>
              <w:t>-0.60%</w:t>
            </w:r>
          </w:p>
        </w:tc>
        <w:tc>
          <w:tcPr>
            <w:tcW w:w="999" w:type="dxa"/>
            <w:tcBorders>
              <w:top w:val="nil"/>
              <w:left w:val="nil"/>
              <w:bottom w:val="nil"/>
              <w:right w:val="nil"/>
            </w:tcBorders>
            <w:shd w:val="clear" w:color="auto" w:fill="auto"/>
            <w:noWrap/>
            <w:vAlign w:val="center"/>
            <w:hideMark/>
          </w:tcPr>
          <w:p w14:paraId="32E330C9" w14:textId="77777777" w:rsidR="00101B54" w:rsidRPr="00BF1051" w:rsidRDefault="00101B54" w:rsidP="00101B54">
            <w:pPr>
              <w:overflowPunct/>
              <w:autoSpaceDE/>
              <w:autoSpaceDN/>
              <w:spacing w:before="0"/>
              <w:jc w:val="center"/>
              <w:rPr>
                <w:rFonts w:eastAsia="MS PGothic"/>
                <w:sz w:val="18"/>
                <w:szCs w:val="18"/>
                <w:lang w:eastAsia="ja-JP"/>
                <w:rPrChange w:id="12328" w:author="Gary Sullivan" w:date="2021-02-04T18:05:00Z">
                  <w:rPr>
                    <w:rFonts w:ascii="Arial" w:eastAsia="MS PGothic" w:hAnsi="Arial" w:cs="Arial"/>
                    <w:color w:val="000000"/>
                    <w:sz w:val="18"/>
                    <w:szCs w:val="18"/>
                    <w:lang w:eastAsia="ja-JP"/>
                  </w:rPr>
                </w:rPrChange>
              </w:rPr>
            </w:pPr>
            <w:r w:rsidRPr="00BF1051">
              <w:rPr>
                <w:sz w:val="18"/>
                <w:szCs w:val="18"/>
                <w:rPrChange w:id="12329" w:author="Gary Sullivan" w:date="2021-02-04T18:05:00Z">
                  <w:rPr>
                    <w:rFonts w:ascii="Arial" w:hAnsi="Arial" w:cs="Arial"/>
                    <w:color w:val="000000"/>
                    <w:sz w:val="18"/>
                    <w:szCs w:val="18"/>
                  </w:rPr>
                </w:rPrChange>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BF1051" w:rsidRDefault="00101B54" w:rsidP="00101B54">
            <w:pPr>
              <w:overflowPunct/>
              <w:autoSpaceDE/>
              <w:autoSpaceDN/>
              <w:spacing w:before="0"/>
              <w:jc w:val="center"/>
              <w:rPr>
                <w:rFonts w:eastAsia="MS PGothic"/>
                <w:sz w:val="18"/>
                <w:szCs w:val="18"/>
                <w:lang w:eastAsia="ja-JP"/>
                <w:rPrChange w:id="12330" w:author="Gary Sullivan" w:date="2021-02-04T18:05:00Z">
                  <w:rPr>
                    <w:rFonts w:ascii="Arial" w:eastAsia="MS PGothic" w:hAnsi="Arial" w:cs="Arial"/>
                    <w:color w:val="000000"/>
                    <w:sz w:val="18"/>
                    <w:szCs w:val="18"/>
                    <w:lang w:eastAsia="ja-JP"/>
                  </w:rPr>
                </w:rPrChange>
              </w:rPr>
            </w:pPr>
            <w:r w:rsidRPr="00BF1051">
              <w:rPr>
                <w:sz w:val="18"/>
                <w:szCs w:val="18"/>
                <w:rPrChange w:id="12331" w:author="Gary Sullivan" w:date="2021-02-04T18:05:00Z">
                  <w:rPr>
                    <w:rFonts w:ascii="Arial" w:hAnsi="Arial" w:cs="Arial"/>
                    <w:color w:val="000000"/>
                    <w:sz w:val="18"/>
                    <w:szCs w:val="18"/>
                  </w:rPr>
                </w:rPrChange>
              </w:rPr>
              <w:t>-0.79%</w:t>
            </w:r>
          </w:p>
        </w:tc>
        <w:tc>
          <w:tcPr>
            <w:tcW w:w="1119" w:type="dxa"/>
            <w:tcBorders>
              <w:top w:val="nil"/>
              <w:left w:val="nil"/>
              <w:bottom w:val="nil"/>
              <w:right w:val="nil"/>
            </w:tcBorders>
            <w:shd w:val="clear" w:color="auto" w:fill="auto"/>
            <w:noWrap/>
            <w:vAlign w:val="center"/>
          </w:tcPr>
          <w:p w14:paraId="58ACDA21" w14:textId="77777777" w:rsidR="00101B54" w:rsidRPr="00BF1051" w:rsidRDefault="00101B54" w:rsidP="00101B54">
            <w:pPr>
              <w:overflowPunct/>
              <w:autoSpaceDE/>
              <w:autoSpaceDN/>
              <w:spacing w:before="0"/>
              <w:jc w:val="center"/>
              <w:rPr>
                <w:rFonts w:eastAsia="MS PGothic"/>
                <w:sz w:val="18"/>
                <w:szCs w:val="18"/>
                <w:lang w:eastAsia="ja-JP"/>
                <w:rPrChange w:id="12332" w:author="Gary Sullivan" w:date="2021-02-04T18:05:00Z">
                  <w:rPr>
                    <w:rFonts w:ascii="Arial" w:eastAsia="MS PGothic" w:hAnsi="Arial" w:cs="Arial"/>
                    <w:color w:val="000000"/>
                    <w:sz w:val="18"/>
                    <w:szCs w:val="18"/>
                    <w:lang w:eastAsia="ja-JP"/>
                  </w:rPr>
                </w:rPrChange>
              </w:rPr>
            </w:pPr>
            <w:r w:rsidRPr="00BF1051">
              <w:rPr>
                <w:sz w:val="18"/>
                <w:szCs w:val="18"/>
                <w:rPrChange w:id="12333" w:author="Gary Sullivan" w:date="2021-02-04T18:05:00Z">
                  <w:rPr>
                    <w:rFonts w:ascii="Arial" w:hAnsi="Arial" w:cs="Arial"/>
                    <w:color w:val="000000"/>
                    <w:sz w:val="18"/>
                    <w:szCs w:val="18"/>
                  </w:rPr>
                </w:rPrChange>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BF1051" w:rsidRDefault="00101B54" w:rsidP="00101B54">
            <w:pPr>
              <w:overflowPunct/>
              <w:autoSpaceDE/>
              <w:autoSpaceDN/>
              <w:spacing w:before="0"/>
              <w:jc w:val="center"/>
              <w:rPr>
                <w:rFonts w:eastAsia="MS PGothic"/>
                <w:sz w:val="18"/>
                <w:szCs w:val="18"/>
                <w:lang w:eastAsia="ja-JP"/>
                <w:rPrChange w:id="12334" w:author="Gary Sullivan" w:date="2021-02-04T18:05:00Z">
                  <w:rPr>
                    <w:rFonts w:ascii="Arial" w:eastAsia="MS PGothic" w:hAnsi="Arial" w:cs="Arial"/>
                    <w:color w:val="000000"/>
                    <w:sz w:val="18"/>
                    <w:szCs w:val="18"/>
                    <w:lang w:eastAsia="ja-JP"/>
                  </w:rPr>
                </w:rPrChange>
              </w:rPr>
            </w:pPr>
            <w:r w:rsidRPr="00BF1051">
              <w:rPr>
                <w:sz w:val="18"/>
                <w:szCs w:val="18"/>
                <w:rPrChange w:id="12335" w:author="Gary Sullivan" w:date="2021-02-04T18:05:00Z">
                  <w:rPr>
                    <w:rFonts w:ascii="Arial" w:hAnsi="Arial" w:cs="Arial"/>
                    <w:color w:val="000000"/>
                    <w:sz w:val="18"/>
                    <w:szCs w:val="18"/>
                  </w:rPr>
                </w:rPrChange>
              </w:rPr>
              <w:t>96%</w:t>
            </w:r>
          </w:p>
        </w:tc>
      </w:tr>
      <w:tr w:rsidR="00101B54" w:rsidRPr="00BF1051"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BF1051" w:rsidRDefault="00101B54" w:rsidP="00101B54">
            <w:pPr>
              <w:overflowPunct/>
              <w:autoSpaceDE/>
              <w:autoSpaceDN/>
              <w:spacing w:before="0"/>
              <w:jc w:val="center"/>
              <w:rPr>
                <w:rFonts w:eastAsia="MS PGothic"/>
                <w:b/>
                <w:bCs/>
                <w:sz w:val="18"/>
                <w:szCs w:val="18"/>
                <w:lang w:eastAsia="ja-JP"/>
                <w:rPrChange w:id="12336" w:author="Gary Sullivan" w:date="2021-02-04T18:05:00Z">
                  <w:rPr>
                    <w:rFonts w:ascii="Arial" w:eastAsia="MS PGothic" w:hAnsi="Arial" w:cs="Arial"/>
                    <w:b/>
                    <w:bCs/>
                    <w:color w:val="4472C4" w:themeColor="accent1"/>
                    <w:sz w:val="18"/>
                    <w:szCs w:val="18"/>
                    <w:lang w:eastAsia="ja-JP"/>
                  </w:rPr>
                </w:rPrChange>
              </w:rPr>
            </w:pPr>
            <w:r w:rsidRPr="00BF1051">
              <w:rPr>
                <w:rFonts w:eastAsia="MS PGothic"/>
                <w:b/>
                <w:bCs/>
                <w:sz w:val="18"/>
                <w:szCs w:val="18"/>
                <w:lang w:eastAsia="ja-JP"/>
                <w:rPrChange w:id="12337"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BF1051" w:rsidRDefault="00101B54" w:rsidP="00101B54">
            <w:pPr>
              <w:overflowPunct/>
              <w:autoSpaceDE/>
              <w:autoSpaceDN/>
              <w:spacing w:before="0"/>
              <w:jc w:val="center"/>
              <w:rPr>
                <w:rFonts w:eastAsia="MS PGothic"/>
                <w:sz w:val="18"/>
                <w:szCs w:val="18"/>
                <w:lang w:eastAsia="ja-JP"/>
                <w:rPrChange w:id="12338"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39" w:author="Gary Sullivan" w:date="2021-02-04T18:05:00Z">
                  <w:rPr>
                    <w:rFonts w:ascii="Arial" w:hAnsi="Arial" w:cs="Arial"/>
                    <w:color w:val="000000"/>
                    <w:sz w:val="18"/>
                    <w:szCs w:val="18"/>
                  </w:rPr>
                </w:rPrChange>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BF1051" w:rsidRDefault="00101B54" w:rsidP="00101B54">
            <w:pPr>
              <w:overflowPunct/>
              <w:autoSpaceDE/>
              <w:autoSpaceDN/>
              <w:spacing w:before="0"/>
              <w:jc w:val="center"/>
              <w:rPr>
                <w:rFonts w:eastAsia="MS PGothic"/>
                <w:sz w:val="18"/>
                <w:szCs w:val="18"/>
                <w:lang w:eastAsia="ja-JP"/>
                <w:rPrChange w:id="12340"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41" w:author="Gary Sullivan" w:date="2021-02-04T18:05:00Z">
                  <w:rPr>
                    <w:rFonts w:ascii="Arial" w:hAnsi="Arial" w:cs="Arial"/>
                    <w:color w:val="000000"/>
                    <w:sz w:val="18"/>
                    <w:szCs w:val="18"/>
                  </w:rPr>
                </w:rPrChange>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BF1051" w:rsidRDefault="00101B54" w:rsidP="00101B54">
            <w:pPr>
              <w:overflowPunct/>
              <w:autoSpaceDE/>
              <w:autoSpaceDN/>
              <w:spacing w:before="0"/>
              <w:jc w:val="center"/>
              <w:rPr>
                <w:rFonts w:eastAsia="MS PGothic"/>
                <w:sz w:val="18"/>
                <w:szCs w:val="18"/>
                <w:lang w:eastAsia="ja-JP"/>
                <w:rPrChange w:id="12342"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43" w:author="Gary Sullivan" w:date="2021-02-04T18:05:00Z">
                  <w:rPr>
                    <w:rFonts w:ascii="Arial" w:hAnsi="Arial" w:cs="Arial"/>
                    <w:color w:val="000000"/>
                    <w:sz w:val="18"/>
                    <w:szCs w:val="18"/>
                  </w:rPr>
                </w:rPrChange>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BF1051" w:rsidRDefault="00101B54" w:rsidP="00101B54">
            <w:pPr>
              <w:overflowPunct/>
              <w:autoSpaceDE/>
              <w:autoSpaceDN/>
              <w:spacing w:before="0"/>
              <w:jc w:val="center"/>
              <w:rPr>
                <w:rFonts w:eastAsia="MS PGothic"/>
                <w:sz w:val="18"/>
                <w:szCs w:val="18"/>
                <w:lang w:eastAsia="ja-JP"/>
                <w:rPrChange w:id="12344"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45" w:author="Gary Sullivan" w:date="2021-02-04T18:05:00Z">
                  <w:rPr>
                    <w:rFonts w:ascii="Arial" w:hAnsi="Arial" w:cs="Arial"/>
                    <w:color w:val="000000"/>
                    <w:sz w:val="18"/>
                    <w:szCs w:val="18"/>
                  </w:rPr>
                </w:rPrChange>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BF1051" w:rsidRDefault="00101B54" w:rsidP="00101B54">
            <w:pPr>
              <w:overflowPunct/>
              <w:autoSpaceDE/>
              <w:autoSpaceDN/>
              <w:spacing w:before="0"/>
              <w:jc w:val="center"/>
              <w:rPr>
                <w:rFonts w:eastAsia="MS PGothic"/>
                <w:sz w:val="18"/>
                <w:szCs w:val="18"/>
                <w:lang w:eastAsia="ja-JP"/>
                <w:rPrChange w:id="12346"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47" w:author="Gary Sullivan" w:date="2021-02-04T18:05:00Z">
                  <w:rPr>
                    <w:rFonts w:ascii="Arial" w:hAnsi="Arial" w:cs="Arial"/>
                    <w:color w:val="000000"/>
                    <w:sz w:val="18"/>
                    <w:szCs w:val="18"/>
                  </w:rPr>
                </w:rPrChange>
              </w:rPr>
              <w:t>96%</w:t>
            </w:r>
          </w:p>
        </w:tc>
      </w:tr>
      <w:tr w:rsidR="00101B54" w:rsidRPr="00BF1051"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BF1051" w:rsidRDefault="00101B54" w:rsidP="00101B54">
            <w:pPr>
              <w:overflowPunct/>
              <w:autoSpaceDE/>
              <w:autoSpaceDN/>
              <w:spacing w:before="0"/>
              <w:jc w:val="center"/>
              <w:rPr>
                <w:rFonts w:eastAsia="MS PGothic"/>
                <w:b/>
                <w:bCs/>
                <w:sz w:val="18"/>
                <w:szCs w:val="18"/>
                <w:lang w:eastAsia="ja-JP"/>
                <w:rPrChange w:id="12348" w:author="Gary Sullivan" w:date="2021-02-04T18:05:00Z">
                  <w:rPr>
                    <w:rFonts w:ascii="Arial" w:eastAsia="MS PGothic" w:hAnsi="Arial" w:cs="Arial"/>
                    <w:b/>
                    <w:bCs/>
                    <w:color w:val="000000"/>
                    <w:sz w:val="18"/>
                    <w:szCs w:val="18"/>
                    <w:lang w:eastAsia="ja-JP"/>
                  </w:rPr>
                </w:rPrChange>
              </w:rPr>
            </w:pPr>
            <w:r w:rsidRPr="00BF1051">
              <w:rPr>
                <w:sz w:val="18"/>
                <w:szCs w:val="18"/>
                <w:rPrChange w:id="12349"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BF1051" w:rsidRDefault="00101B54" w:rsidP="00101B54">
            <w:pPr>
              <w:overflowPunct/>
              <w:autoSpaceDE/>
              <w:autoSpaceDN/>
              <w:spacing w:before="0"/>
              <w:jc w:val="center"/>
              <w:rPr>
                <w:rFonts w:eastAsia="MS PGothic"/>
                <w:sz w:val="18"/>
                <w:szCs w:val="18"/>
                <w:lang w:eastAsia="ja-JP"/>
                <w:rPrChange w:id="12350" w:author="Gary Sullivan" w:date="2021-02-04T18:05:00Z">
                  <w:rPr>
                    <w:rFonts w:ascii="Arial" w:eastAsia="MS PGothic" w:hAnsi="Arial" w:cs="Arial"/>
                    <w:color w:val="000000"/>
                    <w:sz w:val="18"/>
                    <w:szCs w:val="18"/>
                    <w:lang w:eastAsia="ja-JP"/>
                  </w:rPr>
                </w:rPrChange>
              </w:rPr>
            </w:pPr>
            <w:r w:rsidRPr="00BF1051">
              <w:rPr>
                <w:sz w:val="18"/>
                <w:szCs w:val="18"/>
                <w:rPrChange w:id="12351" w:author="Gary Sullivan" w:date="2021-02-04T18:05:00Z">
                  <w:rPr>
                    <w:rFonts w:ascii="Arial" w:hAnsi="Arial" w:cs="Arial"/>
                    <w:color w:val="000000"/>
                    <w:sz w:val="18"/>
                    <w:szCs w:val="18"/>
                  </w:rPr>
                </w:rPrChange>
              </w:rPr>
              <w:t>-1.74%</w:t>
            </w:r>
          </w:p>
        </w:tc>
        <w:tc>
          <w:tcPr>
            <w:tcW w:w="999" w:type="dxa"/>
            <w:tcBorders>
              <w:top w:val="nil"/>
              <w:left w:val="nil"/>
              <w:bottom w:val="nil"/>
              <w:right w:val="nil"/>
            </w:tcBorders>
            <w:shd w:val="clear" w:color="000000" w:fill="CCFFCC"/>
            <w:noWrap/>
            <w:vAlign w:val="center"/>
          </w:tcPr>
          <w:p w14:paraId="2CCC326F" w14:textId="77777777" w:rsidR="00101B54" w:rsidRPr="00BF1051" w:rsidRDefault="00101B54" w:rsidP="00101B54">
            <w:pPr>
              <w:overflowPunct/>
              <w:autoSpaceDE/>
              <w:autoSpaceDN/>
              <w:spacing w:before="0"/>
              <w:jc w:val="center"/>
              <w:rPr>
                <w:rFonts w:eastAsia="MS PGothic"/>
                <w:sz w:val="18"/>
                <w:szCs w:val="18"/>
                <w:lang w:eastAsia="ja-JP"/>
                <w:rPrChange w:id="12352" w:author="Gary Sullivan" w:date="2021-02-04T18:05:00Z">
                  <w:rPr>
                    <w:rFonts w:ascii="Arial" w:eastAsia="MS PGothic" w:hAnsi="Arial" w:cs="Arial"/>
                    <w:color w:val="000000"/>
                    <w:sz w:val="18"/>
                    <w:szCs w:val="18"/>
                    <w:lang w:eastAsia="ja-JP"/>
                  </w:rPr>
                </w:rPrChange>
              </w:rPr>
            </w:pPr>
            <w:r w:rsidRPr="00BF1051">
              <w:rPr>
                <w:sz w:val="18"/>
                <w:szCs w:val="18"/>
                <w:rPrChange w:id="12353" w:author="Gary Sullivan" w:date="2021-02-04T18:05:00Z">
                  <w:rPr>
                    <w:rFonts w:ascii="Arial" w:hAnsi="Arial" w:cs="Arial"/>
                    <w:sz w:val="18"/>
                    <w:szCs w:val="18"/>
                  </w:rPr>
                </w:rPrChange>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BF1051" w:rsidRDefault="00101B54" w:rsidP="00101B54">
            <w:pPr>
              <w:overflowPunct/>
              <w:autoSpaceDE/>
              <w:autoSpaceDN/>
              <w:spacing w:before="0"/>
              <w:jc w:val="center"/>
              <w:rPr>
                <w:rFonts w:eastAsia="MS PGothic"/>
                <w:sz w:val="18"/>
                <w:szCs w:val="18"/>
                <w:lang w:eastAsia="ja-JP"/>
                <w:rPrChange w:id="12354" w:author="Gary Sullivan" w:date="2021-02-04T18:05:00Z">
                  <w:rPr>
                    <w:rFonts w:ascii="Arial" w:eastAsia="MS PGothic" w:hAnsi="Arial" w:cs="Arial"/>
                    <w:color w:val="000000"/>
                    <w:sz w:val="18"/>
                    <w:szCs w:val="18"/>
                    <w:lang w:eastAsia="ja-JP"/>
                  </w:rPr>
                </w:rPrChange>
              </w:rPr>
            </w:pPr>
            <w:r w:rsidRPr="00BF1051">
              <w:rPr>
                <w:sz w:val="18"/>
                <w:szCs w:val="18"/>
                <w:rPrChange w:id="12355" w:author="Gary Sullivan" w:date="2021-02-04T18:05:00Z">
                  <w:rPr>
                    <w:rFonts w:ascii="Arial" w:hAnsi="Arial" w:cs="Arial"/>
                    <w:sz w:val="18"/>
                    <w:szCs w:val="18"/>
                  </w:rPr>
                </w:rPrChange>
              </w:rPr>
              <w:t>-3.31%</w:t>
            </w:r>
          </w:p>
        </w:tc>
        <w:tc>
          <w:tcPr>
            <w:tcW w:w="1119" w:type="dxa"/>
            <w:tcBorders>
              <w:top w:val="nil"/>
              <w:left w:val="nil"/>
              <w:bottom w:val="nil"/>
              <w:right w:val="nil"/>
            </w:tcBorders>
            <w:shd w:val="clear" w:color="auto" w:fill="auto"/>
            <w:noWrap/>
            <w:vAlign w:val="center"/>
          </w:tcPr>
          <w:p w14:paraId="0C2A1C14" w14:textId="77777777" w:rsidR="00101B54" w:rsidRPr="00BF1051" w:rsidRDefault="00101B54" w:rsidP="00101B54">
            <w:pPr>
              <w:overflowPunct/>
              <w:autoSpaceDE/>
              <w:autoSpaceDN/>
              <w:spacing w:before="0"/>
              <w:jc w:val="center"/>
              <w:rPr>
                <w:rFonts w:eastAsia="MS PGothic"/>
                <w:sz w:val="18"/>
                <w:szCs w:val="18"/>
                <w:lang w:eastAsia="ja-JP"/>
                <w:rPrChange w:id="12356" w:author="Gary Sullivan" w:date="2021-02-04T18:05:00Z">
                  <w:rPr>
                    <w:rFonts w:ascii="Arial" w:eastAsia="MS PGothic" w:hAnsi="Arial" w:cs="Arial"/>
                    <w:color w:val="000000"/>
                    <w:sz w:val="18"/>
                    <w:szCs w:val="18"/>
                    <w:lang w:eastAsia="ja-JP"/>
                  </w:rPr>
                </w:rPrChange>
              </w:rPr>
            </w:pPr>
            <w:r w:rsidRPr="00BF1051">
              <w:rPr>
                <w:sz w:val="18"/>
                <w:szCs w:val="18"/>
                <w:rPrChange w:id="12357" w:author="Gary Sullivan" w:date="2021-02-04T18:05:00Z">
                  <w:rPr>
                    <w:rFonts w:ascii="Arial" w:hAnsi="Arial" w:cs="Arial"/>
                    <w:color w:val="000000"/>
                    <w:sz w:val="18"/>
                    <w:szCs w:val="18"/>
                  </w:rPr>
                </w:rPrChange>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BF1051" w:rsidRDefault="00101B54" w:rsidP="00101B54">
            <w:pPr>
              <w:overflowPunct/>
              <w:autoSpaceDE/>
              <w:autoSpaceDN/>
              <w:spacing w:before="0"/>
              <w:jc w:val="center"/>
              <w:rPr>
                <w:rFonts w:eastAsia="MS PGothic"/>
                <w:sz w:val="18"/>
                <w:szCs w:val="18"/>
                <w:lang w:eastAsia="ja-JP"/>
                <w:rPrChange w:id="12358" w:author="Gary Sullivan" w:date="2021-02-04T18:05:00Z">
                  <w:rPr>
                    <w:rFonts w:ascii="Arial" w:eastAsia="MS PGothic" w:hAnsi="Arial" w:cs="Arial"/>
                    <w:color w:val="000000"/>
                    <w:sz w:val="18"/>
                    <w:szCs w:val="18"/>
                    <w:lang w:eastAsia="ja-JP"/>
                  </w:rPr>
                </w:rPrChange>
              </w:rPr>
            </w:pPr>
            <w:r w:rsidRPr="00BF1051">
              <w:rPr>
                <w:sz w:val="18"/>
                <w:szCs w:val="18"/>
                <w:rPrChange w:id="12359" w:author="Gary Sullivan" w:date="2021-02-04T18:05:00Z">
                  <w:rPr>
                    <w:rFonts w:ascii="Arial" w:hAnsi="Arial" w:cs="Arial"/>
                    <w:color w:val="000000"/>
                    <w:sz w:val="18"/>
                    <w:szCs w:val="18"/>
                  </w:rPr>
                </w:rPrChange>
              </w:rPr>
              <w:t>92%</w:t>
            </w:r>
          </w:p>
        </w:tc>
      </w:tr>
      <w:tr w:rsidR="00101B54" w:rsidRPr="00BF1051"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BF1051" w:rsidRDefault="00101B54" w:rsidP="00101B54">
            <w:pPr>
              <w:overflowPunct/>
              <w:autoSpaceDE/>
              <w:autoSpaceDN/>
              <w:spacing w:before="0"/>
              <w:jc w:val="center"/>
              <w:rPr>
                <w:rFonts w:eastAsia="MS PGothic"/>
                <w:b/>
                <w:bCs/>
                <w:sz w:val="18"/>
                <w:szCs w:val="18"/>
                <w:lang w:eastAsia="ja-JP"/>
                <w:rPrChange w:id="12360" w:author="Gary Sullivan" w:date="2021-02-04T18:05:00Z">
                  <w:rPr>
                    <w:rFonts w:ascii="Arial" w:eastAsia="MS PGothic" w:hAnsi="Arial" w:cs="Arial"/>
                    <w:b/>
                    <w:bCs/>
                    <w:color w:val="000000"/>
                    <w:sz w:val="18"/>
                    <w:szCs w:val="18"/>
                    <w:lang w:eastAsia="ja-JP"/>
                  </w:rPr>
                </w:rPrChange>
              </w:rPr>
            </w:pPr>
            <w:r w:rsidRPr="00BF1051">
              <w:rPr>
                <w:sz w:val="18"/>
                <w:szCs w:val="18"/>
                <w:rPrChange w:id="12361"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BF1051" w:rsidRDefault="00101B54" w:rsidP="00101B54">
            <w:pPr>
              <w:overflowPunct/>
              <w:autoSpaceDE/>
              <w:autoSpaceDN/>
              <w:spacing w:before="0"/>
              <w:jc w:val="center"/>
              <w:rPr>
                <w:rFonts w:eastAsia="MS PGothic"/>
                <w:sz w:val="18"/>
                <w:szCs w:val="18"/>
                <w:lang w:eastAsia="ja-JP"/>
                <w:rPrChange w:id="12362" w:author="Gary Sullivan" w:date="2021-02-04T18:05:00Z">
                  <w:rPr>
                    <w:rFonts w:ascii="Arial" w:eastAsia="MS PGothic" w:hAnsi="Arial" w:cs="Arial"/>
                    <w:color w:val="000000"/>
                    <w:sz w:val="18"/>
                    <w:szCs w:val="18"/>
                    <w:lang w:eastAsia="ja-JP"/>
                  </w:rPr>
                </w:rPrChange>
              </w:rPr>
            </w:pPr>
            <w:r w:rsidRPr="00BF1051">
              <w:rPr>
                <w:sz w:val="18"/>
                <w:szCs w:val="18"/>
                <w:rPrChange w:id="12363" w:author="Gary Sullivan" w:date="2021-02-04T18:05:00Z">
                  <w:rPr>
                    <w:rFonts w:ascii="Arial" w:hAnsi="Arial" w:cs="Arial"/>
                    <w:color w:val="000000"/>
                    <w:sz w:val="18"/>
                    <w:szCs w:val="18"/>
                  </w:rPr>
                </w:rPrChange>
              </w:rPr>
              <w:t>-1.12%</w:t>
            </w:r>
          </w:p>
        </w:tc>
        <w:tc>
          <w:tcPr>
            <w:tcW w:w="999" w:type="dxa"/>
            <w:tcBorders>
              <w:top w:val="nil"/>
              <w:left w:val="nil"/>
              <w:bottom w:val="nil"/>
              <w:right w:val="nil"/>
            </w:tcBorders>
            <w:shd w:val="clear" w:color="auto" w:fill="auto"/>
            <w:noWrap/>
            <w:vAlign w:val="center"/>
          </w:tcPr>
          <w:p w14:paraId="3DC927A7" w14:textId="77777777" w:rsidR="00101B54" w:rsidRPr="00BF1051" w:rsidRDefault="00101B54" w:rsidP="00101B54">
            <w:pPr>
              <w:overflowPunct/>
              <w:autoSpaceDE/>
              <w:autoSpaceDN/>
              <w:spacing w:before="0"/>
              <w:jc w:val="center"/>
              <w:rPr>
                <w:rFonts w:eastAsia="MS PGothic"/>
                <w:sz w:val="18"/>
                <w:szCs w:val="18"/>
                <w:lang w:eastAsia="ja-JP"/>
                <w:rPrChange w:id="12364" w:author="Gary Sullivan" w:date="2021-02-04T18:05:00Z">
                  <w:rPr>
                    <w:rFonts w:ascii="Arial" w:eastAsia="MS PGothic" w:hAnsi="Arial" w:cs="Arial"/>
                    <w:color w:val="000000"/>
                    <w:sz w:val="18"/>
                    <w:szCs w:val="18"/>
                    <w:lang w:eastAsia="ja-JP"/>
                  </w:rPr>
                </w:rPrChange>
              </w:rPr>
            </w:pPr>
            <w:r w:rsidRPr="00BF1051">
              <w:rPr>
                <w:sz w:val="18"/>
                <w:szCs w:val="18"/>
                <w:rPrChange w:id="12365" w:author="Gary Sullivan" w:date="2021-02-04T18:05:00Z">
                  <w:rPr>
                    <w:rFonts w:ascii="Arial" w:hAnsi="Arial" w:cs="Arial"/>
                    <w:color w:val="000000"/>
                    <w:sz w:val="18"/>
                    <w:szCs w:val="18"/>
                  </w:rPr>
                </w:rPrChange>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BF1051" w:rsidRDefault="00101B54" w:rsidP="00101B54">
            <w:pPr>
              <w:overflowPunct/>
              <w:autoSpaceDE/>
              <w:autoSpaceDN/>
              <w:spacing w:before="0"/>
              <w:jc w:val="center"/>
              <w:rPr>
                <w:rFonts w:eastAsia="MS PGothic"/>
                <w:sz w:val="18"/>
                <w:szCs w:val="18"/>
                <w:lang w:eastAsia="ja-JP"/>
                <w:rPrChange w:id="12366" w:author="Gary Sullivan" w:date="2021-02-04T18:05:00Z">
                  <w:rPr>
                    <w:rFonts w:ascii="Arial" w:eastAsia="MS PGothic" w:hAnsi="Arial" w:cs="Arial"/>
                    <w:color w:val="000000"/>
                    <w:sz w:val="18"/>
                    <w:szCs w:val="18"/>
                    <w:lang w:eastAsia="ja-JP"/>
                  </w:rPr>
                </w:rPrChange>
              </w:rPr>
            </w:pPr>
            <w:r w:rsidRPr="00BF1051">
              <w:rPr>
                <w:sz w:val="18"/>
                <w:szCs w:val="18"/>
                <w:rPrChange w:id="12367" w:author="Gary Sullivan" w:date="2021-02-04T18:05:00Z">
                  <w:rPr>
                    <w:rFonts w:ascii="Arial" w:hAnsi="Arial" w:cs="Arial"/>
                    <w:color w:val="000000"/>
                    <w:sz w:val="18"/>
                    <w:szCs w:val="18"/>
                  </w:rPr>
                </w:rPrChange>
              </w:rPr>
              <w:t>-2.06%</w:t>
            </w:r>
          </w:p>
        </w:tc>
        <w:tc>
          <w:tcPr>
            <w:tcW w:w="1119" w:type="dxa"/>
            <w:tcBorders>
              <w:top w:val="nil"/>
              <w:left w:val="nil"/>
              <w:bottom w:val="nil"/>
              <w:right w:val="nil"/>
            </w:tcBorders>
            <w:shd w:val="clear" w:color="auto" w:fill="auto"/>
            <w:noWrap/>
            <w:vAlign w:val="center"/>
          </w:tcPr>
          <w:p w14:paraId="36757989" w14:textId="77777777" w:rsidR="00101B54" w:rsidRPr="00BF1051" w:rsidRDefault="00101B54" w:rsidP="00101B54">
            <w:pPr>
              <w:overflowPunct/>
              <w:autoSpaceDE/>
              <w:autoSpaceDN/>
              <w:spacing w:before="0"/>
              <w:jc w:val="center"/>
              <w:rPr>
                <w:rFonts w:eastAsia="MS PGothic"/>
                <w:sz w:val="18"/>
                <w:szCs w:val="18"/>
                <w:lang w:eastAsia="ja-JP"/>
                <w:rPrChange w:id="12368" w:author="Gary Sullivan" w:date="2021-02-04T18:05:00Z">
                  <w:rPr>
                    <w:rFonts w:ascii="Arial" w:eastAsia="MS PGothic" w:hAnsi="Arial" w:cs="Arial"/>
                    <w:color w:val="000000"/>
                    <w:sz w:val="18"/>
                    <w:szCs w:val="18"/>
                    <w:lang w:eastAsia="ja-JP"/>
                  </w:rPr>
                </w:rPrChange>
              </w:rPr>
            </w:pPr>
            <w:r w:rsidRPr="00BF1051">
              <w:rPr>
                <w:sz w:val="18"/>
                <w:szCs w:val="18"/>
                <w:rPrChange w:id="12369" w:author="Gary Sullivan" w:date="2021-02-04T18:05:00Z">
                  <w:rPr>
                    <w:rFonts w:ascii="Arial" w:hAnsi="Arial" w:cs="Arial"/>
                    <w:color w:val="000000"/>
                    <w:sz w:val="18"/>
                    <w:szCs w:val="18"/>
                  </w:rPr>
                </w:rPrChange>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BF1051" w:rsidRDefault="00101B54" w:rsidP="00101B54">
            <w:pPr>
              <w:overflowPunct/>
              <w:autoSpaceDE/>
              <w:autoSpaceDN/>
              <w:spacing w:before="0"/>
              <w:jc w:val="center"/>
              <w:rPr>
                <w:rFonts w:eastAsia="MS PGothic"/>
                <w:sz w:val="18"/>
                <w:szCs w:val="18"/>
                <w:lang w:eastAsia="ja-JP"/>
                <w:rPrChange w:id="12370" w:author="Gary Sullivan" w:date="2021-02-04T18:05:00Z">
                  <w:rPr>
                    <w:rFonts w:ascii="Arial" w:eastAsia="MS PGothic" w:hAnsi="Arial" w:cs="Arial"/>
                    <w:color w:val="000000"/>
                    <w:sz w:val="18"/>
                    <w:szCs w:val="18"/>
                    <w:lang w:eastAsia="ja-JP"/>
                  </w:rPr>
                </w:rPrChange>
              </w:rPr>
            </w:pPr>
            <w:r w:rsidRPr="00BF1051">
              <w:rPr>
                <w:sz w:val="18"/>
                <w:szCs w:val="18"/>
                <w:rPrChange w:id="12371" w:author="Gary Sullivan" w:date="2021-02-04T18:05:00Z">
                  <w:rPr>
                    <w:rFonts w:ascii="Arial" w:hAnsi="Arial" w:cs="Arial"/>
                    <w:color w:val="000000"/>
                    <w:sz w:val="18"/>
                    <w:szCs w:val="18"/>
                  </w:rPr>
                </w:rPrChange>
              </w:rPr>
              <w:t>90%</w:t>
            </w:r>
          </w:p>
        </w:tc>
      </w:tr>
      <w:tr w:rsidR="00101B54" w:rsidRPr="00BF1051"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BF1051" w:rsidRDefault="00101B54" w:rsidP="00101B54">
            <w:pPr>
              <w:overflowPunct/>
              <w:autoSpaceDE/>
              <w:autoSpaceDN/>
              <w:spacing w:before="0"/>
              <w:jc w:val="center"/>
              <w:rPr>
                <w:rFonts w:eastAsia="MS PGothic"/>
                <w:b/>
                <w:bCs/>
                <w:sz w:val="18"/>
                <w:szCs w:val="18"/>
                <w:lang w:eastAsia="ja-JP"/>
                <w:rPrChange w:id="12372" w:author="Gary Sullivan" w:date="2021-02-04T18:05:00Z">
                  <w:rPr>
                    <w:rFonts w:ascii="Arial" w:eastAsia="MS PGothic" w:hAnsi="Arial" w:cs="Arial"/>
                    <w:b/>
                    <w:bCs/>
                    <w:color w:val="4472C4" w:themeColor="accent1"/>
                    <w:sz w:val="18"/>
                    <w:szCs w:val="18"/>
                    <w:lang w:eastAsia="ja-JP"/>
                  </w:rPr>
                </w:rPrChange>
              </w:rPr>
            </w:pPr>
            <w:r w:rsidRPr="00BF1051">
              <w:rPr>
                <w:b/>
                <w:bCs/>
                <w:sz w:val="18"/>
                <w:szCs w:val="18"/>
                <w:rPrChange w:id="12373"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BF1051" w:rsidRDefault="00101B54" w:rsidP="00101B54">
            <w:pPr>
              <w:overflowPunct/>
              <w:autoSpaceDE/>
              <w:autoSpaceDN/>
              <w:spacing w:before="0"/>
              <w:jc w:val="center"/>
              <w:rPr>
                <w:rFonts w:eastAsia="MS PGothic"/>
                <w:sz w:val="18"/>
                <w:szCs w:val="18"/>
                <w:lang w:eastAsia="ja-JP"/>
                <w:rPrChange w:id="12374"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75" w:author="Gary Sullivan" w:date="2021-02-04T18:05:00Z">
                  <w:rPr>
                    <w:rFonts w:ascii="Arial" w:hAnsi="Arial" w:cs="Arial"/>
                    <w:color w:val="000000"/>
                    <w:sz w:val="18"/>
                    <w:szCs w:val="18"/>
                  </w:rPr>
                </w:rPrChange>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BF1051" w:rsidRDefault="00101B54" w:rsidP="00101B54">
            <w:pPr>
              <w:overflowPunct/>
              <w:autoSpaceDE/>
              <w:autoSpaceDN/>
              <w:spacing w:before="0"/>
              <w:jc w:val="center"/>
              <w:rPr>
                <w:rFonts w:eastAsia="MS PGothic"/>
                <w:sz w:val="18"/>
                <w:szCs w:val="18"/>
                <w:lang w:eastAsia="ja-JP"/>
                <w:rPrChange w:id="12376"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77" w:author="Gary Sullivan" w:date="2021-02-04T18:05:00Z">
                  <w:rPr>
                    <w:rFonts w:ascii="Arial" w:hAnsi="Arial" w:cs="Arial"/>
                    <w:color w:val="000000"/>
                    <w:sz w:val="18"/>
                    <w:szCs w:val="18"/>
                  </w:rPr>
                </w:rPrChange>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BF1051" w:rsidRDefault="00101B54" w:rsidP="00101B54">
            <w:pPr>
              <w:overflowPunct/>
              <w:autoSpaceDE/>
              <w:autoSpaceDN/>
              <w:spacing w:before="0"/>
              <w:jc w:val="center"/>
              <w:rPr>
                <w:rFonts w:eastAsia="MS PGothic"/>
                <w:sz w:val="18"/>
                <w:szCs w:val="18"/>
                <w:lang w:eastAsia="ja-JP"/>
                <w:rPrChange w:id="12378"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79" w:author="Gary Sullivan" w:date="2021-02-04T18:05:00Z">
                  <w:rPr>
                    <w:rFonts w:ascii="Arial" w:hAnsi="Arial" w:cs="Arial"/>
                    <w:color w:val="000000"/>
                    <w:sz w:val="18"/>
                    <w:szCs w:val="18"/>
                  </w:rPr>
                </w:rPrChange>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BF1051" w:rsidRDefault="00101B54" w:rsidP="00101B54">
            <w:pPr>
              <w:overflowPunct/>
              <w:autoSpaceDE/>
              <w:autoSpaceDN/>
              <w:spacing w:before="0"/>
              <w:jc w:val="center"/>
              <w:rPr>
                <w:rFonts w:eastAsia="MS PGothic"/>
                <w:sz w:val="18"/>
                <w:szCs w:val="18"/>
                <w:lang w:eastAsia="ja-JP"/>
                <w:rPrChange w:id="12380"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381" w:author="Gary Sullivan" w:date="2021-02-04T18:05:00Z">
                  <w:rPr>
                    <w:rFonts w:ascii="Arial" w:hAnsi="Arial" w:cs="Arial"/>
                    <w:color w:val="000000"/>
                    <w:sz w:val="18"/>
                    <w:szCs w:val="18"/>
                  </w:rPr>
                </w:rPrChange>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BF1051" w:rsidRDefault="00101B54" w:rsidP="00101B54">
            <w:pPr>
              <w:overflowPunct/>
              <w:autoSpaceDE/>
              <w:autoSpaceDN/>
              <w:spacing w:before="0"/>
              <w:jc w:val="center"/>
              <w:rPr>
                <w:rFonts w:eastAsia="MS PGothic"/>
                <w:sz w:val="18"/>
                <w:szCs w:val="18"/>
                <w:lang w:eastAsia="ja-JP"/>
                <w:rPrChange w:id="12382" w:author="Gary Sullivan" w:date="2021-02-04T18:05:00Z">
                  <w:rPr>
                    <w:rFonts w:ascii="Arial" w:eastAsia="MS PGothic" w:hAnsi="Arial" w:cs="Arial"/>
                    <w:color w:val="000000"/>
                    <w:sz w:val="18"/>
                    <w:szCs w:val="18"/>
                    <w:lang w:eastAsia="ja-JP"/>
                  </w:rPr>
                </w:rPrChange>
              </w:rPr>
            </w:pPr>
            <w:r w:rsidRPr="00BF1051">
              <w:rPr>
                <w:sz w:val="18"/>
                <w:szCs w:val="18"/>
                <w:rPrChange w:id="12383" w:author="Gary Sullivan" w:date="2021-02-04T18:05:00Z">
                  <w:rPr>
                    <w:rFonts w:ascii="Arial" w:hAnsi="Arial" w:cs="Arial"/>
                    <w:color w:val="000000"/>
                    <w:sz w:val="18"/>
                    <w:szCs w:val="18"/>
                  </w:rPr>
                </w:rPrChange>
              </w:rPr>
              <w:t>91%</w:t>
            </w:r>
          </w:p>
        </w:tc>
      </w:tr>
      <w:tr w:rsidR="00101B54" w:rsidRPr="00BF1051"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BF1051" w:rsidRDefault="00101B54" w:rsidP="00101B54">
            <w:pPr>
              <w:overflowPunct/>
              <w:autoSpaceDE/>
              <w:autoSpaceDN/>
              <w:spacing w:before="0"/>
              <w:jc w:val="center"/>
              <w:rPr>
                <w:b/>
                <w:bCs/>
                <w:sz w:val="18"/>
                <w:szCs w:val="18"/>
                <w:rPrChange w:id="12384" w:author="Gary Sullivan" w:date="2021-02-04T18:05:00Z">
                  <w:rPr>
                    <w:rFonts w:ascii="Arial" w:hAnsi="Arial" w:cs="Arial"/>
                    <w:b/>
                    <w:bCs/>
                    <w:color w:val="000000"/>
                    <w:sz w:val="18"/>
                    <w:szCs w:val="18"/>
                  </w:rPr>
                </w:rPrChange>
              </w:rPr>
            </w:pPr>
            <w:r w:rsidRPr="00BF1051">
              <w:rPr>
                <w:sz w:val="18"/>
                <w:szCs w:val="18"/>
                <w:rPrChange w:id="12385"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BF1051" w:rsidRDefault="00101B54" w:rsidP="00101B54">
            <w:pPr>
              <w:overflowPunct/>
              <w:autoSpaceDE/>
              <w:autoSpaceDN/>
              <w:spacing w:before="0"/>
              <w:jc w:val="center"/>
              <w:rPr>
                <w:sz w:val="18"/>
                <w:szCs w:val="18"/>
                <w:rPrChange w:id="12386" w:author="Gary Sullivan" w:date="2021-02-04T18:05:00Z">
                  <w:rPr>
                    <w:rFonts w:ascii="Arial" w:hAnsi="Arial" w:cs="Arial"/>
                    <w:color w:val="000000"/>
                    <w:sz w:val="18"/>
                    <w:szCs w:val="18"/>
                  </w:rPr>
                </w:rPrChange>
              </w:rPr>
            </w:pPr>
            <w:r w:rsidRPr="00BF1051">
              <w:rPr>
                <w:sz w:val="18"/>
                <w:szCs w:val="18"/>
                <w:rPrChange w:id="12387" w:author="Gary Sullivan" w:date="2021-02-04T18:05:00Z">
                  <w:rPr>
                    <w:rFonts w:ascii="Arial" w:hAnsi="Arial" w:cs="Arial"/>
                    <w:sz w:val="18"/>
                    <w:szCs w:val="18"/>
                  </w:rPr>
                </w:rPrChange>
              </w:rPr>
              <w:t>-11.23%</w:t>
            </w:r>
          </w:p>
        </w:tc>
        <w:tc>
          <w:tcPr>
            <w:tcW w:w="999" w:type="dxa"/>
            <w:tcBorders>
              <w:top w:val="nil"/>
              <w:left w:val="nil"/>
              <w:bottom w:val="nil"/>
              <w:right w:val="nil"/>
            </w:tcBorders>
            <w:shd w:val="clear" w:color="000000" w:fill="CCFFCC"/>
            <w:noWrap/>
            <w:vAlign w:val="center"/>
          </w:tcPr>
          <w:p w14:paraId="72A1F8BF" w14:textId="77777777" w:rsidR="00101B54" w:rsidRPr="00BF1051" w:rsidRDefault="00101B54" w:rsidP="00101B54">
            <w:pPr>
              <w:overflowPunct/>
              <w:autoSpaceDE/>
              <w:autoSpaceDN/>
              <w:spacing w:before="0"/>
              <w:jc w:val="center"/>
              <w:rPr>
                <w:sz w:val="18"/>
                <w:szCs w:val="18"/>
                <w:rPrChange w:id="12388" w:author="Gary Sullivan" w:date="2021-02-04T18:05:00Z">
                  <w:rPr>
                    <w:rFonts w:ascii="Arial" w:hAnsi="Arial" w:cs="Arial"/>
                    <w:color w:val="000000"/>
                    <w:sz w:val="18"/>
                    <w:szCs w:val="18"/>
                  </w:rPr>
                </w:rPrChange>
              </w:rPr>
            </w:pPr>
            <w:r w:rsidRPr="00BF1051">
              <w:rPr>
                <w:sz w:val="18"/>
                <w:szCs w:val="18"/>
                <w:rPrChange w:id="12389" w:author="Gary Sullivan" w:date="2021-02-04T18:05:00Z">
                  <w:rPr>
                    <w:rFonts w:ascii="Arial" w:hAnsi="Arial" w:cs="Arial"/>
                    <w:sz w:val="18"/>
                    <w:szCs w:val="18"/>
                  </w:rPr>
                </w:rPrChange>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BF1051" w:rsidRDefault="00101B54" w:rsidP="00101B54">
            <w:pPr>
              <w:overflowPunct/>
              <w:autoSpaceDE/>
              <w:autoSpaceDN/>
              <w:spacing w:before="0"/>
              <w:jc w:val="center"/>
              <w:rPr>
                <w:sz w:val="18"/>
                <w:szCs w:val="18"/>
                <w:rPrChange w:id="12390" w:author="Gary Sullivan" w:date="2021-02-04T18:05:00Z">
                  <w:rPr>
                    <w:rFonts w:ascii="Arial" w:hAnsi="Arial" w:cs="Arial"/>
                    <w:color w:val="000000"/>
                    <w:sz w:val="18"/>
                    <w:szCs w:val="18"/>
                  </w:rPr>
                </w:rPrChange>
              </w:rPr>
            </w:pPr>
            <w:r w:rsidRPr="00BF1051">
              <w:rPr>
                <w:sz w:val="18"/>
                <w:szCs w:val="18"/>
                <w:rPrChange w:id="12391" w:author="Gary Sullivan" w:date="2021-02-04T18:05:00Z">
                  <w:rPr>
                    <w:rFonts w:ascii="Arial" w:hAnsi="Arial" w:cs="Arial"/>
                    <w:sz w:val="18"/>
                    <w:szCs w:val="18"/>
                  </w:rPr>
                </w:rPrChange>
              </w:rPr>
              <w:t>-9.96%</w:t>
            </w:r>
          </w:p>
        </w:tc>
        <w:tc>
          <w:tcPr>
            <w:tcW w:w="1119" w:type="dxa"/>
            <w:tcBorders>
              <w:top w:val="nil"/>
              <w:left w:val="nil"/>
              <w:bottom w:val="nil"/>
              <w:right w:val="nil"/>
            </w:tcBorders>
            <w:shd w:val="clear" w:color="auto" w:fill="auto"/>
            <w:noWrap/>
            <w:vAlign w:val="center"/>
          </w:tcPr>
          <w:p w14:paraId="42BB7DA4" w14:textId="77777777" w:rsidR="00101B54" w:rsidRPr="00BF1051" w:rsidRDefault="00101B54" w:rsidP="00101B54">
            <w:pPr>
              <w:overflowPunct/>
              <w:autoSpaceDE/>
              <w:autoSpaceDN/>
              <w:spacing w:before="0"/>
              <w:jc w:val="center"/>
              <w:rPr>
                <w:sz w:val="18"/>
                <w:szCs w:val="18"/>
                <w:rPrChange w:id="12392" w:author="Gary Sullivan" w:date="2021-02-04T18:05:00Z">
                  <w:rPr>
                    <w:rFonts w:ascii="Arial" w:hAnsi="Arial" w:cs="Arial"/>
                    <w:color w:val="000000"/>
                    <w:sz w:val="18"/>
                    <w:szCs w:val="18"/>
                  </w:rPr>
                </w:rPrChange>
              </w:rPr>
            </w:pPr>
            <w:r w:rsidRPr="00BF1051">
              <w:rPr>
                <w:sz w:val="18"/>
                <w:szCs w:val="18"/>
                <w:rPrChange w:id="12393" w:author="Gary Sullivan" w:date="2021-02-04T18:05:00Z">
                  <w:rPr>
                    <w:rFonts w:ascii="Arial" w:hAnsi="Arial" w:cs="Arial"/>
                    <w:color w:val="000000"/>
                    <w:sz w:val="18"/>
                    <w:szCs w:val="18"/>
                  </w:rPr>
                </w:rPrChange>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BF1051" w:rsidRDefault="00101B54" w:rsidP="00101B54">
            <w:pPr>
              <w:overflowPunct/>
              <w:autoSpaceDE/>
              <w:autoSpaceDN/>
              <w:spacing w:before="0"/>
              <w:jc w:val="center"/>
              <w:rPr>
                <w:sz w:val="18"/>
                <w:szCs w:val="18"/>
                <w:rPrChange w:id="12394" w:author="Gary Sullivan" w:date="2021-02-04T18:05:00Z">
                  <w:rPr>
                    <w:rFonts w:ascii="Arial" w:hAnsi="Arial" w:cs="Arial"/>
                    <w:color w:val="000000"/>
                    <w:sz w:val="18"/>
                    <w:szCs w:val="18"/>
                  </w:rPr>
                </w:rPrChange>
              </w:rPr>
            </w:pPr>
            <w:r w:rsidRPr="00BF1051">
              <w:rPr>
                <w:sz w:val="18"/>
                <w:szCs w:val="18"/>
                <w:rPrChange w:id="12395" w:author="Gary Sullivan" w:date="2021-02-04T18:05:00Z">
                  <w:rPr>
                    <w:rFonts w:ascii="Arial" w:hAnsi="Arial" w:cs="Arial"/>
                    <w:color w:val="000000"/>
                    <w:sz w:val="18"/>
                    <w:szCs w:val="18"/>
                  </w:rPr>
                </w:rPrChange>
              </w:rPr>
              <w:t>81%</w:t>
            </w:r>
          </w:p>
        </w:tc>
      </w:tr>
      <w:tr w:rsidR="00101B54" w:rsidRPr="00BF1051"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BF1051" w:rsidRDefault="00101B54" w:rsidP="00101B54">
            <w:pPr>
              <w:overflowPunct/>
              <w:autoSpaceDE/>
              <w:autoSpaceDN/>
              <w:spacing w:before="0"/>
              <w:jc w:val="center"/>
              <w:rPr>
                <w:b/>
                <w:bCs/>
                <w:sz w:val="18"/>
                <w:szCs w:val="18"/>
                <w:rPrChange w:id="12396" w:author="Gary Sullivan" w:date="2021-02-04T18:05:00Z">
                  <w:rPr>
                    <w:rFonts w:ascii="Arial" w:hAnsi="Arial" w:cs="Arial"/>
                    <w:b/>
                    <w:bCs/>
                    <w:color w:val="000000"/>
                    <w:sz w:val="18"/>
                    <w:szCs w:val="18"/>
                  </w:rPr>
                </w:rPrChange>
              </w:rPr>
            </w:pPr>
            <w:r w:rsidRPr="00BF1051">
              <w:rPr>
                <w:sz w:val="18"/>
                <w:szCs w:val="18"/>
                <w:rPrChange w:id="12397" w:author="Gary Sullivan" w:date="2021-02-04T18:05:00Z">
                  <w:rPr>
                    <w:rFonts w:ascii="Arial" w:hAnsi="Arial" w:cs="Arial"/>
                    <w:color w:val="000000"/>
                    <w:sz w:val="18"/>
                    <w:szCs w:val="18"/>
                  </w:rPr>
                </w:rPrChange>
              </w:rPr>
              <w:lastRenderedPageBreak/>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BF1051" w:rsidRDefault="00101B54" w:rsidP="00101B54">
            <w:pPr>
              <w:overflowPunct/>
              <w:autoSpaceDE/>
              <w:autoSpaceDN/>
              <w:spacing w:before="0"/>
              <w:jc w:val="center"/>
              <w:rPr>
                <w:sz w:val="18"/>
                <w:szCs w:val="18"/>
                <w:rPrChange w:id="12398" w:author="Gary Sullivan" w:date="2021-02-04T18:05:00Z">
                  <w:rPr>
                    <w:rFonts w:ascii="Arial" w:hAnsi="Arial" w:cs="Arial"/>
                    <w:color w:val="000000"/>
                    <w:sz w:val="18"/>
                    <w:szCs w:val="18"/>
                  </w:rPr>
                </w:rPrChange>
              </w:rPr>
            </w:pPr>
            <w:r w:rsidRPr="00BF1051">
              <w:rPr>
                <w:sz w:val="18"/>
                <w:szCs w:val="18"/>
                <w:rPrChange w:id="12399" w:author="Gary Sullivan" w:date="2021-02-04T18:05:00Z">
                  <w:rPr>
                    <w:rFonts w:ascii="Arial" w:hAnsi="Arial" w:cs="Arial"/>
                    <w:color w:val="000000"/>
                    <w:sz w:val="18"/>
                    <w:szCs w:val="18"/>
                  </w:rPr>
                </w:rPrChange>
              </w:rPr>
              <w:t>-0.55%</w:t>
            </w:r>
          </w:p>
        </w:tc>
        <w:tc>
          <w:tcPr>
            <w:tcW w:w="999" w:type="dxa"/>
            <w:tcBorders>
              <w:top w:val="nil"/>
              <w:left w:val="nil"/>
              <w:bottom w:val="nil"/>
              <w:right w:val="nil"/>
            </w:tcBorders>
            <w:shd w:val="clear" w:color="auto" w:fill="auto"/>
            <w:noWrap/>
            <w:vAlign w:val="center"/>
          </w:tcPr>
          <w:p w14:paraId="6F2BD5BE" w14:textId="77777777" w:rsidR="00101B54" w:rsidRPr="00BF1051" w:rsidRDefault="00101B54" w:rsidP="00101B54">
            <w:pPr>
              <w:overflowPunct/>
              <w:autoSpaceDE/>
              <w:autoSpaceDN/>
              <w:spacing w:before="0"/>
              <w:jc w:val="center"/>
              <w:rPr>
                <w:sz w:val="18"/>
                <w:szCs w:val="18"/>
                <w:rPrChange w:id="12400" w:author="Gary Sullivan" w:date="2021-02-04T18:05:00Z">
                  <w:rPr>
                    <w:rFonts w:ascii="Arial" w:hAnsi="Arial" w:cs="Arial"/>
                    <w:color w:val="000000"/>
                    <w:sz w:val="18"/>
                    <w:szCs w:val="18"/>
                  </w:rPr>
                </w:rPrChange>
              </w:rPr>
            </w:pPr>
            <w:r w:rsidRPr="00BF1051">
              <w:rPr>
                <w:sz w:val="18"/>
                <w:szCs w:val="18"/>
                <w:rPrChange w:id="12401" w:author="Gary Sullivan" w:date="2021-02-04T18:05:00Z">
                  <w:rPr>
                    <w:rFonts w:ascii="Arial" w:hAnsi="Arial" w:cs="Arial"/>
                    <w:color w:val="000000"/>
                    <w:sz w:val="18"/>
                    <w:szCs w:val="18"/>
                  </w:rPr>
                </w:rPrChange>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BF1051" w:rsidRDefault="00101B54" w:rsidP="00101B54">
            <w:pPr>
              <w:overflowPunct/>
              <w:autoSpaceDE/>
              <w:autoSpaceDN/>
              <w:spacing w:before="0"/>
              <w:jc w:val="center"/>
              <w:rPr>
                <w:sz w:val="18"/>
                <w:szCs w:val="18"/>
                <w:rPrChange w:id="12402" w:author="Gary Sullivan" w:date="2021-02-04T18:05:00Z">
                  <w:rPr>
                    <w:rFonts w:ascii="Arial" w:hAnsi="Arial" w:cs="Arial"/>
                    <w:color w:val="000000"/>
                    <w:sz w:val="18"/>
                    <w:szCs w:val="18"/>
                  </w:rPr>
                </w:rPrChange>
              </w:rPr>
            </w:pPr>
            <w:r w:rsidRPr="00BF1051">
              <w:rPr>
                <w:sz w:val="18"/>
                <w:szCs w:val="18"/>
                <w:rPrChange w:id="12403" w:author="Gary Sullivan" w:date="2021-02-04T18:05:00Z">
                  <w:rPr>
                    <w:rFonts w:ascii="Arial" w:hAnsi="Arial" w:cs="Arial"/>
                    <w:color w:val="000000"/>
                    <w:sz w:val="18"/>
                    <w:szCs w:val="18"/>
                  </w:rPr>
                </w:rPrChange>
              </w:rPr>
              <w:t>-1.17%</w:t>
            </w:r>
          </w:p>
        </w:tc>
        <w:tc>
          <w:tcPr>
            <w:tcW w:w="1119" w:type="dxa"/>
            <w:tcBorders>
              <w:top w:val="nil"/>
              <w:left w:val="nil"/>
              <w:bottom w:val="nil"/>
              <w:right w:val="nil"/>
            </w:tcBorders>
            <w:shd w:val="clear" w:color="auto" w:fill="auto"/>
            <w:noWrap/>
            <w:vAlign w:val="center"/>
          </w:tcPr>
          <w:p w14:paraId="30CAC033" w14:textId="77777777" w:rsidR="00101B54" w:rsidRPr="00BF1051" w:rsidRDefault="00101B54" w:rsidP="00101B54">
            <w:pPr>
              <w:overflowPunct/>
              <w:autoSpaceDE/>
              <w:autoSpaceDN/>
              <w:spacing w:before="0"/>
              <w:jc w:val="center"/>
              <w:rPr>
                <w:sz w:val="18"/>
                <w:szCs w:val="18"/>
                <w:rPrChange w:id="12404" w:author="Gary Sullivan" w:date="2021-02-04T18:05:00Z">
                  <w:rPr>
                    <w:rFonts w:ascii="Arial" w:hAnsi="Arial" w:cs="Arial"/>
                    <w:color w:val="000000"/>
                    <w:sz w:val="18"/>
                    <w:szCs w:val="18"/>
                  </w:rPr>
                </w:rPrChange>
              </w:rPr>
            </w:pPr>
            <w:r w:rsidRPr="00BF1051">
              <w:rPr>
                <w:sz w:val="18"/>
                <w:szCs w:val="18"/>
                <w:rPrChange w:id="12405" w:author="Gary Sullivan" w:date="2021-02-04T18:05:00Z">
                  <w:rPr>
                    <w:rFonts w:ascii="Arial" w:hAnsi="Arial" w:cs="Arial"/>
                    <w:color w:val="000000"/>
                    <w:sz w:val="18"/>
                    <w:szCs w:val="18"/>
                  </w:rPr>
                </w:rPrChange>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BF1051" w:rsidRDefault="00101B54" w:rsidP="00101B54">
            <w:pPr>
              <w:overflowPunct/>
              <w:autoSpaceDE/>
              <w:autoSpaceDN/>
              <w:spacing w:before="0"/>
              <w:jc w:val="center"/>
              <w:rPr>
                <w:sz w:val="18"/>
                <w:szCs w:val="18"/>
                <w:rPrChange w:id="12406" w:author="Gary Sullivan" w:date="2021-02-04T18:05:00Z">
                  <w:rPr>
                    <w:rFonts w:ascii="Arial" w:hAnsi="Arial" w:cs="Arial"/>
                    <w:color w:val="000000"/>
                    <w:sz w:val="18"/>
                    <w:szCs w:val="18"/>
                  </w:rPr>
                </w:rPrChange>
              </w:rPr>
            </w:pPr>
            <w:r w:rsidRPr="00BF1051">
              <w:rPr>
                <w:sz w:val="18"/>
                <w:szCs w:val="18"/>
                <w:rPrChange w:id="12407" w:author="Gary Sullivan" w:date="2021-02-04T18:05:00Z">
                  <w:rPr>
                    <w:rFonts w:ascii="Arial" w:hAnsi="Arial" w:cs="Arial"/>
                    <w:color w:val="000000"/>
                    <w:sz w:val="18"/>
                    <w:szCs w:val="18"/>
                  </w:rPr>
                </w:rPrChange>
              </w:rPr>
              <w:t>93%</w:t>
            </w:r>
          </w:p>
        </w:tc>
      </w:tr>
      <w:tr w:rsidR="00101B54" w:rsidRPr="00BF1051"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BF1051" w:rsidRDefault="00101B54" w:rsidP="00101B54">
            <w:pPr>
              <w:overflowPunct/>
              <w:autoSpaceDE/>
              <w:autoSpaceDN/>
              <w:spacing w:before="0"/>
              <w:jc w:val="center"/>
              <w:rPr>
                <w:b/>
                <w:bCs/>
                <w:sz w:val="18"/>
                <w:szCs w:val="18"/>
                <w:rPrChange w:id="12408" w:author="Gary Sullivan" w:date="2021-02-04T18:05:00Z">
                  <w:rPr>
                    <w:rFonts w:ascii="Arial" w:hAnsi="Arial" w:cs="Arial"/>
                    <w:b/>
                    <w:bCs/>
                    <w:color w:val="4472C4" w:themeColor="accent1"/>
                    <w:sz w:val="18"/>
                    <w:szCs w:val="18"/>
                  </w:rPr>
                </w:rPrChange>
              </w:rPr>
            </w:pPr>
            <w:r w:rsidRPr="00BF1051">
              <w:rPr>
                <w:b/>
                <w:bCs/>
                <w:sz w:val="18"/>
                <w:szCs w:val="18"/>
                <w:rPrChange w:id="12409"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BF1051" w:rsidRDefault="00101B54" w:rsidP="00101B54">
            <w:pPr>
              <w:overflowPunct/>
              <w:autoSpaceDE/>
              <w:autoSpaceDN/>
              <w:spacing w:before="0"/>
              <w:jc w:val="center"/>
              <w:rPr>
                <w:sz w:val="18"/>
                <w:szCs w:val="18"/>
                <w:rPrChange w:id="12410" w:author="Gary Sullivan" w:date="2021-02-04T18:05:00Z">
                  <w:rPr>
                    <w:rFonts w:ascii="Arial" w:hAnsi="Arial" w:cs="Arial"/>
                    <w:color w:val="4472C4" w:themeColor="accent1"/>
                    <w:sz w:val="18"/>
                    <w:szCs w:val="18"/>
                  </w:rPr>
                </w:rPrChange>
              </w:rPr>
            </w:pPr>
            <w:r w:rsidRPr="00BF1051">
              <w:rPr>
                <w:sz w:val="18"/>
                <w:szCs w:val="18"/>
                <w:rPrChange w:id="12411" w:author="Gary Sullivan" w:date="2021-02-04T18:05:00Z">
                  <w:rPr>
                    <w:rFonts w:ascii="Arial" w:hAnsi="Arial" w:cs="Arial"/>
                    <w:sz w:val="18"/>
                    <w:szCs w:val="18"/>
                  </w:rPr>
                </w:rPrChange>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BF1051" w:rsidRDefault="00101B54" w:rsidP="00101B54">
            <w:pPr>
              <w:overflowPunct/>
              <w:autoSpaceDE/>
              <w:autoSpaceDN/>
              <w:spacing w:before="0"/>
              <w:jc w:val="center"/>
              <w:rPr>
                <w:sz w:val="18"/>
                <w:szCs w:val="18"/>
                <w:rPrChange w:id="12412" w:author="Gary Sullivan" w:date="2021-02-04T18:05:00Z">
                  <w:rPr>
                    <w:rFonts w:ascii="Arial" w:hAnsi="Arial" w:cs="Arial"/>
                    <w:color w:val="4472C4" w:themeColor="accent1"/>
                    <w:sz w:val="18"/>
                    <w:szCs w:val="18"/>
                  </w:rPr>
                </w:rPrChange>
              </w:rPr>
            </w:pPr>
            <w:r w:rsidRPr="00BF1051">
              <w:rPr>
                <w:sz w:val="18"/>
                <w:szCs w:val="18"/>
                <w:rPrChange w:id="12413" w:author="Gary Sullivan" w:date="2021-02-04T18:05:00Z">
                  <w:rPr>
                    <w:rFonts w:ascii="Arial" w:hAnsi="Arial" w:cs="Arial"/>
                    <w:sz w:val="18"/>
                    <w:szCs w:val="18"/>
                  </w:rPr>
                </w:rPrChange>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BF1051" w:rsidRDefault="00101B54" w:rsidP="00101B54">
            <w:pPr>
              <w:overflowPunct/>
              <w:autoSpaceDE/>
              <w:autoSpaceDN/>
              <w:spacing w:before="0"/>
              <w:jc w:val="center"/>
              <w:rPr>
                <w:sz w:val="18"/>
                <w:szCs w:val="18"/>
                <w:rPrChange w:id="12414" w:author="Gary Sullivan" w:date="2021-02-04T18:05:00Z">
                  <w:rPr>
                    <w:rFonts w:ascii="Arial" w:hAnsi="Arial" w:cs="Arial"/>
                    <w:color w:val="4472C4" w:themeColor="accent1"/>
                    <w:sz w:val="18"/>
                    <w:szCs w:val="18"/>
                  </w:rPr>
                </w:rPrChange>
              </w:rPr>
            </w:pPr>
            <w:r w:rsidRPr="00BF1051">
              <w:rPr>
                <w:sz w:val="18"/>
                <w:szCs w:val="18"/>
                <w:rPrChange w:id="12415" w:author="Gary Sullivan" w:date="2021-02-04T18:05:00Z">
                  <w:rPr>
                    <w:rFonts w:ascii="Arial" w:hAnsi="Arial" w:cs="Arial"/>
                    <w:sz w:val="18"/>
                    <w:szCs w:val="18"/>
                  </w:rPr>
                </w:rPrChange>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BF1051" w:rsidRDefault="00101B54" w:rsidP="00101B54">
            <w:pPr>
              <w:overflowPunct/>
              <w:autoSpaceDE/>
              <w:autoSpaceDN/>
              <w:spacing w:before="0"/>
              <w:jc w:val="center"/>
              <w:rPr>
                <w:sz w:val="18"/>
                <w:szCs w:val="18"/>
                <w:rPrChange w:id="12416" w:author="Gary Sullivan" w:date="2021-02-04T18:05:00Z">
                  <w:rPr>
                    <w:rFonts w:ascii="Arial" w:hAnsi="Arial" w:cs="Arial"/>
                    <w:color w:val="000000"/>
                    <w:sz w:val="18"/>
                    <w:szCs w:val="18"/>
                  </w:rPr>
                </w:rPrChange>
              </w:rPr>
            </w:pPr>
            <w:r w:rsidRPr="00BF1051">
              <w:rPr>
                <w:sz w:val="18"/>
                <w:szCs w:val="18"/>
                <w:rPrChange w:id="12417" w:author="Gary Sullivan" w:date="2021-02-04T18:05:00Z">
                  <w:rPr>
                    <w:rFonts w:ascii="Arial" w:hAnsi="Arial" w:cs="Arial"/>
                    <w:color w:val="000000"/>
                    <w:sz w:val="18"/>
                    <w:szCs w:val="18"/>
                  </w:rPr>
                </w:rPrChange>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BF1051" w:rsidRDefault="00101B54" w:rsidP="00101B54">
            <w:pPr>
              <w:overflowPunct/>
              <w:autoSpaceDE/>
              <w:autoSpaceDN/>
              <w:spacing w:before="0"/>
              <w:jc w:val="center"/>
              <w:rPr>
                <w:sz w:val="18"/>
                <w:szCs w:val="18"/>
                <w:rPrChange w:id="12418" w:author="Gary Sullivan" w:date="2021-02-04T18:05:00Z">
                  <w:rPr>
                    <w:rFonts w:ascii="Arial" w:hAnsi="Arial" w:cs="Arial"/>
                    <w:color w:val="000000"/>
                    <w:sz w:val="18"/>
                    <w:szCs w:val="18"/>
                  </w:rPr>
                </w:rPrChange>
              </w:rPr>
            </w:pPr>
            <w:r w:rsidRPr="00BF1051">
              <w:rPr>
                <w:sz w:val="18"/>
                <w:szCs w:val="18"/>
                <w:rPrChange w:id="12419" w:author="Gary Sullivan" w:date="2021-02-04T18:05:00Z">
                  <w:rPr>
                    <w:rFonts w:ascii="Arial" w:hAnsi="Arial" w:cs="Arial"/>
                    <w:color w:val="000000"/>
                    <w:sz w:val="18"/>
                    <w:szCs w:val="18"/>
                  </w:rPr>
                </w:rPrChange>
              </w:rPr>
              <w:t>87%</w:t>
            </w:r>
          </w:p>
        </w:tc>
      </w:tr>
      <w:tr w:rsidR="00101B54" w:rsidRPr="00BF1051"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BF1051" w:rsidRDefault="00101B54" w:rsidP="00101B54">
            <w:pPr>
              <w:overflowPunct/>
              <w:autoSpaceDE/>
              <w:autoSpaceDN/>
              <w:spacing w:before="0"/>
              <w:jc w:val="center"/>
              <w:rPr>
                <w:rFonts w:eastAsia="MS PGothic"/>
                <w:b/>
                <w:bCs/>
                <w:sz w:val="18"/>
                <w:szCs w:val="18"/>
                <w:lang w:eastAsia="ja-JP"/>
                <w:rPrChange w:id="12420"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BF1051" w:rsidRDefault="00101B54" w:rsidP="00101B54">
            <w:pPr>
              <w:overflowPunct/>
              <w:autoSpaceDE/>
              <w:autoSpaceDN/>
              <w:spacing w:before="0"/>
              <w:jc w:val="center"/>
              <w:rPr>
                <w:rFonts w:eastAsia="MS PGothic"/>
                <w:b/>
                <w:bCs/>
                <w:sz w:val="18"/>
                <w:szCs w:val="18"/>
                <w:lang w:eastAsia="ja-JP"/>
                <w:rPrChange w:id="12421"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BF1051" w:rsidRDefault="00101B54" w:rsidP="00101B54">
            <w:pPr>
              <w:overflowPunct/>
              <w:autoSpaceDE/>
              <w:autoSpaceDN/>
              <w:spacing w:before="0"/>
              <w:jc w:val="center"/>
              <w:rPr>
                <w:rFonts w:eastAsia="MS PGothic"/>
                <w:b/>
                <w:bCs/>
                <w:sz w:val="18"/>
                <w:szCs w:val="18"/>
                <w:lang w:eastAsia="ja-JP"/>
                <w:rPrChange w:id="12422" w:author="Gary Sullivan" w:date="2021-02-04T18:05:00Z">
                  <w:rPr>
                    <w:rFonts w:ascii="Arial" w:eastAsia="MS PGothic" w:hAnsi="Arial" w:cs="Arial"/>
                    <w:b/>
                    <w:bCs/>
                    <w:color w:val="000000"/>
                    <w:sz w:val="18"/>
                    <w:szCs w:val="18"/>
                    <w:lang w:eastAsia="ja-JP"/>
                  </w:rPr>
                </w:rPrChange>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BF1051" w:rsidRDefault="00101B54" w:rsidP="00101B54">
            <w:pPr>
              <w:overflowPunct/>
              <w:autoSpaceDE/>
              <w:autoSpaceDN/>
              <w:spacing w:before="0"/>
              <w:jc w:val="center"/>
              <w:rPr>
                <w:rFonts w:eastAsia="MS PGothic"/>
                <w:b/>
                <w:bCs/>
                <w:sz w:val="18"/>
                <w:szCs w:val="18"/>
                <w:lang w:eastAsia="ja-JP"/>
                <w:rPrChange w:id="12423" w:author="Gary Sullivan" w:date="2021-02-04T18:05:00Z">
                  <w:rPr>
                    <w:rFonts w:ascii="Arial" w:eastAsia="MS PGothic" w:hAnsi="Arial" w:cs="Arial"/>
                    <w:b/>
                    <w:bCs/>
                    <w:color w:val="000000"/>
                    <w:sz w:val="18"/>
                    <w:szCs w:val="18"/>
                    <w:lang w:eastAsia="ja-JP"/>
                  </w:rPr>
                </w:rPrChange>
              </w:rPr>
            </w:pPr>
            <w:r w:rsidRPr="00BF1051">
              <w:rPr>
                <w:b/>
                <w:bCs/>
                <w:sz w:val="18"/>
                <w:szCs w:val="18"/>
                <w:rPrChange w:id="12424" w:author="Gary Sullivan" w:date="2021-02-04T18:05:00Z">
                  <w:rPr>
                    <w:rFonts w:ascii="Arial" w:hAnsi="Arial" w:cs="Arial"/>
                    <w:b/>
                    <w:bCs/>
                    <w:color w:val="000000"/>
                    <w:sz w:val="18"/>
                    <w:szCs w:val="18"/>
                  </w:rPr>
                </w:rPrChange>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BF1051" w:rsidRDefault="00101B54" w:rsidP="00101B54">
            <w:pPr>
              <w:overflowPunct/>
              <w:autoSpaceDE/>
              <w:autoSpaceDN/>
              <w:spacing w:before="0"/>
              <w:jc w:val="center"/>
              <w:rPr>
                <w:rFonts w:eastAsia="MS PGothic"/>
                <w:sz w:val="24"/>
                <w:szCs w:val="24"/>
                <w:lang w:eastAsia="ja-JP"/>
                <w:rPrChange w:id="12425" w:author="Gary Sullivan" w:date="2021-02-04T18:05:00Z">
                  <w:rPr>
                    <w:rFonts w:ascii="MS PGothic" w:eastAsia="MS PGothic" w:hAnsi="MS PGothic" w:cs="MS PGothic"/>
                    <w:color w:val="000000"/>
                    <w:sz w:val="24"/>
                    <w:szCs w:val="24"/>
                    <w:lang w:eastAsia="ja-JP"/>
                  </w:rPr>
                </w:rPrChange>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BF1051" w:rsidRDefault="00101B54" w:rsidP="00101B54">
            <w:pPr>
              <w:overflowPunct/>
              <w:autoSpaceDE/>
              <w:autoSpaceDN/>
              <w:spacing w:before="0"/>
              <w:jc w:val="center"/>
              <w:rPr>
                <w:rFonts w:eastAsia="MS PGothic"/>
                <w:sz w:val="24"/>
                <w:szCs w:val="24"/>
                <w:lang w:eastAsia="ja-JP"/>
                <w:rPrChange w:id="12426" w:author="Gary Sullivan" w:date="2021-02-04T18:05:00Z">
                  <w:rPr>
                    <w:rFonts w:ascii="MS PGothic" w:eastAsia="MS PGothic" w:hAnsi="MS PGothic" w:cs="MS PGothic"/>
                    <w:color w:val="000000"/>
                    <w:sz w:val="24"/>
                    <w:szCs w:val="24"/>
                    <w:lang w:eastAsia="ja-JP"/>
                  </w:rPr>
                </w:rPrChange>
              </w:rPr>
            </w:pPr>
          </w:p>
        </w:tc>
      </w:tr>
      <w:tr w:rsidR="00101B54" w:rsidRPr="00BF1051"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BF1051" w:rsidRDefault="00101B54" w:rsidP="00101B54">
            <w:pPr>
              <w:overflowPunct/>
              <w:autoSpaceDE/>
              <w:autoSpaceDN/>
              <w:spacing w:before="0"/>
              <w:jc w:val="center"/>
              <w:rPr>
                <w:rFonts w:eastAsia="MS PGothic"/>
                <w:sz w:val="18"/>
                <w:szCs w:val="18"/>
                <w:lang w:eastAsia="ja-JP"/>
                <w:rPrChange w:id="12427" w:author="Gary Sullivan" w:date="2021-02-04T18:05:00Z">
                  <w:rPr>
                    <w:rFonts w:ascii="Arial" w:eastAsia="MS PGothic" w:hAnsi="Arial" w:cs="Arial"/>
                    <w:color w:val="000000"/>
                    <w:sz w:val="18"/>
                    <w:szCs w:val="18"/>
                    <w:lang w:eastAsia="ja-JP"/>
                  </w:rPr>
                </w:rPrChange>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BF1051" w:rsidRDefault="00101B54" w:rsidP="00101B54">
            <w:pPr>
              <w:overflowPunct/>
              <w:autoSpaceDE/>
              <w:autoSpaceDN/>
              <w:spacing w:before="0"/>
              <w:jc w:val="center"/>
              <w:rPr>
                <w:rFonts w:eastAsia="MS PGothic"/>
                <w:b/>
                <w:bCs/>
                <w:sz w:val="18"/>
                <w:szCs w:val="18"/>
                <w:lang w:eastAsia="ja-JP"/>
                <w:rPrChange w:id="12428" w:author="Gary Sullivan" w:date="2021-02-04T18:05:00Z">
                  <w:rPr>
                    <w:rFonts w:ascii="Arial" w:eastAsia="MS PGothic" w:hAnsi="Arial" w:cs="Arial"/>
                    <w:b/>
                    <w:bCs/>
                    <w:color w:val="000000"/>
                    <w:sz w:val="18"/>
                    <w:szCs w:val="18"/>
                    <w:lang w:eastAsia="ja-JP"/>
                  </w:rPr>
                </w:rPrChange>
              </w:rPr>
            </w:pPr>
          </w:p>
        </w:tc>
        <w:tc>
          <w:tcPr>
            <w:tcW w:w="999" w:type="dxa"/>
            <w:tcBorders>
              <w:top w:val="nil"/>
              <w:left w:val="nil"/>
              <w:bottom w:val="nil"/>
              <w:right w:val="nil"/>
            </w:tcBorders>
            <w:shd w:val="clear" w:color="auto" w:fill="auto"/>
            <w:noWrap/>
            <w:vAlign w:val="center"/>
            <w:hideMark/>
          </w:tcPr>
          <w:p w14:paraId="356C1970" w14:textId="77777777" w:rsidR="00101B54" w:rsidRPr="00BF1051" w:rsidRDefault="00101B54" w:rsidP="00101B54">
            <w:pPr>
              <w:overflowPunct/>
              <w:autoSpaceDE/>
              <w:autoSpaceDN/>
              <w:spacing w:before="0"/>
              <w:jc w:val="center"/>
              <w:rPr>
                <w:rFonts w:eastAsia="MS PGothic"/>
                <w:b/>
                <w:bCs/>
                <w:sz w:val="18"/>
                <w:szCs w:val="18"/>
                <w:lang w:eastAsia="ja-JP"/>
                <w:rPrChange w:id="12429" w:author="Gary Sullivan" w:date="2021-02-04T18:05:00Z">
                  <w:rPr>
                    <w:rFonts w:ascii="Arial" w:eastAsia="MS PGothic" w:hAnsi="Arial" w:cs="Arial"/>
                    <w:b/>
                    <w:bCs/>
                    <w:color w:val="000000"/>
                    <w:sz w:val="18"/>
                    <w:szCs w:val="18"/>
                    <w:lang w:eastAsia="ja-JP"/>
                  </w:rPr>
                </w:rPrChange>
              </w:rPr>
            </w:pPr>
          </w:p>
        </w:tc>
        <w:tc>
          <w:tcPr>
            <w:tcW w:w="1199" w:type="dxa"/>
            <w:tcBorders>
              <w:top w:val="nil"/>
              <w:left w:val="nil"/>
              <w:bottom w:val="nil"/>
              <w:right w:val="nil"/>
            </w:tcBorders>
            <w:shd w:val="clear" w:color="auto" w:fill="auto"/>
            <w:noWrap/>
            <w:vAlign w:val="center"/>
            <w:hideMark/>
          </w:tcPr>
          <w:p w14:paraId="0F18B355" w14:textId="77777777" w:rsidR="00101B54" w:rsidRPr="00BF1051" w:rsidRDefault="00101B54" w:rsidP="00101B54">
            <w:pPr>
              <w:overflowPunct/>
              <w:autoSpaceDE/>
              <w:autoSpaceDN/>
              <w:spacing w:before="0"/>
              <w:jc w:val="center"/>
              <w:rPr>
                <w:rFonts w:eastAsia="MS PGothic"/>
                <w:b/>
                <w:bCs/>
                <w:sz w:val="18"/>
                <w:szCs w:val="18"/>
                <w:lang w:eastAsia="ja-JP"/>
                <w:rPrChange w:id="12430" w:author="Gary Sullivan" w:date="2021-02-04T18:05:00Z">
                  <w:rPr>
                    <w:rFonts w:ascii="Arial" w:eastAsia="MS PGothic" w:hAnsi="Arial" w:cs="Arial"/>
                    <w:b/>
                    <w:bCs/>
                    <w:color w:val="000000"/>
                    <w:sz w:val="18"/>
                    <w:szCs w:val="18"/>
                    <w:lang w:eastAsia="ja-JP"/>
                  </w:rPr>
                </w:rPrChange>
              </w:rPr>
            </w:pPr>
            <w:r w:rsidRPr="00BF1051">
              <w:rPr>
                <w:b/>
                <w:bCs/>
                <w:sz w:val="18"/>
                <w:szCs w:val="18"/>
                <w:rPrChange w:id="12431" w:author="Gary Sullivan" w:date="2021-02-04T18:05:00Z">
                  <w:rPr>
                    <w:rFonts w:ascii="Arial" w:hAnsi="Arial" w:cs="Arial"/>
                    <w:b/>
                    <w:bCs/>
                    <w:color w:val="000000"/>
                    <w:sz w:val="18"/>
                    <w:szCs w:val="18"/>
                  </w:rPr>
                </w:rPrChange>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BF1051" w:rsidRDefault="00101B54" w:rsidP="00101B54">
            <w:pPr>
              <w:overflowPunct/>
              <w:autoSpaceDE/>
              <w:autoSpaceDN/>
              <w:spacing w:before="0"/>
              <w:jc w:val="center"/>
              <w:rPr>
                <w:rFonts w:eastAsia="MS PGothic"/>
                <w:b/>
                <w:bCs/>
                <w:sz w:val="18"/>
                <w:szCs w:val="18"/>
                <w:lang w:eastAsia="ja-JP"/>
                <w:rPrChange w:id="12432" w:author="Gary Sullivan" w:date="2021-02-04T18:05:00Z">
                  <w:rPr>
                    <w:rFonts w:ascii="Arial" w:eastAsia="MS PGothic" w:hAnsi="Arial" w:cs="Arial"/>
                    <w:b/>
                    <w:bCs/>
                    <w:color w:val="000000"/>
                    <w:sz w:val="18"/>
                    <w:szCs w:val="18"/>
                    <w:lang w:eastAsia="ja-JP"/>
                  </w:rPr>
                </w:rPrChange>
              </w:rPr>
            </w:pPr>
          </w:p>
        </w:tc>
        <w:tc>
          <w:tcPr>
            <w:tcW w:w="1060" w:type="dxa"/>
            <w:tcBorders>
              <w:top w:val="nil"/>
              <w:left w:val="nil"/>
              <w:bottom w:val="nil"/>
              <w:right w:val="nil"/>
            </w:tcBorders>
            <w:shd w:val="clear" w:color="auto" w:fill="auto"/>
            <w:noWrap/>
            <w:vAlign w:val="center"/>
            <w:hideMark/>
          </w:tcPr>
          <w:p w14:paraId="610D26FE" w14:textId="77777777" w:rsidR="00101B54" w:rsidRPr="00BF1051" w:rsidRDefault="00101B54" w:rsidP="00101B54">
            <w:pPr>
              <w:overflowPunct/>
              <w:autoSpaceDE/>
              <w:autoSpaceDN/>
              <w:spacing w:before="0"/>
              <w:jc w:val="center"/>
              <w:rPr>
                <w:rFonts w:eastAsia="MS PGothic"/>
                <w:b/>
                <w:bCs/>
                <w:sz w:val="18"/>
                <w:szCs w:val="18"/>
                <w:lang w:eastAsia="ja-JP"/>
                <w:rPrChange w:id="12433" w:author="Gary Sullivan" w:date="2021-02-04T18:05:00Z">
                  <w:rPr>
                    <w:rFonts w:ascii="Arial" w:eastAsia="MS PGothic" w:hAnsi="Arial" w:cs="Arial"/>
                    <w:b/>
                    <w:bCs/>
                    <w:color w:val="000000"/>
                    <w:sz w:val="18"/>
                    <w:szCs w:val="18"/>
                    <w:lang w:eastAsia="ja-JP"/>
                  </w:rPr>
                </w:rPrChange>
              </w:rPr>
            </w:pPr>
          </w:p>
        </w:tc>
      </w:tr>
      <w:tr w:rsidR="00101B54" w:rsidRPr="00BF1051"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BF1051" w:rsidRDefault="00101B54" w:rsidP="00101B54">
            <w:pPr>
              <w:overflowPunct/>
              <w:autoSpaceDE/>
              <w:autoSpaceDN/>
              <w:spacing w:before="0"/>
              <w:jc w:val="center"/>
              <w:rPr>
                <w:rFonts w:eastAsia="MS PGothic"/>
                <w:sz w:val="18"/>
                <w:szCs w:val="18"/>
                <w:lang w:eastAsia="ja-JP"/>
                <w:rPrChange w:id="12434" w:author="Gary Sullivan" w:date="2021-02-04T18:05:00Z">
                  <w:rPr>
                    <w:rFonts w:ascii="Arial" w:eastAsia="MS PGothic" w:hAnsi="Arial" w:cs="Arial"/>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BF1051" w:rsidRDefault="00101B54" w:rsidP="00101B54">
            <w:pPr>
              <w:overflowPunct/>
              <w:autoSpaceDE/>
              <w:autoSpaceDN/>
              <w:spacing w:before="0"/>
              <w:jc w:val="center"/>
              <w:rPr>
                <w:rFonts w:eastAsia="MS PGothic"/>
                <w:sz w:val="18"/>
                <w:szCs w:val="18"/>
                <w:lang w:eastAsia="ja-JP"/>
                <w:rPrChange w:id="12435"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436"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BF1051" w:rsidRDefault="00101B54" w:rsidP="00101B54">
            <w:pPr>
              <w:overflowPunct/>
              <w:autoSpaceDE/>
              <w:autoSpaceDN/>
              <w:spacing w:before="0"/>
              <w:jc w:val="center"/>
              <w:rPr>
                <w:rFonts w:eastAsia="MS PGothic"/>
                <w:sz w:val="18"/>
                <w:szCs w:val="18"/>
                <w:lang w:eastAsia="ja-JP"/>
                <w:rPrChange w:id="12437"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438"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BF1051" w:rsidRDefault="00101B54" w:rsidP="00101B54">
            <w:pPr>
              <w:overflowPunct/>
              <w:autoSpaceDE/>
              <w:autoSpaceDN/>
              <w:spacing w:before="0"/>
              <w:jc w:val="center"/>
              <w:rPr>
                <w:rFonts w:eastAsia="MS PGothic"/>
                <w:sz w:val="18"/>
                <w:szCs w:val="18"/>
                <w:lang w:eastAsia="ja-JP"/>
                <w:rPrChange w:id="12439"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440"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BF1051" w:rsidRDefault="00101B54" w:rsidP="00101B54">
            <w:pPr>
              <w:overflowPunct/>
              <w:autoSpaceDE/>
              <w:autoSpaceDN/>
              <w:spacing w:before="0"/>
              <w:jc w:val="center"/>
              <w:rPr>
                <w:rFonts w:eastAsia="MS PGothic"/>
                <w:sz w:val="18"/>
                <w:szCs w:val="18"/>
                <w:lang w:eastAsia="ja-JP"/>
                <w:rPrChange w:id="12441"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442" w:author="Gary Sullivan" w:date="2021-02-04T18:05:00Z">
                  <w:rPr>
                    <w:rFonts w:ascii="Arial" w:eastAsia="MS PGothic" w:hAnsi="Arial" w:cs="Arial"/>
                    <w:color w:val="000000"/>
                    <w:sz w:val="18"/>
                    <w:szCs w:val="18"/>
                    <w:lang w:eastAsia="ja-JP"/>
                  </w:rPr>
                </w:rPrChange>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BF1051" w:rsidRDefault="00101B54" w:rsidP="00101B54">
            <w:pPr>
              <w:overflowPunct/>
              <w:autoSpaceDE/>
              <w:autoSpaceDN/>
              <w:spacing w:before="0"/>
              <w:jc w:val="center"/>
              <w:rPr>
                <w:rFonts w:eastAsia="MS PGothic"/>
                <w:sz w:val="18"/>
                <w:szCs w:val="18"/>
                <w:lang w:eastAsia="ja-JP"/>
                <w:rPrChange w:id="12443"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444" w:author="Gary Sullivan" w:date="2021-02-04T18:05:00Z">
                  <w:rPr>
                    <w:rFonts w:ascii="Arial" w:eastAsia="MS PGothic" w:hAnsi="Arial" w:cs="Arial"/>
                    <w:color w:val="000000"/>
                    <w:sz w:val="18"/>
                    <w:szCs w:val="18"/>
                    <w:lang w:eastAsia="ja-JP"/>
                  </w:rPr>
                </w:rPrChange>
              </w:rPr>
              <w:t>DecT</w:t>
            </w:r>
          </w:p>
        </w:tc>
      </w:tr>
      <w:tr w:rsidR="00101B54" w:rsidRPr="00BF1051"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BF1051" w:rsidRDefault="00101B54" w:rsidP="00101B54">
            <w:pPr>
              <w:overflowPunct/>
              <w:autoSpaceDE/>
              <w:autoSpaceDN/>
              <w:spacing w:before="0"/>
              <w:jc w:val="center"/>
              <w:rPr>
                <w:rFonts w:eastAsia="MS PGothic"/>
                <w:sz w:val="18"/>
                <w:szCs w:val="18"/>
                <w:lang w:eastAsia="ja-JP"/>
                <w:rPrChange w:id="12445"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446"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BF1051" w:rsidRDefault="00101B54" w:rsidP="00101B54">
            <w:pPr>
              <w:overflowPunct/>
              <w:autoSpaceDE/>
              <w:autoSpaceDN/>
              <w:spacing w:before="0"/>
              <w:jc w:val="center"/>
              <w:rPr>
                <w:rFonts w:eastAsia="MS PGothic"/>
                <w:sz w:val="18"/>
                <w:szCs w:val="18"/>
                <w:lang w:eastAsia="ja-JP"/>
                <w:rPrChange w:id="12447" w:author="Gary Sullivan" w:date="2021-02-04T18:05:00Z">
                  <w:rPr>
                    <w:rFonts w:ascii="Arial" w:eastAsia="MS PGothic" w:hAnsi="Arial" w:cs="Arial"/>
                    <w:color w:val="000000"/>
                    <w:sz w:val="18"/>
                    <w:szCs w:val="18"/>
                    <w:lang w:eastAsia="ja-JP"/>
                  </w:rPr>
                </w:rPrChange>
              </w:rPr>
            </w:pPr>
            <w:r w:rsidRPr="00BF1051">
              <w:rPr>
                <w:sz w:val="18"/>
                <w:szCs w:val="18"/>
                <w:rPrChange w:id="12448" w:author="Gary Sullivan" w:date="2021-02-04T18:05:00Z">
                  <w:rPr>
                    <w:rFonts w:ascii="Arial" w:hAnsi="Arial" w:cs="Arial"/>
                    <w:color w:val="000000"/>
                    <w:sz w:val="18"/>
                    <w:szCs w:val="18"/>
                  </w:rPr>
                </w:rPrChange>
              </w:rPr>
              <w:t>-0.58%</w:t>
            </w:r>
          </w:p>
        </w:tc>
        <w:tc>
          <w:tcPr>
            <w:tcW w:w="999" w:type="dxa"/>
            <w:tcBorders>
              <w:top w:val="nil"/>
              <w:left w:val="nil"/>
              <w:bottom w:val="nil"/>
              <w:right w:val="nil"/>
            </w:tcBorders>
            <w:shd w:val="clear" w:color="auto" w:fill="auto"/>
            <w:noWrap/>
            <w:vAlign w:val="center"/>
          </w:tcPr>
          <w:p w14:paraId="68078518" w14:textId="77777777" w:rsidR="00101B54" w:rsidRPr="00BF1051" w:rsidRDefault="00101B54" w:rsidP="00101B54">
            <w:pPr>
              <w:overflowPunct/>
              <w:autoSpaceDE/>
              <w:autoSpaceDN/>
              <w:spacing w:before="0"/>
              <w:jc w:val="center"/>
              <w:rPr>
                <w:rFonts w:eastAsia="MS PGothic"/>
                <w:sz w:val="18"/>
                <w:szCs w:val="18"/>
                <w:lang w:eastAsia="ja-JP"/>
                <w:rPrChange w:id="12449" w:author="Gary Sullivan" w:date="2021-02-04T18:05:00Z">
                  <w:rPr>
                    <w:rFonts w:ascii="Arial" w:eastAsia="MS PGothic" w:hAnsi="Arial" w:cs="Arial"/>
                    <w:color w:val="000000"/>
                    <w:sz w:val="18"/>
                    <w:szCs w:val="18"/>
                    <w:lang w:eastAsia="ja-JP"/>
                  </w:rPr>
                </w:rPrChange>
              </w:rPr>
            </w:pPr>
            <w:r w:rsidRPr="00BF1051">
              <w:rPr>
                <w:sz w:val="18"/>
                <w:szCs w:val="18"/>
                <w:rPrChange w:id="12450" w:author="Gary Sullivan" w:date="2021-02-04T18:05:00Z">
                  <w:rPr>
                    <w:rFonts w:ascii="Arial" w:hAnsi="Arial" w:cs="Arial"/>
                    <w:color w:val="000000"/>
                    <w:sz w:val="18"/>
                    <w:szCs w:val="18"/>
                  </w:rPr>
                </w:rPrChange>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BF1051" w:rsidRDefault="00101B54" w:rsidP="00101B54">
            <w:pPr>
              <w:overflowPunct/>
              <w:autoSpaceDE/>
              <w:autoSpaceDN/>
              <w:spacing w:before="0"/>
              <w:jc w:val="center"/>
              <w:rPr>
                <w:rFonts w:eastAsia="MS PGothic"/>
                <w:sz w:val="18"/>
                <w:szCs w:val="18"/>
                <w:lang w:eastAsia="ja-JP"/>
                <w:rPrChange w:id="12451" w:author="Gary Sullivan" w:date="2021-02-04T18:05:00Z">
                  <w:rPr>
                    <w:rFonts w:ascii="Arial" w:eastAsia="MS PGothic" w:hAnsi="Arial" w:cs="Arial"/>
                    <w:color w:val="000000"/>
                    <w:sz w:val="18"/>
                    <w:szCs w:val="18"/>
                    <w:lang w:eastAsia="ja-JP"/>
                  </w:rPr>
                </w:rPrChange>
              </w:rPr>
            </w:pPr>
            <w:r w:rsidRPr="00BF1051">
              <w:rPr>
                <w:sz w:val="18"/>
                <w:szCs w:val="18"/>
                <w:rPrChange w:id="12452" w:author="Gary Sullivan" w:date="2021-02-04T18:05:00Z">
                  <w:rPr>
                    <w:rFonts w:ascii="Arial" w:hAnsi="Arial" w:cs="Arial"/>
                    <w:color w:val="000000"/>
                    <w:sz w:val="18"/>
                    <w:szCs w:val="18"/>
                  </w:rPr>
                </w:rPrChange>
              </w:rPr>
              <w:t>-0.77%</w:t>
            </w:r>
          </w:p>
        </w:tc>
        <w:tc>
          <w:tcPr>
            <w:tcW w:w="1119" w:type="dxa"/>
            <w:tcBorders>
              <w:top w:val="nil"/>
              <w:left w:val="nil"/>
              <w:bottom w:val="nil"/>
              <w:right w:val="nil"/>
            </w:tcBorders>
            <w:shd w:val="clear" w:color="auto" w:fill="auto"/>
            <w:noWrap/>
            <w:vAlign w:val="center"/>
          </w:tcPr>
          <w:p w14:paraId="586D879E" w14:textId="77777777" w:rsidR="00101B54" w:rsidRPr="00BF1051" w:rsidRDefault="00101B54" w:rsidP="00101B54">
            <w:pPr>
              <w:overflowPunct/>
              <w:autoSpaceDE/>
              <w:autoSpaceDN/>
              <w:spacing w:before="0"/>
              <w:jc w:val="center"/>
              <w:rPr>
                <w:rFonts w:eastAsia="MS PGothic"/>
                <w:sz w:val="18"/>
                <w:szCs w:val="18"/>
                <w:lang w:eastAsia="ja-JP"/>
                <w:rPrChange w:id="12453" w:author="Gary Sullivan" w:date="2021-02-04T18:05:00Z">
                  <w:rPr>
                    <w:rFonts w:ascii="Arial" w:eastAsia="MS PGothic" w:hAnsi="Arial" w:cs="Arial"/>
                    <w:color w:val="000000"/>
                    <w:sz w:val="18"/>
                    <w:szCs w:val="18"/>
                    <w:lang w:eastAsia="ja-JP"/>
                  </w:rPr>
                </w:rPrChange>
              </w:rPr>
            </w:pPr>
            <w:r w:rsidRPr="00BF1051">
              <w:rPr>
                <w:sz w:val="18"/>
                <w:szCs w:val="18"/>
                <w:rPrChange w:id="12454" w:author="Gary Sullivan" w:date="2021-02-04T18:05:00Z">
                  <w:rPr>
                    <w:rFonts w:ascii="Arial" w:hAnsi="Arial" w:cs="Arial"/>
                    <w:color w:val="000000"/>
                    <w:sz w:val="18"/>
                    <w:szCs w:val="18"/>
                  </w:rPr>
                </w:rPrChange>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BF1051" w:rsidRDefault="00101B54" w:rsidP="00101B54">
            <w:pPr>
              <w:overflowPunct/>
              <w:autoSpaceDE/>
              <w:autoSpaceDN/>
              <w:spacing w:before="0"/>
              <w:jc w:val="center"/>
              <w:rPr>
                <w:rFonts w:eastAsia="MS PGothic"/>
                <w:sz w:val="18"/>
                <w:szCs w:val="18"/>
                <w:lang w:eastAsia="ja-JP"/>
                <w:rPrChange w:id="12455" w:author="Gary Sullivan" w:date="2021-02-04T18:05:00Z">
                  <w:rPr>
                    <w:rFonts w:ascii="Arial" w:eastAsia="MS PGothic" w:hAnsi="Arial" w:cs="Arial"/>
                    <w:color w:val="000000"/>
                    <w:sz w:val="18"/>
                    <w:szCs w:val="18"/>
                    <w:lang w:eastAsia="ja-JP"/>
                  </w:rPr>
                </w:rPrChange>
              </w:rPr>
            </w:pPr>
            <w:r w:rsidRPr="00BF1051">
              <w:rPr>
                <w:sz w:val="18"/>
                <w:szCs w:val="18"/>
                <w:rPrChange w:id="12456" w:author="Gary Sullivan" w:date="2021-02-04T18:05:00Z">
                  <w:rPr>
                    <w:rFonts w:ascii="Arial" w:hAnsi="Arial" w:cs="Arial"/>
                    <w:color w:val="000000"/>
                    <w:sz w:val="18"/>
                    <w:szCs w:val="18"/>
                  </w:rPr>
                </w:rPrChange>
              </w:rPr>
              <w:t>125%</w:t>
            </w:r>
          </w:p>
        </w:tc>
      </w:tr>
      <w:tr w:rsidR="00101B54" w:rsidRPr="00BF1051"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BF1051" w:rsidRDefault="00101B54" w:rsidP="00101B54">
            <w:pPr>
              <w:overflowPunct/>
              <w:autoSpaceDE/>
              <w:autoSpaceDN/>
              <w:spacing w:before="0"/>
              <w:jc w:val="center"/>
              <w:rPr>
                <w:rFonts w:eastAsia="MS PGothic"/>
                <w:sz w:val="18"/>
                <w:szCs w:val="18"/>
                <w:lang w:eastAsia="ja-JP"/>
                <w:rPrChange w:id="12457"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458"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BF1051" w:rsidRDefault="00101B54" w:rsidP="00101B54">
            <w:pPr>
              <w:overflowPunct/>
              <w:autoSpaceDE/>
              <w:autoSpaceDN/>
              <w:spacing w:before="0"/>
              <w:jc w:val="center"/>
              <w:rPr>
                <w:rFonts w:eastAsia="MS PGothic"/>
                <w:sz w:val="18"/>
                <w:szCs w:val="18"/>
                <w:lang w:eastAsia="ja-JP"/>
                <w:rPrChange w:id="12459" w:author="Gary Sullivan" w:date="2021-02-04T18:05:00Z">
                  <w:rPr>
                    <w:rFonts w:ascii="Arial" w:eastAsia="MS PGothic" w:hAnsi="Arial" w:cs="Arial"/>
                    <w:color w:val="000000"/>
                    <w:sz w:val="18"/>
                    <w:szCs w:val="18"/>
                    <w:lang w:eastAsia="ja-JP"/>
                  </w:rPr>
                </w:rPrChange>
              </w:rPr>
            </w:pPr>
            <w:r w:rsidRPr="00BF1051">
              <w:rPr>
                <w:sz w:val="18"/>
                <w:szCs w:val="18"/>
                <w:rPrChange w:id="12460" w:author="Gary Sullivan" w:date="2021-02-04T18:05:00Z">
                  <w:rPr>
                    <w:rFonts w:ascii="Arial" w:hAnsi="Arial" w:cs="Arial"/>
                    <w:color w:val="000000"/>
                    <w:sz w:val="18"/>
                    <w:szCs w:val="18"/>
                  </w:rPr>
                </w:rPrChange>
              </w:rPr>
              <w:t>-0.51%</w:t>
            </w:r>
          </w:p>
        </w:tc>
        <w:tc>
          <w:tcPr>
            <w:tcW w:w="999" w:type="dxa"/>
            <w:tcBorders>
              <w:top w:val="nil"/>
              <w:left w:val="nil"/>
              <w:bottom w:val="nil"/>
              <w:right w:val="nil"/>
            </w:tcBorders>
            <w:shd w:val="clear" w:color="auto" w:fill="auto"/>
            <w:noWrap/>
            <w:vAlign w:val="center"/>
          </w:tcPr>
          <w:p w14:paraId="45DD6321" w14:textId="77777777" w:rsidR="00101B54" w:rsidRPr="00BF1051" w:rsidRDefault="00101B54" w:rsidP="00101B54">
            <w:pPr>
              <w:overflowPunct/>
              <w:autoSpaceDE/>
              <w:autoSpaceDN/>
              <w:spacing w:before="0"/>
              <w:jc w:val="center"/>
              <w:rPr>
                <w:rFonts w:eastAsia="MS PGothic"/>
                <w:sz w:val="18"/>
                <w:szCs w:val="18"/>
                <w:lang w:eastAsia="ja-JP"/>
                <w:rPrChange w:id="12461" w:author="Gary Sullivan" w:date="2021-02-04T18:05:00Z">
                  <w:rPr>
                    <w:rFonts w:ascii="Arial" w:eastAsia="MS PGothic" w:hAnsi="Arial" w:cs="Arial"/>
                    <w:color w:val="000000"/>
                    <w:sz w:val="18"/>
                    <w:szCs w:val="18"/>
                    <w:lang w:eastAsia="ja-JP"/>
                  </w:rPr>
                </w:rPrChange>
              </w:rPr>
            </w:pPr>
            <w:r w:rsidRPr="00BF1051">
              <w:rPr>
                <w:sz w:val="18"/>
                <w:szCs w:val="18"/>
                <w:rPrChange w:id="12462" w:author="Gary Sullivan" w:date="2021-02-04T18:05:00Z">
                  <w:rPr>
                    <w:rFonts w:ascii="Arial" w:hAnsi="Arial" w:cs="Arial"/>
                    <w:color w:val="000000"/>
                    <w:sz w:val="18"/>
                    <w:szCs w:val="18"/>
                  </w:rPr>
                </w:rPrChange>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BF1051" w:rsidRDefault="00101B54" w:rsidP="00101B54">
            <w:pPr>
              <w:overflowPunct/>
              <w:autoSpaceDE/>
              <w:autoSpaceDN/>
              <w:spacing w:before="0"/>
              <w:jc w:val="center"/>
              <w:rPr>
                <w:rFonts w:eastAsia="MS PGothic"/>
                <w:sz w:val="18"/>
                <w:szCs w:val="18"/>
                <w:lang w:eastAsia="ja-JP"/>
                <w:rPrChange w:id="12463" w:author="Gary Sullivan" w:date="2021-02-04T18:05:00Z">
                  <w:rPr>
                    <w:rFonts w:ascii="Arial" w:eastAsia="MS PGothic" w:hAnsi="Arial" w:cs="Arial"/>
                    <w:color w:val="000000"/>
                    <w:sz w:val="18"/>
                    <w:szCs w:val="18"/>
                    <w:lang w:eastAsia="ja-JP"/>
                  </w:rPr>
                </w:rPrChange>
              </w:rPr>
            </w:pPr>
            <w:r w:rsidRPr="00BF1051">
              <w:rPr>
                <w:sz w:val="18"/>
                <w:szCs w:val="18"/>
                <w:rPrChange w:id="12464" w:author="Gary Sullivan" w:date="2021-02-04T18:05:00Z">
                  <w:rPr>
                    <w:rFonts w:ascii="Arial" w:hAnsi="Arial" w:cs="Arial"/>
                    <w:color w:val="000000"/>
                    <w:sz w:val="18"/>
                    <w:szCs w:val="18"/>
                  </w:rPr>
                </w:rPrChange>
              </w:rPr>
              <w:t>-0.56%</w:t>
            </w:r>
          </w:p>
        </w:tc>
        <w:tc>
          <w:tcPr>
            <w:tcW w:w="1119" w:type="dxa"/>
            <w:tcBorders>
              <w:top w:val="nil"/>
              <w:left w:val="nil"/>
              <w:bottom w:val="nil"/>
              <w:right w:val="nil"/>
            </w:tcBorders>
            <w:shd w:val="clear" w:color="auto" w:fill="auto"/>
            <w:noWrap/>
            <w:vAlign w:val="center"/>
          </w:tcPr>
          <w:p w14:paraId="3C7E89E8" w14:textId="77777777" w:rsidR="00101B54" w:rsidRPr="00BF1051" w:rsidRDefault="00101B54" w:rsidP="00101B54">
            <w:pPr>
              <w:overflowPunct/>
              <w:autoSpaceDE/>
              <w:autoSpaceDN/>
              <w:spacing w:before="0"/>
              <w:jc w:val="center"/>
              <w:rPr>
                <w:rFonts w:eastAsia="MS PGothic"/>
                <w:sz w:val="18"/>
                <w:szCs w:val="18"/>
                <w:lang w:eastAsia="ja-JP"/>
                <w:rPrChange w:id="12465" w:author="Gary Sullivan" w:date="2021-02-04T18:05:00Z">
                  <w:rPr>
                    <w:rFonts w:ascii="Arial" w:eastAsia="MS PGothic" w:hAnsi="Arial" w:cs="Arial"/>
                    <w:color w:val="000000"/>
                    <w:sz w:val="18"/>
                    <w:szCs w:val="18"/>
                    <w:lang w:eastAsia="ja-JP"/>
                  </w:rPr>
                </w:rPrChange>
              </w:rPr>
            </w:pPr>
            <w:r w:rsidRPr="00BF1051">
              <w:rPr>
                <w:sz w:val="18"/>
                <w:szCs w:val="18"/>
                <w:rPrChange w:id="12466" w:author="Gary Sullivan" w:date="2021-02-04T18:05:00Z">
                  <w:rPr>
                    <w:rFonts w:ascii="Arial" w:hAnsi="Arial" w:cs="Arial"/>
                    <w:color w:val="000000"/>
                    <w:sz w:val="18"/>
                    <w:szCs w:val="18"/>
                  </w:rPr>
                </w:rPrChange>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BF1051" w:rsidRDefault="00101B54" w:rsidP="00101B54">
            <w:pPr>
              <w:overflowPunct/>
              <w:autoSpaceDE/>
              <w:autoSpaceDN/>
              <w:spacing w:before="0"/>
              <w:jc w:val="center"/>
              <w:rPr>
                <w:rFonts w:eastAsia="MS PGothic"/>
                <w:sz w:val="18"/>
                <w:szCs w:val="18"/>
                <w:lang w:eastAsia="ja-JP"/>
                <w:rPrChange w:id="12467" w:author="Gary Sullivan" w:date="2021-02-04T18:05:00Z">
                  <w:rPr>
                    <w:rFonts w:ascii="Arial" w:eastAsia="MS PGothic" w:hAnsi="Arial" w:cs="Arial"/>
                    <w:color w:val="000000"/>
                    <w:sz w:val="18"/>
                    <w:szCs w:val="18"/>
                    <w:lang w:eastAsia="ja-JP"/>
                  </w:rPr>
                </w:rPrChange>
              </w:rPr>
            </w:pPr>
            <w:r w:rsidRPr="00BF1051">
              <w:rPr>
                <w:sz w:val="18"/>
                <w:szCs w:val="18"/>
                <w:rPrChange w:id="12468" w:author="Gary Sullivan" w:date="2021-02-04T18:05:00Z">
                  <w:rPr>
                    <w:rFonts w:ascii="Arial" w:hAnsi="Arial" w:cs="Arial"/>
                    <w:color w:val="000000"/>
                    <w:sz w:val="18"/>
                    <w:szCs w:val="18"/>
                  </w:rPr>
                </w:rPrChange>
              </w:rPr>
              <w:t>126%</w:t>
            </w:r>
          </w:p>
        </w:tc>
      </w:tr>
      <w:tr w:rsidR="00101B54" w:rsidRPr="00BF1051"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BF1051" w:rsidRDefault="00101B54" w:rsidP="00101B54">
            <w:pPr>
              <w:overflowPunct/>
              <w:autoSpaceDE/>
              <w:autoSpaceDN/>
              <w:spacing w:before="0"/>
              <w:jc w:val="center"/>
              <w:rPr>
                <w:rFonts w:eastAsia="MS PGothic"/>
                <w:b/>
                <w:bCs/>
                <w:sz w:val="18"/>
                <w:szCs w:val="18"/>
                <w:lang w:eastAsia="ja-JP"/>
                <w:rPrChange w:id="12469" w:author="Gary Sullivan" w:date="2021-02-04T18:05:00Z">
                  <w:rPr>
                    <w:rFonts w:ascii="Arial" w:eastAsia="MS PGothic" w:hAnsi="Arial" w:cs="Arial"/>
                    <w:b/>
                    <w:bCs/>
                    <w:color w:val="4472C4" w:themeColor="accent1"/>
                    <w:sz w:val="18"/>
                    <w:szCs w:val="18"/>
                    <w:lang w:eastAsia="ja-JP"/>
                  </w:rPr>
                </w:rPrChange>
              </w:rPr>
            </w:pPr>
            <w:r w:rsidRPr="00BF1051">
              <w:rPr>
                <w:rFonts w:eastAsia="MS PGothic"/>
                <w:b/>
                <w:bCs/>
                <w:sz w:val="18"/>
                <w:szCs w:val="18"/>
                <w:lang w:eastAsia="ja-JP"/>
                <w:rPrChange w:id="12470"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BF1051" w:rsidRDefault="00101B54" w:rsidP="00101B54">
            <w:pPr>
              <w:overflowPunct/>
              <w:autoSpaceDE/>
              <w:autoSpaceDN/>
              <w:spacing w:before="0"/>
              <w:jc w:val="center"/>
              <w:rPr>
                <w:rFonts w:eastAsia="MS PGothic"/>
                <w:sz w:val="18"/>
                <w:szCs w:val="18"/>
                <w:lang w:eastAsia="ja-JP"/>
                <w:rPrChange w:id="12471"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472" w:author="Gary Sullivan" w:date="2021-02-04T18:05:00Z">
                  <w:rPr>
                    <w:rFonts w:ascii="Arial" w:hAnsi="Arial" w:cs="Arial"/>
                    <w:color w:val="000000"/>
                    <w:sz w:val="18"/>
                    <w:szCs w:val="18"/>
                  </w:rPr>
                </w:rPrChange>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BF1051" w:rsidRDefault="00101B54" w:rsidP="00101B54">
            <w:pPr>
              <w:overflowPunct/>
              <w:autoSpaceDE/>
              <w:autoSpaceDN/>
              <w:spacing w:before="0"/>
              <w:jc w:val="center"/>
              <w:rPr>
                <w:rFonts w:eastAsia="MS PGothic"/>
                <w:sz w:val="18"/>
                <w:szCs w:val="18"/>
                <w:lang w:eastAsia="ja-JP"/>
                <w:rPrChange w:id="12473"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474" w:author="Gary Sullivan" w:date="2021-02-04T18:05:00Z">
                  <w:rPr>
                    <w:rFonts w:ascii="Arial" w:hAnsi="Arial" w:cs="Arial"/>
                    <w:color w:val="000000"/>
                    <w:sz w:val="18"/>
                    <w:szCs w:val="18"/>
                  </w:rPr>
                </w:rPrChange>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BF1051" w:rsidRDefault="00101B54" w:rsidP="00101B54">
            <w:pPr>
              <w:overflowPunct/>
              <w:autoSpaceDE/>
              <w:autoSpaceDN/>
              <w:spacing w:before="0"/>
              <w:jc w:val="center"/>
              <w:rPr>
                <w:rFonts w:eastAsia="MS PGothic"/>
                <w:sz w:val="18"/>
                <w:szCs w:val="18"/>
                <w:lang w:eastAsia="ja-JP"/>
                <w:rPrChange w:id="12475"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476" w:author="Gary Sullivan" w:date="2021-02-04T18:05:00Z">
                  <w:rPr>
                    <w:rFonts w:ascii="Arial" w:hAnsi="Arial" w:cs="Arial"/>
                    <w:color w:val="000000"/>
                    <w:sz w:val="18"/>
                    <w:szCs w:val="18"/>
                  </w:rPr>
                </w:rPrChange>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BF1051" w:rsidRDefault="00101B54" w:rsidP="00101B54">
            <w:pPr>
              <w:overflowPunct/>
              <w:autoSpaceDE/>
              <w:autoSpaceDN/>
              <w:spacing w:before="0"/>
              <w:jc w:val="center"/>
              <w:rPr>
                <w:rFonts w:eastAsia="MS PGothic"/>
                <w:sz w:val="18"/>
                <w:szCs w:val="18"/>
                <w:lang w:eastAsia="ja-JP"/>
                <w:rPrChange w:id="12477"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478" w:author="Gary Sullivan" w:date="2021-02-04T18:05:00Z">
                  <w:rPr>
                    <w:rFonts w:ascii="Arial" w:hAnsi="Arial" w:cs="Arial"/>
                    <w:color w:val="000000"/>
                    <w:sz w:val="18"/>
                    <w:szCs w:val="18"/>
                  </w:rPr>
                </w:rPrChange>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BF1051" w:rsidRDefault="00101B54" w:rsidP="00101B54">
            <w:pPr>
              <w:overflowPunct/>
              <w:autoSpaceDE/>
              <w:autoSpaceDN/>
              <w:spacing w:before="0"/>
              <w:jc w:val="center"/>
              <w:rPr>
                <w:rFonts w:eastAsia="MS PGothic"/>
                <w:sz w:val="18"/>
                <w:szCs w:val="18"/>
                <w:lang w:eastAsia="ja-JP"/>
                <w:rPrChange w:id="12479"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480" w:author="Gary Sullivan" w:date="2021-02-04T18:05:00Z">
                  <w:rPr>
                    <w:rFonts w:ascii="Arial" w:hAnsi="Arial" w:cs="Arial"/>
                    <w:color w:val="000000"/>
                    <w:sz w:val="18"/>
                    <w:szCs w:val="18"/>
                  </w:rPr>
                </w:rPrChange>
              </w:rPr>
              <w:t>125%</w:t>
            </w:r>
          </w:p>
        </w:tc>
      </w:tr>
      <w:tr w:rsidR="00101B54" w:rsidRPr="00BF1051"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BF1051" w:rsidRDefault="00101B54" w:rsidP="00101B54">
            <w:pPr>
              <w:overflowPunct/>
              <w:autoSpaceDE/>
              <w:autoSpaceDN/>
              <w:spacing w:before="0"/>
              <w:jc w:val="center"/>
              <w:rPr>
                <w:rFonts w:eastAsia="MS PGothic"/>
                <w:b/>
                <w:bCs/>
                <w:sz w:val="18"/>
                <w:szCs w:val="18"/>
                <w:lang w:eastAsia="ja-JP"/>
                <w:rPrChange w:id="12481" w:author="Gary Sullivan" w:date="2021-02-04T18:05:00Z">
                  <w:rPr>
                    <w:rFonts w:ascii="Arial" w:eastAsia="MS PGothic" w:hAnsi="Arial" w:cs="Arial"/>
                    <w:b/>
                    <w:bCs/>
                    <w:color w:val="000000"/>
                    <w:sz w:val="18"/>
                    <w:szCs w:val="18"/>
                    <w:lang w:eastAsia="ja-JP"/>
                  </w:rPr>
                </w:rPrChange>
              </w:rPr>
            </w:pPr>
            <w:r w:rsidRPr="00BF1051">
              <w:rPr>
                <w:sz w:val="18"/>
                <w:szCs w:val="18"/>
                <w:rPrChange w:id="12482"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BF1051" w:rsidRDefault="00101B54" w:rsidP="00101B54">
            <w:pPr>
              <w:overflowPunct/>
              <w:autoSpaceDE/>
              <w:autoSpaceDN/>
              <w:spacing w:before="0"/>
              <w:jc w:val="center"/>
              <w:rPr>
                <w:rFonts w:eastAsia="MS PGothic"/>
                <w:sz w:val="18"/>
                <w:szCs w:val="18"/>
                <w:lang w:eastAsia="ja-JP"/>
                <w:rPrChange w:id="12483" w:author="Gary Sullivan" w:date="2021-02-04T18:05:00Z">
                  <w:rPr>
                    <w:rFonts w:ascii="Arial" w:eastAsia="MS PGothic" w:hAnsi="Arial" w:cs="Arial"/>
                    <w:color w:val="000000"/>
                    <w:sz w:val="18"/>
                    <w:szCs w:val="18"/>
                    <w:lang w:eastAsia="ja-JP"/>
                  </w:rPr>
                </w:rPrChange>
              </w:rPr>
            </w:pPr>
            <w:r w:rsidRPr="00BF1051">
              <w:rPr>
                <w:sz w:val="18"/>
                <w:szCs w:val="18"/>
                <w:rPrChange w:id="12484" w:author="Gary Sullivan" w:date="2021-02-04T18:05:00Z">
                  <w:rPr>
                    <w:rFonts w:ascii="Arial" w:hAnsi="Arial" w:cs="Arial"/>
                    <w:color w:val="000000"/>
                    <w:sz w:val="18"/>
                    <w:szCs w:val="18"/>
                  </w:rPr>
                </w:rPrChange>
              </w:rPr>
              <w:t>-2.16%</w:t>
            </w:r>
          </w:p>
        </w:tc>
        <w:tc>
          <w:tcPr>
            <w:tcW w:w="999" w:type="dxa"/>
            <w:tcBorders>
              <w:top w:val="nil"/>
              <w:left w:val="nil"/>
              <w:bottom w:val="nil"/>
              <w:right w:val="nil"/>
            </w:tcBorders>
            <w:shd w:val="clear" w:color="auto" w:fill="auto"/>
            <w:noWrap/>
            <w:vAlign w:val="center"/>
          </w:tcPr>
          <w:p w14:paraId="0632C4CC" w14:textId="77777777" w:rsidR="00101B54" w:rsidRPr="00BF1051" w:rsidRDefault="00101B54" w:rsidP="00101B54">
            <w:pPr>
              <w:overflowPunct/>
              <w:autoSpaceDE/>
              <w:autoSpaceDN/>
              <w:spacing w:before="0"/>
              <w:jc w:val="center"/>
              <w:rPr>
                <w:rFonts w:eastAsia="MS PGothic"/>
                <w:sz w:val="18"/>
                <w:szCs w:val="18"/>
                <w:lang w:eastAsia="ja-JP"/>
                <w:rPrChange w:id="12485" w:author="Gary Sullivan" w:date="2021-02-04T18:05:00Z">
                  <w:rPr>
                    <w:rFonts w:ascii="Arial" w:eastAsia="MS PGothic" w:hAnsi="Arial" w:cs="Arial"/>
                    <w:color w:val="000000"/>
                    <w:sz w:val="18"/>
                    <w:szCs w:val="18"/>
                    <w:lang w:eastAsia="ja-JP"/>
                  </w:rPr>
                </w:rPrChange>
              </w:rPr>
            </w:pPr>
            <w:r w:rsidRPr="00BF1051">
              <w:rPr>
                <w:sz w:val="18"/>
                <w:szCs w:val="18"/>
                <w:rPrChange w:id="12486" w:author="Gary Sullivan" w:date="2021-02-04T18:05:00Z">
                  <w:rPr>
                    <w:rFonts w:ascii="Arial" w:hAnsi="Arial" w:cs="Arial"/>
                    <w:color w:val="000000"/>
                    <w:sz w:val="18"/>
                    <w:szCs w:val="18"/>
                  </w:rPr>
                </w:rPrChange>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BF1051" w:rsidRDefault="00101B54" w:rsidP="00101B54">
            <w:pPr>
              <w:overflowPunct/>
              <w:autoSpaceDE/>
              <w:autoSpaceDN/>
              <w:spacing w:before="0"/>
              <w:jc w:val="center"/>
              <w:rPr>
                <w:rFonts w:eastAsia="MS PGothic"/>
                <w:sz w:val="18"/>
                <w:szCs w:val="18"/>
                <w:lang w:eastAsia="ja-JP"/>
                <w:rPrChange w:id="12487" w:author="Gary Sullivan" w:date="2021-02-04T18:05:00Z">
                  <w:rPr>
                    <w:rFonts w:ascii="Arial" w:eastAsia="MS PGothic" w:hAnsi="Arial" w:cs="Arial"/>
                    <w:color w:val="000000"/>
                    <w:sz w:val="18"/>
                    <w:szCs w:val="18"/>
                    <w:lang w:eastAsia="ja-JP"/>
                  </w:rPr>
                </w:rPrChange>
              </w:rPr>
            </w:pPr>
            <w:r w:rsidRPr="00BF1051">
              <w:rPr>
                <w:sz w:val="18"/>
                <w:szCs w:val="18"/>
                <w:rPrChange w:id="12488" w:author="Gary Sullivan" w:date="2021-02-04T18:05:00Z">
                  <w:rPr>
                    <w:rFonts w:ascii="Arial" w:hAnsi="Arial" w:cs="Arial"/>
                    <w:sz w:val="18"/>
                    <w:szCs w:val="18"/>
                  </w:rPr>
                </w:rPrChange>
              </w:rPr>
              <w:t>-3.00%</w:t>
            </w:r>
          </w:p>
        </w:tc>
        <w:tc>
          <w:tcPr>
            <w:tcW w:w="1119" w:type="dxa"/>
            <w:tcBorders>
              <w:top w:val="nil"/>
              <w:left w:val="nil"/>
              <w:bottom w:val="nil"/>
              <w:right w:val="nil"/>
            </w:tcBorders>
            <w:shd w:val="clear" w:color="auto" w:fill="auto"/>
            <w:noWrap/>
            <w:vAlign w:val="center"/>
          </w:tcPr>
          <w:p w14:paraId="7D77E0D4" w14:textId="77777777" w:rsidR="00101B54" w:rsidRPr="00BF1051" w:rsidRDefault="00101B54" w:rsidP="00101B54">
            <w:pPr>
              <w:overflowPunct/>
              <w:autoSpaceDE/>
              <w:autoSpaceDN/>
              <w:spacing w:before="0"/>
              <w:jc w:val="center"/>
              <w:rPr>
                <w:rFonts w:eastAsia="MS PGothic"/>
                <w:sz w:val="18"/>
                <w:szCs w:val="18"/>
                <w:lang w:eastAsia="ja-JP"/>
                <w:rPrChange w:id="12489" w:author="Gary Sullivan" w:date="2021-02-04T18:05:00Z">
                  <w:rPr>
                    <w:rFonts w:ascii="Arial" w:eastAsia="MS PGothic" w:hAnsi="Arial" w:cs="Arial"/>
                    <w:color w:val="000000"/>
                    <w:sz w:val="18"/>
                    <w:szCs w:val="18"/>
                    <w:lang w:eastAsia="ja-JP"/>
                  </w:rPr>
                </w:rPrChange>
              </w:rPr>
            </w:pPr>
            <w:r w:rsidRPr="00BF1051">
              <w:rPr>
                <w:sz w:val="18"/>
                <w:szCs w:val="18"/>
                <w:rPrChange w:id="12490" w:author="Gary Sullivan" w:date="2021-02-04T18:05:00Z">
                  <w:rPr>
                    <w:rFonts w:ascii="Arial" w:hAnsi="Arial" w:cs="Arial"/>
                    <w:color w:val="000000"/>
                    <w:sz w:val="18"/>
                    <w:szCs w:val="18"/>
                  </w:rPr>
                </w:rPrChange>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BF1051" w:rsidRDefault="00101B54" w:rsidP="00101B54">
            <w:pPr>
              <w:overflowPunct/>
              <w:autoSpaceDE/>
              <w:autoSpaceDN/>
              <w:spacing w:before="0"/>
              <w:jc w:val="center"/>
              <w:rPr>
                <w:rFonts w:eastAsia="MS PGothic"/>
                <w:sz w:val="18"/>
                <w:szCs w:val="18"/>
                <w:lang w:eastAsia="ja-JP"/>
                <w:rPrChange w:id="12491" w:author="Gary Sullivan" w:date="2021-02-04T18:05:00Z">
                  <w:rPr>
                    <w:rFonts w:ascii="Arial" w:eastAsia="MS PGothic" w:hAnsi="Arial" w:cs="Arial"/>
                    <w:color w:val="000000"/>
                    <w:sz w:val="18"/>
                    <w:szCs w:val="18"/>
                    <w:lang w:eastAsia="ja-JP"/>
                  </w:rPr>
                </w:rPrChange>
              </w:rPr>
            </w:pPr>
            <w:r w:rsidRPr="00BF1051">
              <w:rPr>
                <w:sz w:val="18"/>
                <w:szCs w:val="18"/>
                <w:rPrChange w:id="12492" w:author="Gary Sullivan" w:date="2021-02-04T18:05:00Z">
                  <w:rPr>
                    <w:rFonts w:ascii="Arial" w:hAnsi="Arial" w:cs="Arial"/>
                    <w:color w:val="000000"/>
                    <w:sz w:val="18"/>
                    <w:szCs w:val="18"/>
                  </w:rPr>
                </w:rPrChange>
              </w:rPr>
              <w:t>99%</w:t>
            </w:r>
          </w:p>
        </w:tc>
      </w:tr>
      <w:tr w:rsidR="00101B54" w:rsidRPr="00BF1051"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BF1051" w:rsidRDefault="00101B54" w:rsidP="00101B54">
            <w:pPr>
              <w:overflowPunct/>
              <w:autoSpaceDE/>
              <w:autoSpaceDN/>
              <w:spacing w:before="0"/>
              <w:jc w:val="center"/>
              <w:rPr>
                <w:rFonts w:eastAsia="MS PGothic"/>
                <w:b/>
                <w:bCs/>
                <w:sz w:val="18"/>
                <w:szCs w:val="18"/>
                <w:lang w:eastAsia="ja-JP"/>
                <w:rPrChange w:id="12493" w:author="Gary Sullivan" w:date="2021-02-04T18:05:00Z">
                  <w:rPr>
                    <w:rFonts w:ascii="Arial" w:eastAsia="MS PGothic" w:hAnsi="Arial" w:cs="Arial"/>
                    <w:b/>
                    <w:bCs/>
                    <w:color w:val="000000"/>
                    <w:sz w:val="18"/>
                    <w:szCs w:val="18"/>
                    <w:lang w:eastAsia="ja-JP"/>
                  </w:rPr>
                </w:rPrChange>
              </w:rPr>
            </w:pPr>
            <w:r w:rsidRPr="00BF1051">
              <w:rPr>
                <w:sz w:val="18"/>
                <w:szCs w:val="18"/>
                <w:rPrChange w:id="12494"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BF1051" w:rsidRDefault="00101B54" w:rsidP="00101B54">
            <w:pPr>
              <w:overflowPunct/>
              <w:autoSpaceDE/>
              <w:autoSpaceDN/>
              <w:spacing w:before="0"/>
              <w:jc w:val="center"/>
              <w:rPr>
                <w:rFonts w:eastAsia="MS PGothic"/>
                <w:sz w:val="18"/>
                <w:szCs w:val="18"/>
                <w:lang w:eastAsia="ja-JP"/>
                <w:rPrChange w:id="12495" w:author="Gary Sullivan" w:date="2021-02-04T18:05:00Z">
                  <w:rPr>
                    <w:rFonts w:ascii="Arial" w:eastAsia="MS PGothic" w:hAnsi="Arial" w:cs="Arial"/>
                    <w:color w:val="000000"/>
                    <w:sz w:val="18"/>
                    <w:szCs w:val="18"/>
                    <w:lang w:eastAsia="ja-JP"/>
                  </w:rPr>
                </w:rPrChange>
              </w:rPr>
            </w:pPr>
          </w:p>
        </w:tc>
        <w:tc>
          <w:tcPr>
            <w:tcW w:w="999" w:type="dxa"/>
            <w:tcBorders>
              <w:top w:val="nil"/>
              <w:left w:val="nil"/>
              <w:bottom w:val="nil"/>
              <w:right w:val="nil"/>
            </w:tcBorders>
            <w:shd w:val="clear" w:color="auto" w:fill="auto"/>
            <w:noWrap/>
            <w:vAlign w:val="center"/>
          </w:tcPr>
          <w:p w14:paraId="7B0128C0" w14:textId="77777777" w:rsidR="00101B54" w:rsidRPr="00BF1051" w:rsidRDefault="00101B54" w:rsidP="00101B54">
            <w:pPr>
              <w:overflowPunct/>
              <w:autoSpaceDE/>
              <w:autoSpaceDN/>
              <w:spacing w:before="0"/>
              <w:jc w:val="center"/>
              <w:rPr>
                <w:rFonts w:eastAsia="MS PGothic"/>
                <w:sz w:val="18"/>
                <w:szCs w:val="18"/>
                <w:lang w:eastAsia="ja-JP"/>
                <w:rPrChange w:id="12496" w:author="Gary Sullivan" w:date="2021-02-04T18:05:00Z">
                  <w:rPr>
                    <w:rFonts w:ascii="Arial" w:eastAsia="MS PGothic" w:hAnsi="Arial" w:cs="Arial"/>
                    <w:color w:val="000000"/>
                    <w:sz w:val="18"/>
                    <w:szCs w:val="18"/>
                    <w:lang w:eastAsia="ja-JP"/>
                  </w:rPr>
                </w:rPrChange>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BF1051" w:rsidRDefault="00101B54" w:rsidP="00101B54">
            <w:pPr>
              <w:overflowPunct/>
              <w:autoSpaceDE/>
              <w:autoSpaceDN/>
              <w:spacing w:before="0"/>
              <w:jc w:val="center"/>
              <w:rPr>
                <w:rFonts w:eastAsia="MS PGothic"/>
                <w:sz w:val="18"/>
                <w:szCs w:val="18"/>
                <w:lang w:eastAsia="ja-JP"/>
                <w:rPrChange w:id="12497" w:author="Gary Sullivan" w:date="2021-02-04T18:05:00Z">
                  <w:rPr>
                    <w:rFonts w:ascii="Arial" w:eastAsia="MS PGothic" w:hAnsi="Arial" w:cs="Arial"/>
                    <w:color w:val="000000"/>
                    <w:sz w:val="18"/>
                    <w:szCs w:val="18"/>
                    <w:lang w:eastAsia="ja-JP"/>
                  </w:rPr>
                </w:rPrChange>
              </w:rPr>
            </w:pPr>
          </w:p>
        </w:tc>
        <w:tc>
          <w:tcPr>
            <w:tcW w:w="1119" w:type="dxa"/>
            <w:tcBorders>
              <w:top w:val="nil"/>
              <w:left w:val="nil"/>
              <w:bottom w:val="nil"/>
              <w:right w:val="nil"/>
            </w:tcBorders>
            <w:shd w:val="clear" w:color="auto" w:fill="auto"/>
            <w:noWrap/>
            <w:vAlign w:val="center"/>
          </w:tcPr>
          <w:p w14:paraId="6F970338" w14:textId="77777777" w:rsidR="00101B54" w:rsidRPr="00BF1051" w:rsidRDefault="00101B54" w:rsidP="00101B54">
            <w:pPr>
              <w:overflowPunct/>
              <w:autoSpaceDE/>
              <w:autoSpaceDN/>
              <w:spacing w:before="0"/>
              <w:jc w:val="center"/>
              <w:rPr>
                <w:rFonts w:eastAsia="MS PGothic"/>
                <w:sz w:val="18"/>
                <w:szCs w:val="18"/>
                <w:lang w:eastAsia="ja-JP"/>
                <w:rPrChange w:id="12498" w:author="Gary Sullivan" w:date="2021-02-04T18:05:00Z">
                  <w:rPr>
                    <w:rFonts w:ascii="Arial" w:eastAsia="MS PGothic" w:hAnsi="Arial" w:cs="Arial"/>
                    <w:color w:val="000000"/>
                    <w:sz w:val="18"/>
                    <w:szCs w:val="18"/>
                    <w:lang w:eastAsia="ja-JP"/>
                  </w:rPr>
                </w:rPrChange>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BF1051" w:rsidRDefault="00101B54" w:rsidP="00101B54">
            <w:pPr>
              <w:overflowPunct/>
              <w:autoSpaceDE/>
              <w:autoSpaceDN/>
              <w:spacing w:before="0"/>
              <w:jc w:val="center"/>
              <w:rPr>
                <w:rFonts w:eastAsia="MS PGothic"/>
                <w:sz w:val="18"/>
                <w:szCs w:val="18"/>
                <w:lang w:eastAsia="ja-JP"/>
                <w:rPrChange w:id="12499" w:author="Gary Sullivan" w:date="2021-02-04T18:05:00Z">
                  <w:rPr>
                    <w:rFonts w:ascii="Arial" w:eastAsia="MS PGothic" w:hAnsi="Arial" w:cs="Arial"/>
                    <w:color w:val="000000"/>
                    <w:sz w:val="18"/>
                    <w:szCs w:val="18"/>
                    <w:lang w:eastAsia="ja-JP"/>
                  </w:rPr>
                </w:rPrChange>
              </w:rPr>
            </w:pPr>
          </w:p>
        </w:tc>
      </w:tr>
      <w:tr w:rsidR="00101B54" w:rsidRPr="00BF1051"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BF1051" w:rsidRDefault="00101B54" w:rsidP="00101B54">
            <w:pPr>
              <w:overflowPunct/>
              <w:autoSpaceDE/>
              <w:autoSpaceDN/>
              <w:spacing w:before="0"/>
              <w:jc w:val="center"/>
              <w:rPr>
                <w:rFonts w:eastAsia="MS PGothic"/>
                <w:b/>
                <w:bCs/>
                <w:sz w:val="18"/>
                <w:szCs w:val="18"/>
                <w:lang w:eastAsia="ja-JP"/>
                <w:rPrChange w:id="12500" w:author="Gary Sullivan" w:date="2021-02-04T18:05:00Z">
                  <w:rPr>
                    <w:rFonts w:ascii="Arial" w:eastAsia="MS PGothic" w:hAnsi="Arial" w:cs="Arial"/>
                    <w:b/>
                    <w:bCs/>
                    <w:color w:val="4472C4" w:themeColor="accent1"/>
                    <w:sz w:val="18"/>
                    <w:szCs w:val="18"/>
                    <w:lang w:eastAsia="ja-JP"/>
                  </w:rPr>
                </w:rPrChange>
              </w:rPr>
            </w:pPr>
            <w:r w:rsidRPr="00BF1051">
              <w:rPr>
                <w:b/>
                <w:bCs/>
                <w:sz w:val="18"/>
                <w:szCs w:val="18"/>
                <w:rPrChange w:id="12501"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BF1051" w:rsidRDefault="00101B54" w:rsidP="00101B54">
            <w:pPr>
              <w:overflowPunct/>
              <w:autoSpaceDE/>
              <w:autoSpaceDN/>
              <w:spacing w:before="0"/>
              <w:jc w:val="center"/>
              <w:rPr>
                <w:rFonts w:eastAsia="MS PGothic"/>
                <w:sz w:val="18"/>
                <w:szCs w:val="18"/>
                <w:lang w:eastAsia="ja-JP"/>
                <w:rPrChange w:id="12502" w:author="Gary Sullivan" w:date="2021-02-04T18:05:00Z">
                  <w:rPr>
                    <w:rFonts w:ascii="Arial" w:eastAsia="MS PGothic" w:hAnsi="Arial" w:cs="Arial"/>
                    <w:color w:val="4472C4" w:themeColor="accent1"/>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BF1051" w:rsidRDefault="00101B54" w:rsidP="00101B54">
            <w:pPr>
              <w:overflowPunct/>
              <w:autoSpaceDE/>
              <w:autoSpaceDN/>
              <w:spacing w:before="0"/>
              <w:jc w:val="center"/>
              <w:rPr>
                <w:rFonts w:eastAsia="MS PGothic"/>
                <w:sz w:val="18"/>
                <w:szCs w:val="18"/>
                <w:lang w:eastAsia="ja-JP"/>
                <w:rPrChange w:id="12503" w:author="Gary Sullivan" w:date="2021-02-04T18:05:00Z">
                  <w:rPr>
                    <w:rFonts w:ascii="Arial" w:eastAsia="MS PGothic" w:hAnsi="Arial" w:cs="Arial"/>
                    <w:color w:val="4472C4" w:themeColor="accent1"/>
                    <w:sz w:val="18"/>
                    <w:szCs w:val="18"/>
                    <w:lang w:eastAsia="ja-JP"/>
                  </w:rPr>
                </w:rPrChange>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BF1051" w:rsidRDefault="00101B54" w:rsidP="00101B54">
            <w:pPr>
              <w:overflowPunct/>
              <w:autoSpaceDE/>
              <w:autoSpaceDN/>
              <w:spacing w:before="0"/>
              <w:jc w:val="center"/>
              <w:rPr>
                <w:rFonts w:eastAsia="MS PGothic"/>
                <w:sz w:val="18"/>
                <w:szCs w:val="18"/>
                <w:lang w:eastAsia="ja-JP"/>
                <w:rPrChange w:id="12504" w:author="Gary Sullivan" w:date="2021-02-04T18:05:00Z">
                  <w:rPr>
                    <w:rFonts w:ascii="Arial" w:eastAsia="MS PGothic" w:hAnsi="Arial" w:cs="Arial"/>
                    <w:color w:val="4472C4" w:themeColor="accent1"/>
                    <w:sz w:val="18"/>
                    <w:szCs w:val="18"/>
                    <w:lang w:eastAsia="ja-JP"/>
                  </w:rPr>
                </w:rPrChange>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BF1051" w:rsidRDefault="00101B54" w:rsidP="00101B54">
            <w:pPr>
              <w:overflowPunct/>
              <w:autoSpaceDE/>
              <w:autoSpaceDN/>
              <w:spacing w:before="0"/>
              <w:jc w:val="center"/>
              <w:rPr>
                <w:rFonts w:eastAsia="MS PGothic"/>
                <w:sz w:val="18"/>
                <w:szCs w:val="18"/>
                <w:lang w:eastAsia="ja-JP"/>
                <w:rPrChange w:id="12505" w:author="Gary Sullivan" w:date="2021-02-04T18:05:00Z">
                  <w:rPr>
                    <w:rFonts w:ascii="Arial" w:eastAsia="MS PGothic" w:hAnsi="Arial" w:cs="Arial"/>
                    <w:color w:val="4472C4" w:themeColor="accent1"/>
                    <w:sz w:val="18"/>
                    <w:szCs w:val="18"/>
                    <w:lang w:eastAsia="ja-JP"/>
                  </w:rPr>
                </w:rPrChange>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BF1051" w:rsidRDefault="00101B54" w:rsidP="00101B54">
            <w:pPr>
              <w:overflowPunct/>
              <w:autoSpaceDE/>
              <w:autoSpaceDN/>
              <w:spacing w:before="0"/>
              <w:jc w:val="center"/>
              <w:rPr>
                <w:rFonts w:eastAsia="MS PGothic"/>
                <w:sz w:val="18"/>
                <w:szCs w:val="18"/>
                <w:lang w:eastAsia="ja-JP"/>
                <w:rPrChange w:id="12506" w:author="Gary Sullivan" w:date="2021-02-04T18:05:00Z">
                  <w:rPr>
                    <w:rFonts w:ascii="Arial" w:eastAsia="MS PGothic" w:hAnsi="Arial" w:cs="Arial"/>
                    <w:color w:val="000000"/>
                    <w:sz w:val="18"/>
                    <w:szCs w:val="18"/>
                    <w:lang w:eastAsia="ja-JP"/>
                  </w:rPr>
                </w:rPrChange>
              </w:rPr>
            </w:pPr>
          </w:p>
        </w:tc>
      </w:tr>
      <w:tr w:rsidR="00101B54" w:rsidRPr="00BF1051"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BF1051" w:rsidRDefault="00101B54" w:rsidP="00101B54">
            <w:pPr>
              <w:overflowPunct/>
              <w:autoSpaceDE/>
              <w:autoSpaceDN/>
              <w:spacing w:before="0"/>
              <w:jc w:val="center"/>
              <w:rPr>
                <w:b/>
                <w:bCs/>
                <w:sz w:val="18"/>
                <w:szCs w:val="18"/>
                <w:rPrChange w:id="12507" w:author="Gary Sullivan" w:date="2021-02-04T18:05:00Z">
                  <w:rPr>
                    <w:rFonts w:ascii="Arial" w:hAnsi="Arial" w:cs="Arial"/>
                    <w:b/>
                    <w:bCs/>
                    <w:color w:val="000000"/>
                    <w:sz w:val="18"/>
                    <w:szCs w:val="18"/>
                  </w:rPr>
                </w:rPrChange>
              </w:rPr>
            </w:pPr>
            <w:r w:rsidRPr="00BF1051">
              <w:rPr>
                <w:sz w:val="18"/>
                <w:szCs w:val="18"/>
                <w:rPrChange w:id="12508"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BF1051" w:rsidRDefault="00101B54" w:rsidP="00101B54">
            <w:pPr>
              <w:overflowPunct/>
              <w:autoSpaceDE/>
              <w:autoSpaceDN/>
              <w:spacing w:before="0"/>
              <w:jc w:val="center"/>
              <w:rPr>
                <w:sz w:val="18"/>
                <w:szCs w:val="18"/>
                <w:rPrChange w:id="12509" w:author="Gary Sullivan" w:date="2021-02-04T18:05:00Z">
                  <w:rPr>
                    <w:rFonts w:ascii="Arial" w:hAnsi="Arial" w:cs="Arial"/>
                    <w:color w:val="000000"/>
                    <w:sz w:val="18"/>
                    <w:szCs w:val="18"/>
                  </w:rPr>
                </w:rPrChange>
              </w:rPr>
            </w:pPr>
            <w:r w:rsidRPr="00BF1051">
              <w:rPr>
                <w:sz w:val="18"/>
                <w:szCs w:val="18"/>
                <w:rPrChange w:id="12510" w:author="Gary Sullivan" w:date="2021-02-04T18:05:00Z">
                  <w:rPr>
                    <w:rFonts w:ascii="Arial" w:hAnsi="Arial" w:cs="Arial"/>
                    <w:sz w:val="18"/>
                    <w:szCs w:val="18"/>
                  </w:rPr>
                </w:rPrChange>
              </w:rPr>
              <w:t>-8.50%</w:t>
            </w:r>
          </w:p>
        </w:tc>
        <w:tc>
          <w:tcPr>
            <w:tcW w:w="999" w:type="dxa"/>
            <w:tcBorders>
              <w:top w:val="nil"/>
              <w:left w:val="nil"/>
              <w:bottom w:val="nil"/>
              <w:right w:val="nil"/>
            </w:tcBorders>
            <w:shd w:val="clear" w:color="000000" w:fill="CCFFCC"/>
            <w:noWrap/>
            <w:vAlign w:val="center"/>
          </w:tcPr>
          <w:p w14:paraId="11AFC2A1" w14:textId="77777777" w:rsidR="00101B54" w:rsidRPr="00BF1051" w:rsidRDefault="00101B54" w:rsidP="00101B54">
            <w:pPr>
              <w:overflowPunct/>
              <w:autoSpaceDE/>
              <w:autoSpaceDN/>
              <w:spacing w:before="0"/>
              <w:jc w:val="center"/>
              <w:rPr>
                <w:sz w:val="18"/>
                <w:szCs w:val="18"/>
                <w:rPrChange w:id="12511" w:author="Gary Sullivan" w:date="2021-02-04T18:05:00Z">
                  <w:rPr>
                    <w:rFonts w:ascii="Arial" w:hAnsi="Arial" w:cs="Arial"/>
                    <w:color w:val="000000"/>
                    <w:sz w:val="18"/>
                    <w:szCs w:val="18"/>
                  </w:rPr>
                </w:rPrChange>
              </w:rPr>
            </w:pPr>
            <w:r w:rsidRPr="00BF1051">
              <w:rPr>
                <w:sz w:val="18"/>
                <w:szCs w:val="18"/>
                <w:rPrChange w:id="12512" w:author="Gary Sullivan" w:date="2021-02-04T18:05:00Z">
                  <w:rPr>
                    <w:rFonts w:ascii="Arial" w:hAnsi="Arial" w:cs="Arial"/>
                    <w:sz w:val="18"/>
                    <w:szCs w:val="18"/>
                  </w:rPr>
                </w:rPrChange>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BF1051" w:rsidRDefault="00101B54" w:rsidP="00101B54">
            <w:pPr>
              <w:overflowPunct/>
              <w:autoSpaceDE/>
              <w:autoSpaceDN/>
              <w:spacing w:before="0"/>
              <w:jc w:val="center"/>
              <w:rPr>
                <w:sz w:val="18"/>
                <w:szCs w:val="18"/>
                <w:rPrChange w:id="12513" w:author="Gary Sullivan" w:date="2021-02-04T18:05:00Z">
                  <w:rPr>
                    <w:rFonts w:ascii="Arial" w:hAnsi="Arial" w:cs="Arial"/>
                    <w:color w:val="000000"/>
                    <w:sz w:val="18"/>
                    <w:szCs w:val="18"/>
                  </w:rPr>
                </w:rPrChange>
              </w:rPr>
            </w:pPr>
            <w:r w:rsidRPr="00BF1051">
              <w:rPr>
                <w:sz w:val="18"/>
                <w:szCs w:val="18"/>
                <w:rPrChange w:id="12514" w:author="Gary Sullivan" w:date="2021-02-04T18:05:00Z">
                  <w:rPr>
                    <w:rFonts w:ascii="Arial" w:hAnsi="Arial" w:cs="Arial"/>
                    <w:sz w:val="18"/>
                    <w:szCs w:val="18"/>
                  </w:rPr>
                </w:rPrChange>
              </w:rPr>
              <w:t>-8.79%</w:t>
            </w:r>
          </w:p>
        </w:tc>
        <w:tc>
          <w:tcPr>
            <w:tcW w:w="1119" w:type="dxa"/>
            <w:tcBorders>
              <w:top w:val="nil"/>
              <w:left w:val="nil"/>
              <w:bottom w:val="nil"/>
              <w:right w:val="nil"/>
            </w:tcBorders>
            <w:shd w:val="clear" w:color="auto" w:fill="auto"/>
            <w:noWrap/>
            <w:vAlign w:val="center"/>
          </w:tcPr>
          <w:p w14:paraId="51ECF09A" w14:textId="77777777" w:rsidR="00101B54" w:rsidRPr="00BF1051" w:rsidRDefault="00101B54" w:rsidP="00101B54">
            <w:pPr>
              <w:overflowPunct/>
              <w:autoSpaceDE/>
              <w:autoSpaceDN/>
              <w:spacing w:before="0"/>
              <w:jc w:val="center"/>
              <w:rPr>
                <w:sz w:val="18"/>
                <w:szCs w:val="18"/>
                <w:rPrChange w:id="12515" w:author="Gary Sullivan" w:date="2021-02-04T18:05:00Z">
                  <w:rPr>
                    <w:rFonts w:ascii="Arial" w:hAnsi="Arial" w:cs="Arial"/>
                    <w:color w:val="000000"/>
                    <w:sz w:val="18"/>
                    <w:szCs w:val="18"/>
                  </w:rPr>
                </w:rPrChange>
              </w:rPr>
            </w:pPr>
            <w:r w:rsidRPr="00BF1051">
              <w:rPr>
                <w:sz w:val="18"/>
                <w:szCs w:val="18"/>
                <w:rPrChange w:id="12516" w:author="Gary Sullivan" w:date="2021-02-04T18:05:00Z">
                  <w:rPr>
                    <w:rFonts w:ascii="Arial" w:hAnsi="Arial" w:cs="Arial"/>
                    <w:color w:val="000000"/>
                    <w:sz w:val="18"/>
                    <w:szCs w:val="18"/>
                  </w:rPr>
                </w:rPrChange>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BF1051" w:rsidRDefault="00101B54" w:rsidP="00101B54">
            <w:pPr>
              <w:overflowPunct/>
              <w:autoSpaceDE/>
              <w:autoSpaceDN/>
              <w:spacing w:before="0"/>
              <w:jc w:val="center"/>
              <w:rPr>
                <w:sz w:val="18"/>
                <w:szCs w:val="18"/>
                <w:rPrChange w:id="12517" w:author="Gary Sullivan" w:date="2021-02-04T18:05:00Z">
                  <w:rPr>
                    <w:rFonts w:ascii="Arial" w:hAnsi="Arial" w:cs="Arial"/>
                    <w:color w:val="000000"/>
                    <w:sz w:val="18"/>
                    <w:szCs w:val="18"/>
                  </w:rPr>
                </w:rPrChange>
              </w:rPr>
            </w:pPr>
            <w:r w:rsidRPr="00BF1051">
              <w:rPr>
                <w:sz w:val="18"/>
                <w:szCs w:val="18"/>
                <w:rPrChange w:id="12518" w:author="Gary Sullivan" w:date="2021-02-04T18:05:00Z">
                  <w:rPr>
                    <w:rFonts w:ascii="Arial" w:hAnsi="Arial" w:cs="Arial"/>
                    <w:color w:val="000000"/>
                    <w:sz w:val="18"/>
                    <w:szCs w:val="18"/>
                  </w:rPr>
                </w:rPrChange>
              </w:rPr>
              <w:t>83%</w:t>
            </w:r>
          </w:p>
        </w:tc>
      </w:tr>
      <w:tr w:rsidR="00101B54" w:rsidRPr="00BF1051"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BF1051" w:rsidRDefault="00101B54" w:rsidP="00101B54">
            <w:pPr>
              <w:overflowPunct/>
              <w:autoSpaceDE/>
              <w:autoSpaceDN/>
              <w:spacing w:before="0"/>
              <w:jc w:val="center"/>
              <w:rPr>
                <w:b/>
                <w:bCs/>
                <w:sz w:val="18"/>
                <w:szCs w:val="18"/>
                <w:rPrChange w:id="12519" w:author="Gary Sullivan" w:date="2021-02-04T18:05:00Z">
                  <w:rPr>
                    <w:rFonts w:ascii="Arial" w:hAnsi="Arial" w:cs="Arial"/>
                    <w:b/>
                    <w:bCs/>
                    <w:color w:val="000000"/>
                    <w:sz w:val="18"/>
                    <w:szCs w:val="18"/>
                  </w:rPr>
                </w:rPrChange>
              </w:rPr>
            </w:pPr>
            <w:r w:rsidRPr="00BF1051">
              <w:rPr>
                <w:sz w:val="18"/>
                <w:szCs w:val="18"/>
                <w:rPrChange w:id="12520" w:author="Gary Sullivan" w:date="2021-02-04T18:05:00Z">
                  <w:rPr>
                    <w:rFonts w:ascii="Arial" w:hAnsi="Arial" w:cs="Arial"/>
                    <w:color w:val="000000"/>
                    <w:sz w:val="18"/>
                    <w:szCs w:val="18"/>
                  </w:rPr>
                </w:rPrChange>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BF1051" w:rsidRDefault="00101B54" w:rsidP="00101B54">
            <w:pPr>
              <w:overflowPunct/>
              <w:autoSpaceDE/>
              <w:autoSpaceDN/>
              <w:spacing w:before="0"/>
              <w:jc w:val="center"/>
              <w:rPr>
                <w:sz w:val="18"/>
                <w:szCs w:val="18"/>
                <w:rPrChange w:id="12521" w:author="Gary Sullivan" w:date="2021-02-04T18:05:00Z">
                  <w:rPr>
                    <w:rFonts w:ascii="Arial" w:hAnsi="Arial" w:cs="Arial"/>
                    <w:color w:val="000000"/>
                    <w:sz w:val="18"/>
                    <w:szCs w:val="18"/>
                  </w:rPr>
                </w:rPrChange>
              </w:rPr>
            </w:pPr>
            <w:r w:rsidRPr="00BF1051">
              <w:rPr>
                <w:sz w:val="18"/>
                <w:szCs w:val="18"/>
                <w:rPrChange w:id="12522" w:author="Gary Sullivan" w:date="2021-02-04T18:05:00Z">
                  <w:rPr>
                    <w:rFonts w:ascii="Arial" w:hAnsi="Arial" w:cs="Arial"/>
                    <w:color w:val="000000"/>
                    <w:sz w:val="18"/>
                    <w:szCs w:val="18"/>
                  </w:rPr>
                </w:rPrChange>
              </w:rPr>
              <w:t>-0.74%</w:t>
            </w:r>
          </w:p>
        </w:tc>
        <w:tc>
          <w:tcPr>
            <w:tcW w:w="999" w:type="dxa"/>
            <w:tcBorders>
              <w:top w:val="nil"/>
              <w:left w:val="nil"/>
              <w:bottom w:val="nil"/>
              <w:right w:val="nil"/>
            </w:tcBorders>
            <w:shd w:val="clear" w:color="auto" w:fill="auto"/>
            <w:noWrap/>
            <w:vAlign w:val="center"/>
          </w:tcPr>
          <w:p w14:paraId="35DF92BE" w14:textId="77777777" w:rsidR="00101B54" w:rsidRPr="00BF1051" w:rsidRDefault="00101B54" w:rsidP="00101B54">
            <w:pPr>
              <w:overflowPunct/>
              <w:autoSpaceDE/>
              <w:autoSpaceDN/>
              <w:spacing w:before="0"/>
              <w:jc w:val="center"/>
              <w:rPr>
                <w:sz w:val="18"/>
                <w:szCs w:val="18"/>
                <w:rPrChange w:id="12523" w:author="Gary Sullivan" w:date="2021-02-04T18:05:00Z">
                  <w:rPr>
                    <w:rFonts w:ascii="Arial" w:hAnsi="Arial" w:cs="Arial"/>
                    <w:color w:val="000000"/>
                    <w:sz w:val="18"/>
                    <w:szCs w:val="18"/>
                  </w:rPr>
                </w:rPrChange>
              </w:rPr>
            </w:pPr>
            <w:r w:rsidRPr="00BF1051">
              <w:rPr>
                <w:sz w:val="18"/>
                <w:szCs w:val="18"/>
                <w:rPrChange w:id="12524" w:author="Gary Sullivan" w:date="2021-02-04T18:05:00Z">
                  <w:rPr>
                    <w:rFonts w:ascii="Arial" w:hAnsi="Arial" w:cs="Arial"/>
                    <w:color w:val="000000"/>
                    <w:sz w:val="18"/>
                    <w:szCs w:val="18"/>
                  </w:rPr>
                </w:rPrChange>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BF1051" w:rsidRDefault="00101B54" w:rsidP="00101B54">
            <w:pPr>
              <w:overflowPunct/>
              <w:autoSpaceDE/>
              <w:autoSpaceDN/>
              <w:spacing w:before="0"/>
              <w:jc w:val="center"/>
              <w:rPr>
                <w:sz w:val="18"/>
                <w:szCs w:val="18"/>
                <w:rPrChange w:id="12525" w:author="Gary Sullivan" w:date="2021-02-04T18:05:00Z">
                  <w:rPr>
                    <w:rFonts w:ascii="Arial" w:hAnsi="Arial" w:cs="Arial"/>
                    <w:color w:val="000000"/>
                    <w:sz w:val="18"/>
                    <w:szCs w:val="18"/>
                  </w:rPr>
                </w:rPrChange>
              </w:rPr>
            </w:pPr>
            <w:r w:rsidRPr="00BF1051">
              <w:rPr>
                <w:sz w:val="18"/>
                <w:szCs w:val="18"/>
                <w:rPrChange w:id="12526" w:author="Gary Sullivan" w:date="2021-02-04T18:05:00Z">
                  <w:rPr>
                    <w:rFonts w:ascii="Arial" w:hAnsi="Arial" w:cs="Arial"/>
                    <w:color w:val="000000"/>
                    <w:sz w:val="18"/>
                    <w:szCs w:val="18"/>
                  </w:rPr>
                </w:rPrChange>
              </w:rPr>
              <w:t>-0.79%</w:t>
            </w:r>
          </w:p>
        </w:tc>
        <w:tc>
          <w:tcPr>
            <w:tcW w:w="1119" w:type="dxa"/>
            <w:tcBorders>
              <w:top w:val="nil"/>
              <w:left w:val="nil"/>
              <w:bottom w:val="nil"/>
              <w:right w:val="nil"/>
            </w:tcBorders>
            <w:shd w:val="clear" w:color="auto" w:fill="auto"/>
            <w:noWrap/>
            <w:vAlign w:val="center"/>
          </w:tcPr>
          <w:p w14:paraId="62C1F233" w14:textId="77777777" w:rsidR="00101B54" w:rsidRPr="00BF1051" w:rsidRDefault="00101B54" w:rsidP="00101B54">
            <w:pPr>
              <w:overflowPunct/>
              <w:autoSpaceDE/>
              <w:autoSpaceDN/>
              <w:spacing w:before="0"/>
              <w:jc w:val="center"/>
              <w:rPr>
                <w:sz w:val="18"/>
                <w:szCs w:val="18"/>
                <w:rPrChange w:id="12527" w:author="Gary Sullivan" w:date="2021-02-04T18:05:00Z">
                  <w:rPr>
                    <w:rFonts w:ascii="Arial" w:hAnsi="Arial" w:cs="Arial"/>
                    <w:color w:val="000000"/>
                    <w:sz w:val="18"/>
                    <w:szCs w:val="18"/>
                  </w:rPr>
                </w:rPrChange>
              </w:rPr>
            </w:pPr>
            <w:r w:rsidRPr="00BF1051">
              <w:rPr>
                <w:sz w:val="18"/>
                <w:szCs w:val="18"/>
                <w:rPrChange w:id="12528" w:author="Gary Sullivan" w:date="2021-02-04T18:05:00Z">
                  <w:rPr>
                    <w:rFonts w:ascii="Arial" w:hAnsi="Arial" w:cs="Arial"/>
                    <w:color w:val="000000"/>
                    <w:sz w:val="18"/>
                    <w:szCs w:val="18"/>
                  </w:rPr>
                </w:rPrChange>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BF1051" w:rsidRDefault="00101B54" w:rsidP="00101B54">
            <w:pPr>
              <w:overflowPunct/>
              <w:autoSpaceDE/>
              <w:autoSpaceDN/>
              <w:spacing w:before="0"/>
              <w:jc w:val="center"/>
              <w:rPr>
                <w:sz w:val="18"/>
                <w:szCs w:val="18"/>
                <w:rPrChange w:id="12529" w:author="Gary Sullivan" w:date="2021-02-04T18:05:00Z">
                  <w:rPr>
                    <w:rFonts w:ascii="Arial" w:hAnsi="Arial" w:cs="Arial"/>
                    <w:color w:val="000000"/>
                    <w:sz w:val="18"/>
                    <w:szCs w:val="18"/>
                  </w:rPr>
                </w:rPrChange>
              </w:rPr>
            </w:pPr>
            <w:r w:rsidRPr="00BF1051">
              <w:rPr>
                <w:sz w:val="18"/>
                <w:szCs w:val="18"/>
                <w:rPrChange w:id="12530" w:author="Gary Sullivan" w:date="2021-02-04T18:05:00Z">
                  <w:rPr>
                    <w:rFonts w:ascii="Arial" w:hAnsi="Arial" w:cs="Arial"/>
                    <w:color w:val="000000"/>
                    <w:sz w:val="18"/>
                    <w:szCs w:val="18"/>
                  </w:rPr>
                </w:rPrChange>
              </w:rPr>
              <w:t>93%</w:t>
            </w:r>
          </w:p>
        </w:tc>
      </w:tr>
      <w:tr w:rsidR="00101B54" w:rsidRPr="00BF1051"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BF1051" w:rsidRDefault="00101B54" w:rsidP="00101B54">
            <w:pPr>
              <w:overflowPunct/>
              <w:autoSpaceDE/>
              <w:autoSpaceDN/>
              <w:spacing w:before="0"/>
              <w:jc w:val="center"/>
              <w:rPr>
                <w:b/>
                <w:bCs/>
                <w:sz w:val="18"/>
                <w:szCs w:val="18"/>
                <w:rPrChange w:id="12531" w:author="Gary Sullivan" w:date="2021-02-04T18:05:00Z">
                  <w:rPr>
                    <w:rFonts w:ascii="Arial" w:hAnsi="Arial" w:cs="Arial"/>
                    <w:b/>
                    <w:bCs/>
                    <w:color w:val="4472C4" w:themeColor="accent1"/>
                    <w:sz w:val="18"/>
                    <w:szCs w:val="18"/>
                  </w:rPr>
                </w:rPrChange>
              </w:rPr>
            </w:pPr>
            <w:r w:rsidRPr="00BF1051">
              <w:rPr>
                <w:b/>
                <w:bCs/>
                <w:sz w:val="18"/>
                <w:szCs w:val="18"/>
                <w:rPrChange w:id="12532"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BF1051" w:rsidRDefault="00101B54" w:rsidP="00101B54">
            <w:pPr>
              <w:overflowPunct/>
              <w:autoSpaceDE/>
              <w:autoSpaceDN/>
              <w:spacing w:before="0"/>
              <w:jc w:val="center"/>
              <w:rPr>
                <w:sz w:val="18"/>
                <w:szCs w:val="18"/>
                <w:rPrChange w:id="12533" w:author="Gary Sullivan" w:date="2021-02-04T18:05:00Z">
                  <w:rPr>
                    <w:rFonts w:ascii="Arial" w:hAnsi="Arial" w:cs="Arial"/>
                    <w:color w:val="4472C4" w:themeColor="accent1"/>
                    <w:sz w:val="18"/>
                    <w:szCs w:val="18"/>
                  </w:rPr>
                </w:rPrChange>
              </w:rPr>
            </w:pPr>
            <w:r w:rsidRPr="00BF1051">
              <w:rPr>
                <w:sz w:val="18"/>
                <w:szCs w:val="18"/>
                <w:rPrChange w:id="12534" w:author="Gary Sullivan" w:date="2021-02-04T18:05:00Z">
                  <w:rPr>
                    <w:rFonts w:ascii="Arial" w:hAnsi="Arial" w:cs="Arial"/>
                    <w:sz w:val="18"/>
                    <w:szCs w:val="18"/>
                  </w:rPr>
                </w:rPrChange>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BF1051" w:rsidRDefault="00101B54" w:rsidP="00101B54">
            <w:pPr>
              <w:overflowPunct/>
              <w:autoSpaceDE/>
              <w:autoSpaceDN/>
              <w:spacing w:before="0"/>
              <w:jc w:val="center"/>
              <w:rPr>
                <w:sz w:val="18"/>
                <w:szCs w:val="18"/>
                <w:rPrChange w:id="12535" w:author="Gary Sullivan" w:date="2021-02-04T18:05:00Z">
                  <w:rPr>
                    <w:rFonts w:ascii="Arial" w:hAnsi="Arial" w:cs="Arial"/>
                    <w:color w:val="4472C4" w:themeColor="accent1"/>
                    <w:sz w:val="18"/>
                    <w:szCs w:val="18"/>
                  </w:rPr>
                </w:rPrChange>
              </w:rPr>
            </w:pPr>
            <w:r w:rsidRPr="00BF1051">
              <w:rPr>
                <w:sz w:val="18"/>
                <w:szCs w:val="18"/>
                <w:rPrChange w:id="12536" w:author="Gary Sullivan" w:date="2021-02-04T18:05:00Z">
                  <w:rPr>
                    <w:rFonts w:ascii="Arial" w:hAnsi="Arial" w:cs="Arial"/>
                    <w:sz w:val="18"/>
                    <w:szCs w:val="18"/>
                  </w:rPr>
                </w:rPrChange>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BF1051" w:rsidRDefault="00101B54" w:rsidP="00101B54">
            <w:pPr>
              <w:overflowPunct/>
              <w:autoSpaceDE/>
              <w:autoSpaceDN/>
              <w:spacing w:before="0"/>
              <w:jc w:val="center"/>
              <w:rPr>
                <w:sz w:val="18"/>
                <w:szCs w:val="18"/>
                <w:rPrChange w:id="12537" w:author="Gary Sullivan" w:date="2021-02-04T18:05:00Z">
                  <w:rPr>
                    <w:rFonts w:ascii="Arial" w:hAnsi="Arial" w:cs="Arial"/>
                    <w:color w:val="4472C4" w:themeColor="accent1"/>
                    <w:sz w:val="18"/>
                    <w:szCs w:val="18"/>
                  </w:rPr>
                </w:rPrChange>
              </w:rPr>
            </w:pPr>
            <w:r w:rsidRPr="00BF1051">
              <w:rPr>
                <w:sz w:val="18"/>
                <w:szCs w:val="18"/>
                <w:rPrChange w:id="12538" w:author="Gary Sullivan" w:date="2021-02-04T18:05:00Z">
                  <w:rPr>
                    <w:rFonts w:ascii="Arial" w:hAnsi="Arial" w:cs="Arial"/>
                    <w:sz w:val="18"/>
                    <w:szCs w:val="18"/>
                  </w:rPr>
                </w:rPrChange>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BF1051" w:rsidRDefault="00101B54" w:rsidP="00101B54">
            <w:pPr>
              <w:overflowPunct/>
              <w:autoSpaceDE/>
              <w:autoSpaceDN/>
              <w:spacing w:before="0"/>
              <w:jc w:val="center"/>
              <w:rPr>
                <w:sz w:val="18"/>
                <w:szCs w:val="18"/>
                <w:rPrChange w:id="12539" w:author="Gary Sullivan" w:date="2021-02-04T18:05:00Z">
                  <w:rPr>
                    <w:rFonts w:ascii="Arial" w:hAnsi="Arial" w:cs="Arial"/>
                    <w:color w:val="000000"/>
                    <w:sz w:val="18"/>
                    <w:szCs w:val="18"/>
                  </w:rPr>
                </w:rPrChange>
              </w:rPr>
            </w:pPr>
            <w:r w:rsidRPr="00BF1051">
              <w:rPr>
                <w:sz w:val="18"/>
                <w:szCs w:val="18"/>
                <w:rPrChange w:id="12540" w:author="Gary Sullivan" w:date="2021-02-04T18:05:00Z">
                  <w:rPr>
                    <w:rFonts w:ascii="Arial" w:hAnsi="Arial" w:cs="Arial"/>
                    <w:color w:val="000000"/>
                    <w:sz w:val="18"/>
                    <w:szCs w:val="18"/>
                  </w:rPr>
                </w:rPrChange>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BF1051" w:rsidRDefault="00101B54" w:rsidP="00101B54">
            <w:pPr>
              <w:overflowPunct/>
              <w:autoSpaceDE/>
              <w:autoSpaceDN/>
              <w:spacing w:before="0"/>
              <w:jc w:val="center"/>
              <w:rPr>
                <w:sz w:val="18"/>
                <w:szCs w:val="18"/>
                <w:rPrChange w:id="12541" w:author="Gary Sullivan" w:date="2021-02-04T18:05:00Z">
                  <w:rPr>
                    <w:rFonts w:ascii="Arial" w:hAnsi="Arial" w:cs="Arial"/>
                    <w:color w:val="000000"/>
                    <w:sz w:val="18"/>
                    <w:szCs w:val="18"/>
                  </w:rPr>
                </w:rPrChange>
              </w:rPr>
            </w:pPr>
            <w:r w:rsidRPr="00BF1051">
              <w:rPr>
                <w:sz w:val="18"/>
                <w:szCs w:val="18"/>
                <w:rPrChange w:id="12542" w:author="Gary Sullivan" w:date="2021-02-04T18:05:00Z">
                  <w:rPr>
                    <w:rFonts w:ascii="Arial" w:hAnsi="Arial" w:cs="Arial"/>
                    <w:color w:val="000000"/>
                    <w:sz w:val="18"/>
                    <w:szCs w:val="18"/>
                  </w:rPr>
                </w:rPrChange>
              </w:rPr>
              <w:t>88%</w:t>
            </w:r>
          </w:p>
        </w:tc>
      </w:tr>
      <w:tr w:rsidR="00101B54" w:rsidRPr="00BF1051"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BF1051" w:rsidRDefault="00101B54" w:rsidP="00101B54">
            <w:pPr>
              <w:overflowPunct/>
              <w:autoSpaceDE/>
              <w:autoSpaceDN/>
              <w:spacing w:before="0"/>
              <w:jc w:val="center"/>
              <w:rPr>
                <w:b/>
                <w:bCs/>
                <w:sz w:val="18"/>
                <w:szCs w:val="18"/>
                <w:rPrChange w:id="12543"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BF1051" w:rsidDel="008065C5" w:rsidRDefault="00101B54" w:rsidP="00101B54">
            <w:pPr>
              <w:overflowPunct/>
              <w:autoSpaceDE/>
              <w:autoSpaceDN/>
              <w:spacing w:before="0"/>
              <w:jc w:val="center"/>
              <w:rPr>
                <w:sz w:val="18"/>
                <w:szCs w:val="18"/>
                <w:rPrChange w:id="12544" w:author="Gary Sullivan" w:date="2021-02-04T18:05:00Z">
                  <w:rPr>
                    <w:rFonts w:ascii="Arial" w:hAnsi="Arial" w:cs="Arial"/>
                    <w:color w:val="4472C4" w:themeColor="accent1"/>
                    <w:sz w:val="18"/>
                    <w:szCs w:val="18"/>
                  </w:rPr>
                </w:rPrChange>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BF1051" w:rsidDel="008065C5" w:rsidRDefault="00101B54" w:rsidP="00101B54">
            <w:pPr>
              <w:overflowPunct/>
              <w:autoSpaceDE/>
              <w:autoSpaceDN/>
              <w:spacing w:before="0"/>
              <w:jc w:val="center"/>
              <w:rPr>
                <w:sz w:val="18"/>
                <w:szCs w:val="18"/>
                <w:rPrChange w:id="12545" w:author="Gary Sullivan" w:date="2021-02-04T18:05:00Z">
                  <w:rPr>
                    <w:rFonts w:ascii="Arial" w:hAnsi="Arial" w:cs="Arial"/>
                    <w:color w:val="4472C4" w:themeColor="accent1"/>
                    <w:sz w:val="18"/>
                    <w:szCs w:val="18"/>
                  </w:rPr>
                </w:rPrChange>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BF1051" w:rsidDel="008065C5" w:rsidRDefault="00101B54" w:rsidP="00101B54">
            <w:pPr>
              <w:overflowPunct/>
              <w:autoSpaceDE/>
              <w:autoSpaceDN/>
              <w:spacing w:before="0"/>
              <w:jc w:val="center"/>
              <w:rPr>
                <w:sz w:val="18"/>
                <w:szCs w:val="18"/>
                <w:rPrChange w:id="12546" w:author="Gary Sullivan" w:date="2021-02-04T18:05:00Z">
                  <w:rPr>
                    <w:rFonts w:ascii="Arial" w:hAnsi="Arial" w:cs="Arial"/>
                    <w:color w:val="4472C4" w:themeColor="accent1"/>
                    <w:sz w:val="18"/>
                    <w:szCs w:val="18"/>
                  </w:rPr>
                </w:rPrChange>
              </w:rPr>
            </w:pPr>
            <w:r w:rsidRPr="00BF1051">
              <w:rPr>
                <w:b/>
                <w:bCs/>
                <w:sz w:val="18"/>
                <w:szCs w:val="18"/>
                <w:rPrChange w:id="12547" w:author="Gary Sullivan" w:date="2021-02-04T18:05:00Z">
                  <w:rPr>
                    <w:rFonts w:ascii="Arial" w:hAnsi="Arial" w:cs="Arial"/>
                    <w:b/>
                    <w:bCs/>
                    <w:color w:val="000000"/>
                    <w:sz w:val="18"/>
                    <w:szCs w:val="18"/>
                  </w:rPr>
                </w:rPrChange>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BF1051" w:rsidRDefault="00101B54" w:rsidP="00101B54">
            <w:pPr>
              <w:overflowPunct/>
              <w:autoSpaceDE/>
              <w:autoSpaceDN/>
              <w:spacing w:before="0"/>
              <w:jc w:val="center"/>
              <w:rPr>
                <w:sz w:val="18"/>
                <w:szCs w:val="18"/>
                <w:rPrChange w:id="12548" w:author="Gary Sullivan" w:date="2021-02-04T18:05:00Z">
                  <w:rPr>
                    <w:rFonts w:ascii="Arial" w:hAnsi="Arial" w:cs="Arial"/>
                    <w:color w:val="000000"/>
                    <w:sz w:val="18"/>
                    <w:szCs w:val="18"/>
                  </w:rPr>
                </w:rPrChange>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BF1051" w:rsidRDefault="00101B54" w:rsidP="00101B54">
            <w:pPr>
              <w:overflowPunct/>
              <w:autoSpaceDE/>
              <w:autoSpaceDN/>
              <w:spacing w:before="0"/>
              <w:jc w:val="center"/>
              <w:rPr>
                <w:sz w:val="18"/>
                <w:szCs w:val="18"/>
                <w:rPrChange w:id="12549" w:author="Gary Sullivan" w:date="2021-02-04T18:05:00Z">
                  <w:rPr>
                    <w:rFonts w:ascii="Arial" w:hAnsi="Arial" w:cs="Arial"/>
                    <w:color w:val="000000"/>
                    <w:sz w:val="18"/>
                    <w:szCs w:val="18"/>
                  </w:rPr>
                </w:rPrChange>
              </w:rPr>
            </w:pPr>
          </w:p>
        </w:tc>
      </w:tr>
      <w:tr w:rsidR="00101B54" w:rsidRPr="00BF1051"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BF1051" w:rsidRDefault="00101B54" w:rsidP="00101B54">
            <w:pPr>
              <w:overflowPunct/>
              <w:autoSpaceDE/>
              <w:autoSpaceDN/>
              <w:spacing w:before="0"/>
              <w:jc w:val="center"/>
              <w:rPr>
                <w:b/>
                <w:bCs/>
                <w:sz w:val="18"/>
                <w:szCs w:val="18"/>
                <w:rPrChange w:id="12550"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BF1051" w:rsidDel="008065C5" w:rsidRDefault="00101B54" w:rsidP="00101B54">
            <w:pPr>
              <w:overflowPunct/>
              <w:autoSpaceDE/>
              <w:autoSpaceDN/>
              <w:spacing w:before="0"/>
              <w:jc w:val="center"/>
              <w:rPr>
                <w:sz w:val="18"/>
                <w:szCs w:val="18"/>
                <w:rPrChange w:id="12551" w:author="Gary Sullivan" w:date="2021-02-04T18:05:00Z">
                  <w:rPr>
                    <w:rFonts w:ascii="Arial" w:hAnsi="Arial" w:cs="Arial"/>
                    <w:color w:val="4472C4" w:themeColor="accent1"/>
                    <w:sz w:val="18"/>
                    <w:szCs w:val="18"/>
                  </w:rPr>
                </w:rPrChange>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BF1051" w:rsidDel="008065C5" w:rsidRDefault="00101B54" w:rsidP="00101B54">
            <w:pPr>
              <w:overflowPunct/>
              <w:autoSpaceDE/>
              <w:autoSpaceDN/>
              <w:spacing w:before="0"/>
              <w:jc w:val="center"/>
              <w:rPr>
                <w:sz w:val="18"/>
                <w:szCs w:val="18"/>
                <w:rPrChange w:id="12552" w:author="Gary Sullivan" w:date="2021-02-04T18:05:00Z">
                  <w:rPr>
                    <w:rFonts w:ascii="Arial" w:hAnsi="Arial" w:cs="Arial"/>
                    <w:color w:val="4472C4" w:themeColor="accent1"/>
                    <w:sz w:val="18"/>
                    <w:szCs w:val="18"/>
                  </w:rPr>
                </w:rPrChange>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BF1051" w:rsidRDefault="00101B54" w:rsidP="00101B54">
            <w:pPr>
              <w:overflowPunct/>
              <w:autoSpaceDE/>
              <w:autoSpaceDN/>
              <w:spacing w:before="0"/>
              <w:jc w:val="center"/>
              <w:rPr>
                <w:b/>
                <w:bCs/>
                <w:sz w:val="18"/>
                <w:szCs w:val="18"/>
                <w:rPrChange w:id="12553" w:author="Gary Sullivan" w:date="2021-02-04T18:05:00Z">
                  <w:rPr>
                    <w:rFonts w:ascii="Arial" w:hAnsi="Arial" w:cs="Arial"/>
                    <w:b/>
                    <w:bCs/>
                    <w:color w:val="000000"/>
                    <w:sz w:val="18"/>
                    <w:szCs w:val="18"/>
                  </w:rPr>
                </w:rPrChange>
              </w:rPr>
            </w:pPr>
            <w:r w:rsidRPr="00BF1051">
              <w:rPr>
                <w:b/>
                <w:bCs/>
                <w:sz w:val="18"/>
                <w:szCs w:val="18"/>
                <w:rPrChange w:id="12554" w:author="Gary Sullivan" w:date="2021-02-04T18:05:00Z">
                  <w:rPr>
                    <w:rFonts w:ascii="Arial" w:hAnsi="Arial" w:cs="Arial"/>
                    <w:b/>
                    <w:bCs/>
                    <w:color w:val="000000"/>
                    <w:sz w:val="18"/>
                    <w:szCs w:val="18"/>
                  </w:rPr>
                </w:rPrChange>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BF1051" w:rsidRDefault="00101B54" w:rsidP="00101B54">
            <w:pPr>
              <w:overflowPunct/>
              <w:autoSpaceDE/>
              <w:autoSpaceDN/>
              <w:spacing w:before="0"/>
              <w:jc w:val="center"/>
              <w:rPr>
                <w:sz w:val="18"/>
                <w:szCs w:val="18"/>
                <w:rPrChange w:id="12555" w:author="Gary Sullivan" w:date="2021-02-04T18:05:00Z">
                  <w:rPr>
                    <w:rFonts w:ascii="Arial" w:hAnsi="Arial" w:cs="Arial"/>
                    <w:color w:val="000000"/>
                    <w:sz w:val="18"/>
                    <w:szCs w:val="18"/>
                  </w:rPr>
                </w:rPrChange>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BF1051" w:rsidRDefault="00101B54" w:rsidP="00101B54">
            <w:pPr>
              <w:overflowPunct/>
              <w:autoSpaceDE/>
              <w:autoSpaceDN/>
              <w:spacing w:before="0"/>
              <w:jc w:val="center"/>
              <w:rPr>
                <w:sz w:val="18"/>
                <w:szCs w:val="18"/>
                <w:rPrChange w:id="12556" w:author="Gary Sullivan" w:date="2021-02-04T18:05:00Z">
                  <w:rPr>
                    <w:rFonts w:ascii="Arial" w:hAnsi="Arial" w:cs="Arial"/>
                    <w:color w:val="000000"/>
                    <w:sz w:val="18"/>
                    <w:szCs w:val="18"/>
                  </w:rPr>
                </w:rPrChange>
              </w:rPr>
            </w:pPr>
          </w:p>
        </w:tc>
      </w:tr>
      <w:tr w:rsidR="00101B54" w:rsidRPr="00BF1051"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BF1051" w:rsidRDefault="00101B54" w:rsidP="00101B54">
            <w:pPr>
              <w:overflowPunct/>
              <w:autoSpaceDE/>
              <w:autoSpaceDN/>
              <w:spacing w:before="0"/>
              <w:jc w:val="center"/>
              <w:rPr>
                <w:b/>
                <w:bCs/>
                <w:sz w:val="18"/>
                <w:szCs w:val="18"/>
                <w:rPrChange w:id="12557"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BF1051" w:rsidDel="008065C5" w:rsidRDefault="00101B54" w:rsidP="00101B54">
            <w:pPr>
              <w:overflowPunct/>
              <w:autoSpaceDE/>
              <w:autoSpaceDN/>
              <w:spacing w:before="0"/>
              <w:jc w:val="center"/>
              <w:rPr>
                <w:sz w:val="18"/>
                <w:szCs w:val="18"/>
                <w:rPrChange w:id="12558" w:author="Gary Sullivan" w:date="2021-02-04T18:05:00Z">
                  <w:rPr>
                    <w:rFonts w:ascii="Arial" w:hAnsi="Arial" w:cs="Arial"/>
                    <w:color w:val="4472C4" w:themeColor="accent1"/>
                    <w:sz w:val="18"/>
                    <w:szCs w:val="18"/>
                  </w:rPr>
                </w:rPrChange>
              </w:rPr>
            </w:pPr>
            <w:r w:rsidRPr="00BF1051">
              <w:rPr>
                <w:rFonts w:eastAsia="MS PGothic"/>
                <w:sz w:val="18"/>
                <w:szCs w:val="18"/>
                <w:lang w:eastAsia="ja-JP"/>
                <w:rPrChange w:id="12559"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BF1051" w:rsidDel="008065C5" w:rsidRDefault="00101B54" w:rsidP="00101B54">
            <w:pPr>
              <w:overflowPunct/>
              <w:autoSpaceDE/>
              <w:autoSpaceDN/>
              <w:spacing w:before="0"/>
              <w:jc w:val="center"/>
              <w:rPr>
                <w:sz w:val="18"/>
                <w:szCs w:val="18"/>
                <w:rPrChange w:id="12560" w:author="Gary Sullivan" w:date="2021-02-04T18:05:00Z">
                  <w:rPr>
                    <w:rFonts w:ascii="Arial" w:hAnsi="Arial" w:cs="Arial"/>
                    <w:color w:val="4472C4" w:themeColor="accent1"/>
                    <w:sz w:val="18"/>
                    <w:szCs w:val="18"/>
                  </w:rPr>
                </w:rPrChange>
              </w:rPr>
            </w:pPr>
            <w:r w:rsidRPr="00BF1051">
              <w:rPr>
                <w:rFonts w:eastAsia="MS PGothic"/>
                <w:sz w:val="18"/>
                <w:szCs w:val="18"/>
                <w:lang w:eastAsia="ja-JP"/>
                <w:rPrChange w:id="12561"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BF1051" w:rsidRDefault="00101B54" w:rsidP="00101B54">
            <w:pPr>
              <w:overflowPunct/>
              <w:autoSpaceDE/>
              <w:autoSpaceDN/>
              <w:spacing w:before="0"/>
              <w:jc w:val="center"/>
              <w:rPr>
                <w:b/>
                <w:bCs/>
                <w:sz w:val="18"/>
                <w:szCs w:val="18"/>
                <w:rPrChange w:id="12562" w:author="Gary Sullivan" w:date="2021-02-04T18:05:00Z">
                  <w:rPr>
                    <w:rFonts w:ascii="Arial" w:hAnsi="Arial" w:cs="Arial"/>
                    <w:b/>
                    <w:bCs/>
                    <w:color w:val="000000"/>
                    <w:sz w:val="18"/>
                    <w:szCs w:val="18"/>
                  </w:rPr>
                </w:rPrChange>
              </w:rPr>
            </w:pPr>
            <w:r w:rsidRPr="00BF1051">
              <w:rPr>
                <w:rFonts w:eastAsia="MS PGothic"/>
                <w:sz w:val="18"/>
                <w:szCs w:val="18"/>
                <w:lang w:eastAsia="ja-JP"/>
                <w:rPrChange w:id="12563"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BF1051" w:rsidRDefault="00101B54" w:rsidP="00101B54">
            <w:pPr>
              <w:overflowPunct/>
              <w:autoSpaceDE/>
              <w:autoSpaceDN/>
              <w:spacing w:before="0"/>
              <w:jc w:val="center"/>
              <w:rPr>
                <w:sz w:val="18"/>
                <w:szCs w:val="18"/>
                <w:rPrChange w:id="12564" w:author="Gary Sullivan" w:date="2021-02-04T18:05:00Z">
                  <w:rPr>
                    <w:rFonts w:ascii="Arial" w:hAnsi="Arial" w:cs="Arial"/>
                    <w:color w:val="000000"/>
                    <w:sz w:val="18"/>
                    <w:szCs w:val="18"/>
                  </w:rPr>
                </w:rPrChange>
              </w:rPr>
            </w:pPr>
            <w:r w:rsidRPr="00BF1051">
              <w:rPr>
                <w:rFonts w:eastAsia="MS PGothic"/>
                <w:sz w:val="18"/>
                <w:szCs w:val="18"/>
                <w:lang w:eastAsia="ja-JP"/>
                <w:rPrChange w:id="12565" w:author="Gary Sullivan" w:date="2021-02-04T18:05:00Z">
                  <w:rPr>
                    <w:rFonts w:ascii="Arial" w:eastAsia="MS PGothic" w:hAnsi="Arial" w:cs="Arial"/>
                    <w:color w:val="000000"/>
                    <w:sz w:val="18"/>
                    <w:szCs w:val="18"/>
                    <w:lang w:eastAsia="ja-JP"/>
                  </w:rPr>
                </w:rPrChange>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BF1051" w:rsidRDefault="00101B54" w:rsidP="00101B54">
            <w:pPr>
              <w:overflowPunct/>
              <w:autoSpaceDE/>
              <w:autoSpaceDN/>
              <w:spacing w:before="0"/>
              <w:jc w:val="center"/>
              <w:rPr>
                <w:sz w:val="18"/>
                <w:szCs w:val="18"/>
                <w:rPrChange w:id="12566" w:author="Gary Sullivan" w:date="2021-02-04T18:05:00Z">
                  <w:rPr>
                    <w:rFonts w:ascii="Arial" w:hAnsi="Arial" w:cs="Arial"/>
                    <w:color w:val="000000"/>
                    <w:sz w:val="18"/>
                    <w:szCs w:val="18"/>
                  </w:rPr>
                </w:rPrChange>
              </w:rPr>
            </w:pPr>
            <w:r w:rsidRPr="00BF1051">
              <w:rPr>
                <w:rFonts w:eastAsia="MS PGothic"/>
                <w:sz w:val="18"/>
                <w:szCs w:val="18"/>
                <w:lang w:eastAsia="ja-JP"/>
                <w:rPrChange w:id="12567" w:author="Gary Sullivan" w:date="2021-02-04T18:05:00Z">
                  <w:rPr>
                    <w:rFonts w:ascii="Arial" w:eastAsia="MS PGothic" w:hAnsi="Arial" w:cs="Arial"/>
                    <w:color w:val="000000"/>
                    <w:sz w:val="18"/>
                    <w:szCs w:val="18"/>
                    <w:lang w:eastAsia="ja-JP"/>
                  </w:rPr>
                </w:rPrChange>
              </w:rPr>
              <w:t>DecT</w:t>
            </w:r>
          </w:p>
        </w:tc>
      </w:tr>
      <w:tr w:rsidR="00101B54" w:rsidRPr="00BF1051"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BF1051" w:rsidRDefault="00101B54" w:rsidP="00101B54">
            <w:pPr>
              <w:overflowPunct/>
              <w:autoSpaceDE/>
              <w:autoSpaceDN/>
              <w:spacing w:before="0"/>
              <w:jc w:val="center"/>
              <w:rPr>
                <w:b/>
                <w:bCs/>
                <w:sz w:val="18"/>
                <w:szCs w:val="18"/>
                <w:rPrChange w:id="12568" w:author="Gary Sullivan" w:date="2021-02-04T18:05:00Z">
                  <w:rPr>
                    <w:rFonts w:ascii="Arial" w:hAnsi="Arial" w:cs="Arial"/>
                    <w:b/>
                    <w:bCs/>
                    <w:color w:val="4472C4" w:themeColor="accent1"/>
                    <w:sz w:val="18"/>
                    <w:szCs w:val="18"/>
                  </w:rPr>
                </w:rPrChange>
              </w:rPr>
            </w:pPr>
            <w:r w:rsidRPr="00BF1051">
              <w:rPr>
                <w:rFonts w:eastAsia="MS PGothic"/>
                <w:sz w:val="18"/>
                <w:szCs w:val="18"/>
                <w:lang w:eastAsia="ja-JP"/>
                <w:rPrChange w:id="12569"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BF1051" w:rsidRDefault="00101B54" w:rsidP="00101B54">
            <w:pPr>
              <w:overflowPunct/>
              <w:autoSpaceDE/>
              <w:autoSpaceDN/>
              <w:spacing w:before="0"/>
              <w:jc w:val="center"/>
              <w:rPr>
                <w:rFonts w:eastAsia="MS PGothic"/>
                <w:sz w:val="18"/>
                <w:szCs w:val="18"/>
                <w:lang w:eastAsia="ja-JP"/>
                <w:rPrChange w:id="12570" w:author="Gary Sullivan" w:date="2021-02-04T18:05:00Z">
                  <w:rPr>
                    <w:rFonts w:ascii="Arial" w:eastAsia="MS PGothic" w:hAnsi="Arial" w:cs="Arial"/>
                    <w:sz w:val="18"/>
                    <w:szCs w:val="18"/>
                    <w:lang w:eastAsia="ja-JP"/>
                  </w:rPr>
                </w:rPrChange>
              </w:rPr>
            </w:pPr>
            <w:r w:rsidRPr="00BF1051">
              <w:rPr>
                <w:sz w:val="18"/>
                <w:szCs w:val="18"/>
                <w:rPrChange w:id="12571" w:author="Gary Sullivan" w:date="2021-02-04T18:05:00Z">
                  <w:rPr>
                    <w:rFonts w:ascii="Arial" w:hAnsi="Arial" w:cs="Arial"/>
                    <w:color w:val="000000"/>
                    <w:sz w:val="18"/>
                    <w:szCs w:val="18"/>
                  </w:rPr>
                </w:rPrChange>
              </w:rPr>
              <w:t>-0.61%</w:t>
            </w:r>
          </w:p>
        </w:tc>
        <w:tc>
          <w:tcPr>
            <w:tcW w:w="999" w:type="dxa"/>
            <w:tcBorders>
              <w:top w:val="nil"/>
              <w:left w:val="nil"/>
              <w:bottom w:val="nil"/>
              <w:right w:val="nil"/>
            </w:tcBorders>
            <w:shd w:val="clear" w:color="auto" w:fill="auto"/>
            <w:noWrap/>
            <w:vAlign w:val="center"/>
          </w:tcPr>
          <w:p w14:paraId="7E19437E" w14:textId="77777777" w:rsidR="00101B54" w:rsidRPr="00BF1051" w:rsidRDefault="00101B54" w:rsidP="00101B54">
            <w:pPr>
              <w:overflowPunct/>
              <w:autoSpaceDE/>
              <w:autoSpaceDN/>
              <w:spacing w:before="0"/>
              <w:jc w:val="center"/>
              <w:rPr>
                <w:rFonts w:eastAsia="MS PGothic"/>
                <w:sz w:val="18"/>
                <w:szCs w:val="18"/>
                <w:lang w:eastAsia="ja-JP"/>
                <w:rPrChange w:id="12572" w:author="Gary Sullivan" w:date="2021-02-04T18:05:00Z">
                  <w:rPr>
                    <w:rFonts w:ascii="Arial" w:eastAsia="MS PGothic" w:hAnsi="Arial" w:cs="Arial"/>
                    <w:sz w:val="18"/>
                    <w:szCs w:val="18"/>
                    <w:lang w:eastAsia="ja-JP"/>
                  </w:rPr>
                </w:rPrChange>
              </w:rPr>
            </w:pPr>
            <w:r w:rsidRPr="00BF1051">
              <w:rPr>
                <w:sz w:val="18"/>
                <w:szCs w:val="18"/>
                <w:rPrChange w:id="12573" w:author="Gary Sullivan" w:date="2021-02-04T18:05:00Z">
                  <w:rPr>
                    <w:rFonts w:ascii="Arial" w:hAnsi="Arial" w:cs="Arial"/>
                    <w:color w:val="000000"/>
                    <w:sz w:val="18"/>
                    <w:szCs w:val="18"/>
                  </w:rPr>
                </w:rPrChange>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BF1051" w:rsidRDefault="00101B54" w:rsidP="00101B54">
            <w:pPr>
              <w:overflowPunct/>
              <w:autoSpaceDE/>
              <w:autoSpaceDN/>
              <w:spacing w:before="0"/>
              <w:jc w:val="center"/>
              <w:rPr>
                <w:rFonts w:eastAsia="MS PGothic"/>
                <w:sz w:val="18"/>
                <w:szCs w:val="18"/>
                <w:lang w:eastAsia="ja-JP"/>
                <w:rPrChange w:id="12574" w:author="Gary Sullivan" w:date="2021-02-04T18:05:00Z">
                  <w:rPr>
                    <w:rFonts w:ascii="Arial" w:eastAsia="MS PGothic" w:hAnsi="Arial" w:cs="Arial"/>
                    <w:sz w:val="18"/>
                    <w:szCs w:val="18"/>
                    <w:lang w:eastAsia="ja-JP"/>
                  </w:rPr>
                </w:rPrChange>
              </w:rPr>
            </w:pPr>
            <w:r w:rsidRPr="00BF1051">
              <w:rPr>
                <w:sz w:val="18"/>
                <w:szCs w:val="18"/>
                <w:rPrChange w:id="12575" w:author="Gary Sullivan" w:date="2021-02-04T18:05:00Z">
                  <w:rPr>
                    <w:rFonts w:ascii="Arial" w:hAnsi="Arial" w:cs="Arial"/>
                    <w:color w:val="000000"/>
                    <w:sz w:val="18"/>
                    <w:szCs w:val="18"/>
                  </w:rPr>
                </w:rPrChange>
              </w:rPr>
              <w:t>-0.76%</w:t>
            </w:r>
          </w:p>
        </w:tc>
        <w:tc>
          <w:tcPr>
            <w:tcW w:w="1119" w:type="dxa"/>
            <w:tcBorders>
              <w:top w:val="nil"/>
              <w:left w:val="nil"/>
              <w:bottom w:val="nil"/>
              <w:right w:val="nil"/>
            </w:tcBorders>
            <w:shd w:val="clear" w:color="auto" w:fill="auto"/>
            <w:noWrap/>
            <w:vAlign w:val="center"/>
          </w:tcPr>
          <w:p w14:paraId="58372C98" w14:textId="77777777" w:rsidR="00101B54" w:rsidRPr="00BF1051" w:rsidRDefault="00101B54" w:rsidP="00101B54">
            <w:pPr>
              <w:overflowPunct/>
              <w:autoSpaceDE/>
              <w:autoSpaceDN/>
              <w:spacing w:before="0"/>
              <w:jc w:val="center"/>
              <w:rPr>
                <w:rFonts w:eastAsia="MS PGothic"/>
                <w:sz w:val="18"/>
                <w:szCs w:val="18"/>
                <w:lang w:eastAsia="ja-JP"/>
                <w:rPrChange w:id="12576" w:author="Gary Sullivan" w:date="2021-02-04T18:05:00Z">
                  <w:rPr>
                    <w:rFonts w:ascii="Arial" w:eastAsia="MS PGothic" w:hAnsi="Arial" w:cs="Arial"/>
                    <w:color w:val="000000"/>
                    <w:sz w:val="18"/>
                    <w:szCs w:val="18"/>
                    <w:lang w:eastAsia="ja-JP"/>
                  </w:rPr>
                </w:rPrChange>
              </w:rPr>
            </w:pPr>
            <w:r w:rsidRPr="00BF1051">
              <w:rPr>
                <w:sz w:val="18"/>
                <w:szCs w:val="18"/>
                <w:rPrChange w:id="12577" w:author="Gary Sullivan" w:date="2021-02-04T18:05:00Z">
                  <w:rPr>
                    <w:rFonts w:ascii="Arial" w:hAnsi="Arial" w:cs="Arial"/>
                    <w:color w:val="000000"/>
                    <w:sz w:val="18"/>
                    <w:szCs w:val="18"/>
                  </w:rPr>
                </w:rPrChange>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BF1051" w:rsidRDefault="00101B54" w:rsidP="00101B54">
            <w:pPr>
              <w:overflowPunct/>
              <w:autoSpaceDE/>
              <w:autoSpaceDN/>
              <w:spacing w:before="0"/>
              <w:jc w:val="center"/>
              <w:rPr>
                <w:rFonts w:eastAsia="MS PGothic"/>
                <w:sz w:val="18"/>
                <w:szCs w:val="18"/>
                <w:lang w:eastAsia="ja-JP"/>
                <w:rPrChange w:id="12578" w:author="Gary Sullivan" w:date="2021-02-04T18:05:00Z">
                  <w:rPr>
                    <w:rFonts w:ascii="Arial" w:eastAsia="MS PGothic" w:hAnsi="Arial" w:cs="Arial"/>
                    <w:color w:val="000000"/>
                    <w:sz w:val="18"/>
                    <w:szCs w:val="18"/>
                    <w:lang w:eastAsia="ja-JP"/>
                  </w:rPr>
                </w:rPrChange>
              </w:rPr>
            </w:pPr>
            <w:r w:rsidRPr="00BF1051">
              <w:rPr>
                <w:sz w:val="18"/>
                <w:szCs w:val="18"/>
                <w:rPrChange w:id="12579" w:author="Gary Sullivan" w:date="2021-02-04T18:05:00Z">
                  <w:rPr>
                    <w:rFonts w:ascii="Arial" w:hAnsi="Arial" w:cs="Arial"/>
                    <w:color w:val="000000"/>
                    <w:sz w:val="18"/>
                    <w:szCs w:val="18"/>
                  </w:rPr>
                </w:rPrChange>
              </w:rPr>
              <w:t>82%</w:t>
            </w:r>
          </w:p>
        </w:tc>
      </w:tr>
      <w:tr w:rsidR="00101B54" w:rsidRPr="00BF1051"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BF1051" w:rsidRDefault="00101B54" w:rsidP="00101B54">
            <w:pPr>
              <w:overflowPunct/>
              <w:autoSpaceDE/>
              <w:autoSpaceDN/>
              <w:spacing w:before="0"/>
              <w:jc w:val="center"/>
              <w:rPr>
                <w:rFonts w:eastAsia="MS PGothic"/>
                <w:sz w:val="18"/>
                <w:szCs w:val="18"/>
                <w:lang w:eastAsia="ja-JP"/>
                <w:rPrChange w:id="12580"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581"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BF1051" w:rsidRDefault="00101B54" w:rsidP="00101B54">
            <w:pPr>
              <w:overflowPunct/>
              <w:autoSpaceDE/>
              <w:autoSpaceDN/>
              <w:spacing w:before="0"/>
              <w:jc w:val="center"/>
              <w:rPr>
                <w:rFonts w:eastAsia="MS PGothic"/>
                <w:sz w:val="18"/>
                <w:szCs w:val="18"/>
                <w:lang w:eastAsia="ja-JP"/>
                <w:rPrChange w:id="12582" w:author="Gary Sullivan" w:date="2021-02-04T18:05:00Z">
                  <w:rPr>
                    <w:rFonts w:ascii="Arial" w:eastAsia="MS PGothic" w:hAnsi="Arial" w:cs="Arial"/>
                    <w:sz w:val="18"/>
                    <w:szCs w:val="18"/>
                    <w:lang w:eastAsia="ja-JP"/>
                  </w:rPr>
                </w:rPrChange>
              </w:rPr>
            </w:pPr>
            <w:r w:rsidRPr="00BF1051">
              <w:rPr>
                <w:sz w:val="18"/>
                <w:szCs w:val="18"/>
                <w:rPrChange w:id="12583" w:author="Gary Sullivan" w:date="2021-02-04T18:05:00Z">
                  <w:rPr>
                    <w:rFonts w:ascii="Arial" w:hAnsi="Arial" w:cs="Arial"/>
                    <w:color w:val="000000"/>
                    <w:sz w:val="18"/>
                    <w:szCs w:val="18"/>
                  </w:rPr>
                </w:rPrChange>
              </w:rPr>
              <w:t>-0.55%</w:t>
            </w:r>
          </w:p>
        </w:tc>
        <w:tc>
          <w:tcPr>
            <w:tcW w:w="999" w:type="dxa"/>
            <w:tcBorders>
              <w:top w:val="nil"/>
              <w:left w:val="nil"/>
              <w:bottom w:val="nil"/>
              <w:right w:val="nil"/>
            </w:tcBorders>
            <w:shd w:val="clear" w:color="auto" w:fill="auto"/>
            <w:noWrap/>
            <w:vAlign w:val="center"/>
          </w:tcPr>
          <w:p w14:paraId="1289966B" w14:textId="77777777" w:rsidR="00101B54" w:rsidRPr="00BF1051" w:rsidRDefault="00101B54" w:rsidP="00101B54">
            <w:pPr>
              <w:overflowPunct/>
              <w:autoSpaceDE/>
              <w:autoSpaceDN/>
              <w:spacing w:before="0"/>
              <w:jc w:val="center"/>
              <w:rPr>
                <w:rFonts w:eastAsia="MS PGothic"/>
                <w:sz w:val="18"/>
                <w:szCs w:val="18"/>
                <w:lang w:eastAsia="ja-JP"/>
                <w:rPrChange w:id="12584" w:author="Gary Sullivan" w:date="2021-02-04T18:05:00Z">
                  <w:rPr>
                    <w:rFonts w:ascii="Arial" w:eastAsia="MS PGothic" w:hAnsi="Arial" w:cs="Arial"/>
                    <w:sz w:val="18"/>
                    <w:szCs w:val="18"/>
                    <w:lang w:eastAsia="ja-JP"/>
                  </w:rPr>
                </w:rPrChange>
              </w:rPr>
            </w:pPr>
            <w:r w:rsidRPr="00BF1051">
              <w:rPr>
                <w:sz w:val="18"/>
                <w:szCs w:val="18"/>
                <w:rPrChange w:id="12585" w:author="Gary Sullivan" w:date="2021-02-04T18:05:00Z">
                  <w:rPr>
                    <w:rFonts w:ascii="Arial" w:hAnsi="Arial" w:cs="Arial"/>
                    <w:color w:val="000000"/>
                    <w:sz w:val="18"/>
                    <w:szCs w:val="18"/>
                  </w:rPr>
                </w:rPrChange>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BF1051" w:rsidRDefault="00101B54" w:rsidP="00101B54">
            <w:pPr>
              <w:overflowPunct/>
              <w:autoSpaceDE/>
              <w:autoSpaceDN/>
              <w:spacing w:before="0"/>
              <w:jc w:val="center"/>
              <w:rPr>
                <w:rFonts w:eastAsia="MS PGothic"/>
                <w:sz w:val="18"/>
                <w:szCs w:val="18"/>
                <w:lang w:eastAsia="ja-JP"/>
                <w:rPrChange w:id="12586" w:author="Gary Sullivan" w:date="2021-02-04T18:05:00Z">
                  <w:rPr>
                    <w:rFonts w:ascii="Arial" w:eastAsia="MS PGothic" w:hAnsi="Arial" w:cs="Arial"/>
                    <w:sz w:val="18"/>
                    <w:szCs w:val="18"/>
                    <w:lang w:eastAsia="ja-JP"/>
                  </w:rPr>
                </w:rPrChange>
              </w:rPr>
            </w:pPr>
            <w:r w:rsidRPr="00BF1051">
              <w:rPr>
                <w:sz w:val="18"/>
                <w:szCs w:val="18"/>
                <w:rPrChange w:id="12587" w:author="Gary Sullivan" w:date="2021-02-04T18:05:00Z">
                  <w:rPr>
                    <w:rFonts w:ascii="Arial" w:hAnsi="Arial" w:cs="Arial"/>
                    <w:color w:val="000000"/>
                    <w:sz w:val="18"/>
                    <w:szCs w:val="18"/>
                  </w:rPr>
                </w:rPrChange>
              </w:rPr>
              <w:t>-0.50%</w:t>
            </w:r>
          </w:p>
        </w:tc>
        <w:tc>
          <w:tcPr>
            <w:tcW w:w="1119" w:type="dxa"/>
            <w:tcBorders>
              <w:top w:val="nil"/>
              <w:left w:val="nil"/>
              <w:bottom w:val="nil"/>
              <w:right w:val="nil"/>
            </w:tcBorders>
            <w:shd w:val="clear" w:color="auto" w:fill="auto"/>
            <w:noWrap/>
            <w:vAlign w:val="center"/>
          </w:tcPr>
          <w:p w14:paraId="432EC5E7" w14:textId="77777777" w:rsidR="00101B54" w:rsidRPr="00BF1051" w:rsidRDefault="00101B54" w:rsidP="00101B54">
            <w:pPr>
              <w:overflowPunct/>
              <w:autoSpaceDE/>
              <w:autoSpaceDN/>
              <w:spacing w:before="0"/>
              <w:jc w:val="center"/>
              <w:rPr>
                <w:rFonts w:eastAsia="MS PGothic"/>
                <w:sz w:val="18"/>
                <w:szCs w:val="18"/>
                <w:lang w:eastAsia="ja-JP"/>
                <w:rPrChange w:id="12588" w:author="Gary Sullivan" w:date="2021-02-04T18:05:00Z">
                  <w:rPr>
                    <w:rFonts w:ascii="Arial" w:eastAsia="MS PGothic" w:hAnsi="Arial" w:cs="Arial"/>
                    <w:color w:val="000000"/>
                    <w:sz w:val="18"/>
                    <w:szCs w:val="18"/>
                    <w:lang w:eastAsia="ja-JP"/>
                  </w:rPr>
                </w:rPrChange>
              </w:rPr>
            </w:pPr>
            <w:r w:rsidRPr="00BF1051">
              <w:rPr>
                <w:sz w:val="18"/>
                <w:szCs w:val="18"/>
                <w:rPrChange w:id="12589" w:author="Gary Sullivan" w:date="2021-02-04T18:05:00Z">
                  <w:rPr>
                    <w:rFonts w:ascii="Arial" w:hAnsi="Arial" w:cs="Arial"/>
                    <w:color w:val="000000"/>
                    <w:sz w:val="18"/>
                    <w:szCs w:val="18"/>
                  </w:rPr>
                </w:rPrChange>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BF1051" w:rsidRDefault="00101B54" w:rsidP="00101B54">
            <w:pPr>
              <w:overflowPunct/>
              <w:autoSpaceDE/>
              <w:autoSpaceDN/>
              <w:spacing w:before="0"/>
              <w:jc w:val="center"/>
              <w:rPr>
                <w:rFonts w:eastAsia="MS PGothic"/>
                <w:sz w:val="18"/>
                <w:szCs w:val="18"/>
                <w:lang w:eastAsia="ja-JP"/>
                <w:rPrChange w:id="12590" w:author="Gary Sullivan" w:date="2021-02-04T18:05:00Z">
                  <w:rPr>
                    <w:rFonts w:ascii="Arial" w:eastAsia="MS PGothic" w:hAnsi="Arial" w:cs="Arial"/>
                    <w:color w:val="000000"/>
                    <w:sz w:val="18"/>
                    <w:szCs w:val="18"/>
                    <w:lang w:eastAsia="ja-JP"/>
                  </w:rPr>
                </w:rPrChange>
              </w:rPr>
            </w:pPr>
            <w:r w:rsidRPr="00BF1051">
              <w:rPr>
                <w:sz w:val="18"/>
                <w:szCs w:val="18"/>
                <w:rPrChange w:id="12591" w:author="Gary Sullivan" w:date="2021-02-04T18:05:00Z">
                  <w:rPr>
                    <w:rFonts w:ascii="Arial" w:hAnsi="Arial" w:cs="Arial"/>
                    <w:color w:val="000000"/>
                    <w:sz w:val="18"/>
                    <w:szCs w:val="18"/>
                  </w:rPr>
                </w:rPrChange>
              </w:rPr>
              <w:t>94%</w:t>
            </w:r>
          </w:p>
        </w:tc>
      </w:tr>
      <w:tr w:rsidR="00101B54" w:rsidRPr="00BF1051"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BF1051" w:rsidRDefault="00101B54" w:rsidP="00101B54">
            <w:pPr>
              <w:overflowPunct/>
              <w:autoSpaceDE/>
              <w:autoSpaceDN/>
              <w:spacing w:before="0"/>
              <w:jc w:val="center"/>
              <w:rPr>
                <w:rFonts w:eastAsia="MS PGothic"/>
                <w:sz w:val="18"/>
                <w:szCs w:val="18"/>
                <w:lang w:eastAsia="ja-JP"/>
                <w:rPrChange w:id="12592" w:author="Gary Sullivan" w:date="2021-02-04T18:05:00Z">
                  <w:rPr>
                    <w:rFonts w:ascii="Arial" w:eastAsia="MS PGothic" w:hAnsi="Arial" w:cs="Arial"/>
                    <w:color w:val="000000"/>
                    <w:sz w:val="18"/>
                    <w:szCs w:val="18"/>
                    <w:lang w:eastAsia="ja-JP"/>
                  </w:rPr>
                </w:rPrChange>
              </w:rPr>
            </w:pPr>
            <w:r w:rsidRPr="00BF1051">
              <w:rPr>
                <w:rFonts w:eastAsia="MS PGothic"/>
                <w:b/>
                <w:bCs/>
                <w:sz w:val="18"/>
                <w:szCs w:val="18"/>
                <w:lang w:eastAsia="ja-JP"/>
                <w:rPrChange w:id="12593"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BF1051" w:rsidRDefault="00101B54" w:rsidP="00101B54">
            <w:pPr>
              <w:overflowPunct/>
              <w:autoSpaceDE/>
              <w:autoSpaceDN/>
              <w:spacing w:before="0"/>
              <w:jc w:val="center"/>
              <w:rPr>
                <w:rFonts w:eastAsia="MS PGothic"/>
                <w:sz w:val="18"/>
                <w:szCs w:val="18"/>
                <w:lang w:eastAsia="ja-JP"/>
                <w:rPrChange w:id="12594" w:author="Gary Sullivan" w:date="2021-02-04T18:05:00Z">
                  <w:rPr>
                    <w:rFonts w:ascii="Arial" w:eastAsia="MS PGothic" w:hAnsi="Arial" w:cs="Arial"/>
                    <w:sz w:val="18"/>
                    <w:szCs w:val="18"/>
                    <w:lang w:eastAsia="ja-JP"/>
                  </w:rPr>
                </w:rPrChange>
              </w:rPr>
            </w:pPr>
            <w:r w:rsidRPr="00BF1051">
              <w:rPr>
                <w:sz w:val="18"/>
                <w:szCs w:val="18"/>
                <w:rPrChange w:id="12595" w:author="Gary Sullivan" w:date="2021-02-04T18:05:00Z">
                  <w:rPr>
                    <w:rFonts w:ascii="Arial" w:hAnsi="Arial" w:cs="Arial"/>
                    <w:color w:val="000000"/>
                    <w:sz w:val="18"/>
                    <w:szCs w:val="18"/>
                  </w:rPr>
                </w:rPrChange>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BF1051" w:rsidRDefault="00101B54" w:rsidP="00101B54">
            <w:pPr>
              <w:overflowPunct/>
              <w:autoSpaceDE/>
              <w:autoSpaceDN/>
              <w:spacing w:before="0"/>
              <w:jc w:val="center"/>
              <w:rPr>
                <w:rFonts w:eastAsia="MS PGothic"/>
                <w:sz w:val="18"/>
                <w:szCs w:val="18"/>
                <w:lang w:eastAsia="ja-JP"/>
                <w:rPrChange w:id="12596" w:author="Gary Sullivan" w:date="2021-02-04T18:05:00Z">
                  <w:rPr>
                    <w:rFonts w:ascii="Arial" w:eastAsia="MS PGothic" w:hAnsi="Arial" w:cs="Arial"/>
                    <w:sz w:val="18"/>
                    <w:szCs w:val="18"/>
                    <w:lang w:eastAsia="ja-JP"/>
                  </w:rPr>
                </w:rPrChange>
              </w:rPr>
            </w:pPr>
            <w:r w:rsidRPr="00BF1051">
              <w:rPr>
                <w:sz w:val="18"/>
                <w:szCs w:val="18"/>
                <w:rPrChange w:id="12597" w:author="Gary Sullivan" w:date="2021-02-04T18:05:00Z">
                  <w:rPr>
                    <w:rFonts w:ascii="Arial" w:hAnsi="Arial" w:cs="Arial"/>
                    <w:color w:val="000000"/>
                    <w:sz w:val="18"/>
                    <w:szCs w:val="18"/>
                  </w:rPr>
                </w:rPrChange>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BF1051" w:rsidRDefault="00101B54" w:rsidP="00101B54">
            <w:pPr>
              <w:overflowPunct/>
              <w:autoSpaceDE/>
              <w:autoSpaceDN/>
              <w:spacing w:before="0"/>
              <w:jc w:val="center"/>
              <w:rPr>
                <w:rFonts w:eastAsia="MS PGothic"/>
                <w:sz w:val="18"/>
                <w:szCs w:val="18"/>
                <w:lang w:eastAsia="ja-JP"/>
                <w:rPrChange w:id="12598" w:author="Gary Sullivan" w:date="2021-02-04T18:05:00Z">
                  <w:rPr>
                    <w:rFonts w:ascii="Arial" w:eastAsia="MS PGothic" w:hAnsi="Arial" w:cs="Arial"/>
                    <w:sz w:val="18"/>
                    <w:szCs w:val="18"/>
                    <w:lang w:eastAsia="ja-JP"/>
                  </w:rPr>
                </w:rPrChange>
              </w:rPr>
            </w:pPr>
            <w:r w:rsidRPr="00BF1051">
              <w:rPr>
                <w:sz w:val="18"/>
                <w:szCs w:val="18"/>
                <w:rPrChange w:id="12599" w:author="Gary Sullivan" w:date="2021-02-04T18:05:00Z">
                  <w:rPr>
                    <w:rFonts w:ascii="Arial" w:hAnsi="Arial" w:cs="Arial"/>
                    <w:color w:val="000000"/>
                    <w:sz w:val="18"/>
                    <w:szCs w:val="18"/>
                  </w:rPr>
                </w:rPrChange>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BF1051" w:rsidRDefault="00101B54" w:rsidP="00101B54">
            <w:pPr>
              <w:overflowPunct/>
              <w:autoSpaceDE/>
              <w:autoSpaceDN/>
              <w:spacing w:before="0"/>
              <w:jc w:val="center"/>
              <w:rPr>
                <w:rFonts w:eastAsia="MS PGothic"/>
                <w:sz w:val="18"/>
                <w:szCs w:val="18"/>
                <w:lang w:eastAsia="ja-JP"/>
                <w:rPrChange w:id="12600" w:author="Gary Sullivan" w:date="2021-02-04T18:05:00Z">
                  <w:rPr>
                    <w:rFonts w:ascii="Arial" w:eastAsia="MS PGothic" w:hAnsi="Arial" w:cs="Arial"/>
                    <w:color w:val="000000"/>
                    <w:sz w:val="18"/>
                    <w:szCs w:val="18"/>
                    <w:lang w:eastAsia="ja-JP"/>
                  </w:rPr>
                </w:rPrChange>
              </w:rPr>
            </w:pPr>
            <w:r w:rsidRPr="00BF1051">
              <w:rPr>
                <w:sz w:val="18"/>
                <w:szCs w:val="18"/>
                <w:rPrChange w:id="12601" w:author="Gary Sullivan" w:date="2021-02-04T18:05:00Z">
                  <w:rPr>
                    <w:rFonts w:ascii="Arial" w:hAnsi="Arial" w:cs="Arial"/>
                    <w:color w:val="000000"/>
                    <w:sz w:val="18"/>
                    <w:szCs w:val="18"/>
                  </w:rPr>
                </w:rPrChange>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BF1051" w:rsidRDefault="00101B54" w:rsidP="00101B54">
            <w:pPr>
              <w:overflowPunct/>
              <w:autoSpaceDE/>
              <w:autoSpaceDN/>
              <w:spacing w:before="0"/>
              <w:jc w:val="center"/>
              <w:rPr>
                <w:rFonts w:eastAsia="MS PGothic"/>
                <w:sz w:val="18"/>
                <w:szCs w:val="18"/>
                <w:lang w:eastAsia="ja-JP"/>
                <w:rPrChange w:id="12602" w:author="Gary Sullivan" w:date="2021-02-04T18:05:00Z">
                  <w:rPr>
                    <w:rFonts w:ascii="Arial" w:eastAsia="MS PGothic" w:hAnsi="Arial" w:cs="Arial"/>
                    <w:color w:val="000000"/>
                    <w:sz w:val="18"/>
                    <w:szCs w:val="18"/>
                    <w:lang w:eastAsia="ja-JP"/>
                  </w:rPr>
                </w:rPrChange>
              </w:rPr>
            </w:pPr>
            <w:r w:rsidRPr="00BF1051">
              <w:rPr>
                <w:sz w:val="18"/>
                <w:szCs w:val="18"/>
                <w:rPrChange w:id="12603" w:author="Gary Sullivan" w:date="2021-02-04T18:05:00Z">
                  <w:rPr>
                    <w:rFonts w:ascii="Arial" w:hAnsi="Arial" w:cs="Arial"/>
                    <w:color w:val="000000"/>
                    <w:sz w:val="18"/>
                    <w:szCs w:val="18"/>
                  </w:rPr>
                </w:rPrChange>
              </w:rPr>
              <w:t>88%</w:t>
            </w:r>
          </w:p>
        </w:tc>
      </w:tr>
      <w:tr w:rsidR="00101B54" w:rsidRPr="00BF1051"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BF1051" w:rsidRDefault="00101B54" w:rsidP="00101B54">
            <w:pPr>
              <w:overflowPunct/>
              <w:autoSpaceDE/>
              <w:autoSpaceDN/>
              <w:spacing w:before="0"/>
              <w:jc w:val="center"/>
              <w:rPr>
                <w:rFonts w:eastAsia="MS PGothic"/>
                <w:b/>
                <w:bCs/>
                <w:sz w:val="18"/>
                <w:szCs w:val="18"/>
                <w:lang w:eastAsia="ja-JP"/>
                <w:rPrChange w:id="12604" w:author="Gary Sullivan" w:date="2021-02-04T18:05:00Z">
                  <w:rPr>
                    <w:rFonts w:ascii="Arial" w:eastAsia="MS PGothic" w:hAnsi="Arial" w:cs="Arial"/>
                    <w:b/>
                    <w:bCs/>
                    <w:color w:val="4472C4" w:themeColor="accent1"/>
                    <w:sz w:val="18"/>
                    <w:szCs w:val="18"/>
                    <w:lang w:eastAsia="ja-JP"/>
                  </w:rPr>
                </w:rPrChange>
              </w:rPr>
            </w:pPr>
            <w:r w:rsidRPr="00BF1051">
              <w:rPr>
                <w:sz w:val="18"/>
                <w:szCs w:val="18"/>
                <w:rPrChange w:id="12605"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BF1051" w:rsidRDefault="00101B54" w:rsidP="00101B54">
            <w:pPr>
              <w:overflowPunct/>
              <w:autoSpaceDE/>
              <w:autoSpaceDN/>
              <w:spacing w:before="0"/>
              <w:jc w:val="center"/>
              <w:rPr>
                <w:rFonts w:eastAsia="MS PGothic"/>
                <w:sz w:val="18"/>
                <w:szCs w:val="18"/>
                <w:lang w:eastAsia="ja-JP"/>
                <w:rPrChange w:id="12606" w:author="Gary Sullivan" w:date="2021-02-04T18:05:00Z">
                  <w:rPr>
                    <w:rFonts w:ascii="Arial" w:eastAsia="MS PGothic" w:hAnsi="Arial" w:cs="Arial"/>
                    <w:sz w:val="18"/>
                    <w:szCs w:val="18"/>
                    <w:lang w:eastAsia="ja-JP"/>
                  </w:rPr>
                </w:rPrChange>
              </w:rPr>
            </w:pPr>
            <w:r w:rsidRPr="00BF1051">
              <w:rPr>
                <w:sz w:val="18"/>
                <w:szCs w:val="18"/>
                <w:rPrChange w:id="12607" w:author="Gary Sullivan" w:date="2021-02-04T18:05:00Z">
                  <w:rPr>
                    <w:rFonts w:ascii="Arial" w:hAnsi="Arial" w:cs="Arial"/>
                    <w:color w:val="000000"/>
                    <w:sz w:val="18"/>
                    <w:szCs w:val="18"/>
                  </w:rPr>
                </w:rPrChange>
              </w:rPr>
              <w:t>-2.30%</w:t>
            </w:r>
          </w:p>
        </w:tc>
        <w:tc>
          <w:tcPr>
            <w:tcW w:w="999" w:type="dxa"/>
            <w:tcBorders>
              <w:top w:val="nil"/>
              <w:left w:val="nil"/>
              <w:bottom w:val="nil"/>
              <w:right w:val="nil"/>
            </w:tcBorders>
            <w:shd w:val="clear" w:color="auto" w:fill="auto"/>
            <w:noWrap/>
            <w:vAlign w:val="center"/>
          </w:tcPr>
          <w:p w14:paraId="0C6A86EF" w14:textId="77777777" w:rsidR="00101B54" w:rsidRPr="00BF1051" w:rsidRDefault="00101B54" w:rsidP="00101B54">
            <w:pPr>
              <w:overflowPunct/>
              <w:autoSpaceDE/>
              <w:autoSpaceDN/>
              <w:spacing w:before="0"/>
              <w:jc w:val="center"/>
              <w:rPr>
                <w:rFonts w:eastAsia="MS PGothic"/>
                <w:sz w:val="18"/>
                <w:szCs w:val="18"/>
                <w:lang w:eastAsia="ja-JP"/>
                <w:rPrChange w:id="12608" w:author="Gary Sullivan" w:date="2021-02-04T18:05:00Z">
                  <w:rPr>
                    <w:rFonts w:ascii="Arial" w:eastAsia="MS PGothic" w:hAnsi="Arial" w:cs="Arial"/>
                    <w:sz w:val="18"/>
                    <w:szCs w:val="18"/>
                    <w:lang w:eastAsia="ja-JP"/>
                  </w:rPr>
                </w:rPrChange>
              </w:rPr>
            </w:pPr>
            <w:r w:rsidRPr="00BF1051">
              <w:rPr>
                <w:sz w:val="18"/>
                <w:szCs w:val="18"/>
                <w:rPrChange w:id="12609" w:author="Gary Sullivan" w:date="2021-02-04T18:05:00Z">
                  <w:rPr>
                    <w:rFonts w:ascii="Arial" w:hAnsi="Arial" w:cs="Arial"/>
                    <w:color w:val="000000"/>
                    <w:sz w:val="18"/>
                    <w:szCs w:val="18"/>
                  </w:rPr>
                </w:rPrChange>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BF1051" w:rsidRDefault="00101B54" w:rsidP="00101B54">
            <w:pPr>
              <w:overflowPunct/>
              <w:autoSpaceDE/>
              <w:autoSpaceDN/>
              <w:spacing w:before="0"/>
              <w:jc w:val="center"/>
              <w:rPr>
                <w:rFonts w:eastAsia="MS PGothic"/>
                <w:sz w:val="18"/>
                <w:szCs w:val="18"/>
                <w:lang w:eastAsia="ja-JP"/>
                <w:rPrChange w:id="12610" w:author="Gary Sullivan" w:date="2021-02-04T18:05:00Z">
                  <w:rPr>
                    <w:rFonts w:ascii="Arial" w:eastAsia="MS PGothic" w:hAnsi="Arial" w:cs="Arial"/>
                    <w:sz w:val="18"/>
                    <w:szCs w:val="18"/>
                    <w:lang w:eastAsia="ja-JP"/>
                  </w:rPr>
                </w:rPrChange>
              </w:rPr>
            </w:pPr>
            <w:r w:rsidRPr="00BF1051">
              <w:rPr>
                <w:sz w:val="18"/>
                <w:szCs w:val="18"/>
                <w:rPrChange w:id="12611" w:author="Gary Sullivan" w:date="2021-02-04T18:05:00Z">
                  <w:rPr>
                    <w:rFonts w:ascii="Arial" w:hAnsi="Arial" w:cs="Arial"/>
                    <w:sz w:val="18"/>
                    <w:szCs w:val="18"/>
                  </w:rPr>
                </w:rPrChange>
              </w:rPr>
              <w:t>-3.07%</w:t>
            </w:r>
          </w:p>
        </w:tc>
        <w:tc>
          <w:tcPr>
            <w:tcW w:w="1119" w:type="dxa"/>
            <w:tcBorders>
              <w:top w:val="nil"/>
              <w:left w:val="nil"/>
              <w:bottom w:val="nil"/>
              <w:right w:val="nil"/>
            </w:tcBorders>
            <w:shd w:val="clear" w:color="auto" w:fill="auto"/>
            <w:noWrap/>
            <w:vAlign w:val="center"/>
          </w:tcPr>
          <w:p w14:paraId="0F0F5812" w14:textId="77777777" w:rsidR="00101B54" w:rsidRPr="00BF1051" w:rsidRDefault="00101B54" w:rsidP="00101B54">
            <w:pPr>
              <w:overflowPunct/>
              <w:autoSpaceDE/>
              <w:autoSpaceDN/>
              <w:spacing w:before="0"/>
              <w:jc w:val="center"/>
              <w:rPr>
                <w:rFonts w:eastAsia="MS PGothic"/>
                <w:sz w:val="18"/>
                <w:szCs w:val="18"/>
                <w:lang w:eastAsia="ja-JP"/>
                <w:rPrChange w:id="12612" w:author="Gary Sullivan" w:date="2021-02-04T18:05:00Z">
                  <w:rPr>
                    <w:rFonts w:ascii="Arial" w:eastAsia="MS PGothic" w:hAnsi="Arial" w:cs="Arial"/>
                    <w:color w:val="000000"/>
                    <w:sz w:val="18"/>
                    <w:szCs w:val="18"/>
                    <w:lang w:eastAsia="ja-JP"/>
                  </w:rPr>
                </w:rPrChange>
              </w:rPr>
            </w:pPr>
            <w:r w:rsidRPr="00BF1051">
              <w:rPr>
                <w:sz w:val="18"/>
                <w:szCs w:val="18"/>
                <w:rPrChange w:id="12613" w:author="Gary Sullivan" w:date="2021-02-04T18:05:00Z">
                  <w:rPr>
                    <w:rFonts w:ascii="Arial" w:hAnsi="Arial" w:cs="Arial"/>
                    <w:color w:val="000000"/>
                    <w:sz w:val="18"/>
                    <w:szCs w:val="18"/>
                  </w:rPr>
                </w:rPrChange>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BF1051" w:rsidRDefault="00101B54" w:rsidP="00101B54">
            <w:pPr>
              <w:overflowPunct/>
              <w:autoSpaceDE/>
              <w:autoSpaceDN/>
              <w:spacing w:before="0"/>
              <w:jc w:val="center"/>
              <w:rPr>
                <w:rFonts w:eastAsia="MS PGothic"/>
                <w:sz w:val="18"/>
                <w:szCs w:val="18"/>
                <w:lang w:eastAsia="ja-JP"/>
                <w:rPrChange w:id="12614" w:author="Gary Sullivan" w:date="2021-02-04T18:05:00Z">
                  <w:rPr>
                    <w:rFonts w:ascii="Arial" w:eastAsia="MS PGothic" w:hAnsi="Arial" w:cs="Arial"/>
                    <w:color w:val="000000"/>
                    <w:sz w:val="18"/>
                    <w:szCs w:val="18"/>
                    <w:lang w:eastAsia="ja-JP"/>
                  </w:rPr>
                </w:rPrChange>
              </w:rPr>
            </w:pPr>
            <w:r w:rsidRPr="00BF1051">
              <w:rPr>
                <w:sz w:val="18"/>
                <w:szCs w:val="18"/>
                <w:rPrChange w:id="12615" w:author="Gary Sullivan" w:date="2021-02-04T18:05:00Z">
                  <w:rPr>
                    <w:rFonts w:ascii="Arial" w:hAnsi="Arial" w:cs="Arial"/>
                    <w:color w:val="000000"/>
                    <w:sz w:val="18"/>
                    <w:szCs w:val="18"/>
                  </w:rPr>
                </w:rPrChange>
              </w:rPr>
              <w:t>99%</w:t>
            </w:r>
          </w:p>
        </w:tc>
      </w:tr>
      <w:tr w:rsidR="00101B54" w:rsidRPr="00BF1051"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BF1051" w:rsidRDefault="00101B54" w:rsidP="00101B54">
            <w:pPr>
              <w:overflowPunct/>
              <w:autoSpaceDE/>
              <w:autoSpaceDN/>
              <w:spacing w:before="0"/>
              <w:jc w:val="center"/>
              <w:rPr>
                <w:sz w:val="18"/>
                <w:szCs w:val="18"/>
                <w:rPrChange w:id="12616" w:author="Gary Sullivan" w:date="2021-02-04T18:05:00Z">
                  <w:rPr>
                    <w:rFonts w:ascii="Arial" w:hAnsi="Arial" w:cs="Arial"/>
                    <w:color w:val="000000"/>
                    <w:sz w:val="18"/>
                    <w:szCs w:val="18"/>
                  </w:rPr>
                </w:rPrChange>
              </w:rPr>
            </w:pPr>
            <w:r w:rsidRPr="00BF1051">
              <w:rPr>
                <w:sz w:val="18"/>
                <w:szCs w:val="18"/>
                <w:rPrChange w:id="12617"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BF1051" w:rsidRDefault="00101B54" w:rsidP="00101B54">
            <w:pPr>
              <w:overflowPunct/>
              <w:autoSpaceDE/>
              <w:autoSpaceDN/>
              <w:spacing w:before="0"/>
              <w:jc w:val="center"/>
              <w:rPr>
                <w:rFonts w:eastAsia="MS PGothic"/>
                <w:sz w:val="18"/>
                <w:szCs w:val="18"/>
                <w:lang w:eastAsia="ja-JP"/>
                <w:rPrChange w:id="12618" w:author="Gary Sullivan" w:date="2021-02-04T18:05:00Z">
                  <w:rPr>
                    <w:rFonts w:ascii="Arial" w:eastAsia="MS PGothic" w:hAnsi="Arial" w:cs="Arial"/>
                    <w:sz w:val="18"/>
                    <w:szCs w:val="18"/>
                    <w:lang w:eastAsia="ja-JP"/>
                  </w:rPr>
                </w:rPrChange>
              </w:rPr>
            </w:pPr>
            <w:r w:rsidRPr="00BF1051">
              <w:rPr>
                <w:sz w:val="18"/>
                <w:szCs w:val="18"/>
                <w:rPrChange w:id="12619" w:author="Gary Sullivan" w:date="2021-02-04T18:05:00Z">
                  <w:rPr>
                    <w:rFonts w:ascii="Arial" w:hAnsi="Arial" w:cs="Arial"/>
                    <w:color w:val="000000"/>
                    <w:sz w:val="18"/>
                    <w:szCs w:val="18"/>
                  </w:rPr>
                </w:rPrChange>
              </w:rPr>
              <w:t>-1.11%</w:t>
            </w:r>
          </w:p>
        </w:tc>
        <w:tc>
          <w:tcPr>
            <w:tcW w:w="999" w:type="dxa"/>
            <w:tcBorders>
              <w:top w:val="nil"/>
              <w:left w:val="nil"/>
              <w:bottom w:val="nil"/>
              <w:right w:val="nil"/>
            </w:tcBorders>
            <w:shd w:val="clear" w:color="auto" w:fill="auto"/>
            <w:noWrap/>
            <w:vAlign w:val="center"/>
          </w:tcPr>
          <w:p w14:paraId="3D4A295A" w14:textId="77777777" w:rsidR="00101B54" w:rsidRPr="00BF1051" w:rsidRDefault="00101B54" w:rsidP="00101B54">
            <w:pPr>
              <w:overflowPunct/>
              <w:autoSpaceDE/>
              <w:autoSpaceDN/>
              <w:spacing w:before="0"/>
              <w:jc w:val="center"/>
              <w:rPr>
                <w:rFonts w:eastAsia="MS PGothic"/>
                <w:sz w:val="18"/>
                <w:szCs w:val="18"/>
                <w:lang w:eastAsia="ja-JP"/>
                <w:rPrChange w:id="12620" w:author="Gary Sullivan" w:date="2021-02-04T18:05:00Z">
                  <w:rPr>
                    <w:rFonts w:ascii="Arial" w:eastAsia="MS PGothic" w:hAnsi="Arial" w:cs="Arial"/>
                    <w:sz w:val="18"/>
                    <w:szCs w:val="18"/>
                    <w:lang w:eastAsia="ja-JP"/>
                  </w:rPr>
                </w:rPrChange>
              </w:rPr>
            </w:pPr>
            <w:r w:rsidRPr="00BF1051">
              <w:rPr>
                <w:sz w:val="18"/>
                <w:szCs w:val="18"/>
                <w:rPrChange w:id="12621" w:author="Gary Sullivan" w:date="2021-02-04T18:05:00Z">
                  <w:rPr>
                    <w:rFonts w:ascii="Arial" w:hAnsi="Arial" w:cs="Arial"/>
                    <w:color w:val="000000"/>
                    <w:sz w:val="18"/>
                    <w:szCs w:val="18"/>
                  </w:rPr>
                </w:rPrChange>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BF1051" w:rsidRDefault="00101B54" w:rsidP="00101B54">
            <w:pPr>
              <w:overflowPunct/>
              <w:autoSpaceDE/>
              <w:autoSpaceDN/>
              <w:spacing w:before="0"/>
              <w:jc w:val="center"/>
              <w:rPr>
                <w:rFonts w:eastAsia="MS PGothic"/>
                <w:sz w:val="18"/>
                <w:szCs w:val="18"/>
                <w:lang w:eastAsia="ja-JP"/>
                <w:rPrChange w:id="12622" w:author="Gary Sullivan" w:date="2021-02-04T18:05:00Z">
                  <w:rPr>
                    <w:rFonts w:ascii="Arial" w:eastAsia="MS PGothic" w:hAnsi="Arial" w:cs="Arial"/>
                    <w:sz w:val="18"/>
                    <w:szCs w:val="18"/>
                    <w:lang w:eastAsia="ja-JP"/>
                  </w:rPr>
                </w:rPrChange>
              </w:rPr>
            </w:pPr>
            <w:r w:rsidRPr="00BF1051">
              <w:rPr>
                <w:sz w:val="18"/>
                <w:szCs w:val="18"/>
                <w:rPrChange w:id="12623" w:author="Gary Sullivan" w:date="2021-02-04T18:05:00Z">
                  <w:rPr>
                    <w:rFonts w:ascii="Arial" w:hAnsi="Arial" w:cs="Arial"/>
                    <w:color w:val="000000"/>
                    <w:sz w:val="18"/>
                    <w:szCs w:val="18"/>
                  </w:rPr>
                </w:rPrChange>
              </w:rPr>
              <w:t>-1.84%</w:t>
            </w:r>
          </w:p>
        </w:tc>
        <w:tc>
          <w:tcPr>
            <w:tcW w:w="1119" w:type="dxa"/>
            <w:tcBorders>
              <w:top w:val="nil"/>
              <w:left w:val="nil"/>
              <w:bottom w:val="nil"/>
              <w:right w:val="nil"/>
            </w:tcBorders>
            <w:shd w:val="clear" w:color="auto" w:fill="auto"/>
            <w:noWrap/>
            <w:vAlign w:val="center"/>
          </w:tcPr>
          <w:p w14:paraId="53B65FC7" w14:textId="77777777" w:rsidR="00101B54" w:rsidRPr="00BF1051" w:rsidRDefault="00101B54" w:rsidP="00101B54">
            <w:pPr>
              <w:overflowPunct/>
              <w:autoSpaceDE/>
              <w:autoSpaceDN/>
              <w:spacing w:before="0"/>
              <w:jc w:val="center"/>
              <w:rPr>
                <w:rFonts w:eastAsia="MS PGothic"/>
                <w:sz w:val="18"/>
                <w:szCs w:val="18"/>
                <w:lang w:eastAsia="ja-JP"/>
                <w:rPrChange w:id="12624" w:author="Gary Sullivan" w:date="2021-02-04T18:05:00Z">
                  <w:rPr>
                    <w:rFonts w:ascii="Arial" w:eastAsia="MS PGothic" w:hAnsi="Arial" w:cs="Arial"/>
                    <w:color w:val="000000"/>
                    <w:sz w:val="18"/>
                    <w:szCs w:val="18"/>
                    <w:lang w:eastAsia="ja-JP"/>
                  </w:rPr>
                </w:rPrChange>
              </w:rPr>
            </w:pPr>
            <w:r w:rsidRPr="00BF1051">
              <w:rPr>
                <w:sz w:val="18"/>
                <w:szCs w:val="18"/>
                <w:rPrChange w:id="12625" w:author="Gary Sullivan" w:date="2021-02-04T18:05:00Z">
                  <w:rPr>
                    <w:rFonts w:ascii="Arial" w:hAnsi="Arial" w:cs="Arial"/>
                    <w:color w:val="000000"/>
                    <w:sz w:val="18"/>
                    <w:szCs w:val="18"/>
                  </w:rPr>
                </w:rPrChange>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BF1051" w:rsidRDefault="00101B54" w:rsidP="00101B54">
            <w:pPr>
              <w:overflowPunct/>
              <w:autoSpaceDE/>
              <w:autoSpaceDN/>
              <w:spacing w:before="0"/>
              <w:jc w:val="center"/>
              <w:rPr>
                <w:rFonts w:eastAsia="MS PGothic"/>
                <w:sz w:val="18"/>
                <w:szCs w:val="18"/>
                <w:lang w:eastAsia="ja-JP"/>
                <w:rPrChange w:id="12626" w:author="Gary Sullivan" w:date="2021-02-04T18:05:00Z">
                  <w:rPr>
                    <w:rFonts w:ascii="Arial" w:eastAsia="MS PGothic" w:hAnsi="Arial" w:cs="Arial"/>
                    <w:color w:val="000000"/>
                    <w:sz w:val="18"/>
                    <w:szCs w:val="18"/>
                    <w:lang w:eastAsia="ja-JP"/>
                  </w:rPr>
                </w:rPrChange>
              </w:rPr>
            </w:pPr>
            <w:r w:rsidRPr="00BF1051">
              <w:rPr>
                <w:sz w:val="18"/>
                <w:szCs w:val="18"/>
                <w:rPrChange w:id="12627" w:author="Gary Sullivan" w:date="2021-02-04T18:05:00Z">
                  <w:rPr>
                    <w:rFonts w:ascii="Arial" w:hAnsi="Arial" w:cs="Arial"/>
                    <w:color w:val="000000"/>
                    <w:sz w:val="18"/>
                    <w:szCs w:val="18"/>
                  </w:rPr>
                </w:rPrChange>
              </w:rPr>
              <w:t>93%</w:t>
            </w:r>
          </w:p>
        </w:tc>
      </w:tr>
      <w:tr w:rsidR="00101B54" w:rsidRPr="00BF1051"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BF1051" w:rsidRDefault="00101B54" w:rsidP="00101B54">
            <w:pPr>
              <w:overflowPunct/>
              <w:autoSpaceDE/>
              <w:autoSpaceDN/>
              <w:spacing w:before="0"/>
              <w:jc w:val="center"/>
              <w:rPr>
                <w:sz w:val="18"/>
                <w:szCs w:val="18"/>
                <w:rPrChange w:id="12628" w:author="Gary Sullivan" w:date="2021-02-04T18:05:00Z">
                  <w:rPr>
                    <w:rFonts w:ascii="Arial" w:hAnsi="Arial" w:cs="Arial"/>
                    <w:color w:val="000000"/>
                    <w:sz w:val="18"/>
                    <w:szCs w:val="18"/>
                  </w:rPr>
                </w:rPrChange>
              </w:rPr>
            </w:pPr>
            <w:r w:rsidRPr="00BF1051">
              <w:rPr>
                <w:b/>
                <w:bCs/>
                <w:sz w:val="18"/>
                <w:szCs w:val="18"/>
                <w:rPrChange w:id="12629"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BF1051" w:rsidRDefault="00101B54" w:rsidP="00101B54">
            <w:pPr>
              <w:overflowPunct/>
              <w:autoSpaceDE/>
              <w:autoSpaceDN/>
              <w:spacing w:before="0"/>
              <w:jc w:val="center"/>
              <w:rPr>
                <w:rFonts w:eastAsia="MS PGothic"/>
                <w:sz w:val="18"/>
                <w:szCs w:val="18"/>
                <w:lang w:eastAsia="ja-JP"/>
                <w:rPrChange w:id="12630" w:author="Gary Sullivan" w:date="2021-02-04T18:05:00Z">
                  <w:rPr>
                    <w:rFonts w:ascii="Arial" w:eastAsia="MS PGothic" w:hAnsi="Arial" w:cs="Arial"/>
                    <w:sz w:val="18"/>
                    <w:szCs w:val="18"/>
                    <w:lang w:eastAsia="ja-JP"/>
                  </w:rPr>
                </w:rPrChange>
              </w:rPr>
            </w:pPr>
            <w:r w:rsidRPr="00BF1051">
              <w:rPr>
                <w:sz w:val="18"/>
                <w:szCs w:val="18"/>
                <w:rPrChange w:id="12631" w:author="Gary Sullivan" w:date="2021-02-04T18:05:00Z">
                  <w:rPr>
                    <w:rFonts w:ascii="Arial" w:hAnsi="Arial" w:cs="Arial"/>
                    <w:color w:val="000000"/>
                    <w:sz w:val="18"/>
                    <w:szCs w:val="18"/>
                  </w:rPr>
                </w:rPrChange>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BF1051" w:rsidRDefault="00101B54" w:rsidP="00101B54">
            <w:pPr>
              <w:overflowPunct/>
              <w:autoSpaceDE/>
              <w:autoSpaceDN/>
              <w:spacing w:before="0"/>
              <w:jc w:val="center"/>
              <w:rPr>
                <w:rFonts w:eastAsia="MS PGothic"/>
                <w:sz w:val="18"/>
                <w:szCs w:val="18"/>
                <w:lang w:eastAsia="ja-JP"/>
                <w:rPrChange w:id="12632" w:author="Gary Sullivan" w:date="2021-02-04T18:05:00Z">
                  <w:rPr>
                    <w:rFonts w:ascii="Arial" w:eastAsia="MS PGothic" w:hAnsi="Arial" w:cs="Arial"/>
                    <w:sz w:val="18"/>
                    <w:szCs w:val="18"/>
                    <w:lang w:eastAsia="ja-JP"/>
                  </w:rPr>
                </w:rPrChange>
              </w:rPr>
            </w:pPr>
            <w:r w:rsidRPr="00BF1051">
              <w:rPr>
                <w:sz w:val="18"/>
                <w:szCs w:val="18"/>
                <w:rPrChange w:id="12633" w:author="Gary Sullivan" w:date="2021-02-04T18:05:00Z">
                  <w:rPr>
                    <w:rFonts w:ascii="Arial" w:hAnsi="Arial" w:cs="Arial"/>
                    <w:color w:val="000000"/>
                    <w:sz w:val="18"/>
                    <w:szCs w:val="18"/>
                  </w:rPr>
                </w:rPrChange>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BF1051" w:rsidRDefault="00101B54" w:rsidP="00101B54">
            <w:pPr>
              <w:overflowPunct/>
              <w:autoSpaceDE/>
              <w:autoSpaceDN/>
              <w:spacing w:before="0"/>
              <w:jc w:val="center"/>
              <w:rPr>
                <w:rFonts w:eastAsia="MS PGothic"/>
                <w:sz w:val="18"/>
                <w:szCs w:val="18"/>
                <w:lang w:eastAsia="ja-JP"/>
                <w:rPrChange w:id="12634" w:author="Gary Sullivan" w:date="2021-02-04T18:05:00Z">
                  <w:rPr>
                    <w:rFonts w:ascii="Arial" w:eastAsia="MS PGothic" w:hAnsi="Arial" w:cs="Arial"/>
                    <w:sz w:val="18"/>
                    <w:szCs w:val="18"/>
                    <w:lang w:eastAsia="ja-JP"/>
                  </w:rPr>
                </w:rPrChange>
              </w:rPr>
            </w:pPr>
            <w:r w:rsidRPr="00BF1051">
              <w:rPr>
                <w:sz w:val="18"/>
                <w:szCs w:val="18"/>
                <w:rPrChange w:id="12635" w:author="Gary Sullivan" w:date="2021-02-04T18:05:00Z">
                  <w:rPr>
                    <w:rFonts w:ascii="Arial" w:hAnsi="Arial" w:cs="Arial"/>
                    <w:color w:val="000000"/>
                    <w:sz w:val="18"/>
                    <w:szCs w:val="18"/>
                  </w:rPr>
                </w:rPrChange>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BF1051" w:rsidRDefault="00101B54" w:rsidP="00101B54">
            <w:pPr>
              <w:overflowPunct/>
              <w:autoSpaceDE/>
              <w:autoSpaceDN/>
              <w:spacing w:before="0"/>
              <w:jc w:val="center"/>
              <w:rPr>
                <w:rFonts w:eastAsia="MS PGothic"/>
                <w:sz w:val="18"/>
                <w:szCs w:val="18"/>
                <w:lang w:eastAsia="ja-JP"/>
                <w:rPrChange w:id="12636" w:author="Gary Sullivan" w:date="2021-02-04T18:05:00Z">
                  <w:rPr>
                    <w:rFonts w:ascii="Arial" w:eastAsia="MS PGothic" w:hAnsi="Arial" w:cs="Arial"/>
                    <w:color w:val="000000"/>
                    <w:sz w:val="18"/>
                    <w:szCs w:val="18"/>
                    <w:lang w:eastAsia="ja-JP"/>
                  </w:rPr>
                </w:rPrChange>
              </w:rPr>
            </w:pPr>
            <w:r w:rsidRPr="00BF1051">
              <w:rPr>
                <w:sz w:val="18"/>
                <w:szCs w:val="18"/>
                <w:rPrChange w:id="12637" w:author="Gary Sullivan" w:date="2021-02-04T18:05:00Z">
                  <w:rPr>
                    <w:rFonts w:ascii="Arial" w:hAnsi="Arial" w:cs="Arial"/>
                    <w:color w:val="000000"/>
                    <w:sz w:val="18"/>
                    <w:szCs w:val="18"/>
                  </w:rPr>
                </w:rPrChange>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BF1051" w:rsidRDefault="00101B54" w:rsidP="00101B54">
            <w:pPr>
              <w:overflowPunct/>
              <w:autoSpaceDE/>
              <w:autoSpaceDN/>
              <w:spacing w:before="0"/>
              <w:jc w:val="center"/>
              <w:rPr>
                <w:rFonts w:eastAsia="MS PGothic"/>
                <w:sz w:val="18"/>
                <w:szCs w:val="18"/>
                <w:lang w:eastAsia="ja-JP"/>
                <w:rPrChange w:id="12638" w:author="Gary Sullivan" w:date="2021-02-04T18:05:00Z">
                  <w:rPr>
                    <w:rFonts w:ascii="Arial" w:eastAsia="MS PGothic" w:hAnsi="Arial" w:cs="Arial"/>
                    <w:color w:val="000000"/>
                    <w:sz w:val="18"/>
                    <w:szCs w:val="18"/>
                    <w:lang w:eastAsia="ja-JP"/>
                  </w:rPr>
                </w:rPrChange>
              </w:rPr>
            </w:pPr>
            <w:r w:rsidRPr="00BF1051">
              <w:rPr>
                <w:sz w:val="18"/>
                <w:szCs w:val="18"/>
                <w:rPrChange w:id="12639" w:author="Gary Sullivan" w:date="2021-02-04T18:05:00Z">
                  <w:rPr>
                    <w:rFonts w:ascii="Arial" w:hAnsi="Arial" w:cs="Arial"/>
                    <w:color w:val="000000"/>
                    <w:sz w:val="18"/>
                    <w:szCs w:val="18"/>
                  </w:rPr>
                </w:rPrChange>
              </w:rPr>
              <w:t>96%</w:t>
            </w:r>
          </w:p>
        </w:tc>
      </w:tr>
      <w:tr w:rsidR="00101B54" w:rsidRPr="00BF1051"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BF1051" w:rsidRDefault="00101B54" w:rsidP="00101B54">
            <w:pPr>
              <w:overflowPunct/>
              <w:autoSpaceDE/>
              <w:autoSpaceDN/>
              <w:spacing w:before="0"/>
              <w:jc w:val="center"/>
              <w:rPr>
                <w:b/>
                <w:bCs/>
                <w:sz w:val="18"/>
                <w:szCs w:val="18"/>
                <w:rPrChange w:id="12640" w:author="Gary Sullivan" w:date="2021-02-04T18:05:00Z">
                  <w:rPr>
                    <w:rFonts w:ascii="Arial" w:hAnsi="Arial" w:cs="Arial"/>
                    <w:b/>
                    <w:bCs/>
                    <w:color w:val="4472C4" w:themeColor="accent1"/>
                    <w:sz w:val="18"/>
                    <w:szCs w:val="18"/>
                  </w:rPr>
                </w:rPrChange>
              </w:rPr>
            </w:pPr>
            <w:r w:rsidRPr="00BF1051">
              <w:rPr>
                <w:sz w:val="18"/>
                <w:szCs w:val="18"/>
                <w:rPrChange w:id="12641"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BF1051" w:rsidRDefault="00101B54" w:rsidP="00101B54">
            <w:pPr>
              <w:overflowPunct/>
              <w:autoSpaceDE/>
              <w:autoSpaceDN/>
              <w:spacing w:before="0"/>
              <w:jc w:val="center"/>
              <w:rPr>
                <w:rFonts w:eastAsia="MS PGothic"/>
                <w:sz w:val="18"/>
                <w:szCs w:val="18"/>
                <w:lang w:eastAsia="ja-JP"/>
                <w:rPrChange w:id="12642" w:author="Gary Sullivan" w:date="2021-02-04T18:05:00Z">
                  <w:rPr>
                    <w:rFonts w:ascii="Arial" w:eastAsia="MS PGothic" w:hAnsi="Arial" w:cs="Arial"/>
                    <w:sz w:val="18"/>
                    <w:szCs w:val="18"/>
                    <w:lang w:eastAsia="ja-JP"/>
                  </w:rPr>
                </w:rPrChange>
              </w:rPr>
            </w:pPr>
            <w:r w:rsidRPr="00BF1051">
              <w:rPr>
                <w:sz w:val="18"/>
                <w:szCs w:val="18"/>
                <w:rPrChange w:id="12643" w:author="Gary Sullivan" w:date="2021-02-04T18:05:00Z">
                  <w:rPr>
                    <w:rFonts w:ascii="Arial" w:hAnsi="Arial" w:cs="Arial"/>
                    <w:sz w:val="18"/>
                    <w:szCs w:val="18"/>
                  </w:rPr>
                </w:rPrChange>
              </w:rPr>
              <w:t>-9.55%</w:t>
            </w:r>
          </w:p>
        </w:tc>
        <w:tc>
          <w:tcPr>
            <w:tcW w:w="999" w:type="dxa"/>
            <w:tcBorders>
              <w:top w:val="nil"/>
              <w:left w:val="nil"/>
              <w:bottom w:val="nil"/>
              <w:right w:val="nil"/>
            </w:tcBorders>
            <w:shd w:val="clear" w:color="000000" w:fill="CCFFCC"/>
            <w:noWrap/>
            <w:vAlign w:val="center"/>
          </w:tcPr>
          <w:p w14:paraId="7CE43A5F" w14:textId="77777777" w:rsidR="00101B54" w:rsidRPr="00BF1051" w:rsidRDefault="00101B54" w:rsidP="00101B54">
            <w:pPr>
              <w:overflowPunct/>
              <w:autoSpaceDE/>
              <w:autoSpaceDN/>
              <w:spacing w:before="0"/>
              <w:jc w:val="center"/>
              <w:rPr>
                <w:rFonts w:eastAsia="MS PGothic"/>
                <w:sz w:val="18"/>
                <w:szCs w:val="18"/>
                <w:lang w:eastAsia="ja-JP"/>
                <w:rPrChange w:id="12644" w:author="Gary Sullivan" w:date="2021-02-04T18:05:00Z">
                  <w:rPr>
                    <w:rFonts w:ascii="Arial" w:eastAsia="MS PGothic" w:hAnsi="Arial" w:cs="Arial"/>
                    <w:sz w:val="18"/>
                    <w:szCs w:val="18"/>
                    <w:lang w:eastAsia="ja-JP"/>
                  </w:rPr>
                </w:rPrChange>
              </w:rPr>
            </w:pPr>
            <w:r w:rsidRPr="00BF1051">
              <w:rPr>
                <w:sz w:val="18"/>
                <w:szCs w:val="18"/>
                <w:rPrChange w:id="12645" w:author="Gary Sullivan" w:date="2021-02-04T18:05:00Z">
                  <w:rPr>
                    <w:rFonts w:ascii="Arial" w:hAnsi="Arial" w:cs="Arial"/>
                    <w:sz w:val="18"/>
                    <w:szCs w:val="18"/>
                  </w:rPr>
                </w:rPrChange>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BF1051" w:rsidRDefault="00101B54" w:rsidP="00101B54">
            <w:pPr>
              <w:overflowPunct/>
              <w:autoSpaceDE/>
              <w:autoSpaceDN/>
              <w:spacing w:before="0"/>
              <w:jc w:val="center"/>
              <w:rPr>
                <w:rFonts w:eastAsia="MS PGothic"/>
                <w:sz w:val="18"/>
                <w:szCs w:val="18"/>
                <w:lang w:eastAsia="ja-JP"/>
                <w:rPrChange w:id="12646" w:author="Gary Sullivan" w:date="2021-02-04T18:05:00Z">
                  <w:rPr>
                    <w:rFonts w:ascii="Arial" w:eastAsia="MS PGothic" w:hAnsi="Arial" w:cs="Arial"/>
                    <w:sz w:val="18"/>
                    <w:szCs w:val="18"/>
                    <w:lang w:eastAsia="ja-JP"/>
                  </w:rPr>
                </w:rPrChange>
              </w:rPr>
            </w:pPr>
            <w:r w:rsidRPr="00BF1051">
              <w:rPr>
                <w:sz w:val="18"/>
                <w:szCs w:val="18"/>
                <w:rPrChange w:id="12647" w:author="Gary Sullivan" w:date="2021-02-04T18:05:00Z">
                  <w:rPr>
                    <w:rFonts w:ascii="Arial" w:hAnsi="Arial" w:cs="Arial"/>
                    <w:sz w:val="18"/>
                    <w:szCs w:val="18"/>
                  </w:rPr>
                </w:rPrChange>
              </w:rPr>
              <w:t>-8.87%</w:t>
            </w:r>
          </w:p>
        </w:tc>
        <w:tc>
          <w:tcPr>
            <w:tcW w:w="1119" w:type="dxa"/>
            <w:tcBorders>
              <w:top w:val="nil"/>
              <w:left w:val="nil"/>
              <w:bottom w:val="nil"/>
              <w:right w:val="nil"/>
            </w:tcBorders>
            <w:shd w:val="clear" w:color="auto" w:fill="auto"/>
            <w:noWrap/>
            <w:vAlign w:val="center"/>
          </w:tcPr>
          <w:p w14:paraId="513268A9" w14:textId="77777777" w:rsidR="00101B54" w:rsidRPr="00BF1051" w:rsidRDefault="00101B54" w:rsidP="00101B54">
            <w:pPr>
              <w:overflowPunct/>
              <w:autoSpaceDE/>
              <w:autoSpaceDN/>
              <w:spacing w:before="0"/>
              <w:jc w:val="center"/>
              <w:rPr>
                <w:rFonts w:eastAsia="MS PGothic"/>
                <w:sz w:val="18"/>
                <w:szCs w:val="18"/>
                <w:lang w:eastAsia="ja-JP"/>
                <w:rPrChange w:id="12648" w:author="Gary Sullivan" w:date="2021-02-04T18:05:00Z">
                  <w:rPr>
                    <w:rFonts w:ascii="Arial" w:eastAsia="MS PGothic" w:hAnsi="Arial" w:cs="Arial"/>
                    <w:color w:val="000000"/>
                    <w:sz w:val="18"/>
                    <w:szCs w:val="18"/>
                    <w:lang w:eastAsia="ja-JP"/>
                  </w:rPr>
                </w:rPrChange>
              </w:rPr>
            </w:pPr>
            <w:r w:rsidRPr="00BF1051">
              <w:rPr>
                <w:sz w:val="18"/>
                <w:szCs w:val="18"/>
                <w:rPrChange w:id="12649" w:author="Gary Sullivan" w:date="2021-02-04T18:05:00Z">
                  <w:rPr>
                    <w:rFonts w:ascii="Arial" w:hAnsi="Arial" w:cs="Arial"/>
                    <w:color w:val="000000"/>
                    <w:sz w:val="18"/>
                    <w:szCs w:val="18"/>
                  </w:rPr>
                </w:rPrChange>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BF1051" w:rsidRDefault="00101B54" w:rsidP="00101B54">
            <w:pPr>
              <w:overflowPunct/>
              <w:autoSpaceDE/>
              <w:autoSpaceDN/>
              <w:spacing w:before="0"/>
              <w:jc w:val="center"/>
              <w:rPr>
                <w:rFonts w:eastAsia="MS PGothic"/>
                <w:sz w:val="18"/>
                <w:szCs w:val="18"/>
                <w:lang w:eastAsia="ja-JP"/>
                <w:rPrChange w:id="12650" w:author="Gary Sullivan" w:date="2021-02-04T18:05:00Z">
                  <w:rPr>
                    <w:rFonts w:ascii="Arial" w:eastAsia="MS PGothic" w:hAnsi="Arial" w:cs="Arial"/>
                    <w:color w:val="000000"/>
                    <w:sz w:val="18"/>
                    <w:szCs w:val="18"/>
                    <w:lang w:eastAsia="ja-JP"/>
                  </w:rPr>
                </w:rPrChange>
              </w:rPr>
            </w:pPr>
            <w:r w:rsidRPr="00BF1051">
              <w:rPr>
                <w:sz w:val="18"/>
                <w:szCs w:val="18"/>
                <w:rPrChange w:id="12651" w:author="Gary Sullivan" w:date="2021-02-04T18:05:00Z">
                  <w:rPr>
                    <w:rFonts w:ascii="Arial" w:hAnsi="Arial" w:cs="Arial"/>
                    <w:color w:val="000000"/>
                    <w:sz w:val="18"/>
                    <w:szCs w:val="18"/>
                  </w:rPr>
                </w:rPrChange>
              </w:rPr>
              <w:t>82%</w:t>
            </w:r>
          </w:p>
        </w:tc>
      </w:tr>
      <w:tr w:rsidR="00101B54" w:rsidRPr="00BF1051"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BF1051" w:rsidRDefault="00101B54" w:rsidP="00101B54">
            <w:pPr>
              <w:overflowPunct/>
              <w:autoSpaceDE/>
              <w:autoSpaceDN/>
              <w:spacing w:before="0"/>
              <w:jc w:val="center"/>
              <w:rPr>
                <w:sz w:val="18"/>
                <w:szCs w:val="18"/>
                <w:rPrChange w:id="12652" w:author="Gary Sullivan" w:date="2021-02-04T18:05:00Z">
                  <w:rPr>
                    <w:rFonts w:ascii="Arial" w:hAnsi="Arial" w:cs="Arial"/>
                    <w:color w:val="000000"/>
                    <w:sz w:val="18"/>
                    <w:szCs w:val="18"/>
                  </w:rPr>
                </w:rPrChange>
              </w:rPr>
            </w:pPr>
            <w:r w:rsidRPr="00BF1051">
              <w:rPr>
                <w:sz w:val="18"/>
                <w:szCs w:val="18"/>
                <w:rPrChange w:id="12653" w:author="Gary Sullivan" w:date="2021-02-04T18:05:00Z">
                  <w:rPr>
                    <w:rFonts w:ascii="Arial" w:hAnsi="Arial" w:cs="Arial"/>
                    <w:color w:val="000000"/>
                    <w:sz w:val="18"/>
                    <w:szCs w:val="18"/>
                  </w:rPr>
                </w:rPrChange>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BF1051" w:rsidRDefault="00101B54" w:rsidP="00101B54">
            <w:pPr>
              <w:overflowPunct/>
              <w:autoSpaceDE/>
              <w:autoSpaceDN/>
              <w:spacing w:before="0"/>
              <w:jc w:val="center"/>
              <w:rPr>
                <w:rFonts w:eastAsia="MS PGothic"/>
                <w:sz w:val="18"/>
                <w:szCs w:val="18"/>
                <w:lang w:eastAsia="ja-JP"/>
                <w:rPrChange w:id="12654" w:author="Gary Sullivan" w:date="2021-02-04T18:05:00Z">
                  <w:rPr>
                    <w:rFonts w:ascii="Arial" w:eastAsia="MS PGothic" w:hAnsi="Arial" w:cs="Arial"/>
                    <w:sz w:val="18"/>
                    <w:szCs w:val="18"/>
                    <w:lang w:eastAsia="ja-JP"/>
                  </w:rPr>
                </w:rPrChange>
              </w:rPr>
            </w:pPr>
            <w:r w:rsidRPr="00BF1051">
              <w:rPr>
                <w:sz w:val="18"/>
                <w:szCs w:val="18"/>
                <w:rPrChange w:id="12655" w:author="Gary Sullivan" w:date="2021-02-04T18:05:00Z">
                  <w:rPr>
                    <w:rFonts w:ascii="Arial" w:hAnsi="Arial" w:cs="Arial"/>
                    <w:color w:val="000000"/>
                    <w:sz w:val="18"/>
                    <w:szCs w:val="18"/>
                  </w:rPr>
                </w:rPrChange>
              </w:rPr>
              <w:t>-0.89%</w:t>
            </w:r>
          </w:p>
        </w:tc>
        <w:tc>
          <w:tcPr>
            <w:tcW w:w="999" w:type="dxa"/>
            <w:tcBorders>
              <w:top w:val="nil"/>
              <w:left w:val="nil"/>
              <w:bottom w:val="nil"/>
              <w:right w:val="nil"/>
            </w:tcBorders>
            <w:shd w:val="clear" w:color="auto" w:fill="auto"/>
            <w:noWrap/>
            <w:vAlign w:val="center"/>
          </w:tcPr>
          <w:p w14:paraId="501A129E" w14:textId="77777777" w:rsidR="00101B54" w:rsidRPr="00BF1051" w:rsidRDefault="00101B54" w:rsidP="00101B54">
            <w:pPr>
              <w:overflowPunct/>
              <w:autoSpaceDE/>
              <w:autoSpaceDN/>
              <w:spacing w:before="0"/>
              <w:jc w:val="center"/>
              <w:rPr>
                <w:rFonts w:eastAsia="MS PGothic"/>
                <w:sz w:val="18"/>
                <w:szCs w:val="18"/>
                <w:lang w:eastAsia="ja-JP"/>
                <w:rPrChange w:id="12656" w:author="Gary Sullivan" w:date="2021-02-04T18:05:00Z">
                  <w:rPr>
                    <w:rFonts w:ascii="Arial" w:eastAsia="MS PGothic" w:hAnsi="Arial" w:cs="Arial"/>
                    <w:sz w:val="18"/>
                    <w:szCs w:val="18"/>
                    <w:lang w:eastAsia="ja-JP"/>
                  </w:rPr>
                </w:rPrChange>
              </w:rPr>
            </w:pPr>
            <w:r w:rsidRPr="00BF1051">
              <w:rPr>
                <w:sz w:val="18"/>
                <w:szCs w:val="18"/>
                <w:rPrChange w:id="12657" w:author="Gary Sullivan" w:date="2021-02-04T18:05:00Z">
                  <w:rPr>
                    <w:rFonts w:ascii="Arial" w:hAnsi="Arial" w:cs="Arial"/>
                    <w:color w:val="000000"/>
                    <w:sz w:val="18"/>
                    <w:szCs w:val="18"/>
                  </w:rPr>
                </w:rPrChange>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BF1051" w:rsidRDefault="00101B54" w:rsidP="00101B54">
            <w:pPr>
              <w:overflowPunct/>
              <w:autoSpaceDE/>
              <w:autoSpaceDN/>
              <w:spacing w:before="0"/>
              <w:jc w:val="center"/>
              <w:rPr>
                <w:rFonts w:eastAsia="MS PGothic"/>
                <w:sz w:val="18"/>
                <w:szCs w:val="18"/>
                <w:lang w:eastAsia="ja-JP"/>
                <w:rPrChange w:id="12658" w:author="Gary Sullivan" w:date="2021-02-04T18:05:00Z">
                  <w:rPr>
                    <w:rFonts w:ascii="Arial" w:eastAsia="MS PGothic" w:hAnsi="Arial" w:cs="Arial"/>
                    <w:sz w:val="18"/>
                    <w:szCs w:val="18"/>
                    <w:lang w:eastAsia="ja-JP"/>
                  </w:rPr>
                </w:rPrChange>
              </w:rPr>
            </w:pPr>
            <w:r w:rsidRPr="00BF1051">
              <w:rPr>
                <w:sz w:val="18"/>
                <w:szCs w:val="18"/>
                <w:rPrChange w:id="12659" w:author="Gary Sullivan" w:date="2021-02-04T18:05:00Z">
                  <w:rPr>
                    <w:rFonts w:ascii="Arial" w:hAnsi="Arial" w:cs="Arial"/>
                    <w:color w:val="000000"/>
                    <w:sz w:val="18"/>
                    <w:szCs w:val="18"/>
                  </w:rPr>
                </w:rPrChange>
              </w:rPr>
              <w:t>-0.82%</w:t>
            </w:r>
          </w:p>
        </w:tc>
        <w:tc>
          <w:tcPr>
            <w:tcW w:w="1119" w:type="dxa"/>
            <w:tcBorders>
              <w:top w:val="nil"/>
              <w:left w:val="nil"/>
              <w:bottom w:val="nil"/>
              <w:right w:val="nil"/>
            </w:tcBorders>
            <w:shd w:val="clear" w:color="auto" w:fill="auto"/>
            <w:noWrap/>
            <w:vAlign w:val="center"/>
          </w:tcPr>
          <w:p w14:paraId="779F8661" w14:textId="77777777" w:rsidR="00101B54" w:rsidRPr="00BF1051" w:rsidRDefault="00101B54" w:rsidP="00101B54">
            <w:pPr>
              <w:overflowPunct/>
              <w:autoSpaceDE/>
              <w:autoSpaceDN/>
              <w:spacing w:before="0"/>
              <w:jc w:val="center"/>
              <w:rPr>
                <w:rFonts w:eastAsia="MS PGothic"/>
                <w:sz w:val="18"/>
                <w:szCs w:val="18"/>
                <w:lang w:eastAsia="ja-JP"/>
                <w:rPrChange w:id="12660" w:author="Gary Sullivan" w:date="2021-02-04T18:05:00Z">
                  <w:rPr>
                    <w:rFonts w:ascii="Arial" w:eastAsia="MS PGothic" w:hAnsi="Arial" w:cs="Arial"/>
                    <w:color w:val="000000"/>
                    <w:sz w:val="18"/>
                    <w:szCs w:val="18"/>
                    <w:lang w:eastAsia="ja-JP"/>
                  </w:rPr>
                </w:rPrChange>
              </w:rPr>
            </w:pPr>
            <w:r w:rsidRPr="00BF1051">
              <w:rPr>
                <w:sz w:val="18"/>
                <w:szCs w:val="18"/>
                <w:rPrChange w:id="12661" w:author="Gary Sullivan" w:date="2021-02-04T18:05:00Z">
                  <w:rPr>
                    <w:rFonts w:ascii="Arial" w:hAnsi="Arial" w:cs="Arial"/>
                    <w:color w:val="000000"/>
                    <w:sz w:val="18"/>
                    <w:szCs w:val="18"/>
                  </w:rPr>
                </w:rPrChange>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BF1051" w:rsidRDefault="00101B54" w:rsidP="00101B54">
            <w:pPr>
              <w:overflowPunct/>
              <w:autoSpaceDE/>
              <w:autoSpaceDN/>
              <w:spacing w:before="0"/>
              <w:jc w:val="center"/>
              <w:rPr>
                <w:rFonts w:eastAsia="MS PGothic"/>
                <w:sz w:val="18"/>
                <w:szCs w:val="18"/>
                <w:lang w:eastAsia="ja-JP"/>
                <w:rPrChange w:id="12662" w:author="Gary Sullivan" w:date="2021-02-04T18:05:00Z">
                  <w:rPr>
                    <w:rFonts w:ascii="Arial" w:eastAsia="MS PGothic" w:hAnsi="Arial" w:cs="Arial"/>
                    <w:color w:val="000000"/>
                    <w:sz w:val="18"/>
                    <w:szCs w:val="18"/>
                    <w:lang w:eastAsia="ja-JP"/>
                  </w:rPr>
                </w:rPrChange>
              </w:rPr>
            </w:pPr>
            <w:r w:rsidRPr="00BF1051">
              <w:rPr>
                <w:sz w:val="18"/>
                <w:szCs w:val="18"/>
                <w:rPrChange w:id="12663" w:author="Gary Sullivan" w:date="2021-02-04T18:05:00Z">
                  <w:rPr>
                    <w:rFonts w:ascii="Arial" w:hAnsi="Arial" w:cs="Arial"/>
                    <w:color w:val="000000"/>
                    <w:sz w:val="18"/>
                    <w:szCs w:val="18"/>
                  </w:rPr>
                </w:rPrChange>
              </w:rPr>
              <w:t>100%</w:t>
            </w:r>
          </w:p>
        </w:tc>
      </w:tr>
      <w:tr w:rsidR="00101B54" w:rsidRPr="00BF1051"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BF1051" w:rsidRDefault="00101B54" w:rsidP="00101B54">
            <w:pPr>
              <w:overflowPunct/>
              <w:autoSpaceDE/>
              <w:autoSpaceDN/>
              <w:spacing w:before="0"/>
              <w:jc w:val="center"/>
              <w:rPr>
                <w:sz w:val="18"/>
                <w:szCs w:val="18"/>
                <w:rPrChange w:id="12664" w:author="Gary Sullivan" w:date="2021-02-04T18:05:00Z">
                  <w:rPr>
                    <w:rFonts w:ascii="Arial" w:hAnsi="Arial" w:cs="Arial"/>
                    <w:color w:val="000000"/>
                    <w:sz w:val="18"/>
                    <w:szCs w:val="18"/>
                  </w:rPr>
                </w:rPrChange>
              </w:rPr>
            </w:pPr>
            <w:r w:rsidRPr="00BF1051">
              <w:rPr>
                <w:b/>
                <w:bCs/>
                <w:sz w:val="18"/>
                <w:szCs w:val="18"/>
                <w:rPrChange w:id="12665"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BF1051" w:rsidRDefault="00101B54" w:rsidP="00101B54">
            <w:pPr>
              <w:overflowPunct/>
              <w:autoSpaceDE/>
              <w:autoSpaceDN/>
              <w:spacing w:before="0"/>
              <w:jc w:val="center"/>
              <w:rPr>
                <w:rFonts w:eastAsia="MS PGothic"/>
                <w:sz w:val="18"/>
                <w:szCs w:val="18"/>
                <w:lang w:eastAsia="ja-JP"/>
                <w:rPrChange w:id="12666" w:author="Gary Sullivan" w:date="2021-02-04T18:05:00Z">
                  <w:rPr>
                    <w:rFonts w:ascii="Arial" w:eastAsia="MS PGothic" w:hAnsi="Arial" w:cs="Arial"/>
                    <w:sz w:val="18"/>
                    <w:szCs w:val="18"/>
                    <w:lang w:eastAsia="ja-JP"/>
                  </w:rPr>
                </w:rPrChange>
              </w:rPr>
            </w:pPr>
            <w:r w:rsidRPr="00BF1051">
              <w:rPr>
                <w:sz w:val="18"/>
                <w:szCs w:val="18"/>
                <w:rPrChange w:id="12667" w:author="Gary Sullivan" w:date="2021-02-04T18:05:00Z">
                  <w:rPr>
                    <w:rFonts w:ascii="Arial" w:hAnsi="Arial" w:cs="Arial"/>
                    <w:sz w:val="18"/>
                    <w:szCs w:val="18"/>
                  </w:rPr>
                </w:rPrChange>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BF1051" w:rsidRDefault="00101B54" w:rsidP="00101B54">
            <w:pPr>
              <w:overflowPunct/>
              <w:autoSpaceDE/>
              <w:autoSpaceDN/>
              <w:spacing w:before="0"/>
              <w:jc w:val="center"/>
              <w:rPr>
                <w:rFonts w:eastAsia="MS PGothic"/>
                <w:sz w:val="18"/>
                <w:szCs w:val="18"/>
                <w:lang w:eastAsia="ja-JP"/>
                <w:rPrChange w:id="12668" w:author="Gary Sullivan" w:date="2021-02-04T18:05:00Z">
                  <w:rPr>
                    <w:rFonts w:ascii="Arial" w:eastAsia="MS PGothic" w:hAnsi="Arial" w:cs="Arial"/>
                    <w:sz w:val="18"/>
                    <w:szCs w:val="18"/>
                    <w:lang w:eastAsia="ja-JP"/>
                  </w:rPr>
                </w:rPrChange>
              </w:rPr>
            </w:pPr>
            <w:r w:rsidRPr="00BF1051">
              <w:rPr>
                <w:sz w:val="18"/>
                <w:szCs w:val="18"/>
                <w:rPrChange w:id="12669" w:author="Gary Sullivan" w:date="2021-02-04T18:05:00Z">
                  <w:rPr>
                    <w:rFonts w:ascii="Arial" w:hAnsi="Arial" w:cs="Arial"/>
                    <w:sz w:val="18"/>
                    <w:szCs w:val="18"/>
                  </w:rPr>
                </w:rPrChange>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BF1051" w:rsidRDefault="00101B54" w:rsidP="00101B54">
            <w:pPr>
              <w:overflowPunct/>
              <w:autoSpaceDE/>
              <w:autoSpaceDN/>
              <w:spacing w:before="0"/>
              <w:jc w:val="center"/>
              <w:rPr>
                <w:rFonts w:eastAsia="MS PGothic"/>
                <w:sz w:val="18"/>
                <w:szCs w:val="18"/>
                <w:lang w:eastAsia="ja-JP"/>
                <w:rPrChange w:id="12670" w:author="Gary Sullivan" w:date="2021-02-04T18:05:00Z">
                  <w:rPr>
                    <w:rFonts w:ascii="Arial" w:eastAsia="MS PGothic" w:hAnsi="Arial" w:cs="Arial"/>
                    <w:sz w:val="18"/>
                    <w:szCs w:val="18"/>
                    <w:lang w:eastAsia="ja-JP"/>
                  </w:rPr>
                </w:rPrChange>
              </w:rPr>
            </w:pPr>
            <w:r w:rsidRPr="00BF1051">
              <w:rPr>
                <w:sz w:val="18"/>
                <w:szCs w:val="18"/>
                <w:rPrChange w:id="12671" w:author="Gary Sullivan" w:date="2021-02-04T18:05:00Z">
                  <w:rPr>
                    <w:rFonts w:ascii="Arial" w:hAnsi="Arial" w:cs="Arial"/>
                    <w:sz w:val="18"/>
                    <w:szCs w:val="18"/>
                  </w:rPr>
                </w:rPrChange>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BF1051" w:rsidRDefault="00101B54" w:rsidP="00101B54">
            <w:pPr>
              <w:overflowPunct/>
              <w:autoSpaceDE/>
              <w:autoSpaceDN/>
              <w:spacing w:before="0"/>
              <w:jc w:val="center"/>
              <w:rPr>
                <w:rFonts w:eastAsia="MS PGothic"/>
                <w:sz w:val="18"/>
                <w:szCs w:val="18"/>
                <w:lang w:eastAsia="ja-JP"/>
                <w:rPrChange w:id="12672" w:author="Gary Sullivan" w:date="2021-02-04T18:05:00Z">
                  <w:rPr>
                    <w:rFonts w:ascii="Arial" w:eastAsia="MS PGothic" w:hAnsi="Arial" w:cs="Arial"/>
                    <w:color w:val="000000"/>
                    <w:sz w:val="18"/>
                    <w:szCs w:val="18"/>
                    <w:lang w:eastAsia="ja-JP"/>
                  </w:rPr>
                </w:rPrChange>
              </w:rPr>
            </w:pPr>
            <w:r w:rsidRPr="00BF1051">
              <w:rPr>
                <w:sz w:val="18"/>
                <w:szCs w:val="18"/>
                <w:rPrChange w:id="12673" w:author="Gary Sullivan" w:date="2021-02-04T18:05:00Z">
                  <w:rPr>
                    <w:rFonts w:ascii="Arial" w:hAnsi="Arial" w:cs="Arial"/>
                    <w:color w:val="000000"/>
                    <w:sz w:val="18"/>
                    <w:szCs w:val="18"/>
                  </w:rPr>
                </w:rPrChange>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BF1051" w:rsidRDefault="00101B54" w:rsidP="00101B54">
            <w:pPr>
              <w:overflowPunct/>
              <w:autoSpaceDE/>
              <w:autoSpaceDN/>
              <w:spacing w:before="0"/>
              <w:jc w:val="center"/>
              <w:rPr>
                <w:rFonts w:eastAsia="MS PGothic"/>
                <w:sz w:val="18"/>
                <w:szCs w:val="18"/>
                <w:lang w:eastAsia="ja-JP"/>
                <w:rPrChange w:id="12674" w:author="Gary Sullivan" w:date="2021-02-04T18:05:00Z">
                  <w:rPr>
                    <w:rFonts w:ascii="Arial" w:eastAsia="MS PGothic" w:hAnsi="Arial" w:cs="Arial"/>
                    <w:color w:val="000000"/>
                    <w:sz w:val="18"/>
                    <w:szCs w:val="18"/>
                    <w:lang w:eastAsia="ja-JP"/>
                  </w:rPr>
                </w:rPrChange>
              </w:rPr>
            </w:pPr>
            <w:r w:rsidRPr="00BF1051">
              <w:rPr>
                <w:sz w:val="18"/>
                <w:szCs w:val="18"/>
                <w:rPrChange w:id="12675" w:author="Gary Sullivan" w:date="2021-02-04T18:05:00Z">
                  <w:rPr>
                    <w:rFonts w:ascii="Arial" w:hAnsi="Arial" w:cs="Arial"/>
                    <w:color w:val="000000"/>
                    <w:sz w:val="18"/>
                    <w:szCs w:val="18"/>
                  </w:rPr>
                </w:rPrChange>
              </w:rPr>
              <w:t>91%</w:t>
            </w:r>
          </w:p>
        </w:tc>
      </w:tr>
    </w:tbl>
    <w:p w14:paraId="1DD412AC" w14:textId="77777777" w:rsidR="00101B54" w:rsidRDefault="00101B54" w:rsidP="00101B54">
      <w:pPr>
        <w:ind w:leftChars="150" w:left="330"/>
      </w:pPr>
    </w:p>
    <w:p w14:paraId="6BDD1BEF" w14:textId="7166D86B" w:rsidR="00101B54" w:rsidRDefault="00101B54" w:rsidP="00101B54">
      <w:pPr>
        <w:ind w:firstLineChars="1000" w:firstLine="2200"/>
        <w:rPr>
          <w:lang w:eastAsia="ja-JP"/>
        </w:rPr>
      </w:pPr>
      <w:del w:id="12676" w:author="Gary Sullivan" w:date="2021-02-04T18:00:00Z">
        <w:r w:rsidDel="00BF1051">
          <w:rPr>
            <w:lang w:eastAsia="ja-JP"/>
          </w:rPr>
          <w:delText>Table 4</w:delText>
        </w:r>
        <w:r w:rsidRPr="0090275C" w:rsidDel="00BF1051">
          <w:rPr>
            <w:lang w:eastAsia="ja-JP"/>
          </w:rPr>
          <w:delText xml:space="preserve">. </w:delText>
        </w:r>
      </w:del>
      <w:r w:rsidRPr="0090275C">
        <w:rPr>
          <w:lang w:eastAsia="ja-JP"/>
        </w:rPr>
        <w:t>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BF1051"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BF1051" w:rsidRDefault="00101B54" w:rsidP="00101B54">
            <w:pPr>
              <w:overflowPunct/>
              <w:autoSpaceDE/>
              <w:autoSpaceDN/>
              <w:spacing w:before="0"/>
              <w:jc w:val="center"/>
              <w:rPr>
                <w:rFonts w:eastAsia="MS PGothic"/>
                <w:b/>
                <w:bCs/>
                <w:sz w:val="18"/>
                <w:szCs w:val="18"/>
                <w:lang w:eastAsia="ja-JP"/>
                <w:rPrChange w:id="12677"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BF1051" w:rsidRDefault="00101B54" w:rsidP="00101B54">
            <w:pPr>
              <w:overflowPunct/>
              <w:autoSpaceDE/>
              <w:autoSpaceDN/>
              <w:spacing w:before="0"/>
              <w:jc w:val="center"/>
              <w:rPr>
                <w:rFonts w:eastAsia="MS PGothic"/>
                <w:b/>
                <w:bCs/>
                <w:sz w:val="18"/>
                <w:szCs w:val="18"/>
                <w:lang w:eastAsia="ja-JP"/>
                <w:rPrChange w:id="12678"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BF1051" w:rsidRDefault="00101B54" w:rsidP="00101B54">
            <w:pPr>
              <w:overflowPunct/>
              <w:autoSpaceDE/>
              <w:autoSpaceDN/>
              <w:spacing w:before="0"/>
              <w:jc w:val="center"/>
              <w:rPr>
                <w:rFonts w:eastAsia="MS PGothic"/>
                <w:b/>
                <w:bCs/>
                <w:sz w:val="18"/>
                <w:szCs w:val="18"/>
                <w:lang w:eastAsia="ja-JP"/>
                <w:rPrChange w:id="12679" w:author="Gary Sullivan" w:date="2021-02-04T18:05:00Z">
                  <w:rPr>
                    <w:rFonts w:ascii="Arial" w:eastAsia="MS PGothic" w:hAnsi="Arial" w:cs="Arial"/>
                    <w:b/>
                    <w:bCs/>
                    <w:color w:val="000000"/>
                    <w:sz w:val="18"/>
                    <w:szCs w:val="18"/>
                    <w:lang w:eastAsia="ja-JP"/>
                  </w:rPr>
                </w:rPrChange>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BF1051" w:rsidRDefault="00101B54" w:rsidP="00101B54">
            <w:pPr>
              <w:overflowPunct/>
              <w:autoSpaceDE/>
              <w:autoSpaceDN/>
              <w:spacing w:before="0"/>
              <w:jc w:val="center"/>
              <w:rPr>
                <w:rFonts w:eastAsia="MS PGothic"/>
                <w:b/>
                <w:bCs/>
                <w:sz w:val="18"/>
                <w:szCs w:val="18"/>
                <w:lang w:eastAsia="ja-JP"/>
                <w:rPrChange w:id="12680" w:author="Gary Sullivan" w:date="2021-02-04T18:05:00Z">
                  <w:rPr>
                    <w:rFonts w:ascii="Arial" w:eastAsia="MS PGothic" w:hAnsi="Arial" w:cs="Arial"/>
                    <w:b/>
                    <w:bCs/>
                    <w:color w:val="000000"/>
                    <w:sz w:val="18"/>
                    <w:szCs w:val="18"/>
                    <w:lang w:eastAsia="ja-JP"/>
                  </w:rPr>
                </w:rPrChange>
              </w:rPr>
            </w:pPr>
            <w:r w:rsidRPr="00BF1051">
              <w:rPr>
                <w:b/>
                <w:bCs/>
                <w:sz w:val="18"/>
                <w:szCs w:val="18"/>
                <w:rPrChange w:id="12681" w:author="Gary Sullivan" w:date="2021-02-04T18:05:00Z">
                  <w:rPr>
                    <w:rFonts w:ascii="Arial" w:hAnsi="Arial" w:cs="Arial"/>
                    <w:b/>
                    <w:bCs/>
                    <w:color w:val="000000"/>
                    <w:sz w:val="18"/>
                    <w:szCs w:val="18"/>
                  </w:rPr>
                </w:rPrChange>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BF1051" w:rsidRDefault="00101B54" w:rsidP="00101B54">
            <w:pPr>
              <w:overflowPunct/>
              <w:autoSpaceDE/>
              <w:autoSpaceDN/>
              <w:spacing w:before="0"/>
              <w:jc w:val="center"/>
              <w:rPr>
                <w:rFonts w:eastAsia="MS PGothic"/>
                <w:sz w:val="24"/>
                <w:szCs w:val="24"/>
                <w:lang w:eastAsia="ja-JP"/>
                <w:rPrChange w:id="12682" w:author="Gary Sullivan" w:date="2021-02-04T18:05:00Z">
                  <w:rPr>
                    <w:rFonts w:ascii="MS PGothic" w:eastAsia="MS PGothic" w:hAnsi="MS PGothic" w:cs="MS PGothic"/>
                    <w:color w:val="000000"/>
                    <w:sz w:val="24"/>
                    <w:szCs w:val="24"/>
                    <w:lang w:eastAsia="ja-JP"/>
                  </w:rPr>
                </w:rPrChange>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BF1051" w:rsidRDefault="00101B54" w:rsidP="00101B54">
            <w:pPr>
              <w:overflowPunct/>
              <w:autoSpaceDE/>
              <w:autoSpaceDN/>
              <w:spacing w:before="0"/>
              <w:jc w:val="center"/>
              <w:rPr>
                <w:rFonts w:eastAsia="MS PGothic"/>
                <w:sz w:val="24"/>
                <w:szCs w:val="24"/>
                <w:lang w:eastAsia="ja-JP"/>
                <w:rPrChange w:id="12683" w:author="Gary Sullivan" w:date="2021-02-04T18:05:00Z">
                  <w:rPr>
                    <w:rFonts w:ascii="MS PGothic" w:eastAsia="MS PGothic" w:hAnsi="MS PGothic" w:cs="MS PGothic"/>
                    <w:color w:val="000000"/>
                    <w:sz w:val="24"/>
                    <w:szCs w:val="24"/>
                    <w:lang w:eastAsia="ja-JP"/>
                  </w:rPr>
                </w:rPrChange>
              </w:rPr>
            </w:pPr>
          </w:p>
        </w:tc>
      </w:tr>
      <w:tr w:rsidR="00101B54" w:rsidRPr="00BF1051"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BF1051" w:rsidRDefault="00101B54" w:rsidP="00101B54">
            <w:pPr>
              <w:overflowPunct/>
              <w:autoSpaceDE/>
              <w:autoSpaceDN/>
              <w:spacing w:before="0"/>
              <w:jc w:val="center"/>
              <w:rPr>
                <w:rFonts w:eastAsia="MS PGothic"/>
                <w:sz w:val="18"/>
                <w:szCs w:val="18"/>
                <w:lang w:eastAsia="ja-JP"/>
                <w:rPrChange w:id="12684" w:author="Gary Sullivan" w:date="2021-02-04T18:05:00Z">
                  <w:rPr>
                    <w:rFonts w:ascii="Arial" w:eastAsia="MS PGothic" w:hAnsi="Arial" w:cs="Arial"/>
                    <w:color w:val="000000"/>
                    <w:sz w:val="18"/>
                    <w:szCs w:val="18"/>
                    <w:lang w:eastAsia="ja-JP"/>
                  </w:rPr>
                </w:rPrChange>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BF1051" w:rsidRDefault="00101B54" w:rsidP="00101B54">
            <w:pPr>
              <w:overflowPunct/>
              <w:autoSpaceDE/>
              <w:autoSpaceDN/>
              <w:spacing w:before="0"/>
              <w:jc w:val="center"/>
              <w:rPr>
                <w:rFonts w:eastAsia="MS PGothic"/>
                <w:b/>
                <w:bCs/>
                <w:sz w:val="18"/>
                <w:szCs w:val="18"/>
                <w:lang w:eastAsia="ja-JP"/>
                <w:rPrChange w:id="12685" w:author="Gary Sullivan" w:date="2021-02-04T18:05:00Z">
                  <w:rPr>
                    <w:rFonts w:ascii="Arial" w:eastAsia="MS PGothic" w:hAnsi="Arial" w:cs="Arial"/>
                    <w:b/>
                    <w:bCs/>
                    <w:color w:val="000000"/>
                    <w:sz w:val="18"/>
                    <w:szCs w:val="18"/>
                    <w:lang w:eastAsia="ja-JP"/>
                  </w:rPr>
                </w:rPrChange>
              </w:rPr>
            </w:pPr>
          </w:p>
        </w:tc>
        <w:tc>
          <w:tcPr>
            <w:tcW w:w="999" w:type="dxa"/>
            <w:tcBorders>
              <w:top w:val="nil"/>
              <w:left w:val="nil"/>
              <w:bottom w:val="nil"/>
              <w:right w:val="nil"/>
            </w:tcBorders>
            <w:shd w:val="clear" w:color="auto" w:fill="auto"/>
            <w:noWrap/>
            <w:vAlign w:val="center"/>
            <w:hideMark/>
          </w:tcPr>
          <w:p w14:paraId="4A057A4C" w14:textId="77777777" w:rsidR="00101B54" w:rsidRPr="00BF1051" w:rsidRDefault="00101B54" w:rsidP="00101B54">
            <w:pPr>
              <w:overflowPunct/>
              <w:autoSpaceDE/>
              <w:autoSpaceDN/>
              <w:spacing w:before="0"/>
              <w:jc w:val="center"/>
              <w:rPr>
                <w:rFonts w:eastAsia="MS PGothic"/>
                <w:b/>
                <w:bCs/>
                <w:sz w:val="18"/>
                <w:szCs w:val="18"/>
                <w:lang w:eastAsia="ja-JP"/>
                <w:rPrChange w:id="12686" w:author="Gary Sullivan" w:date="2021-02-04T18:05:00Z">
                  <w:rPr>
                    <w:rFonts w:ascii="Arial" w:eastAsia="MS PGothic" w:hAnsi="Arial" w:cs="Arial"/>
                    <w:b/>
                    <w:bCs/>
                    <w:color w:val="000000"/>
                    <w:sz w:val="18"/>
                    <w:szCs w:val="18"/>
                    <w:lang w:eastAsia="ja-JP"/>
                  </w:rPr>
                </w:rPrChange>
              </w:rPr>
            </w:pPr>
          </w:p>
        </w:tc>
        <w:tc>
          <w:tcPr>
            <w:tcW w:w="1199" w:type="dxa"/>
            <w:tcBorders>
              <w:top w:val="nil"/>
              <w:left w:val="nil"/>
              <w:bottom w:val="nil"/>
              <w:right w:val="nil"/>
            </w:tcBorders>
            <w:shd w:val="clear" w:color="auto" w:fill="auto"/>
            <w:noWrap/>
            <w:vAlign w:val="center"/>
            <w:hideMark/>
          </w:tcPr>
          <w:p w14:paraId="4F318662" w14:textId="77777777" w:rsidR="00101B54" w:rsidRPr="00BF1051" w:rsidRDefault="00101B54" w:rsidP="00101B54">
            <w:pPr>
              <w:overflowPunct/>
              <w:autoSpaceDE/>
              <w:autoSpaceDN/>
              <w:spacing w:before="0"/>
              <w:jc w:val="center"/>
              <w:rPr>
                <w:rFonts w:eastAsia="MS PGothic"/>
                <w:b/>
                <w:bCs/>
                <w:sz w:val="18"/>
                <w:szCs w:val="18"/>
                <w:lang w:eastAsia="ja-JP"/>
                <w:rPrChange w:id="12687" w:author="Gary Sullivan" w:date="2021-02-04T18:05:00Z">
                  <w:rPr>
                    <w:rFonts w:ascii="Arial" w:eastAsia="MS PGothic" w:hAnsi="Arial" w:cs="Arial"/>
                    <w:b/>
                    <w:bCs/>
                    <w:color w:val="000000"/>
                    <w:sz w:val="18"/>
                    <w:szCs w:val="18"/>
                    <w:lang w:eastAsia="ja-JP"/>
                  </w:rPr>
                </w:rPrChange>
              </w:rPr>
            </w:pPr>
            <w:r w:rsidRPr="00BF1051">
              <w:rPr>
                <w:b/>
                <w:bCs/>
                <w:sz w:val="18"/>
                <w:szCs w:val="18"/>
                <w:rPrChange w:id="12688" w:author="Gary Sullivan" w:date="2021-02-04T18:05:00Z">
                  <w:rPr>
                    <w:rFonts w:ascii="Arial" w:hAnsi="Arial" w:cs="Arial"/>
                    <w:b/>
                    <w:bCs/>
                    <w:color w:val="000000"/>
                    <w:sz w:val="18"/>
                    <w:szCs w:val="18"/>
                  </w:rPr>
                </w:rPrChange>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BF1051" w:rsidRDefault="00101B54" w:rsidP="00101B54">
            <w:pPr>
              <w:overflowPunct/>
              <w:autoSpaceDE/>
              <w:autoSpaceDN/>
              <w:spacing w:before="0"/>
              <w:jc w:val="center"/>
              <w:rPr>
                <w:rFonts w:eastAsia="MS PGothic"/>
                <w:b/>
                <w:bCs/>
                <w:sz w:val="18"/>
                <w:szCs w:val="18"/>
                <w:lang w:eastAsia="ja-JP"/>
                <w:rPrChange w:id="12689" w:author="Gary Sullivan" w:date="2021-02-04T18:05:00Z">
                  <w:rPr>
                    <w:rFonts w:ascii="Arial" w:eastAsia="MS PGothic" w:hAnsi="Arial" w:cs="Arial"/>
                    <w:b/>
                    <w:bCs/>
                    <w:color w:val="000000"/>
                    <w:sz w:val="18"/>
                    <w:szCs w:val="18"/>
                    <w:lang w:eastAsia="ja-JP"/>
                  </w:rPr>
                </w:rPrChange>
              </w:rPr>
            </w:pPr>
          </w:p>
        </w:tc>
        <w:tc>
          <w:tcPr>
            <w:tcW w:w="1119" w:type="dxa"/>
            <w:tcBorders>
              <w:top w:val="nil"/>
              <w:left w:val="nil"/>
              <w:bottom w:val="nil"/>
              <w:right w:val="nil"/>
            </w:tcBorders>
            <w:shd w:val="clear" w:color="auto" w:fill="auto"/>
            <w:noWrap/>
            <w:vAlign w:val="center"/>
            <w:hideMark/>
          </w:tcPr>
          <w:p w14:paraId="412B0866" w14:textId="77777777" w:rsidR="00101B54" w:rsidRPr="00BF1051" w:rsidRDefault="00101B54" w:rsidP="00101B54">
            <w:pPr>
              <w:overflowPunct/>
              <w:autoSpaceDE/>
              <w:autoSpaceDN/>
              <w:spacing w:before="0"/>
              <w:jc w:val="center"/>
              <w:rPr>
                <w:rFonts w:eastAsia="MS PGothic"/>
                <w:b/>
                <w:bCs/>
                <w:sz w:val="18"/>
                <w:szCs w:val="18"/>
                <w:lang w:eastAsia="ja-JP"/>
                <w:rPrChange w:id="12690" w:author="Gary Sullivan" w:date="2021-02-04T18:05:00Z">
                  <w:rPr>
                    <w:rFonts w:ascii="Arial" w:eastAsia="MS PGothic" w:hAnsi="Arial" w:cs="Arial"/>
                    <w:b/>
                    <w:bCs/>
                    <w:color w:val="000000"/>
                    <w:sz w:val="18"/>
                    <w:szCs w:val="18"/>
                    <w:lang w:eastAsia="ja-JP"/>
                  </w:rPr>
                </w:rPrChange>
              </w:rPr>
            </w:pPr>
          </w:p>
        </w:tc>
      </w:tr>
      <w:tr w:rsidR="00101B54" w:rsidRPr="00BF1051"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BF1051" w:rsidRDefault="00101B54" w:rsidP="00101B54">
            <w:pPr>
              <w:overflowPunct/>
              <w:autoSpaceDE/>
              <w:autoSpaceDN/>
              <w:spacing w:before="0"/>
              <w:jc w:val="center"/>
              <w:rPr>
                <w:rFonts w:eastAsia="MS PGothic"/>
                <w:sz w:val="18"/>
                <w:szCs w:val="18"/>
                <w:lang w:eastAsia="ja-JP"/>
                <w:rPrChange w:id="12691" w:author="Gary Sullivan" w:date="2021-02-04T18:05:00Z">
                  <w:rPr>
                    <w:rFonts w:ascii="Arial" w:eastAsia="MS PGothic" w:hAnsi="Arial" w:cs="Arial"/>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BF1051" w:rsidRDefault="00101B54" w:rsidP="00101B54">
            <w:pPr>
              <w:overflowPunct/>
              <w:autoSpaceDE/>
              <w:autoSpaceDN/>
              <w:spacing w:before="0"/>
              <w:jc w:val="center"/>
              <w:rPr>
                <w:rFonts w:eastAsia="MS PGothic"/>
                <w:sz w:val="18"/>
                <w:szCs w:val="18"/>
                <w:lang w:eastAsia="ja-JP"/>
                <w:rPrChange w:id="12692"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693"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BF1051" w:rsidRDefault="00101B54" w:rsidP="00101B54">
            <w:pPr>
              <w:overflowPunct/>
              <w:autoSpaceDE/>
              <w:autoSpaceDN/>
              <w:spacing w:before="0"/>
              <w:jc w:val="center"/>
              <w:rPr>
                <w:rFonts w:eastAsia="MS PGothic"/>
                <w:sz w:val="18"/>
                <w:szCs w:val="18"/>
                <w:lang w:eastAsia="ja-JP"/>
                <w:rPrChange w:id="12694"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695"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BF1051" w:rsidRDefault="00101B54" w:rsidP="00101B54">
            <w:pPr>
              <w:overflowPunct/>
              <w:autoSpaceDE/>
              <w:autoSpaceDN/>
              <w:spacing w:before="0"/>
              <w:jc w:val="center"/>
              <w:rPr>
                <w:rFonts w:eastAsia="MS PGothic"/>
                <w:sz w:val="18"/>
                <w:szCs w:val="18"/>
                <w:lang w:eastAsia="ja-JP"/>
                <w:rPrChange w:id="12696"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697"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BF1051" w:rsidRDefault="00101B54" w:rsidP="00101B54">
            <w:pPr>
              <w:overflowPunct/>
              <w:autoSpaceDE/>
              <w:autoSpaceDN/>
              <w:spacing w:before="0"/>
              <w:jc w:val="center"/>
              <w:rPr>
                <w:rFonts w:eastAsia="MS PGothic"/>
                <w:sz w:val="18"/>
                <w:szCs w:val="18"/>
                <w:lang w:eastAsia="ja-JP"/>
                <w:rPrChange w:id="12698"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699" w:author="Gary Sullivan" w:date="2021-02-04T18:05:00Z">
                  <w:rPr>
                    <w:rFonts w:ascii="Arial" w:eastAsia="MS PGothic" w:hAnsi="Arial" w:cs="Arial"/>
                    <w:color w:val="000000"/>
                    <w:sz w:val="18"/>
                    <w:szCs w:val="18"/>
                    <w:lang w:eastAsia="ja-JP"/>
                  </w:rPr>
                </w:rPrChange>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BF1051" w:rsidRDefault="00101B54" w:rsidP="00101B54">
            <w:pPr>
              <w:overflowPunct/>
              <w:autoSpaceDE/>
              <w:autoSpaceDN/>
              <w:spacing w:before="0"/>
              <w:jc w:val="center"/>
              <w:rPr>
                <w:rFonts w:eastAsia="MS PGothic"/>
                <w:sz w:val="18"/>
                <w:szCs w:val="18"/>
                <w:lang w:eastAsia="ja-JP"/>
                <w:rPrChange w:id="12700"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701" w:author="Gary Sullivan" w:date="2021-02-04T18:05:00Z">
                  <w:rPr>
                    <w:rFonts w:ascii="Arial" w:eastAsia="MS PGothic" w:hAnsi="Arial" w:cs="Arial"/>
                    <w:color w:val="000000"/>
                    <w:sz w:val="18"/>
                    <w:szCs w:val="18"/>
                    <w:lang w:eastAsia="ja-JP"/>
                  </w:rPr>
                </w:rPrChange>
              </w:rPr>
              <w:t>DecT</w:t>
            </w:r>
          </w:p>
        </w:tc>
      </w:tr>
      <w:tr w:rsidR="00101B54" w:rsidRPr="00BF1051"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BF1051" w:rsidRDefault="00101B54" w:rsidP="00101B54">
            <w:pPr>
              <w:overflowPunct/>
              <w:autoSpaceDE/>
              <w:autoSpaceDN/>
              <w:spacing w:before="0"/>
              <w:jc w:val="center"/>
              <w:rPr>
                <w:rFonts w:eastAsia="MS PGothic"/>
                <w:sz w:val="18"/>
                <w:szCs w:val="18"/>
                <w:lang w:eastAsia="ja-JP"/>
                <w:rPrChange w:id="12702"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703"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BF1051" w:rsidRDefault="00101B54" w:rsidP="00101B54">
            <w:pPr>
              <w:overflowPunct/>
              <w:autoSpaceDE/>
              <w:autoSpaceDN/>
              <w:spacing w:before="0"/>
              <w:jc w:val="center"/>
              <w:rPr>
                <w:rFonts w:eastAsia="MS PGothic"/>
                <w:sz w:val="18"/>
                <w:szCs w:val="18"/>
                <w:lang w:eastAsia="ja-JP"/>
                <w:rPrChange w:id="12704" w:author="Gary Sullivan" w:date="2021-02-04T18:05:00Z">
                  <w:rPr>
                    <w:rFonts w:ascii="Arial" w:eastAsia="MS PGothic" w:hAnsi="Arial" w:cs="Arial"/>
                    <w:color w:val="000000"/>
                    <w:sz w:val="18"/>
                    <w:szCs w:val="18"/>
                    <w:lang w:eastAsia="ja-JP"/>
                  </w:rPr>
                </w:rPrChange>
              </w:rPr>
            </w:pPr>
            <w:r w:rsidRPr="00BF1051">
              <w:rPr>
                <w:sz w:val="18"/>
                <w:szCs w:val="18"/>
                <w:rPrChange w:id="12705" w:author="Gary Sullivan" w:date="2021-02-04T18:05:00Z">
                  <w:rPr>
                    <w:rFonts w:ascii="Arial" w:hAnsi="Arial" w:cs="Arial"/>
                    <w:color w:val="000000"/>
                    <w:sz w:val="18"/>
                    <w:szCs w:val="18"/>
                  </w:rPr>
                </w:rPrChange>
              </w:rPr>
              <w:t>-0.65%</w:t>
            </w:r>
          </w:p>
        </w:tc>
        <w:tc>
          <w:tcPr>
            <w:tcW w:w="999" w:type="dxa"/>
            <w:tcBorders>
              <w:top w:val="nil"/>
              <w:left w:val="nil"/>
              <w:bottom w:val="nil"/>
              <w:right w:val="nil"/>
            </w:tcBorders>
            <w:shd w:val="clear" w:color="auto" w:fill="auto"/>
            <w:noWrap/>
            <w:vAlign w:val="center"/>
            <w:hideMark/>
          </w:tcPr>
          <w:p w14:paraId="1DD6E83E" w14:textId="77777777" w:rsidR="00101B54" w:rsidRPr="00BF1051" w:rsidRDefault="00101B54" w:rsidP="00101B54">
            <w:pPr>
              <w:overflowPunct/>
              <w:autoSpaceDE/>
              <w:autoSpaceDN/>
              <w:spacing w:before="0"/>
              <w:jc w:val="center"/>
              <w:rPr>
                <w:rFonts w:eastAsia="MS PGothic"/>
                <w:sz w:val="18"/>
                <w:szCs w:val="18"/>
                <w:lang w:eastAsia="ja-JP"/>
                <w:rPrChange w:id="12706" w:author="Gary Sullivan" w:date="2021-02-04T18:05:00Z">
                  <w:rPr>
                    <w:rFonts w:ascii="Arial" w:eastAsia="MS PGothic" w:hAnsi="Arial" w:cs="Arial"/>
                    <w:color w:val="000000"/>
                    <w:sz w:val="18"/>
                    <w:szCs w:val="18"/>
                    <w:lang w:eastAsia="ja-JP"/>
                  </w:rPr>
                </w:rPrChange>
              </w:rPr>
            </w:pPr>
            <w:r w:rsidRPr="00BF1051">
              <w:rPr>
                <w:sz w:val="18"/>
                <w:szCs w:val="18"/>
                <w:rPrChange w:id="12707" w:author="Gary Sullivan" w:date="2021-02-04T18:05:00Z">
                  <w:rPr>
                    <w:rFonts w:ascii="Arial" w:hAnsi="Arial" w:cs="Arial"/>
                    <w:color w:val="000000"/>
                    <w:sz w:val="18"/>
                    <w:szCs w:val="18"/>
                  </w:rPr>
                </w:rPrChange>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BF1051" w:rsidRDefault="00101B54" w:rsidP="00101B54">
            <w:pPr>
              <w:overflowPunct/>
              <w:autoSpaceDE/>
              <w:autoSpaceDN/>
              <w:spacing w:before="0"/>
              <w:jc w:val="center"/>
              <w:rPr>
                <w:rFonts w:eastAsia="MS PGothic"/>
                <w:sz w:val="18"/>
                <w:szCs w:val="18"/>
                <w:lang w:eastAsia="ja-JP"/>
                <w:rPrChange w:id="12708" w:author="Gary Sullivan" w:date="2021-02-04T18:05:00Z">
                  <w:rPr>
                    <w:rFonts w:ascii="Arial" w:eastAsia="MS PGothic" w:hAnsi="Arial" w:cs="Arial"/>
                    <w:color w:val="000000"/>
                    <w:sz w:val="18"/>
                    <w:szCs w:val="18"/>
                    <w:lang w:eastAsia="ja-JP"/>
                  </w:rPr>
                </w:rPrChange>
              </w:rPr>
            </w:pPr>
            <w:r w:rsidRPr="00BF1051">
              <w:rPr>
                <w:sz w:val="18"/>
                <w:szCs w:val="18"/>
                <w:rPrChange w:id="12709" w:author="Gary Sullivan" w:date="2021-02-04T18:05:00Z">
                  <w:rPr>
                    <w:rFonts w:ascii="Arial" w:hAnsi="Arial" w:cs="Arial"/>
                    <w:color w:val="000000"/>
                    <w:sz w:val="18"/>
                    <w:szCs w:val="18"/>
                  </w:rPr>
                </w:rPrChange>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BF1051" w:rsidRDefault="00101B54" w:rsidP="00101B54">
            <w:pPr>
              <w:overflowPunct/>
              <w:autoSpaceDE/>
              <w:autoSpaceDN/>
              <w:spacing w:before="0"/>
              <w:jc w:val="center"/>
              <w:rPr>
                <w:rFonts w:eastAsia="MS PGothic"/>
                <w:sz w:val="18"/>
                <w:szCs w:val="18"/>
                <w:lang w:eastAsia="ja-JP"/>
                <w:rPrChange w:id="12710" w:author="Gary Sullivan" w:date="2021-02-04T18:05:00Z">
                  <w:rPr>
                    <w:rFonts w:ascii="Arial" w:eastAsia="MS PGothic" w:hAnsi="Arial" w:cs="Arial"/>
                    <w:color w:val="000000"/>
                    <w:sz w:val="18"/>
                    <w:szCs w:val="18"/>
                    <w:lang w:eastAsia="ja-JP"/>
                  </w:rPr>
                </w:rPrChange>
              </w:rPr>
            </w:pPr>
            <w:r w:rsidRPr="00BF1051">
              <w:rPr>
                <w:sz w:val="18"/>
                <w:szCs w:val="18"/>
                <w:rPrChange w:id="12711" w:author="Gary Sullivan" w:date="2021-02-04T18:05:00Z">
                  <w:rPr>
                    <w:rFonts w:ascii="Arial" w:hAnsi="Arial" w:cs="Arial"/>
                    <w:color w:val="000000"/>
                    <w:sz w:val="18"/>
                    <w:szCs w:val="18"/>
                  </w:rPr>
                </w:rPrChange>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BF1051" w:rsidRDefault="00101B54" w:rsidP="00101B54">
            <w:pPr>
              <w:overflowPunct/>
              <w:autoSpaceDE/>
              <w:autoSpaceDN/>
              <w:spacing w:before="0"/>
              <w:jc w:val="center"/>
              <w:rPr>
                <w:rFonts w:eastAsia="MS PGothic"/>
                <w:sz w:val="18"/>
                <w:szCs w:val="18"/>
                <w:lang w:eastAsia="ja-JP"/>
                <w:rPrChange w:id="12712" w:author="Gary Sullivan" w:date="2021-02-04T18:05:00Z">
                  <w:rPr>
                    <w:rFonts w:ascii="Arial" w:eastAsia="MS PGothic" w:hAnsi="Arial" w:cs="Arial"/>
                    <w:color w:val="000000"/>
                    <w:sz w:val="18"/>
                    <w:szCs w:val="18"/>
                    <w:lang w:eastAsia="ja-JP"/>
                  </w:rPr>
                </w:rPrChange>
              </w:rPr>
            </w:pPr>
            <w:r w:rsidRPr="00BF1051">
              <w:rPr>
                <w:sz w:val="18"/>
                <w:szCs w:val="18"/>
                <w:rPrChange w:id="12713" w:author="Gary Sullivan" w:date="2021-02-04T18:05:00Z">
                  <w:rPr>
                    <w:rFonts w:ascii="Arial" w:hAnsi="Arial" w:cs="Arial"/>
                    <w:color w:val="000000"/>
                    <w:sz w:val="18"/>
                    <w:szCs w:val="18"/>
                  </w:rPr>
                </w:rPrChange>
              </w:rPr>
              <w:t>116%</w:t>
            </w:r>
          </w:p>
        </w:tc>
      </w:tr>
      <w:tr w:rsidR="00101B54" w:rsidRPr="00BF1051"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BF1051" w:rsidRDefault="00101B54" w:rsidP="00101B54">
            <w:pPr>
              <w:overflowPunct/>
              <w:autoSpaceDE/>
              <w:autoSpaceDN/>
              <w:spacing w:before="0"/>
              <w:jc w:val="center"/>
              <w:rPr>
                <w:rFonts w:eastAsia="MS PGothic"/>
                <w:sz w:val="18"/>
                <w:szCs w:val="18"/>
                <w:lang w:eastAsia="ja-JP"/>
                <w:rPrChange w:id="12714"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715"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BF1051" w:rsidRDefault="00101B54" w:rsidP="00101B54">
            <w:pPr>
              <w:overflowPunct/>
              <w:autoSpaceDE/>
              <w:autoSpaceDN/>
              <w:spacing w:before="0"/>
              <w:jc w:val="center"/>
              <w:rPr>
                <w:rFonts w:eastAsia="MS PGothic"/>
                <w:sz w:val="18"/>
                <w:szCs w:val="18"/>
                <w:lang w:eastAsia="ja-JP"/>
                <w:rPrChange w:id="12716" w:author="Gary Sullivan" w:date="2021-02-04T18:05:00Z">
                  <w:rPr>
                    <w:rFonts w:ascii="Arial" w:eastAsia="MS PGothic" w:hAnsi="Arial" w:cs="Arial"/>
                    <w:color w:val="000000"/>
                    <w:sz w:val="18"/>
                    <w:szCs w:val="18"/>
                    <w:lang w:eastAsia="ja-JP"/>
                  </w:rPr>
                </w:rPrChange>
              </w:rPr>
            </w:pPr>
            <w:r w:rsidRPr="00BF1051">
              <w:rPr>
                <w:sz w:val="18"/>
                <w:szCs w:val="18"/>
                <w:rPrChange w:id="12717" w:author="Gary Sullivan" w:date="2021-02-04T18:05:00Z">
                  <w:rPr>
                    <w:rFonts w:ascii="Arial" w:hAnsi="Arial" w:cs="Arial"/>
                    <w:color w:val="000000"/>
                    <w:sz w:val="18"/>
                    <w:szCs w:val="18"/>
                  </w:rPr>
                </w:rPrChange>
              </w:rPr>
              <w:t>-0.57%</w:t>
            </w:r>
          </w:p>
        </w:tc>
        <w:tc>
          <w:tcPr>
            <w:tcW w:w="999" w:type="dxa"/>
            <w:tcBorders>
              <w:top w:val="nil"/>
              <w:left w:val="nil"/>
              <w:bottom w:val="nil"/>
              <w:right w:val="nil"/>
            </w:tcBorders>
            <w:shd w:val="clear" w:color="auto" w:fill="auto"/>
            <w:noWrap/>
            <w:vAlign w:val="center"/>
            <w:hideMark/>
          </w:tcPr>
          <w:p w14:paraId="18541A36" w14:textId="77777777" w:rsidR="00101B54" w:rsidRPr="00BF1051" w:rsidRDefault="00101B54" w:rsidP="00101B54">
            <w:pPr>
              <w:overflowPunct/>
              <w:autoSpaceDE/>
              <w:autoSpaceDN/>
              <w:spacing w:before="0"/>
              <w:jc w:val="center"/>
              <w:rPr>
                <w:rFonts w:eastAsia="MS PGothic"/>
                <w:sz w:val="18"/>
                <w:szCs w:val="18"/>
                <w:lang w:eastAsia="ja-JP"/>
                <w:rPrChange w:id="12718" w:author="Gary Sullivan" w:date="2021-02-04T18:05:00Z">
                  <w:rPr>
                    <w:rFonts w:ascii="Arial" w:eastAsia="MS PGothic" w:hAnsi="Arial" w:cs="Arial"/>
                    <w:color w:val="000000"/>
                    <w:sz w:val="18"/>
                    <w:szCs w:val="18"/>
                    <w:lang w:eastAsia="ja-JP"/>
                  </w:rPr>
                </w:rPrChange>
              </w:rPr>
            </w:pPr>
            <w:r w:rsidRPr="00BF1051">
              <w:rPr>
                <w:sz w:val="18"/>
                <w:szCs w:val="18"/>
                <w:rPrChange w:id="12719" w:author="Gary Sullivan" w:date="2021-02-04T18:05:00Z">
                  <w:rPr>
                    <w:rFonts w:ascii="Arial" w:hAnsi="Arial" w:cs="Arial"/>
                    <w:color w:val="000000"/>
                    <w:sz w:val="18"/>
                    <w:szCs w:val="18"/>
                  </w:rPr>
                </w:rPrChange>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BF1051" w:rsidRDefault="00101B54" w:rsidP="00101B54">
            <w:pPr>
              <w:overflowPunct/>
              <w:autoSpaceDE/>
              <w:autoSpaceDN/>
              <w:spacing w:before="0"/>
              <w:jc w:val="center"/>
              <w:rPr>
                <w:rFonts w:eastAsia="MS PGothic"/>
                <w:sz w:val="18"/>
                <w:szCs w:val="18"/>
                <w:lang w:eastAsia="ja-JP"/>
                <w:rPrChange w:id="12720" w:author="Gary Sullivan" w:date="2021-02-04T18:05:00Z">
                  <w:rPr>
                    <w:rFonts w:ascii="Arial" w:eastAsia="MS PGothic" w:hAnsi="Arial" w:cs="Arial"/>
                    <w:color w:val="000000"/>
                    <w:sz w:val="18"/>
                    <w:szCs w:val="18"/>
                    <w:lang w:eastAsia="ja-JP"/>
                  </w:rPr>
                </w:rPrChange>
              </w:rPr>
            </w:pPr>
            <w:r w:rsidRPr="00BF1051">
              <w:rPr>
                <w:sz w:val="18"/>
                <w:szCs w:val="18"/>
                <w:rPrChange w:id="12721" w:author="Gary Sullivan" w:date="2021-02-04T18:05:00Z">
                  <w:rPr>
                    <w:rFonts w:ascii="Arial" w:hAnsi="Arial" w:cs="Arial"/>
                    <w:color w:val="000000"/>
                    <w:sz w:val="18"/>
                    <w:szCs w:val="18"/>
                  </w:rPr>
                </w:rPrChange>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BF1051" w:rsidRDefault="00101B54" w:rsidP="00101B54">
            <w:pPr>
              <w:overflowPunct/>
              <w:autoSpaceDE/>
              <w:autoSpaceDN/>
              <w:spacing w:before="0"/>
              <w:jc w:val="center"/>
              <w:rPr>
                <w:rFonts w:eastAsia="MS PGothic"/>
                <w:sz w:val="18"/>
                <w:szCs w:val="18"/>
                <w:lang w:eastAsia="ja-JP"/>
                <w:rPrChange w:id="12722" w:author="Gary Sullivan" w:date="2021-02-04T18:05:00Z">
                  <w:rPr>
                    <w:rFonts w:ascii="Arial" w:eastAsia="MS PGothic" w:hAnsi="Arial" w:cs="Arial"/>
                    <w:color w:val="000000"/>
                    <w:sz w:val="18"/>
                    <w:szCs w:val="18"/>
                    <w:lang w:eastAsia="ja-JP"/>
                  </w:rPr>
                </w:rPrChange>
              </w:rPr>
            </w:pPr>
            <w:r w:rsidRPr="00BF1051">
              <w:rPr>
                <w:sz w:val="18"/>
                <w:szCs w:val="18"/>
                <w:rPrChange w:id="12723" w:author="Gary Sullivan" w:date="2021-02-04T18:05:00Z">
                  <w:rPr>
                    <w:rFonts w:ascii="Arial" w:hAnsi="Arial" w:cs="Arial"/>
                    <w:color w:val="000000"/>
                    <w:sz w:val="18"/>
                    <w:szCs w:val="18"/>
                  </w:rPr>
                </w:rPrChange>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BF1051" w:rsidRDefault="00101B54" w:rsidP="00101B54">
            <w:pPr>
              <w:overflowPunct/>
              <w:autoSpaceDE/>
              <w:autoSpaceDN/>
              <w:spacing w:before="0"/>
              <w:jc w:val="center"/>
              <w:rPr>
                <w:rFonts w:eastAsia="MS PGothic"/>
                <w:sz w:val="18"/>
                <w:szCs w:val="18"/>
                <w:lang w:eastAsia="ja-JP"/>
                <w:rPrChange w:id="12724" w:author="Gary Sullivan" w:date="2021-02-04T18:05:00Z">
                  <w:rPr>
                    <w:rFonts w:ascii="Arial" w:eastAsia="MS PGothic" w:hAnsi="Arial" w:cs="Arial"/>
                    <w:color w:val="000000"/>
                    <w:sz w:val="18"/>
                    <w:szCs w:val="18"/>
                    <w:lang w:eastAsia="ja-JP"/>
                  </w:rPr>
                </w:rPrChange>
              </w:rPr>
            </w:pPr>
            <w:r w:rsidRPr="00BF1051">
              <w:rPr>
                <w:sz w:val="18"/>
                <w:szCs w:val="18"/>
                <w:rPrChange w:id="12725" w:author="Gary Sullivan" w:date="2021-02-04T18:05:00Z">
                  <w:rPr>
                    <w:rFonts w:ascii="Arial" w:hAnsi="Arial" w:cs="Arial"/>
                    <w:color w:val="000000"/>
                    <w:sz w:val="18"/>
                    <w:szCs w:val="18"/>
                  </w:rPr>
                </w:rPrChange>
              </w:rPr>
              <w:t>114%</w:t>
            </w:r>
          </w:p>
        </w:tc>
      </w:tr>
      <w:tr w:rsidR="00101B54" w:rsidRPr="00BF1051"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BF1051" w:rsidRDefault="00101B54" w:rsidP="00101B54">
            <w:pPr>
              <w:overflowPunct/>
              <w:autoSpaceDE/>
              <w:autoSpaceDN/>
              <w:spacing w:before="0"/>
              <w:jc w:val="center"/>
              <w:rPr>
                <w:rFonts w:eastAsia="MS PGothic"/>
                <w:b/>
                <w:bCs/>
                <w:sz w:val="18"/>
                <w:szCs w:val="18"/>
                <w:lang w:eastAsia="ja-JP"/>
                <w:rPrChange w:id="12726" w:author="Gary Sullivan" w:date="2021-02-04T18:05:00Z">
                  <w:rPr>
                    <w:rFonts w:ascii="Arial" w:eastAsia="MS PGothic" w:hAnsi="Arial" w:cs="Arial"/>
                    <w:b/>
                    <w:bCs/>
                    <w:color w:val="4472C4" w:themeColor="accent1"/>
                    <w:sz w:val="18"/>
                    <w:szCs w:val="18"/>
                    <w:lang w:eastAsia="ja-JP"/>
                  </w:rPr>
                </w:rPrChange>
              </w:rPr>
            </w:pPr>
            <w:r w:rsidRPr="00BF1051">
              <w:rPr>
                <w:rFonts w:eastAsia="MS PGothic"/>
                <w:b/>
                <w:bCs/>
                <w:sz w:val="18"/>
                <w:szCs w:val="18"/>
                <w:lang w:eastAsia="ja-JP"/>
                <w:rPrChange w:id="12727"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BF1051" w:rsidRDefault="00101B54" w:rsidP="00101B54">
            <w:pPr>
              <w:overflowPunct/>
              <w:autoSpaceDE/>
              <w:autoSpaceDN/>
              <w:spacing w:before="0"/>
              <w:jc w:val="center"/>
              <w:rPr>
                <w:rFonts w:eastAsia="MS PGothic"/>
                <w:sz w:val="18"/>
                <w:szCs w:val="18"/>
                <w:lang w:eastAsia="ja-JP"/>
                <w:rPrChange w:id="12728"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29" w:author="Gary Sullivan" w:date="2021-02-04T18:05:00Z">
                  <w:rPr>
                    <w:rFonts w:ascii="Arial" w:hAnsi="Arial" w:cs="Arial"/>
                    <w:color w:val="000000"/>
                    <w:sz w:val="18"/>
                    <w:szCs w:val="18"/>
                  </w:rPr>
                </w:rPrChange>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BF1051" w:rsidRDefault="00101B54" w:rsidP="00101B54">
            <w:pPr>
              <w:overflowPunct/>
              <w:autoSpaceDE/>
              <w:autoSpaceDN/>
              <w:spacing w:before="0"/>
              <w:jc w:val="center"/>
              <w:rPr>
                <w:rFonts w:eastAsia="MS PGothic"/>
                <w:sz w:val="18"/>
                <w:szCs w:val="18"/>
                <w:lang w:eastAsia="ja-JP"/>
                <w:rPrChange w:id="12730"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31" w:author="Gary Sullivan" w:date="2021-02-04T18:05:00Z">
                  <w:rPr>
                    <w:rFonts w:ascii="Arial" w:hAnsi="Arial" w:cs="Arial"/>
                    <w:color w:val="000000"/>
                    <w:sz w:val="18"/>
                    <w:szCs w:val="18"/>
                  </w:rPr>
                </w:rPrChange>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BF1051" w:rsidRDefault="00101B54" w:rsidP="00101B54">
            <w:pPr>
              <w:overflowPunct/>
              <w:autoSpaceDE/>
              <w:autoSpaceDN/>
              <w:spacing w:before="0"/>
              <w:jc w:val="center"/>
              <w:rPr>
                <w:rFonts w:eastAsia="MS PGothic"/>
                <w:sz w:val="18"/>
                <w:szCs w:val="18"/>
                <w:lang w:eastAsia="ja-JP"/>
                <w:rPrChange w:id="12732"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33" w:author="Gary Sullivan" w:date="2021-02-04T18:05:00Z">
                  <w:rPr>
                    <w:rFonts w:ascii="Arial" w:hAnsi="Arial" w:cs="Arial"/>
                    <w:color w:val="000000"/>
                    <w:sz w:val="18"/>
                    <w:szCs w:val="18"/>
                  </w:rPr>
                </w:rPrChange>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BF1051" w:rsidRDefault="00101B54" w:rsidP="00101B54">
            <w:pPr>
              <w:overflowPunct/>
              <w:autoSpaceDE/>
              <w:autoSpaceDN/>
              <w:spacing w:before="0"/>
              <w:jc w:val="center"/>
              <w:rPr>
                <w:rFonts w:eastAsia="MS PGothic"/>
                <w:sz w:val="18"/>
                <w:szCs w:val="18"/>
                <w:lang w:eastAsia="ja-JP"/>
                <w:rPrChange w:id="12734"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35" w:author="Gary Sullivan" w:date="2021-02-04T18:05:00Z">
                  <w:rPr>
                    <w:rFonts w:ascii="Arial" w:hAnsi="Arial" w:cs="Arial"/>
                    <w:color w:val="000000"/>
                    <w:sz w:val="18"/>
                    <w:szCs w:val="18"/>
                  </w:rPr>
                </w:rPrChange>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BF1051" w:rsidRDefault="00101B54" w:rsidP="00101B54">
            <w:pPr>
              <w:overflowPunct/>
              <w:autoSpaceDE/>
              <w:autoSpaceDN/>
              <w:spacing w:before="0"/>
              <w:jc w:val="center"/>
              <w:rPr>
                <w:rFonts w:eastAsia="MS PGothic"/>
                <w:sz w:val="18"/>
                <w:szCs w:val="18"/>
                <w:lang w:eastAsia="ja-JP"/>
                <w:rPrChange w:id="12736"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37" w:author="Gary Sullivan" w:date="2021-02-04T18:05:00Z">
                  <w:rPr>
                    <w:rFonts w:ascii="Arial" w:hAnsi="Arial" w:cs="Arial"/>
                    <w:color w:val="000000"/>
                    <w:sz w:val="18"/>
                    <w:szCs w:val="18"/>
                  </w:rPr>
                </w:rPrChange>
              </w:rPr>
              <w:t>115%</w:t>
            </w:r>
          </w:p>
        </w:tc>
      </w:tr>
      <w:tr w:rsidR="00101B54" w:rsidRPr="00BF1051"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BF1051" w:rsidRDefault="00101B54" w:rsidP="00101B54">
            <w:pPr>
              <w:overflowPunct/>
              <w:autoSpaceDE/>
              <w:autoSpaceDN/>
              <w:spacing w:before="0"/>
              <w:jc w:val="center"/>
              <w:rPr>
                <w:rFonts w:eastAsia="MS PGothic"/>
                <w:b/>
                <w:bCs/>
                <w:sz w:val="18"/>
                <w:szCs w:val="18"/>
                <w:lang w:eastAsia="ja-JP"/>
                <w:rPrChange w:id="12738" w:author="Gary Sullivan" w:date="2021-02-04T18:05:00Z">
                  <w:rPr>
                    <w:rFonts w:ascii="Arial" w:eastAsia="MS PGothic" w:hAnsi="Arial" w:cs="Arial"/>
                    <w:b/>
                    <w:bCs/>
                    <w:color w:val="000000"/>
                    <w:sz w:val="18"/>
                    <w:szCs w:val="18"/>
                    <w:lang w:eastAsia="ja-JP"/>
                  </w:rPr>
                </w:rPrChange>
              </w:rPr>
            </w:pPr>
            <w:r w:rsidRPr="00BF1051">
              <w:rPr>
                <w:sz w:val="18"/>
                <w:szCs w:val="18"/>
                <w:rPrChange w:id="12739"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BF1051" w:rsidRDefault="00101B54" w:rsidP="00101B54">
            <w:pPr>
              <w:overflowPunct/>
              <w:autoSpaceDE/>
              <w:autoSpaceDN/>
              <w:spacing w:before="0"/>
              <w:jc w:val="center"/>
              <w:rPr>
                <w:rFonts w:eastAsia="MS PGothic"/>
                <w:sz w:val="18"/>
                <w:szCs w:val="18"/>
                <w:lang w:eastAsia="ja-JP"/>
                <w:rPrChange w:id="12740" w:author="Gary Sullivan" w:date="2021-02-04T18:05:00Z">
                  <w:rPr>
                    <w:rFonts w:ascii="Arial" w:eastAsia="MS PGothic" w:hAnsi="Arial" w:cs="Arial"/>
                    <w:color w:val="000000"/>
                    <w:sz w:val="18"/>
                    <w:szCs w:val="18"/>
                    <w:lang w:eastAsia="ja-JP"/>
                  </w:rPr>
                </w:rPrChange>
              </w:rPr>
            </w:pPr>
            <w:r w:rsidRPr="00BF1051">
              <w:rPr>
                <w:sz w:val="18"/>
                <w:szCs w:val="18"/>
                <w:rPrChange w:id="12741" w:author="Gary Sullivan" w:date="2021-02-04T18:05:00Z">
                  <w:rPr>
                    <w:rFonts w:ascii="Arial" w:hAnsi="Arial" w:cs="Arial"/>
                    <w:color w:val="000000"/>
                    <w:sz w:val="18"/>
                    <w:szCs w:val="18"/>
                  </w:rPr>
                </w:rPrChange>
              </w:rPr>
              <w:t>-1.62%</w:t>
            </w:r>
          </w:p>
        </w:tc>
        <w:tc>
          <w:tcPr>
            <w:tcW w:w="999" w:type="dxa"/>
            <w:tcBorders>
              <w:top w:val="nil"/>
              <w:left w:val="nil"/>
              <w:bottom w:val="nil"/>
              <w:right w:val="nil"/>
            </w:tcBorders>
            <w:shd w:val="clear" w:color="auto" w:fill="auto"/>
            <w:noWrap/>
            <w:vAlign w:val="center"/>
          </w:tcPr>
          <w:p w14:paraId="734DC487" w14:textId="77777777" w:rsidR="00101B54" w:rsidRPr="00BF1051" w:rsidRDefault="00101B54" w:rsidP="00101B54">
            <w:pPr>
              <w:overflowPunct/>
              <w:autoSpaceDE/>
              <w:autoSpaceDN/>
              <w:spacing w:before="0"/>
              <w:jc w:val="center"/>
              <w:rPr>
                <w:rFonts w:eastAsia="MS PGothic"/>
                <w:sz w:val="18"/>
                <w:szCs w:val="18"/>
                <w:lang w:eastAsia="ja-JP"/>
                <w:rPrChange w:id="12742" w:author="Gary Sullivan" w:date="2021-02-04T18:05:00Z">
                  <w:rPr>
                    <w:rFonts w:ascii="Arial" w:eastAsia="MS PGothic" w:hAnsi="Arial" w:cs="Arial"/>
                    <w:color w:val="000000"/>
                    <w:sz w:val="18"/>
                    <w:szCs w:val="18"/>
                    <w:lang w:eastAsia="ja-JP"/>
                  </w:rPr>
                </w:rPrChange>
              </w:rPr>
            </w:pPr>
            <w:r w:rsidRPr="00BF1051">
              <w:rPr>
                <w:sz w:val="18"/>
                <w:szCs w:val="18"/>
                <w:rPrChange w:id="12743" w:author="Gary Sullivan" w:date="2021-02-04T18:05:00Z">
                  <w:rPr>
                    <w:rFonts w:ascii="Arial" w:hAnsi="Arial" w:cs="Arial"/>
                    <w:color w:val="000000"/>
                    <w:sz w:val="18"/>
                    <w:szCs w:val="18"/>
                  </w:rPr>
                </w:rPrChange>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BF1051" w:rsidRDefault="00101B54" w:rsidP="00101B54">
            <w:pPr>
              <w:overflowPunct/>
              <w:autoSpaceDE/>
              <w:autoSpaceDN/>
              <w:spacing w:before="0"/>
              <w:jc w:val="center"/>
              <w:rPr>
                <w:rFonts w:eastAsia="MS PGothic"/>
                <w:sz w:val="18"/>
                <w:szCs w:val="18"/>
                <w:lang w:eastAsia="ja-JP"/>
                <w:rPrChange w:id="12744" w:author="Gary Sullivan" w:date="2021-02-04T18:05:00Z">
                  <w:rPr>
                    <w:rFonts w:ascii="Arial" w:eastAsia="MS PGothic" w:hAnsi="Arial" w:cs="Arial"/>
                    <w:color w:val="000000"/>
                    <w:sz w:val="18"/>
                    <w:szCs w:val="18"/>
                    <w:lang w:eastAsia="ja-JP"/>
                  </w:rPr>
                </w:rPrChange>
              </w:rPr>
            </w:pPr>
            <w:r w:rsidRPr="00BF1051">
              <w:rPr>
                <w:sz w:val="18"/>
                <w:szCs w:val="18"/>
                <w:rPrChange w:id="12745" w:author="Gary Sullivan" w:date="2021-02-04T18:05:00Z">
                  <w:rPr>
                    <w:rFonts w:ascii="Arial" w:hAnsi="Arial" w:cs="Arial"/>
                    <w:color w:val="000000"/>
                    <w:sz w:val="18"/>
                    <w:szCs w:val="18"/>
                  </w:rPr>
                </w:rPrChange>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BF1051" w:rsidRDefault="00101B54" w:rsidP="00101B54">
            <w:pPr>
              <w:overflowPunct/>
              <w:autoSpaceDE/>
              <w:autoSpaceDN/>
              <w:spacing w:before="0"/>
              <w:jc w:val="center"/>
              <w:rPr>
                <w:rFonts w:eastAsia="MS PGothic"/>
                <w:sz w:val="18"/>
                <w:szCs w:val="18"/>
                <w:lang w:eastAsia="ja-JP"/>
                <w:rPrChange w:id="12746" w:author="Gary Sullivan" w:date="2021-02-04T18:05:00Z">
                  <w:rPr>
                    <w:rFonts w:ascii="Arial" w:eastAsia="MS PGothic" w:hAnsi="Arial" w:cs="Arial"/>
                    <w:color w:val="000000"/>
                    <w:sz w:val="18"/>
                    <w:szCs w:val="18"/>
                    <w:lang w:eastAsia="ja-JP"/>
                  </w:rPr>
                </w:rPrChange>
              </w:rPr>
            </w:pPr>
            <w:r w:rsidRPr="00BF1051">
              <w:rPr>
                <w:sz w:val="18"/>
                <w:szCs w:val="18"/>
                <w:rPrChange w:id="12747" w:author="Gary Sullivan" w:date="2021-02-04T18:05:00Z">
                  <w:rPr>
                    <w:rFonts w:ascii="Arial" w:hAnsi="Arial" w:cs="Arial"/>
                    <w:color w:val="000000"/>
                    <w:sz w:val="18"/>
                    <w:szCs w:val="18"/>
                  </w:rPr>
                </w:rPrChange>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BF1051" w:rsidRDefault="00101B54" w:rsidP="00101B54">
            <w:pPr>
              <w:overflowPunct/>
              <w:autoSpaceDE/>
              <w:autoSpaceDN/>
              <w:spacing w:before="0"/>
              <w:jc w:val="center"/>
              <w:rPr>
                <w:rFonts w:eastAsia="MS PGothic"/>
                <w:sz w:val="18"/>
                <w:szCs w:val="18"/>
                <w:lang w:eastAsia="ja-JP"/>
                <w:rPrChange w:id="12748" w:author="Gary Sullivan" w:date="2021-02-04T18:05:00Z">
                  <w:rPr>
                    <w:rFonts w:ascii="Arial" w:eastAsia="MS PGothic" w:hAnsi="Arial" w:cs="Arial"/>
                    <w:color w:val="000000"/>
                    <w:sz w:val="18"/>
                    <w:szCs w:val="18"/>
                    <w:lang w:eastAsia="ja-JP"/>
                  </w:rPr>
                </w:rPrChange>
              </w:rPr>
            </w:pPr>
            <w:r w:rsidRPr="00BF1051">
              <w:rPr>
                <w:sz w:val="18"/>
                <w:szCs w:val="18"/>
                <w:rPrChange w:id="12749" w:author="Gary Sullivan" w:date="2021-02-04T18:05:00Z">
                  <w:rPr>
                    <w:rFonts w:ascii="Arial" w:hAnsi="Arial" w:cs="Arial"/>
                    <w:color w:val="000000"/>
                    <w:sz w:val="18"/>
                    <w:szCs w:val="18"/>
                  </w:rPr>
                </w:rPrChange>
              </w:rPr>
              <w:t>110%</w:t>
            </w:r>
          </w:p>
        </w:tc>
      </w:tr>
      <w:tr w:rsidR="00101B54" w:rsidRPr="00BF1051"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BF1051" w:rsidRDefault="00101B54" w:rsidP="00101B54">
            <w:pPr>
              <w:overflowPunct/>
              <w:autoSpaceDE/>
              <w:autoSpaceDN/>
              <w:spacing w:before="0"/>
              <w:jc w:val="center"/>
              <w:rPr>
                <w:rFonts w:eastAsia="MS PGothic"/>
                <w:b/>
                <w:bCs/>
                <w:sz w:val="18"/>
                <w:szCs w:val="18"/>
                <w:lang w:eastAsia="ja-JP"/>
                <w:rPrChange w:id="12750" w:author="Gary Sullivan" w:date="2021-02-04T18:05:00Z">
                  <w:rPr>
                    <w:rFonts w:ascii="Arial" w:eastAsia="MS PGothic" w:hAnsi="Arial" w:cs="Arial"/>
                    <w:b/>
                    <w:bCs/>
                    <w:color w:val="000000"/>
                    <w:sz w:val="18"/>
                    <w:szCs w:val="18"/>
                    <w:lang w:eastAsia="ja-JP"/>
                  </w:rPr>
                </w:rPrChange>
              </w:rPr>
            </w:pPr>
            <w:r w:rsidRPr="00BF1051">
              <w:rPr>
                <w:sz w:val="18"/>
                <w:szCs w:val="18"/>
                <w:rPrChange w:id="12751"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BF1051" w:rsidRDefault="00101B54" w:rsidP="00101B54">
            <w:pPr>
              <w:overflowPunct/>
              <w:autoSpaceDE/>
              <w:autoSpaceDN/>
              <w:spacing w:before="0"/>
              <w:jc w:val="center"/>
              <w:rPr>
                <w:rFonts w:eastAsia="MS PGothic"/>
                <w:sz w:val="18"/>
                <w:szCs w:val="18"/>
                <w:lang w:eastAsia="ja-JP"/>
                <w:rPrChange w:id="12752" w:author="Gary Sullivan" w:date="2021-02-04T18:05:00Z">
                  <w:rPr>
                    <w:rFonts w:ascii="Arial" w:eastAsia="MS PGothic" w:hAnsi="Arial" w:cs="Arial"/>
                    <w:color w:val="000000"/>
                    <w:sz w:val="18"/>
                    <w:szCs w:val="18"/>
                    <w:lang w:eastAsia="ja-JP"/>
                  </w:rPr>
                </w:rPrChange>
              </w:rPr>
            </w:pPr>
            <w:r w:rsidRPr="00BF1051">
              <w:rPr>
                <w:sz w:val="18"/>
                <w:szCs w:val="18"/>
                <w:rPrChange w:id="12753" w:author="Gary Sullivan" w:date="2021-02-04T18:05:00Z">
                  <w:rPr>
                    <w:rFonts w:ascii="Arial" w:hAnsi="Arial" w:cs="Arial"/>
                    <w:color w:val="000000"/>
                    <w:sz w:val="18"/>
                    <w:szCs w:val="18"/>
                  </w:rPr>
                </w:rPrChange>
              </w:rPr>
              <w:t>-1.03%</w:t>
            </w:r>
          </w:p>
        </w:tc>
        <w:tc>
          <w:tcPr>
            <w:tcW w:w="999" w:type="dxa"/>
            <w:tcBorders>
              <w:top w:val="nil"/>
              <w:left w:val="nil"/>
              <w:bottom w:val="nil"/>
              <w:right w:val="nil"/>
            </w:tcBorders>
            <w:shd w:val="clear" w:color="auto" w:fill="auto"/>
            <w:noWrap/>
            <w:vAlign w:val="center"/>
          </w:tcPr>
          <w:p w14:paraId="455E3666" w14:textId="77777777" w:rsidR="00101B54" w:rsidRPr="00BF1051" w:rsidRDefault="00101B54" w:rsidP="00101B54">
            <w:pPr>
              <w:overflowPunct/>
              <w:autoSpaceDE/>
              <w:autoSpaceDN/>
              <w:spacing w:before="0"/>
              <w:jc w:val="center"/>
              <w:rPr>
                <w:rFonts w:eastAsia="MS PGothic"/>
                <w:sz w:val="18"/>
                <w:szCs w:val="18"/>
                <w:lang w:eastAsia="ja-JP"/>
                <w:rPrChange w:id="12754" w:author="Gary Sullivan" w:date="2021-02-04T18:05:00Z">
                  <w:rPr>
                    <w:rFonts w:ascii="Arial" w:eastAsia="MS PGothic" w:hAnsi="Arial" w:cs="Arial"/>
                    <w:color w:val="000000"/>
                    <w:sz w:val="18"/>
                    <w:szCs w:val="18"/>
                    <w:lang w:eastAsia="ja-JP"/>
                  </w:rPr>
                </w:rPrChange>
              </w:rPr>
            </w:pPr>
            <w:r w:rsidRPr="00BF1051">
              <w:rPr>
                <w:sz w:val="18"/>
                <w:szCs w:val="18"/>
                <w:rPrChange w:id="12755" w:author="Gary Sullivan" w:date="2021-02-04T18:05:00Z">
                  <w:rPr>
                    <w:rFonts w:ascii="Arial" w:hAnsi="Arial" w:cs="Arial"/>
                    <w:color w:val="000000"/>
                    <w:sz w:val="18"/>
                    <w:szCs w:val="18"/>
                  </w:rPr>
                </w:rPrChange>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BF1051" w:rsidRDefault="00101B54" w:rsidP="00101B54">
            <w:pPr>
              <w:overflowPunct/>
              <w:autoSpaceDE/>
              <w:autoSpaceDN/>
              <w:spacing w:before="0"/>
              <w:jc w:val="center"/>
              <w:rPr>
                <w:rFonts w:eastAsia="MS PGothic"/>
                <w:sz w:val="18"/>
                <w:szCs w:val="18"/>
                <w:lang w:eastAsia="ja-JP"/>
                <w:rPrChange w:id="12756" w:author="Gary Sullivan" w:date="2021-02-04T18:05:00Z">
                  <w:rPr>
                    <w:rFonts w:ascii="Arial" w:eastAsia="MS PGothic" w:hAnsi="Arial" w:cs="Arial"/>
                    <w:color w:val="000000"/>
                    <w:sz w:val="18"/>
                    <w:szCs w:val="18"/>
                    <w:lang w:eastAsia="ja-JP"/>
                  </w:rPr>
                </w:rPrChange>
              </w:rPr>
            </w:pPr>
            <w:r w:rsidRPr="00BF1051">
              <w:rPr>
                <w:sz w:val="18"/>
                <w:szCs w:val="18"/>
                <w:rPrChange w:id="12757" w:author="Gary Sullivan" w:date="2021-02-04T18:05:00Z">
                  <w:rPr>
                    <w:rFonts w:ascii="Arial" w:hAnsi="Arial" w:cs="Arial"/>
                    <w:color w:val="000000"/>
                    <w:sz w:val="18"/>
                    <w:szCs w:val="18"/>
                  </w:rPr>
                </w:rPrChange>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BF1051" w:rsidRDefault="00101B54" w:rsidP="00101B54">
            <w:pPr>
              <w:overflowPunct/>
              <w:autoSpaceDE/>
              <w:autoSpaceDN/>
              <w:spacing w:before="0"/>
              <w:jc w:val="center"/>
              <w:rPr>
                <w:rFonts w:eastAsia="MS PGothic"/>
                <w:sz w:val="18"/>
                <w:szCs w:val="18"/>
                <w:lang w:eastAsia="ja-JP"/>
                <w:rPrChange w:id="12758" w:author="Gary Sullivan" w:date="2021-02-04T18:05:00Z">
                  <w:rPr>
                    <w:rFonts w:ascii="Arial" w:eastAsia="MS PGothic" w:hAnsi="Arial" w:cs="Arial"/>
                    <w:color w:val="000000"/>
                    <w:sz w:val="18"/>
                    <w:szCs w:val="18"/>
                    <w:lang w:eastAsia="ja-JP"/>
                  </w:rPr>
                </w:rPrChange>
              </w:rPr>
            </w:pPr>
            <w:r w:rsidRPr="00BF1051">
              <w:rPr>
                <w:sz w:val="18"/>
                <w:szCs w:val="18"/>
                <w:rPrChange w:id="12759" w:author="Gary Sullivan" w:date="2021-02-04T18:05:00Z">
                  <w:rPr>
                    <w:rFonts w:ascii="Arial" w:hAnsi="Arial" w:cs="Arial"/>
                    <w:color w:val="000000"/>
                    <w:sz w:val="18"/>
                    <w:szCs w:val="18"/>
                  </w:rPr>
                </w:rPrChange>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BF1051" w:rsidRDefault="00101B54" w:rsidP="00101B54">
            <w:pPr>
              <w:overflowPunct/>
              <w:autoSpaceDE/>
              <w:autoSpaceDN/>
              <w:spacing w:before="0"/>
              <w:jc w:val="center"/>
              <w:rPr>
                <w:rFonts w:eastAsia="MS PGothic"/>
                <w:sz w:val="18"/>
                <w:szCs w:val="18"/>
                <w:lang w:eastAsia="ja-JP"/>
                <w:rPrChange w:id="12760" w:author="Gary Sullivan" w:date="2021-02-04T18:05:00Z">
                  <w:rPr>
                    <w:rFonts w:ascii="Arial" w:eastAsia="MS PGothic" w:hAnsi="Arial" w:cs="Arial"/>
                    <w:color w:val="000000"/>
                    <w:sz w:val="18"/>
                    <w:szCs w:val="18"/>
                    <w:lang w:eastAsia="ja-JP"/>
                  </w:rPr>
                </w:rPrChange>
              </w:rPr>
            </w:pPr>
            <w:r w:rsidRPr="00BF1051">
              <w:rPr>
                <w:sz w:val="18"/>
                <w:szCs w:val="18"/>
                <w:rPrChange w:id="12761" w:author="Gary Sullivan" w:date="2021-02-04T18:05:00Z">
                  <w:rPr>
                    <w:rFonts w:ascii="Arial" w:hAnsi="Arial" w:cs="Arial"/>
                    <w:color w:val="000000"/>
                    <w:sz w:val="18"/>
                    <w:szCs w:val="18"/>
                  </w:rPr>
                </w:rPrChange>
              </w:rPr>
              <w:t>105%</w:t>
            </w:r>
          </w:p>
        </w:tc>
      </w:tr>
      <w:tr w:rsidR="00101B54" w:rsidRPr="00BF1051"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BF1051" w:rsidRDefault="00101B54" w:rsidP="00101B54">
            <w:pPr>
              <w:overflowPunct/>
              <w:autoSpaceDE/>
              <w:autoSpaceDN/>
              <w:spacing w:before="0"/>
              <w:jc w:val="center"/>
              <w:rPr>
                <w:rFonts w:eastAsia="MS PGothic"/>
                <w:b/>
                <w:bCs/>
                <w:sz w:val="18"/>
                <w:szCs w:val="18"/>
                <w:lang w:eastAsia="ja-JP"/>
                <w:rPrChange w:id="12762" w:author="Gary Sullivan" w:date="2021-02-04T18:05:00Z">
                  <w:rPr>
                    <w:rFonts w:ascii="Arial" w:eastAsia="MS PGothic" w:hAnsi="Arial" w:cs="Arial"/>
                    <w:b/>
                    <w:bCs/>
                    <w:color w:val="4472C4" w:themeColor="accent1"/>
                    <w:sz w:val="18"/>
                    <w:szCs w:val="18"/>
                    <w:lang w:eastAsia="ja-JP"/>
                  </w:rPr>
                </w:rPrChange>
              </w:rPr>
            </w:pPr>
            <w:r w:rsidRPr="00BF1051">
              <w:rPr>
                <w:b/>
                <w:bCs/>
                <w:sz w:val="18"/>
                <w:szCs w:val="18"/>
                <w:rPrChange w:id="12763"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BF1051" w:rsidRDefault="00101B54" w:rsidP="00101B54">
            <w:pPr>
              <w:overflowPunct/>
              <w:autoSpaceDE/>
              <w:autoSpaceDN/>
              <w:spacing w:before="0"/>
              <w:jc w:val="center"/>
              <w:rPr>
                <w:rFonts w:eastAsia="MS PGothic"/>
                <w:sz w:val="18"/>
                <w:szCs w:val="18"/>
                <w:lang w:eastAsia="ja-JP"/>
                <w:rPrChange w:id="12764"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65" w:author="Gary Sullivan" w:date="2021-02-04T18:05:00Z">
                  <w:rPr>
                    <w:rFonts w:ascii="Arial" w:hAnsi="Arial" w:cs="Arial"/>
                    <w:color w:val="000000"/>
                    <w:sz w:val="18"/>
                    <w:szCs w:val="18"/>
                  </w:rPr>
                </w:rPrChange>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BF1051" w:rsidRDefault="00101B54" w:rsidP="00101B54">
            <w:pPr>
              <w:overflowPunct/>
              <w:autoSpaceDE/>
              <w:autoSpaceDN/>
              <w:spacing w:before="0"/>
              <w:jc w:val="center"/>
              <w:rPr>
                <w:rFonts w:eastAsia="MS PGothic"/>
                <w:sz w:val="18"/>
                <w:szCs w:val="18"/>
                <w:lang w:eastAsia="ja-JP"/>
                <w:rPrChange w:id="12766"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67" w:author="Gary Sullivan" w:date="2021-02-04T18:05:00Z">
                  <w:rPr>
                    <w:rFonts w:ascii="Arial" w:hAnsi="Arial" w:cs="Arial"/>
                    <w:color w:val="000000"/>
                    <w:sz w:val="18"/>
                    <w:szCs w:val="18"/>
                  </w:rPr>
                </w:rPrChange>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BF1051" w:rsidRDefault="00101B54" w:rsidP="00101B54">
            <w:pPr>
              <w:overflowPunct/>
              <w:autoSpaceDE/>
              <w:autoSpaceDN/>
              <w:spacing w:before="0"/>
              <w:jc w:val="center"/>
              <w:rPr>
                <w:rFonts w:eastAsia="MS PGothic"/>
                <w:sz w:val="18"/>
                <w:szCs w:val="18"/>
                <w:lang w:eastAsia="ja-JP"/>
                <w:rPrChange w:id="12768"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69" w:author="Gary Sullivan" w:date="2021-02-04T18:05:00Z">
                  <w:rPr>
                    <w:rFonts w:ascii="Arial" w:hAnsi="Arial" w:cs="Arial"/>
                    <w:color w:val="000000"/>
                    <w:sz w:val="18"/>
                    <w:szCs w:val="18"/>
                  </w:rPr>
                </w:rPrChange>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BF1051" w:rsidRDefault="00101B54" w:rsidP="00101B54">
            <w:pPr>
              <w:overflowPunct/>
              <w:autoSpaceDE/>
              <w:autoSpaceDN/>
              <w:spacing w:before="0"/>
              <w:jc w:val="center"/>
              <w:rPr>
                <w:rFonts w:eastAsia="MS PGothic"/>
                <w:sz w:val="18"/>
                <w:szCs w:val="18"/>
                <w:lang w:eastAsia="ja-JP"/>
                <w:rPrChange w:id="12770"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771" w:author="Gary Sullivan" w:date="2021-02-04T18:05:00Z">
                  <w:rPr>
                    <w:rFonts w:ascii="Arial" w:hAnsi="Arial" w:cs="Arial"/>
                    <w:color w:val="000000"/>
                    <w:sz w:val="18"/>
                    <w:szCs w:val="18"/>
                  </w:rPr>
                </w:rPrChange>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BF1051" w:rsidRDefault="00101B54" w:rsidP="00101B54">
            <w:pPr>
              <w:overflowPunct/>
              <w:autoSpaceDE/>
              <w:autoSpaceDN/>
              <w:spacing w:before="0"/>
              <w:jc w:val="center"/>
              <w:rPr>
                <w:rFonts w:eastAsia="MS PGothic"/>
                <w:sz w:val="18"/>
                <w:szCs w:val="18"/>
                <w:lang w:eastAsia="ja-JP"/>
                <w:rPrChange w:id="12772" w:author="Gary Sullivan" w:date="2021-02-04T18:05:00Z">
                  <w:rPr>
                    <w:rFonts w:ascii="Arial" w:eastAsia="MS PGothic" w:hAnsi="Arial" w:cs="Arial"/>
                    <w:color w:val="000000"/>
                    <w:sz w:val="18"/>
                    <w:szCs w:val="18"/>
                    <w:lang w:eastAsia="ja-JP"/>
                  </w:rPr>
                </w:rPrChange>
              </w:rPr>
            </w:pPr>
            <w:r w:rsidRPr="00BF1051">
              <w:rPr>
                <w:sz w:val="18"/>
                <w:szCs w:val="18"/>
                <w:rPrChange w:id="12773" w:author="Gary Sullivan" w:date="2021-02-04T18:05:00Z">
                  <w:rPr>
                    <w:rFonts w:ascii="Arial" w:hAnsi="Arial" w:cs="Arial"/>
                    <w:color w:val="000000"/>
                    <w:sz w:val="18"/>
                    <w:szCs w:val="18"/>
                  </w:rPr>
                </w:rPrChange>
              </w:rPr>
              <w:t>108%</w:t>
            </w:r>
          </w:p>
        </w:tc>
      </w:tr>
      <w:tr w:rsidR="00101B54" w:rsidRPr="00BF1051"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BF1051" w:rsidRDefault="00101B54" w:rsidP="00101B54">
            <w:pPr>
              <w:overflowPunct/>
              <w:autoSpaceDE/>
              <w:autoSpaceDN/>
              <w:spacing w:before="0"/>
              <w:jc w:val="center"/>
              <w:rPr>
                <w:b/>
                <w:bCs/>
                <w:sz w:val="18"/>
                <w:szCs w:val="18"/>
                <w:rPrChange w:id="12774" w:author="Gary Sullivan" w:date="2021-02-04T18:05:00Z">
                  <w:rPr>
                    <w:rFonts w:ascii="Arial" w:hAnsi="Arial" w:cs="Arial"/>
                    <w:b/>
                    <w:bCs/>
                    <w:color w:val="000000"/>
                    <w:sz w:val="18"/>
                    <w:szCs w:val="18"/>
                  </w:rPr>
                </w:rPrChange>
              </w:rPr>
            </w:pPr>
            <w:r w:rsidRPr="00BF1051">
              <w:rPr>
                <w:sz w:val="18"/>
                <w:szCs w:val="18"/>
                <w:rPrChange w:id="12775"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BF1051" w:rsidRDefault="00101B54" w:rsidP="00101B54">
            <w:pPr>
              <w:overflowPunct/>
              <w:autoSpaceDE/>
              <w:autoSpaceDN/>
              <w:spacing w:before="0"/>
              <w:jc w:val="center"/>
              <w:rPr>
                <w:sz w:val="18"/>
                <w:szCs w:val="18"/>
                <w:rPrChange w:id="12776" w:author="Gary Sullivan" w:date="2021-02-04T18:05:00Z">
                  <w:rPr>
                    <w:rFonts w:ascii="Arial" w:hAnsi="Arial" w:cs="Arial"/>
                    <w:color w:val="000000"/>
                    <w:sz w:val="18"/>
                    <w:szCs w:val="18"/>
                  </w:rPr>
                </w:rPrChange>
              </w:rPr>
            </w:pPr>
            <w:r w:rsidRPr="00BF1051">
              <w:rPr>
                <w:sz w:val="18"/>
                <w:szCs w:val="18"/>
                <w:rPrChange w:id="12777" w:author="Gary Sullivan" w:date="2021-02-04T18:05:00Z">
                  <w:rPr>
                    <w:rFonts w:ascii="Arial" w:hAnsi="Arial" w:cs="Arial"/>
                    <w:sz w:val="18"/>
                    <w:szCs w:val="18"/>
                  </w:rPr>
                </w:rPrChange>
              </w:rPr>
              <w:t>-11.23%</w:t>
            </w:r>
          </w:p>
        </w:tc>
        <w:tc>
          <w:tcPr>
            <w:tcW w:w="999" w:type="dxa"/>
            <w:tcBorders>
              <w:top w:val="nil"/>
              <w:left w:val="nil"/>
              <w:bottom w:val="nil"/>
              <w:right w:val="nil"/>
            </w:tcBorders>
            <w:shd w:val="clear" w:color="000000" w:fill="CCFFCC"/>
            <w:noWrap/>
            <w:vAlign w:val="center"/>
          </w:tcPr>
          <w:p w14:paraId="07E53AFC" w14:textId="77777777" w:rsidR="00101B54" w:rsidRPr="00BF1051" w:rsidRDefault="00101B54" w:rsidP="00101B54">
            <w:pPr>
              <w:overflowPunct/>
              <w:autoSpaceDE/>
              <w:autoSpaceDN/>
              <w:spacing w:before="0"/>
              <w:jc w:val="center"/>
              <w:rPr>
                <w:sz w:val="18"/>
                <w:szCs w:val="18"/>
                <w:rPrChange w:id="12778" w:author="Gary Sullivan" w:date="2021-02-04T18:05:00Z">
                  <w:rPr>
                    <w:rFonts w:ascii="Arial" w:hAnsi="Arial" w:cs="Arial"/>
                    <w:color w:val="000000"/>
                    <w:sz w:val="18"/>
                    <w:szCs w:val="18"/>
                  </w:rPr>
                </w:rPrChange>
              </w:rPr>
            </w:pPr>
            <w:r w:rsidRPr="00BF1051">
              <w:rPr>
                <w:sz w:val="18"/>
                <w:szCs w:val="18"/>
                <w:rPrChange w:id="12779" w:author="Gary Sullivan" w:date="2021-02-04T18:05:00Z">
                  <w:rPr>
                    <w:rFonts w:ascii="Arial" w:hAnsi="Arial" w:cs="Arial"/>
                    <w:sz w:val="18"/>
                    <w:szCs w:val="18"/>
                  </w:rPr>
                </w:rPrChange>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BF1051" w:rsidRDefault="00101B54" w:rsidP="00101B54">
            <w:pPr>
              <w:overflowPunct/>
              <w:autoSpaceDE/>
              <w:autoSpaceDN/>
              <w:spacing w:before="0"/>
              <w:jc w:val="center"/>
              <w:rPr>
                <w:sz w:val="18"/>
                <w:szCs w:val="18"/>
                <w:rPrChange w:id="12780" w:author="Gary Sullivan" w:date="2021-02-04T18:05:00Z">
                  <w:rPr>
                    <w:rFonts w:ascii="Arial" w:hAnsi="Arial" w:cs="Arial"/>
                    <w:color w:val="000000"/>
                    <w:sz w:val="18"/>
                    <w:szCs w:val="18"/>
                  </w:rPr>
                </w:rPrChange>
              </w:rPr>
            </w:pPr>
            <w:r w:rsidRPr="00BF1051">
              <w:rPr>
                <w:sz w:val="18"/>
                <w:szCs w:val="18"/>
                <w:rPrChange w:id="12781" w:author="Gary Sullivan" w:date="2021-02-04T18:05:00Z">
                  <w:rPr>
                    <w:rFonts w:ascii="Arial" w:hAnsi="Arial" w:cs="Arial"/>
                    <w:sz w:val="18"/>
                    <w:szCs w:val="18"/>
                  </w:rPr>
                </w:rPrChange>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BF1051" w:rsidRDefault="00101B54" w:rsidP="00101B54">
            <w:pPr>
              <w:overflowPunct/>
              <w:autoSpaceDE/>
              <w:autoSpaceDN/>
              <w:spacing w:before="0"/>
              <w:jc w:val="center"/>
              <w:rPr>
                <w:sz w:val="18"/>
                <w:szCs w:val="18"/>
                <w:rPrChange w:id="12782" w:author="Gary Sullivan" w:date="2021-02-04T18:05:00Z">
                  <w:rPr>
                    <w:rFonts w:ascii="Arial" w:hAnsi="Arial" w:cs="Arial"/>
                    <w:color w:val="000000"/>
                    <w:sz w:val="18"/>
                    <w:szCs w:val="18"/>
                  </w:rPr>
                </w:rPrChange>
              </w:rPr>
            </w:pPr>
            <w:r w:rsidRPr="00BF1051">
              <w:rPr>
                <w:sz w:val="18"/>
                <w:szCs w:val="18"/>
                <w:rPrChange w:id="12783" w:author="Gary Sullivan" w:date="2021-02-04T18:05:00Z">
                  <w:rPr>
                    <w:rFonts w:ascii="Arial" w:hAnsi="Arial" w:cs="Arial"/>
                    <w:color w:val="000000"/>
                    <w:sz w:val="18"/>
                    <w:szCs w:val="18"/>
                  </w:rPr>
                </w:rPrChange>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BF1051" w:rsidRDefault="00101B54" w:rsidP="00101B54">
            <w:pPr>
              <w:overflowPunct/>
              <w:autoSpaceDE/>
              <w:autoSpaceDN/>
              <w:spacing w:before="0"/>
              <w:jc w:val="center"/>
              <w:rPr>
                <w:sz w:val="18"/>
                <w:szCs w:val="18"/>
                <w:rPrChange w:id="12784" w:author="Gary Sullivan" w:date="2021-02-04T18:05:00Z">
                  <w:rPr>
                    <w:rFonts w:ascii="Arial" w:hAnsi="Arial" w:cs="Arial"/>
                    <w:color w:val="000000"/>
                    <w:sz w:val="18"/>
                    <w:szCs w:val="18"/>
                  </w:rPr>
                </w:rPrChange>
              </w:rPr>
            </w:pPr>
            <w:r w:rsidRPr="00BF1051">
              <w:rPr>
                <w:sz w:val="18"/>
                <w:szCs w:val="18"/>
                <w:rPrChange w:id="12785" w:author="Gary Sullivan" w:date="2021-02-04T18:05:00Z">
                  <w:rPr>
                    <w:rFonts w:ascii="Arial" w:hAnsi="Arial" w:cs="Arial"/>
                    <w:color w:val="000000"/>
                    <w:sz w:val="18"/>
                    <w:szCs w:val="18"/>
                  </w:rPr>
                </w:rPrChange>
              </w:rPr>
              <w:t>81%</w:t>
            </w:r>
          </w:p>
        </w:tc>
      </w:tr>
      <w:tr w:rsidR="00101B54" w:rsidRPr="00BF1051"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BF1051" w:rsidRDefault="00101B54" w:rsidP="00101B54">
            <w:pPr>
              <w:overflowPunct/>
              <w:autoSpaceDE/>
              <w:autoSpaceDN/>
              <w:spacing w:before="0"/>
              <w:jc w:val="center"/>
              <w:rPr>
                <w:b/>
                <w:bCs/>
                <w:sz w:val="18"/>
                <w:szCs w:val="18"/>
                <w:rPrChange w:id="12786" w:author="Gary Sullivan" w:date="2021-02-04T18:05:00Z">
                  <w:rPr>
                    <w:rFonts w:ascii="Arial" w:hAnsi="Arial" w:cs="Arial"/>
                    <w:b/>
                    <w:bCs/>
                    <w:color w:val="000000"/>
                    <w:sz w:val="18"/>
                    <w:szCs w:val="18"/>
                  </w:rPr>
                </w:rPrChange>
              </w:rPr>
            </w:pPr>
            <w:r w:rsidRPr="00BF1051">
              <w:rPr>
                <w:sz w:val="18"/>
                <w:szCs w:val="18"/>
                <w:rPrChange w:id="12787" w:author="Gary Sullivan" w:date="2021-02-04T18:05:00Z">
                  <w:rPr>
                    <w:rFonts w:ascii="Arial" w:hAnsi="Arial" w:cs="Arial"/>
                    <w:color w:val="000000"/>
                    <w:sz w:val="18"/>
                    <w:szCs w:val="18"/>
                  </w:rPr>
                </w:rPrChange>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BF1051" w:rsidRDefault="00101B54" w:rsidP="00101B54">
            <w:pPr>
              <w:overflowPunct/>
              <w:autoSpaceDE/>
              <w:autoSpaceDN/>
              <w:spacing w:before="0"/>
              <w:jc w:val="center"/>
              <w:rPr>
                <w:sz w:val="18"/>
                <w:szCs w:val="18"/>
                <w:rPrChange w:id="12788" w:author="Gary Sullivan" w:date="2021-02-04T18:05:00Z">
                  <w:rPr>
                    <w:rFonts w:ascii="Arial" w:hAnsi="Arial" w:cs="Arial"/>
                    <w:color w:val="000000"/>
                    <w:sz w:val="18"/>
                    <w:szCs w:val="18"/>
                  </w:rPr>
                </w:rPrChange>
              </w:rPr>
            </w:pPr>
            <w:r w:rsidRPr="00BF1051">
              <w:rPr>
                <w:sz w:val="18"/>
                <w:szCs w:val="18"/>
                <w:rPrChange w:id="12789" w:author="Gary Sullivan" w:date="2021-02-04T18:05:00Z">
                  <w:rPr>
                    <w:rFonts w:ascii="Arial" w:hAnsi="Arial" w:cs="Arial"/>
                    <w:color w:val="000000"/>
                    <w:sz w:val="18"/>
                    <w:szCs w:val="18"/>
                  </w:rPr>
                </w:rPrChange>
              </w:rPr>
              <w:t>-0.49%</w:t>
            </w:r>
          </w:p>
        </w:tc>
        <w:tc>
          <w:tcPr>
            <w:tcW w:w="999" w:type="dxa"/>
            <w:tcBorders>
              <w:top w:val="nil"/>
              <w:left w:val="nil"/>
              <w:bottom w:val="nil"/>
              <w:right w:val="nil"/>
            </w:tcBorders>
            <w:shd w:val="clear" w:color="auto" w:fill="auto"/>
            <w:noWrap/>
            <w:vAlign w:val="center"/>
          </w:tcPr>
          <w:p w14:paraId="3803E686" w14:textId="77777777" w:rsidR="00101B54" w:rsidRPr="00BF1051" w:rsidRDefault="00101B54" w:rsidP="00101B54">
            <w:pPr>
              <w:overflowPunct/>
              <w:autoSpaceDE/>
              <w:autoSpaceDN/>
              <w:spacing w:before="0"/>
              <w:jc w:val="center"/>
              <w:rPr>
                <w:sz w:val="18"/>
                <w:szCs w:val="18"/>
                <w:rPrChange w:id="12790" w:author="Gary Sullivan" w:date="2021-02-04T18:05:00Z">
                  <w:rPr>
                    <w:rFonts w:ascii="Arial" w:hAnsi="Arial" w:cs="Arial"/>
                    <w:color w:val="000000"/>
                    <w:sz w:val="18"/>
                    <w:szCs w:val="18"/>
                  </w:rPr>
                </w:rPrChange>
              </w:rPr>
            </w:pPr>
            <w:r w:rsidRPr="00BF1051">
              <w:rPr>
                <w:sz w:val="18"/>
                <w:szCs w:val="18"/>
                <w:rPrChange w:id="12791" w:author="Gary Sullivan" w:date="2021-02-04T18:05:00Z">
                  <w:rPr>
                    <w:rFonts w:ascii="Arial" w:hAnsi="Arial" w:cs="Arial"/>
                    <w:color w:val="000000"/>
                    <w:sz w:val="18"/>
                    <w:szCs w:val="18"/>
                  </w:rPr>
                </w:rPrChange>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BF1051" w:rsidRDefault="00101B54" w:rsidP="00101B54">
            <w:pPr>
              <w:overflowPunct/>
              <w:autoSpaceDE/>
              <w:autoSpaceDN/>
              <w:spacing w:before="0"/>
              <w:jc w:val="center"/>
              <w:rPr>
                <w:sz w:val="18"/>
                <w:szCs w:val="18"/>
                <w:rPrChange w:id="12792" w:author="Gary Sullivan" w:date="2021-02-04T18:05:00Z">
                  <w:rPr>
                    <w:rFonts w:ascii="Arial" w:hAnsi="Arial" w:cs="Arial"/>
                    <w:color w:val="000000"/>
                    <w:sz w:val="18"/>
                    <w:szCs w:val="18"/>
                  </w:rPr>
                </w:rPrChange>
              </w:rPr>
            </w:pPr>
            <w:r w:rsidRPr="00BF1051">
              <w:rPr>
                <w:sz w:val="18"/>
                <w:szCs w:val="18"/>
                <w:rPrChange w:id="12793" w:author="Gary Sullivan" w:date="2021-02-04T18:05:00Z">
                  <w:rPr>
                    <w:rFonts w:ascii="Arial" w:hAnsi="Arial" w:cs="Arial"/>
                    <w:color w:val="000000"/>
                    <w:sz w:val="18"/>
                    <w:szCs w:val="18"/>
                  </w:rPr>
                </w:rPrChange>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BF1051" w:rsidRDefault="00101B54" w:rsidP="00101B54">
            <w:pPr>
              <w:overflowPunct/>
              <w:autoSpaceDE/>
              <w:autoSpaceDN/>
              <w:spacing w:before="0"/>
              <w:jc w:val="center"/>
              <w:rPr>
                <w:sz w:val="18"/>
                <w:szCs w:val="18"/>
                <w:rPrChange w:id="12794" w:author="Gary Sullivan" w:date="2021-02-04T18:05:00Z">
                  <w:rPr>
                    <w:rFonts w:ascii="Arial" w:hAnsi="Arial" w:cs="Arial"/>
                    <w:color w:val="000000"/>
                    <w:sz w:val="18"/>
                    <w:szCs w:val="18"/>
                  </w:rPr>
                </w:rPrChange>
              </w:rPr>
            </w:pPr>
            <w:r w:rsidRPr="00BF1051">
              <w:rPr>
                <w:sz w:val="18"/>
                <w:szCs w:val="18"/>
                <w:rPrChange w:id="12795" w:author="Gary Sullivan" w:date="2021-02-04T18:05:00Z">
                  <w:rPr>
                    <w:rFonts w:ascii="Arial" w:hAnsi="Arial" w:cs="Arial"/>
                    <w:color w:val="000000"/>
                    <w:sz w:val="18"/>
                    <w:szCs w:val="18"/>
                  </w:rPr>
                </w:rPrChange>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BF1051" w:rsidRDefault="00101B54" w:rsidP="00101B54">
            <w:pPr>
              <w:overflowPunct/>
              <w:autoSpaceDE/>
              <w:autoSpaceDN/>
              <w:spacing w:before="0"/>
              <w:jc w:val="center"/>
              <w:rPr>
                <w:sz w:val="18"/>
                <w:szCs w:val="18"/>
                <w:rPrChange w:id="12796" w:author="Gary Sullivan" w:date="2021-02-04T18:05:00Z">
                  <w:rPr>
                    <w:rFonts w:ascii="Arial" w:hAnsi="Arial" w:cs="Arial"/>
                    <w:color w:val="000000"/>
                    <w:sz w:val="18"/>
                    <w:szCs w:val="18"/>
                  </w:rPr>
                </w:rPrChange>
              </w:rPr>
            </w:pPr>
            <w:r w:rsidRPr="00BF1051">
              <w:rPr>
                <w:sz w:val="18"/>
                <w:szCs w:val="18"/>
                <w:rPrChange w:id="12797" w:author="Gary Sullivan" w:date="2021-02-04T18:05:00Z">
                  <w:rPr>
                    <w:rFonts w:ascii="Arial" w:hAnsi="Arial" w:cs="Arial"/>
                    <w:color w:val="000000"/>
                    <w:sz w:val="18"/>
                    <w:szCs w:val="18"/>
                  </w:rPr>
                </w:rPrChange>
              </w:rPr>
              <w:t>111%</w:t>
            </w:r>
          </w:p>
        </w:tc>
      </w:tr>
      <w:tr w:rsidR="00101B54" w:rsidRPr="00BF1051"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BF1051" w:rsidRDefault="00101B54" w:rsidP="00101B54">
            <w:pPr>
              <w:overflowPunct/>
              <w:autoSpaceDE/>
              <w:autoSpaceDN/>
              <w:spacing w:before="0"/>
              <w:jc w:val="center"/>
              <w:rPr>
                <w:b/>
                <w:bCs/>
                <w:sz w:val="18"/>
                <w:szCs w:val="18"/>
                <w:rPrChange w:id="12798" w:author="Gary Sullivan" w:date="2021-02-04T18:05:00Z">
                  <w:rPr>
                    <w:rFonts w:ascii="Arial" w:hAnsi="Arial" w:cs="Arial"/>
                    <w:b/>
                    <w:bCs/>
                    <w:color w:val="4472C4" w:themeColor="accent1"/>
                    <w:sz w:val="18"/>
                    <w:szCs w:val="18"/>
                  </w:rPr>
                </w:rPrChange>
              </w:rPr>
            </w:pPr>
            <w:r w:rsidRPr="00BF1051">
              <w:rPr>
                <w:b/>
                <w:bCs/>
                <w:sz w:val="18"/>
                <w:szCs w:val="18"/>
                <w:rPrChange w:id="12799"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BF1051" w:rsidRDefault="00101B54" w:rsidP="00101B54">
            <w:pPr>
              <w:overflowPunct/>
              <w:autoSpaceDE/>
              <w:autoSpaceDN/>
              <w:spacing w:before="0"/>
              <w:jc w:val="center"/>
              <w:rPr>
                <w:sz w:val="18"/>
                <w:szCs w:val="18"/>
                <w:rPrChange w:id="12800" w:author="Gary Sullivan" w:date="2021-02-04T18:05:00Z">
                  <w:rPr>
                    <w:rFonts w:ascii="Arial" w:hAnsi="Arial" w:cs="Arial"/>
                    <w:color w:val="4472C4" w:themeColor="accent1"/>
                    <w:sz w:val="18"/>
                    <w:szCs w:val="18"/>
                  </w:rPr>
                </w:rPrChange>
              </w:rPr>
            </w:pPr>
            <w:r w:rsidRPr="00BF1051">
              <w:rPr>
                <w:sz w:val="18"/>
                <w:szCs w:val="18"/>
                <w:rPrChange w:id="12801" w:author="Gary Sullivan" w:date="2021-02-04T18:05:00Z">
                  <w:rPr>
                    <w:rFonts w:ascii="Arial" w:hAnsi="Arial" w:cs="Arial"/>
                    <w:sz w:val="18"/>
                    <w:szCs w:val="18"/>
                  </w:rPr>
                </w:rPrChange>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BF1051" w:rsidRDefault="00101B54" w:rsidP="00101B54">
            <w:pPr>
              <w:overflowPunct/>
              <w:autoSpaceDE/>
              <w:autoSpaceDN/>
              <w:spacing w:before="0"/>
              <w:jc w:val="center"/>
              <w:rPr>
                <w:sz w:val="18"/>
                <w:szCs w:val="18"/>
                <w:rPrChange w:id="12802" w:author="Gary Sullivan" w:date="2021-02-04T18:05:00Z">
                  <w:rPr>
                    <w:rFonts w:ascii="Arial" w:hAnsi="Arial" w:cs="Arial"/>
                    <w:color w:val="4472C4" w:themeColor="accent1"/>
                    <w:sz w:val="18"/>
                    <w:szCs w:val="18"/>
                  </w:rPr>
                </w:rPrChange>
              </w:rPr>
            </w:pPr>
            <w:r w:rsidRPr="00BF1051">
              <w:rPr>
                <w:sz w:val="18"/>
                <w:szCs w:val="18"/>
                <w:rPrChange w:id="12803" w:author="Gary Sullivan" w:date="2021-02-04T18:05:00Z">
                  <w:rPr>
                    <w:rFonts w:ascii="Arial" w:hAnsi="Arial" w:cs="Arial"/>
                    <w:sz w:val="18"/>
                    <w:szCs w:val="18"/>
                  </w:rPr>
                </w:rPrChange>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BF1051" w:rsidRDefault="00101B54" w:rsidP="00101B54">
            <w:pPr>
              <w:overflowPunct/>
              <w:autoSpaceDE/>
              <w:autoSpaceDN/>
              <w:spacing w:before="0"/>
              <w:jc w:val="center"/>
              <w:rPr>
                <w:sz w:val="18"/>
                <w:szCs w:val="18"/>
                <w:rPrChange w:id="12804" w:author="Gary Sullivan" w:date="2021-02-04T18:05:00Z">
                  <w:rPr>
                    <w:rFonts w:ascii="Arial" w:hAnsi="Arial" w:cs="Arial"/>
                    <w:color w:val="4472C4" w:themeColor="accent1"/>
                    <w:sz w:val="18"/>
                    <w:szCs w:val="18"/>
                  </w:rPr>
                </w:rPrChange>
              </w:rPr>
            </w:pPr>
            <w:r w:rsidRPr="00BF1051">
              <w:rPr>
                <w:sz w:val="18"/>
                <w:szCs w:val="18"/>
                <w:rPrChange w:id="12805" w:author="Gary Sullivan" w:date="2021-02-04T18:05:00Z">
                  <w:rPr>
                    <w:rFonts w:ascii="Arial" w:hAnsi="Arial" w:cs="Arial"/>
                    <w:sz w:val="18"/>
                    <w:szCs w:val="18"/>
                  </w:rPr>
                </w:rPrChange>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BF1051" w:rsidRDefault="00101B54" w:rsidP="00101B54">
            <w:pPr>
              <w:overflowPunct/>
              <w:autoSpaceDE/>
              <w:autoSpaceDN/>
              <w:spacing w:before="0"/>
              <w:jc w:val="center"/>
              <w:rPr>
                <w:sz w:val="18"/>
                <w:szCs w:val="18"/>
                <w:rPrChange w:id="12806" w:author="Gary Sullivan" w:date="2021-02-04T18:05:00Z">
                  <w:rPr>
                    <w:rFonts w:ascii="Arial" w:hAnsi="Arial" w:cs="Arial"/>
                    <w:color w:val="000000"/>
                    <w:sz w:val="18"/>
                    <w:szCs w:val="18"/>
                  </w:rPr>
                </w:rPrChange>
              </w:rPr>
            </w:pPr>
            <w:r w:rsidRPr="00BF1051">
              <w:rPr>
                <w:sz w:val="18"/>
                <w:szCs w:val="18"/>
                <w:rPrChange w:id="12807" w:author="Gary Sullivan" w:date="2021-02-04T18:05:00Z">
                  <w:rPr>
                    <w:rFonts w:ascii="Arial" w:hAnsi="Arial" w:cs="Arial"/>
                    <w:color w:val="000000"/>
                    <w:sz w:val="18"/>
                    <w:szCs w:val="18"/>
                  </w:rPr>
                </w:rPrChange>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BF1051" w:rsidRDefault="00101B54" w:rsidP="00101B54">
            <w:pPr>
              <w:overflowPunct/>
              <w:autoSpaceDE/>
              <w:autoSpaceDN/>
              <w:spacing w:before="0"/>
              <w:jc w:val="center"/>
              <w:rPr>
                <w:sz w:val="18"/>
                <w:szCs w:val="18"/>
                <w:rPrChange w:id="12808" w:author="Gary Sullivan" w:date="2021-02-04T18:05:00Z">
                  <w:rPr>
                    <w:rFonts w:ascii="Arial" w:hAnsi="Arial" w:cs="Arial"/>
                    <w:color w:val="000000"/>
                    <w:sz w:val="18"/>
                    <w:szCs w:val="18"/>
                  </w:rPr>
                </w:rPrChange>
              </w:rPr>
            </w:pPr>
            <w:r w:rsidRPr="00BF1051">
              <w:rPr>
                <w:sz w:val="18"/>
                <w:szCs w:val="18"/>
                <w:rPrChange w:id="12809" w:author="Gary Sullivan" w:date="2021-02-04T18:05:00Z">
                  <w:rPr>
                    <w:rFonts w:ascii="Arial" w:hAnsi="Arial" w:cs="Arial"/>
                    <w:color w:val="000000"/>
                    <w:sz w:val="18"/>
                    <w:szCs w:val="18"/>
                  </w:rPr>
                </w:rPrChange>
              </w:rPr>
              <w:t>96%</w:t>
            </w:r>
          </w:p>
        </w:tc>
      </w:tr>
      <w:tr w:rsidR="00101B54" w:rsidRPr="00BF1051"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BF1051" w:rsidRDefault="00101B54" w:rsidP="00101B54">
            <w:pPr>
              <w:overflowPunct/>
              <w:autoSpaceDE/>
              <w:autoSpaceDN/>
              <w:spacing w:before="0"/>
              <w:jc w:val="center"/>
              <w:rPr>
                <w:rFonts w:eastAsia="MS PGothic"/>
                <w:b/>
                <w:bCs/>
                <w:sz w:val="18"/>
                <w:szCs w:val="18"/>
                <w:lang w:eastAsia="ja-JP"/>
                <w:rPrChange w:id="12810"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BF1051" w:rsidRDefault="00101B54" w:rsidP="00101B54">
            <w:pPr>
              <w:overflowPunct/>
              <w:autoSpaceDE/>
              <w:autoSpaceDN/>
              <w:spacing w:before="0"/>
              <w:jc w:val="center"/>
              <w:rPr>
                <w:rFonts w:eastAsia="MS PGothic"/>
                <w:b/>
                <w:bCs/>
                <w:sz w:val="18"/>
                <w:szCs w:val="18"/>
                <w:lang w:eastAsia="ja-JP"/>
                <w:rPrChange w:id="12811" w:author="Gary Sullivan" w:date="2021-02-04T18:05:00Z">
                  <w:rPr>
                    <w:rFonts w:ascii="Arial" w:eastAsia="MS PGothic" w:hAnsi="Arial" w:cs="Arial"/>
                    <w:b/>
                    <w:bCs/>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BF1051" w:rsidRDefault="00101B54" w:rsidP="00101B54">
            <w:pPr>
              <w:overflowPunct/>
              <w:autoSpaceDE/>
              <w:autoSpaceDN/>
              <w:spacing w:before="0"/>
              <w:jc w:val="center"/>
              <w:rPr>
                <w:rFonts w:eastAsia="MS PGothic"/>
                <w:b/>
                <w:bCs/>
                <w:sz w:val="18"/>
                <w:szCs w:val="18"/>
                <w:lang w:eastAsia="ja-JP"/>
                <w:rPrChange w:id="12812" w:author="Gary Sullivan" w:date="2021-02-04T18:05:00Z">
                  <w:rPr>
                    <w:rFonts w:ascii="Arial" w:eastAsia="MS PGothic" w:hAnsi="Arial" w:cs="Arial"/>
                    <w:b/>
                    <w:bCs/>
                    <w:color w:val="000000"/>
                    <w:sz w:val="18"/>
                    <w:szCs w:val="18"/>
                    <w:lang w:eastAsia="ja-JP"/>
                  </w:rPr>
                </w:rPrChange>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BF1051" w:rsidRDefault="00101B54" w:rsidP="00101B54">
            <w:pPr>
              <w:overflowPunct/>
              <w:autoSpaceDE/>
              <w:autoSpaceDN/>
              <w:spacing w:before="0"/>
              <w:jc w:val="center"/>
              <w:rPr>
                <w:rFonts w:eastAsia="MS PGothic"/>
                <w:b/>
                <w:bCs/>
                <w:sz w:val="18"/>
                <w:szCs w:val="18"/>
                <w:lang w:eastAsia="ja-JP"/>
                <w:rPrChange w:id="12813" w:author="Gary Sullivan" w:date="2021-02-04T18:05:00Z">
                  <w:rPr>
                    <w:rFonts w:ascii="Arial" w:eastAsia="MS PGothic" w:hAnsi="Arial" w:cs="Arial"/>
                    <w:b/>
                    <w:bCs/>
                    <w:color w:val="000000"/>
                    <w:sz w:val="18"/>
                    <w:szCs w:val="18"/>
                    <w:lang w:eastAsia="ja-JP"/>
                  </w:rPr>
                </w:rPrChange>
              </w:rPr>
            </w:pPr>
            <w:r w:rsidRPr="00BF1051">
              <w:rPr>
                <w:b/>
                <w:bCs/>
                <w:sz w:val="18"/>
                <w:szCs w:val="18"/>
                <w:rPrChange w:id="12814" w:author="Gary Sullivan" w:date="2021-02-04T18:05:00Z">
                  <w:rPr>
                    <w:rFonts w:ascii="Arial" w:hAnsi="Arial" w:cs="Arial"/>
                    <w:b/>
                    <w:bCs/>
                    <w:color w:val="000000"/>
                    <w:sz w:val="18"/>
                    <w:szCs w:val="18"/>
                  </w:rPr>
                </w:rPrChange>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BF1051" w:rsidRDefault="00101B54" w:rsidP="00101B54">
            <w:pPr>
              <w:overflowPunct/>
              <w:autoSpaceDE/>
              <w:autoSpaceDN/>
              <w:spacing w:before="0"/>
              <w:jc w:val="center"/>
              <w:rPr>
                <w:rFonts w:eastAsia="MS PGothic"/>
                <w:sz w:val="24"/>
                <w:szCs w:val="24"/>
                <w:lang w:eastAsia="ja-JP"/>
                <w:rPrChange w:id="12815" w:author="Gary Sullivan" w:date="2021-02-04T18:05:00Z">
                  <w:rPr>
                    <w:rFonts w:ascii="MS PGothic" w:eastAsia="MS PGothic" w:hAnsi="MS PGothic" w:cs="MS PGothic"/>
                    <w:color w:val="000000"/>
                    <w:sz w:val="24"/>
                    <w:szCs w:val="24"/>
                    <w:lang w:eastAsia="ja-JP"/>
                  </w:rPr>
                </w:rPrChange>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BF1051" w:rsidRDefault="00101B54" w:rsidP="00101B54">
            <w:pPr>
              <w:overflowPunct/>
              <w:autoSpaceDE/>
              <w:autoSpaceDN/>
              <w:spacing w:before="0"/>
              <w:jc w:val="center"/>
              <w:rPr>
                <w:rFonts w:eastAsia="MS PGothic"/>
                <w:sz w:val="24"/>
                <w:szCs w:val="24"/>
                <w:lang w:eastAsia="ja-JP"/>
                <w:rPrChange w:id="12816" w:author="Gary Sullivan" w:date="2021-02-04T18:05:00Z">
                  <w:rPr>
                    <w:rFonts w:ascii="MS PGothic" w:eastAsia="MS PGothic" w:hAnsi="MS PGothic" w:cs="MS PGothic"/>
                    <w:color w:val="000000"/>
                    <w:sz w:val="24"/>
                    <w:szCs w:val="24"/>
                    <w:lang w:eastAsia="ja-JP"/>
                  </w:rPr>
                </w:rPrChange>
              </w:rPr>
            </w:pPr>
          </w:p>
        </w:tc>
      </w:tr>
      <w:tr w:rsidR="00101B54" w:rsidRPr="00BF1051"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BF1051" w:rsidRDefault="00101B54" w:rsidP="00101B54">
            <w:pPr>
              <w:overflowPunct/>
              <w:autoSpaceDE/>
              <w:autoSpaceDN/>
              <w:spacing w:before="0"/>
              <w:jc w:val="center"/>
              <w:rPr>
                <w:rFonts w:eastAsia="MS PGothic"/>
                <w:sz w:val="18"/>
                <w:szCs w:val="18"/>
                <w:lang w:eastAsia="ja-JP"/>
                <w:rPrChange w:id="12817" w:author="Gary Sullivan" w:date="2021-02-04T18:05:00Z">
                  <w:rPr>
                    <w:rFonts w:ascii="Arial" w:eastAsia="MS PGothic" w:hAnsi="Arial" w:cs="Arial"/>
                    <w:color w:val="000000"/>
                    <w:sz w:val="18"/>
                    <w:szCs w:val="18"/>
                    <w:lang w:eastAsia="ja-JP"/>
                  </w:rPr>
                </w:rPrChange>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BF1051" w:rsidRDefault="00101B54" w:rsidP="00101B54">
            <w:pPr>
              <w:overflowPunct/>
              <w:autoSpaceDE/>
              <w:autoSpaceDN/>
              <w:spacing w:before="0"/>
              <w:jc w:val="center"/>
              <w:rPr>
                <w:rFonts w:eastAsia="MS PGothic"/>
                <w:b/>
                <w:bCs/>
                <w:sz w:val="18"/>
                <w:szCs w:val="18"/>
                <w:lang w:eastAsia="ja-JP"/>
                <w:rPrChange w:id="12818" w:author="Gary Sullivan" w:date="2021-02-04T18:05:00Z">
                  <w:rPr>
                    <w:rFonts w:ascii="Arial" w:eastAsia="MS PGothic" w:hAnsi="Arial" w:cs="Arial"/>
                    <w:b/>
                    <w:bCs/>
                    <w:color w:val="000000"/>
                    <w:sz w:val="18"/>
                    <w:szCs w:val="18"/>
                    <w:lang w:eastAsia="ja-JP"/>
                  </w:rPr>
                </w:rPrChange>
              </w:rPr>
            </w:pPr>
          </w:p>
        </w:tc>
        <w:tc>
          <w:tcPr>
            <w:tcW w:w="999" w:type="dxa"/>
            <w:tcBorders>
              <w:top w:val="nil"/>
              <w:left w:val="nil"/>
              <w:bottom w:val="nil"/>
              <w:right w:val="nil"/>
            </w:tcBorders>
            <w:shd w:val="clear" w:color="auto" w:fill="auto"/>
            <w:noWrap/>
            <w:vAlign w:val="center"/>
            <w:hideMark/>
          </w:tcPr>
          <w:p w14:paraId="02EEBA6E" w14:textId="77777777" w:rsidR="00101B54" w:rsidRPr="00BF1051" w:rsidRDefault="00101B54" w:rsidP="00101B54">
            <w:pPr>
              <w:overflowPunct/>
              <w:autoSpaceDE/>
              <w:autoSpaceDN/>
              <w:spacing w:before="0"/>
              <w:jc w:val="center"/>
              <w:rPr>
                <w:rFonts w:eastAsia="MS PGothic"/>
                <w:b/>
                <w:bCs/>
                <w:sz w:val="18"/>
                <w:szCs w:val="18"/>
                <w:lang w:eastAsia="ja-JP"/>
                <w:rPrChange w:id="12819" w:author="Gary Sullivan" w:date="2021-02-04T18:05:00Z">
                  <w:rPr>
                    <w:rFonts w:ascii="Arial" w:eastAsia="MS PGothic" w:hAnsi="Arial" w:cs="Arial"/>
                    <w:b/>
                    <w:bCs/>
                    <w:color w:val="000000"/>
                    <w:sz w:val="18"/>
                    <w:szCs w:val="18"/>
                    <w:lang w:eastAsia="ja-JP"/>
                  </w:rPr>
                </w:rPrChange>
              </w:rPr>
            </w:pPr>
          </w:p>
        </w:tc>
        <w:tc>
          <w:tcPr>
            <w:tcW w:w="1199" w:type="dxa"/>
            <w:tcBorders>
              <w:top w:val="nil"/>
              <w:left w:val="nil"/>
              <w:bottom w:val="nil"/>
              <w:right w:val="nil"/>
            </w:tcBorders>
            <w:shd w:val="clear" w:color="auto" w:fill="auto"/>
            <w:noWrap/>
            <w:vAlign w:val="center"/>
            <w:hideMark/>
          </w:tcPr>
          <w:p w14:paraId="1B72BDFE" w14:textId="77777777" w:rsidR="00101B54" w:rsidRPr="00BF1051" w:rsidRDefault="00101B54" w:rsidP="00101B54">
            <w:pPr>
              <w:overflowPunct/>
              <w:autoSpaceDE/>
              <w:autoSpaceDN/>
              <w:spacing w:before="0"/>
              <w:jc w:val="center"/>
              <w:rPr>
                <w:rFonts w:eastAsia="MS PGothic"/>
                <w:b/>
                <w:bCs/>
                <w:sz w:val="18"/>
                <w:szCs w:val="18"/>
                <w:lang w:eastAsia="ja-JP"/>
                <w:rPrChange w:id="12820" w:author="Gary Sullivan" w:date="2021-02-04T18:05:00Z">
                  <w:rPr>
                    <w:rFonts w:ascii="Arial" w:eastAsia="MS PGothic" w:hAnsi="Arial" w:cs="Arial"/>
                    <w:b/>
                    <w:bCs/>
                    <w:color w:val="000000"/>
                    <w:sz w:val="18"/>
                    <w:szCs w:val="18"/>
                    <w:lang w:eastAsia="ja-JP"/>
                  </w:rPr>
                </w:rPrChange>
              </w:rPr>
            </w:pPr>
            <w:r w:rsidRPr="00BF1051">
              <w:rPr>
                <w:b/>
                <w:bCs/>
                <w:sz w:val="18"/>
                <w:szCs w:val="18"/>
                <w:rPrChange w:id="12821" w:author="Gary Sullivan" w:date="2021-02-04T18:05:00Z">
                  <w:rPr>
                    <w:rFonts w:ascii="Arial" w:hAnsi="Arial" w:cs="Arial"/>
                    <w:b/>
                    <w:bCs/>
                    <w:color w:val="000000"/>
                    <w:sz w:val="18"/>
                    <w:szCs w:val="18"/>
                  </w:rPr>
                </w:rPrChange>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BF1051" w:rsidRDefault="00101B54" w:rsidP="00101B54">
            <w:pPr>
              <w:overflowPunct/>
              <w:autoSpaceDE/>
              <w:autoSpaceDN/>
              <w:spacing w:before="0"/>
              <w:jc w:val="center"/>
              <w:rPr>
                <w:rFonts w:eastAsia="MS PGothic"/>
                <w:b/>
                <w:bCs/>
                <w:sz w:val="18"/>
                <w:szCs w:val="18"/>
                <w:lang w:eastAsia="ja-JP"/>
                <w:rPrChange w:id="12822" w:author="Gary Sullivan" w:date="2021-02-04T18:05:00Z">
                  <w:rPr>
                    <w:rFonts w:ascii="Arial" w:eastAsia="MS PGothic" w:hAnsi="Arial" w:cs="Arial"/>
                    <w:b/>
                    <w:bCs/>
                    <w:color w:val="000000"/>
                    <w:sz w:val="18"/>
                    <w:szCs w:val="18"/>
                    <w:lang w:eastAsia="ja-JP"/>
                  </w:rPr>
                </w:rPrChange>
              </w:rPr>
            </w:pPr>
          </w:p>
        </w:tc>
        <w:tc>
          <w:tcPr>
            <w:tcW w:w="1119" w:type="dxa"/>
            <w:tcBorders>
              <w:top w:val="nil"/>
              <w:left w:val="nil"/>
              <w:bottom w:val="nil"/>
              <w:right w:val="nil"/>
            </w:tcBorders>
            <w:shd w:val="clear" w:color="auto" w:fill="auto"/>
            <w:noWrap/>
            <w:vAlign w:val="center"/>
            <w:hideMark/>
          </w:tcPr>
          <w:p w14:paraId="4DA72DD8" w14:textId="77777777" w:rsidR="00101B54" w:rsidRPr="00BF1051" w:rsidRDefault="00101B54" w:rsidP="00101B54">
            <w:pPr>
              <w:overflowPunct/>
              <w:autoSpaceDE/>
              <w:autoSpaceDN/>
              <w:spacing w:before="0"/>
              <w:jc w:val="center"/>
              <w:rPr>
                <w:rFonts w:eastAsia="MS PGothic"/>
                <w:b/>
                <w:bCs/>
                <w:sz w:val="18"/>
                <w:szCs w:val="18"/>
                <w:lang w:eastAsia="ja-JP"/>
                <w:rPrChange w:id="12823" w:author="Gary Sullivan" w:date="2021-02-04T18:05:00Z">
                  <w:rPr>
                    <w:rFonts w:ascii="Arial" w:eastAsia="MS PGothic" w:hAnsi="Arial" w:cs="Arial"/>
                    <w:b/>
                    <w:bCs/>
                    <w:color w:val="000000"/>
                    <w:sz w:val="18"/>
                    <w:szCs w:val="18"/>
                    <w:lang w:eastAsia="ja-JP"/>
                  </w:rPr>
                </w:rPrChange>
              </w:rPr>
            </w:pPr>
          </w:p>
        </w:tc>
      </w:tr>
      <w:tr w:rsidR="00101B54" w:rsidRPr="00BF1051"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BF1051" w:rsidRDefault="00101B54" w:rsidP="00101B54">
            <w:pPr>
              <w:overflowPunct/>
              <w:autoSpaceDE/>
              <w:autoSpaceDN/>
              <w:spacing w:before="0"/>
              <w:jc w:val="center"/>
              <w:rPr>
                <w:rFonts w:eastAsia="MS PGothic"/>
                <w:sz w:val="18"/>
                <w:szCs w:val="18"/>
                <w:lang w:eastAsia="ja-JP"/>
                <w:rPrChange w:id="12824" w:author="Gary Sullivan" w:date="2021-02-04T18:05:00Z">
                  <w:rPr>
                    <w:rFonts w:ascii="Arial" w:eastAsia="MS PGothic" w:hAnsi="Arial" w:cs="Arial"/>
                    <w:color w:val="000000"/>
                    <w:sz w:val="18"/>
                    <w:szCs w:val="18"/>
                    <w:lang w:eastAsia="ja-JP"/>
                  </w:rPr>
                </w:rPrChange>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BF1051" w:rsidRDefault="00101B54" w:rsidP="00101B54">
            <w:pPr>
              <w:overflowPunct/>
              <w:autoSpaceDE/>
              <w:autoSpaceDN/>
              <w:spacing w:before="0"/>
              <w:jc w:val="center"/>
              <w:rPr>
                <w:rFonts w:eastAsia="MS PGothic"/>
                <w:sz w:val="18"/>
                <w:szCs w:val="18"/>
                <w:lang w:eastAsia="ja-JP"/>
                <w:rPrChange w:id="12825"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826"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BF1051" w:rsidRDefault="00101B54" w:rsidP="00101B54">
            <w:pPr>
              <w:overflowPunct/>
              <w:autoSpaceDE/>
              <w:autoSpaceDN/>
              <w:spacing w:before="0"/>
              <w:jc w:val="center"/>
              <w:rPr>
                <w:rFonts w:eastAsia="MS PGothic"/>
                <w:sz w:val="18"/>
                <w:szCs w:val="18"/>
                <w:lang w:eastAsia="ja-JP"/>
                <w:rPrChange w:id="12827"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828"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BF1051" w:rsidRDefault="00101B54" w:rsidP="00101B54">
            <w:pPr>
              <w:overflowPunct/>
              <w:autoSpaceDE/>
              <w:autoSpaceDN/>
              <w:spacing w:before="0"/>
              <w:jc w:val="center"/>
              <w:rPr>
                <w:rFonts w:eastAsia="MS PGothic"/>
                <w:sz w:val="18"/>
                <w:szCs w:val="18"/>
                <w:lang w:eastAsia="ja-JP"/>
                <w:rPrChange w:id="12829" w:author="Gary Sullivan" w:date="2021-02-04T18:05:00Z">
                  <w:rPr>
                    <w:rFonts w:ascii="Arial" w:eastAsia="MS PGothic" w:hAnsi="Arial" w:cs="Arial"/>
                    <w:sz w:val="18"/>
                    <w:szCs w:val="18"/>
                    <w:lang w:eastAsia="ja-JP"/>
                  </w:rPr>
                </w:rPrChange>
              </w:rPr>
            </w:pPr>
            <w:r w:rsidRPr="00BF1051">
              <w:rPr>
                <w:rFonts w:eastAsia="MS PGothic"/>
                <w:sz w:val="18"/>
                <w:szCs w:val="18"/>
                <w:lang w:eastAsia="ja-JP"/>
                <w:rPrChange w:id="12830"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BF1051" w:rsidRDefault="00101B54" w:rsidP="00101B54">
            <w:pPr>
              <w:overflowPunct/>
              <w:autoSpaceDE/>
              <w:autoSpaceDN/>
              <w:spacing w:before="0"/>
              <w:jc w:val="center"/>
              <w:rPr>
                <w:rFonts w:eastAsia="MS PGothic"/>
                <w:sz w:val="18"/>
                <w:szCs w:val="18"/>
                <w:lang w:eastAsia="ja-JP"/>
                <w:rPrChange w:id="12831"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832" w:author="Gary Sullivan" w:date="2021-02-04T18:05:00Z">
                  <w:rPr>
                    <w:rFonts w:ascii="Arial" w:eastAsia="MS PGothic" w:hAnsi="Arial" w:cs="Arial"/>
                    <w:color w:val="000000"/>
                    <w:sz w:val="18"/>
                    <w:szCs w:val="18"/>
                    <w:lang w:eastAsia="ja-JP"/>
                  </w:rPr>
                </w:rPrChange>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BF1051" w:rsidRDefault="00101B54" w:rsidP="00101B54">
            <w:pPr>
              <w:overflowPunct/>
              <w:autoSpaceDE/>
              <w:autoSpaceDN/>
              <w:spacing w:before="0"/>
              <w:jc w:val="center"/>
              <w:rPr>
                <w:rFonts w:eastAsia="MS PGothic"/>
                <w:sz w:val="18"/>
                <w:szCs w:val="18"/>
                <w:lang w:eastAsia="ja-JP"/>
                <w:rPrChange w:id="12833"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834" w:author="Gary Sullivan" w:date="2021-02-04T18:05:00Z">
                  <w:rPr>
                    <w:rFonts w:ascii="Arial" w:eastAsia="MS PGothic" w:hAnsi="Arial" w:cs="Arial"/>
                    <w:color w:val="000000"/>
                    <w:sz w:val="18"/>
                    <w:szCs w:val="18"/>
                    <w:lang w:eastAsia="ja-JP"/>
                  </w:rPr>
                </w:rPrChange>
              </w:rPr>
              <w:t>DecT</w:t>
            </w:r>
          </w:p>
        </w:tc>
      </w:tr>
      <w:tr w:rsidR="00101B54" w:rsidRPr="00BF1051"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BF1051" w:rsidRDefault="00101B54" w:rsidP="00101B54">
            <w:pPr>
              <w:overflowPunct/>
              <w:autoSpaceDE/>
              <w:autoSpaceDN/>
              <w:spacing w:before="0"/>
              <w:jc w:val="center"/>
              <w:rPr>
                <w:rFonts w:eastAsia="MS PGothic"/>
                <w:sz w:val="18"/>
                <w:szCs w:val="18"/>
                <w:lang w:eastAsia="ja-JP"/>
                <w:rPrChange w:id="12835"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836"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BF1051" w:rsidRDefault="00101B54" w:rsidP="00101B54">
            <w:pPr>
              <w:overflowPunct/>
              <w:autoSpaceDE/>
              <w:autoSpaceDN/>
              <w:spacing w:before="0"/>
              <w:jc w:val="center"/>
              <w:rPr>
                <w:rFonts w:eastAsia="MS PGothic"/>
                <w:sz w:val="18"/>
                <w:szCs w:val="18"/>
                <w:lang w:eastAsia="ja-JP"/>
                <w:rPrChange w:id="12837" w:author="Gary Sullivan" w:date="2021-02-04T18:05:00Z">
                  <w:rPr>
                    <w:rFonts w:ascii="Arial" w:eastAsia="MS PGothic" w:hAnsi="Arial" w:cs="Arial"/>
                    <w:color w:val="000000"/>
                    <w:sz w:val="18"/>
                    <w:szCs w:val="18"/>
                    <w:lang w:eastAsia="ja-JP"/>
                  </w:rPr>
                </w:rPrChange>
              </w:rPr>
            </w:pPr>
            <w:r w:rsidRPr="00BF1051">
              <w:rPr>
                <w:sz w:val="18"/>
                <w:szCs w:val="18"/>
                <w:rPrChange w:id="12838" w:author="Gary Sullivan" w:date="2021-02-04T18:05:00Z">
                  <w:rPr>
                    <w:rFonts w:ascii="Arial" w:hAnsi="Arial" w:cs="Arial"/>
                    <w:color w:val="000000"/>
                    <w:sz w:val="18"/>
                    <w:szCs w:val="18"/>
                  </w:rPr>
                </w:rPrChange>
              </w:rPr>
              <w:t>-0.56%</w:t>
            </w:r>
          </w:p>
        </w:tc>
        <w:tc>
          <w:tcPr>
            <w:tcW w:w="999" w:type="dxa"/>
            <w:tcBorders>
              <w:top w:val="nil"/>
              <w:left w:val="nil"/>
              <w:bottom w:val="nil"/>
              <w:right w:val="nil"/>
            </w:tcBorders>
            <w:shd w:val="clear" w:color="auto" w:fill="auto"/>
            <w:noWrap/>
            <w:vAlign w:val="center"/>
          </w:tcPr>
          <w:p w14:paraId="2EF32587" w14:textId="77777777" w:rsidR="00101B54" w:rsidRPr="00BF1051" w:rsidRDefault="00101B54" w:rsidP="00101B54">
            <w:pPr>
              <w:overflowPunct/>
              <w:autoSpaceDE/>
              <w:autoSpaceDN/>
              <w:spacing w:before="0"/>
              <w:jc w:val="center"/>
              <w:rPr>
                <w:rFonts w:eastAsia="MS PGothic"/>
                <w:sz w:val="18"/>
                <w:szCs w:val="18"/>
                <w:lang w:eastAsia="ja-JP"/>
                <w:rPrChange w:id="12839" w:author="Gary Sullivan" w:date="2021-02-04T18:05:00Z">
                  <w:rPr>
                    <w:rFonts w:ascii="Arial" w:eastAsia="MS PGothic" w:hAnsi="Arial" w:cs="Arial"/>
                    <w:color w:val="000000"/>
                    <w:sz w:val="18"/>
                    <w:szCs w:val="18"/>
                    <w:lang w:eastAsia="ja-JP"/>
                  </w:rPr>
                </w:rPrChange>
              </w:rPr>
            </w:pPr>
            <w:r w:rsidRPr="00BF1051">
              <w:rPr>
                <w:sz w:val="18"/>
                <w:szCs w:val="18"/>
                <w:rPrChange w:id="12840" w:author="Gary Sullivan" w:date="2021-02-04T18:05:00Z">
                  <w:rPr>
                    <w:rFonts w:ascii="Arial" w:hAnsi="Arial" w:cs="Arial"/>
                    <w:color w:val="000000"/>
                    <w:sz w:val="18"/>
                    <w:szCs w:val="18"/>
                  </w:rPr>
                </w:rPrChange>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BF1051" w:rsidRDefault="00101B54" w:rsidP="00101B54">
            <w:pPr>
              <w:overflowPunct/>
              <w:autoSpaceDE/>
              <w:autoSpaceDN/>
              <w:spacing w:before="0"/>
              <w:jc w:val="center"/>
              <w:rPr>
                <w:rFonts w:eastAsia="MS PGothic"/>
                <w:sz w:val="18"/>
                <w:szCs w:val="18"/>
                <w:lang w:eastAsia="ja-JP"/>
                <w:rPrChange w:id="12841" w:author="Gary Sullivan" w:date="2021-02-04T18:05:00Z">
                  <w:rPr>
                    <w:rFonts w:ascii="Arial" w:eastAsia="MS PGothic" w:hAnsi="Arial" w:cs="Arial"/>
                    <w:color w:val="000000"/>
                    <w:sz w:val="18"/>
                    <w:szCs w:val="18"/>
                    <w:lang w:eastAsia="ja-JP"/>
                  </w:rPr>
                </w:rPrChange>
              </w:rPr>
            </w:pPr>
            <w:r w:rsidRPr="00BF1051">
              <w:rPr>
                <w:sz w:val="18"/>
                <w:szCs w:val="18"/>
                <w:rPrChange w:id="12842" w:author="Gary Sullivan" w:date="2021-02-04T18:05:00Z">
                  <w:rPr>
                    <w:rFonts w:ascii="Arial" w:hAnsi="Arial" w:cs="Arial"/>
                    <w:color w:val="000000"/>
                    <w:sz w:val="18"/>
                    <w:szCs w:val="18"/>
                  </w:rPr>
                </w:rPrChange>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BF1051" w:rsidRDefault="00101B54" w:rsidP="00101B54">
            <w:pPr>
              <w:overflowPunct/>
              <w:autoSpaceDE/>
              <w:autoSpaceDN/>
              <w:spacing w:before="0"/>
              <w:jc w:val="center"/>
              <w:rPr>
                <w:rFonts w:eastAsia="MS PGothic"/>
                <w:sz w:val="18"/>
                <w:szCs w:val="18"/>
                <w:lang w:eastAsia="ja-JP"/>
                <w:rPrChange w:id="12843" w:author="Gary Sullivan" w:date="2021-02-04T18:05:00Z">
                  <w:rPr>
                    <w:rFonts w:ascii="Arial" w:eastAsia="MS PGothic" w:hAnsi="Arial" w:cs="Arial"/>
                    <w:color w:val="000000"/>
                    <w:sz w:val="18"/>
                    <w:szCs w:val="18"/>
                    <w:lang w:eastAsia="ja-JP"/>
                  </w:rPr>
                </w:rPrChange>
              </w:rPr>
            </w:pPr>
            <w:r w:rsidRPr="00BF1051">
              <w:rPr>
                <w:sz w:val="18"/>
                <w:szCs w:val="18"/>
                <w:rPrChange w:id="12844" w:author="Gary Sullivan" w:date="2021-02-04T18:05:00Z">
                  <w:rPr>
                    <w:rFonts w:ascii="Arial" w:hAnsi="Arial" w:cs="Arial"/>
                    <w:color w:val="000000"/>
                    <w:sz w:val="18"/>
                    <w:szCs w:val="18"/>
                  </w:rPr>
                </w:rPrChange>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BF1051" w:rsidRDefault="00101B54" w:rsidP="00101B54">
            <w:pPr>
              <w:overflowPunct/>
              <w:autoSpaceDE/>
              <w:autoSpaceDN/>
              <w:spacing w:before="0"/>
              <w:jc w:val="center"/>
              <w:rPr>
                <w:rFonts w:eastAsia="MS PGothic"/>
                <w:sz w:val="18"/>
                <w:szCs w:val="18"/>
                <w:lang w:eastAsia="ja-JP"/>
                <w:rPrChange w:id="12845" w:author="Gary Sullivan" w:date="2021-02-04T18:05:00Z">
                  <w:rPr>
                    <w:rFonts w:ascii="Arial" w:eastAsia="MS PGothic" w:hAnsi="Arial" w:cs="Arial"/>
                    <w:color w:val="000000"/>
                    <w:sz w:val="18"/>
                    <w:szCs w:val="18"/>
                    <w:lang w:eastAsia="ja-JP"/>
                  </w:rPr>
                </w:rPrChange>
              </w:rPr>
            </w:pPr>
            <w:r w:rsidRPr="00BF1051">
              <w:rPr>
                <w:sz w:val="18"/>
                <w:szCs w:val="18"/>
                <w:rPrChange w:id="12846" w:author="Gary Sullivan" w:date="2021-02-04T18:05:00Z">
                  <w:rPr>
                    <w:rFonts w:ascii="Arial" w:hAnsi="Arial" w:cs="Arial"/>
                    <w:color w:val="000000"/>
                    <w:sz w:val="18"/>
                    <w:szCs w:val="18"/>
                  </w:rPr>
                </w:rPrChange>
              </w:rPr>
              <w:t>127%</w:t>
            </w:r>
          </w:p>
        </w:tc>
      </w:tr>
      <w:tr w:rsidR="00101B54" w:rsidRPr="00BF1051"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BF1051" w:rsidRDefault="00101B54" w:rsidP="00101B54">
            <w:pPr>
              <w:overflowPunct/>
              <w:autoSpaceDE/>
              <w:autoSpaceDN/>
              <w:spacing w:before="0"/>
              <w:jc w:val="center"/>
              <w:rPr>
                <w:rFonts w:eastAsia="MS PGothic"/>
                <w:sz w:val="18"/>
                <w:szCs w:val="18"/>
                <w:lang w:eastAsia="ja-JP"/>
                <w:rPrChange w:id="12847"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848"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BF1051" w:rsidRDefault="00101B54" w:rsidP="00101B54">
            <w:pPr>
              <w:overflowPunct/>
              <w:autoSpaceDE/>
              <w:autoSpaceDN/>
              <w:spacing w:before="0"/>
              <w:jc w:val="center"/>
              <w:rPr>
                <w:rFonts w:eastAsia="MS PGothic"/>
                <w:sz w:val="18"/>
                <w:szCs w:val="18"/>
                <w:lang w:eastAsia="ja-JP"/>
                <w:rPrChange w:id="12849" w:author="Gary Sullivan" w:date="2021-02-04T18:05:00Z">
                  <w:rPr>
                    <w:rFonts w:ascii="Arial" w:eastAsia="MS PGothic" w:hAnsi="Arial" w:cs="Arial"/>
                    <w:color w:val="000000"/>
                    <w:sz w:val="18"/>
                    <w:szCs w:val="18"/>
                    <w:lang w:eastAsia="ja-JP"/>
                  </w:rPr>
                </w:rPrChange>
              </w:rPr>
            </w:pPr>
            <w:r w:rsidRPr="00BF1051">
              <w:rPr>
                <w:sz w:val="18"/>
                <w:szCs w:val="18"/>
                <w:rPrChange w:id="12850" w:author="Gary Sullivan" w:date="2021-02-04T18:05:00Z">
                  <w:rPr>
                    <w:rFonts w:ascii="Arial" w:hAnsi="Arial" w:cs="Arial"/>
                    <w:color w:val="000000"/>
                    <w:sz w:val="18"/>
                    <w:szCs w:val="18"/>
                  </w:rPr>
                </w:rPrChange>
              </w:rPr>
              <w:t>-0.49%</w:t>
            </w:r>
          </w:p>
        </w:tc>
        <w:tc>
          <w:tcPr>
            <w:tcW w:w="999" w:type="dxa"/>
            <w:tcBorders>
              <w:top w:val="nil"/>
              <w:left w:val="nil"/>
              <w:bottom w:val="nil"/>
              <w:right w:val="nil"/>
            </w:tcBorders>
            <w:shd w:val="clear" w:color="auto" w:fill="auto"/>
            <w:noWrap/>
            <w:vAlign w:val="center"/>
          </w:tcPr>
          <w:p w14:paraId="67FF0C0D" w14:textId="77777777" w:rsidR="00101B54" w:rsidRPr="00BF1051" w:rsidRDefault="00101B54" w:rsidP="00101B54">
            <w:pPr>
              <w:overflowPunct/>
              <w:autoSpaceDE/>
              <w:autoSpaceDN/>
              <w:spacing w:before="0"/>
              <w:jc w:val="center"/>
              <w:rPr>
                <w:rFonts w:eastAsia="MS PGothic"/>
                <w:sz w:val="18"/>
                <w:szCs w:val="18"/>
                <w:lang w:eastAsia="ja-JP"/>
                <w:rPrChange w:id="12851" w:author="Gary Sullivan" w:date="2021-02-04T18:05:00Z">
                  <w:rPr>
                    <w:rFonts w:ascii="Arial" w:eastAsia="MS PGothic" w:hAnsi="Arial" w:cs="Arial"/>
                    <w:color w:val="000000"/>
                    <w:sz w:val="18"/>
                    <w:szCs w:val="18"/>
                    <w:lang w:eastAsia="ja-JP"/>
                  </w:rPr>
                </w:rPrChange>
              </w:rPr>
            </w:pPr>
            <w:r w:rsidRPr="00BF1051">
              <w:rPr>
                <w:sz w:val="18"/>
                <w:szCs w:val="18"/>
                <w:rPrChange w:id="12852" w:author="Gary Sullivan" w:date="2021-02-04T18:05:00Z">
                  <w:rPr>
                    <w:rFonts w:ascii="Arial" w:hAnsi="Arial" w:cs="Arial"/>
                    <w:color w:val="000000"/>
                    <w:sz w:val="18"/>
                    <w:szCs w:val="18"/>
                  </w:rPr>
                </w:rPrChange>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BF1051" w:rsidRDefault="00101B54" w:rsidP="00101B54">
            <w:pPr>
              <w:overflowPunct/>
              <w:autoSpaceDE/>
              <w:autoSpaceDN/>
              <w:spacing w:before="0"/>
              <w:jc w:val="center"/>
              <w:rPr>
                <w:rFonts w:eastAsia="MS PGothic"/>
                <w:sz w:val="18"/>
                <w:szCs w:val="18"/>
                <w:lang w:eastAsia="ja-JP"/>
                <w:rPrChange w:id="12853" w:author="Gary Sullivan" w:date="2021-02-04T18:05:00Z">
                  <w:rPr>
                    <w:rFonts w:ascii="Arial" w:eastAsia="MS PGothic" w:hAnsi="Arial" w:cs="Arial"/>
                    <w:color w:val="000000"/>
                    <w:sz w:val="18"/>
                    <w:szCs w:val="18"/>
                    <w:lang w:eastAsia="ja-JP"/>
                  </w:rPr>
                </w:rPrChange>
              </w:rPr>
            </w:pPr>
            <w:r w:rsidRPr="00BF1051">
              <w:rPr>
                <w:sz w:val="18"/>
                <w:szCs w:val="18"/>
                <w:rPrChange w:id="12854" w:author="Gary Sullivan" w:date="2021-02-04T18:05:00Z">
                  <w:rPr>
                    <w:rFonts w:ascii="Arial" w:hAnsi="Arial" w:cs="Arial"/>
                    <w:color w:val="000000"/>
                    <w:sz w:val="18"/>
                    <w:szCs w:val="18"/>
                  </w:rPr>
                </w:rPrChange>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BF1051" w:rsidRDefault="00101B54" w:rsidP="00101B54">
            <w:pPr>
              <w:overflowPunct/>
              <w:autoSpaceDE/>
              <w:autoSpaceDN/>
              <w:spacing w:before="0"/>
              <w:jc w:val="center"/>
              <w:rPr>
                <w:rFonts w:eastAsia="MS PGothic"/>
                <w:sz w:val="18"/>
                <w:szCs w:val="18"/>
                <w:lang w:eastAsia="ja-JP"/>
                <w:rPrChange w:id="12855" w:author="Gary Sullivan" w:date="2021-02-04T18:05:00Z">
                  <w:rPr>
                    <w:rFonts w:ascii="Arial" w:eastAsia="MS PGothic" w:hAnsi="Arial" w:cs="Arial"/>
                    <w:color w:val="000000"/>
                    <w:sz w:val="18"/>
                    <w:szCs w:val="18"/>
                    <w:lang w:eastAsia="ja-JP"/>
                  </w:rPr>
                </w:rPrChange>
              </w:rPr>
            </w:pPr>
            <w:r w:rsidRPr="00BF1051">
              <w:rPr>
                <w:sz w:val="18"/>
                <w:szCs w:val="18"/>
                <w:rPrChange w:id="12856" w:author="Gary Sullivan" w:date="2021-02-04T18:05:00Z">
                  <w:rPr>
                    <w:rFonts w:ascii="Arial" w:hAnsi="Arial" w:cs="Arial"/>
                    <w:color w:val="000000"/>
                    <w:sz w:val="18"/>
                    <w:szCs w:val="18"/>
                  </w:rPr>
                </w:rPrChange>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BF1051" w:rsidRDefault="00101B54" w:rsidP="00101B54">
            <w:pPr>
              <w:overflowPunct/>
              <w:autoSpaceDE/>
              <w:autoSpaceDN/>
              <w:spacing w:before="0"/>
              <w:jc w:val="center"/>
              <w:rPr>
                <w:rFonts w:eastAsia="MS PGothic"/>
                <w:sz w:val="18"/>
                <w:szCs w:val="18"/>
                <w:lang w:eastAsia="ja-JP"/>
                <w:rPrChange w:id="12857" w:author="Gary Sullivan" w:date="2021-02-04T18:05:00Z">
                  <w:rPr>
                    <w:rFonts w:ascii="Arial" w:eastAsia="MS PGothic" w:hAnsi="Arial" w:cs="Arial"/>
                    <w:color w:val="000000"/>
                    <w:sz w:val="18"/>
                    <w:szCs w:val="18"/>
                    <w:lang w:eastAsia="ja-JP"/>
                  </w:rPr>
                </w:rPrChange>
              </w:rPr>
            </w:pPr>
            <w:r w:rsidRPr="00BF1051">
              <w:rPr>
                <w:sz w:val="18"/>
                <w:szCs w:val="18"/>
                <w:rPrChange w:id="12858" w:author="Gary Sullivan" w:date="2021-02-04T18:05:00Z">
                  <w:rPr>
                    <w:rFonts w:ascii="Arial" w:hAnsi="Arial" w:cs="Arial"/>
                    <w:color w:val="000000"/>
                    <w:sz w:val="18"/>
                    <w:szCs w:val="18"/>
                  </w:rPr>
                </w:rPrChange>
              </w:rPr>
              <w:t>134%</w:t>
            </w:r>
          </w:p>
        </w:tc>
      </w:tr>
      <w:tr w:rsidR="00101B54" w:rsidRPr="00BF1051"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BF1051" w:rsidRDefault="00101B54" w:rsidP="00101B54">
            <w:pPr>
              <w:overflowPunct/>
              <w:autoSpaceDE/>
              <w:autoSpaceDN/>
              <w:spacing w:before="0"/>
              <w:jc w:val="center"/>
              <w:rPr>
                <w:rFonts w:eastAsia="MS PGothic"/>
                <w:b/>
                <w:bCs/>
                <w:sz w:val="18"/>
                <w:szCs w:val="18"/>
                <w:lang w:eastAsia="ja-JP"/>
                <w:rPrChange w:id="12859" w:author="Gary Sullivan" w:date="2021-02-04T18:05:00Z">
                  <w:rPr>
                    <w:rFonts w:ascii="Arial" w:eastAsia="MS PGothic" w:hAnsi="Arial" w:cs="Arial"/>
                    <w:b/>
                    <w:bCs/>
                    <w:color w:val="4472C4" w:themeColor="accent1"/>
                    <w:sz w:val="18"/>
                    <w:szCs w:val="18"/>
                    <w:lang w:eastAsia="ja-JP"/>
                  </w:rPr>
                </w:rPrChange>
              </w:rPr>
            </w:pPr>
            <w:r w:rsidRPr="00BF1051">
              <w:rPr>
                <w:rFonts w:eastAsia="MS PGothic"/>
                <w:b/>
                <w:bCs/>
                <w:sz w:val="18"/>
                <w:szCs w:val="18"/>
                <w:lang w:eastAsia="ja-JP"/>
                <w:rPrChange w:id="12860"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BF1051" w:rsidRDefault="00101B54" w:rsidP="00101B54">
            <w:pPr>
              <w:overflowPunct/>
              <w:autoSpaceDE/>
              <w:autoSpaceDN/>
              <w:spacing w:before="0"/>
              <w:jc w:val="center"/>
              <w:rPr>
                <w:rFonts w:eastAsia="MS PGothic"/>
                <w:sz w:val="18"/>
                <w:szCs w:val="18"/>
                <w:lang w:eastAsia="ja-JP"/>
                <w:rPrChange w:id="12861"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62" w:author="Gary Sullivan" w:date="2021-02-04T18:05:00Z">
                  <w:rPr>
                    <w:rFonts w:ascii="Arial" w:hAnsi="Arial" w:cs="Arial"/>
                    <w:color w:val="000000"/>
                    <w:sz w:val="18"/>
                    <w:szCs w:val="18"/>
                  </w:rPr>
                </w:rPrChange>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BF1051" w:rsidRDefault="00101B54" w:rsidP="00101B54">
            <w:pPr>
              <w:overflowPunct/>
              <w:autoSpaceDE/>
              <w:autoSpaceDN/>
              <w:spacing w:before="0"/>
              <w:jc w:val="center"/>
              <w:rPr>
                <w:rFonts w:eastAsia="MS PGothic"/>
                <w:sz w:val="18"/>
                <w:szCs w:val="18"/>
                <w:lang w:eastAsia="ja-JP"/>
                <w:rPrChange w:id="12863"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64" w:author="Gary Sullivan" w:date="2021-02-04T18:05:00Z">
                  <w:rPr>
                    <w:rFonts w:ascii="Arial" w:hAnsi="Arial" w:cs="Arial"/>
                    <w:color w:val="000000"/>
                    <w:sz w:val="18"/>
                    <w:szCs w:val="18"/>
                  </w:rPr>
                </w:rPrChange>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BF1051" w:rsidRDefault="00101B54" w:rsidP="00101B54">
            <w:pPr>
              <w:overflowPunct/>
              <w:autoSpaceDE/>
              <w:autoSpaceDN/>
              <w:spacing w:before="0"/>
              <w:jc w:val="center"/>
              <w:rPr>
                <w:rFonts w:eastAsia="MS PGothic"/>
                <w:sz w:val="18"/>
                <w:szCs w:val="18"/>
                <w:lang w:eastAsia="ja-JP"/>
                <w:rPrChange w:id="12865"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66" w:author="Gary Sullivan" w:date="2021-02-04T18:05:00Z">
                  <w:rPr>
                    <w:rFonts w:ascii="Arial" w:hAnsi="Arial" w:cs="Arial"/>
                    <w:color w:val="000000"/>
                    <w:sz w:val="18"/>
                    <w:szCs w:val="18"/>
                  </w:rPr>
                </w:rPrChange>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BF1051" w:rsidRDefault="00101B54" w:rsidP="00101B54">
            <w:pPr>
              <w:overflowPunct/>
              <w:autoSpaceDE/>
              <w:autoSpaceDN/>
              <w:spacing w:before="0"/>
              <w:jc w:val="center"/>
              <w:rPr>
                <w:rFonts w:eastAsia="MS PGothic"/>
                <w:sz w:val="18"/>
                <w:szCs w:val="18"/>
                <w:lang w:eastAsia="ja-JP"/>
                <w:rPrChange w:id="12867"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68" w:author="Gary Sullivan" w:date="2021-02-04T18:05:00Z">
                  <w:rPr>
                    <w:rFonts w:ascii="Arial" w:hAnsi="Arial" w:cs="Arial"/>
                    <w:color w:val="000000"/>
                    <w:sz w:val="18"/>
                    <w:szCs w:val="18"/>
                  </w:rPr>
                </w:rPrChange>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BF1051" w:rsidRDefault="00101B54" w:rsidP="00101B54">
            <w:pPr>
              <w:overflowPunct/>
              <w:autoSpaceDE/>
              <w:autoSpaceDN/>
              <w:spacing w:before="0"/>
              <w:jc w:val="center"/>
              <w:rPr>
                <w:rFonts w:eastAsia="MS PGothic"/>
                <w:sz w:val="18"/>
                <w:szCs w:val="18"/>
                <w:lang w:eastAsia="ja-JP"/>
                <w:rPrChange w:id="12869"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70" w:author="Gary Sullivan" w:date="2021-02-04T18:05:00Z">
                  <w:rPr>
                    <w:rFonts w:ascii="Arial" w:hAnsi="Arial" w:cs="Arial"/>
                    <w:color w:val="000000"/>
                    <w:sz w:val="18"/>
                    <w:szCs w:val="18"/>
                  </w:rPr>
                </w:rPrChange>
              </w:rPr>
              <w:t>131%</w:t>
            </w:r>
          </w:p>
        </w:tc>
      </w:tr>
      <w:tr w:rsidR="00101B54" w:rsidRPr="00BF1051"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BF1051" w:rsidRDefault="00101B54" w:rsidP="00101B54">
            <w:pPr>
              <w:overflowPunct/>
              <w:autoSpaceDE/>
              <w:autoSpaceDN/>
              <w:spacing w:before="0"/>
              <w:jc w:val="center"/>
              <w:rPr>
                <w:rFonts w:eastAsia="MS PGothic"/>
                <w:b/>
                <w:bCs/>
                <w:sz w:val="18"/>
                <w:szCs w:val="18"/>
                <w:lang w:eastAsia="ja-JP"/>
                <w:rPrChange w:id="12871" w:author="Gary Sullivan" w:date="2021-02-04T18:05:00Z">
                  <w:rPr>
                    <w:rFonts w:ascii="Arial" w:eastAsia="MS PGothic" w:hAnsi="Arial" w:cs="Arial"/>
                    <w:b/>
                    <w:bCs/>
                    <w:color w:val="000000"/>
                    <w:sz w:val="18"/>
                    <w:szCs w:val="18"/>
                    <w:lang w:eastAsia="ja-JP"/>
                  </w:rPr>
                </w:rPrChange>
              </w:rPr>
            </w:pPr>
            <w:r w:rsidRPr="00BF1051">
              <w:rPr>
                <w:sz w:val="18"/>
                <w:szCs w:val="18"/>
                <w:rPrChange w:id="12872"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BF1051" w:rsidRDefault="00101B54" w:rsidP="00101B54">
            <w:pPr>
              <w:overflowPunct/>
              <w:autoSpaceDE/>
              <w:autoSpaceDN/>
              <w:spacing w:before="0"/>
              <w:jc w:val="center"/>
              <w:rPr>
                <w:rFonts w:eastAsia="MS PGothic"/>
                <w:sz w:val="18"/>
                <w:szCs w:val="18"/>
                <w:lang w:eastAsia="ja-JP"/>
                <w:rPrChange w:id="12873" w:author="Gary Sullivan" w:date="2021-02-04T18:05:00Z">
                  <w:rPr>
                    <w:rFonts w:ascii="Arial" w:eastAsia="MS PGothic" w:hAnsi="Arial" w:cs="Arial"/>
                    <w:color w:val="000000"/>
                    <w:sz w:val="18"/>
                    <w:szCs w:val="18"/>
                    <w:lang w:eastAsia="ja-JP"/>
                  </w:rPr>
                </w:rPrChange>
              </w:rPr>
            </w:pPr>
            <w:r w:rsidRPr="00BF1051">
              <w:rPr>
                <w:sz w:val="18"/>
                <w:szCs w:val="18"/>
                <w:rPrChange w:id="12874" w:author="Gary Sullivan" w:date="2021-02-04T18:05:00Z">
                  <w:rPr>
                    <w:rFonts w:ascii="Arial" w:hAnsi="Arial" w:cs="Arial"/>
                    <w:color w:val="000000"/>
                    <w:sz w:val="18"/>
                    <w:szCs w:val="18"/>
                  </w:rPr>
                </w:rPrChange>
              </w:rPr>
              <w:t>-1.91%</w:t>
            </w:r>
          </w:p>
        </w:tc>
        <w:tc>
          <w:tcPr>
            <w:tcW w:w="999" w:type="dxa"/>
            <w:tcBorders>
              <w:top w:val="nil"/>
              <w:left w:val="nil"/>
              <w:bottom w:val="nil"/>
              <w:right w:val="nil"/>
            </w:tcBorders>
            <w:shd w:val="clear" w:color="auto" w:fill="auto"/>
            <w:noWrap/>
            <w:vAlign w:val="center"/>
          </w:tcPr>
          <w:p w14:paraId="3B8F9730" w14:textId="77777777" w:rsidR="00101B54" w:rsidRPr="00BF1051" w:rsidRDefault="00101B54" w:rsidP="00101B54">
            <w:pPr>
              <w:overflowPunct/>
              <w:autoSpaceDE/>
              <w:autoSpaceDN/>
              <w:spacing w:before="0"/>
              <w:jc w:val="center"/>
              <w:rPr>
                <w:rFonts w:eastAsia="MS PGothic"/>
                <w:sz w:val="18"/>
                <w:szCs w:val="18"/>
                <w:lang w:eastAsia="ja-JP"/>
                <w:rPrChange w:id="12875" w:author="Gary Sullivan" w:date="2021-02-04T18:05:00Z">
                  <w:rPr>
                    <w:rFonts w:ascii="Arial" w:eastAsia="MS PGothic" w:hAnsi="Arial" w:cs="Arial"/>
                    <w:color w:val="000000"/>
                    <w:sz w:val="18"/>
                    <w:szCs w:val="18"/>
                    <w:lang w:eastAsia="ja-JP"/>
                  </w:rPr>
                </w:rPrChange>
              </w:rPr>
            </w:pPr>
            <w:r w:rsidRPr="00BF1051">
              <w:rPr>
                <w:sz w:val="18"/>
                <w:szCs w:val="18"/>
                <w:rPrChange w:id="12876" w:author="Gary Sullivan" w:date="2021-02-04T18:05:00Z">
                  <w:rPr>
                    <w:rFonts w:ascii="Arial" w:hAnsi="Arial" w:cs="Arial"/>
                    <w:color w:val="000000"/>
                    <w:sz w:val="18"/>
                    <w:szCs w:val="18"/>
                  </w:rPr>
                </w:rPrChange>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BF1051" w:rsidRDefault="00101B54" w:rsidP="00101B54">
            <w:pPr>
              <w:overflowPunct/>
              <w:autoSpaceDE/>
              <w:autoSpaceDN/>
              <w:spacing w:before="0"/>
              <w:jc w:val="center"/>
              <w:rPr>
                <w:rFonts w:eastAsia="MS PGothic"/>
                <w:sz w:val="18"/>
                <w:szCs w:val="18"/>
                <w:lang w:eastAsia="ja-JP"/>
                <w:rPrChange w:id="12877" w:author="Gary Sullivan" w:date="2021-02-04T18:05:00Z">
                  <w:rPr>
                    <w:rFonts w:ascii="Arial" w:eastAsia="MS PGothic" w:hAnsi="Arial" w:cs="Arial"/>
                    <w:color w:val="000000"/>
                    <w:sz w:val="18"/>
                    <w:szCs w:val="18"/>
                    <w:lang w:eastAsia="ja-JP"/>
                  </w:rPr>
                </w:rPrChange>
              </w:rPr>
            </w:pPr>
            <w:r w:rsidRPr="00BF1051">
              <w:rPr>
                <w:sz w:val="18"/>
                <w:szCs w:val="18"/>
                <w:rPrChange w:id="12878" w:author="Gary Sullivan" w:date="2021-02-04T18:05:00Z">
                  <w:rPr>
                    <w:rFonts w:ascii="Arial" w:hAnsi="Arial" w:cs="Arial"/>
                    <w:color w:val="000000"/>
                    <w:sz w:val="18"/>
                    <w:szCs w:val="18"/>
                  </w:rPr>
                </w:rPrChange>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BF1051" w:rsidRDefault="00101B54" w:rsidP="00101B54">
            <w:pPr>
              <w:overflowPunct/>
              <w:autoSpaceDE/>
              <w:autoSpaceDN/>
              <w:spacing w:before="0"/>
              <w:jc w:val="center"/>
              <w:rPr>
                <w:rFonts w:eastAsia="MS PGothic"/>
                <w:sz w:val="18"/>
                <w:szCs w:val="18"/>
                <w:lang w:eastAsia="ja-JP"/>
                <w:rPrChange w:id="12879" w:author="Gary Sullivan" w:date="2021-02-04T18:05:00Z">
                  <w:rPr>
                    <w:rFonts w:ascii="Arial" w:eastAsia="MS PGothic" w:hAnsi="Arial" w:cs="Arial"/>
                    <w:color w:val="000000"/>
                    <w:sz w:val="18"/>
                    <w:szCs w:val="18"/>
                    <w:lang w:eastAsia="ja-JP"/>
                  </w:rPr>
                </w:rPrChange>
              </w:rPr>
            </w:pPr>
            <w:r w:rsidRPr="00BF1051">
              <w:rPr>
                <w:sz w:val="18"/>
                <w:szCs w:val="18"/>
                <w:rPrChange w:id="12880" w:author="Gary Sullivan" w:date="2021-02-04T18:05:00Z">
                  <w:rPr>
                    <w:rFonts w:ascii="Arial" w:hAnsi="Arial" w:cs="Arial"/>
                    <w:color w:val="000000"/>
                    <w:sz w:val="18"/>
                    <w:szCs w:val="18"/>
                  </w:rPr>
                </w:rPrChange>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BF1051" w:rsidRDefault="00101B54" w:rsidP="00101B54">
            <w:pPr>
              <w:overflowPunct/>
              <w:autoSpaceDE/>
              <w:autoSpaceDN/>
              <w:spacing w:before="0"/>
              <w:jc w:val="center"/>
              <w:rPr>
                <w:rFonts w:eastAsia="MS PGothic"/>
                <w:sz w:val="18"/>
                <w:szCs w:val="18"/>
                <w:lang w:eastAsia="ja-JP"/>
                <w:rPrChange w:id="12881" w:author="Gary Sullivan" w:date="2021-02-04T18:05:00Z">
                  <w:rPr>
                    <w:rFonts w:ascii="Arial" w:eastAsia="MS PGothic" w:hAnsi="Arial" w:cs="Arial"/>
                    <w:color w:val="000000"/>
                    <w:sz w:val="18"/>
                    <w:szCs w:val="18"/>
                    <w:lang w:eastAsia="ja-JP"/>
                  </w:rPr>
                </w:rPrChange>
              </w:rPr>
            </w:pPr>
            <w:r w:rsidRPr="00BF1051">
              <w:rPr>
                <w:sz w:val="18"/>
                <w:szCs w:val="18"/>
                <w:rPrChange w:id="12882" w:author="Gary Sullivan" w:date="2021-02-04T18:05:00Z">
                  <w:rPr>
                    <w:rFonts w:ascii="Arial" w:hAnsi="Arial" w:cs="Arial"/>
                    <w:color w:val="000000"/>
                    <w:sz w:val="18"/>
                    <w:szCs w:val="18"/>
                  </w:rPr>
                </w:rPrChange>
              </w:rPr>
              <w:t>101%</w:t>
            </w:r>
          </w:p>
        </w:tc>
      </w:tr>
      <w:tr w:rsidR="00101B54" w:rsidRPr="00BF1051"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BF1051" w:rsidRDefault="00101B54" w:rsidP="00101B54">
            <w:pPr>
              <w:overflowPunct/>
              <w:autoSpaceDE/>
              <w:autoSpaceDN/>
              <w:spacing w:before="0"/>
              <w:jc w:val="center"/>
              <w:rPr>
                <w:rFonts w:eastAsia="MS PGothic"/>
                <w:b/>
                <w:bCs/>
                <w:sz w:val="18"/>
                <w:szCs w:val="18"/>
                <w:lang w:eastAsia="ja-JP"/>
                <w:rPrChange w:id="12883" w:author="Gary Sullivan" w:date="2021-02-04T18:05:00Z">
                  <w:rPr>
                    <w:rFonts w:ascii="Arial" w:eastAsia="MS PGothic" w:hAnsi="Arial" w:cs="Arial"/>
                    <w:b/>
                    <w:bCs/>
                    <w:color w:val="000000"/>
                    <w:sz w:val="18"/>
                    <w:szCs w:val="18"/>
                    <w:lang w:eastAsia="ja-JP"/>
                  </w:rPr>
                </w:rPrChange>
              </w:rPr>
            </w:pPr>
            <w:r w:rsidRPr="00BF1051">
              <w:rPr>
                <w:sz w:val="18"/>
                <w:szCs w:val="18"/>
                <w:rPrChange w:id="12884"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BF1051" w:rsidRDefault="00101B54" w:rsidP="00101B54">
            <w:pPr>
              <w:overflowPunct/>
              <w:autoSpaceDE/>
              <w:autoSpaceDN/>
              <w:spacing w:before="0"/>
              <w:jc w:val="center"/>
              <w:rPr>
                <w:rFonts w:eastAsia="MS PGothic"/>
                <w:sz w:val="18"/>
                <w:szCs w:val="18"/>
                <w:lang w:eastAsia="ja-JP"/>
                <w:rPrChange w:id="12885" w:author="Gary Sullivan" w:date="2021-02-04T18:05:00Z">
                  <w:rPr>
                    <w:rFonts w:ascii="Arial" w:eastAsia="MS PGothic" w:hAnsi="Arial" w:cs="Arial"/>
                    <w:color w:val="000000"/>
                    <w:sz w:val="18"/>
                    <w:szCs w:val="18"/>
                    <w:lang w:eastAsia="ja-JP"/>
                  </w:rPr>
                </w:rPrChange>
              </w:rPr>
            </w:pPr>
            <w:r w:rsidRPr="00BF1051">
              <w:rPr>
                <w:sz w:val="18"/>
                <w:szCs w:val="18"/>
                <w:rPrChange w:id="12886" w:author="Gary Sullivan" w:date="2021-02-04T18:05:00Z">
                  <w:rPr>
                    <w:rFonts w:ascii="Arial" w:hAnsi="Arial" w:cs="Arial"/>
                    <w:color w:val="000000"/>
                    <w:sz w:val="18"/>
                    <w:szCs w:val="18"/>
                  </w:rPr>
                </w:rPrChange>
              </w:rPr>
              <w:t>-0.84%</w:t>
            </w:r>
          </w:p>
        </w:tc>
        <w:tc>
          <w:tcPr>
            <w:tcW w:w="999" w:type="dxa"/>
            <w:tcBorders>
              <w:top w:val="nil"/>
              <w:left w:val="nil"/>
              <w:bottom w:val="nil"/>
              <w:right w:val="nil"/>
            </w:tcBorders>
            <w:shd w:val="clear" w:color="auto" w:fill="auto"/>
            <w:noWrap/>
            <w:vAlign w:val="center"/>
          </w:tcPr>
          <w:p w14:paraId="2252C5C3" w14:textId="77777777" w:rsidR="00101B54" w:rsidRPr="00BF1051" w:rsidRDefault="00101B54" w:rsidP="00101B54">
            <w:pPr>
              <w:overflowPunct/>
              <w:autoSpaceDE/>
              <w:autoSpaceDN/>
              <w:spacing w:before="0"/>
              <w:jc w:val="center"/>
              <w:rPr>
                <w:rFonts w:eastAsia="MS PGothic"/>
                <w:sz w:val="18"/>
                <w:szCs w:val="18"/>
                <w:lang w:eastAsia="ja-JP"/>
                <w:rPrChange w:id="12887" w:author="Gary Sullivan" w:date="2021-02-04T18:05:00Z">
                  <w:rPr>
                    <w:rFonts w:ascii="Arial" w:eastAsia="MS PGothic" w:hAnsi="Arial" w:cs="Arial"/>
                    <w:color w:val="000000"/>
                    <w:sz w:val="18"/>
                    <w:szCs w:val="18"/>
                    <w:lang w:eastAsia="ja-JP"/>
                  </w:rPr>
                </w:rPrChange>
              </w:rPr>
            </w:pPr>
            <w:r w:rsidRPr="00BF1051">
              <w:rPr>
                <w:sz w:val="18"/>
                <w:szCs w:val="18"/>
                <w:rPrChange w:id="12888" w:author="Gary Sullivan" w:date="2021-02-04T18:05:00Z">
                  <w:rPr>
                    <w:rFonts w:ascii="Arial" w:hAnsi="Arial" w:cs="Arial"/>
                    <w:color w:val="000000"/>
                    <w:sz w:val="18"/>
                    <w:szCs w:val="18"/>
                  </w:rPr>
                </w:rPrChange>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BF1051" w:rsidRDefault="00101B54" w:rsidP="00101B54">
            <w:pPr>
              <w:overflowPunct/>
              <w:autoSpaceDE/>
              <w:autoSpaceDN/>
              <w:spacing w:before="0"/>
              <w:jc w:val="center"/>
              <w:rPr>
                <w:rFonts w:eastAsia="MS PGothic"/>
                <w:sz w:val="18"/>
                <w:szCs w:val="18"/>
                <w:lang w:eastAsia="ja-JP"/>
                <w:rPrChange w:id="12889" w:author="Gary Sullivan" w:date="2021-02-04T18:05:00Z">
                  <w:rPr>
                    <w:rFonts w:ascii="Arial" w:eastAsia="MS PGothic" w:hAnsi="Arial" w:cs="Arial"/>
                    <w:color w:val="000000"/>
                    <w:sz w:val="18"/>
                    <w:szCs w:val="18"/>
                    <w:lang w:eastAsia="ja-JP"/>
                  </w:rPr>
                </w:rPrChange>
              </w:rPr>
            </w:pPr>
            <w:r w:rsidRPr="00BF1051">
              <w:rPr>
                <w:sz w:val="18"/>
                <w:szCs w:val="18"/>
                <w:rPrChange w:id="12890" w:author="Gary Sullivan" w:date="2021-02-04T18:05:00Z">
                  <w:rPr>
                    <w:rFonts w:ascii="Arial" w:hAnsi="Arial" w:cs="Arial"/>
                    <w:color w:val="000000"/>
                    <w:sz w:val="18"/>
                    <w:szCs w:val="18"/>
                  </w:rPr>
                </w:rPrChange>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BF1051" w:rsidRDefault="00101B54" w:rsidP="00101B54">
            <w:pPr>
              <w:overflowPunct/>
              <w:autoSpaceDE/>
              <w:autoSpaceDN/>
              <w:spacing w:before="0"/>
              <w:jc w:val="center"/>
              <w:rPr>
                <w:rFonts w:eastAsia="MS PGothic"/>
                <w:sz w:val="18"/>
                <w:szCs w:val="18"/>
                <w:lang w:eastAsia="ja-JP"/>
                <w:rPrChange w:id="12891" w:author="Gary Sullivan" w:date="2021-02-04T18:05:00Z">
                  <w:rPr>
                    <w:rFonts w:ascii="Arial" w:eastAsia="MS PGothic" w:hAnsi="Arial" w:cs="Arial"/>
                    <w:color w:val="000000"/>
                    <w:sz w:val="18"/>
                    <w:szCs w:val="18"/>
                    <w:lang w:eastAsia="ja-JP"/>
                  </w:rPr>
                </w:rPrChange>
              </w:rPr>
            </w:pPr>
            <w:r w:rsidRPr="00BF1051">
              <w:rPr>
                <w:sz w:val="18"/>
                <w:szCs w:val="18"/>
                <w:rPrChange w:id="12892" w:author="Gary Sullivan" w:date="2021-02-04T18:05:00Z">
                  <w:rPr>
                    <w:rFonts w:ascii="Arial" w:hAnsi="Arial" w:cs="Arial"/>
                    <w:color w:val="000000"/>
                    <w:sz w:val="18"/>
                    <w:szCs w:val="18"/>
                  </w:rPr>
                </w:rPrChange>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BF1051" w:rsidRDefault="00101B54" w:rsidP="00101B54">
            <w:pPr>
              <w:overflowPunct/>
              <w:autoSpaceDE/>
              <w:autoSpaceDN/>
              <w:spacing w:before="0"/>
              <w:jc w:val="center"/>
              <w:rPr>
                <w:rFonts w:eastAsia="MS PGothic"/>
                <w:sz w:val="18"/>
                <w:szCs w:val="18"/>
                <w:lang w:eastAsia="ja-JP"/>
                <w:rPrChange w:id="12893" w:author="Gary Sullivan" w:date="2021-02-04T18:05:00Z">
                  <w:rPr>
                    <w:rFonts w:ascii="Arial" w:eastAsia="MS PGothic" w:hAnsi="Arial" w:cs="Arial"/>
                    <w:color w:val="000000"/>
                    <w:sz w:val="18"/>
                    <w:szCs w:val="18"/>
                    <w:lang w:eastAsia="ja-JP"/>
                  </w:rPr>
                </w:rPrChange>
              </w:rPr>
            </w:pPr>
            <w:r w:rsidRPr="00BF1051">
              <w:rPr>
                <w:sz w:val="18"/>
                <w:szCs w:val="18"/>
                <w:rPrChange w:id="12894" w:author="Gary Sullivan" w:date="2021-02-04T18:05:00Z">
                  <w:rPr>
                    <w:rFonts w:ascii="Arial" w:hAnsi="Arial" w:cs="Arial"/>
                    <w:color w:val="000000"/>
                    <w:sz w:val="18"/>
                    <w:szCs w:val="18"/>
                  </w:rPr>
                </w:rPrChange>
              </w:rPr>
              <w:t>95%</w:t>
            </w:r>
          </w:p>
        </w:tc>
      </w:tr>
      <w:tr w:rsidR="00101B54" w:rsidRPr="00BF1051"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BF1051" w:rsidRDefault="00101B54" w:rsidP="00101B54">
            <w:pPr>
              <w:overflowPunct/>
              <w:autoSpaceDE/>
              <w:autoSpaceDN/>
              <w:spacing w:before="0"/>
              <w:jc w:val="center"/>
              <w:rPr>
                <w:rFonts w:eastAsia="MS PGothic"/>
                <w:b/>
                <w:bCs/>
                <w:sz w:val="18"/>
                <w:szCs w:val="18"/>
                <w:lang w:eastAsia="ja-JP"/>
                <w:rPrChange w:id="12895" w:author="Gary Sullivan" w:date="2021-02-04T18:05:00Z">
                  <w:rPr>
                    <w:rFonts w:ascii="Arial" w:eastAsia="MS PGothic" w:hAnsi="Arial" w:cs="Arial"/>
                    <w:b/>
                    <w:bCs/>
                    <w:color w:val="4472C4" w:themeColor="accent1"/>
                    <w:sz w:val="18"/>
                    <w:szCs w:val="18"/>
                    <w:lang w:eastAsia="ja-JP"/>
                  </w:rPr>
                </w:rPrChange>
              </w:rPr>
            </w:pPr>
            <w:r w:rsidRPr="00BF1051">
              <w:rPr>
                <w:b/>
                <w:bCs/>
                <w:sz w:val="18"/>
                <w:szCs w:val="18"/>
                <w:rPrChange w:id="12896" w:author="Gary Sullivan" w:date="2021-02-04T18:05:00Z">
                  <w:rPr>
                    <w:rFonts w:ascii="Arial" w:hAnsi="Arial" w:cs="Arial"/>
                    <w:b/>
                    <w:bCs/>
                    <w:color w:val="4472C4" w:themeColor="accent1"/>
                    <w:sz w:val="18"/>
                    <w:szCs w:val="18"/>
                  </w:rPr>
                </w:rPrChange>
              </w:rPr>
              <w:lastRenderedPageBreak/>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BF1051" w:rsidRDefault="00101B54" w:rsidP="00101B54">
            <w:pPr>
              <w:overflowPunct/>
              <w:autoSpaceDE/>
              <w:autoSpaceDN/>
              <w:spacing w:before="0"/>
              <w:jc w:val="center"/>
              <w:rPr>
                <w:rFonts w:eastAsia="MS PGothic"/>
                <w:sz w:val="18"/>
                <w:szCs w:val="18"/>
                <w:lang w:eastAsia="ja-JP"/>
                <w:rPrChange w:id="12897"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898" w:author="Gary Sullivan" w:date="2021-02-04T18:05:00Z">
                  <w:rPr>
                    <w:rFonts w:ascii="Arial" w:hAnsi="Arial" w:cs="Arial"/>
                    <w:color w:val="000000"/>
                    <w:sz w:val="18"/>
                    <w:szCs w:val="18"/>
                  </w:rPr>
                </w:rPrChange>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BF1051" w:rsidRDefault="00101B54" w:rsidP="00101B54">
            <w:pPr>
              <w:overflowPunct/>
              <w:autoSpaceDE/>
              <w:autoSpaceDN/>
              <w:spacing w:before="0"/>
              <w:jc w:val="center"/>
              <w:rPr>
                <w:rFonts w:eastAsia="MS PGothic"/>
                <w:sz w:val="18"/>
                <w:szCs w:val="18"/>
                <w:lang w:eastAsia="ja-JP"/>
                <w:rPrChange w:id="12899"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900" w:author="Gary Sullivan" w:date="2021-02-04T18:05:00Z">
                  <w:rPr>
                    <w:rFonts w:ascii="Arial" w:hAnsi="Arial" w:cs="Arial"/>
                    <w:color w:val="000000"/>
                    <w:sz w:val="18"/>
                    <w:szCs w:val="18"/>
                  </w:rPr>
                </w:rPrChange>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BF1051" w:rsidRDefault="00101B54" w:rsidP="00101B54">
            <w:pPr>
              <w:overflowPunct/>
              <w:autoSpaceDE/>
              <w:autoSpaceDN/>
              <w:spacing w:before="0"/>
              <w:jc w:val="center"/>
              <w:rPr>
                <w:rFonts w:eastAsia="MS PGothic"/>
                <w:sz w:val="18"/>
                <w:szCs w:val="18"/>
                <w:lang w:eastAsia="ja-JP"/>
                <w:rPrChange w:id="12901"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902" w:author="Gary Sullivan" w:date="2021-02-04T18:05:00Z">
                  <w:rPr>
                    <w:rFonts w:ascii="Arial" w:hAnsi="Arial" w:cs="Arial"/>
                    <w:color w:val="000000"/>
                    <w:sz w:val="18"/>
                    <w:szCs w:val="18"/>
                  </w:rPr>
                </w:rPrChange>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BF1051" w:rsidRDefault="00101B54" w:rsidP="00101B54">
            <w:pPr>
              <w:overflowPunct/>
              <w:autoSpaceDE/>
              <w:autoSpaceDN/>
              <w:spacing w:before="0"/>
              <w:jc w:val="center"/>
              <w:rPr>
                <w:rFonts w:eastAsia="MS PGothic"/>
                <w:sz w:val="18"/>
                <w:szCs w:val="18"/>
                <w:lang w:eastAsia="ja-JP"/>
                <w:rPrChange w:id="12903" w:author="Gary Sullivan" w:date="2021-02-04T18:05:00Z">
                  <w:rPr>
                    <w:rFonts w:ascii="Arial" w:eastAsia="MS PGothic" w:hAnsi="Arial" w:cs="Arial"/>
                    <w:color w:val="4472C4" w:themeColor="accent1"/>
                    <w:sz w:val="18"/>
                    <w:szCs w:val="18"/>
                    <w:lang w:eastAsia="ja-JP"/>
                  </w:rPr>
                </w:rPrChange>
              </w:rPr>
            </w:pPr>
            <w:r w:rsidRPr="00BF1051">
              <w:rPr>
                <w:sz w:val="18"/>
                <w:szCs w:val="18"/>
                <w:rPrChange w:id="12904" w:author="Gary Sullivan" w:date="2021-02-04T18:05:00Z">
                  <w:rPr>
                    <w:rFonts w:ascii="Arial" w:hAnsi="Arial" w:cs="Arial"/>
                    <w:color w:val="000000"/>
                    <w:sz w:val="18"/>
                    <w:szCs w:val="18"/>
                  </w:rPr>
                </w:rPrChange>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BF1051" w:rsidRDefault="00101B54" w:rsidP="00101B54">
            <w:pPr>
              <w:overflowPunct/>
              <w:autoSpaceDE/>
              <w:autoSpaceDN/>
              <w:spacing w:before="0"/>
              <w:jc w:val="center"/>
              <w:rPr>
                <w:rFonts w:eastAsia="MS PGothic"/>
                <w:sz w:val="18"/>
                <w:szCs w:val="18"/>
                <w:lang w:eastAsia="ja-JP"/>
                <w:rPrChange w:id="12905" w:author="Gary Sullivan" w:date="2021-02-04T18:05:00Z">
                  <w:rPr>
                    <w:rFonts w:ascii="Arial" w:eastAsia="MS PGothic" w:hAnsi="Arial" w:cs="Arial"/>
                    <w:color w:val="000000"/>
                    <w:sz w:val="18"/>
                    <w:szCs w:val="18"/>
                    <w:lang w:eastAsia="ja-JP"/>
                  </w:rPr>
                </w:rPrChange>
              </w:rPr>
            </w:pPr>
            <w:r w:rsidRPr="00BF1051">
              <w:rPr>
                <w:sz w:val="18"/>
                <w:szCs w:val="18"/>
                <w:rPrChange w:id="12906" w:author="Gary Sullivan" w:date="2021-02-04T18:05:00Z">
                  <w:rPr>
                    <w:rFonts w:ascii="Arial" w:hAnsi="Arial" w:cs="Arial"/>
                    <w:color w:val="000000"/>
                    <w:sz w:val="18"/>
                    <w:szCs w:val="18"/>
                  </w:rPr>
                </w:rPrChange>
              </w:rPr>
              <w:t>98%</w:t>
            </w:r>
          </w:p>
        </w:tc>
      </w:tr>
      <w:tr w:rsidR="00101B54" w:rsidRPr="00BF1051"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BF1051" w:rsidRDefault="00101B54" w:rsidP="00101B54">
            <w:pPr>
              <w:overflowPunct/>
              <w:autoSpaceDE/>
              <w:autoSpaceDN/>
              <w:spacing w:before="0"/>
              <w:jc w:val="center"/>
              <w:rPr>
                <w:b/>
                <w:bCs/>
                <w:sz w:val="18"/>
                <w:szCs w:val="18"/>
                <w:rPrChange w:id="12907" w:author="Gary Sullivan" w:date="2021-02-04T18:05:00Z">
                  <w:rPr>
                    <w:rFonts w:ascii="Arial" w:hAnsi="Arial" w:cs="Arial"/>
                    <w:b/>
                    <w:bCs/>
                    <w:color w:val="000000"/>
                    <w:sz w:val="18"/>
                    <w:szCs w:val="18"/>
                  </w:rPr>
                </w:rPrChange>
              </w:rPr>
            </w:pPr>
            <w:r w:rsidRPr="00BF1051">
              <w:rPr>
                <w:sz w:val="18"/>
                <w:szCs w:val="18"/>
                <w:rPrChange w:id="12908"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BF1051" w:rsidRDefault="00101B54" w:rsidP="00101B54">
            <w:pPr>
              <w:overflowPunct/>
              <w:autoSpaceDE/>
              <w:autoSpaceDN/>
              <w:spacing w:before="0"/>
              <w:jc w:val="center"/>
              <w:rPr>
                <w:sz w:val="18"/>
                <w:szCs w:val="18"/>
                <w:rPrChange w:id="12909" w:author="Gary Sullivan" w:date="2021-02-04T18:05:00Z">
                  <w:rPr>
                    <w:rFonts w:ascii="Arial" w:hAnsi="Arial" w:cs="Arial"/>
                    <w:color w:val="000000"/>
                    <w:sz w:val="18"/>
                    <w:szCs w:val="18"/>
                  </w:rPr>
                </w:rPrChange>
              </w:rPr>
            </w:pPr>
            <w:r w:rsidRPr="00BF1051">
              <w:rPr>
                <w:sz w:val="18"/>
                <w:szCs w:val="18"/>
                <w:rPrChange w:id="12910" w:author="Gary Sullivan" w:date="2021-02-04T18:05:00Z">
                  <w:rPr>
                    <w:rFonts w:ascii="Arial" w:hAnsi="Arial" w:cs="Arial"/>
                    <w:sz w:val="18"/>
                    <w:szCs w:val="18"/>
                  </w:rPr>
                </w:rPrChange>
              </w:rPr>
              <w:t>-8.50%</w:t>
            </w:r>
          </w:p>
        </w:tc>
        <w:tc>
          <w:tcPr>
            <w:tcW w:w="999" w:type="dxa"/>
            <w:tcBorders>
              <w:top w:val="nil"/>
              <w:left w:val="nil"/>
              <w:bottom w:val="nil"/>
              <w:right w:val="nil"/>
            </w:tcBorders>
            <w:shd w:val="clear" w:color="000000" w:fill="CCFFCC"/>
            <w:noWrap/>
            <w:vAlign w:val="center"/>
          </w:tcPr>
          <w:p w14:paraId="476AE3AE" w14:textId="77777777" w:rsidR="00101B54" w:rsidRPr="00BF1051" w:rsidRDefault="00101B54" w:rsidP="00101B54">
            <w:pPr>
              <w:overflowPunct/>
              <w:autoSpaceDE/>
              <w:autoSpaceDN/>
              <w:spacing w:before="0"/>
              <w:jc w:val="center"/>
              <w:rPr>
                <w:sz w:val="18"/>
                <w:szCs w:val="18"/>
                <w:rPrChange w:id="12911" w:author="Gary Sullivan" w:date="2021-02-04T18:05:00Z">
                  <w:rPr>
                    <w:rFonts w:ascii="Arial" w:hAnsi="Arial" w:cs="Arial"/>
                    <w:color w:val="000000"/>
                    <w:sz w:val="18"/>
                    <w:szCs w:val="18"/>
                  </w:rPr>
                </w:rPrChange>
              </w:rPr>
            </w:pPr>
            <w:r w:rsidRPr="00BF1051">
              <w:rPr>
                <w:sz w:val="18"/>
                <w:szCs w:val="18"/>
                <w:rPrChange w:id="12912" w:author="Gary Sullivan" w:date="2021-02-04T18:05:00Z">
                  <w:rPr>
                    <w:rFonts w:ascii="Arial" w:hAnsi="Arial" w:cs="Arial"/>
                    <w:sz w:val="18"/>
                    <w:szCs w:val="18"/>
                  </w:rPr>
                </w:rPrChange>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BF1051" w:rsidRDefault="00101B54" w:rsidP="00101B54">
            <w:pPr>
              <w:overflowPunct/>
              <w:autoSpaceDE/>
              <w:autoSpaceDN/>
              <w:spacing w:before="0"/>
              <w:jc w:val="center"/>
              <w:rPr>
                <w:sz w:val="18"/>
                <w:szCs w:val="18"/>
                <w:rPrChange w:id="12913" w:author="Gary Sullivan" w:date="2021-02-04T18:05:00Z">
                  <w:rPr>
                    <w:rFonts w:ascii="Arial" w:hAnsi="Arial" w:cs="Arial"/>
                    <w:color w:val="000000"/>
                    <w:sz w:val="18"/>
                    <w:szCs w:val="18"/>
                  </w:rPr>
                </w:rPrChange>
              </w:rPr>
            </w:pPr>
            <w:r w:rsidRPr="00BF1051">
              <w:rPr>
                <w:sz w:val="18"/>
                <w:szCs w:val="18"/>
                <w:rPrChange w:id="12914" w:author="Gary Sullivan" w:date="2021-02-04T18:05:00Z">
                  <w:rPr>
                    <w:rFonts w:ascii="Arial" w:hAnsi="Arial" w:cs="Arial"/>
                    <w:sz w:val="18"/>
                    <w:szCs w:val="18"/>
                  </w:rPr>
                </w:rPrChange>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BF1051" w:rsidRDefault="00101B54" w:rsidP="00101B54">
            <w:pPr>
              <w:overflowPunct/>
              <w:autoSpaceDE/>
              <w:autoSpaceDN/>
              <w:spacing w:before="0"/>
              <w:jc w:val="center"/>
              <w:rPr>
                <w:sz w:val="18"/>
                <w:szCs w:val="18"/>
                <w:rPrChange w:id="12915" w:author="Gary Sullivan" w:date="2021-02-04T18:05:00Z">
                  <w:rPr>
                    <w:rFonts w:ascii="Arial" w:hAnsi="Arial" w:cs="Arial"/>
                    <w:color w:val="000000"/>
                    <w:sz w:val="18"/>
                    <w:szCs w:val="18"/>
                  </w:rPr>
                </w:rPrChange>
              </w:rPr>
            </w:pPr>
            <w:r w:rsidRPr="00BF1051">
              <w:rPr>
                <w:sz w:val="18"/>
                <w:szCs w:val="18"/>
                <w:rPrChange w:id="12916" w:author="Gary Sullivan" w:date="2021-02-04T18:05:00Z">
                  <w:rPr>
                    <w:rFonts w:ascii="Arial" w:hAnsi="Arial" w:cs="Arial"/>
                    <w:color w:val="000000"/>
                    <w:sz w:val="18"/>
                    <w:szCs w:val="18"/>
                  </w:rPr>
                </w:rPrChange>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BF1051" w:rsidRDefault="00101B54" w:rsidP="00101B54">
            <w:pPr>
              <w:overflowPunct/>
              <w:autoSpaceDE/>
              <w:autoSpaceDN/>
              <w:spacing w:before="0"/>
              <w:jc w:val="center"/>
              <w:rPr>
                <w:sz w:val="18"/>
                <w:szCs w:val="18"/>
                <w:rPrChange w:id="12917" w:author="Gary Sullivan" w:date="2021-02-04T18:05:00Z">
                  <w:rPr>
                    <w:rFonts w:ascii="Arial" w:hAnsi="Arial" w:cs="Arial"/>
                    <w:color w:val="000000"/>
                    <w:sz w:val="18"/>
                    <w:szCs w:val="18"/>
                  </w:rPr>
                </w:rPrChange>
              </w:rPr>
            </w:pPr>
            <w:r w:rsidRPr="00BF1051">
              <w:rPr>
                <w:sz w:val="18"/>
                <w:szCs w:val="18"/>
                <w:rPrChange w:id="12918" w:author="Gary Sullivan" w:date="2021-02-04T18:05:00Z">
                  <w:rPr>
                    <w:rFonts w:ascii="Arial" w:hAnsi="Arial" w:cs="Arial"/>
                    <w:color w:val="000000"/>
                    <w:sz w:val="18"/>
                    <w:szCs w:val="18"/>
                  </w:rPr>
                </w:rPrChange>
              </w:rPr>
              <w:t>83%</w:t>
            </w:r>
          </w:p>
        </w:tc>
      </w:tr>
      <w:tr w:rsidR="00101B54" w:rsidRPr="00BF1051"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BF1051" w:rsidRDefault="00101B54" w:rsidP="00101B54">
            <w:pPr>
              <w:overflowPunct/>
              <w:autoSpaceDE/>
              <w:autoSpaceDN/>
              <w:spacing w:before="0"/>
              <w:jc w:val="center"/>
              <w:rPr>
                <w:b/>
                <w:bCs/>
                <w:sz w:val="18"/>
                <w:szCs w:val="18"/>
                <w:rPrChange w:id="12919" w:author="Gary Sullivan" w:date="2021-02-04T18:05:00Z">
                  <w:rPr>
                    <w:rFonts w:ascii="Arial" w:hAnsi="Arial" w:cs="Arial"/>
                    <w:b/>
                    <w:bCs/>
                    <w:color w:val="000000"/>
                    <w:sz w:val="18"/>
                    <w:szCs w:val="18"/>
                  </w:rPr>
                </w:rPrChange>
              </w:rPr>
            </w:pPr>
            <w:r w:rsidRPr="00BF1051">
              <w:rPr>
                <w:sz w:val="18"/>
                <w:szCs w:val="18"/>
                <w:rPrChange w:id="12920" w:author="Gary Sullivan" w:date="2021-02-04T18:05:00Z">
                  <w:rPr>
                    <w:rFonts w:ascii="Arial" w:hAnsi="Arial" w:cs="Arial"/>
                    <w:color w:val="000000"/>
                    <w:sz w:val="18"/>
                    <w:szCs w:val="18"/>
                  </w:rPr>
                </w:rPrChange>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BF1051" w:rsidRDefault="00101B54" w:rsidP="00101B54">
            <w:pPr>
              <w:overflowPunct/>
              <w:autoSpaceDE/>
              <w:autoSpaceDN/>
              <w:spacing w:before="0"/>
              <w:jc w:val="center"/>
              <w:rPr>
                <w:sz w:val="18"/>
                <w:szCs w:val="18"/>
                <w:rPrChange w:id="12921" w:author="Gary Sullivan" w:date="2021-02-04T18:05:00Z">
                  <w:rPr>
                    <w:rFonts w:ascii="Arial" w:hAnsi="Arial" w:cs="Arial"/>
                    <w:color w:val="000000"/>
                    <w:sz w:val="18"/>
                    <w:szCs w:val="18"/>
                  </w:rPr>
                </w:rPrChange>
              </w:rPr>
            </w:pPr>
            <w:r w:rsidRPr="00BF1051">
              <w:rPr>
                <w:sz w:val="18"/>
                <w:szCs w:val="18"/>
                <w:rPrChange w:id="12922" w:author="Gary Sullivan" w:date="2021-02-04T18:05:00Z">
                  <w:rPr>
                    <w:rFonts w:ascii="Arial" w:hAnsi="Arial" w:cs="Arial"/>
                    <w:color w:val="000000"/>
                    <w:sz w:val="18"/>
                    <w:szCs w:val="18"/>
                  </w:rPr>
                </w:rPrChange>
              </w:rPr>
              <w:t>-0.65%</w:t>
            </w:r>
          </w:p>
        </w:tc>
        <w:tc>
          <w:tcPr>
            <w:tcW w:w="999" w:type="dxa"/>
            <w:tcBorders>
              <w:top w:val="nil"/>
              <w:left w:val="nil"/>
              <w:bottom w:val="nil"/>
              <w:right w:val="nil"/>
            </w:tcBorders>
            <w:shd w:val="clear" w:color="auto" w:fill="auto"/>
            <w:noWrap/>
            <w:vAlign w:val="center"/>
          </w:tcPr>
          <w:p w14:paraId="109780C4" w14:textId="77777777" w:rsidR="00101B54" w:rsidRPr="00BF1051" w:rsidRDefault="00101B54" w:rsidP="00101B54">
            <w:pPr>
              <w:overflowPunct/>
              <w:autoSpaceDE/>
              <w:autoSpaceDN/>
              <w:spacing w:before="0"/>
              <w:jc w:val="center"/>
              <w:rPr>
                <w:sz w:val="18"/>
                <w:szCs w:val="18"/>
                <w:rPrChange w:id="12923" w:author="Gary Sullivan" w:date="2021-02-04T18:05:00Z">
                  <w:rPr>
                    <w:rFonts w:ascii="Arial" w:hAnsi="Arial" w:cs="Arial"/>
                    <w:color w:val="000000"/>
                    <w:sz w:val="18"/>
                    <w:szCs w:val="18"/>
                  </w:rPr>
                </w:rPrChange>
              </w:rPr>
            </w:pPr>
            <w:r w:rsidRPr="00BF1051">
              <w:rPr>
                <w:sz w:val="18"/>
                <w:szCs w:val="18"/>
                <w:rPrChange w:id="12924" w:author="Gary Sullivan" w:date="2021-02-04T18:05:00Z">
                  <w:rPr>
                    <w:rFonts w:ascii="Arial" w:hAnsi="Arial" w:cs="Arial"/>
                    <w:color w:val="000000"/>
                    <w:sz w:val="18"/>
                    <w:szCs w:val="18"/>
                  </w:rPr>
                </w:rPrChange>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BF1051" w:rsidRDefault="00101B54" w:rsidP="00101B54">
            <w:pPr>
              <w:overflowPunct/>
              <w:autoSpaceDE/>
              <w:autoSpaceDN/>
              <w:spacing w:before="0"/>
              <w:jc w:val="center"/>
              <w:rPr>
                <w:sz w:val="18"/>
                <w:szCs w:val="18"/>
                <w:rPrChange w:id="12925" w:author="Gary Sullivan" w:date="2021-02-04T18:05:00Z">
                  <w:rPr>
                    <w:rFonts w:ascii="Arial" w:hAnsi="Arial" w:cs="Arial"/>
                    <w:color w:val="000000"/>
                    <w:sz w:val="18"/>
                    <w:szCs w:val="18"/>
                  </w:rPr>
                </w:rPrChange>
              </w:rPr>
            </w:pPr>
            <w:r w:rsidRPr="00BF1051">
              <w:rPr>
                <w:sz w:val="18"/>
                <w:szCs w:val="18"/>
                <w:rPrChange w:id="12926" w:author="Gary Sullivan" w:date="2021-02-04T18:05:00Z">
                  <w:rPr>
                    <w:rFonts w:ascii="Arial" w:hAnsi="Arial" w:cs="Arial"/>
                    <w:color w:val="000000"/>
                    <w:sz w:val="18"/>
                    <w:szCs w:val="18"/>
                  </w:rPr>
                </w:rPrChange>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BF1051" w:rsidRDefault="00101B54" w:rsidP="00101B54">
            <w:pPr>
              <w:overflowPunct/>
              <w:autoSpaceDE/>
              <w:autoSpaceDN/>
              <w:spacing w:before="0"/>
              <w:jc w:val="center"/>
              <w:rPr>
                <w:sz w:val="18"/>
                <w:szCs w:val="18"/>
                <w:rPrChange w:id="12927" w:author="Gary Sullivan" w:date="2021-02-04T18:05:00Z">
                  <w:rPr>
                    <w:rFonts w:ascii="Arial" w:hAnsi="Arial" w:cs="Arial"/>
                    <w:color w:val="000000"/>
                    <w:sz w:val="18"/>
                    <w:szCs w:val="18"/>
                  </w:rPr>
                </w:rPrChange>
              </w:rPr>
            </w:pPr>
            <w:r w:rsidRPr="00BF1051">
              <w:rPr>
                <w:sz w:val="18"/>
                <w:szCs w:val="18"/>
                <w:rPrChange w:id="12928" w:author="Gary Sullivan" w:date="2021-02-04T18:05:00Z">
                  <w:rPr>
                    <w:rFonts w:ascii="Arial" w:hAnsi="Arial" w:cs="Arial"/>
                    <w:color w:val="000000"/>
                    <w:sz w:val="18"/>
                    <w:szCs w:val="18"/>
                  </w:rPr>
                </w:rPrChange>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BF1051" w:rsidRDefault="00101B54" w:rsidP="00101B54">
            <w:pPr>
              <w:overflowPunct/>
              <w:autoSpaceDE/>
              <w:autoSpaceDN/>
              <w:spacing w:before="0"/>
              <w:jc w:val="center"/>
              <w:rPr>
                <w:sz w:val="18"/>
                <w:szCs w:val="18"/>
                <w:rPrChange w:id="12929" w:author="Gary Sullivan" w:date="2021-02-04T18:05:00Z">
                  <w:rPr>
                    <w:rFonts w:ascii="Arial" w:hAnsi="Arial" w:cs="Arial"/>
                    <w:color w:val="000000"/>
                    <w:sz w:val="18"/>
                    <w:szCs w:val="18"/>
                  </w:rPr>
                </w:rPrChange>
              </w:rPr>
            </w:pPr>
            <w:r w:rsidRPr="00BF1051">
              <w:rPr>
                <w:sz w:val="18"/>
                <w:szCs w:val="18"/>
                <w:rPrChange w:id="12930" w:author="Gary Sullivan" w:date="2021-02-04T18:05:00Z">
                  <w:rPr>
                    <w:rFonts w:ascii="Arial" w:hAnsi="Arial" w:cs="Arial"/>
                    <w:color w:val="000000"/>
                    <w:sz w:val="18"/>
                    <w:szCs w:val="18"/>
                  </w:rPr>
                </w:rPrChange>
              </w:rPr>
              <w:t>99%</w:t>
            </w:r>
          </w:p>
        </w:tc>
      </w:tr>
      <w:tr w:rsidR="00101B54" w:rsidRPr="00BF1051"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BF1051" w:rsidRDefault="00101B54" w:rsidP="00101B54">
            <w:pPr>
              <w:overflowPunct/>
              <w:autoSpaceDE/>
              <w:autoSpaceDN/>
              <w:spacing w:before="0"/>
              <w:jc w:val="center"/>
              <w:rPr>
                <w:b/>
                <w:bCs/>
                <w:sz w:val="18"/>
                <w:szCs w:val="18"/>
                <w:rPrChange w:id="12931" w:author="Gary Sullivan" w:date="2021-02-04T18:05:00Z">
                  <w:rPr>
                    <w:rFonts w:ascii="Arial" w:hAnsi="Arial" w:cs="Arial"/>
                    <w:b/>
                    <w:bCs/>
                    <w:color w:val="4472C4" w:themeColor="accent1"/>
                    <w:sz w:val="18"/>
                    <w:szCs w:val="18"/>
                  </w:rPr>
                </w:rPrChange>
              </w:rPr>
            </w:pPr>
            <w:r w:rsidRPr="00BF1051">
              <w:rPr>
                <w:b/>
                <w:bCs/>
                <w:sz w:val="18"/>
                <w:szCs w:val="18"/>
                <w:rPrChange w:id="12932"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BF1051" w:rsidRDefault="00101B54" w:rsidP="00101B54">
            <w:pPr>
              <w:overflowPunct/>
              <w:autoSpaceDE/>
              <w:autoSpaceDN/>
              <w:spacing w:before="0"/>
              <w:jc w:val="center"/>
              <w:rPr>
                <w:sz w:val="18"/>
                <w:szCs w:val="18"/>
                <w:rPrChange w:id="12933" w:author="Gary Sullivan" w:date="2021-02-04T18:05:00Z">
                  <w:rPr>
                    <w:rFonts w:ascii="Arial" w:hAnsi="Arial" w:cs="Arial"/>
                    <w:color w:val="4472C4" w:themeColor="accent1"/>
                    <w:sz w:val="18"/>
                    <w:szCs w:val="18"/>
                  </w:rPr>
                </w:rPrChange>
              </w:rPr>
            </w:pPr>
            <w:r w:rsidRPr="00BF1051">
              <w:rPr>
                <w:sz w:val="18"/>
                <w:szCs w:val="18"/>
                <w:rPrChange w:id="12934" w:author="Gary Sullivan" w:date="2021-02-04T18:05:00Z">
                  <w:rPr>
                    <w:rFonts w:ascii="Arial" w:hAnsi="Arial" w:cs="Arial"/>
                    <w:sz w:val="18"/>
                    <w:szCs w:val="18"/>
                  </w:rPr>
                </w:rPrChange>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BF1051" w:rsidRDefault="00101B54" w:rsidP="00101B54">
            <w:pPr>
              <w:overflowPunct/>
              <w:autoSpaceDE/>
              <w:autoSpaceDN/>
              <w:spacing w:before="0"/>
              <w:jc w:val="center"/>
              <w:rPr>
                <w:sz w:val="18"/>
                <w:szCs w:val="18"/>
                <w:rPrChange w:id="12935" w:author="Gary Sullivan" w:date="2021-02-04T18:05:00Z">
                  <w:rPr>
                    <w:rFonts w:ascii="Arial" w:hAnsi="Arial" w:cs="Arial"/>
                    <w:color w:val="4472C4" w:themeColor="accent1"/>
                    <w:sz w:val="18"/>
                    <w:szCs w:val="18"/>
                  </w:rPr>
                </w:rPrChange>
              </w:rPr>
            </w:pPr>
            <w:r w:rsidRPr="00BF1051">
              <w:rPr>
                <w:sz w:val="18"/>
                <w:szCs w:val="18"/>
                <w:rPrChange w:id="12936" w:author="Gary Sullivan" w:date="2021-02-04T18:05:00Z">
                  <w:rPr>
                    <w:rFonts w:ascii="Arial" w:hAnsi="Arial" w:cs="Arial"/>
                    <w:sz w:val="18"/>
                    <w:szCs w:val="18"/>
                  </w:rPr>
                </w:rPrChange>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BF1051" w:rsidRDefault="00101B54" w:rsidP="00101B54">
            <w:pPr>
              <w:overflowPunct/>
              <w:autoSpaceDE/>
              <w:autoSpaceDN/>
              <w:spacing w:before="0"/>
              <w:jc w:val="center"/>
              <w:rPr>
                <w:sz w:val="18"/>
                <w:szCs w:val="18"/>
                <w:rPrChange w:id="12937" w:author="Gary Sullivan" w:date="2021-02-04T18:05:00Z">
                  <w:rPr>
                    <w:rFonts w:ascii="Arial" w:hAnsi="Arial" w:cs="Arial"/>
                    <w:color w:val="4472C4" w:themeColor="accent1"/>
                    <w:sz w:val="18"/>
                    <w:szCs w:val="18"/>
                  </w:rPr>
                </w:rPrChange>
              </w:rPr>
            </w:pPr>
            <w:r w:rsidRPr="00BF1051">
              <w:rPr>
                <w:sz w:val="18"/>
                <w:szCs w:val="18"/>
                <w:rPrChange w:id="12938" w:author="Gary Sullivan" w:date="2021-02-04T18:05:00Z">
                  <w:rPr>
                    <w:rFonts w:ascii="Arial" w:hAnsi="Arial" w:cs="Arial"/>
                    <w:sz w:val="18"/>
                    <w:szCs w:val="18"/>
                  </w:rPr>
                </w:rPrChange>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BF1051" w:rsidRDefault="00101B54" w:rsidP="00101B54">
            <w:pPr>
              <w:overflowPunct/>
              <w:autoSpaceDE/>
              <w:autoSpaceDN/>
              <w:spacing w:before="0"/>
              <w:jc w:val="center"/>
              <w:rPr>
                <w:sz w:val="18"/>
                <w:szCs w:val="18"/>
                <w:rPrChange w:id="12939" w:author="Gary Sullivan" w:date="2021-02-04T18:05:00Z">
                  <w:rPr>
                    <w:rFonts w:ascii="Arial" w:hAnsi="Arial" w:cs="Arial"/>
                    <w:color w:val="000000"/>
                    <w:sz w:val="18"/>
                    <w:szCs w:val="18"/>
                  </w:rPr>
                </w:rPrChange>
              </w:rPr>
            </w:pPr>
            <w:r w:rsidRPr="00BF1051">
              <w:rPr>
                <w:sz w:val="18"/>
                <w:szCs w:val="18"/>
                <w:rPrChange w:id="12940" w:author="Gary Sullivan" w:date="2021-02-04T18:05:00Z">
                  <w:rPr>
                    <w:rFonts w:ascii="Arial" w:hAnsi="Arial" w:cs="Arial"/>
                    <w:color w:val="000000"/>
                    <w:sz w:val="18"/>
                    <w:szCs w:val="18"/>
                  </w:rPr>
                </w:rPrChange>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BF1051" w:rsidRDefault="00101B54" w:rsidP="00101B54">
            <w:pPr>
              <w:overflowPunct/>
              <w:autoSpaceDE/>
              <w:autoSpaceDN/>
              <w:spacing w:before="0"/>
              <w:jc w:val="center"/>
              <w:rPr>
                <w:sz w:val="18"/>
                <w:szCs w:val="18"/>
                <w:rPrChange w:id="12941" w:author="Gary Sullivan" w:date="2021-02-04T18:05:00Z">
                  <w:rPr>
                    <w:rFonts w:ascii="Arial" w:hAnsi="Arial" w:cs="Arial"/>
                    <w:color w:val="000000"/>
                    <w:sz w:val="18"/>
                    <w:szCs w:val="18"/>
                  </w:rPr>
                </w:rPrChange>
              </w:rPr>
            </w:pPr>
            <w:r w:rsidRPr="00BF1051">
              <w:rPr>
                <w:sz w:val="18"/>
                <w:szCs w:val="18"/>
                <w:rPrChange w:id="12942" w:author="Gary Sullivan" w:date="2021-02-04T18:05:00Z">
                  <w:rPr>
                    <w:rFonts w:ascii="Arial" w:hAnsi="Arial" w:cs="Arial"/>
                    <w:color w:val="000000"/>
                    <w:sz w:val="18"/>
                    <w:szCs w:val="18"/>
                  </w:rPr>
                </w:rPrChange>
              </w:rPr>
              <w:t>91%</w:t>
            </w:r>
          </w:p>
        </w:tc>
      </w:tr>
      <w:tr w:rsidR="00101B54" w:rsidRPr="00BF1051"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BF1051" w:rsidRDefault="00101B54" w:rsidP="00101B54">
            <w:pPr>
              <w:overflowPunct/>
              <w:autoSpaceDE/>
              <w:autoSpaceDN/>
              <w:spacing w:before="0"/>
              <w:jc w:val="center"/>
              <w:rPr>
                <w:b/>
                <w:bCs/>
                <w:sz w:val="18"/>
                <w:szCs w:val="18"/>
                <w:rPrChange w:id="12943"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BF1051" w:rsidDel="008065C5" w:rsidRDefault="00101B54" w:rsidP="00101B54">
            <w:pPr>
              <w:overflowPunct/>
              <w:autoSpaceDE/>
              <w:autoSpaceDN/>
              <w:spacing w:before="0"/>
              <w:jc w:val="center"/>
              <w:rPr>
                <w:sz w:val="18"/>
                <w:szCs w:val="18"/>
                <w:rPrChange w:id="12944" w:author="Gary Sullivan" w:date="2021-02-04T18:05:00Z">
                  <w:rPr>
                    <w:rFonts w:ascii="Arial" w:hAnsi="Arial" w:cs="Arial"/>
                    <w:color w:val="4472C4" w:themeColor="accent1"/>
                    <w:sz w:val="18"/>
                    <w:szCs w:val="18"/>
                  </w:rPr>
                </w:rPrChange>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BF1051" w:rsidDel="008065C5" w:rsidRDefault="00101B54" w:rsidP="00101B54">
            <w:pPr>
              <w:overflowPunct/>
              <w:autoSpaceDE/>
              <w:autoSpaceDN/>
              <w:spacing w:before="0"/>
              <w:jc w:val="center"/>
              <w:rPr>
                <w:sz w:val="18"/>
                <w:szCs w:val="18"/>
                <w:rPrChange w:id="12945" w:author="Gary Sullivan" w:date="2021-02-04T18:05:00Z">
                  <w:rPr>
                    <w:rFonts w:ascii="Arial" w:hAnsi="Arial" w:cs="Arial"/>
                    <w:color w:val="4472C4" w:themeColor="accent1"/>
                    <w:sz w:val="18"/>
                    <w:szCs w:val="18"/>
                  </w:rPr>
                </w:rPrChange>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BF1051" w:rsidDel="008065C5" w:rsidRDefault="00101B54" w:rsidP="00101B54">
            <w:pPr>
              <w:overflowPunct/>
              <w:autoSpaceDE/>
              <w:autoSpaceDN/>
              <w:spacing w:before="0"/>
              <w:jc w:val="center"/>
              <w:rPr>
                <w:sz w:val="18"/>
                <w:szCs w:val="18"/>
                <w:rPrChange w:id="12946" w:author="Gary Sullivan" w:date="2021-02-04T18:05:00Z">
                  <w:rPr>
                    <w:rFonts w:ascii="Arial" w:hAnsi="Arial" w:cs="Arial"/>
                    <w:color w:val="4472C4" w:themeColor="accent1"/>
                    <w:sz w:val="18"/>
                    <w:szCs w:val="18"/>
                  </w:rPr>
                </w:rPrChange>
              </w:rPr>
            </w:pPr>
            <w:r w:rsidRPr="00BF1051">
              <w:rPr>
                <w:b/>
                <w:bCs/>
                <w:sz w:val="18"/>
                <w:szCs w:val="18"/>
                <w:rPrChange w:id="12947" w:author="Gary Sullivan" w:date="2021-02-04T18:05:00Z">
                  <w:rPr>
                    <w:rFonts w:ascii="Arial" w:hAnsi="Arial" w:cs="Arial"/>
                    <w:b/>
                    <w:bCs/>
                    <w:color w:val="000000"/>
                    <w:sz w:val="18"/>
                    <w:szCs w:val="18"/>
                  </w:rPr>
                </w:rPrChange>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BF1051" w:rsidRDefault="00101B54" w:rsidP="00101B54">
            <w:pPr>
              <w:overflowPunct/>
              <w:autoSpaceDE/>
              <w:autoSpaceDN/>
              <w:spacing w:before="0"/>
              <w:jc w:val="center"/>
              <w:rPr>
                <w:sz w:val="18"/>
                <w:szCs w:val="18"/>
                <w:rPrChange w:id="12948" w:author="Gary Sullivan" w:date="2021-02-04T18:05:00Z">
                  <w:rPr>
                    <w:rFonts w:ascii="Arial" w:hAnsi="Arial" w:cs="Arial"/>
                    <w:color w:val="000000"/>
                    <w:sz w:val="18"/>
                    <w:szCs w:val="18"/>
                  </w:rPr>
                </w:rPrChange>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BF1051" w:rsidRDefault="00101B54" w:rsidP="00101B54">
            <w:pPr>
              <w:overflowPunct/>
              <w:autoSpaceDE/>
              <w:autoSpaceDN/>
              <w:spacing w:before="0"/>
              <w:jc w:val="center"/>
              <w:rPr>
                <w:sz w:val="18"/>
                <w:szCs w:val="18"/>
                <w:rPrChange w:id="12949" w:author="Gary Sullivan" w:date="2021-02-04T18:05:00Z">
                  <w:rPr>
                    <w:rFonts w:ascii="Arial" w:hAnsi="Arial" w:cs="Arial"/>
                    <w:color w:val="000000"/>
                    <w:sz w:val="18"/>
                    <w:szCs w:val="18"/>
                  </w:rPr>
                </w:rPrChange>
              </w:rPr>
            </w:pPr>
          </w:p>
        </w:tc>
      </w:tr>
      <w:tr w:rsidR="00101B54" w:rsidRPr="00BF1051"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BF1051" w:rsidRDefault="00101B54" w:rsidP="00101B54">
            <w:pPr>
              <w:overflowPunct/>
              <w:autoSpaceDE/>
              <w:autoSpaceDN/>
              <w:spacing w:before="0"/>
              <w:jc w:val="center"/>
              <w:rPr>
                <w:b/>
                <w:bCs/>
                <w:sz w:val="18"/>
                <w:szCs w:val="18"/>
                <w:rPrChange w:id="12950"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BF1051" w:rsidDel="008065C5" w:rsidRDefault="00101B54" w:rsidP="00101B54">
            <w:pPr>
              <w:overflowPunct/>
              <w:autoSpaceDE/>
              <w:autoSpaceDN/>
              <w:spacing w:before="0"/>
              <w:jc w:val="center"/>
              <w:rPr>
                <w:sz w:val="18"/>
                <w:szCs w:val="18"/>
                <w:rPrChange w:id="12951" w:author="Gary Sullivan" w:date="2021-02-04T18:05:00Z">
                  <w:rPr>
                    <w:rFonts w:ascii="Arial" w:hAnsi="Arial" w:cs="Arial"/>
                    <w:color w:val="4472C4" w:themeColor="accent1"/>
                    <w:sz w:val="18"/>
                    <w:szCs w:val="18"/>
                  </w:rPr>
                </w:rPrChange>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BF1051" w:rsidDel="008065C5" w:rsidRDefault="00101B54" w:rsidP="00101B54">
            <w:pPr>
              <w:overflowPunct/>
              <w:autoSpaceDE/>
              <w:autoSpaceDN/>
              <w:spacing w:before="0"/>
              <w:jc w:val="center"/>
              <w:rPr>
                <w:sz w:val="18"/>
                <w:szCs w:val="18"/>
                <w:rPrChange w:id="12952" w:author="Gary Sullivan" w:date="2021-02-04T18:05:00Z">
                  <w:rPr>
                    <w:rFonts w:ascii="Arial" w:hAnsi="Arial" w:cs="Arial"/>
                    <w:color w:val="4472C4" w:themeColor="accent1"/>
                    <w:sz w:val="18"/>
                    <w:szCs w:val="18"/>
                  </w:rPr>
                </w:rPrChange>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BF1051" w:rsidRDefault="00101B54" w:rsidP="00101B54">
            <w:pPr>
              <w:overflowPunct/>
              <w:autoSpaceDE/>
              <w:autoSpaceDN/>
              <w:spacing w:before="0"/>
              <w:jc w:val="center"/>
              <w:rPr>
                <w:b/>
                <w:bCs/>
                <w:sz w:val="18"/>
                <w:szCs w:val="18"/>
                <w:rPrChange w:id="12953" w:author="Gary Sullivan" w:date="2021-02-04T18:05:00Z">
                  <w:rPr>
                    <w:rFonts w:ascii="Arial" w:hAnsi="Arial" w:cs="Arial"/>
                    <w:b/>
                    <w:bCs/>
                    <w:color w:val="000000"/>
                    <w:sz w:val="18"/>
                    <w:szCs w:val="18"/>
                  </w:rPr>
                </w:rPrChange>
              </w:rPr>
            </w:pPr>
            <w:r w:rsidRPr="00BF1051">
              <w:rPr>
                <w:b/>
                <w:bCs/>
                <w:sz w:val="18"/>
                <w:szCs w:val="18"/>
                <w:rPrChange w:id="12954" w:author="Gary Sullivan" w:date="2021-02-04T18:05:00Z">
                  <w:rPr>
                    <w:rFonts w:ascii="Arial" w:hAnsi="Arial" w:cs="Arial"/>
                    <w:b/>
                    <w:bCs/>
                    <w:color w:val="000000"/>
                    <w:sz w:val="18"/>
                    <w:szCs w:val="18"/>
                  </w:rPr>
                </w:rPrChange>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BF1051" w:rsidRDefault="00101B54" w:rsidP="00101B54">
            <w:pPr>
              <w:overflowPunct/>
              <w:autoSpaceDE/>
              <w:autoSpaceDN/>
              <w:spacing w:before="0"/>
              <w:jc w:val="center"/>
              <w:rPr>
                <w:sz w:val="18"/>
                <w:szCs w:val="18"/>
                <w:rPrChange w:id="12955" w:author="Gary Sullivan" w:date="2021-02-04T18:05:00Z">
                  <w:rPr>
                    <w:rFonts w:ascii="Arial" w:hAnsi="Arial" w:cs="Arial"/>
                    <w:color w:val="000000"/>
                    <w:sz w:val="18"/>
                    <w:szCs w:val="18"/>
                  </w:rPr>
                </w:rPrChange>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BF1051" w:rsidRDefault="00101B54" w:rsidP="00101B54">
            <w:pPr>
              <w:overflowPunct/>
              <w:autoSpaceDE/>
              <w:autoSpaceDN/>
              <w:spacing w:before="0"/>
              <w:jc w:val="center"/>
              <w:rPr>
                <w:sz w:val="18"/>
                <w:szCs w:val="18"/>
                <w:rPrChange w:id="12956" w:author="Gary Sullivan" w:date="2021-02-04T18:05:00Z">
                  <w:rPr>
                    <w:rFonts w:ascii="Arial" w:hAnsi="Arial" w:cs="Arial"/>
                    <w:color w:val="000000"/>
                    <w:sz w:val="18"/>
                    <w:szCs w:val="18"/>
                  </w:rPr>
                </w:rPrChange>
              </w:rPr>
            </w:pPr>
          </w:p>
        </w:tc>
      </w:tr>
      <w:tr w:rsidR="00101B54" w:rsidRPr="00BF1051"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BF1051" w:rsidRDefault="00101B54" w:rsidP="00101B54">
            <w:pPr>
              <w:overflowPunct/>
              <w:autoSpaceDE/>
              <w:autoSpaceDN/>
              <w:spacing w:before="0"/>
              <w:jc w:val="center"/>
              <w:rPr>
                <w:b/>
                <w:bCs/>
                <w:sz w:val="18"/>
                <w:szCs w:val="18"/>
                <w:rPrChange w:id="12957" w:author="Gary Sullivan" w:date="2021-02-04T18:05:00Z">
                  <w:rPr>
                    <w:rFonts w:ascii="Arial" w:hAnsi="Arial" w:cs="Arial"/>
                    <w:b/>
                    <w:bCs/>
                    <w:color w:val="4472C4" w:themeColor="accent1"/>
                    <w:sz w:val="18"/>
                    <w:szCs w:val="18"/>
                  </w:rPr>
                </w:rPrChange>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BF1051" w:rsidDel="008065C5" w:rsidRDefault="00101B54" w:rsidP="00101B54">
            <w:pPr>
              <w:overflowPunct/>
              <w:autoSpaceDE/>
              <w:autoSpaceDN/>
              <w:spacing w:before="0"/>
              <w:jc w:val="center"/>
              <w:rPr>
                <w:sz w:val="18"/>
                <w:szCs w:val="18"/>
                <w:rPrChange w:id="12958" w:author="Gary Sullivan" w:date="2021-02-04T18:05:00Z">
                  <w:rPr>
                    <w:rFonts w:ascii="Arial" w:hAnsi="Arial" w:cs="Arial"/>
                    <w:color w:val="4472C4" w:themeColor="accent1"/>
                    <w:sz w:val="18"/>
                    <w:szCs w:val="18"/>
                  </w:rPr>
                </w:rPrChange>
              </w:rPr>
            </w:pPr>
            <w:r w:rsidRPr="00BF1051">
              <w:rPr>
                <w:rFonts w:eastAsia="MS PGothic"/>
                <w:sz w:val="18"/>
                <w:szCs w:val="18"/>
                <w:lang w:eastAsia="ja-JP"/>
                <w:rPrChange w:id="12959" w:author="Gary Sullivan" w:date="2021-02-04T18:05:00Z">
                  <w:rPr>
                    <w:rFonts w:ascii="Arial" w:eastAsia="MS PGothic" w:hAnsi="Arial" w:cs="Arial"/>
                    <w:sz w:val="18"/>
                    <w:szCs w:val="18"/>
                    <w:lang w:eastAsia="ja-JP"/>
                  </w:rPr>
                </w:rPrChange>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BF1051" w:rsidDel="008065C5" w:rsidRDefault="00101B54" w:rsidP="00101B54">
            <w:pPr>
              <w:overflowPunct/>
              <w:autoSpaceDE/>
              <w:autoSpaceDN/>
              <w:spacing w:before="0"/>
              <w:jc w:val="center"/>
              <w:rPr>
                <w:sz w:val="18"/>
                <w:szCs w:val="18"/>
                <w:rPrChange w:id="12960" w:author="Gary Sullivan" w:date="2021-02-04T18:05:00Z">
                  <w:rPr>
                    <w:rFonts w:ascii="Arial" w:hAnsi="Arial" w:cs="Arial"/>
                    <w:color w:val="4472C4" w:themeColor="accent1"/>
                    <w:sz w:val="18"/>
                    <w:szCs w:val="18"/>
                  </w:rPr>
                </w:rPrChange>
              </w:rPr>
            </w:pPr>
            <w:r w:rsidRPr="00BF1051">
              <w:rPr>
                <w:rFonts w:eastAsia="MS PGothic"/>
                <w:sz w:val="18"/>
                <w:szCs w:val="18"/>
                <w:lang w:eastAsia="ja-JP"/>
                <w:rPrChange w:id="12961" w:author="Gary Sullivan" w:date="2021-02-04T18:05:00Z">
                  <w:rPr>
                    <w:rFonts w:ascii="Arial" w:eastAsia="MS PGothic" w:hAnsi="Arial" w:cs="Arial"/>
                    <w:sz w:val="18"/>
                    <w:szCs w:val="18"/>
                    <w:lang w:eastAsia="ja-JP"/>
                  </w:rPr>
                </w:rPrChange>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BF1051" w:rsidRDefault="00101B54" w:rsidP="00101B54">
            <w:pPr>
              <w:overflowPunct/>
              <w:autoSpaceDE/>
              <w:autoSpaceDN/>
              <w:spacing w:before="0"/>
              <w:jc w:val="center"/>
              <w:rPr>
                <w:b/>
                <w:bCs/>
                <w:sz w:val="18"/>
                <w:szCs w:val="18"/>
                <w:rPrChange w:id="12962" w:author="Gary Sullivan" w:date="2021-02-04T18:05:00Z">
                  <w:rPr>
                    <w:rFonts w:ascii="Arial" w:hAnsi="Arial" w:cs="Arial"/>
                    <w:b/>
                    <w:bCs/>
                    <w:color w:val="000000"/>
                    <w:sz w:val="18"/>
                    <w:szCs w:val="18"/>
                  </w:rPr>
                </w:rPrChange>
              </w:rPr>
            </w:pPr>
            <w:r w:rsidRPr="00BF1051">
              <w:rPr>
                <w:rFonts w:eastAsia="MS PGothic"/>
                <w:sz w:val="18"/>
                <w:szCs w:val="18"/>
                <w:lang w:eastAsia="ja-JP"/>
                <w:rPrChange w:id="12963" w:author="Gary Sullivan" w:date="2021-02-04T18:05:00Z">
                  <w:rPr>
                    <w:rFonts w:ascii="Arial" w:eastAsia="MS PGothic" w:hAnsi="Arial" w:cs="Arial"/>
                    <w:sz w:val="18"/>
                    <w:szCs w:val="18"/>
                    <w:lang w:eastAsia="ja-JP"/>
                  </w:rPr>
                </w:rPrChange>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BF1051" w:rsidRDefault="00101B54" w:rsidP="00101B54">
            <w:pPr>
              <w:overflowPunct/>
              <w:autoSpaceDE/>
              <w:autoSpaceDN/>
              <w:spacing w:before="0"/>
              <w:jc w:val="center"/>
              <w:rPr>
                <w:sz w:val="18"/>
                <w:szCs w:val="18"/>
                <w:rPrChange w:id="12964" w:author="Gary Sullivan" w:date="2021-02-04T18:05:00Z">
                  <w:rPr>
                    <w:rFonts w:ascii="Arial" w:hAnsi="Arial" w:cs="Arial"/>
                    <w:color w:val="000000"/>
                    <w:sz w:val="18"/>
                    <w:szCs w:val="18"/>
                  </w:rPr>
                </w:rPrChange>
              </w:rPr>
            </w:pPr>
            <w:r w:rsidRPr="00BF1051">
              <w:rPr>
                <w:rFonts w:eastAsia="MS PGothic"/>
                <w:sz w:val="18"/>
                <w:szCs w:val="18"/>
                <w:lang w:eastAsia="ja-JP"/>
                <w:rPrChange w:id="12965" w:author="Gary Sullivan" w:date="2021-02-04T18:05:00Z">
                  <w:rPr>
                    <w:rFonts w:ascii="Arial" w:eastAsia="MS PGothic" w:hAnsi="Arial" w:cs="Arial"/>
                    <w:color w:val="000000"/>
                    <w:sz w:val="18"/>
                    <w:szCs w:val="18"/>
                    <w:lang w:eastAsia="ja-JP"/>
                  </w:rPr>
                </w:rPrChange>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BF1051" w:rsidRDefault="00101B54" w:rsidP="00101B54">
            <w:pPr>
              <w:overflowPunct/>
              <w:autoSpaceDE/>
              <w:autoSpaceDN/>
              <w:spacing w:before="0"/>
              <w:jc w:val="center"/>
              <w:rPr>
                <w:sz w:val="18"/>
                <w:szCs w:val="18"/>
                <w:rPrChange w:id="12966" w:author="Gary Sullivan" w:date="2021-02-04T18:05:00Z">
                  <w:rPr>
                    <w:rFonts w:ascii="Arial" w:hAnsi="Arial" w:cs="Arial"/>
                    <w:color w:val="000000"/>
                    <w:sz w:val="18"/>
                    <w:szCs w:val="18"/>
                  </w:rPr>
                </w:rPrChange>
              </w:rPr>
            </w:pPr>
            <w:r w:rsidRPr="00BF1051">
              <w:rPr>
                <w:rFonts w:eastAsia="MS PGothic"/>
                <w:sz w:val="18"/>
                <w:szCs w:val="18"/>
                <w:lang w:eastAsia="ja-JP"/>
                <w:rPrChange w:id="12967" w:author="Gary Sullivan" w:date="2021-02-04T18:05:00Z">
                  <w:rPr>
                    <w:rFonts w:ascii="Arial" w:eastAsia="MS PGothic" w:hAnsi="Arial" w:cs="Arial"/>
                    <w:color w:val="000000"/>
                    <w:sz w:val="18"/>
                    <w:szCs w:val="18"/>
                    <w:lang w:eastAsia="ja-JP"/>
                  </w:rPr>
                </w:rPrChange>
              </w:rPr>
              <w:t>DecT</w:t>
            </w:r>
          </w:p>
        </w:tc>
      </w:tr>
      <w:tr w:rsidR="00101B54" w:rsidRPr="00BF1051"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BF1051" w:rsidRDefault="00101B54" w:rsidP="00101B54">
            <w:pPr>
              <w:overflowPunct/>
              <w:autoSpaceDE/>
              <w:autoSpaceDN/>
              <w:spacing w:before="0"/>
              <w:jc w:val="center"/>
              <w:rPr>
                <w:b/>
                <w:bCs/>
                <w:sz w:val="18"/>
                <w:szCs w:val="18"/>
                <w:rPrChange w:id="12968" w:author="Gary Sullivan" w:date="2021-02-04T18:05:00Z">
                  <w:rPr>
                    <w:rFonts w:ascii="Arial" w:hAnsi="Arial" w:cs="Arial"/>
                    <w:b/>
                    <w:bCs/>
                    <w:color w:val="4472C4" w:themeColor="accent1"/>
                    <w:sz w:val="18"/>
                    <w:szCs w:val="18"/>
                  </w:rPr>
                </w:rPrChange>
              </w:rPr>
            </w:pPr>
            <w:r w:rsidRPr="00BF1051">
              <w:rPr>
                <w:rFonts w:eastAsia="MS PGothic"/>
                <w:sz w:val="18"/>
                <w:szCs w:val="18"/>
                <w:lang w:eastAsia="ja-JP"/>
                <w:rPrChange w:id="12969" w:author="Gary Sullivan" w:date="2021-02-04T18:05:00Z">
                  <w:rPr>
                    <w:rFonts w:ascii="Arial" w:eastAsia="MS PGothic" w:hAnsi="Arial" w:cs="Arial"/>
                    <w:color w:val="000000"/>
                    <w:sz w:val="18"/>
                    <w:szCs w:val="18"/>
                    <w:lang w:eastAsia="ja-JP"/>
                  </w:rPr>
                </w:rPrChange>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BF1051" w:rsidRDefault="00101B54" w:rsidP="00101B54">
            <w:pPr>
              <w:overflowPunct/>
              <w:autoSpaceDE/>
              <w:autoSpaceDN/>
              <w:spacing w:before="0"/>
              <w:jc w:val="center"/>
              <w:rPr>
                <w:rFonts w:eastAsia="MS PGothic"/>
                <w:sz w:val="18"/>
                <w:szCs w:val="18"/>
                <w:lang w:eastAsia="ja-JP"/>
                <w:rPrChange w:id="12970" w:author="Gary Sullivan" w:date="2021-02-04T18:05:00Z">
                  <w:rPr>
                    <w:rFonts w:ascii="Arial" w:eastAsia="MS PGothic" w:hAnsi="Arial" w:cs="Arial"/>
                    <w:sz w:val="18"/>
                    <w:szCs w:val="18"/>
                    <w:lang w:eastAsia="ja-JP"/>
                  </w:rPr>
                </w:rPrChange>
              </w:rPr>
            </w:pPr>
            <w:r w:rsidRPr="00BF1051">
              <w:rPr>
                <w:sz w:val="18"/>
                <w:szCs w:val="18"/>
                <w:rPrChange w:id="12971" w:author="Gary Sullivan" w:date="2021-02-04T18:05:00Z">
                  <w:rPr>
                    <w:rFonts w:ascii="Arial" w:hAnsi="Arial" w:cs="Arial"/>
                    <w:color w:val="000000"/>
                    <w:sz w:val="18"/>
                    <w:szCs w:val="18"/>
                  </w:rPr>
                </w:rPrChange>
              </w:rPr>
              <w:t>-0.57%</w:t>
            </w:r>
          </w:p>
        </w:tc>
        <w:tc>
          <w:tcPr>
            <w:tcW w:w="999" w:type="dxa"/>
            <w:tcBorders>
              <w:top w:val="nil"/>
              <w:left w:val="nil"/>
              <w:bottom w:val="nil"/>
              <w:right w:val="nil"/>
            </w:tcBorders>
            <w:shd w:val="clear" w:color="auto" w:fill="auto"/>
            <w:noWrap/>
            <w:vAlign w:val="center"/>
          </w:tcPr>
          <w:p w14:paraId="309D130A" w14:textId="77777777" w:rsidR="00101B54" w:rsidRPr="00BF1051" w:rsidRDefault="00101B54" w:rsidP="00101B54">
            <w:pPr>
              <w:overflowPunct/>
              <w:autoSpaceDE/>
              <w:autoSpaceDN/>
              <w:spacing w:before="0"/>
              <w:jc w:val="center"/>
              <w:rPr>
                <w:rFonts w:eastAsia="MS PGothic"/>
                <w:sz w:val="18"/>
                <w:szCs w:val="18"/>
                <w:lang w:eastAsia="ja-JP"/>
                <w:rPrChange w:id="12972" w:author="Gary Sullivan" w:date="2021-02-04T18:05:00Z">
                  <w:rPr>
                    <w:rFonts w:ascii="Arial" w:eastAsia="MS PGothic" w:hAnsi="Arial" w:cs="Arial"/>
                    <w:sz w:val="18"/>
                    <w:szCs w:val="18"/>
                    <w:lang w:eastAsia="ja-JP"/>
                  </w:rPr>
                </w:rPrChange>
              </w:rPr>
            </w:pPr>
            <w:r w:rsidRPr="00BF1051">
              <w:rPr>
                <w:sz w:val="18"/>
                <w:szCs w:val="18"/>
                <w:rPrChange w:id="12973" w:author="Gary Sullivan" w:date="2021-02-04T18:05:00Z">
                  <w:rPr>
                    <w:rFonts w:ascii="Arial" w:hAnsi="Arial" w:cs="Arial"/>
                    <w:color w:val="000000"/>
                    <w:sz w:val="18"/>
                    <w:szCs w:val="18"/>
                  </w:rPr>
                </w:rPrChange>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BF1051" w:rsidRDefault="00101B54" w:rsidP="00101B54">
            <w:pPr>
              <w:overflowPunct/>
              <w:autoSpaceDE/>
              <w:autoSpaceDN/>
              <w:spacing w:before="0"/>
              <w:jc w:val="center"/>
              <w:rPr>
                <w:rFonts w:eastAsia="MS PGothic"/>
                <w:sz w:val="18"/>
                <w:szCs w:val="18"/>
                <w:lang w:eastAsia="ja-JP"/>
                <w:rPrChange w:id="12974" w:author="Gary Sullivan" w:date="2021-02-04T18:05:00Z">
                  <w:rPr>
                    <w:rFonts w:ascii="Arial" w:eastAsia="MS PGothic" w:hAnsi="Arial" w:cs="Arial"/>
                    <w:sz w:val="18"/>
                    <w:szCs w:val="18"/>
                    <w:lang w:eastAsia="ja-JP"/>
                  </w:rPr>
                </w:rPrChange>
              </w:rPr>
            </w:pPr>
            <w:r w:rsidRPr="00BF1051">
              <w:rPr>
                <w:sz w:val="18"/>
                <w:szCs w:val="18"/>
                <w:rPrChange w:id="12975" w:author="Gary Sullivan" w:date="2021-02-04T18:05:00Z">
                  <w:rPr>
                    <w:rFonts w:ascii="Arial" w:hAnsi="Arial" w:cs="Arial"/>
                    <w:color w:val="000000"/>
                    <w:sz w:val="18"/>
                    <w:szCs w:val="18"/>
                  </w:rPr>
                </w:rPrChange>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BF1051" w:rsidRDefault="00101B54" w:rsidP="00101B54">
            <w:pPr>
              <w:overflowPunct/>
              <w:autoSpaceDE/>
              <w:autoSpaceDN/>
              <w:spacing w:before="0"/>
              <w:jc w:val="center"/>
              <w:rPr>
                <w:rFonts w:eastAsia="MS PGothic"/>
                <w:sz w:val="18"/>
                <w:szCs w:val="18"/>
                <w:lang w:eastAsia="ja-JP"/>
                <w:rPrChange w:id="12976" w:author="Gary Sullivan" w:date="2021-02-04T18:05:00Z">
                  <w:rPr>
                    <w:rFonts w:ascii="Arial" w:eastAsia="MS PGothic" w:hAnsi="Arial" w:cs="Arial"/>
                    <w:color w:val="000000"/>
                    <w:sz w:val="18"/>
                    <w:szCs w:val="18"/>
                    <w:lang w:eastAsia="ja-JP"/>
                  </w:rPr>
                </w:rPrChange>
              </w:rPr>
            </w:pPr>
            <w:r w:rsidRPr="00BF1051">
              <w:rPr>
                <w:sz w:val="18"/>
                <w:szCs w:val="18"/>
                <w:rPrChange w:id="12977" w:author="Gary Sullivan" w:date="2021-02-04T18:05:00Z">
                  <w:rPr>
                    <w:rFonts w:ascii="Arial" w:hAnsi="Arial" w:cs="Arial"/>
                    <w:color w:val="000000"/>
                    <w:sz w:val="18"/>
                    <w:szCs w:val="18"/>
                  </w:rPr>
                </w:rPrChange>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BF1051" w:rsidRDefault="00101B54" w:rsidP="00101B54">
            <w:pPr>
              <w:overflowPunct/>
              <w:autoSpaceDE/>
              <w:autoSpaceDN/>
              <w:spacing w:before="0"/>
              <w:jc w:val="center"/>
              <w:rPr>
                <w:rFonts w:eastAsia="MS PGothic"/>
                <w:sz w:val="18"/>
                <w:szCs w:val="18"/>
                <w:lang w:eastAsia="ja-JP"/>
                <w:rPrChange w:id="12978" w:author="Gary Sullivan" w:date="2021-02-04T18:05:00Z">
                  <w:rPr>
                    <w:rFonts w:ascii="Arial" w:eastAsia="MS PGothic" w:hAnsi="Arial" w:cs="Arial"/>
                    <w:color w:val="000000"/>
                    <w:sz w:val="18"/>
                    <w:szCs w:val="18"/>
                    <w:lang w:eastAsia="ja-JP"/>
                  </w:rPr>
                </w:rPrChange>
              </w:rPr>
            </w:pPr>
            <w:r w:rsidRPr="00BF1051">
              <w:rPr>
                <w:sz w:val="18"/>
                <w:szCs w:val="18"/>
                <w:rPrChange w:id="12979" w:author="Gary Sullivan" w:date="2021-02-04T18:05:00Z">
                  <w:rPr>
                    <w:rFonts w:ascii="Arial" w:hAnsi="Arial" w:cs="Arial"/>
                    <w:color w:val="000000"/>
                    <w:sz w:val="18"/>
                    <w:szCs w:val="18"/>
                  </w:rPr>
                </w:rPrChange>
              </w:rPr>
              <w:t>83%</w:t>
            </w:r>
          </w:p>
        </w:tc>
      </w:tr>
      <w:tr w:rsidR="00101B54" w:rsidRPr="00BF1051"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BF1051" w:rsidRDefault="00101B54" w:rsidP="00101B54">
            <w:pPr>
              <w:overflowPunct/>
              <w:autoSpaceDE/>
              <w:autoSpaceDN/>
              <w:spacing w:before="0"/>
              <w:jc w:val="center"/>
              <w:rPr>
                <w:rFonts w:eastAsia="MS PGothic"/>
                <w:sz w:val="18"/>
                <w:szCs w:val="18"/>
                <w:lang w:eastAsia="ja-JP"/>
                <w:rPrChange w:id="12980" w:author="Gary Sullivan" w:date="2021-02-04T18:05:00Z">
                  <w:rPr>
                    <w:rFonts w:ascii="Arial" w:eastAsia="MS PGothic" w:hAnsi="Arial" w:cs="Arial"/>
                    <w:color w:val="000000"/>
                    <w:sz w:val="18"/>
                    <w:szCs w:val="18"/>
                    <w:lang w:eastAsia="ja-JP"/>
                  </w:rPr>
                </w:rPrChange>
              </w:rPr>
            </w:pPr>
            <w:r w:rsidRPr="00BF1051">
              <w:rPr>
                <w:rFonts w:eastAsia="MS PGothic"/>
                <w:sz w:val="18"/>
                <w:szCs w:val="18"/>
                <w:lang w:eastAsia="ja-JP"/>
                <w:rPrChange w:id="12981" w:author="Gary Sullivan" w:date="2021-02-04T18:05:00Z">
                  <w:rPr>
                    <w:rFonts w:ascii="Arial" w:eastAsia="MS PGothic" w:hAnsi="Arial" w:cs="Arial"/>
                    <w:color w:val="000000"/>
                    <w:sz w:val="18"/>
                    <w:szCs w:val="18"/>
                    <w:lang w:eastAsia="ja-JP"/>
                  </w:rPr>
                </w:rPrChange>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BF1051" w:rsidRDefault="00101B54" w:rsidP="00101B54">
            <w:pPr>
              <w:overflowPunct/>
              <w:autoSpaceDE/>
              <w:autoSpaceDN/>
              <w:spacing w:before="0"/>
              <w:jc w:val="center"/>
              <w:rPr>
                <w:rFonts w:eastAsia="MS PGothic"/>
                <w:sz w:val="18"/>
                <w:szCs w:val="18"/>
                <w:lang w:eastAsia="ja-JP"/>
                <w:rPrChange w:id="12982" w:author="Gary Sullivan" w:date="2021-02-04T18:05:00Z">
                  <w:rPr>
                    <w:rFonts w:ascii="Arial" w:eastAsia="MS PGothic" w:hAnsi="Arial" w:cs="Arial"/>
                    <w:sz w:val="18"/>
                    <w:szCs w:val="18"/>
                    <w:lang w:eastAsia="ja-JP"/>
                  </w:rPr>
                </w:rPrChange>
              </w:rPr>
            </w:pPr>
            <w:r w:rsidRPr="00BF1051">
              <w:rPr>
                <w:sz w:val="18"/>
                <w:szCs w:val="18"/>
                <w:rPrChange w:id="12983" w:author="Gary Sullivan" w:date="2021-02-04T18:05:00Z">
                  <w:rPr>
                    <w:rFonts w:ascii="Arial" w:hAnsi="Arial" w:cs="Arial"/>
                    <w:color w:val="000000"/>
                    <w:sz w:val="18"/>
                    <w:szCs w:val="18"/>
                  </w:rPr>
                </w:rPrChange>
              </w:rPr>
              <w:t>-0.53%</w:t>
            </w:r>
          </w:p>
        </w:tc>
        <w:tc>
          <w:tcPr>
            <w:tcW w:w="999" w:type="dxa"/>
            <w:tcBorders>
              <w:top w:val="nil"/>
              <w:left w:val="nil"/>
              <w:bottom w:val="nil"/>
              <w:right w:val="nil"/>
            </w:tcBorders>
            <w:shd w:val="clear" w:color="auto" w:fill="auto"/>
            <w:noWrap/>
            <w:vAlign w:val="center"/>
          </w:tcPr>
          <w:p w14:paraId="1A1BF1B6" w14:textId="77777777" w:rsidR="00101B54" w:rsidRPr="00BF1051" w:rsidRDefault="00101B54" w:rsidP="00101B54">
            <w:pPr>
              <w:overflowPunct/>
              <w:autoSpaceDE/>
              <w:autoSpaceDN/>
              <w:spacing w:before="0"/>
              <w:jc w:val="center"/>
              <w:rPr>
                <w:rFonts w:eastAsia="MS PGothic"/>
                <w:sz w:val="18"/>
                <w:szCs w:val="18"/>
                <w:lang w:eastAsia="ja-JP"/>
                <w:rPrChange w:id="12984" w:author="Gary Sullivan" w:date="2021-02-04T18:05:00Z">
                  <w:rPr>
                    <w:rFonts w:ascii="Arial" w:eastAsia="MS PGothic" w:hAnsi="Arial" w:cs="Arial"/>
                    <w:sz w:val="18"/>
                    <w:szCs w:val="18"/>
                    <w:lang w:eastAsia="ja-JP"/>
                  </w:rPr>
                </w:rPrChange>
              </w:rPr>
            </w:pPr>
            <w:r w:rsidRPr="00BF1051">
              <w:rPr>
                <w:sz w:val="18"/>
                <w:szCs w:val="18"/>
                <w:rPrChange w:id="12985" w:author="Gary Sullivan" w:date="2021-02-04T18:05:00Z">
                  <w:rPr>
                    <w:rFonts w:ascii="Arial" w:hAnsi="Arial" w:cs="Arial"/>
                    <w:color w:val="000000"/>
                    <w:sz w:val="18"/>
                    <w:szCs w:val="18"/>
                  </w:rPr>
                </w:rPrChange>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BF1051" w:rsidRDefault="00101B54" w:rsidP="00101B54">
            <w:pPr>
              <w:overflowPunct/>
              <w:autoSpaceDE/>
              <w:autoSpaceDN/>
              <w:spacing w:before="0"/>
              <w:jc w:val="center"/>
              <w:rPr>
                <w:rFonts w:eastAsia="MS PGothic"/>
                <w:sz w:val="18"/>
                <w:szCs w:val="18"/>
                <w:lang w:eastAsia="ja-JP"/>
                <w:rPrChange w:id="12986" w:author="Gary Sullivan" w:date="2021-02-04T18:05:00Z">
                  <w:rPr>
                    <w:rFonts w:ascii="Arial" w:eastAsia="MS PGothic" w:hAnsi="Arial" w:cs="Arial"/>
                    <w:sz w:val="18"/>
                    <w:szCs w:val="18"/>
                    <w:lang w:eastAsia="ja-JP"/>
                  </w:rPr>
                </w:rPrChange>
              </w:rPr>
            </w:pPr>
            <w:r w:rsidRPr="00BF1051">
              <w:rPr>
                <w:sz w:val="18"/>
                <w:szCs w:val="18"/>
                <w:rPrChange w:id="12987" w:author="Gary Sullivan" w:date="2021-02-04T18:05:00Z">
                  <w:rPr>
                    <w:rFonts w:ascii="Arial" w:hAnsi="Arial" w:cs="Arial"/>
                    <w:color w:val="000000"/>
                    <w:sz w:val="18"/>
                    <w:szCs w:val="18"/>
                  </w:rPr>
                </w:rPrChange>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BF1051" w:rsidRDefault="00101B54" w:rsidP="00101B54">
            <w:pPr>
              <w:overflowPunct/>
              <w:autoSpaceDE/>
              <w:autoSpaceDN/>
              <w:spacing w:before="0"/>
              <w:jc w:val="center"/>
              <w:rPr>
                <w:rFonts w:eastAsia="MS PGothic"/>
                <w:sz w:val="18"/>
                <w:szCs w:val="18"/>
                <w:lang w:eastAsia="ja-JP"/>
                <w:rPrChange w:id="12988" w:author="Gary Sullivan" w:date="2021-02-04T18:05:00Z">
                  <w:rPr>
                    <w:rFonts w:ascii="Arial" w:eastAsia="MS PGothic" w:hAnsi="Arial" w:cs="Arial"/>
                    <w:color w:val="000000"/>
                    <w:sz w:val="18"/>
                    <w:szCs w:val="18"/>
                    <w:lang w:eastAsia="ja-JP"/>
                  </w:rPr>
                </w:rPrChange>
              </w:rPr>
            </w:pPr>
            <w:r w:rsidRPr="00BF1051">
              <w:rPr>
                <w:sz w:val="18"/>
                <w:szCs w:val="18"/>
                <w:rPrChange w:id="12989" w:author="Gary Sullivan" w:date="2021-02-04T18:05:00Z">
                  <w:rPr>
                    <w:rFonts w:ascii="Arial" w:hAnsi="Arial" w:cs="Arial"/>
                    <w:color w:val="000000"/>
                    <w:sz w:val="18"/>
                    <w:szCs w:val="18"/>
                  </w:rPr>
                </w:rPrChange>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BF1051" w:rsidRDefault="00101B54" w:rsidP="00101B54">
            <w:pPr>
              <w:overflowPunct/>
              <w:autoSpaceDE/>
              <w:autoSpaceDN/>
              <w:spacing w:before="0"/>
              <w:jc w:val="center"/>
              <w:rPr>
                <w:rFonts w:eastAsia="MS PGothic"/>
                <w:sz w:val="18"/>
                <w:szCs w:val="18"/>
                <w:lang w:eastAsia="ja-JP"/>
                <w:rPrChange w:id="12990" w:author="Gary Sullivan" w:date="2021-02-04T18:05:00Z">
                  <w:rPr>
                    <w:rFonts w:ascii="Arial" w:eastAsia="MS PGothic" w:hAnsi="Arial" w:cs="Arial"/>
                    <w:color w:val="000000"/>
                    <w:sz w:val="18"/>
                    <w:szCs w:val="18"/>
                    <w:lang w:eastAsia="ja-JP"/>
                  </w:rPr>
                </w:rPrChange>
              </w:rPr>
            </w:pPr>
            <w:r w:rsidRPr="00BF1051">
              <w:rPr>
                <w:sz w:val="18"/>
                <w:szCs w:val="18"/>
                <w:rPrChange w:id="12991" w:author="Gary Sullivan" w:date="2021-02-04T18:05:00Z">
                  <w:rPr>
                    <w:rFonts w:ascii="Arial" w:hAnsi="Arial" w:cs="Arial"/>
                    <w:color w:val="000000"/>
                    <w:sz w:val="18"/>
                    <w:szCs w:val="18"/>
                  </w:rPr>
                </w:rPrChange>
              </w:rPr>
              <w:t>98%</w:t>
            </w:r>
          </w:p>
        </w:tc>
      </w:tr>
      <w:tr w:rsidR="00101B54" w:rsidRPr="00BF1051"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BF1051" w:rsidRDefault="00101B54" w:rsidP="00101B54">
            <w:pPr>
              <w:overflowPunct/>
              <w:autoSpaceDE/>
              <w:autoSpaceDN/>
              <w:spacing w:before="0"/>
              <w:jc w:val="center"/>
              <w:rPr>
                <w:rFonts w:eastAsia="MS PGothic"/>
                <w:sz w:val="18"/>
                <w:szCs w:val="18"/>
                <w:lang w:eastAsia="ja-JP"/>
                <w:rPrChange w:id="12992" w:author="Gary Sullivan" w:date="2021-02-04T18:05:00Z">
                  <w:rPr>
                    <w:rFonts w:ascii="Arial" w:eastAsia="MS PGothic" w:hAnsi="Arial" w:cs="Arial"/>
                    <w:color w:val="000000"/>
                    <w:sz w:val="18"/>
                    <w:szCs w:val="18"/>
                    <w:lang w:eastAsia="ja-JP"/>
                  </w:rPr>
                </w:rPrChange>
              </w:rPr>
            </w:pPr>
            <w:r w:rsidRPr="00BF1051">
              <w:rPr>
                <w:rFonts w:eastAsia="MS PGothic"/>
                <w:b/>
                <w:bCs/>
                <w:sz w:val="18"/>
                <w:szCs w:val="18"/>
                <w:lang w:eastAsia="ja-JP"/>
                <w:rPrChange w:id="12993" w:author="Gary Sullivan" w:date="2021-02-04T18:05:00Z">
                  <w:rPr>
                    <w:rFonts w:ascii="Arial" w:eastAsia="MS PGothic" w:hAnsi="Arial" w:cs="Arial"/>
                    <w:b/>
                    <w:bCs/>
                    <w:color w:val="4472C4" w:themeColor="accent1"/>
                    <w:sz w:val="18"/>
                    <w:szCs w:val="18"/>
                    <w:lang w:eastAsia="ja-JP"/>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BF1051" w:rsidRDefault="00101B54" w:rsidP="00101B54">
            <w:pPr>
              <w:overflowPunct/>
              <w:autoSpaceDE/>
              <w:autoSpaceDN/>
              <w:spacing w:before="0"/>
              <w:jc w:val="center"/>
              <w:rPr>
                <w:rFonts w:eastAsia="MS PGothic"/>
                <w:sz w:val="18"/>
                <w:szCs w:val="18"/>
                <w:lang w:eastAsia="ja-JP"/>
                <w:rPrChange w:id="12994" w:author="Gary Sullivan" w:date="2021-02-04T18:05:00Z">
                  <w:rPr>
                    <w:rFonts w:ascii="Arial" w:eastAsia="MS PGothic" w:hAnsi="Arial" w:cs="Arial"/>
                    <w:sz w:val="18"/>
                    <w:szCs w:val="18"/>
                    <w:lang w:eastAsia="ja-JP"/>
                  </w:rPr>
                </w:rPrChange>
              </w:rPr>
            </w:pPr>
            <w:r w:rsidRPr="00BF1051">
              <w:rPr>
                <w:sz w:val="18"/>
                <w:szCs w:val="18"/>
                <w:rPrChange w:id="12995" w:author="Gary Sullivan" w:date="2021-02-04T18:05:00Z">
                  <w:rPr>
                    <w:rFonts w:ascii="Arial" w:hAnsi="Arial" w:cs="Arial"/>
                    <w:color w:val="000000"/>
                    <w:sz w:val="18"/>
                    <w:szCs w:val="18"/>
                  </w:rPr>
                </w:rPrChange>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BF1051" w:rsidRDefault="00101B54" w:rsidP="00101B54">
            <w:pPr>
              <w:overflowPunct/>
              <w:autoSpaceDE/>
              <w:autoSpaceDN/>
              <w:spacing w:before="0"/>
              <w:jc w:val="center"/>
              <w:rPr>
                <w:rFonts w:eastAsia="MS PGothic"/>
                <w:sz w:val="18"/>
                <w:szCs w:val="18"/>
                <w:lang w:eastAsia="ja-JP"/>
                <w:rPrChange w:id="12996" w:author="Gary Sullivan" w:date="2021-02-04T18:05:00Z">
                  <w:rPr>
                    <w:rFonts w:ascii="Arial" w:eastAsia="MS PGothic" w:hAnsi="Arial" w:cs="Arial"/>
                    <w:sz w:val="18"/>
                    <w:szCs w:val="18"/>
                    <w:lang w:eastAsia="ja-JP"/>
                  </w:rPr>
                </w:rPrChange>
              </w:rPr>
            </w:pPr>
            <w:r w:rsidRPr="00BF1051">
              <w:rPr>
                <w:sz w:val="18"/>
                <w:szCs w:val="18"/>
                <w:rPrChange w:id="12997" w:author="Gary Sullivan" w:date="2021-02-04T18:05:00Z">
                  <w:rPr>
                    <w:rFonts w:ascii="Arial" w:hAnsi="Arial" w:cs="Arial"/>
                    <w:color w:val="000000"/>
                    <w:sz w:val="18"/>
                    <w:szCs w:val="18"/>
                  </w:rPr>
                </w:rPrChange>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BF1051" w:rsidRDefault="00101B54" w:rsidP="00101B54">
            <w:pPr>
              <w:overflowPunct/>
              <w:autoSpaceDE/>
              <w:autoSpaceDN/>
              <w:spacing w:before="0"/>
              <w:jc w:val="center"/>
              <w:rPr>
                <w:rFonts w:eastAsia="MS PGothic"/>
                <w:sz w:val="18"/>
                <w:szCs w:val="18"/>
                <w:lang w:eastAsia="ja-JP"/>
                <w:rPrChange w:id="12998" w:author="Gary Sullivan" w:date="2021-02-04T18:05:00Z">
                  <w:rPr>
                    <w:rFonts w:ascii="Arial" w:eastAsia="MS PGothic" w:hAnsi="Arial" w:cs="Arial"/>
                    <w:sz w:val="18"/>
                    <w:szCs w:val="18"/>
                    <w:lang w:eastAsia="ja-JP"/>
                  </w:rPr>
                </w:rPrChange>
              </w:rPr>
            </w:pPr>
            <w:r w:rsidRPr="00BF1051">
              <w:rPr>
                <w:sz w:val="18"/>
                <w:szCs w:val="18"/>
                <w:rPrChange w:id="12999" w:author="Gary Sullivan" w:date="2021-02-04T18:05:00Z">
                  <w:rPr>
                    <w:rFonts w:ascii="Arial" w:hAnsi="Arial" w:cs="Arial"/>
                    <w:color w:val="000000"/>
                    <w:sz w:val="18"/>
                    <w:szCs w:val="18"/>
                  </w:rPr>
                </w:rPrChange>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BF1051" w:rsidRDefault="00101B54" w:rsidP="00101B54">
            <w:pPr>
              <w:overflowPunct/>
              <w:autoSpaceDE/>
              <w:autoSpaceDN/>
              <w:spacing w:before="0"/>
              <w:jc w:val="center"/>
              <w:rPr>
                <w:rFonts w:eastAsia="MS PGothic"/>
                <w:sz w:val="18"/>
                <w:szCs w:val="18"/>
                <w:lang w:eastAsia="ja-JP"/>
                <w:rPrChange w:id="13000" w:author="Gary Sullivan" w:date="2021-02-04T18:05:00Z">
                  <w:rPr>
                    <w:rFonts w:ascii="Arial" w:eastAsia="MS PGothic" w:hAnsi="Arial" w:cs="Arial"/>
                    <w:color w:val="000000"/>
                    <w:sz w:val="18"/>
                    <w:szCs w:val="18"/>
                    <w:lang w:eastAsia="ja-JP"/>
                  </w:rPr>
                </w:rPrChange>
              </w:rPr>
            </w:pPr>
            <w:r w:rsidRPr="00BF1051">
              <w:rPr>
                <w:sz w:val="18"/>
                <w:szCs w:val="18"/>
                <w:rPrChange w:id="13001" w:author="Gary Sullivan" w:date="2021-02-04T18:05:00Z">
                  <w:rPr>
                    <w:rFonts w:ascii="Arial" w:hAnsi="Arial" w:cs="Arial"/>
                    <w:color w:val="000000"/>
                    <w:sz w:val="18"/>
                    <w:szCs w:val="18"/>
                  </w:rPr>
                </w:rPrChange>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BF1051" w:rsidRDefault="00101B54" w:rsidP="00101B54">
            <w:pPr>
              <w:overflowPunct/>
              <w:autoSpaceDE/>
              <w:autoSpaceDN/>
              <w:spacing w:before="0"/>
              <w:jc w:val="center"/>
              <w:rPr>
                <w:rFonts w:eastAsia="MS PGothic"/>
                <w:sz w:val="18"/>
                <w:szCs w:val="18"/>
                <w:lang w:eastAsia="ja-JP"/>
                <w:rPrChange w:id="13002" w:author="Gary Sullivan" w:date="2021-02-04T18:05:00Z">
                  <w:rPr>
                    <w:rFonts w:ascii="Arial" w:eastAsia="MS PGothic" w:hAnsi="Arial" w:cs="Arial"/>
                    <w:color w:val="000000"/>
                    <w:sz w:val="18"/>
                    <w:szCs w:val="18"/>
                    <w:lang w:eastAsia="ja-JP"/>
                  </w:rPr>
                </w:rPrChange>
              </w:rPr>
            </w:pPr>
            <w:r w:rsidRPr="00BF1051">
              <w:rPr>
                <w:sz w:val="18"/>
                <w:szCs w:val="18"/>
                <w:rPrChange w:id="13003" w:author="Gary Sullivan" w:date="2021-02-04T18:05:00Z">
                  <w:rPr>
                    <w:rFonts w:ascii="Arial" w:hAnsi="Arial" w:cs="Arial"/>
                    <w:color w:val="000000"/>
                    <w:sz w:val="18"/>
                    <w:szCs w:val="18"/>
                  </w:rPr>
                </w:rPrChange>
              </w:rPr>
              <w:t>90%</w:t>
            </w:r>
          </w:p>
        </w:tc>
      </w:tr>
      <w:tr w:rsidR="00101B54" w:rsidRPr="00BF1051"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BF1051" w:rsidRDefault="00101B54" w:rsidP="00101B54">
            <w:pPr>
              <w:overflowPunct/>
              <w:autoSpaceDE/>
              <w:autoSpaceDN/>
              <w:spacing w:before="0"/>
              <w:jc w:val="center"/>
              <w:rPr>
                <w:rFonts w:eastAsia="MS PGothic"/>
                <w:b/>
                <w:bCs/>
                <w:sz w:val="18"/>
                <w:szCs w:val="18"/>
                <w:lang w:eastAsia="ja-JP"/>
                <w:rPrChange w:id="13004" w:author="Gary Sullivan" w:date="2021-02-04T18:05:00Z">
                  <w:rPr>
                    <w:rFonts w:ascii="Arial" w:eastAsia="MS PGothic" w:hAnsi="Arial" w:cs="Arial"/>
                    <w:b/>
                    <w:bCs/>
                    <w:color w:val="4472C4" w:themeColor="accent1"/>
                    <w:sz w:val="18"/>
                    <w:szCs w:val="18"/>
                    <w:lang w:eastAsia="ja-JP"/>
                  </w:rPr>
                </w:rPrChange>
              </w:rPr>
            </w:pPr>
            <w:r w:rsidRPr="00BF1051">
              <w:rPr>
                <w:sz w:val="18"/>
                <w:szCs w:val="18"/>
                <w:rPrChange w:id="13005" w:author="Gary Sullivan" w:date="2021-02-04T18:05:00Z">
                  <w:rPr>
                    <w:rFonts w:ascii="Arial" w:hAnsi="Arial" w:cs="Arial"/>
                    <w:color w:val="000000"/>
                    <w:sz w:val="18"/>
                    <w:szCs w:val="18"/>
                  </w:rPr>
                </w:rPrChange>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BF1051" w:rsidRDefault="00101B54" w:rsidP="00101B54">
            <w:pPr>
              <w:overflowPunct/>
              <w:autoSpaceDE/>
              <w:autoSpaceDN/>
              <w:spacing w:before="0"/>
              <w:jc w:val="center"/>
              <w:rPr>
                <w:rFonts w:eastAsia="MS PGothic"/>
                <w:sz w:val="18"/>
                <w:szCs w:val="18"/>
                <w:lang w:eastAsia="ja-JP"/>
                <w:rPrChange w:id="13006" w:author="Gary Sullivan" w:date="2021-02-04T18:05:00Z">
                  <w:rPr>
                    <w:rFonts w:ascii="Arial" w:eastAsia="MS PGothic" w:hAnsi="Arial" w:cs="Arial"/>
                    <w:sz w:val="18"/>
                    <w:szCs w:val="18"/>
                    <w:lang w:eastAsia="ja-JP"/>
                  </w:rPr>
                </w:rPrChange>
              </w:rPr>
            </w:pPr>
            <w:r w:rsidRPr="00BF1051">
              <w:rPr>
                <w:sz w:val="18"/>
                <w:szCs w:val="18"/>
                <w:rPrChange w:id="13007" w:author="Gary Sullivan" w:date="2021-02-04T18:05:00Z">
                  <w:rPr>
                    <w:rFonts w:ascii="Arial" w:hAnsi="Arial" w:cs="Arial"/>
                    <w:color w:val="000000"/>
                    <w:sz w:val="18"/>
                    <w:szCs w:val="18"/>
                  </w:rPr>
                </w:rPrChange>
              </w:rPr>
              <w:t>-2.02%</w:t>
            </w:r>
          </w:p>
        </w:tc>
        <w:tc>
          <w:tcPr>
            <w:tcW w:w="999" w:type="dxa"/>
            <w:tcBorders>
              <w:top w:val="nil"/>
              <w:left w:val="nil"/>
              <w:bottom w:val="nil"/>
              <w:right w:val="nil"/>
            </w:tcBorders>
            <w:shd w:val="clear" w:color="auto" w:fill="auto"/>
            <w:noWrap/>
            <w:vAlign w:val="center"/>
          </w:tcPr>
          <w:p w14:paraId="5AA10BF2" w14:textId="77777777" w:rsidR="00101B54" w:rsidRPr="00BF1051" w:rsidRDefault="00101B54" w:rsidP="00101B54">
            <w:pPr>
              <w:overflowPunct/>
              <w:autoSpaceDE/>
              <w:autoSpaceDN/>
              <w:spacing w:before="0"/>
              <w:jc w:val="center"/>
              <w:rPr>
                <w:rFonts w:eastAsia="MS PGothic"/>
                <w:sz w:val="18"/>
                <w:szCs w:val="18"/>
                <w:lang w:eastAsia="ja-JP"/>
                <w:rPrChange w:id="13008" w:author="Gary Sullivan" w:date="2021-02-04T18:05:00Z">
                  <w:rPr>
                    <w:rFonts w:ascii="Arial" w:eastAsia="MS PGothic" w:hAnsi="Arial" w:cs="Arial"/>
                    <w:sz w:val="18"/>
                    <w:szCs w:val="18"/>
                    <w:lang w:eastAsia="ja-JP"/>
                  </w:rPr>
                </w:rPrChange>
              </w:rPr>
            </w:pPr>
            <w:r w:rsidRPr="00BF1051">
              <w:rPr>
                <w:sz w:val="18"/>
                <w:szCs w:val="18"/>
                <w:rPrChange w:id="13009" w:author="Gary Sullivan" w:date="2021-02-04T18:05:00Z">
                  <w:rPr>
                    <w:rFonts w:ascii="Arial" w:hAnsi="Arial" w:cs="Arial"/>
                    <w:color w:val="000000"/>
                    <w:sz w:val="18"/>
                    <w:szCs w:val="18"/>
                  </w:rPr>
                </w:rPrChange>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BF1051" w:rsidRDefault="00101B54" w:rsidP="00101B54">
            <w:pPr>
              <w:overflowPunct/>
              <w:autoSpaceDE/>
              <w:autoSpaceDN/>
              <w:spacing w:before="0"/>
              <w:jc w:val="center"/>
              <w:rPr>
                <w:rFonts w:eastAsia="MS PGothic"/>
                <w:sz w:val="18"/>
                <w:szCs w:val="18"/>
                <w:lang w:eastAsia="ja-JP"/>
                <w:rPrChange w:id="13010" w:author="Gary Sullivan" w:date="2021-02-04T18:05:00Z">
                  <w:rPr>
                    <w:rFonts w:ascii="Arial" w:eastAsia="MS PGothic" w:hAnsi="Arial" w:cs="Arial"/>
                    <w:sz w:val="18"/>
                    <w:szCs w:val="18"/>
                    <w:lang w:eastAsia="ja-JP"/>
                  </w:rPr>
                </w:rPrChange>
              </w:rPr>
            </w:pPr>
            <w:r w:rsidRPr="00BF1051">
              <w:rPr>
                <w:sz w:val="18"/>
                <w:szCs w:val="18"/>
                <w:rPrChange w:id="13011" w:author="Gary Sullivan" w:date="2021-02-04T18:05:00Z">
                  <w:rPr>
                    <w:rFonts w:ascii="Arial" w:hAnsi="Arial" w:cs="Arial"/>
                    <w:color w:val="000000"/>
                    <w:sz w:val="18"/>
                    <w:szCs w:val="18"/>
                  </w:rPr>
                </w:rPrChange>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BF1051" w:rsidRDefault="00101B54" w:rsidP="00101B54">
            <w:pPr>
              <w:overflowPunct/>
              <w:autoSpaceDE/>
              <w:autoSpaceDN/>
              <w:spacing w:before="0"/>
              <w:jc w:val="center"/>
              <w:rPr>
                <w:rFonts w:eastAsia="MS PGothic"/>
                <w:sz w:val="18"/>
                <w:szCs w:val="18"/>
                <w:lang w:eastAsia="ja-JP"/>
                <w:rPrChange w:id="13012" w:author="Gary Sullivan" w:date="2021-02-04T18:05:00Z">
                  <w:rPr>
                    <w:rFonts w:ascii="Arial" w:eastAsia="MS PGothic" w:hAnsi="Arial" w:cs="Arial"/>
                    <w:color w:val="000000"/>
                    <w:sz w:val="18"/>
                    <w:szCs w:val="18"/>
                    <w:lang w:eastAsia="ja-JP"/>
                  </w:rPr>
                </w:rPrChange>
              </w:rPr>
            </w:pPr>
            <w:r w:rsidRPr="00BF1051">
              <w:rPr>
                <w:sz w:val="18"/>
                <w:szCs w:val="18"/>
                <w:rPrChange w:id="13013" w:author="Gary Sullivan" w:date="2021-02-04T18:05:00Z">
                  <w:rPr>
                    <w:rFonts w:ascii="Arial" w:hAnsi="Arial" w:cs="Arial"/>
                    <w:color w:val="000000"/>
                    <w:sz w:val="18"/>
                    <w:szCs w:val="18"/>
                  </w:rPr>
                </w:rPrChange>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BF1051" w:rsidRDefault="00101B54" w:rsidP="00101B54">
            <w:pPr>
              <w:overflowPunct/>
              <w:autoSpaceDE/>
              <w:autoSpaceDN/>
              <w:spacing w:before="0"/>
              <w:jc w:val="center"/>
              <w:rPr>
                <w:rFonts w:eastAsia="MS PGothic"/>
                <w:sz w:val="18"/>
                <w:szCs w:val="18"/>
                <w:lang w:eastAsia="ja-JP"/>
                <w:rPrChange w:id="13014" w:author="Gary Sullivan" w:date="2021-02-04T18:05:00Z">
                  <w:rPr>
                    <w:rFonts w:ascii="Arial" w:eastAsia="MS PGothic" w:hAnsi="Arial" w:cs="Arial"/>
                    <w:color w:val="000000"/>
                    <w:sz w:val="18"/>
                    <w:szCs w:val="18"/>
                    <w:lang w:eastAsia="ja-JP"/>
                  </w:rPr>
                </w:rPrChange>
              </w:rPr>
            </w:pPr>
            <w:r w:rsidRPr="00BF1051">
              <w:rPr>
                <w:sz w:val="18"/>
                <w:szCs w:val="18"/>
                <w:rPrChange w:id="13015" w:author="Gary Sullivan" w:date="2021-02-04T18:05:00Z">
                  <w:rPr>
                    <w:rFonts w:ascii="Arial" w:hAnsi="Arial" w:cs="Arial"/>
                    <w:color w:val="000000"/>
                    <w:sz w:val="18"/>
                    <w:szCs w:val="18"/>
                  </w:rPr>
                </w:rPrChange>
              </w:rPr>
              <w:t>99%</w:t>
            </w:r>
          </w:p>
        </w:tc>
      </w:tr>
      <w:tr w:rsidR="00101B54" w:rsidRPr="00BF1051"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BF1051" w:rsidRDefault="00101B54" w:rsidP="00101B54">
            <w:pPr>
              <w:overflowPunct/>
              <w:autoSpaceDE/>
              <w:autoSpaceDN/>
              <w:spacing w:before="0"/>
              <w:jc w:val="center"/>
              <w:rPr>
                <w:sz w:val="18"/>
                <w:szCs w:val="18"/>
                <w:rPrChange w:id="13016" w:author="Gary Sullivan" w:date="2021-02-04T18:05:00Z">
                  <w:rPr>
                    <w:rFonts w:ascii="Arial" w:hAnsi="Arial" w:cs="Arial"/>
                    <w:color w:val="000000"/>
                    <w:sz w:val="18"/>
                    <w:szCs w:val="18"/>
                  </w:rPr>
                </w:rPrChange>
              </w:rPr>
            </w:pPr>
            <w:r w:rsidRPr="00BF1051">
              <w:rPr>
                <w:sz w:val="18"/>
                <w:szCs w:val="18"/>
                <w:rPrChange w:id="13017" w:author="Gary Sullivan" w:date="2021-02-04T18:05:00Z">
                  <w:rPr>
                    <w:rFonts w:ascii="Arial" w:hAnsi="Arial" w:cs="Arial"/>
                    <w:color w:val="000000"/>
                    <w:sz w:val="18"/>
                    <w:szCs w:val="18"/>
                  </w:rPr>
                </w:rPrChange>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BF1051" w:rsidRDefault="00101B54" w:rsidP="00101B54">
            <w:pPr>
              <w:overflowPunct/>
              <w:autoSpaceDE/>
              <w:autoSpaceDN/>
              <w:spacing w:before="0"/>
              <w:jc w:val="center"/>
              <w:rPr>
                <w:rFonts w:eastAsia="MS PGothic"/>
                <w:sz w:val="18"/>
                <w:szCs w:val="18"/>
                <w:lang w:eastAsia="ja-JP"/>
                <w:rPrChange w:id="13018" w:author="Gary Sullivan" w:date="2021-02-04T18:05:00Z">
                  <w:rPr>
                    <w:rFonts w:ascii="Arial" w:eastAsia="MS PGothic" w:hAnsi="Arial" w:cs="Arial"/>
                    <w:sz w:val="18"/>
                    <w:szCs w:val="18"/>
                    <w:lang w:eastAsia="ja-JP"/>
                  </w:rPr>
                </w:rPrChange>
              </w:rPr>
            </w:pPr>
            <w:r w:rsidRPr="00BF1051">
              <w:rPr>
                <w:sz w:val="18"/>
                <w:szCs w:val="18"/>
                <w:rPrChange w:id="13019" w:author="Gary Sullivan" w:date="2021-02-04T18:05:00Z">
                  <w:rPr>
                    <w:rFonts w:ascii="Arial" w:hAnsi="Arial" w:cs="Arial"/>
                    <w:color w:val="000000"/>
                    <w:sz w:val="18"/>
                    <w:szCs w:val="18"/>
                  </w:rPr>
                </w:rPrChange>
              </w:rPr>
              <w:t>-0.96%</w:t>
            </w:r>
          </w:p>
        </w:tc>
        <w:tc>
          <w:tcPr>
            <w:tcW w:w="999" w:type="dxa"/>
            <w:tcBorders>
              <w:top w:val="nil"/>
              <w:left w:val="nil"/>
              <w:bottom w:val="nil"/>
              <w:right w:val="nil"/>
            </w:tcBorders>
            <w:shd w:val="clear" w:color="auto" w:fill="auto"/>
            <w:noWrap/>
            <w:vAlign w:val="center"/>
          </w:tcPr>
          <w:p w14:paraId="2BEFFE90" w14:textId="77777777" w:rsidR="00101B54" w:rsidRPr="00BF1051" w:rsidRDefault="00101B54" w:rsidP="00101B54">
            <w:pPr>
              <w:overflowPunct/>
              <w:autoSpaceDE/>
              <w:autoSpaceDN/>
              <w:spacing w:before="0"/>
              <w:jc w:val="center"/>
              <w:rPr>
                <w:rFonts w:eastAsia="MS PGothic"/>
                <w:sz w:val="18"/>
                <w:szCs w:val="18"/>
                <w:lang w:eastAsia="ja-JP"/>
                <w:rPrChange w:id="13020" w:author="Gary Sullivan" w:date="2021-02-04T18:05:00Z">
                  <w:rPr>
                    <w:rFonts w:ascii="Arial" w:eastAsia="MS PGothic" w:hAnsi="Arial" w:cs="Arial"/>
                    <w:sz w:val="18"/>
                    <w:szCs w:val="18"/>
                    <w:lang w:eastAsia="ja-JP"/>
                  </w:rPr>
                </w:rPrChange>
              </w:rPr>
            </w:pPr>
            <w:r w:rsidRPr="00BF1051">
              <w:rPr>
                <w:sz w:val="18"/>
                <w:szCs w:val="18"/>
                <w:rPrChange w:id="13021" w:author="Gary Sullivan" w:date="2021-02-04T18:05:00Z">
                  <w:rPr>
                    <w:rFonts w:ascii="Arial" w:hAnsi="Arial" w:cs="Arial"/>
                    <w:color w:val="000000"/>
                    <w:sz w:val="18"/>
                    <w:szCs w:val="18"/>
                  </w:rPr>
                </w:rPrChange>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BF1051" w:rsidRDefault="00101B54" w:rsidP="00101B54">
            <w:pPr>
              <w:overflowPunct/>
              <w:autoSpaceDE/>
              <w:autoSpaceDN/>
              <w:spacing w:before="0"/>
              <w:jc w:val="center"/>
              <w:rPr>
                <w:rFonts w:eastAsia="MS PGothic"/>
                <w:sz w:val="18"/>
                <w:szCs w:val="18"/>
                <w:lang w:eastAsia="ja-JP"/>
                <w:rPrChange w:id="13022" w:author="Gary Sullivan" w:date="2021-02-04T18:05:00Z">
                  <w:rPr>
                    <w:rFonts w:ascii="Arial" w:eastAsia="MS PGothic" w:hAnsi="Arial" w:cs="Arial"/>
                    <w:sz w:val="18"/>
                    <w:szCs w:val="18"/>
                    <w:lang w:eastAsia="ja-JP"/>
                  </w:rPr>
                </w:rPrChange>
              </w:rPr>
            </w:pPr>
            <w:r w:rsidRPr="00BF1051">
              <w:rPr>
                <w:sz w:val="18"/>
                <w:szCs w:val="18"/>
                <w:rPrChange w:id="13023" w:author="Gary Sullivan" w:date="2021-02-04T18:05:00Z">
                  <w:rPr>
                    <w:rFonts w:ascii="Arial" w:hAnsi="Arial" w:cs="Arial"/>
                    <w:color w:val="000000"/>
                    <w:sz w:val="18"/>
                    <w:szCs w:val="18"/>
                  </w:rPr>
                </w:rPrChange>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BF1051" w:rsidRDefault="00101B54" w:rsidP="00101B54">
            <w:pPr>
              <w:overflowPunct/>
              <w:autoSpaceDE/>
              <w:autoSpaceDN/>
              <w:spacing w:before="0"/>
              <w:jc w:val="center"/>
              <w:rPr>
                <w:rFonts w:eastAsia="MS PGothic"/>
                <w:sz w:val="18"/>
                <w:szCs w:val="18"/>
                <w:lang w:eastAsia="ja-JP"/>
                <w:rPrChange w:id="13024" w:author="Gary Sullivan" w:date="2021-02-04T18:05:00Z">
                  <w:rPr>
                    <w:rFonts w:ascii="Arial" w:eastAsia="MS PGothic" w:hAnsi="Arial" w:cs="Arial"/>
                    <w:color w:val="000000"/>
                    <w:sz w:val="18"/>
                    <w:szCs w:val="18"/>
                    <w:lang w:eastAsia="ja-JP"/>
                  </w:rPr>
                </w:rPrChange>
              </w:rPr>
            </w:pPr>
            <w:r w:rsidRPr="00BF1051">
              <w:rPr>
                <w:sz w:val="18"/>
                <w:szCs w:val="18"/>
                <w:rPrChange w:id="13025" w:author="Gary Sullivan" w:date="2021-02-04T18:05:00Z">
                  <w:rPr>
                    <w:rFonts w:ascii="Arial" w:hAnsi="Arial" w:cs="Arial"/>
                    <w:color w:val="000000"/>
                    <w:sz w:val="18"/>
                    <w:szCs w:val="18"/>
                  </w:rPr>
                </w:rPrChange>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BF1051" w:rsidRDefault="00101B54" w:rsidP="00101B54">
            <w:pPr>
              <w:overflowPunct/>
              <w:autoSpaceDE/>
              <w:autoSpaceDN/>
              <w:spacing w:before="0"/>
              <w:jc w:val="center"/>
              <w:rPr>
                <w:rFonts w:eastAsia="MS PGothic"/>
                <w:sz w:val="18"/>
                <w:szCs w:val="18"/>
                <w:lang w:eastAsia="ja-JP"/>
                <w:rPrChange w:id="13026" w:author="Gary Sullivan" w:date="2021-02-04T18:05:00Z">
                  <w:rPr>
                    <w:rFonts w:ascii="Arial" w:eastAsia="MS PGothic" w:hAnsi="Arial" w:cs="Arial"/>
                    <w:color w:val="000000"/>
                    <w:sz w:val="18"/>
                    <w:szCs w:val="18"/>
                    <w:lang w:eastAsia="ja-JP"/>
                  </w:rPr>
                </w:rPrChange>
              </w:rPr>
            </w:pPr>
            <w:r w:rsidRPr="00BF1051">
              <w:rPr>
                <w:sz w:val="18"/>
                <w:szCs w:val="18"/>
                <w:rPrChange w:id="13027" w:author="Gary Sullivan" w:date="2021-02-04T18:05:00Z">
                  <w:rPr>
                    <w:rFonts w:ascii="Arial" w:hAnsi="Arial" w:cs="Arial"/>
                    <w:color w:val="000000"/>
                    <w:sz w:val="18"/>
                    <w:szCs w:val="18"/>
                  </w:rPr>
                </w:rPrChange>
              </w:rPr>
              <w:t>95%</w:t>
            </w:r>
          </w:p>
        </w:tc>
      </w:tr>
      <w:tr w:rsidR="00101B54" w:rsidRPr="00BF1051"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BF1051" w:rsidRDefault="00101B54" w:rsidP="00101B54">
            <w:pPr>
              <w:overflowPunct/>
              <w:autoSpaceDE/>
              <w:autoSpaceDN/>
              <w:spacing w:before="0"/>
              <w:jc w:val="center"/>
              <w:rPr>
                <w:sz w:val="18"/>
                <w:szCs w:val="18"/>
                <w:rPrChange w:id="13028" w:author="Gary Sullivan" w:date="2021-02-04T18:05:00Z">
                  <w:rPr>
                    <w:rFonts w:ascii="Arial" w:hAnsi="Arial" w:cs="Arial"/>
                    <w:color w:val="000000"/>
                    <w:sz w:val="18"/>
                    <w:szCs w:val="18"/>
                  </w:rPr>
                </w:rPrChange>
              </w:rPr>
            </w:pPr>
            <w:r w:rsidRPr="00BF1051">
              <w:rPr>
                <w:b/>
                <w:bCs/>
                <w:sz w:val="18"/>
                <w:szCs w:val="18"/>
                <w:rPrChange w:id="13029"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BF1051" w:rsidRDefault="00101B54" w:rsidP="00101B54">
            <w:pPr>
              <w:overflowPunct/>
              <w:autoSpaceDE/>
              <w:autoSpaceDN/>
              <w:spacing w:before="0"/>
              <w:jc w:val="center"/>
              <w:rPr>
                <w:rFonts w:eastAsia="MS PGothic"/>
                <w:sz w:val="18"/>
                <w:szCs w:val="18"/>
                <w:lang w:eastAsia="ja-JP"/>
                <w:rPrChange w:id="13030" w:author="Gary Sullivan" w:date="2021-02-04T18:05:00Z">
                  <w:rPr>
                    <w:rFonts w:ascii="Arial" w:eastAsia="MS PGothic" w:hAnsi="Arial" w:cs="Arial"/>
                    <w:sz w:val="18"/>
                    <w:szCs w:val="18"/>
                    <w:lang w:eastAsia="ja-JP"/>
                  </w:rPr>
                </w:rPrChange>
              </w:rPr>
            </w:pPr>
            <w:r w:rsidRPr="00BF1051">
              <w:rPr>
                <w:sz w:val="18"/>
                <w:szCs w:val="18"/>
                <w:rPrChange w:id="13031" w:author="Gary Sullivan" w:date="2021-02-04T18:05:00Z">
                  <w:rPr>
                    <w:rFonts w:ascii="Arial" w:hAnsi="Arial" w:cs="Arial"/>
                    <w:color w:val="000000"/>
                    <w:sz w:val="18"/>
                    <w:szCs w:val="18"/>
                  </w:rPr>
                </w:rPrChange>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BF1051" w:rsidRDefault="00101B54" w:rsidP="00101B54">
            <w:pPr>
              <w:overflowPunct/>
              <w:autoSpaceDE/>
              <w:autoSpaceDN/>
              <w:spacing w:before="0"/>
              <w:jc w:val="center"/>
              <w:rPr>
                <w:rFonts w:eastAsia="MS PGothic"/>
                <w:sz w:val="18"/>
                <w:szCs w:val="18"/>
                <w:lang w:eastAsia="ja-JP"/>
                <w:rPrChange w:id="13032" w:author="Gary Sullivan" w:date="2021-02-04T18:05:00Z">
                  <w:rPr>
                    <w:rFonts w:ascii="Arial" w:eastAsia="MS PGothic" w:hAnsi="Arial" w:cs="Arial"/>
                    <w:sz w:val="18"/>
                    <w:szCs w:val="18"/>
                    <w:lang w:eastAsia="ja-JP"/>
                  </w:rPr>
                </w:rPrChange>
              </w:rPr>
            </w:pPr>
            <w:r w:rsidRPr="00BF1051">
              <w:rPr>
                <w:sz w:val="18"/>
                <w:szCs w:val="18"/>
                <w:rPrChange w:id="13033" w:author="Gary Sullivan" w:date="2021-02-04T18:05:00Z">
                  <w:rPr>
                    <w:rFonts w:ascii="Arial" w:hAnsi="Arial" w:cs="Arial"/>
                    <w:color w:val="000000"/>
                    <w:sz w:val="18"/>
                    <w:szCs w:val="18"/>
                  </w:rPr>
                </w:rPrChange>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BF1051" w:rsidRDefault="00101B54" w:rsidP="00101B54">
            <w:pPr>
              <w:overflowPunct/>
              <w:autoSpaceDE/>
              <w:autoSpaceDN/>
              <w:spacing w:before="0"/>
              <w:jc w:val="center"/>
              <w:rPr>
                <w:rFonts w:eastAsia="MS PGothic"/>
                <w:sz w:val="18"/>
                <w:szCs w:val="18"/>
                <w:lang w:eastAsia="ja-JP"/>
                <w:rPrChange w:id="13034" w:author="Gary Sullivan" w:date="2021-02-04T18:05:00Z">
                  <w:rPr>
                    <w:rFonts w:ascii="Arial" w:eastAsia="MS PGothic" w:hAnsi="Arial" w:cs="Arial"/>
                    <w:sz w:val="18"/>
                    <w:szCs w:val="18"/>
                    <w:lang w:eastAsia="ja-JP"/>
                  </w:rPr>
                </w:rPrChange>
              </w:rPr>
            </w:pPr>
            <w:r w:rsidRPr="00BF1051">
              <w:rPr>
                <w:sz w:val="18"/>
                <w:szCs w:val="18"/>
                <w:rPrChange w:id="13035" w:author="Gary Sullivan" w:date="2021-02-04T18:05:00Z">
                  <w:rPr>
                    <w:rFonts w:ascii="Arial" w:hAnsi="Arial" w:cs="Arial"/>
                    <w:color w:val="000000"/>
                    <w:sz w:val="18"/>
                    <w:szCs w:val="18"/>
                  </w:rPr>
                </w:rPrChange>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BF1051" w:rsidRDefault="00101B54" w:rsidP="00101B54">
            <w:pPr>
              <w:overflowPunct/>
              <w:autoSpaceDE/>
              <w:autoSpaceDN/>
              <w:spacing w:before="0"/>
              <w:jc w:val="center"/>
              <w:rPr>
                <w:rFonts w:eastAsia="MS PGothic"/>
                <w:sz w:val="18"/>
                <w:szCs w:val="18"/>
                <w:lang w:eastAsia="ja-JP"/>
                <w:rPrChange w:id="13036" w:author="Gary Sullivan" w:date="2021-02-04T18:05:00Z">
                  <w:rPr>
                    <w:rFonts w:ascii="Arial" w:eastAsia="MS PGothic" w:hAnsi="Arial" w:cs="Arial"/>
                    <w:color w:val="000000"/>
                    <w:sz w:val="18"/>
                    <w:szCs w:val="18"/>
                    <w:lang w:eastAsia="ja-JP"/>
                  </w:rPr>
                </w:rPrChange>
              </w:rPr>
            </w:pPr>
            <w:r w:rsidRPr="00BF1051">
              <w:rPr>
                <w:sz w:val="18"/>
                <w:szCs w:val="18"/>
                <w:rPrChange w:id="13037" w:author="Gary Sullivan" w:date="2021-02-04T18:05:00Z">
                  <w:rPr>
                    <w:rFonts w:ascii="Arial" w:hAnsi="Arial" w:cs="Arial"/>
                    <w:color w:val="000000"/>
                    <w:sz w:val="18"/>
                    <w:szCs w:val="18"/>
                  </w:rPr>
                </w:rPrChange>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BF1051" w:rsidRDefault="00101B54" w:rsidP="00101B54">
            <w:pPr>
              <w:overflowPunct/>
              <w:autoSpaceDE/>
              <w:autoSpaceDN/>
              <w:spacing w:before="0"/>
              <w:jc w:val="center"/>
              <w:rPr>
                <w:rFonts w:eastAsia="MS PGothic"/>
                <w:sz w:val="18"/>
                <w:szCs w:val="18"/>
                <w:lang w:eastAsia="ja-JP"/>
                <w:rPrChange w:id="13038" w:author="Gary Sullivan" w:date="2021-02-04T18:05:00Z">
                  <w:rPr>
                    <w:rFonts w:ascii="Arial" w:eastAsia="MS PGothic" w:hAnsi="Arial" w:cs="Arial"/>
                    <w:color w:val="000000"/>
                    <w:sz w:val="18"/>
                    <w:szCs w:val="18"/>
                    <w:lang w:eastAsia="ja-JP"/>
                  </w:rPr>
                </w:rPrChange>
              </w:rPr>
            </w:pPr>
            <w:r w:rsidRPr="00BF1051">
              <w:rPr>
                <w:sz w:val="18"/>
                <w:szCs w:val="18"/>
                <w:rPrChange w:id="13039" w:author="Gary Sullivan" w:date="2021-02-04T18:05:00Z">
                  <w:rPr>
                    <w:rFonts w:ascii="Arial" w:hAnsi="Arial" w:cs="Arial"/>
                    <w:color w:val="000000"/>
                    <w:sz w:val="18"/>
                    <w:szCs w:val="18"/>
                  </w:rPr>
                </w:rPrChange>
              </w:rPr>
              <w:t>97%</w:t>
            </w:r>
          </w:p>
        </w:tc>
      </w:tr>
      <w:tr w:rsidR="00101B54" w:rsidRPr="00BF1051"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BF1051" w:rsidRDefault="00101B54" w:rsidP="00101B54">
            <w:pPr>
              <w:overflowPunct/>
              <w:autoSpaceDE/>
              <w:autoSpaceDN/>
              <w:spacing w:before="0"/>
              <w:jc w:val="center"/>
              <w:rPr>
                <w:b/>
                <w:bCs/>
                <w:sz w:val="18"/>
                <w:szCs w:val="18"/>
                <w:rPrChange w:id="13040" w:author="Gary Sullivan" w:date="2021-02-04T18:05:00Z">
                  <w:rPr>
                    <w:rFonts w:ascii="Arial" w:hAnsi="Arial" w:cs="Arial"/>
                    <w:b/>
                    <w:bCs/>
                    <w:color w:val="4472C4" w:themeColor="accent1"/>
                    <w:sz w:val="18"/>
                    <w:szCs w:val="18"/>
                  </w:rPr>
                </w:rPrChange>
              </w:rPr>
            </w:pPr>
            <w:r w:rsidRPr="00BF1051">
              <w:rPr>
                <w:sz w:val="18"/>
                <w:szCs w:val="18"/>
                <w:rPrChange w:id="13041" w:author="Gary Sullivan" w:date="2021-02-04T18:05:00Z">
                  <w:rPr>
                    <w:rFonts w:ascii="Arial" w:hAnsi="Arial" w:cs="Arial"/>
                    <w:color w:val="000000"/>
                    <w:sz w:val="18"/>
                    <w:szCs w:val="18"/>
                  </w:rPr>
                </w:rPrChange>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BF1051" w:rsidRDefault="00101B54" w:rsidP="00101B54">
            <w:pPr>
              <w:overflowPunct/>
              <w:autoSpaceDE/>
              <w:autoSpaceDN/>
              <w:spacing w:before="0"/>
              <w:jc w:val="center"/>
              <w:rPr>
                <w:rFonts w:eastAsia="MS PGothic"/>
                <w:sz w:val="18"/>
                <w:szCs w:val="18"/>
                <w:lang w:eastAsia="ja-JP"/>
                <w:rPrChange w:id="13042" w:author="Gary Sullivan" w:date="2021-02-04T18:05:00Z">
                  <w:rPr>
                    <w:rFonts w:ascii="Arial" w:eastAsia="MS PGothic" w:hAnsi="Arial" w:cs="Arial"/>
                    <w:sz w:val="18"/>
                    <w:szCs w:val="18"/>
                    <w:lang w:eastAsia="ja-JP"/>
                  </w:rPr>
                </w:rPrChange>
              </w:rPr>
            </w:pPr>
            <w:r w:rsidRPr="00BF1051">
              <w:rPr>
                <w:sz w:val="18"/>
                <w:szCs w:val="18"/>
                <w:rPrChange w:id="13043" w:author="Gary Sullivan" w:date="2021-02-04T18:05:00Z">
                  <w:rPr>
                    <w:rFonts w:ascii="Arial" w:hAnsi="Arial" w:cs="Arial"/>
                    <w:sz w:val="18"/>
                    <w:szCs w:val="18"/>
                  </w:rPr>
                </w:rPrChange>
              </w:rPr>
              <w:t>-9.55%</w:t>
            </w:r>
          </w:p>
        </w:tc>
        <w:tc>
          <w:tcPr>
            <w:tcW w:w="999" w:type="dxa"/>
            <w:tcBorders>
              <w:top w:val="nil"/>
              <w:left w:val="nil"/>
              <w:bottom w:val="nil"/>
              <w:right w:val="nil"/>
            </w:tcBorders>
            <w:shd w:val="clear" w:color="000000" w:fill="CCFFCC"/>
            <w:noWrap/>
            <w:vAlign w:val="center"/>
          </w:tcPr>
          <w:p w14:paraId="47079F02" w14:textId="77777777" w:rsidR="00101B54" w:rsidRPr="00BF1051" w:rsidRDefault="00101B54" w:rsidP="00101B54">
            <w:pPr>
              <w:overflowPunct/>
              <w:autoSpaceDE/>
              <w:autoSpaceDN/>
              <w:spacing w:before="0"/>
              <w:jc w:val="center"/>
              <w:rPr>
                <w:rFonts w:eastAsia="MS PGothic"/>
                <w:sz w:val="18"/>
                <w:szCs w:val="18"/>
                <w:lang w:eastAsia="ja-JP"/>
                <w:rPrChange w:id="13044" w:author="Gary Sullivan" w:date="2021-02-04T18:05:00Z">
                  <w:rPr>
                    <w:rFonts w:ascii="Arial" w:eastAsia="MS PGothic" w:hAnsi="Arial" w:cs="Arial"/>
                    <w:sz w:val="18"/>
                    <w:szCs w:val="18"/>
                    <w:lang w:eastAsia="ja-JP"/>
                  </w:rPr>
                </w:rPrChange>
              </w:rPr>
            </w:pPr>
            <w:r w:rsidRPr="00BF1051">
              <w:rPr>
                <w:sz w:val="18"/>
                <w:szCs w:val="18"/>
                <w:rPrChange w:id="13045" w:author="Gary Sullivan" w:date="2021-02-04T18:05:00Z">
                  <w:rPr>
                    <w:rFonts w:ascii="Arial" w:hAnsi="Arial" w:cs="Arial"/>
                    <w:sz w:val="18"/>
                    <w:szCs w:val="18"/>
                  </w:rPr>
                </w:rPrChange>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BF1051" w:rsidRDefault="00101B54" w:rsidP="00101B54">
            <w:pPr>
              <w:overflowPunct/>
              <w:autoSpaceDE/>
              <w:autoSpaceDN/>
              <w:spacing w:before="0"/>
              <w:jc w:val="center"/>
              <w:rPr>
                <w:rFonts w:eastAsia="MS PGothic"/>
                <w:sz w:val="18"/>
                <w:szCs w:val="18"/>
                <w:lang w:eastAsia="ja-JP"/>
                <w:rPrChange w:id="13046" w:author="Gary Sullivan" w:date="2021-02-04T18:05:00Z">
                  <w:rPr>
                    <w:rFonts w:ascii="Arial" w:eastAsia="MS PGothic" w:hAnsi="Arial" w:cs="Arial"/>
                    <w:sz w:val="18"/>
                    <w:szCs w:val="18"/>
                    <w:lang w:eastAsia="ja-JP"/>
                  </w:rPr>
                </w:rPrChange>
              </w:rPr>
            </w:pPr>
            <w:r w:rsidRPr="00BF1051">
              <w:rPr>
                <w:sz w:val="18"/>
                <w:szCs w:val="18"/>
                <w:rPrChange w:id="13047" w:author="Gary Sullivan" w:date="2021-02-04T18:05:00Z">
                  <w:rPr>
                    <w:rFonts w:ascii="Arial" w:hAnsi="Arial" w:cs="Arial"/>
                    <w:sz w:val="18"/>
                    <w:szCs w:val="18"/>
                  </w:rPr>
                </w:rPrChange>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BF1051" w:rsidRDefault="00101B54" w:rsidP="00101B54">
            <w:pPr>
              <w:overflowPunct/>
              <w:autoSpaceDE/>
              <w:autoSpaceDN/>
              <w:spacing w:before="0"/>
              <w:jc w:val="center"/>
              <w:rPr>
                <w:rFonts w:eastAsia="MS PGothic"/>
                <w:sz w:val="18"/>
                <w:szCs w:val="18"/>
                <w:lang w:eastAsia="ja-JP"/>
                <w:rPrChange w:id="13048" w:author="Gary Sullivan" w:date="2021-02-04T18:05:00Z">
                  <w:rPr>
                    <w:rFonts w:ascii="Arial" w:eastAsia="MS PGothic" w:hAnsi="Arial" w:cs="Arial"/>
                    <w:color w:val="000000"/>
                    <w:sz w:val="18"/>
                    <w:szCs w:val="18"/>
                    <w:lang w:eastAsia="ja-JP"/>
                  </w:rPr>
                </w:rPrChange>
              </w:rPr>
            </w:pPr>
            <w:r w:rsidRPr="00BF1051">
              <w:rPr>
                <w:sz w:val="18"/>
                <w:szCs w:val="18"/>
                <w:rPrChange w:id="13049" w:author="Gary Sullivan" w:date="2021-02-04T18:05:00Z">
                  <w:rPr>
                    <w:rFonts w:ascii="Arial" w:hAnsi="Arial" w:cs="Arial"/>
                    <w:color w:val="000000"/>
                    <w:sz w:val="18"/>
                    <w:szCs w:val="18"/>
                  </w:rPr>
                </w:rPrChange>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BF1051" w:rsidRDefault="00101B54" w:rsidP="00101B54">
            <w:pPr>
              <w:overflowPunct/>
              <w:autoSpaceDE/>
              <w:autoSpaceDN/>
              <w:spacing w:before="0"/>
              <w:jc w:val="center"/>
              <w:rPr>
                <w:rFonts w:eastAsia="MS PGothic"/>
                <w:sz w:val="18"/>
                <w:szCs w:val="18"/>
                <w:lang w:eastAsia="ja-JP"/>
                <w:rPrChange w:id="13050" w:author="Gary Sullivan" w:date="2021-02-04T18:05:00Z">
                  <w:rPr>
                    <w:rFonts w:ascii="Arial" w:eastAsia="MS PGothic" w:hAnsi="Arial" w:cs="Arial"/>
                    <w:color w:val="000000"/>
                    <w:sz w:val="18"/>
                    <w:szCs w:val="18"/>
                    <w:lang w:eastAsia="ja-JP"/>
                  </w:rPr>
                </w:rPrChange>
              </w:rPr>
            </w:pPr>
            <w:r w:rsidRPr="00BF1051">
              <w:rPr>
                <w:sz w:val="18"/>
                <w:szCs w:val="18"/>
                <w:rPrChange w:id="13051" w:author="Gary Sullivan" w:date="2021-02-04T18:05:00Z">
                  <w:rPr>
                    <w:rFonts w:ascii="Arial" w:hAnsi="Arial" w:cs="Arial"/>
                    <w:color w:val="000000"/>
                    <w:sz w:val="18"/>
                    <w:szCs w:val="18"/>
                  </w:rPr>
                </w:rPrChange>
              </w:rPr>
              <w:t>82%</w:t>
            </w:r>
          </w:p>
        </w:tc>
      </w:tr>
      <w:tr w:rsidR="00101B54" w:rsidRPr="00BF1051"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BF1051" w:rsidRDefault="00101B54" w:rsidP="00101B54">
            <w:pPr>
              <w:overflowPunct/>
              <w:autoSpaceDE/>
              <w:autoSpaceDN/>
              <w:spacing w:before="0"/>
              <w:jc w:val="center"/>
              <w:rPr>
                <w:sz w:val="18"/>
                <w:szCs w:val="18"/>
                <w:rPrChange w:id="13052" w:author="Gary Sullivan" w:date="2021-02-04T18:05:00Z">
                  <w:rPr>
                    <w:rFonts w:ascii="Arial" w:hAnsi="Arial" w:cs="Arial"/>
                    <w:color w:val="000000"/>
                    <w:sz w:val="18"/>
                    <w:szCs w:val="18"/>
                  </w:rPr>
                </w:rPrChange>
              </w:rPr>
            </w:pPr>
            <w:r w:rsidRPr="00BF1051">
              <w:rPr>
                <w:sz w:val="18"/>
                <w:szCs w:val="18"/>
                <w:rPrChange w:id="13053" w:author="Gary Sullivan" w:date="2021-02-04T18:05:00Z">
                  <w:rPr>
                    <w:rFonts w:ascii="Arial" w:hAnsi="Arial" w:cs="Arial"/>
                    <w:color w:val="000000"/>
                    <w:sz w:val="18"/>
                    <w:szCs w:val="18"/>
                  </w:rPr>
                </w:rPrChange>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BF1051" w:rsidRDefault="00101B54" w:rsidP="00101B54">
            <w:pPr>
              <w:overflowPunct/>
              <w:autoSpaceDE/>
              <w:autoSpaceDN/>
              <w:spacing w:before="0"/>
              <w:jc w:val="center"/>
              <w:rPr>
                <w:rFonts w:eastAsia="MS PGothic"/>
                <w:sz w:val="18"/>
                <w:szCs w:val="18"/>
                <w:lang w:eastAsia="ja-JP"/>
                <w:rPrChange w:id="13054" w:author="Gary Sullivan" w:date="2021-02-04T18:05:00Z">
                  <w:rPr>
                    <w:rFonts w:ascii="Arial" w:eastAsia="MS PGothic" w:hAnsi="Arial" w:cs="Arial"/>
                    <w:sz w:val="18"/>
                    <w:szCs w:val="18"/>
                    <w:lang w:eastAsia="ja-JP"/>
                  </w:rPr>
                </w:rPrChange>
              </w:rPr>
            </w:pPr>
            <w:r w:rsidRPr="00BF1051">
              <w:rPr>
                <w:sz w:val="18"/>
                <w:szCs w:val="18"/>
                <w:rPrChange w:id="13055" w:author="Gary Sullivan" w:date="2021-02-04T18:05:00Z">
                  <w:rPr>
                    <w:rFonts w:ascii="Arial" w:hAnsi="Arial" w:cs="Arial"/>
                    <w:color w:val="000000"/>
                    <w:sz w:val="18"/>
                    <w:szCs w:val="18"/>
                  </w:rPr>
                </w:rPrChange>
              </w:rPr>
              <w:t>-0.78%</w:t>
            </w:r>
          </w:p>
        </w:tc>
        <w:tc>
          <w:tcPr>
            <w:tcW w:w="999" w:type="dxa"/>
            <w:tcBorders>
              <w:top w:val="nil"/>
              <w:left w:val="nil"/>
              <w:bottom w:val="nil"/>
              <w:right w:val="nil"/>
            </w:tcBorders>
            <w:shd w:val="clear" w:color="auto" w:fill="auto"/>
            <w:noWrap/>
            <w:vAlign w:val="center"/>
          </w:tcPr>
          <w:p w14:paraId="664E081D" w14:textId="77777777" w:rsidR="00101B54" w:rsidRPr="00BF1051" w:rsidRDefault="00101B54" w:rsidP="00101B54">
            <w:pPr>
              <w:overflowPunct/>
              <w:autoSpaceDE/>
              <w:autoSpaceDN/>
              <w:spacing w:before="0"/>
              <w:jc w:val="center"/>
              <w:rPr>
                <w:rFonts w:eastAsia="MS PGothic"/>
                <w:sz w:val="18"/>
                <w:szCs w:val="18"/>
                <w:lang w:eastAsia="ja-JP"/>
                <w:rPrChange w:id="13056" w:author="Gary Sullivan" w:date="2021-02-04T18:05:00Z">
                  <w:rPr>
                    <w:rFonts w:ascii="Arial" w:eastAsia="MS PGothic" w:hAnsi="Arial" w:cs="Arial"/>
                    <w:sz w:val="18"/>
                    <w:szCs w:val="18"/>
                    <w:lang w:eastAsia="ja-JP"/>
                  </w:rPr>
                </w:rPrChange>
              </w:rPr>
            </w:pPr>
            <w:r w:rsidRPr="00BF1051">
              <w:rPr>
                <w:sz w:val="18"/>
                <w:szCs w:val="18"/>
                <w:rPrChange w:id="13057" w:author="Gary Sullivan" w:date="2021-02-04T18:05:00Z">
                  <w:rPr>
                    <w:rFonts w:ascii="Arial" w:hAnsi="Arial" w:cs="Arial"/>
                    <w:color w:val="000000"/>
                    <w:sz w:val="18"/>
                    <w:szCs w:val="18"/>
                  </w:rPr>
                </w:rPrChange>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BF1051" w:rsidRDefault="00101B54" w:rsidP="00101B54">
            <w:pPr>
              <w:overflowPunct/>
              <w:autoSpaceDE/>
              <w:autoSpaceDN/>
              <w:spacing w:before="0"/>
              <w:jc w:val="center"/>
              <w:rPr>
                <w:rFonts w:eastAsia="MS PGothic"/>
                <w:sz w:val="18"/>
                <w:szCs w:val="18"/>
                <w:lang w:eastAsia="ja-JP"/>
                <w:rPrChange w:id="13058" w:author="Gary Sullivan" w:date="2021-02-04T18:05:00Z">
                  <w:rPr>
                    <w:rFonts w:ascii="Arial" w:eastAsia="MS PGothic" w:hAnsi="Arial" w:cs="Arial"/>
                    <w:sz w:val="18"/>
                    <w:szCs w:val="18"/>
                    <w:lang w:eastAsia="ja-JP"/>
                  </w:rPr>
                </w:rPrChange>
              </w:rPr>
            </w:pPr>
            <w:r w:rsidRPr="00BF1051">
              <w:rPr>
                <w:sz w:val="18"/>
                <w:szCs w:val="18"/>
                <w:rPrChange w:id="13059" w:author="Gary Sullivan" w:date="2021-02-04T18:05:00Z">
                  <w:rPr>
                    <w:rFonts w:ascii="Arial" w:hAnsi="Arial" w:cs="Arial"/>
                    <w:color w:val="000000"/>
                    <w:sz w:val="18"/>
                    <w:szCs w:val="18"/>
                  </w:rPr>
                </w:rPrChange>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BF1051" w:rsidRDefault="00101B54" w:rsidP="00101B54">
            <w:pPr>
              <w:overflowPunct/>
              <w:autoSpaceDE/>
              <w:autoSpaceDN/>
              <w:spacing w:before="0"/>
              <w:jc w:val="center"/>
              <w:rPr>
                <w:rFonts w:eastAsia="MS PGothic"/>
                <w:sz w:val="18"/>
                <w:szCs w:val="18"/>
                <w:lang w:eastAsia="ja-JP"/>
                <w:rPrChange w:id="13060" w:author="Gary Sullivan" w:date="2021-02-04T18:05:00Z">
                  <w:rPr>
                    <w:rFonts w:ascii="Arial" w:eastAsia="MS PGothic" w:hAnsi="Arial" w:cs="Arial"/>
                    <w:color w:val="000000"/>
                    <w:sz w:val="18"/>
                    <w:szCs w:val="18"/>
                    <w:lang w:eastAsia="ja-JP"/>
                  </w:rPr>
                </w:rPrChange>
              </w:rPr>
            </w:pPr>
            <w:r w:rsidRPr="00BF1051">
              <w:rPr>
                <w:sz w:val="18"/>
                <w:szCs w:val="18"/>
                <w:rPrChange w:id="13061" w:author="Gary Sullivan" w:date="2021-02-04T18:05:00Z">
                  <w:rPr>
                    <w:rFonts w:ascii="Arial" w:hAnsi="Arial" w:cs="Arial"/>
                    <w:color w:val="000000"/>
                    <w:sz w:val="18"/>
                    <w:szCs w:val="18"/>
                  </w:rPr>
                </w:rPrChange>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BF1051" w:rsidRDefault="00101B54" w:rsidP="00101B54">
            <w:pPr>
              <w:overflowPunct/>
              <w:autoSpaceDE/>
              <w:autoSpaceDN/>
              <w:spacing w:before="0"/>
              <w:jc w:val="center"/>
              <w:rPr>
                <w:rFonts w:eastAsia="MS PGothic"/>
                <w:sz w:val="18"/>
                <w:szCs w:val="18"/>
                <w:lang w:eastAsia="ja-JP"/>
                <w:rPrChange w:id="13062" w:author="Gary Sullivan" w:date="2021-02-04T18:05:00Z">
                  <w:rPr>
                    <w:rFonts w:ascii="Arial" w:eastAsia="MS PGothic" w:hAnsi="Arial" w:cs="Arial"/>
                    <w:color w:val="000000"/>
                    <w:sz w:val="18"/>
                    <w:szCs w:val="18"/>
                    <w:lang w:eastAsia="ja-JP"/>
                  </w:rPr>
                </w:rPrChange>
              </w:rPr>
            </w:pPr>
            <w:r w:rsidRPr="00BF1051">
              <w:rPr>
                <w:sz w:val="18"/>
                <w:szCs w:val="18"/>
                <w:rPrChange w:id="13063" w:author="Gary Sullivan" w:date="2021-02-04T18:05:00Z">
                  <w:rPr>
                    <w:rFonts w:ascii="Arial" w:hAnsi="Arial" w:cs="Arial"/>
                    <w:color w:val="000000"/>
                    <w:sz w:val="18"/>
                    <w:szCs w:val="18"/>
                  </w:rPr>
                </w:rPrChange>
              </w:rPr>
              <w:t>102%</w:t>
            </w:r>
          </w:p>
        </w:tc>
      </w:tr>
      <w:tr w:rsidR="00101B54" w:rsidRPr="00BF1051"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BF1051" w:rsidRDefault="00101B54" w:rsidP="00101B54">
            <w:pPr>
              <w:overflowPunct/>
              <w:autoSpaceDE/>
              <w:autoSpaceDN/>
              <w:spacing w:before="0"/>
              <w:jc w:val="center"/>
              <w:rPr>
                <w:sz w:val="18"/>
                <w:szCs w:val="18"/>
                <w:rPrChange w:id="13064" w:author="Gary Sullivan" w:date="2021-02-04T18:05:00Z">
                  <w:rPr>
                    <w:rFonts w:ascii="Arial" w:hAnsi="Arial" w:cs="Arial"/>
                    <w:color w:val="000000"/>
                    <w:sz w:val="18"/>
                    <w:szCs w:val="18"/>
                  </w:rPr>
                </w:rPrChange>
              </w:rPr>
            </w:pPr>
            <w:r w:rsidRPr="00BF1051">
              <w:rPr>
                <w:b/>
                <w:bCs/>
                <w:sz w:val="18"/>
                <w:szCs w:val="18"/>
                <w:rPrChange w:id="13065" w:author="Gary Sullivan" w:date="2021-02-04T18:05:00Z">
                  <w:rPr>
                    <w:rFonts w:ascii="Arial" w:hAnsi="Arial" w:cs="Arial"/>
                    <w:b/>
                    <w:bCs/>
                    <w:color w:val="4472C4" w:themeColor="accent1"/>
                    <w:sz w:val="18"/>
                    <w:szCs w:val="18"/>
                  </w:rPr>
                </w:rPrChange>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BF1051" w:rsidRDefault="00101B54" w:rsidP="00101B54">
            <w:pPr>
              <w:overflowPunct/>
              <w:autoSpaceDE/>
              <w:autoSpaceDN/>
              <w:spacing w:before="0"/>
              <w:jc w:val="center"/>
              <w:rPr>
                <w:rFonts w:eastAsia="MS PGothic"/>
                <w:sz w:val="18"/>
                <w:szCs w:val="18"/>
                <w:lang w:eastAsia="ja-JP"/>
                <w:rPrChange w:id="13066" w:author="Gary Sullivan" w:date="2021-02-04T18:05:00Z">
                  <w:rPr>
                    <w:rFonts w:ascii="Arial" w:eastAsia="MS PGothic" w:hAnsi="Arial" w:cs="Arial"/>
                    <w:sz w:val="18"/>
                    <w:szCs w:val="18"/>
                    <w:lang w:eastAsia="ja-JP"/>
                  </w:rPr>
                </w:rPrChange>
              </w:rPr>
            </w:pPr>
            <w:r w:rsidRPr="00BF1051">
              <w:rPr>
                <w:sz w:val="18"/>
                <w:szCs w:val="18"/>
                <w:rPrChange w:id="13067" w:author="Gary Sullivan" w:date="2021-02-04T18:05:00Z">
                  <w:rPr>
                    <w:rFonts w:ascii="Arial" w:hAnsi="Arial" w:cs="Arial"/>
                    <w:sz w:val="18"/>
                    <w:szCs w:val="18"/>
                  </w:rPr>
                </w:rPrChange>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BF1051" w:rsidRDefault="00101B54" w:rsidP="00101B54">
            <w:pPr>
              <w:overflowPunct/>
              <w:autoSpaceDE/>
              <w:autoSpaceDN/>
              <w:spacing w:before="0"/>
              <w:jc w:val="center"/>
              <w:rPr>
                <w:rFonts w:eastAsia="MS PGothic"/>
                <w:sz w:val="18"/>
                <w:szCs w:val="18"/>
                <w:lang w:eastAsia="ja-JP"/>
                <w:rPrChange w:id="13068" w:author="Gary Sullivan" w:date="2021-02-04T18:05:00Z">
                  <w:rPr>
                    <w:rFonts w:ascii="Arial" w:eastAsia="MS PGothic" w:hAnsi="Arial" w:cs="Arial"/>
                    <w:sz w:val="18"/>
                    <w:szCs w:val="18"/>
                    <w:lang w:eastAsia="ja-JP"/>
                  </w:rPr>
                </w:rPrChange>
              </w:rPr>
            </w:pPr>
            <w:r w:rsidRPr="00BF1051">
              <w:rPr>
                <w:sz w:val="18"/>
                <w:szCs w:val="18"/>
                <w:rPrChange w:id="13069" w:author="Gary Sullivan" w:date="2021-02-04T18:05:00Z">
                  <w:rPr>
                    <w:rFonts w:ascii="Arial" w:hAnsi="Arial" w:cs="Arial"/>
                    <w:sz w:val="18"/>
                    <w:szCs w:val="18"/>
                  </w:rPr>
                </w:rPrChange>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BF1051" w:rsidRDefault="00101B54" w:rsidP="00101B54">
            <w:pPr>
              <w:overflowPunct/>
              <w:autoSpaceDE/>
              <w:autoSpaceDN/>
              <w:spacing w:before="0"/>
              <w:jc w:val="center"/>
              <w:rPr>
                <w:rFonts w:eastAsia="MS PGothic"/>
                <w:sz w:val="18"/>
                <w:szCs w:val="18"/>
                <w:lang w:eastAsia="ja-JP"/>
                <w:rPrChange w:id="13070" w:author="Gary Sullivan" w:date="2021-02-04T18:05:00Z">
                  <w:rPr>
                    <w:rFonts w:ascii="Arial" w:eastAsia="MS PGothic" w:hAnsi="Arial" w:cs="Arial"/>
                    <w:sz w:val="18"/>
                    <w:szCs w:val="18"/>
                    <w:lang w:eastAsia="ja-JP"/>
                  </w:rPr>
                </w:rPrChange>
              </w:rPr>
            </w:pPr>
            <w:r w:rsidRPr="00BF1051">
              <w:rPr>
                <w:sz w:val="18"/>
                <w:szCs w:val="18"/>
                <w:rPrChange w:id="13071" w:author="Gary Sullivan" w:date="2021-02-04T18:05:00Z">
                  <w:rPr>
                    <w:rFonts w:ascii="Arial" w:hAnsi="Arial" w:cs="Arial"/>
                    <w:sz w:val="18"/>
                    <w:szCs w:val="18"/>
                  </w:rPr>
                </w:rPrChange>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BF1051" w:rsidRDefault="00101B54" w:rsidP="00101B54">
            <w:pPr>
              <w:overflowPunct/>
              <w:autoSpaceDE/>
              <w:autoSpaceDN/>
              <w:spacing w:before="0"/>
              <w:jc w:val="center"/>
              <w:rPr>
                <w:rFonts w:eastAsia="MS PGothic"/>
                <w:sz w:val="18"/>
                <w:szCs w:val="18"/>
                <w:lang w:eastAsia="ja-JP"/>
                <w:rPrChange w:id="13072" w:author="Gary Sullivan" w:date="2021-02-04T18:05:00Z">
                  <w:rPr>
                    <w:rFonts w:ascii="Arial" w:eastAsia="MS PGothic" w:hAnsi="Arial" w:cs="Arial"/>
                    <w:color w:val="000000"/>
                    <w:sz w:val="18"/>
                    <w:szCs w:val="18"/>
                    <w:lang w:eastAsia="ja-JP"/>
                  </w:rPr>
                </w:rPrChange>
              </w:rPr>
            </w:pPr>
            <w:r w:rsidRPr="00BF1051">
              <w:rPr>
                <w:sz w:val="18"/>
                <w:szCs w:val="18"/>
                <w:rPrChange w:id="13073" w:author="Gary Sullivan" w:date="2021-02-04T18:05:00Z">
                  <w:rPr>
                    <w:rFonts w:ascii="Arial" w:hAnsi="Arial" w:cs="Arial"/>
                    <w:color w:val="000000"/>
                    <w:sz w:val="18"/>
                    <w:szCs w:val="18"/>
                  </w:rPr>
                </w:rPrChange>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BF1051" w:rsidRDefault="00101B54" w:rsidP="00101B54">
            <w:pPr>
              <w:overflowPunct/>
              <w:autoSpaceDE/>
              <w:autoSpaceDN/>
              <w:spacing w:before="0"/>
              <w:jc w:val="center"/>
              <w:rPr>
                <w:rFonts w:eastAsia="MS PGothic"/>
                <w:sz w:val="18"/>
                <w:szCs w:val="18"/>
                <w:lang w:eastAsia="ja-JP"/>
                <w:rPrChange w:id="13074" w:author="Gary Sullivan" w:date="2021-02-04T18:05:00Z">
                  <w:rPr>
                    <w:rFonts w:ascii="Arial" w:eastAsia="MS PGothic" w:hAnsi="Arial" w:cs="Arial"/>
                    <w:color w:val="000000"/>
                    <w:sz w:val="18"/>
                    <w:szCs w:val="18"/>
                    <w:lang w:eastAsia="ja-JP"/>
                  </w:rPr>
                </w:rPrChange>
              </w:rPr>
            </w:pPr>
            <w:r w:rsidRPr="00BF1051">
              <w:rPr>
                <w:sz w:val="18"/>
                <w:szCs w:val="18"/>
                <w:rPrChange w:id="13075" w:author="Gary Sullivan" w:date="2021-02-04T18:05:00Z">
                  <w:rPr>
                    <w:rFonts w:ascii="Arial" w:hAnsi="Arial" w:cs="Arial"/>
                    <w:color w:val="000000"/>
                    <w:sz w:val="18"/>
                    <w:szCs w:val="18"/>
                  </w:rPr>
                </w:rPrChange>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r w:rsidR="005A6736">
        <w:rPr>
          <w:lang w:eastAsia="de-DE"/>
        </w:rPr>
        <w:t>ExpGolomb</w:t>
      </w:r>
      <w:r w:rsidR="00D50A45">
        <w:rPr>
          <w:lang w:eastAsia="de-DE"/>
        </w:rPr>
        <w:t xml:space="preserve"> cod</w:t>
      </w:r>
      <w:r w:rsidR="005A6736">
        <w:rPr>
          <w:lang w:eastAsia="de-DE"/>
        </w:rPr>
        <w:t xml:space="preserve">eword length </w:t>
      </w:r>
      <w:r w:rsidR="00D50A45">
        <w:rPr>
          <w:lang w:eastAsia="de-DE"/>
        </w:rPr>
        <w:t>could lead to negative impact of several percents of loss in 16 bit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bit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Though the gains are lower than those in the CE, CE results might significantly change if a relatively simple approach such as 20 bit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B81FCF" w:rsidP="001E0FD1">
      <w:pPr>
        <w:pStyle w:val="Heading9"/>
        <w:rPr>
          <w:rFonts w:eastAsia="Times New Roman"/>
          <w:szCs w:val="24"/>
        </w:rPr>
      </w:pPr>
      <w:hyperlink r:id="rId131"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B81FCF" w:rsidP="00E21F17">
      <w:pPr>
        <w:pStyle w:val="Heading9"/>
        <w:rPr>
          <w:rFonts w:eastAsia="Times New Roman"/>
          <w:szCs w:val="24"/>
          <w:lang w:val="en-CA"/>
        </w:rPr>
      </w:pPr>
      <w:hyperlink r:id="rId132"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Paragraph"/>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
      <w:r>
        <w:rPr>
          <w:lang w:eastAsia="ja-JP"/>
        </w:rPr>
        <w:t>Change history</w:t>
      </w:r>
    </w:p>
    <w:p w14:paraId="77DA6D46" w14:textId="77777777" w:rsidR="005E56AA" w:rsidRDefault="005E56AA" w:rsidP="005E56AA">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
      <w:r>
        <w:rPr>
          <w:lang w:eastAsia="ja-JP"/>
        </w:rPr>
        <w:lastRenderedPageBreak/>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B81FCF" w:rsidP="0027772A">
      <w:pPr>
        <w:pStyle w:val="Heading9"/>
        <w:rPr>
          <w:rFonts w:eastAsia="Times New Roman"/>
          <w:szCs w:val="24"/>
        </w:rPr>
      </w:pPr>
      <w:hyperlink r:id="rId133"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B81FCF" w:rsidP="00E21F17">
      <w:pPr>
        <w:pStyle w:val="Heading9"/>
        <w:rPr>
          <w:rFonts w:eastAsia="Times New Roman"/>
          <w:szCs w:val="24"/>
          <w:lang w:val="en-CA"/>
        </w:rPr>
      </w:pPr>
      <w:hyperlink r:id="rId134"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Sarwer,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(wpsnrY), -0.84% (wpsnrU), -0.81% (wpsnrV)</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(psnrY), -0.02% (psnrU), -0.11% (psnrV)</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0.00%(psnrG), 0.00% (psnrB), 0.00% (psnrR)</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B81FCF" w:rsidP="001E0FD1">
      <w:pPr>
        <w:pStyle w:val="Heading9"/>
        <w:rPr>
          <w:rFonts w:eastAsia="Times New Roman"/>
          <w:szCs w:val="24"/>
        </w:rPr>
      </w:pPr>
      <w:hyperlink r:id="rId135"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B81FCF" w:rsidP="00E21F17">
      <w:pPr>
        <w:pStyle w:val="Heading9"/>
        <w:rPr>
          <w:rFonts w:eastAsia="Times New Roman"/>
          <w:szCs w:val="24"/>
          <w:lang w:val="en-CA"/>
        </w:rPr>
      </w:pPr>
      <w:hyperlink r:id="rId136"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Sarwer, J. Chen, Y. Ye, R. -L. Liao (Alibaba)]</w:t>
      </w:r>
    </w:p>
    <w:p w14:paraId="72978E70" w14:textId="77777777" w:rsidR="0020682D" w:rsidRPr="0020682D" w:rsidRDefault="0020682D" w:rsidP="0020682D">
      <w:pPr>
        <w:rPr>
          <w:lang w:eastAsia="de-DE"/>
        </w:rPr>
      </w:pPr>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w:t>
      </w:r>
      <w:r w:rsidRPr="0020682D">
        <w:rPr>
          <w:lang w:eastAsia="de-DE"/>
        </w:rPr>
        <w:lastRenderedPageBreak/>
        <w:t>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CE-1.2.a:</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Results when only applying to TId=0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One expert suggests that it might be more appropriate making the option mandatory (to avoid that decoders have to implement both flag on and off cases, and decoder might also face a throughput problem). On the other hand, it has some impact on compression performance, and would not be useful at higher QP. Would this only apply to certain profile</w:t>
      </w:r>
      <w:r w:rsidR="0063016A">
        <w:rPr>
          <w:lang w:eastAsia="de-DE"/>
        </w:rPr>
        <w:t>s, such as the high throughput profile in HEVC?</w:t>
      </w:r>
    </w:p>
    <w:p w14:paraId="121A6282" w14:textId="466EC060" w:rsidR="003545BC" w:rsidRDefault="008400BE" w:rsidP="00141549">
      <w:pPr>
        <w:rPr>
          <w:lang w:eastAsia="de-DE"/>
        </w:rPr>
      </w:pPr>
      <w:r>
        <w:rPr>
          <w:lang w:eastAsia="de-DE"/>
        </w:rPr>
        <w:t>Was further discussed Thursday 14 Jan. 13:15.</w:t>
      </w:r>
    </w:p>
    <w:p w14:paraId="21D70D5A" w14:textId="2D4734A0" w:rsidR="008400BE" w:rsidRDefault="008400BE" w:rsidP="00141549">
      <w:pPr>
        <w:rPr>
          <w:lang w:eastAsia="de-DE"/>
        </w:rPr>
      </w:pPr>
      <w:r>
        <w:rPr>
          <w:lang w:eastAsia="de-DE"/>
        </w:rPr>
        <w:t>It was asked what benefit switching on/off at frame level provides.</w:t>
      </w:r>
    </w:p>
    <w:p w14:paraId="01CBEA72" w14:textId="495BB8EB" w:rsidR="008400BE" w:rsidRDefault="008400BE" w:rsidP="00141549">
      <w:pPr>
        <w:rPr>
          <w:lang w:eastAsia="de-DE"/>
        </w:rPr>
      </w:pPr>
      <w:r>
        <w:rPr>
          <w:lang w:eastAsia="de-DE"/>
        </w:rPr>
        <w:lastRenderedPageBreak/>
        <w:t>It is generally agreed that such a functionality is highly desirable for improving the throughput in professional applications.</w:t>
      </w:r>
    </w:p>
    <w:p w14:paraId="5ED1DC79" w14:textId="4FD2116C" w:rsidR="00C613A5" w:rsidRDefault="00C613A5" w:rsidP="00141549">
      <w:pPr>
        <w:rPr>
          <w:lang w:eastAsia="de-DE"/>
        </w:rPr>
      </w:pPr>
      <w:r>
        <w:rPr>
          <w:lang w:eastAsia="de-DE"/>
        </w:rPr>
        <w:t>Further study is recommended, to investigate</w:t>
      </w:r>
    </w:p>
    <w:p w14:paraId="48F34E33" w14:textId="01C3117E" w:rsidR="00C613A5" w:rsidRDefault="00C613A5" w:rsidP="00C613A5">
      <w:pPr>
        <w:numPr>
          <w:ilvl w:val="0"/>
          <w:numId w:val="189"/>
        </w:numPr>
        <w:rPr>
          <w:lang w:eastAsia="de-DE"/>
        </w:rPr>
      </w:pPr>
      <w:r>
        <w:rPr>
          <w:lang w:eastAsia="de-DE"/>
        </w:rPr>
        <w:t>making it mandatory (not switchable) for benefit of decoders (is it necessary? Loss in compression?)</w:t>
      </w:r>
    </w:p>
    <w:p w14:paraId="3382D249" w14:textId="0C44A5E1" w:rsidR="00C613A5" w:rsidRDefault="00C613A5" w:rsidP="009106F9">
      <w:pPr>
        <w:numPr>
          <w:ilvl w:val="0"/>
          <w:numId w:val="189"/>
        </w:numPr>
        <w:rPr>
          <w:lang w:eastAsia="de-DE"/>
        </w:rPr>
      </w:pPr>
      <w:r>
        <w:rPr>
          <w:lang w:eastAsia="de-DE"/>
        </w:rPr>
        <w:t>if switched, at which levels it should be switched?</w:t>
      </w:r>
    </w:p>
    <w:p w14:paraId="138982AA" w14:textId="409C70D2" w:rsidR="008400BE" w:rsidRDefault="008400BE" w:rsidP="00141549">
      <w:pPr>
        <w:rPr>
          <w:lang w:eastAsia="de-DE"/>
        </w:rPr>
      </w:pPr>
    </w:p>
    <w:p w14:paraId="4CA0F816" w14:textId="6183B935" w:rsidR="00C613A5" w:rsidRDefault="00C613A5" w:rsidP="00141549">
      <w:pPr>
        <w:rPr>
          <w:lang w:eastAsia="de-DE"/>
        </w:rPr>
      </w:pPr>
      <w:r>
        <w:rPr>
          <w:lang w:eastAsia="de-DE"/>
        </w:rPr>
        <w:t>There is no need for hurry including it now, as other parts of entropy coding for professional applications are still under investigation.</w:t>
      </w:r>
    </w:p>
    <w:p w14:paraId="6FF92B06" w14:textId="77777777" w:rsidR="00C613A5" w:rsidRPr="00B222D4" w:rsidRDefault="00C613A5" w:rsidP="00141549">
      <w:pPr>
        <w:rPr>
          <w:lang w:eastAsia="de-DE"/>
        </w:rPr>
      </w:pPr>
    </w:p>
    <w:p w14:paraId="189580B0" w14:textId="4F1F61F2" w:rsidR="00B222D4" w:rsidRPr="00B222D4" w:rsidRDefault="00B81FCF" w:rsidP="00B222D4">
      <w:pPr>
        <w:pStyle w:val="Heading9"/>
        <w:rPr>
          <w:rFonts w:eastAsia="Times New Roman"/>
          <w:szCs w:val="24"/>
          <w:lang w:val="en-CA"/>
        </w:rPr>
      </w:pPr>
      <w:hyperlink r:id="rId137"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Jhu (Kwai)] [late]</w:t>
      </w:r>
    </w:p>
    <w:p w14:paraId="5AFF8B72" w14:textId="5439FC4A" w:rsidR="00B222D4" w:rsidRDefault="00B222D4" w:rsidP="00141549">
      <w:pPr>
        <w:rPr>
          <w:lang w:eastAsia="de-DE"/>
        </w:rPr>
      </w:pPr>
    </w:p>
    <w:p w14:paraId="74BD1A7F" w14:textId="77777777" w:rsidR="00716788" w:rsidRPr="007F6928" w:rsidRDefault="00B81FCF" w:rsidP="00D250A2">
      <w:pPr>
        <w:pStyle w:val="Heading9"/>
        <w:rPr>
          <w:rFonts w:eastAsia="Times New Roman"/>
          <w:szCs w:val="24"/>
        </w:rPr>
      </w:pPr>
      <w:hyperlink r:id="rId138"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B81FCF" w:rsidP="001E0FD1">
      <w:pPr>
        <w:pStyle w:val="Heading9"/>
        <w:rPr>
          <w:rFonts w:eastAsia="Times New Roman"/>
          <w:szCs w:val="24"/>
        </w:rPr>
      </w:pPr>
      <w:hyperlink r:id="rId139"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Sarwer, J. Chen, Y. Ye, R.-L. Liao (Alibaba), H.-J. Jhu, X. Xiu, Y.-W. Chen, W. Chen, C.-W. Kuo, X. Wang (Kwai Inc.)] [late]</w:t>
      </w:r>
    </w:p>
    <w:p w14:paraId="2CCE8F71" w14:textId="77777777" w:rsidR="004C707A" w:rsidRDefault="004C707A" w:rsidP="004C707A">
      <w:pPr>
        <w:rPr>
          <w:lang w:eastAsia="de-DE"/>
        </w:rPr>
      </w:pPr>
      <w:r>
        <w:rPr>
          <w:lang w:eastAsia="de-DE"/>
        </w:rPr>
        <w:t xml:space="preserve">This contribution combines the rice parameter derivation method proposed in CE-2.1 with the CABAC bypass alignment methods proposed in JVET-U0069. In the CE-2.1, slice based Rice parameter selection for transform skip residual coding (TSRC) is proposed. In JVET-U0069, the CABAC bypass alignment method is proposed, where the value of the ivlCurrRange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w:t>
      </w:r>
    </w:p>
    <w:p w14:paraId="0B61BDB1" w14:textId="77777777" w:rsidR="004C707A" w:rsidRDefault="004C707A" w:rsidP="004C707A">
      <w:pPr>
        <w:rPr>
          <w:lang w:eastAsia="de-DE"/>
        </w:rPr>
      </w:pPr>
      <w:r>
        <w:rPr>
          <w:lang w:eastAsia="de-DE"/>
        </w:rPr>
        <w:t>Following results are reported as compared to VTM-11.0rc1:</w:t>
      </w:r>
    </w:p>
    <w:p w14:paraId="3FB6E866" w14:textId="77777777" w:rsidR="004C707A" w:rsidRDefault="004C707A" w:rsidP="004C707A">
      <w:pPr>
        <w:rPr>
          <w:lang w:eastAsia="de-DE"/>
        </w:rPr>
      </w:pPr>
      <w:r>
        <w:rPr>
          <w:lang w:eastAsia="de-DE"/>
        </w:rPr>
        <w:t></w:t>
      </w:r>
      <w:r>
        <w:rPr>
          <w:lang w:eastAsia="de-DE"/>
        </w:rPr>
        <w:tab/>
        <w:t>Test1: CE-2.1 + bypass alignment (option1) is enabled for all frames</w:t>
      </w:r>
    </w:p>
    <w:p w14:paraId="66FE5443" w14:textId="77777777" w:rsidR="004C707A" w:rsidRDefault="004C707A" w:rsidP="004C707A">
      <w:pPr>
        <w:rPr>
          <w:lang w:eastAsia="de-DE"/>
        </w:rPr>
      </w:pPr>
      <w:r>
        <w:rPr>
          <w:lang w:eastAsia="de-DE"/>
        </w:rPr>
        <w:t>o</w:t>
      </w:r>
      <w:r>
        <w:rPr>
          <w:lang w:eastAsia="de-DE"/>
        </w:rPr>
        <w:tab/>
        <w:t>SVT sequences: -11.41%(G, AI), -6.59% (G, LB), -6.15% (G, RA)</w:t>
      </w:r>
    </w:p>
    <w:p w14:paraId="45F38BEB" w14:textId="77777777" w:rsidR="004C707A" w:rsidRDefault="004C707A" w:rsidP="004C707A">
      <w:pPr>
        <w:rPr>
          <w:lang w:eastAsia="de-DE"/>
        </w:rPr>
      </w:pPr>
      <w:r>
        <w:rPr>
          <w:lang w:eastAsia="de-DE"/>
        </w:rPr>
        <w:t>o</w:t>
      </w:r>
      <w:r>
        <w:rPr>
          <w:lang w:eastAsia="de-DE"/>
        </w:rPr>
        <w:tab/>
        <w:t>HLG sequences: 0.88%(Y, AI), 1.47% (Y, LB), x.xx% (Y, RA)</w:t>
      </w:r>
    </w:p>
    <w:p w14:paraId="2B4BA0B2" w14:textId="77777777" w:rsidR="004C707A" w:rsidRDefault="004C707A" w:rsidP="004C707A">
      <w:pPr>
        <w:rPr>
          <w:lang w:eastAsia="de-DE"/>
        </w:rPr>
      </w:pPr>
      <w:r>
        <w:rPr>
          <w:lang w:eastAsia="de-DE"/>
        </w:rPr>
        <w:t>o</w:t>
      </w:r>
      <w:r>
        <w:rPr>
          <w:lang w:eastAsia="de-DE"/>
        </w:rPr>
        <w:tab/>
        <w:t>PQ sequences: 0.91%(Y, AI), 1.35% (Y, LB), 1.32% (Y, RA)</w:t>
      </w:r>
    </w:p>
    <w:p w14:paraId="0F609CD7" w14:textId="77777777" w:rsidR="004C707A" w:rsidRDefault="004C707A" w:rsidP="004C707A">
      <w:pPr>
        <w:rPr>
          <w:lang w:eastAsia="de-DE"/>
        </w:rPr>
      </w:pPr>
      <w:r>
        <w:rPr>
          <w:lang w:eastAsia="de-DE"/>
        </w:rPr>
        <w:t></w:t>
      </w:r>
      <w:r>
        <w:rPr>
          <w:lang w:eastAsia="de-DE"/>
        </w:rPr>
        <w:tab/>
        <w:t>Test2: CE-2.1 + bypass alignment (option2) is enabled for all frames</w:t>
      </w:r>
    </w:p>
    <w:p w14:paraId="086DA539" w14:textId="77777777" w:rsidR="004C707A" w:rsidRDefault="004C707A" w:rsidP="004C707A">
      <w:pPr>
        <w:rPr>
          <w:lang w:eastAsia="de-DE"/>
        </w:rPr>
      </w:pPr>
      <w:r>
        <w:rPr>
          <w:lang w:eastAsia="de-DE"/>
        </w:rPr>
        <w:t>o</w:t>
      </w:r>
      <w:r>
        <w:rPr>
          <w:lang w:eastAsia="de-DE"/>
        </w:rPr>
        <w:tab/>
        <w:t>SVT sequences: -11.41%(G, AI), -6.59% (G, LB), -6.15% (G, RA)</w:t>
      </w:r>
    </w:p>
    <w:p w14:paraId="71682943" w14:textId="77777777" w:rsidR="004C707A" w:rsidRDefault="004C707A" w:rsidP="004C707A">
      <w:pPr>
        <w:rPr>
          <w:lang w:eastAsia="de-DE"/>
        </w:rPr>
      </w:pPr>
      <w:r>
        <w:rPr>
          <w:lang w:eastAsia="de-DE"/>
        </w:rPr>
        <w:t>o</w:t>
      </w:r>
      <w:r>
        <w:rPr>
          <w:lang w:eastAsia="de-DE"/>
        </w:rPr>
        <w:tab/>
        <w:t>HLG sequences: 0.88%(Y, AI), 1.47% (Y, LB), x.xx% (Y, RA)</w:t>
      </w:r>
    </w:p>
    <w:p w14:paraId="4403D9F6" w14:textId="77777777" w:rsidR="004C707A" w:rsidRDefault="004C707A" w:rsidP="004C707A">
      <w:pPr>
        <w:rPr>
          <w:lang w:eastAsia="de-DE"/>
        </w:rPr>
      </w:pPr>
      <w:r>
        <w:rPr>
          <w:lang w:eastAsia="de-DE"/>
        </w:rPr>
        <w:t>o</w:t>
      </w:r>
      <w:r>
        <w:rPr>
          <w:lang w:eastAsia="de-DE"/>
        </w:rPr>
        <w:tab/>
        <w:t>PQ sequences: 0.91%(Y, AI), 1.36% (Y, LB), 1.31% (Y, RA)</w:t>
      </w:r>
    </w:p>
    <w:p w14:paraId="62CD9E7D" w14:textId="77777777" w:rsidR="004C707A" w:rsidRDefault="004C707A" w:rsidP="004C707A">
      <w:pPr>
        <w:rPr>
          <w:lang w:eastAsia="de-DE"/>
        </w:rPr>
      </w:pPr>
      <w:r>
        <w:rPr>
          <w:lang w:eastAsia="de-DE"/>
        </w:rPr>
        <w:t></w:t>
      </w:r>
      <w:r>
        <w:rPr>
          <w:lang w:eastAsia="de-DE"/>
        </w:rPr>
        <w:tab/>
        <w:t>Test3: CE-2.1 + bypass alignment (option1) is enabled for frames with temporal id == 0</w:t>
      </w:r>
    </w:p>
    <w:p w14:paraId="0545FF60" w14:textId="77777777" w:rsidR="004C707A" w:rsidRDefault="004C707A" w:rsidP="004C707A">
      <w:pPr>
        <w:rPr>
          <w:lang w:eastAsia="de-DE"/>
        </w:rPr>
      </w:pPr>
      <w:r>
        <w:rPr>
          <w:lang w:eastAsia="de-DE"/>
        </w:rPr>
        <w:t>o</w:t>
      </w:r>
      <w:r>
        <w:rPr>
          <w:lang w:eastAsia="de-DE"/>
        </w:rPr>
        <w:tab/>
        <w:t>SVT sequences: -11.41%(G, AI), -6.59% (G, LB), -6.73% (G, RA)</w:t>
      </w:r>
    </w:p>
    <w:p w14:paraId="6962B0CF" w14:textId="77777777" w:rsidR="004C707A" w:rsidRDefault="004C707A" w:rsidP="004C707A">
      <w:pPr>
        <w:rPr>
          <w:lang w:eastAsia="de-DE"/>
        </w:rPr>
      </w:pPr>
      <w:r>
        <w:rPr>
          <w:lang w:eastAsia="de-DE"/>
        </w:rPr>
        <w:t>o</w:t>
      </w:r>
      <w:r>
        <w:rPr>
          <w:lang w:eastAsia="de-DE"/>
        </w:rPr>
        <w:tab/>
        <w:t>HLG sequences: x.xx%(Y, AI), 1.47% (Y, LB), x.xx% (Y, RA)</w:t>
      </w:r>
    </w:p>
    <w:p w14:paraId="0A25D21D" w14:textId="77777777" w:rsidR="004C707A" w:rsidRDefault="004C707A" w:rsidP="004C707A">
      <w:pPr>
        <w:rPr>
          <w:lang w:eastAsia="de-DE"/>
        </w:rPr>
      </w:pPr>
      <w:r>
        <w:rPr>
          <w:lang w:eastAsia="de-DE"/>
        </w:rPr>
        <w:t>o</w:t>
      </w:r>
      <w:r>
        <w:rPr>
          <w:lang w:eastAsia="de-DE"/>
        </w:rPr>
        <w:tab/>
        <w:t>PQ sequences: 0.91%(Y, AI), 1.35% (Y, LB), 0.10% (Y, RA)</w:t>
      </w:r>
    </w:p>
    <w:p w14:paraId="67FA5F00" w14:textId="77777777" w:rsidR="004C707A" w:rsidRDefault="004C707A" w:rsidP="004C707A">
      <w:pPr>
        <w:rPr>
          <w:lang w:eastAsia="de-DE"/>
        </w:rPr>
      </w:pPr>
      <w:r>
        <w:rPr>
          <w:lang w:eastAsia="de-DE"/>
        </w:rPr>
        <w:lastRenderedPageBreak/>
        <w:t></w:t>
      </w:r>
      <w:r>
        <w:rPr>
          <w:lang w:eastAsia="de-DE"/>
        </w:rPr>
        <w:tab/>
        <w:t>Test4: CE-2.1 + bypass alignment (option2) is enabled for frames with temporal id == 0</w:t>
      </w:r>
    </w:p>
    <w:p w14:paraId="0B1B733F" w14:textId="77777777" w:rsidR="004C707A" w:rsidRDefault="004C707A" w:rsidP="004C707A">
      <w:pPr>
        <w:rPr>
          <w:lang w:eastAsia="de-DE"/>
        </w:rPr>
      </w:pPr>
      <w:r>
        <w:rPr>
          <w:lang w:eastAsia="de-DE"/>
        </w:rPr>
        <w:t>o</w:t>
      </w:r>
      <w:r>
        <w:rPr>
          <w:lang w:eastAsia="de-DE"/>
        </w:rPr>
        <w:tab/>
        <w:t>SVT sequences: -11.41%(G, AI), -6.59% (G, LB), -6.73% (G, RA)</w:t>
      </w:r>
    </w:p>
    <w:p w14:paraId="3720EF1C" w14:textId="77777777" w:rsidR="004C707A" w:rsidRDefault="004C707A" w:rsidP="004C707A">
      <w:pPr>
        <w:rPr>
          <w:lang w:eastAsia="de-DE"/>
        </w:rPr>
      </w:pPr>
      <w:r>
        <w:rPr>
          <w:lang w:eastAsia="de-DE"/>
        </w:rPr>
        <w:t>o</w:t>
      </w:r>
      <w:r>
        <w:rPr>
          <w:lang w:eastAsia="de-DE"/>
        </w:rPr>
        <w:tab/>
        <w:t>HLG sequences: 0.88%(Y, AI), 1.47% (Y, LB), x.xx% (Y, RA)</w:t>
      </w:r>
    </w:p>
    <w:p w14:paraId="0581D9FF" w14:textId="77777777" w:rsidR="004C707A" w:rsidRDefault="004C707A" w:rsidP="004C707A">
      <w:pPr>
        <w:rPr>
          <w:lang w:eastAsia="de-DE"/>
        </w:rPr>
      </w:pPr>
      <w:r>
        <w:rPr>
          <w:lang w:eastAsia="de-DE"/>
        </w:rPr>
        <w:t>o</w:t>
      </w:r>
      <w:r>
        <w:rPr>
          <w:lang w:eastAsia="de-DE"/>
        </w:rPr>
        <w:tab/>
        <w:t>PQ sequences: 0.91%(Y, AI), 1.36% (Y, LB), 0.10% (Y, RA)</w:t>
      </w:r>
    </w:p>
    <w:p w14:paraId="4DDD376C" w14:textId="77777777" w:rsidR="004C707A" w:rsidRDefault="004C707A" w:rsidP="004C707A">
      <w:pPr>
        <w:rPr>
          <w:highlight w:val="yellow"/>
          <w:lang w:eastAsia="de-DE"/>
        </w:rPr>
      </w:pPr>
      <w:r>
        <w:rPr>
          <w:lang w:eastAsia="de-DE"/>
        </w:rPr>
        <w:t>V2 of this contribution includes more simulation results.</w:t>
      </w:r>
      <w:r w:rsidRPr="00CD3619" w:rsidDel="004C707A">
        <w:rPr>
          <w:highlight w:val="yellow"/>
          <w:lang w:eastAsia="de-DE"/>
        </w:rPr>
        <w:t xml:space="preserve"> </w:t>
      </w:r>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B81FCF" w:rsidP="0027772A">
      <w:pPr>
        <w:pStyle w:val="Heading9"/>
        <w:rPr>
          <w:rFonts w:eastAsia="Times New Roman"/>
          <w:szCs w:val="24"/>
        </w:rPr>
      </w:pPr>
      <w:hyperlink r:id="rId140"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Heading2"/>
        <w:ind w:left="576"/>
        <w:rPr>
          <w:lang w:val="en-CA"/>
        </w:rPr>
      </w:pPr>
      <w:bookmarkStart w:id="13076"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13076"/>
    </w:p>
    <w:p w14:paraId="35B3426F" w14:textId="72D6C610" w:rsidR="00101AAD" w:rsidRDefault="00101AAD" w:rsidP="00816C3C">
      <w:pPr>
        <w:pStyle w:val="Heading3"/>
        <w:rPr>
          <w:rFonts w:eastAsia="Times New Roman"/>
          <w:szCs w:val="24"/>
        </w:rPr>
      </w:pPr>
      <w:bookmarkStart w:id="13077" w:name="_Ref58707865"/>
      <w:r>
        <w:rPr>
          <w:rFonts w:eastAsia="Times New Roman"/>
          <w:szCs w:val="24"/>
        </w:rPr>
        <w:t>General (</w:t>
      </w:r>
      <w:r w:rsidR="00CD3619">
        <w:rPr>
          <w:rFonts w:eastAsia="Times New Roman"/>
          <w:szCs w:val="24"/>
        </w:rPr>
        <w:t>2</w:t>
      </w:r>
      <w:r>
        <w:rPr>
          <w:rFonts w:eastAsia="Times New Roman"/>
          <w:szCs w:val="24"/>
        </w:rPr>
        <w:t>)</w:t>
      </w:r>
    </w:p>
    <w:p w14:paraId="53EE6AC1" w14:textId="6DEBC2AA" w:rsidR="00101AAD" w:rsidRPr="00F32604" w:rsidRDefault="00B81FCF" w:rsidP="00442C53">
      <w:pPr>
        <w:pStyle w:val="Heading9"/>
        <w:rPr>
          <w:rFonts w:eastAsia="Times New Roman"/>
          <w:szCs w:val="24"/>
        </w:rPr>
      </w:pPr>
      <w:hyperlink r:id="rId141"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network based video coding [X. Xu, S. Liu, R. Yao, L. Wang, S. Tian (Tencent), D. Wu (Shenzhen Boyan Technology Ltd.), Y. Hu, J. Li, J. Xia, W. Qi, J. Zhang, J. Wen (Tsinghua University)] [late]</w:t>
      </w:r>
    </w:p>
    <w:p w14:paraId="14FAFC19" w14:textId="347958F6" w:rsidR="00E13C0F" w:rsidRDefault="00CD3619" w:rsidP="00442C53">
      <w:r>
        <w:t>Was</w:t>
      </w:r>
      <w:r w:rsidR="00F96AC0">
        <w:t xml:space="preserve"> presented and discussed in BoG.</w:t>
      </w:r>
    </w:p>
    <w:p w14:paraId="3D85303B" w14:textId="39981E93" w:rsidR="00CD3619" w:rsidRDefault="00CD3619" w:rsidP="00442C53"/>
    <w:p w14:paraId="480C5990" w14:textId="77777777" w:rsidR="00CD3619" w:rsidRPr="0010519C" w:rsidRDefault="00B81FCF" w:rsidP="009106F9">
      <w:pPr>
        <w:pStyle w:val="Heading9"/>
        <w:rPr>
          <w:rFonts w:eastAsia="Times New Roman"/>
          <w:szCs w:val="24"/>
        </w:rPr>
      </w:pPr>
      <w:hyperlink r:id="rId142" w:history="1">
        <w:r w:rsidR="00CD3619" w:rsidRPr="0010519C">
          <w:rPr>
            <w:rFonts w:eastAsia="Times New Roman"/>
            <w:color w:val="0000FF"/>
            <w:szCs w:val="24"/>
            <w:u w:val="single"/>
            <w:lang w:val="en-CA"/>
          </w:rPr>
          <w:t>JVET-U0137</w:t>
        </w:r>
      </w:hyperlink>
      <w:r w:rsidR="00CD3619" w:rsidRPr="0010519C">
        <w:rPr>
          <w:rFonts w:eastAsia="Times New Roman"/>
          <w:szCs w:val="24"/>
          <w:lang w:val="en-CA"/>
        </w:rPr>
        <w:t xml:space="preserve"> Side activity on preparation NN based video coding technologies viewing preparation [M. Wien, A. Segall, E. Alshina]</w:t>
      </w:r>
    </w:p>
    <w:p w14:paraId="1BD9D0C3" w14:textId="75CF4DCC" w:rsidR="00CD3619" w:rsidRPr="009106F9" w:rsidRDefault="000B099B" w:rsidP="00442C53">
      <w:r w:rsidRPr="000B099B">
        <w:t>This document summarizes activity on preparation viewing for NN based video coding technologies.</w:t>
      </w:r>
      <w:r w:rsidRPr="000B099B" w:rsidDel="000B099B">
        <w:rPr>
          <w:highlight w:val="yellow"/>
        </w:rPr>
        <w:t xml:space="preserve"> </w:t>
      </w:r>
      <w:r w:rsidR="00D72BD6">
        <w:t xml:space="preserve">Was </w:t>
      </w:r>
      <w:r w:rsidR="00273800">
        <w:t>discussed in BoG –results</w:t>
      </w:r>
      <w:r>
        <w:t xml:space="preserve"> in JVET-U0142</w:t>
      </w:r>
    </w:p>
    <w:p w14:paraId="6251709A" w14:textId="77777777" w:rsidR="00CD3619" w:rsidRPr="00442C53" w:rsidRDefault="00CD3619" w:rsidP="00442C53"/>
    <w:p w14:paraId="20AB05EE" w14:textId="6D3F6FDC" w:rsidR="00816C3C" w:rsidRPr="00B222D4" w:rsidRDefault="00816C3C" w:rsidP="00816C3C">
      <w:pPr>
        <w:pStyle w:val="Heading3"/>
        <w:rPr>
          <w:rFonts w:eastAsia="Times New Roman"/>
          <w:szCs w:val="24"/>
        </w:rPr>
      </w:pPr>
      <w:bookmarkStart w:id="13078"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13078"/>
    </w:p>
    <w:p w14:paraId="5C0F3F58" w14:textId="5CF05E84"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(chaired by </w:t>
      </w:r>
      <w:r w:rsidR="00461CEB">
        <w:t>JRO and GJS</w:t>
      </w:r>
      <w:r w:rsidRPr="00B222D4">
        <w:t>).</w:t>
      </w:r>
    </w:p>
    <w:p w14:paraId="57F18D21" w14:textId="77777777" w:rsidR="0060236E" w:rsidRPr="00B222D4" w:rsidRDefault="00B81FCF" w:rsidP="00E21F17">
      <w:pPr>
        <w:pStyle w:val="Heading9"/>
        <w:rPr>
          <w:rFonts w:eastAsia="Times New Roman"/>
          <w:szCs w:val="24"/>
          <w:lang w:val="en-CA"/>
        </w:rPr>
      </w:pPr>
      <w:hyperlink r:id="rId143"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HDRTools SW, recommended for MS-SSIM computation was not very convenient (reconstructed YUV storage is needed). VTM11.0 comes with MS-SSIM computation integrated, so in a </w:t>
      </w:r>
      <w:r>
        <w:lastRenderedPageBreak/>
        <w:t xml:space="preserve">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4AC53B01" w:rsidR="00B05373" w:rsidRDefault="00B05373" w:rsidP="00B05373">
      <w:r>
        <w:t xml:space="preserve">High level summary of complexity aspects and compression performance demonstrated in EE tests is summarised in </w:t>
      </w:r>
      <w:ins w:id="13079" w:author="Gary Sullivan" w:date="2021-02-04T18:21:00Z">
        <w:r w:rsidR="00BF1051">
          <w:t>t</w:t>
        </w:r>
      </w:ins>
      <w:del w:id="13080" w:author="Gary Sullivan" w:date="2021-02-04T18:21:00Z">
        <w:r w:rsidDel="00BF1051">
          <w:delText>T</w:delText>
        </w:r>
      </w:del>
      <w:r>
        <w:t xml:space="preserve">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cfg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6B912E72" w:rsidR="00B05373" w:rsidRDefault="00B05373" w:rsidP="00B05373">
      <w:del w:id="13081" w:author="Gary Sullivan" w:date="2021-02-04T18:02:00Z">
        <w:r w:rsidRPr="00F17F67" w:rsidDel="00BF1051">
          <w:rPr>
            <w:b/>
          </w:rPr>
          <w:delText>Table 1.</w:delText>
        </w:r>
        <w:r w:rsidDel="00BF1051">
          <w:delText xml:space="preserve"> </w:delText>
        </w:r>
      </w:del>
      <w:r>
        <w:t>Summary of CNN-based in-loop filters experiments.</w:t>
      </w:r>
    </w:p>
    <w:p w14:paraId="5A0886AF" w14:textId="77777777" w:rsidR="00E54B58" w:rsidRDefault="00E54B58" w:rsidP="00B05373"/>
    <w:tbl>
      <w:tblPr>
        <w:tblW w:w="8505" w:type="dxa"/>
        <w:tblLayout w:type="fixed"/>
        <w:tblCellMar>
          <w:left w:w="29" w:type="dxa"/>
          <w:right w:w="29" w:type="dxa"/>
        </w:tblCellMar>
        <w:tblLook w:val="04A0" w:firstRow="1" w:lastRow="0" w:firstColumn="1" w:lastColumn="0" w:noHBand="0" w:noVBand="1"/>
        <w:tblPrChange w:id="13082" w:author="Gary Sullivan" w:date="2021-02-04T18:06:00Z">
          <w:tblPr>
            <w:tblW w:w="8505" w:type="dxa"/>
            <w:tblLook w:val="04A0" w:firstRow="1" w:lastRow="0" w:firstColumn="1" w:lastColumn="0" w:noHBand="0" w:noVBand="1"/>
          </w:tblPr>
        </w:tblPrChange>
      </w:tblPr>
      <w:tblGrid>
        <w:gridCol w:w="865"/>
        <w:gridCol w:w="375"/>
        <w:gridCol w:w="541"/>
        <w:gridCol w:w="301"/>
        <w:gridCol w:w="436"/>
        <w:gridCol w:w="621"/>
        <w:gridCol w:w="1089"/>
        <w:gridCol w:w="425"/>
        <w:gridCol w:w="489"/>
        <w:gridCol w:w="492"/>
        <w:gridCol w:w="303"/>
        <w:gridCol w:w="382"/>
        <w:gridCol w:w="474"/>
        <w:gridCol w:w="522"/>
        <w:gridCol w:w="475"/>
        <w:gridCol w:w="376"/>
        <w:gridCol w:w="339"/>
        <w:tblGridChange w:id="13083">
          <w:tblGrid>
            <w:gridCol w:w="902"/>
            <w:gridCol w:w="428"/>
            <w:gridCol w:w="589"/>
            <w:gridCol w:w="357"/>
            <w:gridCol w:w="487"/>
            <w:gridCol w:w="666"/>
            <w:gridCol w:w="1118"/>
            <w:gridCol w:w="477"/>
            <w:gridCol w:w="539"/>
            <w:gridCol w:w="541"/>
            <w:gridCol w:w="359"/>
            <w:gridCol w:w="435"/>
            <w:gridCol w:w="524"/>
            <w:gridCol w:w="570"/>
            <w:gridCol w:w="525"/>
            <w:gridCol w:w="429"/>
            <w:gridCol w:w="394"/>
          </w:tblGrid>
        </w:tblGridChange>
      </w:tblGrid>
      <w:tr w:rsidR="00E54B58" w:rsidRPr="00BF1051" w14:paraId="1C8674E2" w14:textId="77777777" w:rsidTr="00BF1051">
        <w:trPr>
          <w:trHeight w:val="1537"/>
          <w:trPrChange w:id="13084" w:author="Gary Sullivan" w:date="2021-02-04T18:06:00Z">
            <w:trPr>
              <w:trHeight w:val="1537"/>
            </w:trPr>
          </w:trPrChange>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3085" w:author="Gary Sullivan" w:date="2021-02-04T18:06:00Z">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80D1F31" w14:textId="77777777" w:rsidR="00E54B58" w:rsidRPr="00BF1051" w:rsidRDefault="00E54B58" w:rsidP="00E54B58">
            <w:pPr>
              <w:overflowPunct/>
              <w:autoSpaceDE/>
              <w:autoSpaceDN/>
              <w:spacing w:before="0"/>
              <w:jc w:val="center"/>
              <w:rPr>
                <w:rFonts w:eastAsia="Times New Roman"/>
                <w:color w:val="000000"/>
                <w:sz w:val="18"/>
                <w:szCs w:val="18"/>
                <w:lang w:val="en-US"/>
                <w:rPrChange w:id="1308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087" w:author="Gary Sullivan" w:date="2021-02-04T18:05:00Z">
                  <w:rPr>
                    <w:rFonts w:ascii="Arial" w:eastAsia="Times New Roman" w:hAnsi="Arial" w:cs="Arial"/>
                    <w:color w:val="000000"/>
                    <w:sz w:val="18"/>
                    <w:szCs w:val="18"/>
                    <w:lang w:val="en-US"/>
                  </w:rPr>
                </w:rPrChange>
              </w:rPr>
              <w:lastRenderedPageBreak/>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Change w:id="13088" w:author="Gary Sullivan" w:date="2021-02-04T18:06:00Z">
              <w:tcPr>
                <w:tcW w:w="610" w:type="dxa"/>
                <w:tcBorders>
                  <w:top w:val="single" w:sz="8" w:space="0" w:color="auto"/>
                  <w:left w:val="nil"/>
                  <w:bottom w:val="single" w:sz="8" w:space="0" w:color="auto"/>
                  <w:right w:val="nil"/>
                </w:tcBorders>
                <w:shd w:val="clear" w:color="auto" w:fill="auto"/>
                <w:noWrap/>
                <w:textDirection w:val="btLr"/>
                <w:vAlign w:val="center"/>
                <w:hideMark/>
              </w:tcPr>
            </w:tcPrChange>
          </w:tcPr>
          <w:p w14:paraId="0A728700" w14:textId="77777777" w:rsidR="00E54B58" w:rsidRPr="00BF1051" w:rsidRDefault="00E54B58" w:rsidP="00E54B58">
            <w:pPr>
              <w:overflowPunct/>
              <w:autoSpaceDE/>
              <w:autoSpaceDN/>
              <w:spacing w:before="0"/>
              <w:jc w:val="center"/>
              <w:rPr>
                <w:rFonts w:eastAsia="Times New Roman"/>
                <w:color w:val="000000"/>
                <w:sz w:val="18"/>
                <w:szCs w:val="18"/>
                <w:lang w:val="en-US"/>
                <w:rPrChange w:id="1308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090" w:author="Gary Sullivan" w:date="2021-02-04T18:05:00Z">
                  <w:rPr>
                    <w:rFonts w:ascii="Arial" w:eastAsia="Times New Roman" w:hAnsi="Arial" w:cs="Arial"/>
                    <w:color w:val="000000"/>
                    <w:sz w:val="18"/>
                    <w:szCs w:val="18"/>
                    <w:lang w:val="en-US"/>
                  </w:rPr>
                </w:rPrChange>
              </w:rPr>
              <w:t>Anchor, VTM,</w:t>
            </w:r>
            <w:r w:rsidRPr="00BF1051">
              <w:rPr>
                <w:rFonts w:eastAsia="Times New Roman"/>
                <w:color w:val="808080"/>
                <w:sz w:val="18"/>
                <w:szCs w:val="18"/>
                <w:lang w:val="en-US"/>
                <w:rPrChange w:id="13091" w:author="Gary Sullivan" w:date="2021-02-04T18:05:00Z">
                  <w:rPr>
                    <w:rFonts w:ascii="Arial" w:eastAsia="Times New Roman" w:hAnsi="Arial" w:cs="Arial"/>
                    <w:color w:val="808080"/>
                    <w:sz w:val="18"/>
                    <w:szCs w:val="18"/>
                    <w:lang w:val="en-US"/>
                  </w:rPr>
                </w:rPrChange>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Change w:id="13092" w:author="Gary Sullivan" w:date="2021-02-04T18:06:00Z">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tcPrChange>
          </w:tcPr>
          <w:p w14:paraId="66B1C990" w14:textId="77777777" w:rsidR="00E54B58" w:rsidRPr="00BF1051" w:rsidRDefault="00E54B58" w:rsidP="00E54B58">
            <w:pPr>
              <w:overflowPunct/>
              <w:autoSpaceDE/>
              <w:autoSpaceDN/>
              <w:spacing w:before="0"/>
              <w:jc w:val="center"/>
              <w:rPr>
                <w:rFonts w:eastAsia="Times New Roman"/>
                <w:color w:val="000000"/>
                <w:sz w:val="18"/>
                <w:szCs w:val="18"/>
                <w:lang w:val="en-US"/>
                <w:rPrChange w:id="1309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094" w:author="Gary Sullivan" w:date="2021-02-04T18:05:00Z">
                  <w:rPr>
                    <w:rFonts w:ascii="Arial" w:eastAsia="Times New Roman" w:hAnsi="Arial" w:cs="Arial"/>
                    <w:color w:val="000000"/>
                    <w:sz w:val="18"/>
                    <w:szCs w:val="18"/>
                    <w:lang w:val="en-US"/>
                  </w:rPr>
                </w:rPrChange>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Change w:id="13095" w:author="Gary Sullivan" w:date="2021-02-04T18:06:00Z">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tcPrChange>
          </w:tcPr>
          <w:p w14:paraId="4D8E8CDA" w14:textId="77777777" w:rsidR="00E54B58" w:rsidRPr="00BF1051" w:rsidRDefault="00E54B58" w:rsidP="00E54B58">
            <w:pPr>
              <w:overflowPunct/>
              <w:autoSpaceDE/>
              <w:autoSpaceDN/>
              <w:spacing w:before="0"/>
              <w:jc w:val="center"/>
              <w:rPr>
                <w:rFonts w:eastAsia="Times New Roman"/>
                <w:color w:val="000000"/>
                <w:sz w:val="18"/>
                <w:szCs w:val="18"/>
                <w:lang w:val="en-US"/>
                <w:rPrChange w:id="1309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097" w:author="Gary Sullivan" w:date="2021-02-04T18:05:00Z">
                  <w:rPr>
                    <w:rFonts w:ascii="Arial" w:eastAsia="Times New Roman" w:hAnsi="Arial" w:cs="Arial"/>
                    <w:color w:val="000000"/>
                    <w:sz w:val="18"/>
                    <w:szCs w:val="18"/>
                    <w:lang w:val="en-US"/>
                  </w:rPr>
                </w:rPrChange>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Change w:id="13098" w:author="Gary Sullivan" w:date="2021-02-04T18:06:00Z">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tcPrChange>
          </w:tcPr>
          <w:p w14:paraId="70BE647A" w14:textId="77777777" w:rsidR="00E54B58" w:rsidRPr="00BF1051" w:rsidRDefault="00E54B58" w:rsidP="00E54B58">
            <w:pPr>
              <w:overflowPunct/>
              <w:autoSpaceDE/>
              <w:autoSpaceDN/>
              <w:spacing w:before="0"/>
              <w:jc w:val="center"/>
              <w:rPr>
                <w:rFonts w:eastAsia="Times New Roman"/>
                <w:color w:val="000000"/>
                <w:sz w:val="18"/>
                <w:szCs w:val="18"/>
                <w:lang w:val="en-US"/>
                <w:rPrChange w:id="1309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00" w:author="Gary Sullivan" w:date="2021-02-04T18:05:00Z">
                  <w:rPr>
                    <w:rFonts w:ascii="Arial" w:eastAsia="Times New Roman" w:hAnsi="Arial" w:cs="Arial"/>
                    <w:color w:val="000000"/>
                    <w:sz w:val="18"/>
                    <w:szCs w:val="18"/>
                    <w:lang w:val="en-US"/>
                  </w:rPr>
                </w:rPrChange>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3101" w:author="Gary Sullivan" w:date="2021-02-04T18:06:00Z">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321A1FE" w14:textId="77777777" w:rsidR="00E54B58" w:rsidRPr="00BF1051" w:rsidRDefault="00E54B58" w:rsidP="00E54B58">
            <w:pPr>
              <w:overflowPunct/>
              <w:autoSpaceDE/>
              <w:autoSpaceDN/>
              <w:spacing w:before="0"/>
              <w:jc w:val="center"/>
              <w:rPr>
                <w:rFonts w:eastAsia="Times New Roman"/>
                <w:color w:val="000000"/>
                <w:sz w:val="18"/>
                <w:szCs w:val="18"/>
                <w:lang w:val="en-US"/>
                <w:rPrChange w:id="1310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03" w:author="Gary Sullivan" w:date="2021-02-04T18:05:00Z">
                  <w:rPr>
                    <w:rFonts w:ascii="Arial" w:eastAsia="Times New Roman" w:hAnsi="Arial" w:cs="Arial"/>
                    <w:color w:val="000000"/>
                    <w:sz w:val="18"/>
                    <w:szCs w:val="18"/>
                    <w:lang w:val="en-US"/>
                  </w:rPr>
                </w:rPrChange>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Change w:id="13104" w:author="Gary Sullivan" w:date="2021-02-04T18:06:00Z">
              <w:tcPr>
                <w:tcW w:w="698" w:type="dxa"/>
                <w:tcBorders>
                  <w:top w:val="single" w:sz="8" w:space="0" w:color="auto"/>
                  <w:left w:val="nil"/>
                  <w:bottom w:val="single" w:sz="8" w:space="0" w:color="auto"/>
                  <w:right w:val="nil"/>
                </w:tcBorders>
                <w:shd w:val="clear" w:color="auto" w:fill="auto"/>
                <w:noWrap/>
                <w:textDirection w:val="btLr"/>
                <w:vAlign w:val="center"/>
                <w:hideMark/>
              </w:tcPr>
            </w:tcPrChange>
          </w:tcPr>
          <w:p w14:paraId="4C5068E9" w14:textId="77777777" w:rsidR="00E54B58" w:rsidRPr="00BF1051" w:rsidRDefault="00E54B58" w:rsidP="00E54B58">
            <w:pPr>
              <w:overflowPunct/>
              <w:autoSpaceDE/>
              <w:autoSpaceDN/>
              <w:spacing w:before="0"/>
              <w:jc w:val="center"/>
              <w:rPr>
                <w:rFonts w:eastAsia="Times New Roman"/>
                <w:color w:val="000000"/>
                <w:sz w:val="18"/>
                <w:szCs w:val="18"/>
                <w:lang w:val="en-US"/>
                <w:rPrChange w:id="1310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06" w:author="Gary Sullivan" w:date="2021-02-04T18:05:00Z">
                  <w:rPr>
                    <w:rFonts w:ascii="Arial" w:eastAsia="Times New Roman" w:hAnsi="Arial" w:cs="Arial"/>
                    <w:color w:val="000000"/>
                    <w:sz w:val="18"/>
                    <w:szCs w:val="18"/>
                    <w:lang w:val="en-US"/>
                  </w:rPr>
                </w:rPrChange>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Change w:id="13107" w:author="Gary Sullivan" w:date="2021-02-04T18:06:00Z">
              <w:tcPr>
                <w:tcW w:w="813" w:type="dxa"/>
                <w:tcBorders>
                  <w:top w:val="single" w:sz="8" w:space="0" w:color="auto"/>
                  <w:left w:val="nil"/>
                  <w:bottom w:val="single" w:sz="8" w:space="0" w:color="auto"/>
                  <w:right w:val="nil"/>
                </w:tcBorders>
                <w:shd w:val="clear" w:color="auto" w:fill="auto"/>
                <w:noWrap/>
                <w:textDirection w:val="btLr"/>
                <w:vAlign w:val="center"/>
                <w:hideMark/>
              </w:tcPr>
            </w:tcPrChange>
          </w:tcPr>
          <w:p w14:paraId="43D5921A" w14:textId="77777777" w:rsidR="00E54B58" w:rsidRPr="00BF1051" w:rsidRDefault="00E54B58" w:rsidP="00E54B58">
            <w:pPr>
              <w:overflowPunct/>
              <w:autoSpaceDE/>
              <w:autoSpaceDN/>
              <w:spacing w:before="0"/>
              <w:jc w:val="center"/>
              <w:rPr>
                <w:rFonts w:eastAsia="Times New Roman"/>
                <w:color w:val="000000"/>
                <w:sz w:val="18"/>
                <w:szCs w:val="18"/>
                <w:lang w:val="en-US"/>
                <w:rPrChange w:id="1310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09" w:author="Gary Sullivan" w:date="2021-02-04T18:05:00Z">
                  <w:rPr>
                    <w:rFonts w:ascii="Arial" w:eastAsia="Times New Roman" w:hAnsi="Arial" w:cs="Arial"/>
                    <w:color w:val="000000"/>
                    <w:sz w:val="18"/>
                    <w:szCs w:val="18"/>
                    <w:lang w:val="en-US"/>
                  </w:rPr>
                </w:rPrChange>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3110" w:author="Gary Sullivan" w:date="2021-02-04T18:06:00Z">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7352D904" w14:textId="77777777" w:rsidR="00E54B58" w:rsidRPr="00BF1051" w:rsidRDefault="00E54B58" w:rsidP="00E54B58">
            <w:pPr>
              <w:overflowPunct/>
              <w:autoSpaceDE/>
              <w:autoSpaceDN/>
              <w:spacing w:before="0"/>
              <w:jc w:val="center"/>
              <w:rPr>
                <w:rFonts w:eastAsia="Times New Roman"/>
                <w:color w:val="000000"/>
                <w:sz w:val="18"/>
                <w:szCs w:val="18"/>
                <w:lang w:val="en-US"/>
                <w:rPrChange w:id="1311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12" w:author="Gary Sullivan" w:date="2021-02-04T18:05:00Z">
                  <w:rPr>
                    <w:rFonts w:ascii="Arial" w:eastAsia="Times New Roman" w:hAnsi="Arial" w:cs="Arial"/>
                    <w:color w:val="000000"/>
                    <w:sz w:val="18"/>
                    <w:szCs w:val="18"/>
                    <w:lang w:val="en-US"/>
                  </w:rPr>
                </w:rPrChange>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13113" w:author="Gary Sullivan" w:date="2021-02-04T18:06:00Z">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4C5C6C08" w14:textId="77777777" w:rsidR="00E54B58" w:rsidRPr="00BF1051" w:rsidRDefault="00E54B58" w:rsidP="00E54B58">
            <w:pPr>
              <w:overflowPunct/>
              <w:autoSpaceDE/>
              <w:autoSpaceDN/>
              <w:spacing w:before="0"/>
              <w:jc w:val="center"/>
              <w:rPr>
                <w:rFonts w:eastAsia="Times New Roman"/>
                <w:color w:val="000000"/>
                <w:sz w:val="18"/>
                <w:szCs w:val="18"/>
                <w:lang w:val="en-US"/>
                <w:rPrChange w:id="1311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15" w:author="Gary Sullivan" w:date="2021-02-04T18:05:00Z">
                  <w:rPr>
                    <w:rFonts w:ascii="Arial" w:eastAsia="Times New Roman" w:hAnsi="Arial" w:cs="Arial"/>
                    <w:color w:val="000000"/>
                    <w:sz w:val="18"/>
                    <w:szCs w:val="18"/>
                    <w:lang w:val="en-US"/>
                  </w:rPr>
                </w:rPrChange>
              </w:rPr>
              <w:t xml:space="preserve">EncT, </w:t>
            </w:r>
            <w:r w:rsidRPr="00BF1051">
              <w:rPr>
                <w:rFonts w:eastAsia="Times New Roman"/>
                <w:color w:val="000000"/>
                <w:sz w:val="18"/>
                <w:szCs w:val="18"/>
                <w:lang w:val="en-US"/>
                <w:rPrChange w:id="13116" w:author="Gary Sullivan" w:date="2021-02-04T18:05:00Z">
                  <w:rPr>
                    <w:rFonts w:ascii="Arial" w:eastAsia="Times New Roman" w:hAnsi="Arial" w:cs="Arial"/>
                    <w:color w:val="000000"/>
                    <w:sz w:val="18"/>
                    <w:szCs w:val="18"/>
                    <w:lang w:val="en-US"/>
                  </w:rPr>
                </w:rPrChange>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3117" w:author="Gary Sullivan" w:date="2021-02-04T18:06:00Z">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10A9593C" w14:textId="77777777" w:rsidR="00E54B58" w:rsidRPr="00BF1051" w:rsidRDefault="00E54B58" w:rsidP="00E54B58">
            <w:pPr>
              <w:overflowPunct/>
              <w:autoSpaceDE/>
              <w:autoSpaceDN/>
              <w:spacing w:before="0"/>
              <w:jc w:val="center"/>
              <w:rPr>
                <w:rFonts w:eastAsia="Times New Roman"/>
                <w:color w:val="000000"/>
                <w:sz w:val="18"/>
                <w:szCs w:val="18"/>
                <w:lang w:val="en-US"/>
                <w:rPrChange w:id="1311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19" w:author="Gary Sullivan" w:date="2021-02-04T18:05:00Z">
                  <w:rPr>
                    <w:rFonts w:ascii="Arial" w:eastAsia="Times New Roman" w:hAnsi="Arial" w:cs="Arial"/>
                    <w:color w:val="000000"/>
                    <w:sz w:val="18"/>
                    <w:szCs w:val="18"/>
                    <w:lang w:val="en-US"/>
                  </w:rPr>
                </w:rPrChange>
              </w:rPr>
              <w:t xml:space="preserve">DecT, </w:t>
            </w:r>
            <w:r w:rsidRPr="00BF1051">
              <w:rPr>
                <w:rFonts w:eastAsia="Times New Roman"/>
                <w:color w:val="000000"/>
                <w:sz w:val="18"/>
                <w:szCs w:val="18"/>
                <w:lang w:val="en-US"/>
                <w:rPrChange w:id="13120" w:author="Gary Sullivan" w:date="2021-02-04T18:05:00Z">
                  <w:rPr>
                    <w:rFonts w:ascii="Arial" w:eastAsia="Times New Roman" w:hAnsi="Arial" w:cs="Arial"/>
                    <w:color w:val="000000"/>
                    <w:sz w:val="18"/>
                    <w:szCs w:val="18"/>
                    <w:lang w:val="en-US"/>
                  </w:rPr>
                </w:rPrChange>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Change w:id="13121" w:author="Gary Sullivan" w:date="2021-02-04T18:06:00Z">
              <w:tcPr>
                <w:tcW w:w="785" w:type="dxa"/>
                <w:tcBorders>
                  <w:top w:val="single" w:sz="8" w:space="0" w:color="auto"/>
                  <w:left w:val="nil"/>
                  <w:bottom w:val="single" w:sz="8" w:space="0" w:color="auto"/>
                  <w:right w:val="nil"/>
                </w:tcBorders>
                <w:shd w:val="clear" w:color="auto" w:fill="auto"/>
                <w:noWrap/>
                <w:textDirection w:val="btLr"/>
                <w:vAlign w:val="center"/>
                <w:hideMark/>
              </w:tcPr>
            </w:tcPrChange>
          </w:tcPr>
          <w:p w14:paraId="4BD0FC9B" w14:textId="77777777" w:rsidR="00E54B58" w:rsidRPr="00BF1051" w:rsidRDefault="00E54B58" w:rsidP="00E54B58">
            <w:pPr>
              <w:overflowPunct/>
              <w:autoSpaceDE/>
              <w:autoSpaceDN/>
              <w:spacing w:before="0"/>
              <w:jc w:val="center"/>
              <w:rPr>
                <w:rFonts w:eastAsia="Times New Roman"/>
                <w:color w:val="000000"/>
                <w:sz w:val="18"/>
                <w:szCs w:val="18"/>
                <w:lang w:val="en-US"/>
                <w:rPrChange w:id="1312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23" w:author="Gary Sullivan" w:date="2021-02-04T18:05:00Z">
                  <w:rPr>
                    <w:rFonts w:ascii="Arial" w:eastAsia="Times New Roman" w:hAnsi="Arial" w:cs="Arial"/>
                    <w:color w:val="000000"/>
                    <w:sz w:val="18"/>
                    <w:szCs w:val="18"/>
                    <w:lang w:val="en-US"/>
                  </w:rPr>
                </w:rPrChange>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Change w:id="13124" w:author="Gary Sullivan" w:date="2021-02-04T18:06:00Z">
              <w:tcPr>
                <w:tcW w:w="871" w:type="dxa"/>
                <w:tcBorders>
                  <w:top w:val="single" w:sz="8" w:space="0" w:color="auto"/>
                  <w:left w:val="nil"/>
                  <w:bottom w:val="single" w:sz="8" w:space="0" w:color="auto"/>
                  <w:right w:val="nil"/>
                </w:tcBorders>
                <w:shd w:val="clear" w:color="auto" w:fill="auto"/>
                <w:noWrap/>
                <w:textDirection w:val="btLr"/>
                <w:vAlign w:val="center"/>
                <w:hideMark/>
              </w:tcPr>
            </w:tcPrChange>
          </w:tcPr>
          <w:p w14:paraId="2B77ADC9" w14:textId="77777777" w:rsidR="00E54B58" w:rsidRPr="00BF1051" w:rsidRDefault="00E54B58" w:rsidP="00E54B58">
            <w:pPr>
              <w:overflowPunct/>
              <w:autoSpaceDE/>
              <w:autoSpaceDN/>
              <w:spacing w:before="0"/>
              <w:jc w:val="center"/>
              <w:rPr>
                <w:rFonts w:eastAsia="Times New Roman"/>
                <w:color w:val="000000"/>
                <w:sz w:val="18"/>
                <w:szCs w:val="18"/>
                <w:lang w:val="en-US"/>
                <w:rPrChange w:id="1312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26" w:author="Gary Sullivan" w:date="2021-02-04T18:05:00Z">
                  <w:rPr>
                    <w:rFonts w:ascii="Arial" w:eastAsia="Times New Roman" w:hAnsi="Arial" w:cs="Arial"/>
                    <w:color w:val="000000"/>
                    <w:sz w:val="18"/>
                    <w:szCs w:val="18"/>
                    <w:lang w:val="en-US"/>
                  </w:rPr>
                </w:rPrChange>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3127" w:author="Gary Sullivan" w:date="2021-02-04T18:06:00Z">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2952CBF1" w14:textId="77777777" w:rsidR="00E54B58" w:rsidRPr="00BF1051" w:rsidRDefault="00E54B58" w:rsidP="00E54B58">
            <w:pPr>
              <w:overflowPunct/>
              <w:autoSpaceDE/>
              <w:autoSpaceDN/>
              <w:spacing w:before="0"/>
              <w:jc w:val="center"/>
              <w:rPr>
                <w:rFonts w:eastAsia="Times New Roman"/>
                <w:color w:val="000000"/>
                <w:sz w:val="18"/>
                <w:szCs w:val="18"/>
                <w:lang w:val="en-US"/>
                <w:rPrChange w:id="1312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29" w:author="Gary Sullivan" w:date="2021-02-04T18:05:00Z">
                  <w:rPr>
                    <w:rFonts w:ascii="Arial" w:eastAsia="Times New Roman" w:hAnsi="Arial" w:cs="Arial"/>
                    <w:color w:val="000000"/>
                    <w:sz w:val="18"/>
                    <w:szCs w:val="18"/>
                    <w:lang w:val="en-US"/>
                  </w:rPr>
                </w:rPrChange>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13130" w:author="Gary Sullivan" w:date="2021-02-04T18:06:00Z">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6866A0CF" w14:textId="77777777" w:rsidR="00E54B58" w:rsidRPr="00BF1051" w:rsidRDefault="00E54B58" w:rsidP="00E54B58">
            <w:pPr>
              <w:overflowPunct/>
              <w:autoSpaceDE/>
              <w:autoSpaceDN/>
              <w:spacing w:before="0"/>
              <w:jc w:val="center"/>
              <w:rPr>
                <w:rFonts w:eastAsia="Times New Roman"/>
                <w:color w:val="000000"/>
                <w:sz w:val="18"/>
                <w:szCs w:val="18"/>
                <w:lang w:val="en-US"/>
                <w:rPrChange w:id="1313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32" w:author="Gary Sullivan" w:date="2021-02-04T18:05:00Z">
                  <w:rPr>
                    <w:rFonts w:ascii="Arial" w:eastAsia="Times New Roman" w:hAnsi="Arial" w:cs="Arial"/>
                    <w:color w:val="000000"/>
                    <w:sz w:val="18"/>
                    <w:szCs w:val="18"/>
                    <w:lang w:val="en-US"/>
                  </w:rPr>
                </w:rPrChange>
              </w:rPr>
              <w:t xml:space="preserve">EncT, </w:t>
            </w:r>
            <w:r w:rsidRPr="00BF1051">
              <w:rPr>
                <w:rFonts w:eastAsia="Times New Roman"/>
                <w:color w:val="000000"/>
                <w:sz w:val="18"/>
                <w:szCs w:val="18"/>
                <w:lang w:val="en-US"/>
                <w:rPrChange w:id="13133" w:author="Gary Sullivan" w:date="2021-02-04T18:05:00Z">
                  <w:rPr>
                    <w:rFonts w:ascii="Arial" w:eastAsia="Times New Roman" w:hAnsi="Arial" w:cs="Arial"/>
                    <w:color w:val="000000"/>
                    <w:sz w:val="18"/>
                    <w:szCs w:val="18"/>
                    <w:lang w:val="en-US"/>
                  </w:rPr>
                </w:rPrChange>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3134" w:author="Gary Sullivan" w:date="2021-02-04T18:06:00Z">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4434113F" w14:textId="77777777" w:rsidR="00E54B58" w:rsidRPr="00BF1051" w:rsidRDefault="00E54B58" w:rsidP="00E54B58">
            <w:pPr>
              <w:overflowPunct/>
              <w:autoSpaceDE/>
              <w:autoSpaceDN/>
              <w:spacing w:before="0"/>
              <w:jc w:val="center"/>
              <w:rPr>
                <w:rFonts w:eastAsia="Times New Roman"/>
                <w:color w:val="000000"/>
                <w:sz w:val="18"/>
                <w:szCs w:val="18"/>
                <w:lang w:val="en-US"/>
                <w:rPrChange w:id="1313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36" w:author="Gary Sullivan" w:date="2021-02-04T18:05:00Z">
                  <w:rPr>
                    <w:rFonts w:ascii="Arial" w:eastAsia="Times New Roman" w:hAnsi="Arial" w:cs="Arial"/>
                    <w:color w:val="000000"/>
                    <w:sz w:val="18"/>
                    <w:szCs w:val="18"/>
                    <w:lang w:val="en-US"/>
                  </w:rPr>
                </w:rPrChange>
              </w:rPr>
              <w:t xml:space="preserve">DecT, </w:t>
            </w:r>
            <w:r w:rsidRPr="00BF1051">
              <w:rPr>
                <w:rFonts w:eastAsia="Times New Roman"/>
                <w:color w:val="000000"/>
                <w:sz w:val="18"/>
                <w:szCs w:val="18"/>
                <w:lang w:val="en-US"/>
                <w:rPrChange w:id="13137" w:author="Gary Sullivan" w:date="2021-02-04T18:05:00Z">
                  <w:rPr>
                    <w:rFonts w:ascii="Arial" w:eastAsia="Times New Roman" w:hAnsi="Arial" w:cs="Arial"/>
                    <w:color w:val="000000"/>
                    <w:sz w:val="18"/>
                    <w:szCs w:val="18"/>
                    <w:lang w:val="en-US"/>
                  </w:rPr>
                </w:rPrChange>
              </w:rPr>
              <w:sym w:font="Symbol" w:char="F0B4"/>
            </w:r>
          </w:p>
        </w:tc>
      </w:tr>
      <w:tr w:rsidR="00E54B58" w:rsidRPr="00BF1051" w14:paraId="08E37CEE" w14:textId="77777777" w:rsidTr="00BF1051">
        <w:trPr>
          <w:trHeight w:val="241"/>
          <w:trPrChange w:id="13138" w:author="Gary Sullivan" w:date="2021-02-04T18:06:00Z">
            <w:trPr>
              <w:trHeight w:val="241"/>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139"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6D3EB127" w14:textId="77777777" w:rsidR="00E54B58" w:rsidRPr="00BF1051" w:rsidRDefault="00B81FCF" w:rsidP="00E54B58">
            <w:pPr>
              <w:overflowPunct/>
              <w:autoSpaceDE/>
              <w:autoSpaceDN/>
              <w:spacing w:before="0"/>
              <w:jc w:val="center"/>
              <w:rPr>
                <w:rFonts w:eastAsia="Times New Roman"/>
                <w:color w:val="0563C1"/>
                <w:sz w:val="18"/>
                <w:szCs w:val="18"/>
                <w:u w:val="single"/>
                <w:lang w:val="en-US"/>
                <w:rPrChange w:id="13140" w:author="Gary Sullivan" w:date="2021-02-04T18:05:00Z">
                  <w:rPr>
                    <w:rFonts w:ascii="Arial" w:eastAsia="Times New Roman" w:hAnsi="Arial" w:cs="Arial"/>
                    <w:color w:val="0563C1"/>
                    <w:sz w:val="18"/>
                    <w:szCs w:val="18"/>
                    <w:u w:val="single"/>
                    <w:lang w:val="en-US"/>
                  </w:rPr>
                </w:rPrChange>
              </w:rPr>
            </w:pPr>
            <w:r w:rsidRPr="00BF1051">
              <w:rPr>
                <w:rPrChange w:id="13141" w:author="Gary Sullivan" w:date="2021-02-04T18:05:00Z">
                  <w:rPr/>
                </w:rPrChange>
              </w:rPr>
              <w:fldChar w:fldCharType="begin"/>
            </w:r>
            <w:r w:rsidRPr="00BF1051">
              <w:rPr>
                <w:rPrChange w:id="13142" w:author="Gary Sullivan" w:date="2021-02-04T18:05:00Z">
                  <w:rPr/>
                </w:rPrChange>
              </w:rPr>
              <w:instrText xml:space="preserve"> HYPERLINK "https://jvet-experts.org/doc_end_user/current_document.php?id=10574" </w:instrText>
            </w:r>
            <w:r w:rsidRPr="00BF1051">
              <w:rPr>
                <w:rPrChange w:id="13143" w:author="Gary Sullivan" w:date="2021-02-04T18:05:00Z">
                  <w:rPr/>
                </w:rPrChange>
              </w:rPr>
              <w:fldChar w:fldCharType="separate"/>
            </w:r>
            <w:r w:rsidR="00E54B58" w:rsidRPr="00BF1051">
              <w:rPr>
                <w:rFonts w:eastAsia="Times New Roman"/>
                <w:color w:val="0563C1"/>
                <w:sz w:val="18"/>
                <w:szCs w:val="18"/>
                <w:u w:val="single"/>
                <w:lang w:val="en-US"/>
                <w:rPrChange w:id="13144" w:author="Gary Sullivan" w:date="2021-02-04T18:05:00Z">
                  <w:rPr>
                    <w:rFonts w:ascii="Arial" w:eastAsia="Times New Roman" w:hAnsi="Arial" w:cs="Arial"/>
                    <w:color w:val="0563C1"/>
                    <w:sz w:val="18"/>
                    <w:szCs w:val="18"/>
                    <w:u w:val="single"/>
                    <w:lang w:val="en-US"/>
                  </w:rPr>
                </w:rPrChange>
              </w:rPr>
              <w:t>JVET-U0060</w:t>
            </w:r>
            <w:r w:rsidRPr="00BF1051">
              <w:rPr>
                <w:rFonts w:eastAsia="Times New Roman"/>
                <w:color w:val="0563C1"/>
                <w:sz w:val="18"/>
                <w:szCs w:val="18"/>
                <w:u w:val="single"/>
                <w:lang w:val="en-US"/>
                <w:rPrChange w:id="13145" w:author="Gary Sullivan" w:date="2021-02-04T18:05:00Z">
                  <w:rPr>
                    <w:rFonts w:ascii="Arial" w:eastAsia="Times New Roman" w:hAnsi="Arial" w:cs="Arial"/>
                    <w:color w:val="0563C1"/>
                    <w:sz w:val="18"/>
                    <w:szCs w:val="18"/>
                    <w:u w:val="single"/>
                    <w:lang w:val="en-US"/>
                  </w:rPr>
                </w:rPrChange>
              </w:rPr>
              <w:fldChar w:fldCharType="end"/>
            </w:r>
          </w:p>
        </w:tc>
        <w:tc>
          <w:tcPr>
            <w:tcW w:w="610" w:type="dxa"/>
            <w:tcBorders>
              <w:top w:val="nil"/>
              <w:left w:val="nil"/>
              <w:bottom w:val="nil"/>
              <w:right w:val="nil"/>
            </w:tcBorders>
            <w:shd w:val="clear" w:color="auto" w:fill="auto"/>
            <w:noWrap/>
            <w:vAlign w:val="bottom"/>
            <w:hideMark/>
            <w:tcPrChange w:id="13146" w:author="Gary Sullivan" w:date="2021-02-04T18:06:00Z">
              <w:tcPr>
                <w:tcW w:w="610" w:type="dxa"/>
                <w:tcBorders>
                  <w:top w:val="nil"/>
                  <w:left w:val="nil"/>
                  <w:bottom w:val="nil"/>
                  <w:right w:val="nil"/>
                </w:tcBorders>
                <w:shd w:val="clear" w:color="auto" w:fill="auto"/>
                <w:noWrap/>
                <w:vAlign w:val="bottom"/>
                <w:hideMark/>
              </w:tcPr>
            </w:tcPrChange>
          </w:tcPr>
          <w:p w14:paraId="191F2812" w14:textId="77777777" w:rsidR="00E54B58" w:rsidRPr="00BF1051" w:rsidRDefault="00E54B58" w:rsidP="00E54B58">
            <w:pPr>
              <w:overflowPunct/>
              <w:autoSpaceDE/>
              <w:autoSpaceDN/>
              <w:spacing w:before="0"/>
              <w:jc w:val="center"/>
              <w:rPr>
                <w:rFonts w:eastAsia="Times New Roman"/>
                <w:color w:val="000000"/>
                <w:sz w:val="18"/>
                <w:szCs w:val="18"/>
                <w:lang w:val="en-US"/>
                <w:rPrChange w:id="1314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48" w:author="Gary Sullivan" w:date="2021-02-04T18:05:00Z">
                  <w:rPr>
                    <w:rFonts w:ascii="Arial" w:eastAsia="Times New Roman" w:hAnsi="Arial" w:cs="Arial"/>
                    <w:color w:val="000000"/>
                    <w:sz w:val="18"/>
                    <w:szCs w:val="18"/>
                    <w:lang w:val="en-US"/>
                  </w:rPr>
                </w:rPrChange>
              </w:rPr>
              <w:t>10.0</w:t>
            </w:r>
          </w:p>
        </w:tc>
        <w:tc>
          <w:tcPr>
            <w:tcW w:w="908" w:type="dxa"/>
            <w:tcBorders>
              <w:top w:val="nil"/>
              <w:left w:val="single" w:sz="8" w:space="0" w:color="auto"/>
              <w:bottom w:val="nil"/>
              <w:right w:val="single" w:sz="8" w:space="0" w:color="auto"/>
            </w:tcBorders>
            <w:shd w:val="clear" w:color="auto" w:fill="auto"/>
            <w:noWrap/>
            <w:vAlign w:val="bottom"/>
            <w:hideMark/>
            <w:tcPrChange w:id="13149"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5B50FA9A" w14:textId="77777777" w:rsidR="00E54B58" w:rsidRPr="00BF1051" w:rsidRDefault="00E54B58" w:rsidP="00E54B58">
            <w:pPr>
              <w:overflowPunct/>
              <w:autoSpaceDE/>
              <w:autoSpaceDN/>
              <w:spacing w:before="0"/>
              <w:jc w:val="center"/>
              <w:rPr>
                <w:rFonts w:eastAsia="Times New Roman"/>
                <w:color w:val="000000"/>
                <w:sz w:val="18"/>
                <w:szCs w:val="18"/>
                <w:lang w:val="en-US"/>
                <w:rPrChange w:id="1315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51" w:author="Gary Sullivan" w:date="2021-02-04T18:05:00Z">
                  <w:rPr>
                    <w:rFonts w:ascii="Arial" w:eastAsia="Times New Roman" w:hAnsi="Arial" w:cs="Arial"/>
                    <w:color w:val="000000"/>
                    <w:sz w:val="18"/>
                    <w:szCs w:val="18"/>
                    <w:lang w:val="en-US"/>
                  </w:rPr>
                </w:rPrChange>
              </w:rPr>
              <w:t>2.2E+04</w:t>
            </w:r>
          </w:p>
        </w:tc>
        <w:tc>
          <w:tcPr>
            <w:tcW w:w="476" w:type="dxa"/>
            <w:tcBorders>
              <w:top w:val="nil"/>
              <w:left w:val="single" w:sz="8" w:space="0" w:color="auto"/>
              <w:bottom w:val="nil"/>
              <w:right w:val="nil"/>
            </w:tcBorders>
            <w:shd w:val="clear" w:color="auto" w:fill="auto"/>
            <w:noWrap/>
            <w:vAlign w:val="bottom"/>
            <w:hideMark/>
            <w:tcPrChange w:id="13152"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4CAACB66" w14:textId="77777777" w:rsidR="00E54B58" w:rsidRPr="00BF1051" w:rsidRDefault="00E54B58" w:rsidP="00E54B58">
            <w:pPr>
              <w:overflowPunct/>
              <w:autoSpaceDE/>
              <w:autoSpaceDN/>
              <w:spacing w:before="0"/>
              <w:jc w:val="center"/>
              <w:rPr>
                <w:rFonts w:eastAsia="Times New Roman"/>
                <w:color w:val="000000"/>
                <w:sz w:val="18"/>
                <w:szCs w:val="18"/>
                <w:lang w:val="en-US"/>
                <w:rPrChange w:id="1315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54" w:author="Gary Sullivan" w:date="2021-02-04T18:05:00Z">
                  <w:rPr>
                    <w:rFonts w:ascii="Arial" w:eastAsia="Times New Roman" w:hAnsi="Arial" w:cs="Arial"/>
                    <w:color w:val="000000"/>
                    <w:sz w:val="18"/>
                    <w:szCs w:val="18"/>
                    <w:lang w:val="en-US"/>
                  </w:rPr>
                </w:rPrChange>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Change w:id="13155" w:author="Gary Sullivan" w:date="2021-02-04T18:06:00Z">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tcPrChange>
          </w:tcPr>
          <w:p w14:paraId="4F49DFA5" w14:textId="77777777" w:rsidR="00E54B58" w:rsidRPr="00BF1051" w:rsidRDefault="00E54B58" w:rsidP="00E54B58">
            <w:pPr>
              <w:overflowPunct/>
              <w:autoSpaceDE/>
              <w:autoSpaceDN/>
              <w:spacing w:before="0"/>
              <w:jc w:val="center"/>
              <w:rPr>
                <w:rFonts w:eastAsia="Times New Roman"/>
                <w:color w:val="000000"/>
                <w:sz w:val="18"/>
                <w:szCs w:val="18"/>
                <w:lang w:val="en-US"/>
                <w:rPrChange w:id="1315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57" w:author="Gary Sullivan" w:date="2021-02-04T18:05:00Z">
                  <w:rPr>
                    <w:rFonts w:ascii="Arial" w:eastAsia="Times New Roman" w:hAnsi="Arial" w:cs="Arial"/>
                    <w:color w:val="000000"/>
                    <w:sz w:val="18"/>
                    <w:szCs w:val="18"/>
                    <w:lang w:val="en-US"/>
                  </w:rPr>
                </w:rPrChange>
              </w:rPr>
              <w:t>prior</w:t>
            </w:r>
            <w:r w:rsidRPr="00BF1051">
              <w:rPr>
                <w:rFonts w:eastAsia="Times New Roman"/>
                <w:color w:val="000000"/>
                <w:sz w:val="18"/>
                <w:szCs w:val="18"/>
                <w:lang w:val="en-US"/>
                <w:rPrChange w:id="13158" w:author="Gary Sullivan" w:date="2021-02-04T18:05:00Z">
                  <w:rPr>
                    <w:rFonts w:ascii="Arial" w:eastAsia="Times New Roman" w:hAnsi="Arial" w:cs="Arial"/>
                    <w:color w:val="000000"/>
                    <w:sz w:val="18"/>
                    <w:szCs w:val="18"/>
                    <w:lang w:val="en-US"/>
                  </w:rPr>
                </w:rPrChange>
              </w:rPr>
              <w:br/>
              <w:t xml:space="preserve"> SAO</w:t>
            </w:r>
          </w:p>
        </w:tc>
        <w:tc>
          <w:tcPr>
            <w:tcW w:w="1048" w:type="dxa"/>
            <w:tcBorders>
              <w:top w:val="nil"/>
              <w:left w:val="nil"/>
              <w:bottom w:val="nil"/>
              <w:right w:val="nil"/>
            </w:tcBorders>
            <w:shd w:val="clear" w:color="000000" w:fill="FFFFFF"/>
            <w:noWrap/>
            <w:vAlign w:val="bottom"/>
            <w:hideMark/>
            <w:tcPrChange w:id="13159" w:author="Gary Sullivan" w:date="2021-02-04T18:06:00Z">
              <w:tcPr>
                <w:tcW w:w="1048" w:type="dxa"/>
                <w:tcBorders>
                  <w:top w:val="nil"/>
                  <w:left w:val="nil"/>
                  <w:bottom w:val="nil"/>
                  <w:right w:val="nil"/>
                </w:tcBorders>
                <w:shd w:val="clear" w:color="000000" w:fill="FFFFFF"/>
                <w:noWrap/>
                <w:vAlign w:val="bottom"/>
                <w:hideMark/>
              </w:tcPr>
            </w:tcPrChange>
          </w:tcPr>
          <w:p w14:paraId="6015A3BE"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160"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161" w:author="Gary Sullivan" w:date="2021-02-04T18:05:00Z">
                  <w:rPr>
                    <w:rFonts w:ascii="Arial" w:eastAsia="Times New Roman" w:hAnsi="Arial" w:cs="Arial"/>
                    <w:b/>
                    <w:bCs/>
                    <w:color w:val="000000"/>
                    <w:sz w:val="18"/>
                    <w:szCs w:val="18"/>
                    <w:lang w:val="en-US"/>
                  </w:rPr>
                </w:rPrChange>
              </w:rPr>
              <w:t xml:space="preserve">DSC </w:t>
            </w:r>
          </w:p>
        </w:tc>
        <w:tc>
          <w:tcPr>
            <w:tcW w:w="1884" w:type="dxa"/>
            <w:tcBorders>
              <w:top w:val="nil"/>
              <w:left w:val="nil"/>
              <w:bottom w:val="nil"/>
              <w:right w:val="single" w:sz="8" w:space="0" w:color="auto"/>
            </w:tcBorders>
            <w:shd w:val="clear" w:color="000000" w:fill="FFFFFF"/>
            <w:noWrap/>
            <w:vAlign w:val="bottom"/>
            <w:hideMark/>
            <w:tcPrChange w:id="13162"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393791F5"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163"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164" w:author="Gary Sullivan" w:date="2021-02-04T18:05:00Z">
                  <w:rPr>
                    <w:rFonts w:ascii="Arial" w:eastAsia="Times New Roman" w:hAnsi="Arial" w:cs="Arial"/>
                    <w:b/>
                    <w:bCs/>
                    <w:color w:val="000000"/>
                    <w:sz w:val="18"/>
                    <w:szCs w:val="18"/>
                    <w:lang w:val="en-US"/>
                  </w:rPr>
                </w:rPrChange>
              </w:rPr>
              <w:t> </w:t>
            </w:r>
          </w:p>
        </w:tc>
        <w:tc>
          <w:tcPr>
            <w:tcW w:w="698" w:type="dxa"/>
            <w:tcBorders>
              <w:top w:val="nil"/>
              <w:left w:val="nil"/>
              <w:bottom w:val="nil"/>
              <w:right w:val="nil"/>
            </w:tcBorders>
            <w:shd w:val="clear" w:color="auto" w:fill="auto"/>
            <w:noWrap/>
            <w:vAlign w:val="center"/>
            <w:hideMark/>
            <w:tcPrChange w:id="13165" w:author="Gary Sullivan" w:date="2021-02-04T18:06:00Z">
              <w:tcPr>
                <w:tcW w:w="698" w:type="dxa"/>
                <w:tcBorders>
                  <w:top w:val="nil"/>
                  <w:left w:val="nil"/>
                  <w:bottom w:val="nil"/>
                  <w:right w:val="nil"/>
                </w:tcBorders>
                <w:shd w:val="clear" w:color="auto" w:fill="auto"/>
                <w:noWrap/>
                <w:vAlign w:val="center"/>
                <w:hideMark/>
              </w:tcPr>
            </w:tcPrChange>
          </w:tcPr>
          <w:p w14:paraId="23E726FE" w14:textId="77777777" w:rsidR="00E54B58" w:rsidRPr="00BF1051" w:rsidRDefault="00E54B58" w:rsidP="00E54B58">
            <w:pPr>
              <w:overflowPunct/>
              <w:autoSpaceDE/>
              <w:autoSpaceDN/>
              <w:spacing w:before="0"/>
              <w:jc w:val="center"/>
              <w:rPr>
                <w:rFonts w:eastAsia="Times New Roman"/>
                <w:color w:val="000000"/>
                <w:sz w:val="18"/>
                <w:szCs w:val="18"/>
                <w:lang w:val="en-US"/>
                <w:rPrChange w:id="1316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67" w:author="Gary Sullivan" w:date="2021-02-04T18:05:00Z">
                  <w:rPr>
                    <w:rFonts w:ascii="Arial" w:eastAsia="Times New Roman" w:hAnsi="Arial" w:cs="Arial"/>
                    <w:color w:val="000000"/>
                    <w:sz w:val="18"/>
                    <w:szCs w:val="18"/>
                    <w:lang w:val="en-US"/>
                  </w:rPr>
                </w:rPrChange>
              </w:rPr>
              <w:t>-1.0%</w:t>
            </w:r>
          </w:p>
        </w:tc>
        <w:tc>
          <w:tcPr>
            <w:tcW w:w="813" w:type="dxa"/>
            <w:tcBorders>
              <w:top w:val="nil"/>
              <w:left w:val="nil"/>
              <w:bottom w:val="nil"/>
              <w:right w:val="nil"/>
            </w:tcBorders>
            <w:shd w:val="clear" w:color="000000" w:fill="CCFFCC"/>
            <w:noWrap/>
            <w:vAlign w:val="center"/>
            <w:hideMark/>
            <w:tcPrChange w:id="13168" w:author="Gary Sullivan" w:date="2021-02-04T18:06:00Z">
              <w:tcPr>
                <w:tcW w:w="813" w:type="dxa"/>
                <w:tcBorders>
                  <w:top w:val="nil"/>
                  <w:left w:val="nil"/>
                  <w:bottom w:val="nil"/>
                  <w:right w:val="nil"/>
                </w:tcBorders>
                <w:shd w:val="clear" w:color="000000" w:fill="CCFFCC"/>
                <w:noWrap/>
                <w:vAlign w:val="center"/>
                <w:hideMark/>
              </w:tcPr>
            </w:tcPrChange>
          </w:tcPr>
          <w:p w14:paraId="75CFA095" w14:textId="77777777" w:rsidR="00E54B58" w:rsidRPr="00BF1051" w:rsidRDefault="00E54B58" w:rsidP="00E54B58">
            <w:pPr>
              <w:overflowPunct/>
              <w:autoSpaceDE/>
              <w:autoSpaceDN/>
              <w:spacing w:before="0"/>
              <w:jc w:val="center"/>
              <w:rPr>
                <w:rFonts w:eastAsia="Times New Roman"/>
                <w:color w:val="000000"/>
                <w:sz w:val="18"/>
                <w:szCs w:val="18"/>
                <w:lang w:val="en-US"/>
                <w:rPrChange w:id="1316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70" w:author="Gary Sullivan" w:date="2021-02-04T18:05:00Z">
                  <w:rPr>
                    <w:rFonts w:ascii="Arial" w:eastAsia="Times New Roman" w:hAnsi="Arial" w:cs="Arial"/>
                    <w:color w:val="000000"/>
                    <w:sz w:val="18"/>
                    <w:szCs w:val="18"/>
                    <w:lang w:val="en-US"/>
                  </w:rPr>
                </w:rPrChange>
              </w:rPr>
              <w:t>-3.8%</w:t>
            </w:r>
          </w:p>
        </w:tc>
        <w:tc>
          <w:tcPr>
            <w:tcW w:w="817" w:type="dxa"/>
            <w:tcBorders>
              <w:top w:val="nil"/>
              <w:left w:val="nil"/>
              <w:bottom w:val="nil"/>
              <w:right w:val="single" w:sz="8" w:space="0" w:color="auto"/>
            </w:tcBorders>
            <w:shd w:val="clear" w:color="000000" w:fill="CCFFCC"/>
            <w:noWrap/>
            <w:vAlign w:val="center"/>
            <w:hideMark/>
            <w:tcPrChange w:id="13171"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39506AD1" w14:textId="77777777" w:rsidR="00E54B58" w:rsidRPr="00BF1051" w:rsidRDefault="00E54B58" w:rsidP="00E54B58">
            <w:pPr>
              <w:overflowPunct/>
              <w:autoSpaceDE/>
              <w:autoSpaceDN/>
              <w:spacing w:before="0"/>
              <w:jc w:val="center"/>
              <w:rPr>
                <w:rFonts w:eastAsia="Times New Roman"/>
                <w:color w:val="000000"/>
                <w:sz w:val="18"/>
                <w:szCs w:val="18"/>
                <w:lang w:val="en-US"/>
                <w:rPrChange w:id="1317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73" w:author="Gary Sullivan" w:date="2021-02-04T18:05:00Z">
                  <w:rPr>
                    <w:rFonts w:ascii="Arial" w:eastAsia="Times New Roman" w:hAnsi="Arial" w:cs="Arial"/>
                    <w:color w:val="000000"/>
                    <w:sz w:val="18"/>
                    <w:szCs w:val="18"/>
                    <w:lang w:val="en-US"/>
                  </w:rPr>
                </w:rPrChange>
              </w:rPr>
              <w:t>-3.8%</w:t>
            </w:r>
          </w:p>
        </w:tc>
        <w:tc>
          <w:tcPr>
            <w:tcW w:w="480" w:type="dxa"/>
            <w:tcBorders>
              <w:top w:val="nil"/>
              <w:left w:val="single" w:sz="8" w:space="0" w:color="auto"/>
              <w:bottom w:val="nil"/>
              <w:right w:val="nil"/>
            </w:tcBorders>
            <w:shd w:val="clear" w:color="auto" w:fill="auto"/>
            <w:noWrap/>
            <w:vAlign w:val="bottom"/>
            <w:hideMark/>
            <w:tcPrChange w:id="13174"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5D1EA2F9" w14:textId="77777777" w:rsidR="00E54B58" w:rsidRPr="00BF1051" w:rsidRDefault="00E54B58" w:rsidP="00E54B58">
            <w:pPr>
              <w:overflowPunct/>
              <w:autoSpaceDE/>
              <w:autoSpaceDN/>
              <w:spacing w:before="0"/>
              <w:jc w:val="center"/>
              <w:rPr>
                <w:rFonts w:eastAsia="Times New Roman"/>
                <w:color w:val="000000"/>
                <w:sz w:val="18"/>
                <w:szCs w:val="18"/>
                <w:lang w:val="en-US"/>
                <w:rPrChange w:id="1317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76" w:author="Gary Sullivan" w:date="2021-02-04T18:05:00Z">
                  <w:rPr>
                    <w:rFonts w:ascii="Arial" w:eastAsia="Times New Roman" w:hAnsi="Arial" w:cs="Arial"/>
                    <w:color w:val="000000"/>
                    <w:sz w:val="18"/>
                    <w:szCs w:val="18"/>
                    <w:lang w:val="en-US"/>
                  </w:rPr>
                </w:rPrChange>
              </w:rPr>
              <w:t>1.1</w:t>
            </w:r>
          </w:p>
        </w:tc>
        <w:tc>
          <w:tcPr>
            <w:tcW w:w="621" w:type="dxa"/>
            <w:tcBorders>
              <w:top w:val="nil"/>
              <w:left w:val="nil"/>
              <w:bottom w:val="nil"/>
              <w:right w:val="single" w:sz="8" w:space="0" w:color="auto"/>
            </w:tcBorders>
            <w:shd w:val="clear" w:color="auto" w:fill="auto"/>
            <w:noWrap/>
            <w:vAlign w:val="bottom"/>
            <w:hideMark/>
            <w:tcPrChange w:id="13177"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7B5F1C7F" w14:textId="77777777" w:rsidR="00E54B58" w:rsidRPr="00BF1051" w:rsidRDefault="00E54B58" w:rsidP="00E54B58">
            <w:pPr>
              <w:overflowPunct/>
              <w:autoSpaceDE/>
              <w:autoSpaceDN/>
              <w:spacing w:before="0"/>
              <w:jc w:val="center"/>
              <w:rPr>
                <w:rFonts w:eastAsia="Times New Roman"/>
                <w:color w:val="000000"/>
                <w:sz w:val="18"/>
                <w:szCs w:val="18"/>
                <w:lang w:val="en-US"/>
                <w:rPrChange w:id="1317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79" w:author="Gary Sullivan" w:date="2021-02-04T18:05:00Z">
                  <w:rPr>
                    <w:rFonts w:ascii="Arial" w:eastAsia="Times New Roman" w:hAnsi="Arial" w:cs="Arial"/>
                    <w:color w:val="000000"/>
                    <w:sz w:val="18"/>
                    <w:szCs w:val="18"/>
                    <w:lang w:val="en-US"/>
                  </w:rPr>
                </w:rPrChange>
              </w:rPr>
              <w:t>35</w:t>
            </w:r>
          </w:p>
        </w:tc>
        <w:tc>
          <w:tcPr>
            <w:tcW w:w="785" w:type="dxa"/>
            <w:tcBorders>
              <w:top w:val="nil"/>
              <w:left w:val="nil"/>
              <w:bottom w:val="nil"/>
              <w:right w:val="nil"/>
            </w:tcBorders>
            <w:shd w:val="clear" w:color="auto" w:fill="auto"/>
            <w:noWrap/>
            <w:vAlign w:val="center"/>
            <w:hideMark/>
            <w:tcPrChange w:id="13180" w:author="Gary Sullivan" w:date="2021-02-04T18:06:00Z">
              <w:tcPr>
                <w:tcW w:w="785" w:type="dxa"/>
                <w:tcBorders>
                  <w:top w:val="nil"/>
                  <w:left w:val="nil"/>
                  <w:bottom w:val="nil"/>
                  <w:right w:val="nil"/>
                </w:tcBorders>
                <w:shd w:val="clear" w:color="auto" w:fill="auto"/>
                <w:noWrap/>
                <w:vAlign w:val="center"/>
                <w:hideMark/>
              </w:tcPr>
            </w:tcPrChange>
          </w:tcPr>
          <w:p w14:paraId="0AD51F83" w14:textId="77777777" w:rsidR="00E54B58" w:rsidRPr="00BF1051" w:rsidRDefault="00E54B58" w:rsidP="00E54B58">
            <w:pPr>
              <w:overflowPunct/>
              <w:autoSpaceDE/>
              <w:autoSpaceDN/>
              <w:spacing w:before="0"/>
              <w:jc w:val="center"/>
              <w:rPr>
                <w:rFonts w:eastAsia="Times New Roman"/>
                <w:color w:val="000000"/>
                <w:sz w:val="18"/>
                <w:szCs w:val="18"/>
                <w:lang w:val="en-US"/>
                <w:rPrChange w:id="1318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82" w:author="Gary Sullivan" w:date="2021-02-04T18:05:00Z">
                  <w:rPr>
                    <w:rFonts w:ascii="Arial" w:eastAsia="Times New Roman" w:hAnsi="Arial" w:cs="Arial"/>
                    <w:color w:val="000000"/>
                    <w:sz w:val="18"/>
                    <w:szCs w:val="18"/>
                    <w:lang w:val="en-US"/>
                  </w:rPr>
                </w:rPrChange>
              </w:rPr>
              <w:t>-1.3%</w:t>
            </w:r>
          </w:p>
        </w:tc>
        <w:tc>
          <w:tcPr>
            <w:tcW w:w="871" w:type="dxa"/>
            <w:tcBorders>
              <w:top w:val="nil"/>
              <w:left w:val="nil"/>
              <w:bottom w:val="nil"/>
              <w:right w:val="nil"/>
            </w:tcBorders>
            <w:shd w:val="clear" w:color="000000" w:fill="CCFFCC"/>
            <w:noWrap/>
            <w:vAlign w:val="center"/>
            <w:hideMark/>
            <w:tcPrChange w:id="13183" w:author="Gary Sullivan" w:date="2021-02-04T18:06:00Z">
              <w:tcPr>
                <w:tcW w:w="871" w:type="dxa"/>
                <w:tcBorders>
                  <w:top w:val="nil"/>
                  <w:left w:val="nil"/>
                  <w:bottom w:val="nil"/>
                  <w:right w:val="nil"/>
                </w:tcBorders>
                <w:shd w:val="clear" w:color="000000" w:fill="CCFFCC"/>
                <w:noWrap/>
                <w:vAlign w:val="center"/>
                <w:hideMark/>
              </w:tcPr>
            </w:tcPrChange>
          </w:tcPr>
          <w:p w14:paraId="2D26A34E" w14:textId="77777777" w:rsidR="00E54B58" w:rsidRPr="00BF1051" w:rsidRDefault="00E54B58" w:rsidP="00E54B58">
            <w:pPr>
              <w:overflowPunct/>
              <w:autoSpaceDE/>
              <w:autoSpaceDN/>
              <w:spacing w:before="0"/>
              <w:jc w:val="center"/>
              <w:rPr>
                <w:rFonts w:eastAsia="Times New Roman"/>
                <w:color w:val="000000"/>
                <w:sz w:val="18"/>
                <w:szCs w:val="18"/>
                <w:lang w:val="en-US"/>
                <w:rPrChange w:id="1318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85" w:author="Gary Sullivan" w:date="2021-02-04T18:05:00Z">
                  <w:rPr>
                    <w:rFonts w:ascii="Arial" w:eastAsia="Times New Roman" w:hAnsi="Arial" w:cs="Arial"/>
                    <w:color w:val="000000"/>
                    <w:sz w:val="18"/>
                    <w:szCs w:val="18"/>
                    <w:lang w:val="en-US"/>
                  </w:rPr>
                </w:rPrChange>
              </w:rPr>
              <w:t>-2.8%</w:t>
            </w:r>
          </w:p>
        </w:tc>
        <w:tc>
          <w:tcPr>
            <w:tcW w:w="787" w:type="dxa"/>
            <w:tcBorders>
              <w:top w:val="nil"/>
              <w:left w:val="nil"/>
              <w:bottom w:val="nil"/>
              <w:right w:val="single" w:sz="8" w:space="0" w:color="auto"/>
            </w:tcBorders>
            <w:shd w:val="clear" w:color="000000" w:fill="CCFFCC"/>
            <w:noWrap/>
            <w:vAlign w:val="center"/>
            <w:hideMark/>
            <w:tcPrChange w:id="13186"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3E53C273" w14:textId="77777777" w:rsidR="00E54B58" w:rsidRPr="00BF1051" w:rsidRDefault="00E54B58" w:rsidP="00E54B58">
            <w:pPr>
              <w:overflowPunct/>
              <w:autoSpaceDE/>
              <w:autoSpaceDN/>
              <w:spacing w:before="0"/>
              <w:jc w:val="center"/>
              <w:rPr>
                <w:rFonts w:eastAsia="Times New Roman"/>
                <w:color w:val="000000"/>
                <w:sz w:val="18"/>
                <w:szCs w:val="18"/>
                <w:lang w:val="en-US"/>
                <w:rPrChange w:id="1318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88" w:author="Gary Sullivan" w:date="2021-02-04T18:05:00Z">
                  <w:rPr>
                    <w:rFonts w:ascii="Arial" w:eastAsia="Times New Roman" w:hAnsi="Arial" w:cs="Arial"/>
                    <w:color w:val="000000"/>
                    <w:sz w:val="18"/>
                    <w:szCs w:val="18"/>
                    <w:lang w:val="en-US"/>
                  </w:rPr>
                </w:rPrChange>
              </w:rPr>
              <w:t>-3.6%</w:t>
            </w:r>
          </w:p>
        </w:tc>
        <w:tc>
          <w:tcPr>
            <w:tcW w:w="610" w:type="dxa"/>
            <w:tcBorders>
              <w:top w:val="nil"/>
              <w:left w:val="single" w:sz="8" w:space="0" w:color="auto"/>
              <w:bottom w:val="nil"/>
              <w:right w:val="nil"/>
            </w:tcBorders>
            <w:shd w:val="clear" w:color="auto" w:fill="auto"/>
            <w:noWrap/>
            <w:vAlign w:val="bottom"/>
            <w:hideMark/>
            <w:tcPrChange w:id="13189"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2E578AD3" w14:textId="77777777" w:rsidR="00E54B58" w:rsidRPr="00BF1051" w:rsidRDefault="00E54B58" w:rsidP="00E54B58">
            <w:pPr>
              <w:overflowPunct/>
              <w:autoSpaceDE/>
              <w:autoSpaceDN/>
              <w:spacing w:before="0"/>
              <w:jc w:val="center"/>
              <w:rPr>
                <w:rFonts w:eastAsia="Times New Roman"/>
                <w:color w:val="000000"/>
                <w:sz w:val="18"/>
                <w:szCs w:val="18"/>
                <w:lang w:val="en-US"/>
                <w:rPrChange w:id="1319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91" w:author="Gary Sullivan" w:date="2021-02-04T18:05:00Z">
                  <w:rPr>
                    <w:rFonts w:ascii="Arial" w:eastAsia="Times New Roman" w:hAnsi="Arial" w:cs="Arial"/>
                    <w:color w:val="000000"/>
                    <w:sz w:val="18"/>
                    <w:szCs w:val="18"/>
                    <w:lang w:val="en-US"/>
                  </w:rPr>
                </w:rPrChange>
              </w:rPr>
              <w:t>1.1</w:t>
            </w:r>
          </w:p>
        </w:tc>
        <w:tc>
          <w:tcPr>
            <w:tcW w:w="545" w:type="dxa"/>
            <w:tcBorders>
              <w:top w:val="nil"/>
              <w:left w:val="nil"/>
              <w:bottom w:val="nil"/>
              <w:right w:val="single" w:sz="8" w:space="0" w:color="auto"/>
            </w:tcBorders>
            <w:shd w:val="clear" w:color="auto" w:fill="auto"/>
            <w:noWrap/>
            <w:vAlign w:val="bottom"/>
            <w:hideMark/>
            <w:tcPrChange w:id="13192"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6F757A58" w14:textId="77777777" w:rsidR="00E54B58" w:rsidRPr="00BF1051" w:rsidRDefault="00E54B58" w:rsidP="00E54B58">
            <w:pPr>
              <w:overflowPunct/>
              <w:autoSpaceDE/>
              <w:autoSpaceDN/>
              <w:spacing w:before="0"/>
              <w:jc w:val="center"/>
              <w:rPr>
                <w:rFonts w:eastAsia="Times New Roman"/>
                <w:color w:val="000000"/>
                <w:sz w:val="18"/>
                <w:szCs w:val="18"/>
                <w:lang w:val="en-US"/>
                <w:rPrChange w:id="1319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94" w:author="Gary Sullivan" w:date="2021-02-04T18:05:00Z">
                  <w:rPr>
                    <w:rFonts w:ascii="Arial" w:eastAsia="Times New Roman" w:hAnsi="Arial" w:cs="Arial"/>
                    <w:color w:val="000000"/>
                    <w:sz w:val="18"/>
                    <w:szCs w:val="18"/>
                    <w:lang w:val="en-US"/>
                  </w:rPr>
                </w:rPrChange>
              </w:rPr>
              <w:t>33</w:t>
            </w:r>
          </w:p>
        </w:tc>
      </w:tr>
      <w:tr w:rsidR="00E54B58" w:rsidRPr="00BF1051" w14:paraId="13D07BB4" w14:textId="77777777" w:rsidTr="00BF1051">
        <w:trPr>
          <w:trHeight w:val="46"/>
          <w:trPrChange w:id="13195" w:author="Gary Sullivan" w:date="2021-02-04T18:06:00Z">
            <w:trPr>
              <w:trHeight w:val="46"/>
            </w:trPr>
          </w:trPrChange>
        </w:trPr>
        <w:tc>
          <w:tcPr>
            <w:tcW w:w="1486" w:type="dxa"/>
            <w:tcBorders>
              <w:top w:val="nil"/>
              <w:left w:val="single" w:sz="8" w:space="0" w:color="auto"/>
              <w:bottom w:val="single" w:sz="8" w:space="0" w:color="auto"/>
              <w:right w:val="single" w:sz="8" w:space="0" w:color="auto"/>
            </w:tcBorders>
            <w:shd w:val="clear" w:color="auto" w:fill="auto"/>
            <w:noWrap/>
            <w:vAlign w:val="bottom"/>
            <w:hideMark/>
            <w:tcPrChange w:id="13196" w:author="Gary Sullivan" w:date="2021-02-04T18:06:00Z">
              <w:tcPr>
                <w:tcW w:w="1486"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1A3C6CC9" w14:textId="77777777" w:rsidR="00E54B58" w:rsidRPr="00BF1051" w:rsidRDefault="00E54B58" w:rsidP="00E54B58">
            <w:pPr>
              <w:overflowPunct/>
              <w:autoSpaceDE/>
              <w:autoSpaceDN/>
              <w:spacing w:before="0"/>
              <w:jc w:val="center"/>
              <w:rPr>
                <w:rFonts w:eastAsia="Times New Roman"/>
                <w:color w:val="000000"/>
                <w:sz w:val="18"/>
                <w:szCs w:val="18"/>
                <w:lang w:val="en-US"/>
                <w:rPrChange w:id="1319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198" w:author="Gary Sullivan" w:date="2021-02-04T18:05:00Z">
                  <w:rPr>
                    <w:rFonts w:ascii="Arial" w:eastAsia="Times New Roman" w:hAnsi="Arial" w:cs="Arial"/>
                    <w:color w:val="000000"/>
                    <w:sz w:val="18"/>
                    <w:szCs w:val="18"/>
                    <w:lang w:val="en-US"/>
                  </w:rPr>
                </w:rPrChange>
              </w:rPr>
              <w:t>(JVET-T0057)</w:t>
            </w:r>
          </w:p>
        </w:tc>
        <w:tc>
          <w:tcPr>
            <w:tcW w:w="610" w:type="dxa"/>
            <w:tcBorders>
              <w:top w:val="nil"/>
              <w:left w:val="nil"/>
              <w:bottom w:val="single" w:sz="8" w:space="0" w:color="auto"/>
              <w:right w:val="nil"/>
            </w:tcBorders>
            <w:shd w:val="clear" w:color="auto" w:fill="auto"/>
            <w:noWrap/>
            <w:vAlign w:val="bottom"/>
            <w:hideMark/>
            <w:tcPrChange w:id="13199" w:author="Gary Sullivan" w:date="2021-02-04T18:06:00Z">
              <w:tcPr>
                <w:tcW w:w="610" w:type="dxa"/>
                <w:tcBorders>
                  <w:top w:val="nil"/>
                  <w:left w:val="nil"/>
                  <w:bottom w:val="single" w:sz="8" w:space="0" w:color="auto"/>
                  <w:right w:val="nil"/>
                </w:tcBorders>
                <w:shd w:val="clear" w:color="auto" w:fill="auto"/>
                <w:noWrap/>
                <w:vAlign w:val="bottom"/>
                <w:hideMark/>
              </w:tcPr>
            </w:tcPrChange>
          </w:tcPr>
          <w:p w14:paraId="1B2628F3" w14:textId="77777777" w:rsidR="00E54B58" w:rsidRPr="00BF1051" w:rsidRDefault="00E54B58" w:rsidP="00E54B58">
            <w:pPr>
              <w:overflowPunct/>
              <w:autoSpaceDE/>
              <w:autoSpaceDN/>
              <w:spacing w:before="0"/>
              <w:jc w:val="center"/>
              <w:rPr>
                <w:rFonts w:eastAsia="Times New Roman"/>
                <w:color w:val="808080"/>
                <w:sz w:val="18"/>
                <w:szCs w:val="18"/>
                <w:lang w:val="en-US"/>
                <w:rPrChange w:id="13200"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201" w:author="Gary Sullivan" w:date="2021-02-04T18:05:00Z">
                  <w:rPr>
                    <w:rFonts w:ascii="Arial" w:eastAsia="Times New Roman" w:hAnsi="Arial" w:cs="Arial"/>
                    <w:color w:val="808080"/>
                    <w:sz w:val="18"/>
                    <w:szCs w:val="18"/>
                    <w:lang w:val="en-US"/>
                  </w:rPr>
                </w:rPrChange>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Change w:id="13202" w:author="Gary Sullivan" w:date="2021-02-04T18:06:00Z">
              <w:tcPr>
                <w:tcW w:w="908"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1FDA229" w14:textId="77777777" w:rsidR="00E54B58" w:rsidRPr="00BF1051" w:rsidRDefault="00E54B58" w:rsidP="00E54B58">
            <w:pPr>
              <w:overflowPunct/>
              <w:autoSpaceDE/>
              <w:autoSpaceDN/>
              <w:spacing w:before="0"/>
              <w:jc w:val="center"/>
              <w:rPr>
                <w:rFonts w:eastAsia="Times New Roman"/>
                <w:color w:val="000000"/>
                <w:sz w:val="18"/>
                <w:szCs w:val="18"/>
                <w:lang w:val="en-US"/>
                <w:rPrChange w:id="1320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04" w:author="Gary Sullivan" w:date="2021-02-04T18:05:00Z">
                  <w:rPr>
                    <w:rFonts w:ascii="Arial" w:eastAsia="Times New Roman" w:hAnsi="Arial" w:cs="Arial"/>
                    <w:color w:val="000000"/>
                    <w:sz w:val="18"/>
                    <w:szCs w:val="18"/>
                    <w:lang w:val="en-US"/>
                  </w:rPr>
                </w:rPrChange>
              </w:rPr>
              <w:t>7.7E+04</w:t>
            </w:r>
          </w:p>
        </w:tc>
        <w:tc>
          <w:tcPr>
            <w:tcW w:w="476" w:type="dxa"/>
            <w:tcBorders>
              <w:top w:val="nil"/>
              <w:left w:val="single" w:sz="8" w:space="0" w:color="auto"/>
              <w:bottom w:val="single" w:sz="8" w:space="0" w:color="auto"/>
              <w:right w:val="nil"/>
            </w:tcBorders>
            <w:shd w:val="clear" w:color="auto" w:fill="auto"/>
            <w:noWrap/>
            <w:vAlign w:val="bottom"/>
            <w:hideMark/>
            <w:tcPrChange w:id="13205" w:author="Gary Sullivan" w:date="2021-02-04T18:06:00Z">
              <w:tcPr>
                <w:tcW w:w="476" w:type="dxa"/>
                <w:tcBorders>
                  <w:top w:val="nil"/>
                  <w:left w:val="single" w:sz="8" w:space="0" w:color="auto"/>
                  <w:bottom w:val="single" w:sz="8" w:space="0" w:color="auto"/>
                  <w:right w:val="nil"/>
                </w:tcBorders>
                <w:shd w:val="clear" w:color="auto" w:fill="auto"/>
                <w:noWrap/>
                <w:vAlign w:val="bottom"/>
                <w:hideMark/>
              </w:tcPr>
            </w:tcPrChange>
          </w:tcPr>
          <w:p w14:paraId="1A42B4FF" w14:textId="77777777" w:rsidR="00E54B58" w:rsidRPr="00BF1051" w:rsidRDefault="00E54B58" w:rsidP="00E54B58">
            <w:pPr>
              <w:overflowPunct/>
              <w:autoSpaceDE/>
              <w:autoSpaceDN/>
              <w:spacing w:before="0"/>
              <w:jc w:val="center"/>
              <w:rPr>
                <w:rFonts w:eastAsia="Times New Roman"/>
                <w:color w:val="000000"/>
                <w:sz w:val="18"/>
                <w:szCs w:val="18"/>
                <w:lang w:val="en-US"/>
                <w:rPrChange w:id="1320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07" w:author="Gary Sullivan" w:date="2021-02-04T18:05:00Z">
                  <w:rPr>
                    <w:rFonts w:ascii="Arial" w:eastAsia="Times New Roman" w:hAnsi="Arial" w:cs="Arial"/>
                    <w:color w:val="000000"/>
                    <w:sz w:val="18"/>
                    <w:szCs w:val="18"/>
                    <w:lang w:val="en-US"/>
                  </w:rPr>
                </w:rPrChange>
              </w:rPr>
              <w:t>13</w:t>
            </w:r>
          </w:p>
        </w:tc>
        <w:tc>
          <w:tcPr>
            <w:tcW w:w="717" w:type="dxa"/>
            <w:vMerge/>
            <w:tcBorders>
              <w:top w:val="nil"/>
              <w:left w:val="single" w:sz="8" w:space="0" w:color="auto"/>
              <w:bottom w:val="single" w:sz="8" w:space="0" w:color="000000"/>
              <w:right w:val="single" w:sz="8" w:space="0" w:color="auto"/>
            </w:tcBorders>
            <w:vAlign w:val="center"/>
            <w:hideMark/>
            <w:tcPrChange w:id="13208"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0C2653A9" w14:textId="77777777" w:rsidR="00E54B58" w:rsidRPr="00BF1051" w:rsidRDefault="00E54B58" w:rsidP="00E54B58">
            <w:pPr>
              <w:overflowPunct/>
              <w:autoSpaceDE/>
              <w:autoSpaceDN/>
              <w:spacing w:before="0"/>
              <w:jc w:val="left"/>
              <w:rPr>
                <w:rFonts w:eastAsia="Times New Roman"/>
                <w:color w:val="000000"/>
                <w:sz w:val="18"/>
                <w:szCs w:val="18"/>
                <w:lang w:val="en-US"/>
                <w:rPrChange w:id="13209" w:author="Gary Sullivan" w:date="2021-02-04T18:05:00Z">
                  <w:rPr>
                    <w:rFonts w:ascii="Arial" w:eastAsia="Times New Roman" w:hAnsi="Arial" w:cs="Arial"/>
                    <w:color w:val="000000"/>
                    <w:sz w:val="18"/>
                    <w:szCs w:val="18"/>
                    <w:lang w:val="en-US"/>
                  </w:rPr>
                </w:rPrChange>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Change w:id="13210" w:author="Gary Sullivan" w:date="2021-02-04T18:06:00Z">
              <w:tcPr>
                <w:tcW w:w="2932" w:type="dxa"/>
                <w:gridSpan w:val="2"/>
                <w:tcBorders>
                  <w:top w:val="nil"/>
                  <w:left w:val="nil"/>
                  <w:bottom w:val="single" w:sz="8" w:space="0" w:color="auto"/>
                  <w:right w:val="single" w:sz="8" w:space="0" w:color="auto"/>
                </w:tcBorders>
                <w:shd w:val="clear" w:color="000000" w:fill="FFFFFF"/>
                <w:noWrap/>
                <w:vAlign w:val="bottom"/>
                <w:hideMark/>
              </w:tcPr>
            </w:tcPrChange>
          </w:tcPr>
          <w:p w14:paraId="356436A3" w14:textId="77777777" w:rsidR="00E54B58" w:rsidRPr="00BF1051" w:rsidRDefault="00E54B58" w:rsidP="00E54B58">
            <w:pPr>
              <w:overflowPunct/>
              <w:autoSpaceDE/>
              <w:autoSpaceDN/>
              <w:spacing w:before="0"/>
              <w:jc w:val="right"/>
              <w:rPr>
                <w:rFonts w:eastAsia="Times New Roman"/>
                <w:b/>
                <w:color w:val="000000"/>
                <w:sz w:val="18"/>
                <w:szCs w:val="18"/>
                <w:lang w:val="en-US"/>
                <w:rPrChange w:id="13211" w:author="Gary Sullivan" w:date="2021-02-04T18:05:00Z">
                  <w:rPr>
                    <w:rFonts w:ascii="Arial" w:eastAsia="Times New Roman" w:hAnsi="Arial" w:cs="Arial"/>
                    <w:b/>
                    <w:color w:val="000000"/>
                    <w:sz w:val="18"/>
                    <w:szCs w:val="18"/>
                    <w:lang w:val="en-US"/>
                  </w:rPr>
                </w:rPrChange>
              </w:rPr>
            </w:pPr>
            <w:r w:rsidRPr="00BF1051">
              <w:rPr>
                <w:rFonts w:eastAsia="Times New Roman"/>
                <w:b/>
                <w:color w:val="000000"/>
                <w:sz w:val="18"/>
                <w:szCs w:val="18"/>
                <w:lang w:val="en-US"/>
                <w:rPrChange w:id="13212" w:author="Gary Sullivan" w:date="2021-02-04T18:05:00Z">
                  <w:rPr>
                    <w:rFonts w:ascii="Arial" w:eastAsia="Times New Roman" w:hAnsi="Arial" w:cs="Arial"/>
                    <w:b/>
                    <w:color w:val="000000"/>
                    <w:sz w:val="18"/>
                    <w:szCs w:val="18"/>
                    <w:lang w:val="en-US"/>
                  </w:rPr>
                </w:rPrChange>
              </w:rPr>
              <w:t>Regular Conv</w:t>
            </w:r>
          </w:p>
        </w:tc>
        <w:tc>
          <w:tcPr>
            <w:tcW w:w="698" w:type="dxa"/>
            <w:tcBorders>
              <w:top w:val="nil"/>
              <w:left w:val="nil"/>
              <w:bottom w:val="nil"/>
              <w:right w:val="nil"/>
            </w:tcBorders>
            <w:shd w:val="clear" w:color="auto" w:fill="auto"/>
            <w:noWrap/>
            <w:vAlign w:val="center"/>
            <w:hideMark/>
            <w:tcPrChange w:id="13213" w:author="Gary Sullivan" w:date="2021-02-04T18:06:00Z">
              <w:tcPr>
                <w:tcW w:w="698" w:type="dxa"/>
                <w:tcBorders>
                  <w:top w:val="nil"/>
                  <w:left w:val="nil"/>
                  <w:bottom w:val="nil"/>
                  <w:right w:val="nil"/>
                </w:tcBorders>
                <w:shd w:val="clear" w:color="auto" w:fill="auto"/>
                <w:noWrap/>
                <w:vAlign w:val="center"/>
                <w:hideMark/>
              </w:tcPr>
            </w:tcPrChange>
          </w:tcPr>
          <w:p w14:paraId="6090E68D" w14:textId="77777777" w:rsidR="00E54B58" w:rsidRPr="00BF1051" w:rsidRDefault="00E54B58" w:rsidP="00E54B58">
            <w:pPr>
              <w:overflowPunct/>
              <w:autoSpaceDE/>
              <w:autoSpaceDN/>
              <w:spacing w:before="0"/>
              <w:jc w:val="center"/>
              <w:rPr>
                <w:rFonts w:eastAsia="Times New Roman"/>
                <w:color w:val="000000"/>
                <w:sz w:val="18"/>
                <w:szCs w:val="18"/>
                <w:lang w:val="en-US"/>
                <w:rPrChange w:id="1321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15" w:author="Gary Sullivan" w:date="2021-02-04T18:05:00Z">
                  <w:rPr>
                    <w:rFonts w:ascii="Arial" w:eastAsia="Times New Roman" w:hAnsi="Arial" w:cs="Arial"/>
                    <w:color w:val="000000"/>
                    <w:sz w:val="18"/>
                    <w:szCs w:val="18"/>
                    <w:lang w:val="en-US"/>
                  </w:rPr>
                </w:rPrChange>
              </w:rPr>
              <w:t>-1.3%</w:t>
            </w:r>
          </w:p>
        </w:tc>
        <w:tc>
          <w:tcPr>
            <w:tcW w:w="813" w:type="dxa"/>
            <w:tcBorders>
              <w:top w:val="nil"/>
              <w:left w:val="nil"/>
              <w:bottom w:val="nil"/>
              <w:right w:val="nil"/>
            </w:tcBorders>
            <w:shd w:val="clear" w:color="000000" w:fill="CCFFCC"/>
            <w:noWrap/>
            <w:vAlign w:val="center"/>
            <w:hideMark/>
            <w:tcPrChange w:id="13216" w:author="Gary Sullivan" w:date="2021-02-04T18:06:00Z">
              <w:tcPr>
                <w:tcW w:w="813" w:type="dxa"/>
                <w:tcBorders>
                  <w:top w:val="nil"/>
                  <w:left w:val="nil"/>
                  <w:bottom w:val="nil"/>
                  <w:right w:val="nil"/>
                </w:tcBorders>
                <w:shd w:val="clear" w:color="000000" w:fill="CCFFCC"/>
                <w:noWrap/>
                <w:vAlign w:val="center"/>
                <w:hideMark/>
              </w:tcPr>
            </w:tcPrChange>
          </w:tcPr>
          <w:p w14:paraId="31E9992C" w14:textId="77777777" w:rsidR="00E54B58" w:rsidRPr="00BF1051" w:rsidRDefault="00E54B58" w:rsidP="00E54B58">
            <w:pPr>
              <w:overflowPunct/>
              <w:autoSpaceDE/>
              <w:autoSpaceDN/>
              <w:spacing w:before="0"/>
              <w:jc w:val="center"/>
              <w:rPr>
                <w:rFonts w:eastAsia="Times New Roman"/>
                <w:color w:val="000000"/>
                <w:sz w:val="18"/>
                <w:szCs w:val="18"/>
                <w:lang w:val="en-US"/>
                <w:rPrChange w:id="1321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18" w:author="Gary Sullivan" w:date="2021-02-04T18:05:00Z">
                  <w:rPr>
                    <w:rFonts w:ascii="Arial" w:eastAsia="Times New Roman" w:hAnsi="Arial" w:cs="Arial"/>
                    <w:color w:val="000000"/>
                    <w:sz w:val="18"/>
                    <w:szCs w:val="18"/>
                    <w:lang w:val="en-US"/>
                  </w:rPr>
                </w:rPrChange>
              </w:rPr>
              <w:t>-5.8%</w:t>
            </w:r>
          </w:p>
        </w:tc>
        <w:tc>
          <w:tcPr>
            <w:tcW w:w="817" w:type="dxa"/>
            <w:tcBorders>
              <w:top w:val="nil"/>
              <w:left w:val="nil"/>
              <w:bottom w:val="nil"/>
              <w:right w:val="single" w:sz="8" w:space="0" w:color="auto"/>
            </w:tcBorders>
            <w:shd w:val="clear" w:color="000000" w:fill="CCFFCC"/>
            <w:noWrap/>
            <w:vAlign w:val="center"/>
            <w:hideMark/>
            <w:tcPrChange w:id="13219"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69A600AD" w14:textId="77777777" w:rsidR="00E54B58" w:rsidRPr="00BF1051" w:rsidRDefault="00E54B58" w:rsidP="00E54B58">
            <w:pPr>
              <w:overflowPunct/>
              <w:autoSpaceDE/>
              <w:autoSpaceDN/>
              <w:spacing w:before="0"/>
              <w:jc w:val="center"/>
              <w:rPr>
                <w:rFonts w:eastAsia="Times New Roman"/>
                <w:color w:val="000000"/>
                <w:sz w:val="18"/>
                <w:szCs w:val="18"/>
                <w:lang w:val="en-US"/>
                <w:rPrChange w:id="1322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21" w:author="Gary Sullivan" w:date="2021-02-04T18:05:00Z">
                  <w:rPr>
                    <w:rFonts w:ascii="Arial" w:eastAsia="Times New Roman" w:hAnsi="Arial" w:cs="Arial"/>
                    <w:color w:val="000000"/>
                    <w:sz w:val="18"/>
                    <w:szCs w:val="18"/>
                    <w:lang w:val="en-US"/>
                  </w:rPr>
                </w:rPrChange>
              </w:rPr>
              <w:t>-5.9%</w:t>
            </w:r>
          </w:p>
        </w:tc>
        <w:tc>
          <w:tcPr>
            <w:tcW w:w="480" w:type="dxa"/>
            <w:tcBorders>
              <w:top w:val="nil"/>
              <w:left w:val="single" w:sz="8" w:space="0" w:color="auto"/>
              <w:bottom w:val="single" w:sz="8" w:space="0" w:color="auto"/>
              <w:right w:val="nil"/>
            </w:tcBorders>
            <w:shd w:val="clear" w:color="auto" w:fill="auto"/>
            <w:noWrap/>
            <w:vAlign w:val="bottom"/>
            <w:hideMark/>
            <w:tcPrChange w:id="13222" w:author="Gary Sullivan" w:date="2021-02-04T18:06:00Z">
              <w:tcPr>
                <w:tcW w:w="480" w:type="dxa"/>
                <w:tcBorders>
                  <w:top w:val="nil"/>
                  <w:left w:val="single" w:sz="8" w:space="0" w:color="auto"/>
                  <w:bottom w:val="single" w:sz="8" w:space="0" w:color="auto"/>
                  <w:right w:val="nil"/>
                </w:tcBorders>
                <w:shd w:val="clear" w:color="auto" w:fill="auto"/>
                <w:noWrap/>
                <w:vAlign w:val="bottom"/>
                <w:hideMark/>
              </w:tcPr>
            </w:tcPrChange>
          </w:tcPr>
          <w:p w14:paraId="2074E8EE" w14:textId="77777777" w:rsidR="00E54B58" w:rsidRPr="00BF1051" w:rsidRDefault="00E54B58" w:rsidP="00E54B58">
            <w:pPr>
              <w:overflowPunct/>
              <w:autoSpaceDE/>
              <w:autoSpaceDN/>
              <w:spacing w:before="0"/>
              <w:jc w:val="center"/>
              <w:rPr>
                <w:rFonts w:eastAsia="Times New Roman"/>
                <w:color w:val="000000"/>
                <w:sz w:val="18"/>
                <w:szCs w:val="18"/>
                <w:lang w:val="en-US"/>
                <w:rPrChange w:id="1322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24" w:author="Gary Sullivan" w:date="2021-02-04T18:05:00Z">
                  <w:rPr>
                    <w:rFonts w:ascii="Arial" w:eastAsia="Times New Roman" w:hAnsi="Arial" w:cs="Arial"/>
                    <w:color w:val="000000"/>
                    <w:sz w:val="18"/>
                    <w:szCs w:val="18"/>
                    <w:lang w:val="en-US"/>
                  </w:rPr>
                </w:rPrChange>
              </w:rPr>
              <w:t>1.1</w:t>
            </w:r>
          </w:p>
        </w:tc>
        <w:tc>
          <w:tcPr>
            <w:tcW w:w="621" w:type="dxa"/>
            <w:tcBorders>
              <w:top w:val="nil"/>
              <w:left w:val="nil"/>
              <w:bottom w:val="single" w:sz="8" w:space="0" w:color="auto"/>
              <w:right w:val="single" w:sz="8" w:space="0" w:color="auto"/>
            </w:tcBorders>
            <w:shd w:val="clear" w:color="auto" w:fill="auto"/>
            <w:noWrap/>
            <w:vAlign w:val="bottom"/>
            <w:hideMark/>
            <w:tcPrChange w:id="13225" w:author="Gary Sullivan" w:date="2021-02-04T18:06:00Z">
              <w:tcPr>
                <w:tcW w:w="621" w:type="dxa"/>
                <w:tcBorders>
                  <w:top w:val="nil"/>
                  <w:left w:val="nil"/>
                  <w:bottom w:val="single" w:sz="8" w:space="0" w:color="auto"/>
                  <w:right w:val="single" w:sz="8" w:space="0" w:color="auto"/>
                </w:tcBorders>
                <w:shd w:val="clear" w:color="auto" w:fill="auto"/>
                <w:noWrap/>
                <w:vAlign w:val="bottom"/>
                <w:hideMark/>
              </w:tcPr>
            </w:tcPrChange>
          </w:tcPr>
          <w:p w14:paraId="4018C482" w14:textId="77777777" w:rsidR="00E54B58" w:rsidRPr="00BF1051" w:rsidRDefault="00E54B58" w:rsidP="00E54B58">
            <w:pPr>
              <w:overflowPunct/>
              <w:autoSpaceDE/>
              <w:autoSpaceDN/>
              <w:spacing w:before="0"/>
              <w:jc w:val="center"/>
              <w:rPr>
                <w:rFonts w:eastAsia="Times New Roman"/>
                <w:color w:val="000000"/>
                <w:sz w:val="18"/>
                <w:szCs w:val="18"/>
                <w:lang w:val="en-US"/>
                <w:rPrChange w:id="1322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27" w:author="Gary Sullivan" w:date="2021-02-04T18:05:00Z">
                  <w:rPr>
                    <w:rFonts w:ascii="Arial" w:eastAsia="Times New Roman" w:hAnsi="Arial" w:cs="Arial"/>
                    <w:color w:val="000000"/>
                    <w:sz w:val="18"/>
                    <w:szCs w:val="18"/>
                    <w:lang w:val="en-US"/>
                  </w:rPr>
                </w:rPrChange>
              </w:rPr>
              <w:t>44</w:t>
            </w:r>
          </w:p>
        </w:tc>
        <w:tc>
          <w:tcPr>
            <w:tcW w:w="785" w:type="dxa"/>
            <w:tcBorders>
              <w:top w:val="nil"/>
              <w:left w:val="nil"/>
              <w:bottom w:val="nil"/>
              <w:right w:val="nil"/>
            </w:tcBorders>
            <w:shd w:val="clear" w:color="auto" w:fill="auto"/>
            <w:noWrap/>
            <w:vAlign w:val="center"/>
            <w:hideMark/>
            <w:tcPrChange w:id="13228" w:author="Gary Sullivan" w:date="2021-02-04T18:06:00Z">
              <w:tcPr>
                <w:tcW w:w="785" w:type="dxa"/>
                <w:tcBorders>
                  <w:top w:val="nil"/>
                  <w:left w:val="nil"/>
                  <w:bottom w:val="nil"/>
                  <w:right w:val="nil"/>
                </w:tcBorders>
                <w:shd w:val="clear" w:color="auto" w:fill="auto"/>
                <w:noWrap/>
                <w:vAlign w:val="center"/>
                <w:hideMark/>
              </w:tcPr>
            </w:tcPrChange>
          </w:tcPr>
          <w:p w14:paraId="11378519" w14:textId="77777777" w:rsidR="00E54B58" w:rsidRPr="00BF1051" w:rsidRDefault="00E54B58" w:rsidP="00E54B58">
            <w:pPr>
              <w:overflowPunct/>
              <w:autoSpaceDE/>
              <w:autoSpaceDN/>
              <w:spacing w:before="0"/>
              <w:jc w:val="center"/>
              <w:rPr>
                <w:rFonts w:eastAsia="Times New Roman"/>
                <w:color w:val="000000"/>
                <w:sz w:val="18"/>
                <w:szCs w:val="18"/>
                <w:lang w:val="en-US"/>
                <w:rPrChange w:id="1322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30" w:author="Gary Sullivan" w:date="2021-02-04T18:05:00Z">
                  <w:rPr>
                    <w:rFonts w:ascii="Arial" w:eastAsia="Times New Roman" w:hAnsi="Arial" w:cs="Arial"/>
                    <w:color w:val="000000"/>
                    <w:sz w:val="18"/>
                    <w:szCs w:val="18"/>
                    <w:lang w:val="en-US"/>
                  </w:rPr>
                </w:rPrChange>
              </w:rPr>
              <w:t>-1.6%</w:t>
            </w:r>
          </w:p>
        </w:tc>
        <w:tc>
          <w:tcPr>
            <w:tcW w:w="871" w:type="dxa"/>
            <w:tcBorders>
              <w:top w:val="nil"/>
              <w:left w:val="nil"/>
              <w:bottom w:val="nil"/>
              <w:right w:val="nil"/>
            </w:tcBorders>
            <w:shd w:val="clear" w:color="000000" w:fill="CCFFCC"/>
            <w:noWrap/>
            <w:vAlign w:val="center"/>
            <w:hideMark/>
            <w:tcPrChange w:id="13231" w:author="Gary Sullivan" w:date="2021-02-04T18:06:00Z">
              <w:tcPr>
                <w:tcW w:w="871" w:type="dxa"/>
                <w:tcBorders>
                  <w:top w:val="nil"/>
                  <w:left w:val="nil"/>
                  <w:bottom w:val="nil"/>
                  <w:right w:val="nil"/>
                </w:tcBorders>
                <w:shd w:val="clear" w:color="000000" w:fill="CCFFCC"/>
                <w:noWrap/>
                <w:vAlign w:val="center"/>
                <w:hideMark/>
              </w:tcPr>
            </w:tcPrChange>
          </w:tcPr>
          <w:p w14:paraId="19F9C9B4" w14:textId="77777777" w:rsidR="00E54B58" w:rsidRPr="00BF1051" w:rsidRDefault="00E54B58" w:rsidP="00E54B58">
            <w:pPr>
              <w:overflowPunct/>
              <w:autoSpaceDE/>
              <w:autoSpaceDN/>
              <w:spacing w:before="0"/>
              <w:jc w:val="center"/>
              <w:rPr>
                <w:rFonts w:eastAsia="Times New Roman"/>
                <w:color w:val="000000"/>
                <w:sz w:val="18"/>
                <w:szCs w:val="18"/>
                <w:lang w:val="en-US"/>
                <w:rPrChange w:id="1323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33" w:author="Gary Sullivan" w:date="2021-02-04T18:05:00Z">
                  <w:rPr>
                    <w:rFonts w:ascii="Arial" w:eastAsia="Times New Roman" w:hAnsi="Arial" w:cs="Arial"/>
                    <w:color w:val="000000"/>
                    <w:sz w:val="18"/>
                    <w:szCs w:val="18"/>
                    <w:lang w:val="en-US"/>
                  </w:rPr>
                </w:rPrChange>
              </w:rPr>
              <w:t>-4.5%</w:t>
            </w:r>
          </w:p>
        </w:tc>
        <w:tc>
          <w:tcPr>
            <w:tcW w:w="787" w:type="dxa"/>
            <w:tcBorders>
              <w:top w:val="nil"/>
              <w:left w:val="nil"/>
              <w:bottom w:val="nil"/>
              <w:right w:val="single" w:sz="8" w:space="0" w:color="auto"/>
            </w:tcBorders>
            <w:shd w:val="clear" w:color="000000" w:fill="CCFFCC"/>
            <w:noWrap/>
            <w:vAlign w:val="center"/>
            <w:hideMark/>
            <w:tcPrChange w:id="13234"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1EBBCC05" w14:textId="77777777" w:rsidR="00E54B58" w:rsidRPr="00BF1051" w:rsidRDefault="00E54B58" w:rsidP="00E54B58">
            <w:pPr>
              <w:overflowPunct/>
              <w:autoSpaceDE/>
              <w:autoSpaceDN/>
              <w:spacing w:before="0"/>
              <w:jc w:val="center"/>
              <w:rPr>
                <w:rFonts w:eastAsia="Times New Roman"/>
                <w:color w:val="000000"/>
                <w:sz w:val="18"/>
                <w:szCs w:val="18"/>
                <w:lang w:val="en-US"/>
                <w:rPrChange w:id="1323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36" w:author="Gary Sullivan" w:date="2021-02-04T18:05:00Z">
                  <w:rPr>
                    <w:rFonts w:ascii="Arial" w:eastAsia="Times New Roman" w:hAnsi="Arial" w:cs="Arial"/>
                    <w:color w:val="000000"/>
                    <w:sz w:val="18"/>
                    <w:szCs w:val="18"/>
                    <w:lang w:val="en-US"/>
                  </w:rPr>
                </w:rPrChange>
              </w:rPr>
              <w:t>-5.4%</w:t>
            </w:r>
          </w:p>
        </w:tc>
        <w:tc>
          <w:tcPr>
            <w:tcW w:w="610" w:type="dxa"/>
            <w:tcBorders>
              <w:top w:val="nil"/>
              <w:left w:val="single" w:sz="8" w:space="0" w:color="auto"/>
              <w:bottom w:val="nil"/>
              <w:right w:val="nil"/>
            </w:tcBorders>
            <w:shd w:val="clear" w:color="auto" w:fill="auto"/>
            <w:noWrap/>
            <w:vAlign w:val="bottom"/>
            <w:hideMark/>
            <w:tcPrChange w:id="13237"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258E9630" w14:textId="77777777" w:rsidR="00E54B58" w:rsidRPr="00BF1051" w:rsidRDefault="00E54B58" w:rsidP="00E54B58">
            <w:pPr>
              <w:overflowPunct/>
              <w:autoSpaceDE/>
              <w:autoSpaceDN/>
              <w:spacing w:before="0"/>
              <w:jc w:val="center"/>
              <w:rPr>
                <w:rFonts w:eastAsia="Times New Roman"/>
                <w:color w:val="000000"/>
                <w:sz w:val="18"/>
                <w:szCs w:val="18"/>
                <w:lang w:val="en-US"/>
                <w:rPrChange w:id="1323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39" w:author="Gary Sullivan" w:date="2021-02-04T18:05:00Z">
                  <w:rPr>
                    <w:rFonts w:ascii="Arial" w:eastAsia="Times New Roman" w:hAnsi="Arial" w:cs="Arial"/>
                    <w:color w:val="000000"/>
                    <w:sz w:val="18"/>
                    <w:szCs w:val="18"/>
                    <w:lang w:val="en-US"/>
                  </w:rPr>
                </w:rPrChange>
              </w:rPr>
              <w:t>1.1</w:t>
            </w:r>
          </w:p>
        </w:tc>
        <w:tc>
          <w:tcPr>
            <w:tcW w:w="545" w:type="dxa"/>
            <w:tcBorders>
              <w:top w:val="nil"/>
              <w:left w:val="nil"/>
              <w:bottom w:val="nil"/>
              <w:right w:val="single" w:sz="8" w:space="0" w:color="auto"/>
            </w:tcBorders>
            <w:shd w:val="clear" w:color="auto" w:fill="auto"/>
            <w:noWrap/>
            <w:vAlign w:val="bottom"/>
            <w:hideMark/>
            <w:tcPrChange w:id="13240"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6A247605" w14:textId="77777777" w:rsidR="00E54B58" w:rsidRPr="00BF1051" w:rsidRDefault="00E54B58" w:rsidP="00E54B58">
            <w:pPr>
              <w:overflowPunct/>
              <w:autoSpaceDE/>
              <w:autoSpaceDN/>
              <w:spacing w:before="0"/>
              <w:jc w:val="center"/>
              <w:rPr>
                <w:rFonts w:eastAsia="Times New Roman"/>
                <w:color w:val="000000"/>
                <w:sz w:val="18"/>
                <w:szCs w:val="18"/>
                <w:lang w:val="en-US"/>
                <w:rPrChange w:id="1324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42" w:author="Gary Sullivan" w:date="2021-02-04T18:05:00Z">
                  <w:rPr>
                    <w:rFonts w:ascii="Arial" w:eastAsia="Times New Roman" w:hAnsi="Arial" w:cs="Arial"/>
                    <w:color w:val="000000"/>
                    <w:sz w:val="18"/>
                    <w:szCs w:val="18"/>
                    <w:lang w:val="en-US"/>
                  </w:rPr>
                </w:rPrChange>
              </w:rPr>
              <w:t>41</w:t>
            </w:r>
          </w:p>
        </w:tc>
      </w:tr>
      <w:tr w:rsidR="00E54B58" w:rsidRPr="00BF1051" w14:paraId="24C7D1DA" w14:textId="77777777" w:rsidTr="00BF1051">
        <w:trPr>
          <w:trHeight w:val="205"/>
          <w:trPrChange w:id="13243" w:author="Gary Sullivan" w:date="2021-02-04T18:06:00Z">
            <w:trPr>
              <w:trHeight w:val="205"/>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244"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402672B8" w14:textId="77777777" w:rsidR="00E54B58" w:rsidRPr="00BF1051" w:rsidRDefault="00B81FCF" w:rsidP="00E54B58">
            <w:pPr>
              <w:overflowPunct/>
              <w:autoSpaceDE/>
              <w:autoSpaceDN/>
              <w:spacing w:before="0"/>
              <w:jc w:val="center"/>
              <w:rPr>
                <w:rFonts w:eastAsia="Times New Roman"/>
                <w:color w:val="0563C1"/>
                <w:sz w:val="18"/>
                <w:szCs w:val="18"/>
                <w:u w:val="single"/>
                <w:lang w:val="en-US"/>
                <w:rPrChange w:id="13245" w:author="Gary Sullivan" w:date="2021-02-04T18:05:00Z">
                  <w:rPr>
                    <w:rFonts w:ascii="Arial" w:eastAsia="Times New Roman" w:hAnsi="Arial" w:cs="Arial"/>
                    <w:color w:val="0563C1"/>
                    <w:sz w:val="18"/>
                    <w:szCs w:val="18"/>
                    <w:u w:val="single"/>
                    <w:lang w:val="en-US"/>
                  </w:rPr>
                </w:rPrChange>
              </w:rPr>
            </w:pPr>
            <w:r w:rsidRPr="00BF1051">
              <w:rPr>
                <w:rPrChange w:id="13246" w:author="Gary Sullivan" w:date="2021-02-04T18:05:00Z">
                  <w:rPr/>
                </w:rPrChange>
              </w:rPr>
              <w:fldChar w:fldCharType="begin"/>
            </w:r>
            <w:r w:rsidRPr="00BF1051">
              <w:rPr>
                <w:rPrChange w:id="13247" w:author="Gary Sullivan" w:date="2021-02-04T18:05:00Z">
                  <w:rPr/>
                </w:rPrChange>
              </w:rPr>
              <w:instrText xml:space="preserve"> HYPERLINK "https://jvet-experts.org/doc_end_user/current_document.php?id=10588" </w:instrText>
            </w:r>
            <w:r w:rsidRPr="00BF1051">
              <w:rPr>
                <w:rPrChange w:id="13248" w:author="Gary Sullivan" w:date="2021-02-04T18:05:00Z">
                  <w:rPr/>
                </w:rPrChange>
              </w:rPr>
              <w:fldChar w:fldCharType="separate"/>
            </w:r>
            <w:r w:rsidR="00E54B58" w:rsidRPr="00BF1051">
              <w:rPr>
                <w:rFonts w:eastAsia="Times New Roman"/>
                <w:color w:val="0563C1"/>
                <w:sz w:val="18"/>
                <w:szCs w:val="18"/>
                <w:u w:val="single"/>
                <w:lang w:val="en-US"/>
                <w:rPrChange w:id="13249" w:author="Gary Sullivan" w:date="2021-02-04T18:05:00Z">
                  <w:rPr>
                    <w:rFonts w:ascii="Arial" w:eastAsia="Times New Roman" w:hAnsi="Arial" w:cs="Arial"/>
                    <w:color w:val="0563C1"/>
                    <w:sz w:val="18"/>
                    <w:szCs w:val="18"/>
                    <w:u w:val="single"/>
                    <w:lang w:val="en-US"/>
                  </w:rPr>
                </w:rPrChange>
              </w:rPr>
              <w:t>JVET-U0074</w:t>
            </w:r>
            <w:r w:rsidRPr="00BF1051">
              <w:rPr>
                <w:rFonts w:eastAsia="Times New Roman"/>
                <w:color w:val="0563C1"/>
                <w:sz w:val="18"/>
                <w:szCs w:val="18"/>
                <w:u w:val="single"/>
                <w:lang w:val="en-US"/>
                <w:rPrChange w:id="13250" w:author="Gary Sullivan" w:date="2021-02-04T18:05:00Z">
                  <w:rPr>
                    <w:rFonts w:ascii="Arial" w:eastAsia="Times New Roman" w:hAnsi="Arial" w:cs="Arial"/>
                    <w:color w:val="0563C1"/>
                    <w:sz w:val="18"/>
                    <w:szCs w:val="18"/>
                    <w:u w:val="single"/>
                    <w:lang w:val="en-US"/>
                  </w:rPr>
                </w:rPrChange>
              </w:rPr>
              <w:fldChar w:fldCharType="end"/>
            </w:r>
          </w:p>
        </w:tc>
        <w:tc>
          <w:tcPr>
            <w:tcW w:w="610" w:type="dxa"/>
            <w:tcBorders>
              <w:top w:val="nil"/>
              <w:left w:val="nil"/>
              <w:bottom w:val="nil"/>
              <w:right w:val="nil"/>
            </w:tcBorders>
            <w:shd w:val="clear" w:color="auto" w:fill="auto"/>
            <w:noWrap/>
            <w:vAlign w:val="bottom"/>
            <w:hideMark/>
            <w:tcPrChange w:id="13251" w:author="Gary Sullivan" w:date="2021-02-04T18:06:00Z">
              <w:tcPr>
                <w:tcW w:w="610" w:type="dxa"/>
                <w:tcBorders>
                  <w:top w:val="nil"/>
                  <w:left w:val="nil"/>
                  <w:bottom w:val="nil"/>
                  <w:right w:val="nil"/>
                </w:tcBorders>
                <w:shd w:val="clear" w:color="auto" w:fill="auto"/>
                <w:noWrap/>
                <w:vAlign w:val="bottom"/>
                <w:hideMark/>
              </w:tcPr>
            </w:tcPrChange>
          </w:tcPr>
          <w:p w14:paraId="1E0BDDE1" w14:textId="77777777" w:rsidR="00E54B58" w:rsidRPr="00BF1051" w:rsidRDefault="00E54B58" w:rsidP="00E54B58">
            <w:pPr>
              <w:overflowPunct/>
              <w:autoSpaceDE/>
              <w:autoSpaceDN/>
              <w:spacing w:before="0"/>
              <w:jc w:val="center"/>
              <w:rPr>
                <w:rFonts w:eastAsia="Times New Roman"/>
                <w:color w:val="000000"/>
                <w:sz w:val="18"/>
                <w:szCs w:val="18"/>
                <w:lang w:val="en-US"/>
                <w:rPrChange w:id="1325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53" w:author="Gary Sullivan" w:date="2021-02-04T18:05:00Z">
                  <w:rPr>
                    <w:rFonts w:ascii="Arial" w:eastAsia="Times New Roman" w:hAnsi="Arial" w:cs="Arial"/>
                    <w:color w:val="000000"/>
                    <w:sz w:val="18"/>
                    <w:szCs w:val="18"/>
                    <w:lang w:val="en-US"/>
                  </w:rPr>
                </w:rPrChange>
              </w:rPr>
              <w:t>10.0</w:t>
            </w:r>
          </w:p>
        </w:tc>
        <w:tc>
          <w:tcPr>
            <w:tcW w:w="908" w:type="dxa"/>
            <w:tcBorders>
              <w:top w:val="nil"/>
              <w:left w:val="single" w:sz="8" w:space="0" w:color="auto"/>
              <w:bottom w:val="nil"/>
              <w:right w:val="single" w:sz="8" w:space="0" w:color="auto"/>
            </w:tcBorders>
            <w:shd w:val="clear" w:color="auto" w:fill="auto"/>
            <w:noWrap/>
            <w:vAlign w:val="bottom"/>
            <w:hideMark/>
            <w:tcPrChange w:id="13254"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484BBCD5" w14:textId="77777777" w:rsidR="00E54B58" w:rsidRPr="00BF1051" w:rsidRDefault="00E54B58" w:rsidP="00E54B58">
            <w:pPr>
              <w:overflowPunct/>
              <w:autoSpaceDE/>
              <w:autoSpaceDN/>
              <w:spacing w:before="0"/>
              <w:jc w:val="center"/>
              <w:rPr>
                <w:rFonts w:eastAsia="Times New Roman"/>
                <w:color w:val="000000"/>
                <w:sz w:val="18"/>
                <w:szCs w:val="18"/>
                <w:lang w:val="en-US"/>
                <w:rPrChange w:id="1325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56" w:author="Gary Sullivan" w:date="2021-02-04T18:05:00Z">
                  <w:rPr>
                    <w:rFonts w:ascii="Arial" w:eastAsia="Times New Roman" w:hAnsi="Arial" w:cs="Arial"/>
                    <w:color w:val="000000"/>
                    <w:sz w:val="18"/>
                    <w:szCs w:val="18"/>
                    <w:lang w:val="en-US"/>
                  </w:rPr>
                </w:rPrChange>
              </w:rPr>
              <w:t>1.3E+05</w:t>
            </w:r>
          </w:p>
        </w:tc>
        <w:tc>
          <w:tcPr>
            <w:tcW w:w="476" w:type="dxa"/>
            <w:tcBorders>
              <w:top w:val="nil"/>
              <w:left w:val="single" w:sz="8" w:space="0" w:color="auto"/>
              <w:bottom w:val="nil"/>
              <w:right w:val="nil"/>
            </w:tcBorders>
            <w:shd w:val="clear" w:color="auto" w:fill="auto"/>
            <w:noWrap/>
            <w:vAlign w:val="bottom"/>
            <w:hideMark/>
            <w:tcPrChange w:id="13257"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1C9804C8" w14:textId="77777777" w:rsidR="00E54B58" w:rsidRPr="00BF1051" w:rsidRDefault="00E54B58" w:rsidP="00E54B58">
            <w:pPr>
              <w:overflowPunct/>
              <w:autoSpaceDE/>
              <w:autoSpaceDN/>
              <w:spacing w:before="0"/>
              <w:jc w:val="center"/>
              <w:rPr>
                <w:rFonts w:eastAsia="Times New Roman"/>
                <w:color w:val="000000"/>
                <w:sz w:val="18"/>
                <w:szCs w:val="18"/>
                <w:lang w:val="en-US"/>
                <w:rPrChange w:id="1325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59" w:author="Gary Sullivan" w:date="2021-02-04T18:05:00Z">
                  <w:rPr>
                    <w:rFonts w:ascii="Arial" w:eastAsia="Times New Roman" w:hAnsi="Arial" w:cs="Arial"/>
                    <w:color w:val="000000"/>
                    <w:sz w:val="18"/>
                    <w:szCs w:val="18"/>
                    <w:lang w:val="en-US"/>
                  </w:rPr>
                </w:rPrChange>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Change w:id="13260" w:author="Gary Sullivan" w:date="2021-02-04T18:06:00Z">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EFC387D" w14:textId="77777777" w:rsidR="00E54B58" w:rsidRPr="00BF1051" w:rsidRDefault="00E54B58" w:rsidP="00E54B58">
            <w:pPr>
              <w:overflowPunct/>
              <w:autoSpaceDE/>
              <w:autoSpaceDN/>
              <w:spacing w:before="0"/>
              <w:jc w:val="center"/>
              <w:rPr>
                <w:rFonts w:eastAsia="Times New Roman"/>
                <w:color w:val="000000"/>
                <w:sz w:val="18"/>
                <w:szCs w:val="18"/>
                <w:lang w:val="en-US"/>
                <w:rPrChange w:id="1326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62" w:author="Gary Sullivan" w:date="2021-02-04T18:05:00Z">
                  <w:rPr>
                    <w:rFonts w:ascii="Arial" w:eastAsia="Times New Roman" w:hAnsi="Arial" w:cs="Arial"/>
                    <w:color w:val="000000"/>
                    <w:sz w:val="18"/>
                    <w:szCs w:val="18"/>
                    <w:lang w:val="en-US"/>
                  </w:rPr>
                </w:rPrChange>
              </w:rPr>
              <w:t>prior</w:t>
            </w:r>
            <w:r w:rsidRPr="00BF1051">
              <w:rPr>
                <w:rFonts w:eastAsia="Times New Roman"/>
                <w:color w:val="000000"/>
                <w:sz w:val="18"/>
                <w:szCs w:val="18"/>
                <w:lang w:val="en-US"/>
                <w:rPrChange w:id="13263" w:author="Gary Sullivan" w:date="2021-02-04T18:05:00Z">
                  <w:rPr>
                    <w:rFonts w:ascii="Arial" w:eastAsia="Times New Roman" w:hAnsi="Arial" w:cs="Arial"/>
                    <w:color w:val="000000"/>
                    <w:sz w:val="18"/>
                    <w:szCs w:val="18"/>
                    <w:lang w:val="en-US"/>
                  </w:rPr>
                </w:rPrChange>
              </w:rPr>
              <w:br/>
              <w:t xml:space="preserve"> SAO</w:t>
            </w:r>
          </w:p>
        </w:tc>
        <w:tc>
          <w:tcPr>
            <w:tcW w:w="1048" w:type="dxa"/>
            <w:tcBorders>
              <w:top w:val="nil"/>
              <w:left w:val="nil"/>
              <w:bottom w:val="nil"/>
              <w:right w:val="nil"/>
            </w:tcBorders>
            <w:shd w:val="clear" w:color="000000" w:fill="FFFFFF"/>
            <w:noWrap/>
            <w:vAlign w:val="bottom"/>
            <w:hideMark/>
            <w:tcPrChange w:id="13264" w:author="Gary Sullivan" w:date="2021-02-04T18:06:00Z">
              <w:tcPr>
                <w:tcW w:w="1048" w:type="dxa"/>
                <w:tcBorders>
                  <w:top w:val="nil"/>
                  <w:left w:val="nil"/>
                  <w:bottom w:val="nil"/>
                  <w:right w:val="nil"/>
                </w:tcBorders>
                <w:shd w:val="clear" w:color="000000" w:fill="FFFFFF"/>
                <w:noWrap/>
                <w:vAlign w:val="bottom"/>
                <w:hideMark/>
              </w:tcPr>
            </w:tcPrChange>
          </w:tcPr>
          <w:p w14:paraId="7D0FBFFD"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265"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266" w:author="Gary Sullivan" w:date="2021-02-04T18:05:00Z">
                  <w:rPr>
                    <w:rFonts w:ascii="Arial" w:eastAsia="Times New Roman" w:hAnsi="Arial" w:cs="Arial"/>
                    <w:b/>
                    <w:bCs/>
                    <w:color w:val="000000"/>
                    <w:sz w:val="18"/>
                    <w:szCs w:val="18"/>
                    <w:lang w:val="en-US"/>
                  </w:rPr>
                </w:rPrChange>
              </w:rPr>
              <w:t>SE block</w:t>
            </w:r>
          </w:p>
        </w:tc>
        <w:tc>
          <w:tcPr>
            <w:tcW w:w="1884" w:type="dxa"/>
            <w:tcBorders>
              <w:top w:val="single" w:sz="8" w:space="0" w:color="auto"/>
              <w:left w:val="nil"/>
              <w:bottom w:val="nil"/>
              <w:right w:val="single" w:sz="8" w:space="0" w:color="auto"/>
            </w:tcBorders>
            <w:shd w:val="clear" w:color="000000" w:fill="FFFFFF"/>
            <w:noWrap/>
            <w:vAlign w:val="bottom"/>
            <w:hideMark/>
            <w:tcPrChange w:id="13267" w:author="Gary Sullivan" w:date="2021-02-04T18:06:00Z">
              <w:tcPr>
                <w:tcW w:w="1884" w:type="dxa"/>
                <w:tcBorders>
                  <w:top w:val="single" w:sz="8" w:space="0" w:color="auto"/>
                  <w:left w:val="nil"/>
                  <w:bottom w:val="nil"/>
                  <w:right w:val="single" w:sz="8" w:space="0" w:color="auto"/>
                </w:tcBorders>
                <w:shd w:val="clear" w:color="000000" w:fill="FFFFFF"/>
                <w:noWrap/>
                <w:vAlign w:val="bottom"/>
                <w:hideMark/>
              </w:tcPr>
            </w:tcPrChange>
          </w:tcPr>
          <w:p w14:paraId="60455008" w14:textId="77777777" w:rsidR="00E54B58" w:rsidRPr="00BF1051" w:rsidRDefault="00E54B58" w:rsidP="00E54B58">
            <w:pPr>
              <w:overflowPunct/>
              <w:autoSpaceDE/>
              <w:autoSpaceDN/>
              <w:spacing w:before="0"/>
              <w:jc w:val="left"/>
              <w:rPr>
                <w:rFonts w:eastAsia="Times New Roman"/>
                <w:b/>
                <w:bCs/>
                <w:color w:val="000000"/>
                <w:sz w:val="18"/>
                <w:szCs w:val="18"/>
                <w:lang w:val="en-US"/>
                <w:rPrChange w:id="13268"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269" w:author="Gary Sullivan" w:date="2021-02-04T18:05:00Z">
                  <w:rPr>
                    <w:rFonts w:ascii="Arial" w:eastAsia="Times New Roman" w:hAnsi="Arial" w:cs="Arial"/>
                    <w:b/>
                    <w:bCs/>
                    <w:color w:val="000000"/>
                    <w:sz w:val="18"/>
                    <w:szCs w:val="18"/>
                    <w:lang w:val="en-US"/>
                  </w:rPr>
                </w:rPrChange>
              </w:rPr>
              <w:t>0.8 SSIM; 0.2 L1</w:t>
            </w:r>
          </w:p>
        </w:tc>
        <w:tc>
          <w:tcPr>
            <w:tcW w:w="698" w:type="dxa"/>
            <w:tcBorders>
              <w:top w:val="single" w:sz="8" w:space="0" w:color="auto"/>
              <w:left w:val="nil"/>
              <w:bottom w:val="nil"/>
              <w:right w:val="nil"/>
            </w:tcBorders>
            <w:shd w:val="clear" w:color="auto" w:fill="auto"/>
            <w:noWrap/>
            <w:vAlign w:val="center"/>
            <w:hideMark/>
            <w:tcPrChange w:id="13270" w:author="Gary Sullivan" w:date="2021-02-04T18:06:00Z">
              <w:tcPr>
                <w:tcW w:w="698" w:type="dxa"/>
                <w:tcBorders>
                  <w:top w:val="single" w:sz="8" w:space="0" w:color="auto"/>
                  <w:left w:val="nil"/>
                  <w:bottom w:val="nil"/>
                  <w:right w:val="nil"/>
                </w:tcBorders>
                <w:shd w:val="clear" w:color="auto" w:fill="auto"/>
                <w:noWrap/>
                <w:vAlign w:val="center"/>
                <w:hideMark/>
              </w:tcPr>
            </w:tcPrChange>
          </w:tcPr>
          <w:p w14:paraId="5E1C3E50" w14:textId="77777777" w:rsidR="00E54B58" w:rsidRPr="00BF1051" w:rsidRDefault="00E54B58" w:rsidP="00E54B58">
            <w:pPr>
              <w:overflowPunct/>
              <w:autoSpaceDE/>
              <w:autoSpaceDN/>
              <w:spacing w:before="0"/>
              <w:jc w:val="center"/>
              <w:rPr>
                <w:rFonts w:eastAsia="Times New Roman"/>
                <w:color w:val="000000"/>
                <w:sz w:val="18"/>
                <w:szCs w:val="18"/>
                <w:lang w:val="en-US"/>
                <w:rPrChange w:id="1327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72" w:author="Gary Sullivan" w:date="2021-02-04T18:05:00Z">
                  <w:rPr>
                    <w:rFonts w:ascii="Arial" w:eastAsia="Times New Roman" w:hAnsi="Arial" w:cs="Arial"/>
                    <w:color w:val="000000"/>
                    <w:sz w:val="18"/>
                    <w:szCs w:val="18"/>
                    <w:lang w:val="en-US"/>
                  </w:rPr>
                </w:rPrChange>
              </w:rPr>
              <w:t>-0.8%</w:t>
            </w:r>
          </w:p>
        </w:tc>
        <w:tc>
          <w:tcPr>
            <w:tcW w:w="813" w:type="dxa"/>
            <w:tcBorders>
              <w:top w:val="single" w:sz="8" w:space="0" w:color="auto"/>
              <w:left w:val="nil"/>
              <w:bottom w:val="nil"/>
              <w:right w:val="nil"/>
            </w:tcBorders>
            <w:shd w:val="clear" w:color="000000" w:fill="CCFFCC"/>
            <w:noWrap/>
            <w:vAlign w:val="center"/>
            <w:hideMark/>
            <w:tcPrChange w:id="13273" w:author="Gary Sullivan" w:date="2021-02-04T18:06:00Z">
              <w:tcPr>
                <w:tcW w:w="813" w:type="dxa"/>
                <w:tcBorders>
                  <w:top w:val="single" w:sz="8" w:space="0" w:color="auto"/>
                  <w:left w:val="nil"/>
                  <w:bottom w:val="nil"/>
                  <w:right w:val="nil"/>
                </w:tcBorders>
                <w:shd w:val="clear" w:color="000000" w:fill="CCFFCC"/>
                <w:noWrap/>
                <w:vAlign w:val="center"/>
                <w:hideMark/>
              </w:tcPr>
            </w:tcPrChange>
          </w:tcPr>
          <w:p w14:paraId="7C8F631E" w14:textId="77777777" w:rsidR="00E54B58" w:rsidRPr="00BF1051" w:rsidRDefault="00E54B58" w:rsidP="00E54B58">
            <w:pPr>
              <w:overflowPunct/>
              <w:autoSpaceDE/>
              <w:autoSpaceDN/>
              <w:spacing w:before="0"/>
              <w:jc w:val="center"/>
              <w:rPr>
                <w:rFonts w:eastAsia="Times New Roman"/>
                <w:color w:val="000000"/>
                <w:sz w:val="18"/>
                <w:szCs w:val="18"/>
                <w:lang w:val="en-US"/>
                <w:rPrChange w:id="1327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75" w:author="Gary Sullivan" w:date="2021-02-04T18:05:00Z">
                  <w:rPr>
                    <w:rFonts w:ascii="Arial" w:eastAsia="Times New Roman" w:hAnsi="Arial" w:cs="Arial"/>
                    <w:color w:val="000000"/>
                    <w:sz w:val="18"/>
                    <w:szCs w:val="18"/>
                    <w:lang w:val="en-US"/>
                  </w:rPr>
                </w:rPrChange>
              </w:rPr>
              <w:t>-7.9%</w:t>
            </w:r>
          </w:p>
        </w:tc>
        <w:tc>
          <w:tcPr>
            <w:tcW w:w="817" w:type="dxa"/>
            <w:tcBorders>
              <w:top w:val="single" w:sz="8" w:space="0" w:color="auto"/>
              <w:left w:val="nil"/>
              <w:bottom w:val="nil"/>
              <w:right w:val="single" w:sz="8" w:space="0" w:color="auto"/>
            </w:tcBorders>
            <w:shd w:val="clear" w:color="000000" w:fill="CCFFCC"/>
            <w:noWrap/>
            <w:vAlign w:val="center"/>
            <w:hideMark/>
            <w:tcPrChange w:id="13276" w:author="Gary Sullivan" w:date="2021-02-04T18:06:00Z">
              <w:tcPr>
                <w:tcW w:w="817" w:type="dxa"/>
                <w:tcBorders>
                  <w:top w:val="single" w:sz="8" w:space="0" w:color="auto"/>
                  <w:left w:val="nil"/>
                  <w:bottom w:val="nil"/>
                  <w:right w:val="single" w:sz="8" w:space="0" w:color="auto"/>
                </w:tcBorders>
                <w:shd w:val="clear" w:color="000000" w:fill="CCFFCC"/>
                <w:noWrap/>
                <w:vAlign w:val="center"/>
                <w:hideMark/>
              </w:tcPr>
            </w:tcPrChange>
          </w:tcPr>
          <w:p w14:paraId="23DA70DC" w14:textId="77777777" w:rsidR="00E54B58" w:rsidRPr="00BF1051" w:rsidRDefault="00E54B58" w:rsidP="00E54B58">
            <w:pPr>
              <w:overflowPunct/>
              <w:autoSpaceDE/>
              <w:autoSpaceDN/>
              <w:spacing w:before="0"/>
              <w:jc w:val="center"/>
              <w:rPr>
                <w:rFonts w:eastAsia="Times New Roman"/>
                <w:color w:val="000000"/>
                <w:sz w:val="18"/>
                <w:szCs w:val="18"/>
                <w:lang w:val="en-US"/>
                <w:rPrChange w:id="1327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78" w:author="Gary Sullivan" w:date="2021-02-04T18:05:00Z">
                  <w:rPr>
                    <w:rFonts w:ascii="Arial" w:eastAsia="Times New Roman" w:hAnsi="Arial" w:cs="Arial"/>
                    <w:color w:val="000000"/>
                    <w:sz w:val="18"/>
                    <w:szCs w:val="18"/>
                    <w:lang w:val="en-US"/>
                  </w:rPr>
                </w:rPrChange>
              </w:rPr>
              <w:t>-5.9%</w:t>
            </w:r>
          </w:p>
        </w:tc>
        <w:tc>
          <w:tcPr>
            <w:tcW w:w="480" w:type="dxa"/>
            <w:tcBorders>
              <w:top w:val="nil"/>
              <w:left w:val="nil"/>
              <w:bottom w:val="nil"/>
              <w:right w:val="nil"/>
            </w:tcBorders>
            <w:shd w:val="clear" w:color="auto" w:fill="auto"/>
            <w:noWrap/>
            <w:vAlign w:val="bottom"/>
            <w:hideMark/>
            <w:tcPrChange w:id="13279" w:author="Gary Sullivan" w:date="2021-02-04T18:06:00Z">
              <w:tcPr>
                <w:tcW w:w="480" w:type="dxa"/>
                <w:tcBorders>
                  <w:top w:val="nil"/>
                  <w:left w:val="nil"/>
                  <w:bottom w:val="nil"/>
                  <w:right w:val="nil"/>
                </w:tcBorders>
                <w:shd w:val="clear" w:color="auto" w:fill="auto"/>
                <w:noWrap/>
                <w:vAlign w:val="bottom"/>
                <w:hideMark/>
              </w:tcPr>
            </w:tcPrChange>
          </w:tcPr>
          <w:p w14:paraId="0E285E40" w14:textId="77777777" w:rsidR="00E54B58" w:rsidRPr="00BF1051" w:rsidRDefault="00E54B58" w:rsidP="00E54B58">
            <w:pPr>
              <w:overflowPunct/>
              <w:autoSpaceDE/>
              <w:autoSpaceDN/>
              <w:spacing w:before="0"/>
              <w:jc w:val="center"/>
              <w:rPr>
                <w:rFonts w:eastAsia="Times New Roman"/>
                <w:color w:val="000000"/>
                <w:sz w:val="18"/>
                <w:szCs w:val="18"/>
                <w:lang w:val="en-US"/>
                <w:rPrChange w:id="1328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81"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nil"/>
              <w:right w:val="single" w:sz="8" w:space="0" w:color="auto"/>
            </w:tcBorders>
            <w:shd w:val="clear" w:color="auto" w:fill="auto"/>
            <w:noWrap/>
            <w:vAlign w:val="bottom"/>
            <w:hideMark/>
            <w:tcPrChange w:id="13282"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3DB464D0" w14:textId="77777777" w:rsidR="00E54B58" w:rsidRPr="00BF1051" w:rsidRDefault="00E54B58" w:rsidP="00E54B58">
            <w:pPr>
              <w:overflowPunct/>
              <w:autoSpaceDE/>
              <w:autoSpaceDN/>
              <w:spacing w:before="0"/>
              <w:jc w:val="center"/>
              <w:rPr>
                <w:rFonts w:eastAsia="Times New Roman"/>
                <w:color w:val="000000"/>
                <w:sz w:val="18"/>
                <w:szCs w:val="18"/>
                <w:lang w:val="en-US"/>
                <w:rPrChange w:id="1328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84" w:author="Gary Sullivan" w:date="2021-02-04T18:05:00Z">
                  <w:rPr>
                    <w:rFonts w:ascii="Arial" w:eastAsia="Times New Roman" w:hAnsi="Arial" w:cs="Arial"/>
                    <w:color w:val="000000"/>
                    <w:sz w:val="18"/>
                    <w:szCs w:val="18"/>
                    <w:lang w:val="en-US"/>
                  </w:rPr>
                </w:rPrChange>
              </w:rPr>
              <w:t>243</w:t>
            </w:r>
          </w:p>
        </w:tc>
        <w:tc>
          <w:tcPr>
            <w:tcW w:w="785" w:type="dxa"/>
            <w:tcBorders>
              <w:top w:val="single" w:sz="8" w:space="0" w:color="auto"/>
              <w:left w:val="nil"/>
              <w:bottom w:val="nil"/>
              <w:right w:val="nil"/>
            </w:tcBorders>
            <w:shd w:val="clear" w:color="auto" w:fill="auto"/>
            <w:noWrap/>
            <w:vAlign w:val="center"/>
            <w:hideMark/>
            <w:tcPrChange w:id="13285" w:author="Gary Sullivan" w:date="2021-02-04T18:06:00Z">
              <w:tcPr>
                <w:tcW w:w="785" w:type="dxa"/>
                <w:tcBorders>
                  <w:top w:val="single" w:sz="8" w:space="0" w:color="auto"/>
                  <w:left w:val="nil"/>
                  <w:bottom w:val="nil"/>
                  <w:right w:val="nil"/>
                </w:tcBorders>
                <w:shd w:val="clear" w:color="auto" w:fill="auto"/>
                <w:noWrap/>
                <w:vAlign w:val="center"/>
                <w:hideMark/>
              </w:tcPr>
            </w:tcPrChange>
          </w:tcPr>
          <w:p w14:paraId="4C8C55CE" w14:textId="77777777" w:rsidR="00E54B58" w:rsidRPr="00BF1051" w:rsidRDefault="00E54B58" w:rsidP="00E54B58">
            <w:pPr>
              <w:overflowPunct/>
              <w:autoSpaceDE/>
              <w:autoSpaceDN/>
              <w:spacing w:before="0"/>
              <w:jc w:val="center"/>
              <w:rPr>
                <w:rFonts w:eastAsia="Times New Roman"/>
                <w:color w:val="000000"/>
                <w:sz w:val="18"/>
                <w:szCs w:val="18"/>
                <w:lang w:val="en-US"/>
                <w:rPrChange w:id="1328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87" w:author="Gary Sullivan" w:date="2021-02-04T18:05:00Z">
                  <w:rPr>
                    <w:rFonts w:ascii="Arial" w:eastAsia="Times New Roman" w:hAnsi="Arial" w:cs="Arial"/>
                    <w:color w:val="000000"/>
                    <w:sz w:val="18"/>
                    <w:szCs w:val="18"/>
                    <w:lang w:val="en-US"/>
                  </w:rPr>
                </w:rPrChange>
              </w:rPr>
              <w:t>-2.6%</w:t>
            </w:r>
          </w:p>
        </w:tc>
        <w:tc>
          <w:tcPr>
            <w:tcW w:w="871" w:type="dxa"/>
            <w:tcBorders>
              <w:top w:val="single" w:sz="8" w:space="0" w:color="auto"/>
              <w:left w:val="nil"/>
              <w:bottom w:val="nil"/>
              <w:right w:val="nil"/>
            </w:tcBorders>
            <w:shd w:val="clear" w:color="000000" w:fill="CCFFCC"/>
            <w:noWrap/>
            <w:vAlign w:val="center"/>
            <w:hideMark/>
            <w:tcPrChange w:id="13288" w:author="Gary Sullivan" w:date="2021-02-04T18:06:00Z">
              <w:tcPr>
                <w:tcW w:w="871" w:type="dxa"/>
                <w:tcBorders>
                  <w:top w:val="single" w:sz="8" w:space="0" w:color="auto"/>
                  <w:left w:val="nil"/>
                  <w:bottom w:val="nil"/>
                  <w:right w:val="nil"/>
                </w:tcBorders>
                <w:shd w:val="clear" w:color="000000" w:fill="CCFFCC"/>
                <w:noWrap/>
                <w:vAlign w:val="center"/>
                <w:hideMark/>
              </w:tcPr>
            </w:tcPrChange>
          </w:tcPr>
          <w:p w14:paraId="3EC49C4C" w14:textId="77777777" w:rsidR="00E54B58" w:rsidRPr="00BF1051" w:rsidRDefault="00E54B58" w:rsidP="00E54B58">
            <w:pPr>
              <w:overflowPunct/>
              <w:autoSpaceDE/>
              <w:autoSpaceDN/>
              <w:spacing w:before="0"/>
              <w:jc w:val="center"/>
              <w:rPr>
                <w:rFonts w:eastAsia="Times New Roman"/>
                <w:color w:val="000000"/>
                <w:sz w:val="18"/>
                <w:szCs w:val="18"/>
                <w:lang w:val="en-US"/>
                <w:rPrChange w:id="1328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90" w:author="Gary Sullivan" w:date="2021-02-04T18:05:00Z">
                  <w:rPr>
                    <w:rFonts w:ascii="Arial" w:eastAsia="Times New Roman" w:hAnsi="Arial" w:cs="Arial"/>
                    <w:color w:val="000000"/>
                    <w:sz w:val="18"/>
                    <w:szCs w:val="18"/>
                    <w:lang w:val="en-US"/>
                  </w:rPr>
                </w:rPrChange>
              </w:rPr>
              <w:t>-10.1%</w:t>
            </w:r>
          </w:p>
        </w:tc>
        <w:tc>
          <w:tcPr>
            <w:tcW w:w="787" w:type="dxa"/>
            <w:tcBorders>
              <w:top w:val="single" w:sz="8" w:space="0" w:color="auto"/>
              <w:left w:val="nil"/>
              <w:bottom w:val="nil"/>
              <w:right w:val="single" w:sz="8" w:space="0" w:color="auto"/>
            </w:tcBorders>
            <w:shd w:val="clear" w:color="000000" w:fill="CCFFCC"/>
            <w:noWrap/>
            <w:vAlign w:val="center"/>
            <w:hideMark/>
            <w:tcPrChange w:id="13291" w:author="Gary Sullivan" w:date="2021-02-04T18:06:00Z">
              <w:tcPr>
                <w:tcW w:w="787" w:type="dxa"/>
                <w:tcBorders>
                  <w:top w:val="single" w:sz="8" w:space="0" w:color="auto"/>
                  <w:left w:val="nil"/>
                  <w:bottom w:val="nil"/>
                  <w:right w:val="single" w:sz="8" w:space="0" w:color="auto"/>
                </w:tcBorders>
                <w:shd w:val="clear" w:color="000000" w:fill="CCFFCC"/>
                <w:noWrap/>
                <w:vAlign w:val="center"/>
                <w:hideMark/>
              </w:tcPr>
            </w:tcPrChange>
          </w:tcPr>
          <w:p w14:paraId="17ACEEFF" w14:textId="77777777" w:rsidR="00E54B58" w:rsidRPr="00BF1051" w:rsidRDefault="00E54B58" w:rsidP="00E54B58">
            <w:pPr>
              <w:overflowPunct/>
              <w:autoSpaceDE/>
              <w:autoSpaceDN/>
              <w:spacing w:before="0"/>
              <w:jc w:val="center"/>
              <w:rPr>
                <w:rFonts w:eastAsia="Times New Roman"/>
                <w:color w:val="000000"/>
                <w:sz w:val="18"/>
                <w:szCs w:val="18"/>
                <w:lang w:val="en-US"/>
                <w:rPrChange w:id="1329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93" w:author="Gary Sullivan" w:date="2021-02-04T18:05:00Z">
                  <w:rPr>
                    <w:rFonts w:ascii="Arial" w:eastAsia="Times New Roman" w:hAnsi="Arial" w:cs="Arial"/>
                    <w:color w:val="000000"/>
                    <w:sz w:val="18"/>
                    <w:szCs w:val="18"/>
                    <w:lang w:val="en-US"/>
                  </w:rPr>
                </w:rPrChange>
              </w:rPr>
              <w:t>-9.2%</w:t>
            </w:r>
          </w:p>
        </w:tc>
        <w:tc>
          <w:tcPr>
            <w:tcW w:w="610" w:type="dxa"/>
            <w:tcBorders>
              <w:top w:val="single" w:sz="8" w:space="0" w:color="auto"/>
              <w:left w:val="single" w:sz="8" w:space="0" w:color="auto"/>
              <w:bottom w:val="nil"/>
              <w:right w:val="nil"/>
            </w:tcBorders>
            <w:shd w:val="clear" w:color="auto" w:fill="auto"/>
            <w:noWrap/>
            <w:vAlign w:val="bottom"/>
            <w:hideMark/>
            <w:tcPrChange w:id="13294" w:author="Gary Sullivan" w:date="2021-02-04T18:06:00Z">
              <w:tcPr>
                <w:tcW w:w="610" w:type="dxa"/>
                <w:tcBorders>
                  <w:top w:val="single" w:sz="8" w:space="0" w:color="auto"/>
                  <w:left w:val="single" w:sz="8" w:space="0" w:color="auto"/>
                  <w:bottom w:val="nil"/>
                  <w:right w:val="nil"/>
                </w:tcBorders>
                <w:shd w:val="clear" w:color="auto" w:fill="auto"/>
                <w:noWrap/>
                <w:vAlign w:val="bottom"/>
                <w:hideMark/>
              </w:tcPr>
            </w:tcPrChange>
          </w:tcPr>
          <w:p w14:paraId="605968E1" w14:textId="77777777" w:rsidR="00E54B58" w:rsidRPr="00BF1051" w:rsidRDefault="00E54B58" w:rsidP="00E54B58">
            <w:pPr>
              <w:overflowPunct/>
              <w:autoSpaceDE/>
              <w:autoSpaceDN/>
              <w:spacing w:before="0"/>
              <w:jc w:val="center"/>
              <w:rPr>
                <w:rFonts w:eastAsia="Times New Roman"/>
                <w:color w:val="000000"/>
                <w:sz w:val="18"/>
                <w:szCs w:val="18"/>
                <w:lang w:val="en-US"/>
                <w:rPrChange w:id="1329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96" w:author="Gary Sullivan" w:date="2021-02-04T18:05:00Z">
                  <w:rPr>
                    <w:rFonts w:ascii="Arial" w:eastAsia="Times New Roman" w:hAnsi="Arial" w:cs="Arial"/>
                    <w:color w:val="000000"/>
                    <w:sz w:val="18"/>
                    <w:szCs w:val="18"/>
                    <w:lang w:val="en-US"/>
                  </w:rPr>
                </w:rPrChange>
              </w:rPr>
              <w:t>1.4</w:t>
            </w:r>
          </w:p>
        </w:tc>
        <w:tc>
          <w:tcPr>
            <w:tcW w:w="545" w:type="dxa"/>
            <w:tcBorders>
              <w:top w:val="single" w:sz="8" w:space="0" w:color="auto"/>
              <w:left w:val="nil"/>
              <w:bottom w:val="nil"/>
              <w:right w:val="single" w:sz="8" w:space="0" w:color="auto"/>
            </w:tcBorders>
            <w:shd w:val="clear" w:color="auto" w:fill="auto"/>
            <w:noWrap/>
            <w:vAlign w:val="bottom"/>
            <w:hideMark/>
            <w:tcPrChange w:id="13297" w:author="Gary Sullivan" w:date="2021-02-04T18:06:00Z">
              <w:tcPr>
                <w:tcW w:w="545" w:type="dxa"/>
                <w:tcBorders>
                  <w:top w:val="single" w:sz="8" w:space="0" w:color="auto"/>
                  <w:left w:val="nil"/>
                  <w:bottom w:val="nil"/>
                  <w:right w:val="single" w:sz="8" w:space="0" w:color="auto"/>
                </w:tcBorders>
                <w:shd w:val="clear" w:color="auto" w:fill="auto"/>
                <w:noWrap/>
                <w:vAlign w:val="bottom"/>
                <w:hideMark/>
              </w:tcPr>
            </w:tcPrChange>
          </w:tcPr>
          <w:p w14:paraId="61195B13" w14:textId="77777777" w:rsidR="00E54B58" w:rsidRPr="00BF1051" w:rsidRDefault="00E54B58" w:rsidP="00E54B58">
            <w:pPr>
              <w:overflowPunct/>
              <w:autoSpaceDE/>
              <w:autoSpaceDN/>
              <w:spacing w:before="0"/>
              <w:jc w:val="center"/>
              <w:rPr>
                <w:rFonts w:eastAsia="Times New Roman"/>
                <w:color w:val="000000"/>
                <w:sz w:val="18"/>
                <w:szCs w:val="18"/>
                <w:lang w:val="en-US"/>
                <w:rPrChange w:id="1329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299" w:author="Gary Sullivan" w:date="2021-02-04T18:05:00Z">
                  <w:rPr>
                    <w:rFonts w:ascii="Arial" w:eastAsia="Times New Roman" w:hAnsi="Arial" w:cs="Arial"/>
                    <w:color w:val="000000"/>
                    <w:sz w:val="18"/>
                    <w:szCs w:val="18"/>
                    <w:lang w:val="en-US"/>
                  </w:rPr>
                </w:rPrChange>
              </w:rPr>
              <w:t>303</w:t>
            </w:r>
          </w:p>
        </w:tc>
      </w:tr>
      <w:tr w:rsidR="00E54B58" w:rsidRPr="00BF1051" w14:paraId="7741305E" w14:textId="77777777" w:rsidTr="00BF1051">
        <w:trPr>
          <w:trHeight w:val="61"/>
          <w:trPrChange w:id="13300" w:author="Gary Sullivan" w:date="2021-02-04T18:06:00Z">
            <w:trPr>
              <w:trHeight w:val="61"/>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301"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20CA6BE4" w14:textId="77777777" w:rsidR="00E54B58" w:rsidRPr="00BF1051" w:rsidRDefault="00E54B58" w:rsidP="00E54B58">
            <w:pPr>
              <w:overflowPunct/>
              <w:autoSpaceDE/>
              <w:autoSpaceDN/>
              <w:spacing w:before="0"/>
              <w:jc w:val="center"/>
              <w:rPr>
                <w:rFonts w:eastAsia="Times New Roman"/>
                <w:color w:val="000000"/>
                <w:sz w:val="18"/>
                <w:szCs w:val="18"/>
                <w:lang w:val="en-US"/>
                <w:rPrChange w:id="1330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03" w:author="Gary Sullivan" w:date="2021-02-04T18:05:00Z">
                  <w:rPr>
                    <w:rFonts w:ascii="Arial" w:eastAsia="Times New Roman" w:hAnsi="Arial" w:cs="Arial"/>
                    <w:color w:val="000000"/>
                    <w:sz w:val="18"/>
                    <w:szCs w:val="18"/>
                    <w:lang w:val="en-US"/>
                  </w:rPr>
                </w:rPrChange>
              </w:rPr>
              <w:t>(JVET-T0069)</w:t>
            </w:r>
          </w:p>
        </w:tc>
        <w:tc>
          <w:tcPr>
            <w:tcW w:w="610" w:type="dxa"/>
            <w:tcBorders>
              <w:top w:val="nil"/>
              <w:left w:val="nil"/>
              <w:bottom w:val="nil"/>
              <w:right w:val="single" w:sz="8" w:space="0" w:color="auto"/>
            </w:tcBorders>
            <w:shd w:val="clear" w:color="auto" w:fill="auto"/>
            <w:noWrap/>
            <w:vAlign w:val="bottom"/>
            <w:hideMark/>
            <w:tcPrChange w:id="13304" w:author="Gary Sullivan" w:date="2021-02-04T18:06:00Z">
              <w:tcPr>
                <w:tcW w:w="610" w:type="dxa"/>
                <w:tcBorders>
                  <w:top w:val="nil"/>
                  <w:left w:val="nil"/>
                  <w:bottom w:val="nil"/>
                  <w:right w:val="single" w:sz="8" w:space="0" w:color="auto"/>
                </w:tcBorders>
                <w:shd w:val="clear" w:color="auto" w:fill="auto"/>
                <w:noWrap/>
                <w:vAlign w:val="bottom"/>
                <w:hideMark/>
              </w:tcPr>
            </w:tcPrChange>
          </w:tcPr>
          <w:p w14:paraId="1099DF8D" w14:textId="77777777" w:rsidR="00E54B58" w:rsidRPr="00BF1051" w:rsidRDefault="00E54B58" w:rsidP="00E54B58">
            <w:pPr>
              <w:overflowPunct/>
              <w:autoSpaceDE/>
              <w:autoSpaceDN/>
              <w:spacing w:before="0"/>
              <w:jc w:val="center"/>
              <w:rPr>
                <w:rFonts w:eastAsia="Times New Roman"/>
                <w:color w:val="808080"/>
                <w:sz w:val="18"/>
                <w:szCs w:val="18"/>
                <w:lang w:val="en-US"/>
                <w:rPrChange w:id="13305"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306" w:author="Gary Sullivan" w:date="2021-02-04T18:05:00Z">
                  <w:rPr>
                    <w:rFonts w:ascii="Arial" w:eastAsia="Times New Roman" w:hAnsi="Arial" w:cs="Arial"/>
                    <w:color w:val="808080"/>
                    <w:sz w:val="18"/>
                    <w:szCs w:val="18"/>
                    <w:lang w:val="en-US"/>
                  </w:rPr>
                </w:rPrChange>
              </w:rPr>
              <w:t>16</w:t>
            </w:r>
          </w:p>
        </w:tc>
        <w:tc>
          <w:tcPr>
            <w:tcW w:w="908" w:type="dxa"/>
            <w:tcBorders>
              <w:top w:val="nil"/>
              <w:left w:val="nil"/>
              <w:bottom w:val="nil"/>
              <w:right w:val="single" w:sz="8" w:space="0" w:color="auto"/>
            </w:tcBorders>
            <w:shd w:val="clear" w:color="auto" w:fill="auto"/>
            <w:noWrap/>
            <w:vAlign w:val="bottom"/>
            <w:hideMark/>
            <w:tcPrChange w:id="13307" w:author="Gary Sullivan" w:date="2021-02-04T18:06:00Z">
              <w:tcPr>
                <w:tcW w:w="908" w:type="dxa"/>
                <w:tcBorders>
                  <w:top w:val="nil"/>
                  <w:left w:val="nil"/>
                  <w:bottom w:val="nil"/>
                  <w:right w:val="single" w:sz="8" w:space="0" w:color="auto"/>
                </w:tcBorders>
                <w:shd w:val="clear" w:color="auto" w:fill="auto"/>
                <w:noWrap/>
                <w:vAlign w:val="bottom"/>
                <w:hideMark/>
              </w:tcPr>
            </w:tcPrChange>
          </w:tcPr>
          <w:p w14:paraId="7A21CFE7" w14:textId="77777777" w:rsidR="00E54B58" w:rsidRPr="00BF1051" w:rsidRDefault="00E54B58" w:rsidP="00E54B58">
            <w:pPr>
              <w:overflowPunct/>
              <w:autoSpaceDE/>
              <w:autoSpaceDN/>
              <w:spacing w:before="0"/>
              <w:jc w:val="center"/>
              <w:rPr>
                <w:rFonts w:eastAsia="Times New Roman"/>
                <w:color w:val="000000"/>
                <w:sz w:val="18"/>
                <w:szCs w:val="18"/>
                <w:lang w:val="en-US"/>
                <w:rPrChange w:id="1330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09" w:author="Gary Sullivan" w:date="2021-02-04T18:05:00Z">
                  <w:rPr>
                    <w:rFonts w:ascii="Arial" w:eastAsia="Times New Roman" w:hAnsi="Arial" w:cs="Arial"/>
                    <w:color w:val="000000"/>
                    <w:sz w:val="18"/>
                    <w:szCs w:val="18"/>
                    <w:lang w:val="en-US"/>
                  </w:rPr>
                </w:rPrChange>
              </w:rPr>
              <w:t>1.3E+05</w:t>
            </w:r>
          </w:p>
        </w:tc>
        <w:tc>
          <w:tcPr>
            <w:tcW w:w="476" w:type="dxa"/>
            <w:tcBorders>
              <w:top w:val="nil"/>
              <w:left w:val="single" w:sz="8" w:space="0" w:color="auto"/>
              <w:bottom w:val="nil"/>
              <w:right w:val="nil"/>
            </w:tcBorders>
            <w:shd w:val="clear" w:color="auto" w:fill="auto"/>
            <w:noWrap/>
            <w:vAlign w:val="bottom"/>
            <w:hideMark/>
            <w:tcPrChange w:id="13310"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7E31CD25" w14:textId="77777777" w:rsidR="00E54B58" w:rsidRPr="00BF1051" w:rsidRDefault="00E54B58" w:rsidP="00E54B58">
            <w:pPr>
              <w:overflowPunct/>
              <w:autoSpaceDE/>
              <w:autoSpaceDN/>
              <w:spacing w:before="0"/>
              <w:jc w:val="center"/>
              <w:rPr>
                <w:rFonts w:eastAsia="Times New Roman"/>
                <w:color w:val="000000"/>
                <w:sz w:val="18"/>
                <w:szCs w:val="18"/>
                <w:lang w:val="en-US"/>
                <w:rPrChange w:id="1331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12" w:author="Gary Sullivan" w:date="2021-02-04T18:05:00Z">
                  <w:rPr>
                    <w:rFonts w:ascii="Arial" w:eastAsia="Times New Roman" w:hAnsi="Arial" w:cs="Arial"/>
                    <w:color w:val="000000"/>
                    <w:sz w:val="18"/>
                    <w:szCs w:val="18"/>
                    <w:lang w:val="en-US"/>
                  </w:rPr>
                </w:rPrChange>
              </w:rPr>
              <w:t>45</w:t>
            </w:r>
          </w:p>
        </w:tc>
        <w:tc>
          <w:tcPr>
            <w:tcW w:w="717" w:type="dxa"/>
            <w:vMerge/>
            <w:tcBorders>
              <w:top w:val="nil"/>
              <w:left w:val="single" w:sz="8" w:space="0" w:color="auto"/>
              <w:bottom w:val="single" w:sz="8" w:space="0" w:color="000000"/>
              <w:right w:val="single" w:sz="8" w:space="0" w:color="auto"/>
            </w:tcBorders>
            <w:vAlign w:val="center"/>
            <w:hideMark/>
            <w:tcPrChange w:id="13313"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57980AF0" w14:textId="77777777" w:rsidR="00E54B58" w:rsidRPr="00BF1051" w:rsidRDefault="00E54B58" w:rsidP="00E54B58">
            <w:pPr>
              <w:overflowPunct/>
              <w:autoSpaceDE/>
              <w:autoSpaceDN/>
              <w:spacing w:before="0"/>
              <w:jc w:val="left"/>
              <w:rPr>
                <w:rFonts w:eastAsia="Times New Roman"/>
                <w:color w:val="000000"/>
                <w:sz w:val="18"/>
                <w:szCs w:val="18"/>
                <w:lang w:val="en-US"/>
                <w:rPrChange w:id="13314"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315" w:author="Gary Sullivan" w:date="2021-02-04T18:06:00Z">
              <w:tcPr>
                <w:tcW w:w="1048" w:type="dxa"/>
                <w:tcBorders>
                  <w:top w:val="nil"/>
                  <w:left w:val="nil"/>
                  <w:bottom w:val="nil"/>
                  <w:right w:val="nil"/>
                </w:tcBorders>
                <w:shd w:val="clear" w:color="000000" w:fill="FFFFFF"/>
                <w:noWrap/>
                <w:vAlign w:val="bottom"/>
                <w:hideMark/>
              </w:tcPr>
            </w:tcPrChange>
          </w:tcPr>
          <w:p w14:paraId="7EE874D2" w14:textId="77777777" w:rsidR="00E54B58" w:rsidRPr="00BF1051" w:rsidRDefault="00E54B58" w:rsidP="00E54B58">
            <w:pPr>
              <w:overflowPunct/>
              <w:autoSpaceDE/>
              <w:autoSpaceDN/>
              <w:spacing w:before="0"/>
              <w:jc w:val="center"/>
              <w:rPr>
                <w:rFonts w:eastAsia="Times New Roman"/>
                <w:color w:val="000000"/>
                <w:sz w:val="18"/>
                <w:szCs w:val="18"/>
                <w:lang w:val="en-US"/>
                <w:rPrChange w:id="1331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17" w:author="Gary Sullivan" w:date="2021-02-04T18:05:00Z">
                  <w:rPr>
                    <w:rFonts w:ascii="Arial" w:eastAsia="Times New Roman" w:hAnsi="Arial" w:cs="Arial"/>
                    <w:color w:val="000000"/>
                    <w:sz w:val="18"/>
                    <w:szCs w:val="18"/>
                    <w:lang w:val="en-US"/>
                  </w:rPr>
                </w:rPrChange>
              </w:rPr>
              <w:t>SE block</w:t>
            </w:r>
          </w:p>
        </w:tc>
        <w:tc>
          <w:tcPr>
            <w:tcW w:w="1884" w:type="dxa"/>
            <w:tcBorders>
              <w:top w:val="nil"/>
              <w:left w:val="nil"/>
              <w:bottom w:val="nil"/>
              <w:right w:val="single" w:sz="8" w:space="0" w:color="auto"/>
            </w:tcBorders>
            <w:shd w:val="clear" w:color="000000" w:fill="FFFFFF"/>
            <w:noWrap/>
            <w:vAlign w:val="bottom"/>
            <w:hideMark/>
            <w:tcPrChange w:id="13318"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36D6A21D" w14:textId="77777777" w:rsidR="00E54B58" w:rsidRPr="00BF1051" w:rsidRDefault="00E54B58" w:rsidP="00E54B58">
            <w:pPr>
              <w:overflowPunct/>
              <w:autoSpaceDE/>
              <w:autoSpaceDN/>
              <w:spacing w:before="0"/>
              <w:jc w:val="left"/>
              <w:rPr>
                <w:rFonts w:eastAsia="Times New Roman"/>
                <w:color w:val="000000"/>
                <w:sz w:val="18"/>
                <w:szCs w:val="18"/>
                <w:lang w:val="en-US"/>
                <w:rPrChange w:id="1331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20" w:author="Gary Sullivan" w:date="2021-02-04T18:05:00Z">
                  <w:rPr>
                    <w:rFonts w:ascii="Arial" w:eastAsia="Times New Roman" w:hAnsi="Arial" w:cs="Arial"/>
                    <w:color w:val="000000"/>
                    <w:sz w:val="18"/>
                    <w:szCs w:val="18"/>
                    <w:lang w:val="en-US"/>
                  </w:rPr>
                </w:rPrChange>
              </w:rPr>
              <w:t xml:space="preserve">0.0 SSIM; </w:t>
            </w:r>
            <w:r w:rsidRPr="00BF1051">
              <w:rPr>
                <w:rFonts w:eastAsia="Times New Roman"/>
                <w:b/>
                <w:bCs/>
                <w:color w:val="000000"/>
                <w:sz w:val="18"/>
                <w:szCs w:val="18"/>
                <w:lang w:val="en-US"/>
                <w:rPrChange w:id="13321" w:author="Gary Sullivan" w:date="2021-02-04T18:05:00Z">
                  <w:rPr>
                    <w:rFonts w:ascii="Arial" w:eastAsia="Times New Roman" w:hAnsi="Arial" w:cs="Arial"/>
                    <w:b/>
                    <w:bCs/>
                    <w:color w:val="000000"/>
                    <w:sz w:val="18"/>
                    <w:szCs w:val="18"/>
                    <w:lang w:val="en-US"/>
                  </w:rPr>
                </w:rPrChange>
              </w:rPr>
              <w:t>1.0 L1</w:t>
            </w:r>
          </w:p>
        </w:tc>
        <w:tc>
          <w:tcPr>
            <w:tcW w:w="698" w:type="dxa"/>
            <w:tcBorders>
              <w:top w:val="nil"/>
              <w:left w:val="nil"/>
              <w:bottom w:val="nil"/>
              <w:right w:val="nil"/>
            </w:tcBorders>
            <w:shd w:val="clear" w:color="auto" w:fill="auto"/>
            <w:noWrap/>
            <w:vAlign w:val="center"/>
            <w:hideMark/>
            <w:tcPrChange w:id="13322" w:author="Gary Sullivan" w:date="2021-02-04T18:06:00Z">
              <w:tcPr>
                <w:tcW w:w="698" w:type="dxa"/>
                <w:tcBorders>
                  <w:top w:val="nil"/>
                  <w:left w:val="nil"/>
                  <w:bottom w:val="nil"/>
                  <w:right w:val="nil"/>
                </w:tcBorders>
                <w:shd w:val="clear" w:color="auto" w:fill="auto"/>
                <w:noWrap/>
                <w:vAlign w:val="center"/>
                <w:hideMark/>
              </w:tcPr>
            </w:tcPrChange>
          </w:tcPr>
          <w:p w14:paraId="6315F5E5" w14:textId="77777777" w:rsidR="00E54B58" w:rsidRPr="00BF1051" w:rsidRDefault="00E54B58" w:rsidP="00E54B58">
            <w:pPr>
              <w:overflowPunct/>
              <w:autoSpaceDE/>
              <w:autoSpaceDN/>
              <w:spacing w:before="0"/>
              <w:jc w:val="center"/>
              <w:rPr>
                <w:rFonts w:eastAsia="Times New Roman"/>
                <w:color w:val="000000"/>
                <w:sz w:val="18"/>
                <w:szCs w:val="18"/>
                <w:lang w:val="en-US"/>
                <w:rPrChange w:id="1332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24" w:author="Gary Sullivan" w:date="2021-02-04T18:05:00Z">
                  <w:rPr>
                    <w:rFonts w:ascii="Arial" w:eastAsia="Times New Roman" w:hAnsi="Arial" w:cs="Arial"/>
                    <w:color w:val="000000"/>
                    <w:sz w:val="18"/>
                    <w:szCs w:val="18"/>
                    <w:lang w:val="en-US"/>
                  </w:rPr>
                </w:rPrChange>
              </w:rPr>
              <w:t>-2.2%</w:t>
            </w:r>
          </w:p>
        </w:tc>
        <w:tc>
          <w:tcPr>
            <w:tcW w:w="813" w:type="dxa"/>
            <w:tcBorders>
              <w:top w:val="nil"/>
              <w:left w:val="nil"/>
              <w:bottom w:val="nil"/>
              <w:right w:val="nil"/>
            </w:tcBorders>
            <w:shd w:val="clear" w:color="000000" w:fill="CCFFCC"/>
            <w:noWrap/>
            <w:vAlign w:val="center"/>
            <w:hideMark/>
            <w:tcPrChange w:id="13325" w:author="Gary Sullivan" w:date="2021-02-04T18:06:00Z">
              <w:tcPr>
                <w:tcW w:w="813" w:type="dxa"/>
                <w:tcBorders>
                  <w:top w:val="nil"/>
                  <w:left w:val="nil"/>
                  <w:bottom w:val="nil"/>
                  <w:right w:val="nil"/>
                </w:tcBorders>
                <w:shd w:val="clear" w:color="000000" w:fill="CCFFCC"/>
                <w:noWrap/>
                <w:vAlign w:val="center"/>
                <w:hideMark/>
              </w:tcPr>
            </w:tcPrChange>
          </w:tcPr>
          <w:p w14:paraId="5C873758" w14:textId="77777777" w:rsidR="00E54B58" w:rsidRPr="00BF1051" w:rsidRDefault="00E54B58" w:rsidP="00E54B58">
            <w:pPr>
              <w:overflowPunct/>
              <w:autoSpaceDE/>
              <w:autoSpaceDN/>
              <w:spacing w:before="0"/>
              <w:jc w:val="center"/>
              <w:rPr>
                <w:rFonts w:eastAsia="Times New Roman"/>
                <w:color w:val="000000"/>
                <w:sz w:val="18"/>
                <w:szCs w:val="18"/>
                <w:lang w:val="en-US"/>
                <w:rPrChange w:id="1332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27" w:author="Gary Sullivan" w:date="2021-02-04T18:05:00Z">
                  <w:rPr>
                    <w:rFonts w:ascii="Arial" w:eastAsia="Times New Roman" w:hAnsi="Arial" w:cs="Arial"/>
                    <w:color w:val="000000"/>
                    <w:sz w:val="18"/>
                    <w:szCs w:val="18"/>
                    <w:lang w:val="en-US"/>
                  </w:rPr>
                </w:rPrChange>
              </w:rPr>
              <w:t>-10.4%</w:t>
            </w:r>
          </w:p>
        </w:tc>
        <w:tc>
          <w:tcPr>
            <w:tcW w:w="817" w:type="dxa"/>
            <w:tcBorders>
              <w:top w:val="nil"/>
              <w:left w:val="nil"/>
              <w:bottom w:val="nil"/>
              <w:right w:val="single" w:sz="8" w:space="0" w:color="auto"/>
            </w:tcBorders>
            <w:shd w:val="clear" w:color="000000" w:fill="CCFFCC"/>
            <w:noWrap/>
            <w:vAlign w:val="center"/>
            <w:hideMark/>
            <w:tcPrChange w:id="13328"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4A630D0D" w14:textId="77777777" w:rsidR="00E54B58" w:rsidRPr="00BF1051" w:rsidRDefault="00E54B58" w:rsidP="00E54B58">
            <w:pPr>
              <w:overflowPunct/>
              <w:autoSpaceDE/>
              <w:autoSpaceDN/>
              <w:spacing w:before="0"/>
              <w:jc w:val="center"/>
              <w:rPr>
                <w:rFonts w:eastAsia="Times New Roman"/>
                <w:color w:val="000000"/>
                <w:sz w:val="18"/>
                <w:szCs w:val="18"/>
                <w:lang w:val="en-US"/>
                <w:rPrChange w:id="1332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30" w:author="Gary Sullivan" w:date="2021-02-04T18:05:00Z">
                  <w:rPr>
                    <w:rFonts w:ascii="Arial" w:eastAsia="Times New Roman" w:hAnsi="Arial" w:cs="Arial"/>
                    <w:color w:val="000000"/>
                    <w:sz w:val="18"/>
                    <w:szCs w:val="18"/>
                    <w:lang w:val="en-US"/>
                  </w:rPr>
                </w:rPrChange>
              </w:rPr>
              <w:t>-8.6%</w:t>
            </w:r>
          </w:p>
        </w:tc>
        <w:tc>
          <w:tcPr>
            <w:tcW w:w="480" w:type="dxa"/>
            <w:tcBorders>
              <w:top w:val="nil"/>
              <w:left w:val="single" w:sz="8" w:space="0" w:color="auto"/>
              <w:bottom w:val="nil"/>
              <w:right w:val="nil"/>
            </w:tcBorders>
            <w:shd w:val="clear" w:color="auto" w:fill="auto"/>
            <w:noWrap/>
            <w:vAlign w:val="bottom"/>
            <w:hideMark/>
            <w:tcPrChange w:id="13331"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54F87CA5" w14:textId="77777777" w:rsidR="00E54B58" w:rsidRPr="00BF1051" w:rsidRDefault="00E54B58" w:rsidP="00E54B58">
            <w:pPr>
              <w:overflowPunct/>
              <w:autoSpaceDE/>
              <w:autoSpaceDN/>
              <w:spacing w:before="0"/>
              <w:jc w:val="center"/>
              <w:rPr>
                <w:rFonts w:eastAsia="Times New Roman"/>
                <w:color w:val="000000"/>
                <w:sz w:val="18"/>
                <w:szCs w:val="18"/>
                <w:lang w:val="en-US"/>
                <w:rPrChange w:id="1333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33"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nil"/>
              <w:right w:val="single" w:sz="8" w:space="0" w:color="auto"/>
            </w:tcBorders>
            <w:shd w:val="clear" w:color="auto" w:fill="auto"/>
            <w:noWrap/>
            <w:vAlign w:val="bottom"/>
            <w:hideMark/>
            <w:tcPrChange w:id="13334"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5BD2A65F" w14:textId="77777777" w:rsidR="00E54B58" w:rsidRPr="00BF1051" w:rsidRDefault="00E54B58" w:rsidP="00E54B58">
            <w:pPr>
              <w:overflowPunct/>
              <w:autoSpaceDE/>
              <w:autoSpaceDN/>
              <w:spacing w:before="0"/>
              <w:jc w:val="center"/>
              <w:rPr>
                <w:rFonts w:eastAsia="Times New Roman"/>
                <w:color w:val="000000"/>
                <w:sz w:val="18"/>
                <w:szCs w:val="18"/>
                <w:lang w:val="en-US"/>
                <w:rPrChange w:id="1333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36" w:author="Gary Sullivan" w:date="2021-02-04T18:05:00Z">
                  <w:rPr>
                    <w:rFonts w:ascii="Arial" w:eastAsia="Times New Roman" w:hAnsi="Arial" w:cs="Arial"/>
                    <w:color w:val="000000"/>
                    <w:sz w:val="18"/>
                    <w:szCs w:val="18"/>
                    <w:lang w:val="en-US"/>
                  </w:rPr>
                </w:rPrChange>
              </w:rPr>
              <w:t>288</w:t>
            </w:r>
          </w:p>
        </w:tc>
        <w:tc>
          <w:tcPr>
            <w:tcW w:w="785" w:type="dxa"/>
            <w:tcBorders>
              <w:top w:val="nil"/>
              <w:left w:val="nil"/>
              <w:bottom w:val="nil"/>
              <w:right w:val="nil"/>
            </w:tcBorders>
            <w:shd w:val="clear" w:color="auto" w:fill="auto"/>
            <w:noWrap/>
            <w:vAlign w:val="center"/>
            <w:hideMark/>
            <w:tcPrChange w:id="13337" w:author="Gary Sullivan" w:date="2021-02-04T18:06:00Z">
              <w:tcPr>
                <w:tcW w:w="785" w:type="dxa"/>
                <w:tcBorders>
                  <w:top w:val="nil"/>
                  <w:left w:val="nil"/>
                  <w:bottom w:val="nil"/>
                  <w:right w:val="nil"/>
                </w:tcBorders>
                <w:shd w:val="clear" w:color="auto" w:fill="auto"/>
                <w:noWrap/>
                <w:vAlign w:val="center"/>
                <w:hideMark/>
              </w:tcPr>
            </w:tcPrChange>
          </w:tcPr>
          <w:p w14:paraId="3B4581F3" w14:textId="77777777" w:rsidR="00E54B58" w:rsidRPr="00BF1051" w:rsidRDefault="00E54B58" w:rsidP="00E54B58">
            <w:pPr>
              <w:overflowPunct/>
              <w:autoSpaceDE/>
              <w:autoSpaceDN/>
              <w:spacing w:before="0"/>
              <w:jc w:val="center"/>
              <w:rPr>
                <w:rFonts w:eastAsia="Times New Roman"/>
                <w:color w:val="000000"/>
                <w:sz w:val="18"/>
                <w:szCs w:val="18"/>
                <w:lang w:val="en-US"/>
                <w:rPrChange w:id="1333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39" w:author="Gary Sullivan" w:date="2021-02-04T18:05:00Z">
                  <w:rPr>
                    <w:rFonts w:ascii="Arial" w:eastAsia="Times New Roman" w:hAnsi="Arial" w:cs="Arial"/>
                    <w:color w:val="000000"/>
                    <w:sz w:val="18"/>
                    <w:szCs w:val="18"/>
                    <w:lang w:val="en-US"/>
                  </w:rPr>
                </w:rPrChange>
              </w:rPr>
              <w:t>-2.9%</w:t>
            </w:r>
          </w:p>
        </w:tc>
        <w:tc>
          <w:tcPr>
            <w:tcW w:w="871" w:type="dxa"/>
            <w:tcBorders>
              <w:top w:val="nil"/>
              <w:left w:val="nil"/>
              <w:bottom w:val="nil"/>
              <w:right w:val="nil"/>
            </w:tcBorders>
            <w:shd w:val="clear" w:color="000000" w:fill="CCFFCC"/>
            <w:noWrap/>
            <w:vAlign w:val="center"/>
            <w:hideMark/>
            <w:tcPrChange w:id="13340" w:author="Gary Sullivan" w:date="2021-02-04T18:06:00Z">
              <w:tcPr>
                <w:tcW w:w="871" w:type="dxa"/>
                <w:tcBorders>
                  <w:top w:val="nil"/>
                  <w:left w:val="nil"/>
                  <w:bottom w:val="nil"/>
                  <w:right w:val="nil"/>
                </w:tcBorders>
                <w:shd w:val="clear" w:color="000000" w:fill="CCFFCC"/>
                <w:noWrap/>
                <w:vAlign w:val="center"/>
                <w:hideMark/>
              </w:tcPr>
            </w:tcPrChange>
          </w:tcPr>
          <w:p w14:paraId="74970F48" w14:textId="77777777" w:rsidR="00E54B58" w:rsidRPr="00BF1051" w:rsidRDefault="00E54B58" w:rsidP="00E54B58">
            <w:pPr>
              <w:overflowPunct/>
              <w:autoSpaceDE/>
              <w:autoSpaceDN/>
              <w:spacing w:before="0"/>
              <w:jc w:val="center"/>
              <w:rPr>
                <w:rFonts w:eastAsia="Times New Roman"/>
                <w:color w:val="000000"/>
                <w:sz w:val="18"/>
                <w:szCs w:val="18"/>
                <w:lang w:val="en-US"/>
                <w:rPrChange w:id="1334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42" w:author="Gary Sullivan" w:date="2021-02-04T18:05:00Z">
                  <w:rPr>
                    <w:rFonts w:ascii="Arial" w:eastAsia="Times New Roman" w:hAnsi="Arial" w:cs="Arial"/>
                    <w:color w:val="000000"/>
                    <w:sz w:val="18"/>
                    <w:szCs w:val="18"/>
                    <w:lang w:val="en-US"/>
                  </w:rPr>
                </w:rPrChange>
              </w:rPr>
              <w:t>-9.3%</w:t>
            </w:r>
          </w:p>
        </w:tc>
        <w:tc>
          <w:tcPr>
            <w:tcW w:w="787" w:type="dxa"/>
            <w:tcBorders>
              <w:top w:val="nil"/>
              <w:left w:val="nil"/>
              <w:bottom w:val="nil"/>
              <w:right w:val="single" w:sz="8" w:space="0" w:color="auto"/>
            </w:tcBorders>
            <w:shd w:val="clear" w:color="000000" w:fill="CCFFCC"/>
            <w:noWrap/>
            <w:vAlign w:val="center"/>
            <w:hideMark/>
            <w:tcPrChange w:id="13343"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62322C59" w14:textId="77777777" w:rsidR="00E54B58" w:rsidRPr="00BF1051" w:rsidRDefault="00E54B58" w:rsidP="00E54B58">
            <w:pPr>
              <w:overflowPunct/>
              <w:autoSpaceDE/>
              <w:autoSpaceDN/>
              <w:spacing w:before="0"/>
              <w:jc w:val="center"/>
              <w:rPr>
                <w:rFonts w:eastAsia="Times New Roman"/>
                <w:color w:val="000000"/>
                <w:sz w:val="18"/>
                <w:szCs w:val="18"/>
                <w:lang w:val="en-US"/>
                <w:rPrChange w:id="1334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45" w:author="Gary Sullivan" w:date="2021-02-04T18:05:00Z">
                  <w:rPr>
                    <w:rFonts w:ascii="Arial" w:eastAsia="Times New Roman" w:hAnsi="Arial" w:cs="Arial"/>
                    <w:color w:val="000000"/>
                    <w:sz w:val="18"/>
                    <w:szCs w:val="18"/>
                    <w:lang w:val="en-US"/>
                  </w:rPr>
                </w:rPrChange>
              </w:rPr>
              <w:t>-9.1%</w:t>
            </w:r>
          </w:p>
        </w:tc>
        <w:tc>
          <w:tcPr>
            <w:tcW w:w="610" w:type="dxa"/>
            <w:tcBorders>
              <w:top w:val="nil"/>
              <w:left w:val="single" w:sz="8" w:space="0" w:color="auto"/>
              <w:bottom w:val="nil"/>
              <w:right w:val="nil"/>
            </w:tcBorders>
            <w:shd w:val="clear" w:color="auto" w:fill="auto"/>
            <w:noWrap/>
            <w:vAlign w:val="bottom"/>
            <w:hideMark/>
            <w:tcPrChange w:id="13346"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39DC4174" w14:textId="77777777" w:rsidR="00E54B58" w:rsidRPr="00BF1051" w:rsidRDefault="00E54B58" w:rsidP="00E54B58">
            <w:pPr>
              <w:overflowPunct/>
              <w:autoSpaceDE/>
              <w:autoSpaceDN/>
              <w:spacing w:before="0"/>
              <w:jc w:val="center"/>
              <w:rPr>
                <w:rFonts w:eastAsia="Times New Roman"/>
                <w:color w:val="000000"/>
                <w:sz w:val="18"/>
                <w:szCs w:val="18"/>
                <w:lang w:val="en-US"/>
                <w:rPrChange w:id="1334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48" w:author="Gary Sullivan" w:date="2021-02-04T18:05:00Z">
                  <w:rPr>
                    <w:rFonts w:ascii="Arial" w:eastAsia="Times New Roman" w:hAnsi="Arial" w:cs="Arial"/>
                    <w:color w:val="000000"/>
                    <w:sz w:val="18"/>
                    <w:szCs w:val="18"/>
                    <w:lang w:val="en-US"/>
                  </w:rPr>
                </w:rPrChange>
              </w:rPr>
              <w:t>1.4</w:t>
            </w:r>
          </w:p>
        </w:tc>
        <w:tc>
          <w:tcPr>
            <w:tcW w:w="545" w:type="dxa"/>
            <w:tcBorders>
              <w:top w:val="nil"/>
              <w:left w:val="nil"/>
              <w:bottom w:val="nil"/>
              <w:right w:val="single" w:sz="8" w:space="0" w:color="auto"/>
            </w:tcBorders>
            <w:shd w:val="clear" w:color="auto" w:fill="auto"/>
            <w:noWrap/>
            <w:vAlign w:val="bottom"/>
            <w:hideMark/>
            <w:tcPrChange w:id="13349"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51C7C0ED" w14:textId="77777777" w:rsidR="00E54B58" w:rsidRPr="00BF1051" w:rsidRDefault="00E54B58" w:rsidP="00E54B58">
            <w:pPr>
              <w:overflowPunct/>
              <w:autoSpaceDE/>
              <w:autoSpaceDN/>
              <w:spacing w:before="0"/>
              <w:jc w:val="center"/>
              <w:rPr>
                <w:rFonts w:eastAsia="Times New Roman"/>
                <w:color w:val="000000"/>
                <w:sz w:val="18"/>
                <w:szCs w:val="18"/>
                <w:lang w:val="en-US"/>
                <w:rPrChange w:id="1335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51" w:author="Gary Sullivan" w:date="2021-02-04T18:05:00Z">
                  <w:rPr>
                    <w:rFonts w:ascii="Arial" w:eastAsia="Times New Roman" w:hAnsi="Arial" w:cs="Arial"/>
                    <w:color w:val="000000"/>
                    <w:sz w:val="18"/>
                    <w:szCs w:val="18"/>
                    <w:lang w:val="en-US"/>
                  </w:rPr>
                </w:rPrChange>
              </w:rPr>
              <w:t>319</w:t>
            </w:r>
          </w:p>
        </w:tc>
      </w:tr>
      <w:tr w:rsidR="00E54B58" w:rsidRPr="00BF1051" w14:paraId="12E097B1" w14:textId="77777777" w:rsidTr="00BF1051">
        <w:trPr>
          <w:trHeight w:val="97"/>
          <w:trPrChange w:id="13352" w:author="Gary Sullivan" w:date="2021-02-04T18:06:00Z">
            <w:trPr>
              <w:trHeight w:val="97"/>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353"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1AE9720C" w14:textId="77777777" w:rsidR="00E54B58" w:rsidRPr="00BF1051" w:rsidRDefault="00E54B58" w:rsidP="00E54B58">
            <w:pPr>
              <w:overflowPunct/>
              <w:autoSpaceDE/>
              <w:autoSpaceDN/>
              <w:spacing w:before="0"/>
              <w:jc w:val="center"/>
              <w:rPr>
                <w:rFonts w:eastAsia="Times New Roman"/>
                <w:color w:val="000000"/>
                <w:sz w:val="18"/>
                <w:szCs w:val="18"/>
                <w:lang w:val="en-US"/>
                <w:rPrChange w:id="1335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55"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nil"/>
              <w:right w:val="nil"/>
            </w:tcBorders>
            <w:shd w:val="clear" w:color="auto" w:fill="auto"/>
            <w:noWrap/>
            <w:vAlign w:val="bottom"/>
            <w:hideMark/>
            <w:tcPrChange w:id="13356" w:author="Gary Sullivan" w:date="2021-02-04T18:06:00Z">
              <w:tcPr>
                <w:tcW w:w="610" w:type="dxa"/>
                <w:tcBorders>
                  <w:top w:val="nil"/>
                  <w:left w:val="nil"/>
                  <w:bottom w:val="nil"/>
                  <w:right w:val="nil"/>
                </w:tcBorders>
                <w:shd w:val="clear" w:color="auto" w:fill="auto"/>
                <w:noWrap/>
                <w:vAlign w:val="bottom"/>
                <w:hideMark/>
              </w:tcPr>
            </w:tcPrChange>
          </w:tcPr>
          <w:p w14:paraId="08C8FF6B" w14:textId="77777777" w:rsidR="00E54B58" w:rsidRPr="00BF1051" w:rsidRDefault="00E54B58" w:rsidP="00E54B58">
            <w:pPr>
              <w:overflowPunct/>
              <w:autoSpaceDE/>
              <w:autoSpaceDN/>
              <w:spacing w:before="0"/>
              <w:jc w:val="center"/>
              <w:rPr>
                <w:rFonts w:eastAsia="Times New Roman"/>
                <w:color w:val="000000"/>
                <w:sz w:val="18"/>
                <w:szCs w:val="18"/>
                <w:lang w:val="en-US"/>
                <w:rPrChange w:id="13357" w:author="Gary Sullivan" w:date="2021-02-04T18:05:00Z">
                  <w:rPr>
                    <w:rFonts w:ascii="Arial" w:eastAsia="Times New Roman" w:hAnsi="Arial" w:cs="Arial"/>
                    <w:color w:val="000000"/>
                    <w:sz w:val="18"/>
                    <w:szCs w:val="18"/>
                    <w:lang w:val="en-US"/>
                  </w:rPr>
                </w:rPrChange>
              </w:rPr>
            </w:pPr>
          </w:p>
        </w:tc>
        <w:tc>
          <w:tcPr>
            <w:tcW w:w="908" w:type="dxa"/>
            <w:tcBorders>
              <w:top w:val="nil"/>
              <w:left w:val="single" w:sz="8" w:space="0" w:color="auto"/>
              <w:bottom w:val="nil"/>
              <w:right w:val="single" w:sz="8" w:space="0" w:color="auto"/>
            </w:tcBorders>
            <w:shd w:val="clear" w:color="auto" w:fill="auto"/>
            <w:noWrap/>
            <w:vAlign w:val="bottom"/>
            <w:hideMark/>
            <w:tcPrChange w:id="13358"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21FB632C" w14:textId="77777777" w:rsidR="00E54B58" w:rsidRPr="00BF1051" w:rsidRDefault="00E54B58" w:rsidP="00E54B58">
            <w:pPr>
              <w:overflowPunct/>
              <w:autoSpaceDE/>
              <w:autoSpaceDN/>
              <w:spacing w:before="0"/>
              <w:jc w:val="center"/>
              <w:rPr>
                <w:rFonts w:eastAsia="Times New Roman"/>
                <w:color w:val="000000"/>
                <w:sz w:val="18"/>
                <w:szCs w:val="18"/>
                <w:lang w:val="en-US"/>
                <w:rPrChange w:id="1335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60" w:author="Gary Sullivan" w:date="2021-02-04T18:05:00Z">
                  <w:rPr>
                    <w:rFonts w:ascii="Arial" w:eastAsia="Times New Roman" w:hAnsi="Arial" w:cs="Arial"/>
                    <w:color w:val="000000"/>
                    <w:sz w:val="18"/>
                    <w:szCs w:val="18"/>
                    <w:lang w:val="en-US"/>
                  </w:rPr>
                </w:rPrChange>
              </w:rPr>
              <w:t>1.3E+05</w:t>
            </w:r>
          </w:p>
        </w:tc>
        <w:tc>
          <w:tcPr>
            <w:tcW w:w="476" w:type="dxa"/>
            <w:tcBorders>
              <w:top w:val="nil"/>
              <w:left w:val="single" w:sz="8" w:space="0" w:color="auto"/>
              <w:bottom w:val="nil"/>
              <w:right w:val="nil"/>
            </w:tcBorders>
            <w:shd w:val="clear" w:color="auto" w:fill="auto"/>
            <w:noWrap/>
            <w:vAlign w:val="bottom"/>
            <w:hideMark/>
            <w:tcPrChange w:id="13361"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44184469" w14:textId="77777777" w:rsidR="00E54B58" w:rsidRPr="00BF1051" w:rsidRDefault="00E54B58" w:rsidP="00E54B58">
            <w:pPr>
              <w:overflowPunct/>
              <w:autoSpaceDE/>
              <w:autoSpaceDN/>
              <w:spacing w:before="0"/>
              <w:jc w:val="center"/>
              <w:rPr>
                <w:rFonts w:eastAsia="Times New Roman"/>
                <w:color w:val="000000"/>
                <w:sz w:val="18"/>
                <w:szCs w:val="18"/>
                <w:lang w:val="en-US"/>
                <w:rPrChange w:id="1336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63" w:author="Gary Sullivan" w:date="2021-02-04T18:05:00Z">
                  <w:rPr>
                    <w:rFonts w:ascii="Arial" w:eastAsia="Times New Roman" w:hAnsi="Arial" w:cs="Arial"/>
                    <w:color w:val="000000"/>
                    <w:sz w:val="18"/>
                    <w:szCs w:val="18"/>
                    <w:lang w:val="en-US"/>
                  </w:rPr>
                </w:rPrChange>
              </w:rPr>
              <w:t>45</w:t>
            </w:r>
          </w:p>
        </w:tc>
        <w:tc>
          <w:tcPr>
            <w:tcW w:w="717" w:type="dxa"/>
            <w:vMerge/>
            <w:tcBorders>
              <w:top w:val="nil"/>
              <w:left w:val="single" w:sz="8" w:space="0" w:color="auto"/>
              <w:bottom w:val="single" w:sz="8" w:space="0" w:color="000000"/>
              <w:right w:val="single" w:sz="8" w:space="0" w:color="auto"/>
            </w:tcBorders>
            <w:vAlign w:val="center"/>
            <w:hideMark/>
            <w:tcPrChange w:id="13364"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7205372C" w14:textId="77777777" w:rsidR="00E54B58" w:rsidRPr="00BF1051" w:rsidRDefault="00E54B58" w:rsidP="00E54B58">
            <w:pPr>
              <w:overflowPunct/>
              <w:autoSpaceDE/>
              <w:autoSpaceDN/>
              <w:spacing w:before="0"/>
              <w:jc w:val="left"/>
              <w:rPr>
                <w:rFonts w:eastAsia="Times New Roman"/>
                <w:color w:val="000000"/>
                <w:sz w:val="18"/>
                <w:szCs w:val="18"/>
                <w:lang w:val="en-US"/>
                <w:rPrChange w:id="13365"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366" w:author="Gary Sullivan" w:date="2021-02-04T18:06:00Z">
              <w:tcPr>
                <w:tcW w:w="1048" w:type="dxa"/>
                <w:tcBorders>
                  <w:top w:val="nil"/>
                  <w:left w:val="nil"/>
                  <w:bottom w:val="nil"/>
                  <w:right w:val="nil"/>
                </w:tcBorders>
                <w:shd w:val="clear" w:color="000000" w:fill="FFFFFF"/>
                <w:noWrap/>
                <w:vAlign w:val="bottom"/>
                <w:hideMark/>
              </w:tcPr>
            </w:tcPrChange>
          </w:tcPr>
          <w:p w14:paraId="4D229AAE"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367"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368" w:author="Gary Sullivan" w:date="2021-02-04T18:05:00Z">
                  <w:rPr>
                    <w:rFonts w:ascii="Arial" w:eastAsia="Times New Roman" w:hAnsi="Arial" w:cs="Arial"/>
                    <w:b/>
                    <w:bCs/>
                    <w:color w:val="000000"/>
                    <w:sz w:val="18"/>
                    <w:szCs w:val="18"/>
                    <w:lang w:val="en-US"/>
                  </w:rPr>
                </w:rPrChange>
              </w:rPr>
              <w:t>no</w:t>
            </w:r>
          </w:p>
        </w:tc>
        <w:tc>
          <w:tcPr>
            <w:tcW w:w="1884" w:type="dxa"/>
            <w:tcBorders>
              <w:top w:val="nil"/>
              <w:left w:val="nil"/>
              <w:bottom w:val="nil"/>
              <w:right w:val="single" w:sz="8" w:space="0" w:color="auto"/>
            </w:tcBorders>
            <w:shd w:val="clear" w:color="000000" w:fill="FFFFFF"/>
            <w:noWrap/>
            <w:vAlign w:val="bottom"/>
            <w:hideMark/>
            <w:tcPrChange w:id="13369"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4394DD40" w14:textId="77777777" w:rsidR="00E54B58" w:rsidRPr="00BF1051" w:rsidRDefault="00E54B58" w:rsidP="00E54B58">
            <w:pPr>
              <w:overflowPunct/>
              <w:autoSpaceDE/>
              <w:autoSpaceDN/>
              <w:spacing w:before="0"/>
              <w:jc w:val="left"/>
              <w:rPr>
                <w:rFonts w:eastAsia="Times New Roman"/>
                <w:color w:val="000000"/>
                <w:sz w:val="18"/>
                <w:szCs w:val="18"/>
                <w:lang w:val="en-US"/>
                <w:rPrChange w:id="1337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71" w:author="Gary Sullivan" w:date="2021-02-04T18:05:00Z">
                  <w:rPr>
                    <w:rFonts w:ascii="Arial" w:eastAsia="Times New Roman" w:hAnsi="Arial" w:cs="Arial"/>
                    <w:color w:val="000000"/>
                    <w:sz w:val="18"/>
                    <w:szCs w:val="18"/>
                    <w:lang w:val="en-US"/>
                  </w:rPr>
                </w:rPrChange>
              </w:rPr>
              <w:t>0.8 SSIM; 0.2 L1</w:t>
            </w:r>
          </w:p>
        </w:tc>
        <w:tc>
          <w:tcPr>
            <w:tcW w:w="698" w:type="dxa"/>
            <w:tcBorders>
              <w:top w:val="nil"/>
              <w:left w:val="nil"/>
              <w:bottom w:val="nil"/>
              <w:right w:val="nil"/>
            </w:tcBorders>
            <w:shd w:val="clear" w:color="auto" w:fill="auto"/>
            <w:noWrap/>
            <w:vAlign w:val="center"/>
            <w:hideMark/>
            <w:tcPrChange w:id="13372" w:author="Gary Sullivan" w:date="2021-02-04T18:06:00Z">
              <w:tcPr>
                <w:tcW w:w="698" w:type="dxa"/>
                <w:tcBorders>
                  <w:top w:val="nil"/>
                  <w:left w:val="nil"/>
                  <w:bottom w:val="nil"/>
                  <w:right w:val="nil"/>
                </w:tcBorders>
                <w:shd w:val="clear" w:color="auto" w:fill="auto"/>
                <w:noWrap/>
                <w:vAlign w:val="center"/>
                <w:hideMark/>
              </w:tcPr>
            </w:tcPrChange>
          </w:tcPr>
          <w:p w14:paraId="40F8CA80" w14:textId="77777777" w:rsidR="00E54B58" w:rsidRPr="00BF1051" w:rsidRDefault="00E54B58" w:rsidP="00E54B58">
            <w:pPr>
              <w:overflowPunct/>
              <w:autoSpaceDE/>
              <w:autoSpaceDN/>
              <w:spacing w:before="0"/>
              <w:jc w:val="center"/>
              <w:rPr>
                <w:rFonts w:eastAsia="Times New Roman"/>
                <w:color w:val="000000"/>
                <w:sz w:val="18"/>
                <w:szCs w:val="18"/>
                <w:lang w:val="en-US"/>
                <w:rPrChange w:id="1337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74" w:author="Gary Sullivan" w:date="2021-02-04T18:05:00Z">
                  <w:rPr>
                    <w:rFonts w:ascii="Arial" w:eastAsia="Times New Roman" w:hAnsi="Arial" w:cs="Arial"/>
                    <w:color w:val="000000"/>
                    <w:sz w:val="18"/>
                    <w:szCs w:val="18"/>
                    <w:lang w:val="en-US"/>
                  </w:rPr>
                </w:rPrChange>
              </w:rPr>
              <w:t>0.1%</w:t>
            </w:r>
          </w:p>
        </w:tc>
        <w:tc>
          <w:tcPr>
            <w:tcW w:w="813" w:type="dxa"/>
            <w:tcBorders>
              <w:top w:val="nil"/>
              <w:left w:val="nil"/>
              <w:bottom w:val="nil"/>
              <w:right w:val="nil"/>
            </w:tcBorders>
            <w:shd w:val="clear" w:color="000000" w:fill="CCFFCC"/>
            <w:noWrap/>
            <w:vAlign w:val="center"/>
            <w:hideMark/>
            <w:tcPrChange w:id="13375" w:author="Gary Sullivan" w:date="2021-02-04T18:06:00Z">
              <w:tcPr>
                <w:tcW w:w="813" w:type="dxa"/>
                <w:tcBorders>
                  <w:top w:val="nil"/>
                  <w:left w:val="nil"/>
                  <w:bottom w:val="nil"/>
                  <w:right w:val="nil"/>
                </w:tcBorders>
                <w:shd w:val="clear" w:color="000000" w:fill="CCFFCC"/>
                <w:noWrap/>
                <w:vAlign w:val="center"/>
                <w:hideMark/>
              </w:tcPr>
            </w:tcPrChange>
          </w:tcPr>
          <w:p w14:paraId="237D59B5" w14:textId="77777777" w:rsidR="00E54B58" w:rsidRPr="00BF1051" w:rsidRDefault="00E54B58" w:rsidP="00E54B58">
            <w:pPr>
              <w:overflowPunct/>
              <w:autoSpaceDE/>
              <w:autoSpaceDN/>
              <w:spacing w:before="0"/>
              <w:jc w:val="center"/>
              <w:rPr>
                <w:rFonts w:eastAsia="Times New Roman"/>
                <w:color w:val="000000"/>
                <w:sz w:val="18"/>
                <w:szCs w:val="18"/>
                <w:lang w:val="en-US"/>
                <w:rPrChange w:id="1337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77" w:author="Gary Sullivan" w:date="2021-02-04T18:05:00Z">
                  <w:rPr>
                    <w:rFonts w:ascii="Arial" w:eastAsia="Times New Roman" w:hAnsi="Arial" w:cs="Arial"/>
                    <w:color w:val="000000"/>
                    <w:sz w:val="18"/>
                    <w:szCs w:val="18"/>
                    <w:lang w:val="en-US"/>
                  </w:rPr>
                </w:rPrChange>
              </w:rPr>
              <w:t>-3.7%</w:t>
            </w:r>
          </w:p>
        </w:tc>
        <w:tc>
          <w:tcPr>
            <w:tcW w:w="817" w:type="dxa"/>
            <w:tcBorders>
              <w:top w:val="nil"/>
              <w:left w:val="nil"/>
              <w:bottom w:val="nil"/>
              <w:right w:val="single" w:sz="8" w:space="0" w:color="auto"/>
            </w:tcBorders>
            <w:shd w:val="clear" w:color="000000" w:fill="CCFFCC"/>
            <w:noWrap/>
            <w:vAlign w:val="center"/>
            <w:hideMark/>
            <w:tcPrChange w:id="13378"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1AE739FE" w14:textId="77777777" w:rsidR="00E54B58" w:rsidRPr="00BF1051" w:rsidRDefault="00E54B58" w:rsidP="00E54B58">
            <w:pPr>
              <w:overflowPunct/>
              <w:autoSpaceDE/>
              <w:autoSpaceDN/>
              <w:spacing w:before="0"/>
              <w:jc w:val="center"/>
              <w:rPr>
                <w:rFonts w:eastAsia="Times New Roman"/>
                <w:color w:val="000000"/>
                <w:sz w:val="18"/>
                <w:szCs w:val="18"/>
                <w:lang w:val="en-US"/>
                <w:rPrChange w:id="1337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80" w:author="Gary Sullivan" w:date="2021-02-04T18:05:00Z">
                  <w:rPr>
                    <w:rFonts w:ascii="Arial" w:eastAsia="Times New Roman" w:hAnsi="Arial" w:cs="Arial"/>
                    <w:color w:val="000000"/>
                    <w:sz w:val="18"/>
                    <w:szCs w:val="18"/>
                    <w:lang w:val="en-US"/>
                  </w:rPr>
                </w:rPrChange>
              </w:rPr>
              <w:t>-1.7%</w:t>
            </w:r>
          </w:p>
        </w:tc>
        <w:tc>
          <w:tcPr>
            <w:tcW w:w="480" w:type="dxa"/>
            <w:tcBorders>
              <w:top w:val="nil"/>
              <w:left w:val="single" w:sz="8" w:space="0" w:color="auto"/>
              <w:bottom w:val="nil"/>
              <w:right w:val="nil"/>
            </w:tcBorders>
            <w:shd w:val="clear" w:color="auto" w:fill="auto"/>
            <w:noWrap/>
            <w:vAlign w:val="bottom"/>
            <w:hideMark/>
            <w:tcPrChange w:id="13381"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33A87275" w14:textId="77777777" w:rsidR="00E54B58" w:rsidRPr="00BF1051" w:rsidRDefault="00E54B58" w:rsidP="00E54B58">
            <w:pPr>
              <w:overflowPunct/>
              <w:autoSpaceDE/>
              <w:autoSpaceDN/>
              <w:spacing w:before="0"/>
              <w:jc w:val="center"/>
              <w:rPr>
                <w:rFonts w:eastAsia="Times New Roman"/>
                <w:color w:val="000000"/>
                <w:sz w:val="18"/>
                <w:szCs w:val="18"/>
                <w:lang w:val="en-US"/>
                <w:rPrChange w:id="1338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83"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nil"/>
              <w:right w:val="single" w:sz="8" w:space="0" w:color="auto"/>
            </w:tcBorders>
            <w:shd w:val="clear" w:color="auto" w:fill="auto"/>
            <w:noWrap/>
            <w:vAlign w:val="bottom"/>
            <w:hideMark/>
            <w:tcPrChange w:id="13384"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603BBA49" w14:textId="77777777" w:rsidR="00E54B58" w:rsidRPr="00BF1051" w:rsidRDefault="00E54B58" w:rsidP="00E54B58">
            <w:pPr>
              <w:overflowPunct/>
              <w:autoSpaceDE/>
              <w:autoSpaceDN/>
              <w:spacing w:before="0"/>
              <w:jc w:val="center"/>
              <w:rPr>
                <w:rFonts w:eastAsia="Times New Roman"/>
                <w:color w:val="000000"/>
                <w:sz w:val="18"/>
                <w:szCs w:val="18"/>
                <w:lang w:val="en-US"/>
                <w:rPrChange w:id="1338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86" w:author="Gary Sullivan" w:date="2021-02-04T18:05:00Z">
                  <w:rPr>
                    <w:rFonts w:ascii="Arial" w:eastAsia="Times New Roman" w:hAnsi="Arial" w:cs="Arial"/>
                    <w:color w:val="000000"/>
                    <w:sz w:val="18"/>
                    <w:szCs w:val="18"/>
                    <w:lang w:val="en-US"/>
                  </w:rPr>
                </w:rPrChange>
              </w:rPr>
              <w:t>215</w:t>
            </w:r>
          </w:p>
        </w:tc>
        <w:tc>
          <w:tcPr>
            <w:tcW w:w="785" w:type="dxa"/>
            <w:tcBorders>
              <w:top w:val="nil"/>
              <w:left w:val="nil"/>
              <w:bottom w:val="nil"/>
              <w:right w:val="nil"/>
            </w:tcBorders>
            <w:shd w:val="clear" w:color="auto" w:fill="auto"/>
            <w:noWrap/>
            <w:vAlign w:val="center"/>
            <w:hideMark/>
            <w:tcPrChange w:id="13387" w:author="Gary Sullivan" w:date="2021-02-04T18:06:00Z">
              <w:tcPr>
                <w:tcW w:w="785" w:type="dxa"/>
                <w:tcBorders>
                  <w:top w:val="nil"/>
                  <w:left w:val="nil"/>
                  <w:bottom w:val="nil"/>
                  <w:right w:val="nil"/>
                </w:tcBorders>
                <w:shd w:val="clear" w:color="auto" w:fill="auto"/>
                <w:noWrap/>
                <w:vAlign w:val="center"/>
                <w:hideMark/>
              </w:tcPr>
            </w:tcPrChange>
          </w:tcPr>
          <w:p w14:paraId="6E665CCE" w14:textId="77777777" w:rsidR="00E54B58" w:rsidRPr="00BF1051" w:rsidRDefault="00E54B58" w:rsidP="00E54B58">
            <w:pPr>
              <w:overflowPunct/>
              <w:autoSpaceDE/>
              <w:autoSpaceDN/>
              <w:spacing w:before="0"/>
              <w:jc w:val="center"/>
              <w:rPr>
                <w:rFonts w:eastAsia="Times New Roman"/>
                <w:color w:val="000000"/>
                <w:sz w:val="18"/>
                <w:szCs w:val="18"/>
                <w:lang w:val="en-US"/>
                <w:rPrChange w:id="1338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89" w:author="Gary Sullivan" w:date="2021-02-04T18:05:00Z">
                  <w:rPr>
                    <w:rFonts w:ascii="Arial" w:eastAsia="Times New Roman" w:hAnsi="Arial" w:cs="Arial"/>
                    <w:color w:val="000000"/>
                    <w:sz w:val="18"/>
                    <w:szCs w:val="18"/>
                    <w:lang w:val="en-US"/>
                  </w:rPr>
                </w:rPrChange>
              </w:rPr>
              <w:t>-1.4%</w:t>
            </w:r>
          </w:p>
        </w:tc>
        <w:tc>
          <w:tcPr>
            <w:tcW w:w="871" w:type="dxa"/>
            <w:tcBorders>
              <w:top w:val="nil"/>
              <w:left w:val="nil"/>
              <w:bottom w:val="nil"/>
              <w:right w:val="nil"/>
            </w:tcBorders>
            <w:shd w:val="clear" w:color="000000" w:fill="CCFFCC"/>
            <w:noWrap/>
            <w:vAlign w:val="center"/>
            <w:hideMark/>
            <w:tcPrChange w:id="13390" w:author="Gary Sullivan" w:date="2021-02-04T18:06:00Z">
              <w:tcPr>
                <w:tcW w:w="871" w:type="dxa"/>
                <w:tcBorders>
                  <w:top w:val="nil"/>
                  <w:left w:val="nil"/>
                  <w:bottom w:val="nil"/>
                  <w:right w:val="nil"/>
                </w:tcBorders>
                <w:shd w:val="clear" w:color="000000" w:fill="CCFFCC"/>
                <w:noWrap/>
                <w:vAlign w:val="center"/>
                <w:hideMark/>
              </w:tcPr>
            </w:tcPrChange>
          </w:tcPr>
          <w:p w14:paraId="68034651" w14:textId="77777777" w:rsidR="00E54B58" w:rsidRPr="00BF1051" w:rsidRDefault="00E54B58" w:rsidP="00E54B58">
            <w:pPr>
              <w:overflowPunct/>
              <w:autoSpaceDE/>
              <w:autoSpaceDN/>
              <w:spacing w:before="0"/>
              <w:jc w:val="center"/>
              <w:rPr>
                <w:rFonts w:eastAsia="Times New Roman"/>
                <w:color w:val="000000"/>
                <w:sz w:val="18"/>
                <w:szCs w:val="18"/>
                <w:lang w:val="en-US"/>
                <w:rPrChange w:id="1339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92" w:author="Gary Sullivan" w:date="2021-02-04T18:05:00Z">
                  <w:rPr>
                    <w:rFonts w:ascii="Arial" w:eastAsia="Times New Roman" w:hAnsi="Arial" w:cs="Arial"/>
                    <w:color w:val="000000"/>
                    <w:sz w:val="18"/>
                    <w:szCs w:val="18"/>
                    <w:lang w:val="en-US"/>
                  </w:rPr>
                </w:rPrChange>
              </w:rPr>
              <w:t>-5.7%</w:t>
            </w:r>
          </w:p>
        </w:tc>
        <w:tc>
          <w:tcPr>
            <w:tcW w:w="787" w:type="dxa"/>
            <w:tcBorders>
              <w:top w:val="nil"/>
              <w:left w:val="nil"/>
              <w:bottom w:val="nil"/>
              <w:right w:val="single" w:sz="8" w:space="0" w:color="auto"/>
            </w:tcBorders>
            <w:shd w:val="clear" w:color="000000" w:fill="CCFFCC"/>
            <w:noWrap/>
            <w:vAlign w:val="center"/>
            <w:hideMark/>
            <w:tcPrChange w:id="13393"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60AD7873" w14:textId="77777777" w:rsidR="00E54B58" w:rsidRPr="00BF1051" w:rsidRDefault="00E54B58" w:rsidP="00E54B58">
            <w:pPr>
              <w:overflowPunct/>
              <w:autoSpaceDE/>
              <w:autoSpaceDN/>
              <w:spacing w:before="0"/>
              <w:jc w:val="center"/>
              <w:rPr>
                <w:rFonts w:eastAsia="Times New Roman"/>
                <w:color w:val="000000"/>
                <w:sz w:val="18"/>
                <w:szCs w:val="18"/>
                <w:lang w:val="en-US"/>
                <w:rPrChange w:id="1339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95" w:author="Gary Sullivan" w:date="2021-02-04T18:05:00Z">
                  <w:rPr>
                    <w:rFonts w:ascii="Arial" w:eastAsia="Times New Roman" w:hAnsi="Arial" w:cs="Arial"/>
                    <w:color w:val="000000"/>
                    <w:sz w:val="18"/>
                    <w:szCs w:val="18"/>
                    <w:lang w:val="en-US"/>
                  </w:rPr>
                </w:rPrChange>
              </w:rPr>
              <w:t>-5.7%</w:t>
            </w:r>
          </w:p>
        </w:tc>
        <w:tc>
          <w:tcPr>
            <w:tcW w:w="610" w:type="dxa"/>
            <w:tcBorders>
              <w:top w:val="nil"/>
              <w:left w:val="single" w:sz="8" w:space="0" w:color="auto"/>
              <w:bottom w:val="nil"/>
              <w:right w:val="nil"/>
            </w:tcBorders>
            <w:shd w:val="clear" w:color="auto" w:fill="auto"/>
            <w:noWrap/>
            <w:vAlign w:val="bottom"/>
            <w:hideMark/>
            <w:tcPrChange w:id="13396"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79F2CA9C" w14:textId="77777777" w:rsidR="00E54B58" w:rsidRPr="00BF1051" w:rsidRDefault="00E54B58" w:rsidP="00E54B58">
            <w:pPr>
              <w:overflowPunct/>
              <w:autoSpaceDE/>
              <w:autoSpaceDN/>
              <w:spacing w:before="0"/>
              <w:jc w:val="center"/>
              <w:rPr>
                <w:rFonts w:eastAsia="Times New Roman"/>
                <w:color w:val="000000"/>
                <w:sz w:val="18"/>
                <w:szCs w:val="18"/>
                <w:lang w:val="en-US"/>
                <w:rPrChange w:id="1339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398" w:author="Gary Sullivan" w:date="2021-02-04T18:05:00Z">
                  <w:rPr>
                    <w:rFonts w:ascii="Arial" w:eastAsia="Times New Roman" w:hAnsi="Arial" w:cs="Arial"/>
                    <w:color w:val="000000"/>
                    <w:sz w:val="18"/>
                    <w:szCs w:val="18"/>
                    <w:lang w:val="en-US"/>
                  </w:rPr>
                </w:rPrChange>
              </w:rPr>
              <w:t>1.4</w:t>
            </w:r>
          </w:p>
        </w:tc>
        <w:tc>
          <w:tcPr>
            <w:tcW w:w="545" w:type="dxa"/>
            <w:tcBorders>
              <w:top w:val="nil"/>
              <w:left w:val="nil"/>
              <w:bottom w:val="nil"/>
              <w:right w:val="single" w:sz="8" w:space="0" w:color="auto"/>
            </w:tcBorders>
            <w:shd w:val="clear" w:color="auto" w:fill="auto"/>
            <w:noWrap/>
            <w:vAlign w:val="bottom"/>
            <w:hideMark/>
            <w:tcPrChange w:id="13399"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7253C605" w14:textId="77777777" w:rsidR="00E54B58" w:rsidRPr="00BF1051" w:rsidRDefault="00E54B58" w:rsidP="00E54B58">
            <w:pPr>
              <w:overflowPunct/>
              <w:autoSpaceDE/>
              <w:autoSpaceDN/>
              <w:spacing w:before="0"/>
              <w:jc w:val="center"/>
              <w:rPr>
                <w:rFonts w:eastAsia="Times New Roman"/>
                <w:color w:val="000000"/>
                <w:sz w:val="18"/>
                <w:szCs w:val="18"/>
                <w:lang w:val="en-US"/>
                <w:rPrChange w:id="1340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01" w:author="Gary Sullivan" w:date="2021-02-04T18:05:00Z">
                  <w:rPr>
                    <w:rFonts w:ascii="Arial" w:eastAsia="Times New Roman" w:hAnsi="Arial" w:cs="Arial"/>
                    <w:color w:val="000000"/>
                    <w:sz w:val="18"/>
                    <w:szCs w:val="18"/>
                    <w:lang w:val="en-US"/>
                  </w:rPr>
                </w:rPrChange>
              </w:rPr>
              <w:t>267</w:t>
            </w:r>
          </w:p>
        </w:tc>
      </w:tr>
      <w:tr w:rsidR="00E54B58" w:rsidRPr="00BF1051" w14:paraId="07FAA8D9" w14:textId="77777777" w:rsidTr="00BF1051">
        <w:trPr>
          <w:trHeight w:val="142"/>
          <w:trPrChange w:id="13402" w:author="Gary Sullivan" w:date="2021-02-04T18:06:00Z">
            <w:trPr>
              <w:trHeight w:val="142"/>
            </w:trPr>
          </w:trPrChange>
        </w:trPr>
        <w:tc>
          <w:tcPr>
            <w:tcW w:w="1486" w:type="dxa"/>
            <w:tcBorders>
              <w:top w:val="nil"/>
              <w:left w:val="single" w:sz="8" w:space="0" w:color="auto"/>
              <w:bottom w:val="single" w:sz="8" w:space="0" w:color="auto"/>
              <w:right w:val="single" w:sz="8" w:space="0" w:color="auto"/>
            </w:tcBorders>
            <w:shd w:val="clear" w:color="auto" w:fill="auto"/>
            <w:noWrap/>
            <w:vAlign w:val="bottom"/>
            <w:hideMark/>
            <w:tcPrChange w:id="13403" w:author="Gary Sullivan" w:date="2021-02-04T18:06:00Z">
              <w:tcPr>
                <w:tcW w:w="1486"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D282E1A" w14:textId="77777777" w:rsidR="00E54B58" w:rsidRPr="00BF1051" w:rsidRDefault="00E54B58" w:rsidP="00E54B58">
            <w:pPr>
              <w:overflowPunct/>
              <w:autoSpaceDE/>
              <w:autoSpaceDN/>
              <w:spacing w:before="0"/>
              <w:jc w:val="center"/>
              <w:rPr>
                <w:rFonts w:eastAsia="Times New Roman"/>
                <w:color w:val="000000"/>
                <w:sz w:val="18"/>
                <w:szCs w:val="18"/>
                <w:lang w:val="en-US"/>
                <w:rPrChange w:id="1340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05"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single" w:sz="8" w:space="0" w:color="auto"/>
              <w:right w:val="nil"/>
            </w:tcBorders>
            <w:shd w:val="clear" w:color="auto" w:fill="auto"/>
            <w:noWrap/>
            <w:vAlign w:val="bottom"/>
            <w:hideMark/>
            <w:tcPrChange w:id="13406" w:author="Gary Sullivan" w:date="2021-02-04T18:06:00Z">
              <w:tcPr>
                <w:tcW w:w="610" w:type="dxa"/>
                <w:tcBorders>
                  <w:top w:val="nil"/>
                  <w:left w:val="nil"/>
                  <w:bottom w:val="single" w:sz="8" w:space="0" w:color="auto"/>
                  <w:right w:val="nil"/>
                </w:tcBorders>
                <w:shd w:val="clear" w:color="auto" w:fill="auto"/>
                <w:noWrap/>
                <w:vAlign w:val="bottom"/>
                <w:hideMark/>
              </w:tcPr>
            </w:tcPrChange>
          </w:tcPr>
          <w:p w14:paraId="197D7C41" w14:textId="77777777" w:rsidR="00E54B58" w:rsidRPr="00BF1051" w:rsidRDefault="00E54B58" w:rsidP="00E54B58">
            <w:pPr>
              <w:overflowPunct/>
              <w:autoSpaceDE/>
              <w:autoSpaceDN/>
              <w:spacing w:before="0"/>
              <w:jc w:val="left"/>
              <w:rPr>
                <w:rFonts w:eastAsia="Times New Roman"/>
                <w:color w:val="000000"/>
                <w:sz w:val="18"/>
                <w:szCs w:val="18"/>
                <w:lang w:val="en-US"/>
                <w:rPrChange w:id="1340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08" w:author="Gary Sullivan" w:date="2021-02-04T18:05:00Z">
                  <w:rPr>
                    <w:rFonts w:ascii="Arial" w:eastAsia="Times New Roman" w:hAnsi="Arial" w:cs="Arial"/>
                    <w:color w:val="000000"/>
                    <w:sz w:val="18"/>
                    <w:szCs w:val="18"/>
                    <w:lang w:val="en-US"/>
                  </w:rPr>
                </w:rPrChange>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Change w:id="13409" w:author="Gary Sullivan" w:date="2021-02-04T18:06:00Z">
              <w:tcPr>
                <w:tcW w:w="908"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7E149729" w14:textId="77777777" w:rsidR="00E54B58" w:rsidRPr="00BF1051" w:rsidRDefault="00E54B58" w:rsidP="00E54B58">
            <w:pPr>
              <w:overflowPunct/>
              <w:autoSpaceDE/>
              <w:autoSpaceDN/>
              <w:spacing w:before="0"/>
              <w:jc w:val="center"/>
              <w:rPr>
                <w:rFonts w:eastAsia="Times New Roman"/>
                <w:color w:val="000000"/>
                <w:sz w:val="18"/>
                <w:szCs w:val="18"/>
                <w:lang w:val="en-US"/>
                <w:rPrChange w:id="1341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11" w:author="Gary Sullivan" w:date="2021-02-04T18:05:00Z">
                  <w:rPr>
                    <w:rFonts w:ascii="Arial" w:eastAsia="Times New Roman" w:hAnsi="Arial" w:cs="Arial"/>
                    <w:color w:val="000000"/>
                    <w:sz w:val="18"/>
                    <w:szCs w:val="18"/>
                    <w:lang w:val="en-US"/>
                  </w:rPr>
                </w:rPrChange>
              </w:rPr>
              <w:t>1.3E+05</w:t>
            </w:r>
          </w:p>
        </w:tc>
        <w:tc>
          <w:tcPr>
            <w:tcW w:w="476" w:type="dxa"/>
            <w:tcBorders>
              <w:top w:val="nil"/>
              <w:left w:val="single" w:sz="8" w:space="0" w:color="auto"/>
              <w:bottom w:val="single" w:sz="8" w:space="0" w:color="auto"/>
              <w:right w:val="nil"/>
            </w:tcBorders>
            <w:shd w:val="clear" w:color="auto" w:fill="auto"/>
            <w:noWrap/>
            <w:vAlign w:val="bottom"/>
            <w:hideMark/>
            <w:tcPrChange w:id="13412" w:author="Gary Sullivan" w:date="2021-02-04T18:06:00Z">
              <w:tcPr>
                <w:tcW w:w="476" w:type="dxa"/>
                <w:tcBorders>
                  <w:top w:val="nil"/>
                  <w:left w:val="single" w:sz="8" w:space="0" w:color="auto"/>
                  <w:bottom w:val="single" w:sz="8" w:space="0" w:color="auto"/>
                  <w:right w:val="nil"/>
                </w:tcBorders>
                <w:shd w:val="clear" w:color="auto" w:fill="auto"/>
                <w:noWrap/>
                <w:vAlign w:val="bottom"/>
                <w:hideMark/>
              </w:tcPr>
            </w:tcPrChange>
          </w:tcPr>
          <w:p w14:paraId="76F80005" w14:textId="77777777" w:rsidR="00E54B58" w:rsidRPr="00BF1051" w:rsidRDefault="00E54B58" w:rsidP="00E54B58">
            <w:pPr>
              <w:overflowPunct/>
              <w:autoSpaceDE/>
              <w:autoSpaceDN/>
              <w:spacing w:before="0"/>
              <w:jc w:val="center"/>
              <w:rPr>
                <w:rFonts w:eastAsia="Times New Roman"/>
                <w:color w:val="000000"/>
                <w:sz w:val="18"/>
                <w:szCs w:val="18"/>
                <w:lang w:val="en-US"/>
                <w:rPrChange w:id="1341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14" w:author="Gary Sullivan" w:date="2021-02-04T18:05:00Z">
                  <w:rPr>
                    <w:rFonts w:ascii="Arial" w:eastAsia="Times New Roman" w:hAnsi="Arial" w:cs="Arial"/>
                    <w:color w:val="000000"/>
                    <w:sz w:val="18"/>
                    <w:szCs w:val="18"/>
                    <w:lang w:val="en-US"/>
                  </w:rPr>
                </w:rPrChange>
              </w:rPr>
              <w:t>45</w:t>
            </w:r>
          </w:p>
        </w:tc>
        <w:tc>
          <w:tcPr>
            <w:tcW w:w="717" w:type="dxa"/>
            <w:vMerge/>
            <w:tcBorders>
              <w:top w:val="nil"/>
              <w:left w:val="single" w:sz="8" w:space="0" w:color="auto"/>
              <w:bottom w:val="single" w:sz="8" w:space="0" w:color="000000"/>
              <w:right w:val="single" w:sz="8" w:space="0" w:color="auto"/>
            </w:tcBorders>
            <w:vAlign w:val="center"/>
            <w:hideMark/>
            <w:tcPrChange w:id="13415"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2325B109" w14:textId="77777777" w:rsidR="00E54B58" w:rsidRPr="00BF1051" w:rsidRDefault="00E54B58" w:rsidP="00E54B58">
            <w:pPr>
              <w:overflowPunct/>
              <w:autoSpaceDE/>
              <w:autoSpaceDN/>
              <w:spacing w:before="0"/>
              <w:jc w:val="left"/>
              <w:rPr>
                <w:rFonts w:eastAsia="Times New Roman"/>
                <w:color w:val="000000"/>
                <w:sz w:val="18"/>
                <w:szCs w:val="18"/>
                <w:lang w:val="en-US"/>
                <w:rPrChange w:id="13416"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single" w:sz="8" w:space="0" w:color="auto"/>
              <w:right w:val="nil"/>
            </w:tcBorders>
            <w:shd w:val="clear" w:color="000000" w:fill="FFFFFF"/>
            <w:noWrap/>
            <w:vAlign w:val="bottom"/>
            <w:hideMark/>
            <w:tcPrChange w:id="13417" w:author="Gary Sullivan" w:date="2021-02-04T18:06:00Z">
              <w:tcPr>
                <w:tcW w:w="1048" w:type="dxa"/>
                <w:tcBorders>
                  <w:top w:val="nil"/>
                  <w:left w:val="nil"/>
                  <w:bottom w:val="single" w:sz="8" w:space="0" w:color="auto"/>
                  <w:right w:val="nil"/>
                </w:tcBorders>
                <w:shd w:val="clear" w:color="000000" w:fill="FFFFFF"/>
                <w:noWrap/>
                <w:vAlign w:val="bottom"/>
                <w:hideMark/>
              </w:tcPr>
            </w:tcPrChange>
          </w:tcPr>
          <w:p w14:paraId="78056B6D"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418"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419" w:author="Gary Sullivan" w:date="2021-02-04T18:05:00Z">
                  <w:rPr>
                    <w:rFonts w:ascii="Arial" w:eastAsia="Times New Roman" w:hAnsi="Arial" w:cs="Arial"/>
                    <w:b/>
                    <w:bCs/>
                    <w:color w:val="000000"/>
                    <w:sz w:val="18"/>
                    <w:szCs w:val="18"/>
                    <w:lang w:val="en-US"/>
                  </w:rPr>
                </w:rPrChange>
              </w:rPr>
              <w:t>no</w:t>
            </w:r>
          </w:p>
        </w:tc>
        <w:tc>
          <w:tcPr>
            <w:tcW w:w="1884" w:type="dxa"/>
            <w:tcBorders>
              <w:top w:val="nil"/>
              <w:left w:val="nil"/>
              <w:bottom w:val="single" w:sz="8" w:space="0" w:color="auto"/>
              <w:right w:val="single" w:sz="8" w:space="0" w:color="auto"/>
            </w:tcBorders>
            <w:shd w:val="clear" w:color="000000" w:fill="FFFFFF"/>
            <w:noWrap/>
            <w:vAlign w:val="bottom"/>
            <w:hideMark/>
            <w:tcPrChange w:id="13420" w:author="Gary Sullivan" w:date="2021-02-04T18:06:00Z">
              <w:tcPr>
                <w:tcW w:w="1884" w:type="dxa"/>
                <w:tcBorders>
                  <w:top w:val="nil"/>
                  <w:left w:val="nil"/>
                  <w:bottom w:val="single" w:sz="8" w:space="0" w:color="auto"/>
                  <w:right w:val="single" w:sz="8" w:space="0" w:color="auto"/>
                </w:tcBorders>
                <w:shd w:val="clear" w:color="000000" w:fill="FFFFFF"/>
                <w:noWrap/>
                <w:vAlign w:val="bottom"/>
                <w:hideMark/>
              </w:tcPr>
            </w:tcPrChange>
          </w:tcPr>
          <w:p w14:paraId="02F7278B" w14:textId="77777777" w:rsidR="00E54B58" w:rsidRPr="00BF1051" w:rsidRDefault="00E54B58" w:rsidP="00E54B58">
            <w:pPr>
              <w:overflowPunct/>
              <w:autoSpaceDE/>
              <w:autoSpaceDN/>
              <w:spacing w:before="0"/>
              <w:jc w:val="left"/>
              <w:rPr>
                <w:rFonts w:eastAsia="Times New Roman"/>
                <w:color w:val="000000"/>
                <w:sz w:val="18"/>
                <w:szCs w:val="18"/>
                <w:lang w:val="en-US"/>
                <w:rPrChange w:id="1342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22" w:author="Gary Sullivan" w:date="2021-02-04T18:05:00Z">
                  <w:rPr>
                    <w:rFonts w:ascii="Arial" w:eastAsia="Times New Roman" w:hAnsi="Arial" w:cs="Arial"/>
                    <w:color w:val="000000"/>
                    <w:sz w:val="18"/>
                    <w:szCs w:val="18"/>
                    <w:lang w:val="en-US"/>
                  </w:rPr>
                </w:rPrChange>
              </w:rPr>
              <w:t xml:space="preserve">0.0 SSIM; </w:t>
            </w:r>
            <w:r w:rsidRPr="00BF1051">
              <w:rPr>
                <w:rFonts w:eastAsia="Times New Roman"/>
                <w:b/>
                <w:bCs/>
                <w:color w:val="000000"/>
                <w:sz w:val="18"/>
                <w:szCs w:val="18"/>
                <w:lang w:val="en-US"/>
                <w:rPrChange w:id="13423" w:author="Gary Sullivan" w:date="2021-02-04T18:05:00Z">
                  <w:rPr>
                    <w:rFonts w:ascii="Arial" w:eastAsia="Times New Roman" w:hAnsi="Arial" w:cs="Arial"/>
                    <w:b/>
                    <w:bCs/>
                    <w:color w:val="000000"/>
                    <w:sz w:val="18"/>
                    <w:szCs w:val="18"/>
                    <w:lang w:val="en-US"/>
                  </w:rPr>
                </w:rPrChange>
              </w:rPr>
              <w:t>1.0 L1</w:t>
            </w:r>
          </w:p>
        </w:tc>
        <w:tc>
          <w:tcPr>
            <w:tcW w:w="698" w:type="dxa"/>
            <w:tcBorders>
              <w:top w:val="nil"/>
              <w:left w:val="nil"/>
              <w:bottom w:val="single" w:sz="8" w:space="0" w:color="auto"/>
              <w:right w:val="nil"/>
            </w:tcBorders>
            <w:shd w:val="clear" w:color="auto" w:fill="auto"/>
            <w:noWrap/>
            <w:vAlign w:val="center"/>
            <w:hideMark/>
            <w:tcPrChange w:id="13424" w:author="Gary Sullivan" w:date="2021-02-04T18:06:00Z">
              <w:tcPr>
                <w:tcW w:w="698" w:type="dxa"/>
                <w:tcBorders>
                  <w:top w:val="nil"/>
                  <w:left w:val="nil"/>
                  <w:bottom w:val="single" w:sz="8" w:space="0" w:color="auto"/>
                  <w:right w:val="nil"/>
                </w:tcBorders>
                <w:shd w:val="clear" w:color="auto" w:fill="auto"/>
                <w:noWrap/>
                <w:vAlign w:val="center"/>
                <w:hideMark/>
              </w:tcPr>
            </w:tcPrChange>
          </w:tcPr>
          <w:p w14:paraId="5EB4A52F" w14:textId="77777777" w:rsidR="00E54B58" w:rsidRPr="00BF1051" w:rsidRDefault="00E54B58" w:rsidP="00E54B58">
            <w:pPr>
              <w:overflowPunct/>
              <w:autoSpaceDE/>
              <w:autoSpaceDN/>
              <w:spacing w:before="0"/>
              <w:jc w:val="center"/>
              <w:rPr>
                <w:rFonts w:eastAsia="Times New Roman"/>
                <w:color w:val="000000"/>
                <w:sz w:val="18"/>
                <w:szCs w:val="18"/>
                <w:lang w:val="en-US"/>
                <w:rPrChange w:id="1342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26" w:author="Gary Sullivan" w:date="2021-02-04T18:05:00Z">
                  <w:rPr>
                    <w:rFonts w:ascii="Arial" w:eastAsia="Times New Roman" w:hAnsi="Arial" w:cs="Arial"/>
                    <w:color w:val="000000"/>
                    <w:sz w:val="18"/>
                    <w:szCs w:val="18"/>
                    <w:lang w:val="en-US"/>
                  </w:rPr>
                </w:rPrChange>
              </w:rPr>
              <w:t>-2.0%</w:t>
            </w:r>
          </w:p>
        </w:tc>
        <w:tc>
          <w:tcPr>
            <w:tcW w:w="813" w:type="dxa"/>
            <w:tcBorders>
              <w:top w:val="nil"/>
              <w:left w:val="nil"/>
              <w:bottom w:val="single" w:sz="8" w:space="0" w:color="auto"/>
              <w:right w:val="nil"/>
            </w:tcBorders>
            <w:shd w:val="clear" w:color="000000" w:fill="CCFFCC"/>
            <w:noWrap/>
            <w:vAlign w:val="center"/>
            <w:hideMark/>
            <w:tcPrChange w:id="13427" w:author="Gary Sullivan" w:date="2021-02-04T18:06:00Z">
              <w:tcPr>
                <w:tcW w:w="813" w:type="dxa"/>
                <w:tcBorders>
                  <w:top w:val="nil"/>
                  <w:left w:val="nil"/>
                  <w:bottom w:val="single" w:sz="8" w:space="0" w:color="auto"/>
                  <w:right w:val="nil"/>
                </w:tcBorders>
                <w:shd w:val="clear" w:color="000000" w:fill="CCFFCC"/>
                <w:noWrap/>
                <w:vAlign w:val="center"/>
                <w:hideMark/>
              </w:tcPr>
            </w:tcPrChange>
          </w:tcPr>
          <w:p w14:paraId="5331E3ED" w14:textId="77777777" w:rsidR="00E54B58" w:rsidRPr="00BF1051" w:rsidRDefault="00E54B58" w:rsidP="00E54B58">
            <w:pPr>
              <w:overflowPunct/>
              <w:autoSpaceDE/>
              <w:autoSpaceDN/>
              <w:spacing w:before="0"/>
              <w:jc w:val="center"/>
              <w:rPr>
                <w:rFonts w:eastAsia="Times New Roman"/>
                <w:color w:val="000000"/>
                <w:sz w:val="18"/>
                <w:szCs w:val="18"/>
                <w:lang w:val="en-US"/>
                <w:rPrChange w:id="1342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29" w:author="Gary Sullivan" w:date="2021-02-04T18:05:00Z">
                  <w:rPr>
                    <w:rFonts w:ascii="Arial" w:eastAsia="Times New Roman" w:hAnsi="Arial" w:cs="Arial"/>
                    <w:color w:val="000000"/>
                    <w:sz w:val="18"/>
                    <w:szCs w:val="18"/>
                    <w:lang w:val="en-US"/>
                  </w:rPr>
                </w:rPrChange>
              </w:rPr>
              <w:t>-8.3%</w:t>
            </w:r>
          </w:p>
        </w:tc>
        <w:tc>
          <w:tcPr>
            <w:tcW w:w="817" w:type="dxa"/>
            <w:tcBorders>
              <w:top w:val="nil"/>
              <w:left w:val="nil"/>
              <w:bottom w:val="single" w:sz="8" w:space="0" w:color="auto"/>
              <w:right w:val="single" w:sz="8" w:space="0" w:color="auto"/>
            </w:tcBorders>
            <w:shd w:val="clear" w:color="000000" w:fill="CCFFCC"/>
            <w:noWrap/>
            <w:vAlign w:val="center"/>
            <w:hideMark/>
            <w:tcPrChange w:id="13430" w:author="Gary Sullivan" w:date="2021-02-04T18:06:00Z">
              <w:tcPr>
                <w:tcW w:w="817" w:type="dxa"/>
                <w:tcBorders>
                  <w:top w:val="nil"/>
                  <w:left w:val="nil"/>
                  <w:bottom w:val="single" w:sz="8" w:space="0" w:color="auto"/>
                  <w:right w:val="single" w:sz="8" w:space="0" w:color="auto"/>
                </w:tcBorders>
                <w:shd w:val="clear" w:color="000000" w:fill="CCFFCC"/>
                <w:noWrap/>
                <w:vAlign w:val="center"/>
                <w:hideMark/>
              </w:tcPr>
            </w:tcPrChange>
          </w:tcPr>
          <w:p w14:paraId="3C01E280" w14:textId="77777777" w:rsidR="00E54B58" w:rsidRPr="00BF1051" w:rsidRDefault="00E54B58" w:rsidP="00E54B58">
            <w:pPr>
              <w:overflowPunct/>
              <w:autoSpaceDE/>
              <w:autoSpaceDN/>
              <w:spacing w:before="0"/>
              <w:jc w:val="center"/>
              <w:rPr>
                <w:rFonts w:eastAsia="Times New Roman"/>
                <w:color w:val="000000"/>
                <w:sz w:val="18"/>
                <w:szCs w:val="18"/>
                <w:lang w:val="en-US"/>
                <w:rPrChange w:id="1343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32" w:author="Gary Sullivan" w:date="2021-02-04T18:05:00Z">
                  <w:rPr>
                    <w:rFonts w:ascii="Arial" w:eastAsia="Times New Roman" w:hAnsi="Arial" w:cs="Arial"/>
                    <w:color w:val="000000"/>
                    <w:sz w:val="18"/>
                    <w:szCs w:val="18"/>
                    <w:lang w:val="en-US"/>
                  </w:rPr>
                </w:rPrChange>
              </w:rPr>
              <w:t>-7.6%</w:t>
            </w:r>
          </w:p>
        </w:tc>
        <w:tc>
          <w:tcPr>
            <w:tcW w:w="480" w:type="dxa"/>
            <w:tcBorders>
              <w:top w:val="nil"/>
              <w:left w:val="single" w:sz="8" w:space="0" w:color="auto"/>
              <w:bottom w:val="single" w:sz="8" w:space="0" w:color="auto"/>
              <w:right w:val="nil"/>
            </w:tcBorders>
            <w:shd w:val="clear" w:color="auto" w:fill="auto"/>
            <w:noWrap/>
            <w:vAlign w:val="bottom"/>
            <w:hideMark/>
            <w:tcPrChange w:id="13433" w:author="Gary Sullivan" w:date="2021-02-04T18:06:00Z">
              <w:tcPr>
                <w:tcW w:w="480" w:type="dxa"/>
                <w:tcBorders>
                  <w:top w:val="nil"/>
                  <w:left w:val="single" w:sz="8" w:space="0" w:color="auto"/>
                  <w:bottom w:val="single" w:sz="8" w:space="0" w:color="auto"/>
                  <w:right w:val="nil"/>
                </w:tcBorders>
                <w:shd w:val="clear" w:color="auto" w:fill="auto"/>
                <w:noWrap/>
                <w:vAlign w:val="bottom"/>
                <w:hideMark/>
              </w:tcPr>
            </w:tcPrChange>
          </w:tcPr>
          <w:p w14:paraId="2F5B1574" w14:textId="77777777" w:rsidR="00E54B58" w:rsidRPr="00BF1051" w:rsidRDefault="00E54B58" w:rsidP="00E54B58">
            <w:pPr>
              <w:overflowPunct/>
              <w:autoSpaceDE/>
              <w:autoSpaceDN/>
              <w:spacing w:before="0"/>
              <w:jc w:val="center"/>
              <w:rPr>
                <w:rFonts w:eastAsia="Times New Roman"/>
                <w:color w:val="000000"/>
                <w:sz w:val="18"/>
                <w:szCs w:val="18"/>
                <w:lang w:val="en-US"/>
                <w:rPrChange w:id="1343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35"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single" w:sz="8" w:space="0" w:color="auto"/>
              <w:right w:val="single" w:sz="8" w:space="0" w:color="auto"/>
            </w:tcBorders>
            <w:shd w:val="clear" w:color="auto" w:fill="auto"/>
            <w:noWrap/>
            <w:vAlign w:val="bottom"/>
            <w:hideMark/>
            <w:tcPrChange w:id="13436" w:author="Gary Sullivan" w:date="2021-02-04T18:06:00Z">
              <w:tcPr>
                <w:tcW w:w="621" w:type="dxa"/>
                <w:tcBorders>
                  <w:top w:val="nil"/>
                  <w:left w:val="nil"/>
                  <w:bottom w:val="single" w:sz="8" w:space="0" w:color="auto"/>
                  <w:right w:val="single" w:sz="8" w:space="0" w:color="auto"/>
                </w:tcBorders>
                <w:shd w:val="clear" w:color="auto" w:fill="auto"/>
                <w:noWrap/>
                <w:vAlign w:val="bottom"/>
                <w:hideMark/>
              </w:tcPr>
            </w:tcPrChange>
          </w:tcPr>
          <w:p w14:paraId="5452CB85" w14:textId="77777777" w:rsidR="00E54B58" w:rsidRPr="00BF1051" w:rsidRDefault="00E54B58" w:rsidP="00E54B58">
            <w:pPr>
              <w:overflowPunct/>
              <w:autoSpaceDE/>
              <w:autoSpaceDN/>
              <w:spacing w:before="0"/>
              <w:jc w:val="center"/>
              <w:rPr>
                <w:rFonts w:eastAsia="Times New Roman"/>
                <w:color w:val="000000"/>
                <w:sz w:val="18"/>
                <w:szCs w:val="18"/>
                <w:lang w:val="en-US"/>
                <w:rPrChange w:id="1343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38" w:author="Gary Sullivan" w:date="2021-02-04T18:05:00Z">
                  <w:rPr>
                    <w:rFonts w:ascii="Arial" w:eastAsia="Times New Roman" w:hAnsi="Arial" w:cs="Arial"/>
                    <w:color w:val="000000"/>
                    <w:sz w:val="18"/>
                    <w:szCs w:val="18"/>
                    <w:lang w:val="en-US"/>
                  </w:rPr>
                </w:rPrChange>
              </w:rPr>
              <w:t>246</w:t>
            </w:r>
          </w:p>
        </w:tc>
        <w:tc>
          <w:tcPr>
            <w:tcW w:w="785" w:type="dxa"/>
            <w:tcBorders>
              <w:top w:val="nil"/>
              <w:left w:val="nil"/>
              <w:bottom w:val="single" w:sz="8" w:space="0" w:color="auto"/>
              <w:right w:val="nil"/>
            </w:tcBorders>
            <w:shd w:val="clear" w:color="auto" w:fill="auto"/>
            <w:noWrap/>
            <w:vAlign w:val="center"/>
            <w:hideMark/>
            <w:tcPrChange w:id="13439" w:author="Gary Sullivan" w:date="2021-02-04T18:06:00Z">
              <w:tcPr>
                <w:tcW w:w="785" w:type="dxa"/>
                <w:tcBorders>
                  <w:top w:val="nil"/>
                  <w:left w:val="nil"/>
                  <w:bottom w:val="single" w:sz="8" w:space="0" w:color="auto"/>
                  <w:right w:val="nil"/>
                </w:tcBorders>
                <w:shd w:val="clear" w:color="auto" w:fill="auto"/>
                <w:noWrap/>
                <w:vAlign w:val="center"/>
                <w:hideMark/>
              </w:tcPr>
            </w:tcPrChange>
          </w:tcPr>
          <w:p w14:paraId="075698FE" w14:textId="77777777" w:rsidR="00E54B58" w:rsidRPr="00BF1051" w:rsidRDefault="00E54B58" w:rsidP="00E54B58">
            <w:pPr>
              <w:overflowPunct/>
              <w:autoSpaceDE/>
              <w:autoSpaceDN/>
              <w:spacing w:before="0"/>
              <w:jc w:val="center"/>
              <w:rPr>
                <w:rFonts w:eastAsia="Times New Roman"/>
                <w:color w:val="000000"/>
                <w:sz w:val="18"/>
                <w:szCs w:val="18"/>
                <w:lang w:val="en-US"/>
                <w:rPrChange w:id="1344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41" w:author="Gary Sullivan" w:date="2021-02-04T18:05:00Z">
                  <w:rPr>
                    <w:rFonts w:ascii="Arial" w:eastAsia="Times New Roman" w:hAnsi="Arial" w:cs="Arial"/>
                    <w:color w:val="000000"/>
                    <w:sz w:val="18"/>
                    <w:szCs w:val="18"/>
                    <w:lang w:val="en-US"/>
                  </w:rPr>
                </w:rPrChange>
              </w:rPr>
              <w:t>-2.5%</w:t>
            </w:r>
          </w:p>
        </w:tc>
        <w:tc>
          <w:tcPr>
            <w:tcW w:w="871" w:type="dxa"/>
            <w:tcBorders>
              <w:top w:val="nil"/>
              <w:left w:val="nil"/>
              <w:bottom w:val="single" w:sz="8" w:space="0" w:color="auto"/>
              <w:right w:val="nil"/>
            </w:tcBorders>
            <w:shd w:val="clear" w:color="000000" w:fill="CCFFCC"/>
            <w:noWrap/>
            <w:vAlign w:val="center"/>
            <w:hideMark/>
            <w:tcPrChange w:id="13442" w:author="Gary Sullivan" w:date="2021-02-04T18:06:00Z">
              <w:tcPr>
                <w:tcW w:w="871" w:type="dxa"/>
                <w:tcBorders>
                  <w:top w:val="nil"/>
                  <w:left w:val="nil"/>
                  <w:bottom w:val="single" w:sz="8" w:space="0" w:color="auto"/>
                  <w:right w:val="nil"/>
                </w:tcBorders>
                <w:shd w:val="clear" w:color="000000" w:fill="CCFFCC"/>
                <w:noWrap/>
                <w:vAlign w:val="center"/>
                <w:hideMark/>
              </w:tcPr>
            </w:tcPrChange>
          </w:tcPr>
          <w:p w14:paraId="2037FC6D" w14:textId="77777777" w:rsidR="00E54B58" w:rsidRPr="00BF1051" w:rsidRDefault="00E54B58" w:rsidP="00E54B58">
            <w:pPr>
              <w:overflowPunct/>
              <w:autoSpaceDE/>
              <w:autoSpaceDN/>
              <w:spacing w:before="0"/>
              <w:jc w:val="center"/>
              <w:rPr>
                <w:rFonts w:eastAsia="Times New Roman"/>
                <w:color w:val="000000"/>
                <w:sz w:val="18"/>
                <w:szCs w:val="18"/>
                <w:lang w:val="en-US"/>
                <w:rPrChange w:id="1344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44" w:author="Gary Sullivan" w:date="2021-02-04T18:05:00Z">
                  <w:rPr>
                    <w:rFonts w:ascii="Arial" w:eastAsia="Times New Roman" w:hAnsi="Arial" w:cs="Arial"/>
                    <w:color w:val="000000"/>
                    <w:sz w:val="18"/>
                    <w:szCs w:val="18"/>
                    <w:lang w:val="en-US"/>
                  </w:rPr>
                </w:rPrChange>
              </w:rPr>
              <w:t>-7.3%</w:t>
            </w:r>
          </w:p>
        </w:tc>
        <w:tc>
          <w:tcPr>
            <w:tcW w:w="787" w:type="dxa"/>
            <w:tcBorders>
              <w:top w:val="nil"/>
              <w:left w:val="nil"/>
              <w:bottom w:val="single" w:sz="8" w:space="0" w:color="auto"/>
              <w:right w:val="single" w:sz="8" w:space="0" w:color="auto"/>
            </w:tcBorders>
            <w:shd w:val="clear" w:color="000000" w:fill="CCFFCC"/>
            <w:noWrap/>
            <w:vAlign w:val="center"/>
            <w:hideMark/>
            <w:tcPrChange w:id="13445" w:author="Gary Sullivan" w:date="2021-02-04T18:06:00Z">
              <w:tcPr>
                <w:tcW w:w="787" w:type="dxa"/>
                <w:tcBorders>
                  <w:top w:val="nil"/>
                  <w:left w:val="nil"/>
                  <w:bottom w:val="single" w:sz="8" w:space="0" w:color="auto"/>
                  <w:right w:val="single" w:sz="8" w:space="0" w:color="auto"/>
                </w:tcBorders>
                <w:shd w:val="clear" w:color="000000" w:fill="CCFFCC"/>
                <w:noWrap/>
                <w:vAlign w:val="center"/>
                <w:hideMark/>
              </w:tcPr>
            </w:tcPrChange>
          </w:tcPr>
          <w:p w14:paraId="1EDBA543" w14:textId="77777777" w:rsidR="00E54B58" w:rsidRPr="00BF1051" w:rsidRDefault="00E54B58" w:rsidP="00E54B58">
            <w:pPr>
              <w:overflowPunct/>
              <w:autoSpaceDE/>
              <w:autoSpaceDN/>
              <w:spacing w:before="0"/>
              <w:jc w:val="center"/>
              <w:rPr>
                <w:rFonts w:eastAsia="Times New Roman"/>
                <w:color w:val="000000"/>
                <w:sz w:val="18"/>
                <w:szCs w:val="18"/>
                <w:lang w:val="en-US"/>
                <w:rPrChange w:id="1344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47" w:author="Gary Sullivan" w:date="2021-02-04T18:05:00Z">
                  <w:rPr>
                    <w:rFonts w:ascii="Arial" w:eastAsia="Times New Roman" w:hAnsi="Arial" w:cs="Arial"/>
                    <w:color w:val="000000"/>
                    <w:sz w:val="18"/>
                    <w:szCs w:val="18"/>
                    <w:lang w:val="en-US"/>
                  </w:rPr>
                </w:rPrChange>
              </w:rPr>
              <w:t>-7.7%</w:t>
            </w:r>
          </w:p>
        </w:tc>
        <w:tc>
          <w:tcPr>
            <w:tcW w:w="610" w:type="dxa"/>
            <w:tcBorders>
              <w:top w:val="nil"/>
              <w:left w:val="single" w:sz="8" w:space="0" w:color="auto"/>
              <w:bottom w:val="single" w:sz="8" w:space="0" w:color="auto"/>
              <w:right w:val="nil"/>
            </w:tcBorders>
            <w:shd w:val="clear" w:color="auto" w:fill="auto"/>
            <w:noWrap/>
            <w:vAlign w:val="bottom"/>
            <w:hideMark/>
            <w:tcPrChange w:id="13448" w:author="Gary Sullivan" w:date="2021-02-04T18:06:00Z">
              <w:tcPr>
                <w:tcW w:w="610" w:type="dxa"/>
                <w:tcBorders>
                  <w:top w:val="nil"/>
                  <w:left w:val="single" w:sz="8" w:space="0" w:color="auto"/>
                  <w:bottom w:val="single" w:sz="8" w:space="0" w:color="auto"/>
                  <w:right w:val="nil"/>
                </w:tcBorders>
                <w:shd w:val="clear" w:color="auto" w:fill="auto"/>
                <w:noWrap/>
                <w:vAlign w:val="bottom"/>
                <w:hideMark/>
              </w:tcPr>
            </w:tcPrChange>
          </w:tcPr>
          <w:p w14:paraId="6B5FAFA3" w14:textId="77777777" w:rsidR="00E54B58" w:rsidRPr="00BF1051" w:rsidRDefault="00E54B58" w:rsidP="00E54B58">
            <w:pPr>
              <w:overflowPunct/>
              <w:autoSpaceDE/>
              <w:autoSpaceDN/>
              <w:spacing w:before="0"/>
              <w:jc w:val="center"/>
              <w:rPr>
                <w:rFonts w:eastAsia="Times New Roman"/>
                <w:color w:val="000000"/>
                <w:sz w:val="18"/>
                <w:szCs w:val="18"/>
                <w:lang w:val="en-US"/>
                <w:rPrChange w:id="1344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50" w:author="Gary Sullivan" w:date="2021-02-04T18:05:00Z">
                  <w:rPr>
                    <w:rFonts w:ascii="Arial" w:eastAsia="Times New Roman" w:hAnsi="Arial" w:cs="Arial"/>
                    <w:color w:val="000000"/>
                    <w:sz w:val="18"/>
                    <w:szCs w:val="18"/>
                    <w:lang w:val="en-US"/>
                  </w:rPr>
                </w:rPrChange>
              </w:rPr>
              <w:t>1.3</w:t>
            </w:r>
          </w:p>
        </w:tc>
        <w:tc>
          <w:tcPr>
            <w:tcW w:w="545" w:type="dxa"/>
            <w:tcBorders>
              <w:top w:val="nil"/>
              <w:left w:val="nil"/>
              <w:bottom w:val="single" w:sz="8" w:space="0" w:color="auto"/>
              <w:right w:val="single" w:sz="8" w:space="0" w:color="auto"/>
            </w:tcBorders>
            <w:shd w:val="clear" w:color="auto" w:fill="auto"/>
            <w:noWrap/>
            <w:vAlign w:val="bottom"/>
            <w:hideMark/>
            <w:tcPrChange w:id="13451" w:author="Gary Sullivan" w:date="2021-02-04T18:06:00Z">
              <w:tcPr>
                <w:tcW w:w="545" w:type="dxa"/>
                <w:tcBorders>
                  <w:top w:val="nil"/>
                  <w:left w:val="nil"/>
                  <w:bottom w:val="single" w:sz="8" w:space="0" w:color="auto"/>
                  <w:right w:val="single" w:sz="8" w:space="0" w:color="auto"/>
                </w:tcBorders>
                <w:shd w:val="clear" w:color="auto" w:fill="auto"/>
                <w:noWrap/>
                <w:vAlign w:val="bottom"/>
                <w:hideMark/>
              </w:tcPr>
            </w:tcPrChange>
          </w:tcPr>
          <w:p w14:paraId="50E1F82D" w14:textId="77777777" w:rsidR="00E54B58" w:rsidRPr="00BF1051" w:rsidRDefault="00E54B58" w:rsidP="00E54B58">
            <w:pPr>
              <w:overflowPunct/>
              <w:autoSpaceDE/>
              <w:autoSpaceDN/>
              <w:spacing w:before="0"/>
              <w:jc w:val="center"/>
              <w:rPr>
                <w:rFonts w:eastAsia="Times New Roman"/>
                <w:color w:val="000000"/>
                <w:sz w:val="18"/>
                <w:szCs w:val="18"/>
                <w:lang w:val="en-US"/>
                <w:rPrChange w:id="1345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53" w:author="Gary Sullivan" w:date="2021-02-04T18:05:00Z">
                  <w:rPr>
                    <w:rFonts w:ascii="Arial" w:eastAsia="Times New Roman" w:hAnsi="Arial" w:cs="Arial"/>
                    <w:color w:val="000000"/>
                    <w:sz w:val="18"/>
                    <w:szCs w:val="18"/>
                    <w:lang w:val="en-US"/>
                  </w:rPr>
                </w:rPrChange>
              </w:rPr>
              <w:t>218</w:t>
            </w:r>
          </w:p>
        </w:tc>
      </w:tr>
      <w:tr w:rsidR="00E54B58" w:rsidRPr="00BF1051" w14:paraId="27F90CA0" w14:textId="77777777" w:rsidTr="00BF1051">
        <w:trPr>
          <w:trHeight w:val="46"/>
          <w:trPrChange w:id="13454" w:author="Gary Sullivan" w:date="2021-02-04T18:06:00Z">
            <w:trPr>
              <w:trHeight w:val="46"/>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455"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362C3FC9" w14:textId="77777777" w:rsidR="00E54B58" w:rsidRPr="00BF1051" w:rsidRDefault="00B81FCF" w:rsidP="00E54B58">
            <w:pPr>
              <w:overflowPunct/>
              <w:autoSpaceDE/>
              <w:autoSpaceDN/>
              <w:spacing w:before="0"/>
              <w:jc w:val="center"/>
              <w:rPr>
                <w:rFonts w:eastAsia="Times New Roman"/>
                <w:color w:val="0563C1"/>
                <w:sz w:val="18"/>
                <w:szCs w:val="18"/>
                <w:u w:val="single"/>
                <w:lang w:val="en-US"/>
                <w:rPrChange w:id="13456" w:author="Gary Sullivan" w:date="2021-02-04T18:05:00Z">
                  <w:rPr>
                    <w:rFonts w:ascii="Arial" w:eastAsia="Times New Roman" w:hAnsi="Arial" w:cs="Arial"/>
                    <w:color w:val="0563C1"/>
                    <w:sz w:val="18"/>
                    <w:szCs w:val="18"/>
                    <w:u w:val="single"/>
                    <w:lang w:val="en-US"/>
                  </w:rPr>
                </w:rPrChange>
              </w:rPr>
            </w:pPr>
            <w:r w:rsidRPr="00BF1051">
              <w:rPr>
                <w:rPrChange w:id="13457" w:author="Gary Sullivan" w:date="2021-02-04T18:05:00Z">
                  <w:rPr/>
                </w:rPrChange>
              </w:rPr>
              <w:fldChar w:fldCharType="begin"/>
            </w:r>
            <w:r w:rsidRPr="00BF1051">
              <w:rPr>
                <w:rPrChange w:id="13458" w:author="Gary Sullivan" w:date="2021-02-04T18:05:00Z">
                  <w:rPr/>
                </w:rPrChange>
              </w:rPr>
              <w:instrText xml:space="preserve"> HYPERLINK "https://jvet-experts.org/doc_end_user/current_document.php?id=10609" </w:instrText>
            </w:r>
            <w:r w:rsidRPr="00BF1051">
              <w:rPr>
                <w:rPrChange w:id="13459" w:author="Gary Sullivan" w:date="2021-02-04T18:05:00Z">
                  <w:rPr/>
                </w:rPrChange>
              </w:rPr>
              <w:fldChar w:fldCharType="separate"/>
            </w:r>
            <w:r w:rsidR="00E54B58" w:rsidRPr="00BF1051">
              <w:rPr>
                <w:rFonts w:eastAsia="Times New Roman"/>
                <w:color w:val="0563C1"/>
                <w:sz w:val="18"/>
                <w:szCs w:val="18"/>
                <w:u w:val="single"/>
                <w:lang w:val="en-US"/>
                <w:rPrChange w:id="13460" w:author="Gary Sullivan" w:date="2021-02-04T18:05:00Z">
                  <w:rPr>
                    <w:rFonts w:ascii="Arial" w:eastAsia="Times New Roman" w:hAnsi="Arial" w:cs="Arial"/>
                    <w:color w:val="0563C1"/>
                    <w:sz w:val="18"/>
                    <w:szCs w:val="18"/>
                    <w:u w:val="single"/>
                    <w:lang w:val="en-US"/>
                  </w:rPr>
                </w:rPrChange>
              </w:rPr>
              <w:t>JVET-U0094</w:t>
            </w:r>
            <w:r w:rsidRPr="00BF1051">
              <w:rPr>
                <w:rFonts w:eastAsia="Times New Roman"/>
                <w:color w:val="0563C1"/>
                <w:sz w:val="18"/>
                <w:szCs w:val="18"/>
                <w:u w:val="single"/>
                <w:lang w:val="en-US"/>
                <w:rPrChange w:id="13461" w:author="Gary Sullivan" w:date="2021-02-04T18:05:00Z">
                  <w:rPr>
                    <w:rFonts w:ascii="Arial" w:eastAsia="Times New Roman" w:hAnsi="Arial" w:cs="Arial"/>
                    <w:color w:val="0563C1"/>
                    <w:sz w:val="18"/>
                    <w:szCs w:val="18"/>
                    <w:u w:val="single"/>
                    <w:lang w:val="en-US"/>
                  </w:rPr>
                </w:rPrChange>
              </w:rPr>
              <w:fldChar w:fldCharType="end"/>
            </w:r>
          </w:p>
        </w:tc>
        <w:tc>
          <w:tcPr>
            <w:tcW w:w="610" w:type="dxa"/>
            <w:tcBorders>
              <w:top w:val="nil"/>
              <w:left w:val="nil"/>
              <w:bottom w:val="nil"/>
              <w:right w:val="single" w:sz="8" w:space="0" w:color="auto"/>
            </w:tcBorders>
            <w:shd w:val="clear" w:color="000000" w:fill="FFFFFF"/>
            <w:noWrap/>
            <w:vAlign w:val="bottom"/>
            <w:hideMark/>
            <w:tcPrChange w:id="13462" w:author="Gary Sullivan" w:date="2021-02-04T18:06:00Z">
              <w:tcPr>
                <w:tcW w:w="610" w:type="dxa"/>
                <w:tcBorders>
                  <w:top w:val="nil"/>
                  <w:left w:val="nil"/>
                  <w:bottom w:val="nil"/>
                  <w:right w:val="single" w:sz="8" w:space="0" w:color="auto"/>
                </w:tcBorders>
                <w:shd w:val="clear" w:color="000000" w:fill="FFFFFF"/>
                <w:noWrap/>
                <w:vAlign w:val="bottom"/>
                <w:hideMark/>
              </w:tcPr>
            </w:tcPrChange>
          </w:tcPr>
          <w:p w14:paraId="5A97C946" w14:textId="77777777" w:rsidR="00E54B58" w:rsidRPr="00BF1051" w:rsidRDefault="00E54B58" w:rsidP="00E54B58">
            <w:pPr>
              <w:overflowPunct/>
              <w:autoSpaceDE/>
              <w:autoSpaceDN/>
              <w:spacing w:before="0"/>
              <w:jc w:val="center"/>
              <w:rPr>
                <w:rFonts w:eastAsia="Times New Roman"/>
                <w:color w:val="000000"/>
                <w:sz w:val="18"/>
                <w:szCs w:val="18"/>
                <w:lang w:val="en-US"/>
                <w:rPrChange w:id="1346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64" w:author="Gary Sullivan" w:date="2021-02-04T18:05:00Z">
                  <w:rPr>
                    <w:rFonts w:ascii="Arial" w:eastAsia="Times New Roman" w:hAnsi="Arial" w:cs="Arial"/>
                    <w:color w:val="000000"/>
                    <w:sz w:val="18"/>
                    <w:szCs w:val="18"/>
                    <w:lang w:val="en-US"/>
                  </w:rPr>
                </w:rPrChange>
              </w:rPr>
              <w:t>10.0</w:t>
            </w:r>
          </w:p>
        </w:tc>
        <w:tc>
          <w:tcPr>
            <w:tcW w:w="908" w:type="dxa"/>
            <w:tcBorders>
              <w:top w:val="nil"/>
              <w:left w:val="nil"/>
              <w:bottom w:val="nil"/>
              <w:right w:val="single" w:sz="8" w:space="0" w:color="auto"/>
            </w:tcBorders>
            <w:shd w:val="clear" w:color="auto" w:fill="auto"/>
            <w:noWrap/>
            <w:vAlign w:val="bottom"/>
            <w:hideMark/>
            <w:tcPrChange w:id="13465" w:author="Gary Sullivan" w:date="2021-02-04T18:06:00Z">
              <w:tcPr>
                <w:tcW w:w="908" w:type="dxa"/>
                <w:tcBorders>
                  <w:top w:val="nil"/>
                  <w:left w:val="nil"/>
                  <w:bottom w:val="nil"/>
                  <w:right w:val="single" w:sz="8" w:space="0" w:color="auto"/>
                </w:tcBorders>
                <w:shd w:val="clear" w:color="auto" w:fill="auto"/>
                <w:noWrap/>
                <w:vAlign w:val="bottom"/>
                <w:hideMark/>
              </w:tcPr>
            </w:tcPrChange>
          </w:tcPr>
          <w:p w14:paraId="0C1178AC" w14:textId="77777777" w:rsidR="00E54B58" w:rsidRPr="00BF1051" w:rsidRDefault="00E54B58" w:rsidP="00E54B58">
            <w:pPr>
              <w:overflowPunct/>
              <w:autoSpaceDE/>
              <w:autoSpaceDN/>
              <w:spacing w:before="0"/>
              <w:jc w:val="center"/>
              <w:rPr>
                <w:rFonts w:eastAsia="Times New Roman"/>
                <w:color w:val="000000"/>
                <w:sz w:val="18"/>
                <w:szCs w:val="18"/>
                <w:lang w:val="en-US"/>
                <w:rPrChange w:id="1346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67" w:author="Gary Sullivan" w:date="2021-02-04T18:05:00Z">
                  <w:rPr>
                    <w:rFonts w:ascii="Arial" w:eastAsia="Times New Roman" w:hAnsi="Arial" w:cs="Arial"/>
                    <w:color w:val="000000"/>
                    <w:sz w:val="18"/>
                    <w:szCs w:val="18"/>
                    <w:lang w:val="en-US"/>
                  </w:rPr>
                </w:rPrChange>
              </w:rPr>
              <w:t>4.0E+06</w:t>
            </w:r>
          </w:p>
        </w:tc>
        <w:tc>
          <w:tcPr>
            <w:tcW w:w="476" w:type="dxa"/>
            <w:tcBorders>
              <w:top w:val="nil"/>
              <w:left w:val="single" w:sz="8" w:space="0" w:color="auto"/>
              <w:bottom w:val="nil"/>
              <w:right w:val="nil"/>
            </w:tcBorders>
            <w:shd w:val="clear" w:color="auto" w:fill="auto"/>
            <w:noWrap/>
            <w:vAlign w:val="bottom"/>
            <w:hideMark/>
            <w:tcPrChange w:id="13468"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154F03BA" w14:textId="77777777" w:rsidR="00E54B58" w:rsidRPr="00BF1051" w:rsidRDefault="00E54B58" w:rsidP="00E54B58">
            <w:pPr>
              <w:overflowPunct/>
              <w:autoSpaceDE/>
              <w:autoSpaceDN/>
              <w:spacing w:before="0"/>
              <w:jc w:val="center"/>
              <w:rPr>
                <w:rFonts w:eastAsia="Times New Roman"/>
                <w:color w:val="000000"/>
                <w:sz w:val="18"/>
                <w:szCs w:val="18"/>
                <w:lang w:val="en-US"/>
                <w:rPrChange w:id="1346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70" w:author="Gary Sullivan" w:date="2021-02-04T18:05:00Z">
                  <w:rPr>
                    <w:rFonts w:ascii="Arial" w:eastAsia="Times New Roman" w:hAnsi="Arial" w:cs="Arial"/>
                    <w:color w:val="000000"/>
                    <w:sz w:val="18"/>
                    <w:szCs w:val="18"/>
                    <w:lang w:val="en-US"/>
                  </w:rPr>
                </w:rPrChange>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Change w:id="13471" w:author="Gary Sullivan" w:date="2021-02-04T18:06:00Z">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34EB49D" w14:textId="77777777" w:rsidR="00E54B58" w:rsidRPr="00BF1051" w:rsidRDefault="00E54B58" w:rsidP="00E54B58">
            <w:pPr>
              <w:overflowPunct/>
              <w:autoSpaceDE/>
              <w:autoSpaceDN/>
              <w:spacing w:before="0"/>
              <w:jc w:val="center"/>
              <w:rPr>
                <w:rFonts w:eastAsia="Times New Roman"/>
                <w:color w:val="000000"/>
                <w:sz w:val="18"/>
                <w:szCs w:val="18"/>
                <w:lang w:val="en-US"/>
                <w:rPrChange w:id="1347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73" w:author="Gary Sullivan" w:date="2021-02-04T18:05:00Z">
                  <w:rPr>
                    <w:rFonts w:ascii="Arial" w:eastAsia="Times New Roman" w:hAnsi="Arial" w:cs="Arial"/>
                    <w:color w:val="000000"/>
                    <w:sz w:val="18"/>
                    <w:szCs w:val="18"/>
                    <w:lang w:val="en-US"/>
                  </w:rPr>
                </w:rPrChange>
              </w:rPr>
              <w:t>prior</w:t>
            </w:r>
            <w:r w:rsidRPr="00BF1051">
              <w:rPr>
                <w:rFonts w:eastAsia="Times New Roman"/>
                <w:color w:val="000000"/>
                <w:sz w:val="18"/>
                <w:szCs w:val="18"/>
                <w:lang w:val="en-US"/>
                <w:rPrChange w:id="13474" w:author="Gary Sullivan" w:date="2021-02-04T18:05:00Z">
                  <w:rPr>
                    <w:rFonts w:ascii="Arial" w:eastAsia="Times New Roman" w:hAnsi="Arial" w:cs="Arial"/>
                    <w:color w:val="000000"/>
                    <w:sz w:val="18"/>
                    <w:szCs w:val="18"/>
                    <w:lang w:val="en-US"/>
                  </w:rPr>
                </w:rPrChange>
              </w:rPr>
              <w:br/>
              <w:t xml:space="preserve"> SAO</w:t>
            </w:r>
          </w:p>
        </w:tc>
        <w:tc>
          <w:tcPr>
            <w:tcW w:w="1048" w:type="dxa"/>
            <w:tcBorders>
              <w:top w:val="nil"/>
              <w:left w:val="nil"/>
              <w:bottom w:val="nil"/>
              <w:right w:val="nil"/>
            </w:tcBorders>
            <w:shd w:val="clear" w:color="000000" w:fill="FFFFFF"/>
            <w:noWrap/>
            <w:vAlign w:val="bottom"/>
            <w:hideMark/>
            <w:tcPrChange w:id="13475" w:author="Gary Sullivan" w:date="2021-02-04T18:06:00Z">
              <w:tcPr>
                <w:tcW w:w="1048" w:type="dxa"/>
                <w:tcBorders>
                  <w:top w:val="nil"/>
                  <w:left w:val="nil"/>
                  <w:bottom w:val="nil"/>
                  <w:right w:val="nil"/>
                </w:tcBorders>
                <w:shd w:val="clear" w:color="000000" w:fill="FFFFFF"/>
                <w:noWrap/>
                <w:vAlign w:val="bottom"/>
                <w:hideMark/>
              </w:tcPr>
            </w:tcPrChange>
          </w:tcPr>
          <w:p w14:paraId="4D73ADCC"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476"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477" w:author="Gary Sullivan" w:date="2021-02-04T18:05:00Z">
                  <w:rPr>
                    <w:rFonts w:ascii="Arial" w:eastAsia="Times New Roman" w:hAnsi="Arial" w:cs="Arial"/>
                    <w:b/>
                    <w:bCs/>
                    <w:color w:val="000000"/>
                    <w:sz w:val="18"/>
                    <w:szCs w:val="18"/>
                    <w:lang w:val="en-US"/>
                  </w:rPr>
                </w:rPrChange>
              </w:rPr>
              <w:t>N=12,</w:t>
            </w:r>
          </w:p>
        </w:tc>
        <w:tc>
          <w:tcPr>
            <w:tcW w:w="1884" w:type="dxa"/>
            <w:tcBorders>
              <w:top w:val="nil"/>
              <w:left w:val="nil"/>
              <w:bottom w:val="nil"/>
              <w:right w:val="single" w:sz="8" w:space="0" w:color="auto"/>
            </w:tcBorders>
            <w:shd w:val="clear" w:color="000000" w:fill="FFFFFF"/>
            <w:noWrap/>
            <w:vAlign w:val="bottom"/>
            <w:hideMark/>
            <w:tcPrChange w:id="13478"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69DF3EE1" w14:textId="77777777" w:rsidR="00E54B58" w:rsidRPr="00BF1051" w:rsidRDefault="00E54B58" w:rsidP="00E54B58">
            <w:pPr>
              <w:overflowPunct/>
              <w:autoSpaceDE/>
              <w:autoSpaceDN/>
              <w:spacing w:before="0"/>
              <w:jc w:val="left"/>
              <w:rPr>
                <w:rFonts w:eastAsia="Times New Roman"/>
                <w:b/>
                <w:bCs/>
                <w:color w:val="000000"/>
                <w:sz w:val="18"/>
                <w:szCs w:val="18"/>
                <w:lang w:val="en-US"/>
                <w:rPrChange w:id="13479"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480" w:author="Gary Sullivan" w:date="2021-02-04T18:05:00Z">
                  <w:rPr>
                    <w:rFonts w:ascii="Arial" w:eastAsia="Times New Roman" w:hAnsi="Arial" w:cs="Arial"/>
                    <w:b/>
                    <w:bCs/>
                    <w:color w:val="000000"/>
                    <w:sz w:val="18"/>
                    <w:szCs w:val="18"/>
                    <w:lang w:val="en-US"/>
                  </w:rPr>
                </w:rPrChange>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Change w:id="13481" w:author="Gary Sullivan" w:date="2021-02-04T18:06:00Z">
              <w:tcPr>
                <w:tcW w:w="698" w:type="dxa"/>
                <w:tcBorders>
                  <w:top w:val="single" w:sz="8" w:space="0" w:color="auto"/>
                  <w:left w:val="single" w:sz="8" w:space="0" w:color="auto"/>
                  <w:bottom w:val="nil"/>
                  <w:right w:val="nil"/>
                </w:tcBorders>
                <w:shd w:val="clear" w:color="000000" w:fill="CCFFCC"/>
                <w:noWrap/>
                <w:vAlign w:val="center"/>
                <w:hideMark/>
              </w:tcPr>
            </w:tcPrChange>
          </w:tcPr>
          <w:p w14:paraId="347C1A6D" w14:textId="77777777" w:rsidR="00E54B58" w:rsidRPr="00BF1051" w:rsidRDefault="00E54B58" w:rsidP="00E54B58">
            <w:pPr>
              <w:overflowPunct/>
              <w:autoSpaceDE/>
              <w:autoSpaceDN/>
              <w:spacing w:before="0"/>
              <w:jc w:val="center"/>
              <w:rPr>
                <w:rFonts w:eastAsia="Times New Roman"/>
                <w:sz w:val="18"/>
                <w:szCs w:val="18"/>
                <w:lang w:val="en-US"/>
                <w:rPrChange w:id="13482"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483" w:author="Gary Sullivan" w:date="2021-02-04T18:05:00Z">
                  <w:rPr>
                    <w:rFonts w:ascii="Arial" w:eastAsia="Times New Roman" w:hAnsi="Arial" w:cs="Arial"/>
                    <w:sz w:val="18"/>
                    <w:szCs w:val="18"/>
                    <w:lang w:val="en-US"/>
                  </w:rPr>
                </w:rPrChange>
              </w:rPr>
              <w:t>-5.3%</w:t>
            </w:r>
          </w:p>
        </w:tc>
        <w:tc>
          <w:tcPr>
            <w:tcW w:w="813" w:type="dxa"/>
            <w:tcBorders>
              <w:top w:val="single" w:sz="8" w:space="0" w:color="auto"/>
              <w:left w:val="nil"/>
              <w:bottom w:val="nil"/>
              <w:right w:val="nil"/>
            </w:tcBorders>
            <w:shd w:val="clear" w:color="000000" w:fill="CCFFCC"/>
            <w:noWrap/>
            <w:vAlign w:val="center"/>
            <w:hideMark/>
            <w:tcPrChange w:id="13484" w:author="Gary Sullivan" w:date="2021-02-04T18:06:00Z">
              <w:tcPr>
                <w:tcW w:w="813" w:type="dxa"/>
                <w:tcBorders>
                  <w:top w:val="single" w:sz="8" w:space="0" w:color="auto"/>
                  <w:left w:val="nil"/>
                  <w:bottom w:val="nil"/>
                  <w:right w:val="nil"/>
                </w:tcBorders>
                <w:shd w:val="clear" w:color="000000" w:fill="CCFFCC"/>
                <w:noWrap/>
                <w:vAlign w:val="center"/>
                <w:hideMark/>
              </w:tcPr>
            </w:tcPrChange>
          </w:tcPr>
          <w:p w14:paraId="180E9587" w14:textId="77777777" w:rsidR="00E54B58" w:rsidRPr="00BF1051" w:rsidRDefault="00E54B58" w:rsidP="00E54B58">
            <w:pPr>
              <w:overflowPunct/>
              <w:autoSpaceDE/>
              <w:autoSpaceDN/>
              <w:spacing w:before="0"/>
              <w:jc w:val="center"/>
              <w:rPr>
                <w:rFonts w:eastAsia="Times New Roman"/>
                <w:sz w:val="18"/>
                <w:szCs w:val="18"/>
                <w:lang w:val="en-US"/>
                <w:rPrChange w:id="13485"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486" w:author="Gary Sullivan" w:date="2021-02-04T18:05:00Z">
                  <w:rPr>
                    <w:rFonts w:ascii="Arial" w:eastAsia="Times New Roman" w:hAnsi="Arial" w:cs="Arial"/>
                    <w:sz w:val="18"/>
                    <w:szCs w:val="18"/>
                    <w:lang w:val="en-US"/>
                  </w:rPr>
                </w:rPrChange>
              </w:rPr>
              <w:t>-13.1%</w:t>
            </w:r>
          </w:p>
        </w:tc>
        <w:tc>
          <w:tcPr>
            <w:tcW w:w="817" w:type="dxa"/>
            <w:tcBorders>
              <w:top w:val="single" w:sz="8" w:space="0" w:color="auto"/>
              <w:left w:val="nil"/>
              <w:bottom w:val="nil"/>
              <w:right w:val="single" w:sz="8" w:space="0" w:color="auto"/>
            </w:tcBorders>
            <w:shd w:val="clear" w:color="000000" w:fill="CCFFCC"/>
            <w:noWrap/>
            <w:vAlign w:val="center"/>
            <w:hideMark/>
            <w:tcPrChange w:id="13487" w:author="Gary Sullivan" w:date="2021-02-04T18:06:00Z">
              <w:tcPr>
                <w:tcW w:w="817" w:type="dxa"/>
                <w:tcBorders>
                  <w:top w:val="single" w:sz="8" w:space="0" w:color="auto"/>
                  <w:left w:val="nil"/>
                  <w:bottom w:val="nil"/>
                  <w:right w:val="single" w:sz="8" w:space="0" w:color="auto"/>
                </w:tcBorders>
                <w:shd w:val="clear" w:color="000000" w:fill="CCFFCC"/>
                <w:noWrap/>
                <w:vAlign w:val="center"/>
                <w:hideMark/>
              </w:tcPr>
            </w:tcPrChange>
          </w:tcPr>
          <w:p w14:paraId="028B0BED" w14:textId="77777777" w:rsidR="00E54B58" w:rsidRPr="00BF1051" w:rsidRDefault="00E54B58" w:rsidP="00E54B58">
            <w:pPr>
              <w:overflowPunct/>
              <w:autoSpaceDE/>
              <w:autoSpaceDN/>
              <w:spacing w:before="0"/>
              <w:jc w:val="center"/>
              <w:rPr>
                <w:rFonts w:eastAsia="Times New Roman"/>
                <w:sz w:val="18"/>
                <w:szCs w:val="18"/>
                <w:lang w:val="en-US"/>
                <w:rPrChange w:id="13488"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489" w:author="Gary Sullivan" w:date="2021-02-04T18:05:00Z">
                  <w:rPr>
                    <w:rFonts w:ascii="Arial" w:eastAsia="Times New Roman" w:hAnsi="Arial" w:cs="Arial"/>
                    <w:sz w:val="18"/>
                    <w:szCs w:val="18"/>
                    <w:lang w:val="en-US"/>
                  </w:rPr>
                </w:rPrChange>
              </w:rPr>
              <w:t>-12.9%</w:t>
            </w:r>
          </w:p>
        </w:tc>
        <w:tc>
          <w:tcPr>
            <w:tcW w:w="480" w:type="dxa"/>
            <w:tcBorders>
              <w:top w:val="nil"/>
              <w:left w:val="single" w:sz="8" w:space="0" w:color="auto"/>
              <w:bottom w:val="nil"/>
              <w:right w:val="nil"/>
            </w:tcBorders>
            <w:shd w:val="clear" w:color="auto" w:fill="auto"/>
            <w:noWrap/>
            <w:vAlign w:val="bottom"/>
            <w:hideMark/>
            <w:tcPrChange w:id="13490"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2B553933" w14:textId="77777777" w:rsidR="00E54B58" w:rsidRPr="00BF1051" w:rsidRDefault="00E54B58" w:rsidP="00E54B58">
            <w:pPr>
              <w:overflowPunct/>
              <w:autoSpaceDE/>
              <w:autoSpaceDN/>
              <w:spacing w:before="0"/>
              <w:jc w:val="center"/>
              <w:rPr>
                <w:rFonts w:eastAsia="Times New Roman"/>
                <w:color w:val="000000"/>
                <w:sz w:val="18"/>
                <w:szCs w:val="18"/>
                <w:lang w:val="en-US"/>
                <w:rPrChange w:id="1349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92"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nil"/>
              <w:right w:val="single" w:sz="8" w:space="0" w:color="auto"/>
            </w:tcBorders>
            <w:shd w:val="clear" w:color="auto" w:fill="auto"/>
            <w:noWrap/>
            <w:vAlign w:val="bottom"/>
            <w:hideMark/>
            <w:tcPrChange w:id="13493"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7F80128C" w14:textId="77777777" w:rsidR="00E54B58" w:rsidRPr="00BF1051" w:rsidRDefault="00E54B58" w:rsidP="00E54B58">
            <w:pPr>
              <w:overflowPunct/>
              <w:autoSpaceDE/>
              <w:autoSpaceDN/>
              <w:spacing w:before="0"/>
              <w:jc w:val="center"/>
              <w:rPr>
                <w:rFonts w:eastAsia="Times New Roman"/>
                <w:color w:val="000000"/>
                <w:sz w:val="18"/>
                <w:szCs w:val="18"/>
                <w:lang w:val="en-US"/>
                <w:rPrChange w:id="1349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495" w:author="Gary Sullivan" w:date="2021-02-04T18:05:00Z">
                  <w:rPr>
                    <w:rFonts w:ascii="Arial" w:eastAsia="Times New Roman" w:hAnsi="Arial" w:cs="Arial"/>
                    <w:color w:val="000000"/>
                    <w:sz w:val="18"/>
                    <w:szCs w:val="18"/>
                    <w:lang w:val="en-US"/>
                  </w:rPr>
                </w:rPrChange>
              </w:rPr>
              <w:t>149</w:t>
            </w:r>
          </w:p>
        </w:tc>
        <w:tc>
          <w:tcPr>
            <w:tcW w:w="785" w:type="dxa"/>
            <w:tcBorders>
              <w:top w:val="single" w:sz="8" w:space="0" w:color="auto"/>
              <w:left w:val="single" w:sz="8" w:space="0" w:color="auto"/>
              <w:bottom w:val="nil"/>
              <w:right w:val="nil"/>
            </w:tcBorders>
            <w:shd w:val="clear" w:color="000000" w:fill="CCFFCC"/>
            <w:noWrap/>
            <w:vAlign w:val="center"/>
            <w:hideMark/>
            <w:tcPrChange w:id="13496" w:author="Gary Sullivan" w:date="2021-02-04T18:06:00Z">
              <w:tcPr>
                <w:tcW w:w="785" w:type="dxa"/>
                <w:tcBorders>
                  <w:top w:val="single" w:sz="8" w:space="0" w:color="auto"/>
                  <w:left w:val="single" w:sz="8" w:space="0" w:color="auto"/>
                  <w:bottom w:val="nil"/>
                  <w:right w:val="nil"/>
                </w:tcBorders>
                <w:shd w:val="clear" w:color="000000" w:fill="CCFFCC"/>
                <w:noWrap/>
                <w:vAlign w:val="center"/>
                <w:hideMark/>
              </w:tcPr>
            </w:tcPrChange>
          </w:tcPr>
          <w:p w14:paraId="6F547E77" w14:textId="77777777" w:rsidR="00E54B58" w:rsidRPr="00BF1051" w:rsidRDefault="00E54B58" w:rsidP="00E54B58">
            <w:pPr>
              <w:overflowPunct/>
              <w:autoSpaceDE/>
              <w:autoSpaceDN/>
              <w:spacing w:before="0"/>
              <w:jc w:val="center"/>
              <w:rPr>
                <w:rFonts w:eastAsia="Times New Roman"/>
                <w:sz w:val="18"/>
                <w:szCs w:val="18"/>
                <w:lang w:val="en-US"/>
                <w:rPrChange w:id="13497"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498" w:author="Gary Sullivan" w:date="2021-02-04T18:05:00Z">
                  <w:rPr>
                    <w:rFonts w:ascii="Arial" w:eastAsia="Times New Roman" w:hAnsi="Arial" w:cs="Arial"/>
                    <w:sz w:val="18"/>
                    <w:szCs w:val="18"/>
                    <w:lang w:val="en-US"/>
                  </w:rPr>
                </w:rPrChange>
              </w:rPr>
              <w:t>-4.8%</w:t>
            </w:r>
          </w:p>
        </w:tc>
        <w:tc>
          <w:tcPr>
            <w:tcW w:w="871" w:type="dxa"/>
            <w:tcBorders>
              <w:top w:val="single" w:sz="8" w:space="0" w:color="auto"/>
              <w:left w:val="nil"/>
              <w:bottom w:val="nil"/>
              <w:right w:val="nil"/>
            </w:tcBorders>
            <w:shd w:val="clear" w:color="000000" w:fill="CCFFCC"/>
            <w:noWrap/>
            <w:vAlign w:val="center"/>
            <w:hideMark/>
            <w:tcPrChange w:id="13499" w:author="Gary Sullivan" w:date="2021-02-04T18:06:00Z">
              <w:tcPr>
                <w:tcW w:w="871" w:type="dxa"/>
                <w:tcBorders>
                  <w:top w:val="single" w:sz="8" w:space="0" w:color="auto"/>
                  <w:left w:val="nil"/>
                  <w:bottom w:val="nil"/>
                  <w:right w:val="nil"/>
                </w:tcBorders>
                <w:shd w:val="clear" w:color="000000" w:fill="CCFFCC"/>
                <w:noWrap/>
                <w:vAlign w:val="center"/>
                <w:hideMark/>
              </w:tcPr>
            </w:tcPrChange>
          </w:tcPr>
          <w:p w14:paraId="178493F1" w14:textId="77777777" w:rsidR="00E54B58" w:rsidRPr="00BF1051" w:rsidRDefault="00E54B58" w:rsidP="00E54B58">
            <w:pPr>
              <w:overflowPunct/>
              <w:autoSpaceDE/>
              <w:autoSpaceDN/>
              <w:spacing w:before="0"/>
              <w:jc w:val="center"/>
              <w:rPr>
                <w:rFonts w:eastAsia="Times New Roman"/>
                <w:sz w:val="18"/>
                <w:szCs w:val="18"/>
                <w:lang w:val="en-US"/>
                <w:rPrChange w:id="13500"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501" w:author="Gary Sullivan" w:date="2021-02-04T18:05:00Z">
                  <w:rPr>
                    <w:rFonts w:ascii="Arial" w:eastAsia="Times New Roman" w:hAnsi="Arial" w:cs="Arial"/>
                    <w:sz w:val="18"/>
                    <w:szCs w:val="18"/>
                    <w:lang w:val="en-US"/>
                  </w:rPr>
                </w:rPrChange>
              </w:rPr>
              <w:t>-10.1%</w:t>
            </w:r>
          </w:p>
        </w:tc>
        <w:tc>
          <w:tcPr>
            <w:tcW w:w="787" w:type="dxa"/>
            <w:tcBorders>
              <w:top w:val="single" w:sz="8" w:space="0" w:color="auto"/>
              <w:left w:val="nil"/>
              <w:bottom w:val="nil"/>
              <w:right w:val="single" w:sz="8" w:space="0" w:color="auto"/>
            </w:tcBorders>
            <w:shd w:val="clear" w:color="000000" w:fill="CCFFCC"/>
            <w:noWrap/>
            <w:vAlign w:val="center"/>
            <w:hideMark/>
            <w:tcPrChange w:id="13502" w:author="Gary Sullivan" w:date="2021-02-04T18:06:00Z">
              <w:tcPr>
                <w:tcW w:w="787" w:type="dxa"/>
                <w:tcBorders>
                  <w:top w:val="single" w:sz="8" w:space="0" w:color="auto"/>
                  <w:left w:val="nil"/>
                  <w:bottom w:val="nil"/>
                  <w:right w:val="single" w:sz="8" w:space="0" w:color="auto"/>
                </w:tcBorders>
                <w:shd w:val="clear" w:color="000000" w:fill="CCFFCC"/>
                <w:noWrap/>
                <w:vAlign w:val="center"/>
                <w:hideMark/>
              </w:tcPr>
            </w:tcPrChange>
          </w:tcPr>
          <w:p w14:paraId="542C5001" w14:textId="77777777" w:rsidR="00E54B58" w:rsidRPr="00BF1051" w:rsidRDefault="00E54B58" w:rsidP="00E54B58">
            <w:pPr>
              <w:overflowPunct/>
              <w:autoSpaceDE/>
              <w:autoSpaceDN/>
              <w:spacing w:before="0"/>
              <w:jc w:val="center"/>
              <w:rPr>
                <w:rFonts w:eastAsia="Times New Roman"/>
                <w:sz w:val="18"/>
                <w:szCs w:val="18"/>
                <w:lang w:val="en-US"/>
                <w:rPrChange w:id="13503"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504" w:author="Gary Sullivan" w:date="2021-02-04T18:05:00Z">
                  <w:rPr>
                    <w:rFonts w:ascii="Arial" w:eastAsia="Times New Roman" w:hAnsi="Arial" w:cs="Arial"/>
                    <w:sz w:val="18"/>
                    <w:szCs w:val="18"/>
                    <w:lang w:val="en-US"/>
                  </w:rPr>
                </w:rPrChange>
              </w:rPr>
              <w:t>-10.6%</w:t>
            </w:r>
          </w:p>
        </w:tc>
        <w:tc>
          <w:tcPr>
            <w:tcW w:w="610" w:type="dxa"/>
            <w:tcBorders>
              <w:top w:val="nil"/>
              <w:left w:val="single" w:sz="8" w:space="0" w:color="auto"/>
              <w:bottom w:val="nil"/>
              <w:right w:val="nil"/>
            </w:tcBorders>
            <w:shd w:val="clear" w:color="auto" w:fill="auto"/>
            <w:noWrap/>
            <w:vAlign w:val="bottom"/>
            <w:hideMark/>
            <w:tcPrChange w:id="13505"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43060CD5" w14:textId="77777777" w:rsidR="00E54B58" w:rsidRPr="00BF1051" w:rsidRDefault="00E54B58" w:rsidP="00E54B58">
            <w:pPr>
              <w:overflowPunct/>
              <w:autoSpaceDE/>
              <w:autoSpaceDN/>
              <w:spacing w:before="0"/>
              <w:jc w:val="center"/>
              <w:rPr>
                <w:rFonts w:eastAsia="Times New Roman"/>
                <w:color w:val="000000"/>
                <w:sz w:val="18"/>
                <w:szCs w:val="18"/>
                <w:lang w:val="en-US"/>
                <w:rPrChange w:id="1350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07" w:author="Gary Sullivan" w:date="2021-02-04T18:05:00Z">
                  <w:rPr>
                    <w:rFonts w:ascii="Arial" w:eastAsia="Times New Roman" w:hAnsi="Arial" w:cs="Arial"/>
                    <w:color w:val="000000"/>
                    <w:sz w:val="18"/>
                    <w:szCs w:val="18"/>
                    <w:lang w:val="en-US"/>
                  </w:rPr>
                </w:rPrChange>
              </w:rPr>
              <w:t>1.3</w:t>
            </w:r>
          </w:p>
        </w:tc>
        <w:tc>
          <w:tcPr>
            <w:tcW w:w="545" w:type="dxa"/>
            <w:tcBorders>
              <w:top w:val="nil"/>
              <w:left w:val="nil"/>
              <w:bottom w:val="nil"/>
              <w:right w:val="single" w:sz="8" w:space="0" w:color="auto"/>
            </w:tcBorders>
            <w:shd w:val="clear" w:color="auto" w:fill="auto"/>
            <w:noWrap/>
            <w:vAlign w:val="bottom"/>
            <w:hideMark/>
            <w:tcPrChange w:id="13508"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5A271261" w14:textId="77777777" w:rsidR="00E54B58" w:rsidRPr="00BF1051" w:rsidRDefault="00E54B58" w:rsidP="00E54B58">
            <w:pPr>
              <w:overflowPunct/>
              <w:autoSpaceDE/>
              <w:autoSpaceDN/>
              <w:spacing w:before="0"/>
              <w:jc w:val="center"/>
              <w:rPr>
                <w:rFonts w:eastAsia="Times New Roman"/>
                <w:color w:val="000000"/>
                <w:sz w:val="18"/>
                <w:szCs w:val="18"/>
                <w:lang w:val="en-US"/>
                <w:rPrChange w:id="1350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10" w:author="Gary Sullivan" w:date="2021-02-04T18:05:00Z">
                  <w:rPr>
                    <w:rFonts w:ascii="Arial" w:eastAsia="Times New Roman" w:hAnsi="Arial" w:cs="Arial"/>
                    <w:color w:val="000000"/>
                    <w:sz w:val="18"/>
                    <w:szCs w:val="18"/>
                    <w:lang w:val="en-US"/>
                  </w:rPr>
                </w:rPrChange>
              </w:rPr>
              <w:t>85</w:t>
            </w:r>
          </w:p>
        </w:tc>
      </w:tr>
      <w:tr w:rsidR="00E54B58" w:rsidRPr="00BF1051" w14:paraId="5499C9B7" w14:textId="77777777" w:rsidTr="00BF1051">
        <w:trPr>
          <w:trHeight w:val="52"/>
          <w:trPrChange w:id="13511" w:author="Gary Sullivan" w:date="2021-02-04T18:06:00Z">
            <w:trPr>
              <w:trHeight w:val="52"/>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512"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1866137E" w14:textId="77777777" w:rsidR="00E54B58" w:rsidRPr="00BF1051" w:rsidRDefault="00E54B58" w:rsidP="00E54B58">
            <w:pPr>
              <w:overflowPunct/>
              <w:autoSpaceDE/>
              <w:autoSpaceDN/>
              <w:spacing w:before="0"/>
              <w:jc w:val="center"/>
              <w:rPr>
                <w:rFonts w:eastAsia="Times New Roman"/>
                <w:color w:val="000000"/>
                <w:sz w:val="18"/>
                <w:szCs w:val="18"/>
                <w:lang w:val="en-US"/>
                <w:rPrChange w:id="1351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14" w:author="Gary Sullivan" w:date="2021-02-04T18:05:00Z">
                  <w:rPr>
                    <w:rFonts w:ascii="Arial" w:eastAsia="Times New Roman" w:hAnsi="Arial" w:cs="Arial"/>
                    <w:color w:val="000000"/>
                    <w:sz w:val="18"/>
                    <w:szCs w:val="18"/>
                    <w:lang w:val="en-US"/>
                  </w:rPr>
                </w:rPrChange>
              </w:rPr>
              <w:t>(JVET-T0079)</w:t>
            </w:r>
          </w:p>
        </w:tc>
        <w:tc>
          <w:tcPr>
            <w:tcW w:w="610" w:type="dxa"/>
            <w:tcBorders>
              <w:top w:val="nil"/>
              <w:left w:val="nil"/>
              <w:bottom w:val="nil"/>
              <w:right w:val="nil"/>
            </w:tcBorders>
            <w:shd w:val="clear" w:color="auto" w:fill="auto"/>
            <w:noWrap/>
            <w:vAlign w:val="bottom"/>
            <w:hideMark/>
            <w:tcPrChange w:id="13515" w:author="Gary Sullivan" w:date="2021-02-04T18:06:00Z">
              <w:tcPr>
                <w:tcW w:w="610" w:type="dxa"/>
                <w:tcBorders>
                  <w:top w:val="nil"/>
                  <w:left w:val="nil"/>
                  <w:bottom w:val="nil"/>
                  <w:right w:val="nil"/>
                </w:tcBorders>
                <w:shd w:val="clear" w:color="auto" w:fill="auto"/>
                <w:noWrap/>
                <w:vAlign w:val="bottom"/>
                <w:hideMark/>
              </w:tcPr>
            </w:tcPrChange>
          </w:tcPr>
          <w:p w14:paraId="1F06998C" w14:textId="77777777" w:rsidR="00E54B58" w:rsidRPr="00BF1051" w:rsidRDefault="00E54B58" w:rsidP="00E54B58">
            <w:pPr>
              <w:overflowPunct/>
              <w:autoSpaceDE/>
              <w:autoSpaceDN/>
              <w:spacing w:before="0"/>
              <w:jc w:val="center"/>
              <w:rPr>
                <w:rFonts w:eastAsia="Times New Roman"/>
                <w:color w:val="808080"/>
                <w:sz w:val="18"/>
                <w:szCs w:val="18"/>
                <w:lang w:val="en-US"/>
                <w:rPrChange w:id="13516"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517" w:author="Gary Sullivan" w:date="2021-02-04T18:05:00Z">
                  <w:rPr>
                    <w:rFonts w:ascii="Arial" w:eastAsia="Times New Roman" w:hAnsi="Arial" w:cs="Arial"/>
                    <w:color w:val="808080"/>
                    <w:sz w:val="18"/>
                    <w:szCs w:val="18"/>
                    <w:lang w:val="en-US"/>
                  </w:rPr>
                </w:rPrChange>
              </w:rPr>
              <w:t>32</w:t>
            </w:r>
          </w:p>
        </w:tc>
        <w:tc>
          <w:tcPr>
            <w:tcW w:w="908" w:type="dxa"/>
            <w:tcBorders>
              <w:top w:val="nil"/>
              <w:left w:val="single" w:sz="8" w:space="0" w:color="auto"/>
              <w:bottom w:val="nil"/>
              <w:right w:val="single" w:sz="8" w:space="0" w:color="auto"/>
            </w:tcBorders>
            <w:shd w:val="clear" w:color="auto" w:fill="auto"/>
            <w:noWrap/>
            <w:vAlign w:val="bottom"/>
            <w:hideMark/>
            <w:tcPrChange w:id="13518"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5B3D625B" w14:textId="77777777" w:rsidR="00E54B58" w:rsidRPr="00BF1051" w:rsidRDefault="00E54B58" w:rsidP="00E54B58">
            <w:pPr>
              <w:overflowPunct/>
              <w:autoSpaceDE/>
              <w:autoSpaceDN/>
              <w:spacing w:before="0"/>
              <w:jc w:val="center"/>
              <w:rPr>
                <w:rFonts w:eastAsia="Times New Roman"/>
                <w:color w:val="000000"/>
                <w:sz w:val="18"/>
                <w:szCs w:val="18"/>
                <w:lang w:val="en-US"/>
                <w:rPrChange w:id="1351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20" w:author="Gary Sullivan" w:date="2021-02-04T18:05:00Z">
                  <w:rPr>
                    <w:rFonts w:ascii="Arial" w:eastAsia="Times New Roman" w:hAnsi="Arial" w:cs="Arial"/>
                    <w:color w:val="000000"/>
                    <w:sz w:val="18"/>
                    <w:szCs w:val="18"/>
                    <w:lang w:val="en-US"/>
                  </w:rPr>
                </w:rPrChange>
              </w:rPr>
              <w:t>2.0E+06</w:t>
            </w:r>
          </w:p>
        </w:tc>
        <w:tc>
          <w:tcPr>
            <w:tcW w:w="476" w:type="dxa"/>
            <w:tcBorders>
              <w:top w:val="nil"/>
              <w:left w:val="single" w:sz="8" w:space="0" w:color="auto"/>
              <w:bottom w:val="nil"/>
              <w:right w:val="nil"/>
            </w:tcBorders>
            <w:shd w:val="clear" w:color="auto" w:fill="auto"/>
            <w:noWrap/>
            <w:vAlign w:val="bottom"/>
            <w:hideMark/>
            <w:tcPrChange w:id="13521"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5CF3165F" w14:textId="77777777" w:rsidR="00E54B58" w:rsidRPr="00BF1051" w:rsidRDefault="00E54B58" w:rsidP="00E54B58">
            <w:pPr>
              <w:overflowPunct/>
              <w:autoSpaceDE/>
              <w:autoSpaceDN/>
              <w:spacing w:before="0"/>
              <w:jc w:val="center"/>
              <w:rPr>
                <w:rFonts w:eastAsia="Times New Roman"/>
                <w:color w:val="000000"/>
                <w:sz w:val="18"/>
                <w:szCs w:val="18"/>
                <w:lang w:val="en-US"/>
                <w:rPrChange w:id="1352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23" w:author="Gary Sullivan" w:date="2021-02-04T18:05:00Z">
                  <w:rPr>
                    <w:rFonts w:ascii="Arial" w:eastAsia="Times New Roman" w:hAnsi="Arial" w:cs="Arial"/>
                    <w:color w:val="000000"/>
                    <w:sz w:val="18"/>
                    <w:szCs w:val="18"/>
                    <w:lang w:val="en-US"/>
                  </w:rPr>
                </w:rPrChange>
              </w:rPr>
              <w:t>8</w:t>
            </w:r>
          </w:p>
        </w:tc>
        <w:tc>
          <w:tcPr>
            <w:tcW w:w="717" w:type="dxa"/>
            <w:vMerge/>
            <w:tcBorders>
              <w:top w:val="nil"/>
              <w:left w:val="single" w:sz="8" w:space="0" w:color="auto"/>
              <w:bottom w:val="single" w:sz="8" w:space="0" w:color="000000"/>
              <w:right w:val="single" w:sz="8" w:space="0" w:color="auto"/>
            </w:tcBorders>
            <w:vAlign w:val="center"/>
            <w:hideMark/>
            <w:tcPrChange w:id="13524"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74AE2821" w14:textId="77777777" w:rsidR="00E54B58" w:rsidRPr="00BF1051" w:rsidRDefault="00E54B58" w:rsidP="00E54B58">
            <w:pPr>
              <w:overflowPunct/>
              <w:autoSpaceDE/>
              <w:autoSpaceDN/>
              <w:spacing w:before="0"/>
              <w:jc w:val="left"/>
              <w:rPr>
                <w:rFonts w:eastAsia="Times New Roman"/>
                <w:color w:val="000000"/>
                <w:sz w:val="18"/>
                <w:szCs w:val="18"/>
                <w:lang w:val="en-US"/>
                <w:rPrChange w:id="13525"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526" w:author="Gary Sullivan" w:date="2021-02-04T18:06:00Z">
              <w:tcPr>
                <w:tcW w:w="1048" w:type="dxa"/>
                <w:tcBorders>
                  <w:top w:val="nil"/>
                  <w:left w:val="nil"/>
                  <w:bottom w:val="nil"/>
                  <w:right w:val="nil"/>
                </w:tcBorders>
                <w:shd w:val="clear" w:color="000000" w:fill="FFFFFF"/>
                <w:noWrap/>
                <w:vAlign w:val="bottom"/>
                <w:hideMark/>
              </w:tcPr>
            </w:tcPrChange>
          </w:tcPr>
          <w:p w14:paraId="58467039"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527"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528" w:author="Gary Sullivan" w:date="2021-02-04T18:05:00Z">
                  <w:rPr>
                    <w:rFonts w:ascii="Arial" w:eastAsia="Times New Roman" w:hAnsi="Arial" w:cs="Arial"/>
                    <w:b/>
                    <w:bCs/>
                    <w:color w:val="000000"/>
                    <w:sz w:val="18"/>
                    <w:szCs w:val="18"/>
                    <w:lang w:val="en-US"/>
                  </w:rPr>
                </w:rPrChange>
              </w:rPr>
              <w:t>N=6,</w:t>
            </w:r>
          </w:p>
        </w:tc>
        <w:tc>
          <w:tcPr>
            <w:tcW w:w="1884" w:type="dxa"/>
            <w:tcBorders>
              <w:top w:val="nil"/>
              <w:left w:val="nil"/>
              <w:bottom w:val="nil"/>
              <w:right w:val="single" w:sz="8" w:space="0" w:color="auto"/>
            </w:tcBorders>
            <w:shd w:val="clear" w:color="000000" w:fill="FFFFFF"/>
            <w:noWrap/>
            <w:vAlign w:val="bottom"/>
            <w:hideMark/>
            <w:tcPrChange w:id="13529"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214C2CD3" w14:textId="77777777" w:rsidR="00E54B58" w:rsidRPr="00BF1051" w:rsidRDefault="00E54B58" w:rsidP="00E54B58">
            <w:pPr>
              <w:overflowPunct/>
              <w:autoSpaceDE/>
              <w:autoSpaceDN/>
              <w:spacing w:before="0"/>
              <w:jc w:val="left"/>
              <w:rPr>
                <w:rFonts w:eastAsia="Times New Roman"/>
                <w:color w:val="000000"/>
                <w:sz w:val="18"/>
                <w:szCs w:val="18"/>
                <w:lang w:val="en-US"/>
                <w:rPrChange w:id="1353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31" w:author="Gary Sullivan" w:date="2021-02-04T18:05:00Z">
                  <w:rPr>
                    <w:rFonts w:ascii="Arial" w:eastAsia="Times New Roman" w:hAnsi="Arial" w:cs="Arial"/>
                    <w:color w:val="000000"/>
                    <w:sz w:val="18"/>
                    <w:szCs w:val="18"/>
                    <w:lang w:val="en-US"/>
                  </w:rPr>
                </w:rPrChange>
              </w:rPr>
              <w:t xml:space="preserve"> X=4, res. scale</w:t>
            </w:r>
          </w:p>
        </w:tc>
        <w:tc>
          <w:tcPr>
            <w:tcW w:w="698" w:type="dxa"/>
            <w:tcBorders>
              <w:top w:val="nil"/>
              <w:left w:val="nil"/>
              <w:bottom w:val="nil"/>
              <w:right w:val="nil"/>
            </w:tcBorders>
            <w:shd w:val="clear" w:color="000000" w:fill="CCFFCC"/>
            <w:noWrap/>
            <w:vAlign w:val="center"/>
            <w:hideMark/>
            <w:tcPrChange w:id="13532" w:author="Gary Sullivan" w:date="2021-02-04T18:06:00Z">
              <w:tcPr>
                <w:tcW w:w="698" w:type="dxa"/>
                <w:tcBorders>
                  <w:top w:val="nil"/>
                  <w:left w:val="nil"/>
                  <w:bottom w:val="nil"/>
                  <w:right w:val="nil"/>
                </w:tcBorders>
                <w:shd w:val="clear" w:color="000000" w:fill="CCFFCC"/>
                <w:noWrap/>
                <w:vAlign w:val="center"/>
                <w:hideMark/>
              </w:tcPr>
            </w:tcPrChange>
          </w:tcPr>
          <w:p w14:paraId="026066A2" w14:textId="77777777" w:rsidR="00E54B58" w:rsidRPr="00BF1051" w:rsidRDefault="00E54B58" w:rsidP="00E54B58">
            <w:pPr>
              <w:overflowPunct/>
              <w:autoSpaceDE/>
              <w:autoSpaceDN/>
              <w:spacing w:before="0"/>
              <w:jc w:val="center"/>
              <w:rPr>
                <w:rFonts w:eastAsia="Times New Roman"/>
                <w:color w:val="000000"/>
                <w:sz w:val="18"/>
                <w:szCs w:val="18"/>
                <w:lang w:val="en-US"/>
                <w:rPrChange w:id="1353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34" w:author="Gary Sullivan" w:date="2021-02-04T18:05:00Z">
                  <w:rPr>
                    <w:rFonts w:ascii="Arial" w:eastAsia="Times New Roman" w:hAnsi="Arial" w:cs="Arial"/>
                    <w:color w:val="000000"/>
                    <w:sz w:val="18"/>
                    <w:szCs w:val="18"/>
                    <w:lang w:val="en-US"/>
                  </w:rPr>
                </w:rPrChange>
              </w:rPr>
              <w:t>-4.6%</w:t>
            </w:r>
          </w:p>
        </w:tc>
        <w:tc>
          <w:tcPr>
            <w:tcW w:w="813" w:type="dxa"/>
            <w:tcBorders>
              <w:top w:val="nil"/>
              <w:left w:val="nil"/>
              <w:bottom w:val="nil"/>
              <w:right w:val="nil"/>
            </w:tcBorders>
            <w:shd w:val="clear" w:color="000000" w:fill="CCFFCC"/>
            <w:noWrap/>
            <w:vAlign w:val="center"/>
            <w:hideMark/>
            <w:tcPrChange w:id="13535" w:author="Gary Sullivan" w:date="2021-02-04T18:06:00Z">
              <w:tcPr>
                <w:tcW w:w="813" w:type="dxa"/>
                <w:tcBorders>
                  <w:top w:val="nil"/>
                  <w:left w:val="nil"/>
                  <w:bottom w:val="nil"/>
                  <w:right w:val="nil"/>
                </w:tcBorders>
                <w:shd w:val="clear" w:color="000000" w:fill="CCFFCC"/>
                <w:noWrap/>
                <w:vAlign w:val="center"/>
                <w:hideMark/>
              </w:tcPr>
            </w:tcPrChange>
          </w:tcPr>
          <w:p w14:paraId="474E0F5F" w14:textId="77777777" w:rsidR="00E54B58" w:rsidRPr="00BF1051" w:rsidRDefault="00E54B58" w:rsidP="00E54B58">
            <w:pPr>
              <w:overflowPunct/>
              <w:autoSpaceDE/>
              <w:autoSpaceDN/>
              <w:spacing w:before="0"/>
              <w:jc w:val="center"/>
              <w:rPr>
                <w:rFonts w:eastAsia="Times New Roman"/>
                <w:color w:val="000000"/>
                <w:sz w:val="18"/>
                <w:szCs w:val="18"/>
                <w:lang w:val="en-US"/>
                <w:rPrChange w:id="1353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37" w:author="Gary Sullivan" w:date="2021-02-04T18:05:00Z">
                  <w:rPr>
                    <w:rFonts w:ascii="Arial" w:eastAsia="Times New Roman" w:hAnsi="Arial" w:cs="Arial"/>
                    <w:color w:val="000000"/>
                    <w:sz w:val="18"/>
                    <w:szCs w:val="18"/>
                    <w:lang w:val="en-US"/>
                  </w:rPr>
                </w:rPrChange>
              </w:rPr>
              <w:t>-11.8%</w:t>
            </w:r>
          </w:p>
        </w:tc>
        <w:tc>
          <w:tcPr>
            <w:tcW w:w="817" w:type="dxa"/>
            <w:tcBorders>
              <w:top w:val="nil"/>
              <w:left w:val="nil"/>
              <w:bottom w:val="nil"/>
              <w:right w:val="single" w:sz="8" w:space="0" w:color="auto"/>
            </w:tcBorders>
            <w:shd w:val="clear" w:color="000000" w:fill="CCFFCC"/>
            <w:noWrap/>
            <w:vAlign w:val="center"/>
            <w:hideMark/>
            <w:tcPrChange w:id="13538"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18B08409" w14:textId="77777777" w:rsidR="00E54B58" w:rsidRPr="00BF1051" w:rsidRDefault="00E54B58" w:rsidP="00E54B58">
            <w:pPr>
              <w:overflowPunct/>
              <w:autoSpaceDE/>
              <w:autoSpaceDN/>
              <w:spacing w:before="0"/>
              <w:jc w:val="center"/>
              <w:rPr>
                <w:rFonts w:eastAsia="Times New Roman"/>
                <w:color w:val="000000"/>
                <w:sz w:val="18"/>
                <w:szCs w:val="18"/>
                <w:lang w:val="en-US"/>
                <w:rPrChange w:id="1353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40" w:author="Gary Sullivan" w:date="2021-02-04T18:05:00Z">
                  <w:rPr>
                    <w:rFonts w:ascii="Arial" w:eastAsia="Times New Roman" w:hAnsi="Arial" w:cs="Arial"/>
                    <w:color w:val="000000"/>
                    <w:sz w:val="18"/>
                    <w:szCs w:val="18"/>
                    <w:lang w:val="en-US"/>
                  </w:rPr>
                </w:rPrChange>
              </w:rPr>
              <w:t>-11.6%</w:t>
            </w:r>
          </w:p>
        </w:tc>
        <w:tc>
          <w:tcPr>
            <w:tcW w:w="480" w:type="dxa"/>
            <w:tcBorders>
              <w:top w:val="nil"/>
              <w:left w:val="single" w:sz="8" w:space="0" w:color="auto"/>
              <w:bottom w:val="nil"/>
              <w:right w:val="nil"/>
            </w:tcBorders>
            <w:shd w:val="clear" w:color="auto" w:fill="auto"/>
            <w:noWrap/>
            <w:vAlign w:val="bottom"/>
            <w:hideMark/>
            <w:tcPrChange w:id="13541"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46C6138D" w14:textId="77777777" w:rsidR="00E54B58" w:rsidRPr="00BF1051" w:rsidRDefault="00E54B58" w:rsidP="00E54B58">
            <w:pPr>
              <w:overflowPunct/>
              <w:autoSpaceDE/>
              <w:autoSpaceDN/>
              <w:spacing w:before="0"/>
              <w:jc w:val="center"/>
              <w:rPr>
                <w:rFonts w:eastAsia="Times New Roman"/>
                <w:color w:val="000000"/>
                <w:sz w:val="18"/>
                <w:szCs w:val="18"/>
                <w:lang w:val="en-US"/>
                <w:rPrChange w:id="1354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43" w:author="Gary Sullivan" w:date="2021-02-04T18:05:00Z">
                  <w:rPr>
                    <w:rFonts w:ascii="Arial" w:eastAsia="Times New Roman" w:hAnsi="Arial" w:cs="Arial"/>
                    <w:color w:val="000000"/>
                    <w:sz w:val="18"/>
                    <w:szCs w:val="18"/>
                    <w:lang w:val="en-US"/>
                  </w:rPr>
                </w:rPrChange>
              </w:rPr>
              <w:t>1.2</w:t>
            </w:r>
          </w:p>
        </w:tc>
        <w:tc>
          <w:tcPr>
            <w:tcW w:w="621" w:type="dxa"/>
            <w:tcBorders>
              <w:top w:val="nil"/>
              <w:left w:val="nil"/>
              <w:bottom w:val="nil"/>
              <w:right w:val="single" w:sz="8" w:space="0" w:color="auto"/>
            </w:tcBorders>
            <w:shd w:val="clear" w:color="auto" w:fill="auto"/>
            <w:noWrap/>
            <w:vAlign w:val="bottom"/>
            <w:hideMark/>
            <w:tcPrChange w:id="13544"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37E8F099" w14:textId="77777777" w:rsidR="00E54B58" w:rsidRPr="00BF1051" w:rsidRDefault="00E54B58" w:rsidP="00E54B58">
            <w:pPr>
              <w:overflowPunct/>
              <w:autoSpaceDE/>
              <w:autoSpaceDN/>
              <w:spacing w:before="0"/>
              <w:jc w:val="center"/>
              <w:rPr>
                <w:rFonts w:eastAsia="Times New Roman"/>
                <w:color w:val="000000"/>
                <w:sz w:val="18"/>
                <w:szCs w:val="18"/>
                <w:lang w:val="en-US"/>
                <w:rPrChange w:id="1354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46" w:author="Gary Sullivan" w:date="2021-02-04T18:05:00Z">
                  <w:rPr>
                    <w:rFonts w:ascii="Arial" w:eastAsia="Times New Roman" w:hAnsi="Arial" w:cs="Arial"/>
                    <w:color w:val="000000"/>
                    <w:sz w:val="18"/>
                    <w:szCs w:val="18"/>
                    <w:lang w:val="en-US"/>
                  </w:rPr>
                </w:rPrChange>
              </w:rPr>
              <w:t>78</w:t>
            </w:r>
          </w:p>
        </w:tc>
        <w:tc>
          <w:tcPr>
            <w:tcW w:w="785" w:type="dxa"/>
            <w:tcBorders>
              <w:top w:val="nil"/>
              <w:left w:val="nil"/>
              <w:bottom w:val="nil"/>
              <w:right w:val="nil"/>
            </w:tcBorders>
            <w:shd w:val="clear" w:color="000000" w:fill="CCFFCC"/>
            <w:noWrap/>
            <w:vAlign w:val="center"/>
            <w:hideMark/>
            <w:tcPrChange w:id="13547" w:author="Gary Sullivan" w:date="2021-02-04T18:06:00Z">
              <w:tcPr>
                <w:tcW w:w="785" w:type="dxa"/>
                <w:tcBorders>
                  <w:top w:val="nil"/>
                  <w:left w:val="nil"/>
                  <w:bottom w:val="nil"/>
                  <w:right w:val="nil"/>
                </w:tcBorders>
                <w:shd w:val="clear" w:color="000000" w:fill="CCFFCC"/>
                <w:noWrap/>
                <w:vAlign w:val="center"/>
                <w:hideMark/>
              </w:tcPr>
            </w:tcPrChange>
          </w:tcPr>
          <w:p w14:paraId="7E62F864" w14:textId="77777777" w:rsidR="00E54B58" w:rsidRPr="00BF1051" w:rsidRDefault="00E54B58" w:rsidP="00E54B58">
            <w:pPr>
              <w:overflowPunct/>
              <w:autoSpaceDE/>
              <w:autoSpaceDN/>
              <w:spacing w:before="0"/>
              <w:jc w:val="center"/>
              <w:rPr>
                <w:rFonts w:eastAsia="Times New Roman"/>
                <w:color w:val="000000"/>
                <w:sz w:val="18"/>
                <w:szCs w:val="18"/>
                <w:lang w:val="en-US"/>
                <w:rPrChange w:id="1354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49" w:author="Gary Sullivan" w:date="2021-02-04T18:05:00Z">
                  <w:rPr>
                    <w:rFonts w:ascii="Arial" w:eastAsia="Times New Roman" w:hAnsi="Arial" w:cs="Arial"/>
                    <w:color w:val="000000"/>
                    <w:sz w:val="18"/>
                    <w:szCs w:val="18"/>
                    <w:lang w:val="en-US"/>
                  </w:rPr>
                </w:rPrChange>
              </w:rPr>
              <w:t>-4.2%</w:t>
            </w:r>
          </w:p>
        </w:tc>
        <w:tc>
          <w:tcPr>
            <w:tcW w:w="871" w:type="dxa"/>
            <w:tcBorders>
              <w:top w:val="nil"/>
              <w:left w:val="nil"/>
              <w:bottom w:val="nil"/>
              <w:right w:val="nil"/>
            </w:tcBorders>
            <w:shd w:val="clear" w:color="000000" w:fill="CCFFCC"/>
            <w:noWrap/>
            <w:vAlign w:val="center"/>
            <w:hideMark/>
            <w:tcPrChange w:id="13550" w:author="Gary Sullivan" w:date="2021-02-04T18:06:00Z">
              <w:tcPr>
                <w:tcW w:w="871" w:type="dxa"/>
                <w:tcBorders>
                  <w:top w:val="nil"/>
                  <w:left w:val="nil"/>
                  <w:bottom w:val="nil"/>
                  <w:right w:val="nil"/>
                </w:tcBorders>
                <w:shd w:val="clear" w:color="000000" w:fill="CCFFCC"/>
                <w:noWrap/>
                <w:vAlign w:val="center"/>
                <w:hideMark/>
              </w:tcPr>
            </w:tcPrChange>
          </w:tcPr>
          <w:p w14:paraId="35E01A3A" w14:textId="77777777" w:rsidR="00E54B58" w:rsidRPr="00BF1051" w:rsidRDefault="00E54B58" w:rsidP="00E54B58">
            <w:pPr>
              <w:overflowPunct/>
              <w:autoSpaceDE/>
              <w:autoSpaceDN/>
              <w:spacing w:before="0"/>
              <w:jc w:val="center"/>
              <w:rPr>
                <w:rFonts w:eastAsia="Times New Roman"/>
                <w:color w:val="000000"/>
                <w:sz w:val="18"/>
                <w:szCs w:val="18"/>
                <w:lang w:val="en-US"/>
                <w:rPrChange w:id="1355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52" w:author="Gary Sullivan" w:date="2021-02-04T18:05:00Z">
                  <w:rPr>
                    <w:rFonts w:ascii="Arial" w:eastAsia="Times New Roman" w:hAnsi="Arial" w:cs="Arial"/>
                    <w:color w:val="000000"/>
                    <w:sz w:val="18"/>
                    <w:szCs w:val="18"/>
                    <w:lang w:val="en-US"/>
                  </w:rPr>
                </w:rPrChange>
              </w:rPr>
              <w:t>-8.8%</w:t>
            </w:r>
          </w:p>
        </w:tc>
        <w:tc>
          <w:tcPr>
            <w:tcW w:w="787" w:type="dxa"/>
            <w:tcBorders>
              <w:top w:val="nil"/>
              <w:left w:val="nil"/>
              <w:bottom w:val="nil"/>
              <w:right w:val="single" w:sz="8" w:space="0" w:color="auto"/>
            </w:tcBorders>
            <w:shd w:val="clear" w:color="000000" w:fill="CCFFCC"/>
            <w:noWrap/>
            <w:vAlign w:val="center"/>
            <w:hideMark/>
            <w:tcPrChange w:id="13553"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715AED52" w14:textId="77777777" w:rsidR="00E54B58" w:rsidRPr="00BF1051" w:rsidRDefault="00E54B58" w:rsidP="00E54B58">
            <w:pPr>
              <w:overflowPunct/>
              <w:autoSpaceDE/>
              <w:autoSpaceDN/>
              <w:spacing w:before="0"/>
              <w:jc w:val="center"/>
              <w:rPr>
                <w:rFonts w:eastAsia="Times New Roman"/>
                <w:color w:val="000000"/>
                <w:sz w:val="18"/>
                <w:szCs w:val="18"/>
                <w:lang w:val="en-US"/>
                <w:rPrChange w:id="1355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55" w:author="Gary Sullivan" w:date="2021-02-04T18:05:00Z">
                  <w:rPr>
                    <w:rFonts w:ascii="Arial" w:eastAsia="Times New Roman" w:hAnsi="Arial" w:cs="Arial"/>
                    <w:color w:val="000000"/>
                    <w:sz w:val="18"/>
                    <w:szCs w:val="18"/>
                    <w:lang w:val="en-US"/>
                  </w:rPr>
                </w:rPrChange>
              </w:rPr>
              <w:t>-9.9%</w:t>
            </w:r>
          </w:p>
        </w:tc>
        <w:tc>
          <w:tcPr>
            <w:tcW w:w="610" w:type="dxa"/>
            <w:tcBorders>
              <w:top w:val="nil"/>
              <w:left w:val="single" w:sz="8" w:space="0" w:color="auto"/>
              <w:bottom w:val="nil"/>
              <w:right w:val="nil"/>
            </w:tcBorders>
            <w:shd w:val="clear" w:color="auto" w:fill="auto"/>
            <w:noWrap/>
            <w:vAlign w:val="bottom"/>
            <w:hideMark/>
            <w:tcPrChange w:id="13556"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484F6337" w14:textId="77777777" w:rsidR="00E54B58" w:rsidRPr="00BF1051" w:rsidRDefault="00E54B58" w:rsidP="00E54B58">
            <w:pPr>
              <w:overflowPunct/>
              <w:autoSpaceDE/>
              <w:autoSpaceDN/>
              <w:spacing w:before="0"/>
              <w:jc w:val="center"/>
              <w:rPr>
                <w:rFonts w:eastAsia="Times New Roman"/>
                <w:color w:val="000000"/>
                <w:sz w:val="18"/>
                <w:szCs w:val="18"/>
                <w:lang w:val="en-US"/>
                <w:rPrChange w:id="1355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58" w:author="Gary Sullivan" w:date="2021-02-04T18:05:00Z">
                  <w:rPr>
                    <w:rFonts w:ascii="Arial" w:eastAsia="Times New Roman" w:hAnsi="Arial" w:cs="Arial"/>
                    <w:color w:val="000000"/>
                    <w:sz w:val="18"/>
                    <w:szCs w:val="18"/>
                    <w:lang w:val="en-US"/>
                  </w:rPr>
                </w:rPrChange>
              </w:rPr>
              <w:t>1.1</w:t>
            </w:r>
          </w:p>
        </w:tc>
        <w:tc>
          <w:tcPr>
            <w:tcW w:w="545" w:type="dxa"/>
            <w:tcBorders>
              <w:top w:val="nil"/>
              <w:left w:val="nil"/>
              <w:bottom w:val="nil"/>
              <w:right w:val="single" w:sz="8" w:space="0" w:color="auto"/>
            </w:tcBorders>
            <w:shd w:val="clear" w:color="auto" w:fill="auto"/>
            <w:noWrap/>
            <w:vAlign w:val="bottom"/>
            <w:hideMark/>
            <w:tcPrChange w:id="13559"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289E1BB5" w14:textId="77777777" w:rsidR="00E54B58" w:rsidRPr="00BF1051" w:rsidRDefault="00E54B58" w:rsidP="00E54B58">
            <w:pPr>
              <w:overflowPunct/>
              <w:autoSpaceDE/>
              <w:autoSpaceDN/>
              <w:spacing w:before="0"/>
              <w:jc w:val="center"/>
              <w:rPr>
                <w:rFonts w:eastAsia="Times New Roman"/>
                <w:color w:val="000000"/>
                <w:sz w:val="18"/>
                <w:szCs w:val="18"/>
                <w:lang w:val="en-US"/>
                <w:rPrChange w:id="1356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61" w:author="Gary Sullivan" w:date="2021-02-04T18:05:00Z">
                  <w:rPr>
                    <w:rFonts w:ascii="Arial" w:eastAsia="Times New Roman" w:hAnsi="Arial" w:cs="Arial"/>
                    <w:color w:val="000000"/>
                    <w:sz w:val="18"/>
                    <w:szCs w:val="18"/>
                    <w:lang w:val="en-US"/>
                  </w:rPr>
                </w:rPrChange>
              </w:rPr>
              <w:t>45</w:t>
            </w:r>
          </w:p>
        </w:tc>
      </w:tr>
      <w:tr w:rsidR="00E54B58" w:rsidRPr="00BF1051" w14:paraId="1AB94868" w14:textId="77777777" w:rsidTr="00BF1051">
        <w:trPr>
          <w:trHeight w:val="178"/>
          <w:trPrChange w:id="13562" w:author="Gary Sullivan" w:date="2021-02-04T18:06:00Z">
            <w:trPr>
              <w:trHeight w:val="178"/>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563"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2ADC5EF4" w14:textId="77777777" w:rsidR="00E54B58" w:rsidRPr="00BF1051" w:rsidRDefault="00E54B58" w:rsidP="00E54B58">
            <w:pPr>
              <w:overflowPunct/>
              <w:autoSpaceDE/>
              <w:autoSpaceDN/>
              <w:spacing w:before="0"/>
              <w:jc w:val="center"/>
              <w:rPr>
                <w:rFonts w:eastAsia="Times New Roman"/>
                <w:color w:val="000000"/>
                <w:sz w:val="18"/>
                <w:szCs w:val="18"/>
                <w:lang w:val="en-US"/>
                <w:rPrChange w:id="1356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65"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nil"/>
              <w:right w:val="nil"/>
            </w:tcBorders>
            <w:shd w:val="clear" w:color="auto" w:fill="auto"/>
            <w:noWrap/>
            <w:vAlign w:val="bottom"/>
            <w:hideMark/>
            <w:tcPrChange w:id="13566" w:author="Gary Sullivan" w:date="2021-02-04T18:06:00Z">
              <w:tcPr>
                <w:tcW w:w="610" w:type="dxa"/>
                <w:tcBorders>
                  <w:top w:val="nil"/>
                  <w:left w:val="nil"/>
                  <w:bottom w:val="nil"/>
                  <w:right w:val="nil"/>
                </w:tcBorders>
                <w:shd w:val="clear" w:color="auto" w:fill="auto"/>
                <w:noWrap/>
                <w:vAlign w:val="bottom"/>
                <w:hideMark/>
              </w:tcPr>
            </w:tcPrChange>
          </w:tcPr>
          <w:p w14:paraId="63337893" w14:textId="77777777" w:rsidR="00E54B58" w:rsidRPr="00BF1051" w:rsidRDefault="00E54B58" w:rsidP="00E54B58">
            <w:pPr>
              <w:overflowPunct/>
              <w:autoSpaceDE/>
              <w:autoSpaceDN/>
              <w:spacing w:before="0"/>
              <w:jc w:val="center"/>
              <w:rPr>
                <w:rFonts w:eastAsia="Times New Roman"/>
                <w:color w:val="000000"/>
                <w:sz w:val="18"/>
                <w:szCs w:val="18"/>
                <w:lang w:val="en-US"/>
                <w:rPrChange w:id="13567" w:author="Gary Sullivan" w:date="2021-02-04T18:05:00Z">
                  <w:rPr>
                    <w:rFonts w:ascii="Arial" w:eastAsia="Times New Roman" w:hAnsi="Arial" w:cs="Arial"/>
                    <w:color w:val="000000"/>
                    <w:sz w:val="18"/>
                    <w:szCs w:val="18"/>
                    <w:lang w:val="en-US"/>
                  </w:rPr>
                </w:rPrChange>
              </w:rPr>
            </w:pPr>
          </w:p>
        </w:tc>
        <w:tc>
          <w:tcPr>
            <w:tcW w:w="908" w:type="dxa"/>
            <w:tcBorders>
              <w:top w:val="nil"/>
              <w:left w:val="single" w:sz="8" w:space="0" w:color="auto"/>
              <w:bottom w:val="nil"/>
              <w:right w:val="single" w:sz="8" w:space="0" w:color="auto"/>
            </w:tcBorders>
            <w:shd w:val="clear" w:color="auto" w:fill="auto"/>
            <w:noWrap/>
            <w:vAlign w:val="bottom"/>
            <w:hideMark/>
            <w:tcPrChange w:id="13568"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48A5999C" w14:textId="77777777" w:rsidR="00E54B58" w:rsidRPr="00BF1051" w:rsidRDefault="00E54B58" w:rsidP="00E54B58">
            <w:pPr>
              <w:overflowPunct/>
              <w:autoSpaceDE/>
              <w:autoSpaceDN/>
              <w:spacing w:before="0"/>
              <w:jc w:val="center"/>
              <w:rPr>
                <w:rFonts w:eastAsia="Times New Roman"/>
                <w:color w:val="000000"/>
                <w:sz w:val="18"/>
                <w:szCs w:val="18"/>
                <w:lang w:val="en-US"/>
                <w:rPrChange w:id="1356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70" w:author="Gary Sullivan" w:date="2021-02-04T18:05:00Z">
                  <w:rPr>
                    <w:rFonts w:ascii="Arial" w:eastAsia="Times New Roman" w:hAnsi="Arial" w:cs="Arial"/>
                    <w:color w:val="000000"/>
                    <w:sz w:val="18"/>
                    <w:szCs w:val="18"/>
                    <w:lang w:val="en-US"/>
                  </w:rPr>
                </w:rPrChange>
              </w:rPr>
              <w:t>4.0E+06</w:t>
            </w:r>
          </w:p>
        </w:tc>
        <w:tc>
          <w:tcPr>
            <w:tcW w:w="476" w:type="dxa"/>
            <w:tcBorders>
              <w:top w:val="nil"/>
              <w:left w:val="single" w:sz="8" w:space="0" w:color="auto"/>
              <w:bottom w:val="nil"/>
              <w:right w:val="nil"/>
            </w:tcBorders>
            <w:shd w:val="clear" w:color="auto" w:fill="auto"/>
            <w:noWrap/>
            <w:vAlign w:val="bottom"/>
            <w:hideMark/>
            <w:tcPrChange w:id="13571"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1402D954" w14:textId="77777777" w:rsidR="00E54B58" w:rsidRPr="00BF1051" w:rsidRDefault="00E54B58" w:rsidP="00E54B58">
            <w:pPr>
              <w:overflowPunct/>
              <w:autoSpaceDE/>
              <w:autoSpaceDN/>
              <w:spacing w:before="0"/>
              <w:jc w:val="center"/>
              <w:rPr>
                <w:rFonts w:eastAsia="Times New Roman"/>
                <w:color w:val="000000"/>
                <w:sz w:val="18"/>
                <w:szCs w:val="18"/>
                <w:lang w:val="en-US"/>
                <w:rPrChange w:id="1357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73" w:author="Gary Sullivan" w:date="2021-02-04T18:05:00Z">
                  <w:rPr>
                    <w:rFonts w:ascii="Arial" w:eastAsia="Times New Roman" w:hAnsi="Arial" w:cs="Arial"/>
                    <w:color w:val="000000"/>
                    <w:sz w:val="18"/>
                    <w:szCs w:val="18"/>
                    <w:lang w:val="en-US"/>
                  </w:rPr>
                </w:rPrChange>
              </w:rPr>
              <w:t>14</w:t>
            </w:r>
          </w:p>
        </w:tc>
        <w:tc>
          <w:tcPr>
            <w:tcW w:w="717" w:type="dxa"/>
            <w:vMerge/>
            <w:tcBorders>
              <w:top w:val="nil"/>
              <w:left w:val="single" w:sz="8" w:space="0" w:color="auto"/>
              <w:bottom w:val="single" w:sz="8" w:space="0" w:color="000000"/>
              <w:right w:val="single" w:sz="8" w:space="0" w:color="auto"/>
            </w:tcBorders>
            <w:vAlign w:val="center"/>
            <w:hideMark/>
            <w:tcPrChange w:id="13574"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4C583552" w14:textId="77777777" w:rsidR="00E54B58" w:rsidRPr="00BF1051" w:rsidRDefault="00E54B58" w:rsidP="00E54B58">
            <w:pPr>
              <w:overflowPunct/>
              <w:autoSpaceDE/>
              <w:autoSpaceDN/>
              <w:spacing w:before="0"/>
              <w:jc w:val="left"/>
              <w:rPr>
                <w:rFonts w:eastAsia="Times New Roman"/>
                <w:color w:val="000000"/>
                <w:sz w:val="18"/>
                <w:szCs w:val="18"/>
                <w:lang w:val="en-US"/>
                <w:rPrChange w:id="13575"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576" w:author="Gary Sullivan" w:date="2021-02-04T18:06:00Z">
              <w:tcPr>
                <w:tcW w:w="1048" w:type="dxa"/>
                <w:tcBorders>
                  <w:top w:val="nil"/>
                  <w:left w:val="nil"/>
                  <w:bottom w:val="nil"/>
                  <w:right w:val="nil"/>
                </w:tcBorders>
                <w:shd w:val="clear" w:color="000000" w:fill="FFFFFF"/>
                <w:noWrap/>
                <w:vAlign w:val="bottom"/>
                <w:hideMark/>
              </w:tcPr>
            </w:tcPrChange>
          </w:tcPr>
          <w:p w14:paraId="6F026167" w14:textId="77777777" w:rsidR="00E54B58" w:rsidRPr="00BF1051" w:rsidRDefault="00E54B58" w:rsidP="00E54B58">
            <w:pPr>
              <w:overflowPunct/>
              <w:autoSpaceDE/>
              <w:autoSpaceDN/>
              <w:spacing w:before="0"/>
              <w:jc w:val="center"/>
              <w:rPr>
                <w:rFonts w:eastAsia="Times New Roman"/>
                <w:color w:val="000000"/>
                <w:sz w:val="18"/>
                <w:szCs w:val="18"/>
                <w:lang w:val="en-US"/>
                <w:rPrChange w:id="1357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78" w:author="Gary Sullivan" w:date="2021-02-04T18:05:00Z">
                  <w:rPr>
                    <w:rFonts w:ascii="Arial" w:eastAsia="Times New Roman" w:hAnsi="Arial" w:cs="Arial"/>
                    <w:color w:val="000000"/>
                    <w:sz w:val="18"/>
                    <w:szCs w:val="18"/>
                    <w:lang w:val="en-US"/>
                  </w:rPr>
                </w:rPrChange>
              </w:rPr>
              <w:t>N=12,</w:t>
            </w:r>
          </w:p>
        </w:tc>
        <w:tc>
          <w:tcPr>
            <w:tcW w:w="1884" w:type="dxa"/>
            <w:tcBorders>
              <w:top w:val="nil"/>
              <w:left w:val="nil"/>
              <w:bottom w:val="nil"/>
              <w:right w:val="single" w:sz="8" w:space="0" w:color="auto"/>
            </w:tcBorders>
            <w:shd w:val="clear" w:color="000000" w:fill="FFFFFF"/>
            <w:noWrap/>
            <w:vAlign w:val="bottom"/>
            <w:hideMark/>
            <w:tcPrChange w:id="13579"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495FABB9" w14:textId="77777777" w:rsidR="00E54B58" w:rsidRPr="00BF1051" w:rsidRDefault="00E54B58" w:rsidP="00E54B58">
            <w:pPr>
              <w:overflowPunct/>
              <w:autoSpaceDE/>
              <w:autoSpaceDN/>
              <w:spacing w:before="0"/>
              <w:jc w:val="left"/>
              <w:rPr>
                <w:rFonts w:eastAsia="Times New Roman"/>
                <w:color w:val="000000"/>
                <w:sz w:val="18"/>
                <w:szCs w:val="18"/>
                <w:lang w:val="en-US"/>
                <w:rPrChange w:id="1358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81" w:author="Gary Sullivan" w:date="2021-02-04T18:05:00Z">
                  <w:rPr>
                    <w:rFonts w:ascii="Arial" w:eastAsia="Times New Roman" w:hAnsi="Arial" w:cs="Arial"/>
                    <w:color w:val="000000"/>
                    <w:sz w:val="18"/>
                    <w:szCs w:val="18"/>
                    <w:lang w:val="en-US"/>
                  </w:rPr>
                </w:rPrChange>
              </w:rPr>
              <w:t xml:space="preserve"> X=4, </w:t>
            </w:r>
            <w:r w:rsidRPr="00BF1051">
              <w:rPr>
                <w:rFonts w:eastAsia="Times New Roman"/>
                <w:b/>
                <w:bCs/>
                <w:color w:val="000000"/>
                <w:sz w:val="18"/>
                <w:szCs w:val="18"/>
                <w:lang w:val="en-US"/>
                <w:rPrChange w:id="13582" w:author="Gary Sullivan" w:date="2021-02-04T18:05:00Z">
                  <w:rPr>
                    <w:rFonts w:ascii="Arial" w:eastAsia="Times New Roman" w:hAnsi="Arial" w:cs="Arial"/>
                    <w:b/>
                    <w:bCs/>
                    <w:color w:val="000000"/>
                    <w:sz w:val="18"/>
                    <w:szCs w:val="18"/>
                    <w:lang w:val="en-US"/>
                  </w:rPr>
                </w:rPrChange>
              </w:rPr>
              <w:t>NO</w:t>
            </w:r>
            <w:r w:rsidRPr="00BF1051">
              <w:rPr>
                <w:rFonts w:eastAsia="Times New Roman"/>
                <w:color w:val="000000"/>
                <w:sz w:val="18"/>
                <w:szCs w:val="18"/>
                <w:lang w:val="en-US"/>
                <w:rPrChange w:id="13583" w:author="Gary Sullivan" w:date="2021-02-04T18:05:00Z">
                  <w:rPr>
                    <w:rFonts w:ascii="Arial" w:eastAsia="Times New Roman" w:hAnsi="Arial" w:cs="Arial"/>
                    <w:color w:val="000000"/>
                    <w:sz w:val="18"/>
                    <w:szCs w:val="18"/>
                    <w:lang w:val="en-US"/>
                  </w:rPr>
                </w:rPrChange>
              </w:rPr>
              <w:t xml:space="preserve"> res. scale</w:t>
            </w:r>
          </w:p>
        </w:tc>
        <w:tc>
          <w:tcPr>
            <w:tcW w:w="698" w:type="dxa"/>
            <w:tcBorders>
              <w:top w:val="nil"/>
              <w:left w:val="nil"/>
              <w:bottom w:val="nil"/>
              <w:right w:val="nil"/>
            </w:tcBorders>
            <w:shd w:val="clear" w:color="000000" w:fill="CCFFCC"/>
            <w:noWrap/>
            <w:vAlign w:val="center"/>
            <w:hideMark/>
            <w:tcPrChange w:id="13584" w:author="Gary Sullivan" w:date="2021-02-04T18:06:00Z">
              <w:tcPr>
                <w:tcW w:w="698" w:type="dxa"/>
                <w:tcBorders>
                  <w:top w:val="nil"/>
                  <w:left w:val="nil"/>
                  <w:bottom w:val="nil"/>
                  <w:right w:val="nil"/>
                </w:tcBorders>
                <w:shd w:val="clear" w:color="000000" w:fill="CCFFCC"/>
                <w:noWrap/>
                <w:vAlign w:val="center"/>
                <w:hideMark/>
              </w:tcPr>
            </w:tcPrChange>
          </w:tcPr>
          <w:p w14:paraId="764BA30F" w14:textId="77777777" w:rsidR="00E54B58" w:rsidRPr="00BF1051" w:rsidRDefault="00E54B58" w:rsidP="00E54B58">
            <w:pPr>
              <w:overflowPunct/>
              <w:autoSpaceDE/>
              <w:autoSpaceDN/>
              <w:spacing w:before="0"/>
              <w:jc w:val="center"/>
              <w:rPr>
                <w:rFonts w:eastAsia="Times New Roman"/>
                <w:color w:val="000000"/>
                <w:sz w:val="18"/>
                <w:szCs w:val="18"/>
                <w:lang w:val="en-US"/>
                <w:rPrChange w:id="1358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86" w:author="Gary Sullivan" w:date="2021-02-04T18:05:00Z">
                  <w:rPr>
                    <w:rFonts w:ascii="Arial" w:eastAsia="Times New Roman" w:hAnsi="Arial" w:cs="Arial"/>
                    <w:color w:val="000000"/>
                    <w:sz w:val="18"/>
                    <w:szCs w:val="18"/>
                    <w:lang w:val="en-US"/>
                  </w:rPr>
                </w:rPrChange>
              </w:rPr>
              <w:t>-4.8%</w:t>
            </w:r>
          </w:p>
        </w:tc>
        <w:tc>
          <w:tcPr>
            <w:tcW w:w="813" w:type="dxa"/>
            <w:tcBorders>
              <w:top w:val="nil"/>
              <w:left w:val="nil"/>
              <w:bottom w:val="nil"/>
              <w:right w:val="nil"/>
            </w:tcBorders>
            <w:shd w:val="clear" w:color="000000" w:fill="CCFFCC"/>
            <w:noWrap/>
            <w:vAlign w:val="center"/>
            <w:hideMark/>
            <w:tcPrChange w:id="13587" w:author="Gary Sullivan" w:date="2021-02-04T18:06:00Z">
              <w:tcPr>
                <w:tcW w:w="813" w:type="dxa"/>
                <w:tcBorders>
                  <w:top w:val="nil"/>
                  <w:left w:val="nil"/>
                  <w:bottom w:val="nil"/>
                  <w:right w:val="nil"/>
                </w:tcBorders>
                <w:shd w:val="clear" w:color="000000" w:fill="CCFFCC"/>
                <w:noWrap/>
                <w:vAlign w:val="center"/>
                <w:hideMark/>
              </w:tcPr>
            </w:tcPrChange>
          </w:tcPr>
          <w:p w14:paraId="4EBB61E5" w14:textId="77777777" w:rsidR="00E54B58" w:rsidRPr="00BF1051" w:rsidRDefault="00E54B58" w:rsidP="00E54B58">
            <w:pPr>
              <w:overflowPunct/>
              <w:autoSpaceDE/>
              <w:autoSpaceDN/>
              <w:spacing w:before="0"/>
              <w:jc w:val="center"/>
              <w:rPr>
                <w:rFonts w:eastAsia="Times New Roman"/>
                <w:color w:val="000000"/>
                <w:sz w:val="18"/>
                <w:szCs w:val="18"/>
                <w:lang w:val="en-US"/>
                <w:rPrChange w:id="1358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89" w:author="Gary Sullivan" w:date="2021-02-04T18:05:00Z">
                  <w:rPr>
                    <w:rFonts w:ascii="Arial" w:eastAsia="Times New Roman" w:hAnsi="Arial" w:cs="Arial"/>
                    <w:color w:val="000000"/>
                    <w:sz w:val="18"/>
                    <w:szCs w:val="18"/>
                    <w:lang w:val="en-US"/>
                  </w:rPr>
                </w:rPrChange>
              </w:rPr>
              <w:t>-11.7%</w:t>
            </w:r>
          </w:p>
        </w:tc>
        <w:tc>
          <w:tcPr>
            <w:tcW w:w="817" w:type="dxa"/>
            <w:tcBorders>
              <w:top w:val="nil"/>
              <w:left w:val="nil"/>
              <w:bottom w:val="nil"/>
              <w:right w:val="single" w:sz="8" w:space="0" w:color="auto"/>
            </w:tcBorders>
            <w:shd w:val="clear" w:color="000000" w:fill="CCFFCC"/>
            <w:noWrap/>
            <w:vAlign w:val="center"/>
            <w:hideMark/>
            <w:tcPrChange w:id="13590"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05A77A51" w14:textId="77777777" w:rsidR="00E54B58" w:rsidRPr="00BF1051" w:rsidRDefault="00E54B58" w:rsidP="00E54B58">
            <w:pPr>
              <w:overflowPunct/>
              <w:autoSpaceDE/>
              <w:autoSpaceDN/>
              <w:spacing w:before="0"/>
              <w:jc w:val="center"/>
              <w:rPr>
                <w:rFonts w:eastAsia="Times New Roman"/>
                <w:color w:val="000000"/>
                <w:sz w:val="18"/>
                <w:szCs w:val="18"/>
                <w:lang w:val="en-US"/>
                <w:rPrChange w:id="1359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92" w:author="Gary Sullivan" w:date="2021-02-04T18:05:00Z">
                  <w:rPr>
                    <w:rFonts w:ascii="Arial" w:eastAsia="Times New Roman" w:hAnsi="Arial" w:cs="Arial"/>
                    <w:color w:val="000000"/>
                    <w:sz w:val="18"/>
                    <w:szCs w:val="18"/>
                    <w:lang w:val="en-US"/>
                  </w:rPr>
                </w:rPrChange>
              </w:rPr>
              <w:t>-11.9%</w:t>
            </w:r>
          </w:p>
        </w:tc>
        <w:tc>
          <w:tcPr>
            <w:tcW w:w="480" w:type="dxa"/>
            <w:tcBorders>
              <w:top w:val="nil"/>
              <w:left w:val="single" w:sz="8" w:space="0" w:color="auto"/>
              <w:bottom w:val="nil"/>
              <w:right w:val="nil"/>
            </w:tcBorders>
            <w:shd w:val="clear" w:color="auto" w:fill="auto"/>
            <w:noWrap/>
            <w:vAlign w:val="bottom"/>
            <w:hideMark/>
            <w:tcPrChange w:id="13593"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050C2D07" w14:textId="77777777" w:rsidR="00E54B58" w:rsidRPr="00BF1051" w:rsidRDefault="00E54B58" w:rsidP="00E54B58">
            <w:pPr>
              <w:overflowPunct/>
              <w:autoSpaceDE/>
              <w:autoSpaceDN/>
              <w:spacing w:before="0"/>
              <w:jc w:val="center"/>
              <w:rPr>
                <w:rFonts w:eastAsia="Times New Roman"/>
                <w:color w:val="000000"/>
                <w:sz w:val="18"/>
                <w:szCs w:val="18"/>
                <w:lang w:val="en-US"/>
                <w:rPrChange w:id="1359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95" w:author="Gary Sullivan" w:date="2021-02-04T18:05:00Z">
                  <w:rPr>
                    <w:rFonts w:ascii="Arial" w:eastAsia="Times New Roman" w:hAnsi="Arial" w:cs="Arial"/>
                    <w:color w:val="000000"/>
                    <w:sz w:val="18"/>
                    <w:szCs w:val="18"/>
                    <w:lang w:val="en-US"/>
                  </w:rPr>
                </w:rPrChange>
              </w:rPr>
              <w:t>1.4</w:t>
            </w:r>
          </w:p>
        </w:tc>
        <w:tc>
          <w:tcPr>
            <w:tcW w:w="621" w:type="dxa"/>
            <w:tcBorders>
              <w:top w:val="nil"/>
              <w:left w:val="nil"/>
              <w:bottom w:val="nil"/>
              <w:right w:val="single" w:sz="8" w:space="0" w:color="auto"/>
            </w:tcBorders>
            <w:shd w:val="clear" w:color="auto" w:fill="auto"/>
            <w:noWrap/>
            <w:vAlign w:val="bottom"/>
            <w:hideMark/>
            <w:tcPrChange w:id="13596"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3F28107A" w14:textId="77777777" w:rsidR="00E54B58" w:rsidRPr="00BF1051" w:rsidRDefault="00E54B58" w:rsidP="00E54B58">
            <w:pPr>
              <w:overflowPunct/>
              <w:autoSpaceDE/>
              <w:autoSpaceDN/>
              <w:spacing w:before="0"/>
              <w:jc w:val="center"/>
              <w:rPr>
                <w:rFonts w:eastAsia="Times New Roman"/>
                <w:color w:val="000000"/>
                <w:sz w:val="18"/>
                <w:szCs w:val="18"/>
                <w:lang w:val="en-US"/>
                <w:rPrChange w:id="1359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598" w:author="Gary Sullivan" w:date="2021-02-04T18:05:00Z">
                  <w:rPr>
                    <w:rFonts w:ascii="Arial" w:eastAsia="Times New Roman" w:hAnsi="Arial" w:cs="Arial"/>
                    <w:color w:val="000000"/>
                    <w:sz w:val="18"/>
                    <w:szCs w:val="18"/>
                    <w:lang w:val="en-US"/>
                  </w:rPr>
                </w:rPrChange>
              </w:rPr>
              <w:t>148</w:t>
            </w:r>
          </w:p>
        </w:tc>
        <w:tc>
          <w:tcPr>
            <w:tcW w:w="785" w:type="dxa"/>
            <w:tcBorders>
              <w:top w:val="nil"/>
              <w:left w:val="nil"/>
              <w:bottom w:val="nil"/>
              <w:right w:val="nil"/>
            </w:tcBorders>
            <w:shd w:val="clear" w:color="000000" w:fill="CCFFCC"/>
            <w:noWrap/>
            <w:vAlign w:val="center"/>
            <w:hideMark/>
            <w:tcPrChange w:id="13599" w:author="Gary Sullivan" w:date="2021-02-04T18:06:00Z">
              <w:tcPr>
                <w:tcW w:w="785" w:type="dxa"/>
                <w:tcBorders>
                  <w:top w:val="nil"/>
                  <w:left w:val="nil"/>
                  <w:bottom w:val="nil"/>
                  <w:right w:val="nil"/>
                </w:tcBorders>
                <w:shd w:val="clear" w:color="000000" w:fill="CCFFCC"/>
                <w:noWrap/>
                <w:vAlign w:val="center"/>
                <w:hideMark/>
              </w:tcPr>
            </w:tcPrChange>
          </w:tcPr>
          <w:p w14:paraId="7F0CF53A" w14:textId="77777777" w:rsidR="00E54B58" w:rsidRPr="00BF1051" w:rsidRDefault="00E54B58" w:rsidP="00E54B58">
            <w:pPr>
              <w:overflowPunct/>
              <w:autoSpaceDE/>
              <w:autoSpaceDN/>
              <w:spacing w:before="0"/>
              <w:jc w:val="center"/>
              <w:rPr>
                <w:rFonts w:eastAsia="Times New Roman"/>
                <w:color w:val="000000"/>
                <w:sz w:val="18"/>
                <w:szCs w:val="18"/>
                <w:lang w:val="en-US"/>
                <w:rPrChange w:id="1360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01" w:author="Gary Sullivan" w:date="2021-02-04T18:05:00Z">
                  <w:rPr>
                    <w:rFonts w:ascii="Arial" w:eastAsia="Times New Roman" w:hAnsi="Arial" w:cs="Arial"/>
                    <w:color w:val="000000"/>
                    <w:sz w:val="18"/>
                    <w:szCs w:val="18"/>
                    <w:lang w:val="en-US"/>
                  </w:rPr>
                </w:rPrChange>
              </w:rPr>
              <w:t>-4.6%</w:t>
            </w:r>
          </w:p>
        </w:tc>
        <w:tc>
          <w:tcPr>
            <w:tcW w:w="871" w:type="dxa"/>
            <w:tcBorders>
              <w:top w:val="nil"/>
              <w:left w:val="nil"/>
              <w:bottom w:val="nil"/>
              <w:right w:val="nil"/>
            </w:tcBorders>
            <w:shd w:val="clear" w:color="000000" w:fill="CCFFCC"/>
            <w:noWrap/>
            <w:vAlign w:val="center"/>
            <w:hideMark/>
            <w:tcPrChange w:id="13602" w:author="Gary Sullivan" w:date="2021-02-04T18:06:00Z">
              <w:tcPr>
                <w:tcW w:w="871" w:type="dxa"/>
                <w:tcBorders>
                  <w:top w:val="nil"/>
                  <w:left w:val="nil"/>
                  <w:bottom w:val="nil"/>
                  <w:right w:val="nil"/>
                </w:tcBorders>
                <w:shd w:val="clear" w:color="000000" w:fill="CCFFCC"/>
                <w:noWrap/>
                <w:vAlign w:val="center"/>
                <w:hideMark/>
              </w:tcPr>
            </w:tcPrChange>
          </w:tcPr>
          <w:p w14:paraId="2F28BB44" w14:textId="77777777" w:rsidR="00E54B58" w:rsidRPr="00BF1051" w:rsidRDefault="00E54B58" w:rsidP="00E54B58">
            <w:pPr>
              <w:overflowPunct/>
              <w:autoSpaceDE/>
              <w:autoSpaceDN/>
              <w:spacing w:before="0"/>
              <w:jc w:val="center"/>
              <w:rPr>
                <w:rFonts w:eastAsia="Times New Roman"/>
                <w:color w:val="000000"/>
                <w:sz w:val="18"/>
                <w:szCs w:val="18"/>
                <w:lang w:val="en-US"/>
                <w:rPrChange w:id="1360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04" w:author="Gary Sullivan" w:date="2021-02-04T18:05:00Z">
                  <w:rPr>
                    <w:rFonts w:ascii="Arial" w:eastAsia="Times New Roman" w:hAnsi="Arial" w:cs="Arial"/>
                    <w:color w:val="000000"/>
                    <w:sz w:val="18"/>
                    <w:szCs w:val="18"/>
                    <w:lang w:val="en-US"/>
                  </w:rPr>
                </w:rPrChange>
              </w:rPr>
              <w:t>-9.4%</w:t>
            </w:r>
          </w:p>
        </w:tc>
        <w:tc>
          <w:tcPr>
            <w:tcW w:w="787" w:type="dxa"/>
            <w:tcBorders>
              <w:top w:val="nil"/>
              <w:left w:val="nil"/>
              <w:bottom w:val="nil"/>
              <w:right w:val="single" w:sz="8" w:space="0" w:color="auto"/>
            </w:tcBorders>
            <w:shd w:val="clear" w:color="000000" w:fill="CCFFCC"/>
            <w:noWrap/>
            <w:vAlign w:val="center"/>
            <w:hideMark/>
            <w:tcPrChange w:id="13605"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48A4E9A8" w14:textId="77777777" w:rsidR="00E54B58" w:rsidRPr="00BF1051" w:rsidRDefault="00E54B58" w:rsidP="00E54B58">
            <w:pPr>
              <w:overflowPunct/>
              <w:autoSpaceDE/>
              <w:autoSpaceDN/>
              <w:spacing w:before="0"/>
              <w:jc w:val="center"/>
              <w:rPr>
                <w:rFonts w:eastAsia="Times New Roman"/>
                <w:color w:val="000000"/>
                <w:sz w:val="18"/>
                <w:szCs w:val="18"/>
                <w:lang w:val="en-US"/>
                <w:rPrChange w:id="1360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07" w:author="Gary Sullivan" w:date="2021-02-04T18:05:00Z">
                  <w:rPr>
                    <w:rFonts w:ascii="Arial" w:eastAsia="Times New Roman" w:hAnsi="Arial" w:cs="Arial"/>
                    <w:color w:val="000000"/>
                    <w:sz w:val="18"/>
                    <w:szCs w:val="18"/>
                    <w:lang w:val="en-US"/>
                  </w:rPr>
                </w:rPrChange>
              </w:rPr>
              <w:t>-10.4%</w:t>
            </w:r>
          </w:p>
        </w:tc>
        <w:tc>
          <w:tcPr>
            <w:tcW w:w="610" w:type="dxa"/>
            <w:tcBorders>
              <w:top w:val="nil"/>
              <w:left w:val="single" w:sz="8" w:space="0" w:color="auto"/>
              <w:bottom w:val="nil"/>
              <w:right w:val="nil"/>
            </w:tcBorders>
            <w:shd w:val="clear" w:color="auto" w:fill="auto"/>
            <w:noWrap/>
            <w:vAlign w:val="bottom"/>
            <w:hideMark/>
            <w:tcPrChange w:id="13608"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79A4B695" w14:textId="77777777" w:rsidR="00E54B58" w:rsidRPr="00BF1051" w:rsidRDefault="00E54B58" w:rsidP="00E54B58">
            <w:pPr>
              <w:overflowPunct/>
              <w:autoSpaceDE/>
              <w:autoSpaceDN/>
              <w:spacing w:before="0"/>
              <w:jc w:val="center"/>
              <w:rPr>
                <w:rFonts w:eastAsia="Times New Roman"/>
                <w:color w:val="000000"/>
                <w:sz w:val="18"/>
                <w:szCs w:val="18"/>
                <w:lang w:val="en-US"/>
                <w:rPrChange w:id="1360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10" w:author="Gary Sullivan" w:date="2021-02-04T18:05:00Z">
                  <w:rPr>
                    <w:rFonts w:ascii="Arial" w:eastAsia="Times New Roman" w:hAnsi="Arial" w:cs="Arial"/>
                    <w:color w:val="000000"/>
                    <w:sz w:val="18"/>
                    <w:szCs w:val="18"/>
                    <w:lang w:val="en-US"/>
                  </w:rPr>
                </w:rPrChange>
              </w:rPr>
              <w:t>1.2</w:t>
            </w:r>
          </w:p>
        </w:tc>
        <w:tc>
          <w:tcPr>
            <w:tcW w:w="545" w:type="dxa"/>
            <w:tcBorders>
              <w:top w:val="nil"/>
              <w:left w:val="nil"/>
              <w:bottom w:val="nil"/>
              <w:right w:val="single" w:sz="8" w:space="0" w:color="auto"/>
            </w:tcBorders>
            <w:shd w:val="clear" w:color="auto" w:fill="auto"/>
            <w:noWrap/>
            <w:vAlign w:val="bottom"/>
            <w:hideMark/>
            <w:tcPrChange w:id="13611"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3EFD6931" w14:textId="77777777" w:rsidR="00E54B58" w:rsidRPr="00BF1051" w:rsidRDefault="00E54B58" w:rsidP="00E54B58">
            <w:pPr>
              <w:overflowPunct/>
              <w:autoSpaceDE/>
              <w:autoSpaceDN/>
              <w:spacing w:before="0"/>
              <w:jc w:val="center"/>
              <w:rPr>
                <w:rFonts w:eastAsia="Times New Roman"/>
                <w:color w:val="000000"/>
                <w:sz w:val="18"/>
                <w:szCs w:val="18"/>
                <w:lang w:val="en-US"/>
                <w:rPrChange w:id="1361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13" w:author="Gary Sullivan" w:date="2021-02-04T18:05:00Z">
                  <w:rPr>
                    <w:rFonts w:ascii="Arial" w:eastAsia="Times New Roman" w:hAnsi="Arial" w:cs="Arial"/>
                    <w:color w:val="000000"/>
                    <w:sz w:val="18"/>
                    <w:szCs w:val="18"/>
                    <w:lang w:val="en-US"/>
                  </w:rPr>
                </w:rPrChange>
              </w:rPr>
              <w:t>85</w:t>
            </w:r>
          </w:p>
        </w:tc>
      </w:tr>
      <w:tr w:rsidR="00E54B58" w:rsidRPr="00BF1051" w14:paraId="2AE60AB5" w14:textId="77777777" w:rsidTr="00BF1051">
        <w:trPr>
          <w:trHeight w:val="232"/>
          <w:trPrChange w:id="13614" w:author="Gary Sullivan" w:date="2021-02-04T18:06:00Z">
            <w:trPr>
              <w:trHeight w:val="232"/>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615"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511B7BD2" w14:textId="77777777" w:rsidR="00E54B58" w:rsidRPr="00BF1051" w:rsidRDefault="00E54B58" w:rsidP="00E54B58">
            <w:pPr>
              <w:overflowPunct/>
              <w:autoSpaceDE/>
              <w:autoSpaceDN/>
              <w:spacing w:before="0"/>
              <w:jc w:val="center"/>
              <w:rPr>
                <w:rFonts w:eastAsia="Times New Roman"/>
                <w:color w:val="000000"/>
                <w:sz w:val="18"/>
                <w:szCs w:val="18"/>
                <w:lang w:val="en-US"/>
                <w:rPrChange w:id="1361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17"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nil"/>
              <w:right w:val="nil"/>
            </w:tcBorders>
            <w:shd w:val="clear" w:color="auto" w:fill="auto"/>
            <w:noWrap/>
            <w:vAlign w:val="bottom"/>
            <w:hideMark/>
            <w:tcPrChange w:id="13618" w:author="Gary Sullivan" w:date="2021-02-04T18:06:00Z">
              <w:tcPr>
                <w:tcW w:w="610" w:type="dxa"/>
                <w:tcBorders>
                  <w:top w:val="nil"/>
                  <w:left w:val="nil"/>
                  <w:bottom w:val="nil"/>
                  <w:right w:val="nil"/>
                </w:tcBorders>
                <w:shd w:val="clear" w:color="auto" w:fill="auto"/>
                <w:noWrap/>
                <w:vAlign w:val="bottom"/>
                <w:hideMark/>
              </w:tcPr>
            </w:tcPrChange>
          </w:tcPr>
          <w:p w14:paraId="266A106A" w14:textId="77777777" w:rsidR="00E54B58" w:rsidRPr="00BF1051" w:rsidRDefault="00E54B58" w:rsidP="00E54B58">
            <w:pPr>
              <w:overflowPunct/>
              <w:autoSpaceDE/>
              <w:autoSpaceDN/>
              <w:spacing w:before="0"/>
              <w:jc w:val="center"/>
              <w:rPr>
                <w:rFonts w:eastAsia="Times New Roman"/>
                <w:color w:val="000000"/>
                <w:sz w:val="18"/>
                <w:szCs w:val="18"/>
                <w:lang w:val="en-US"/>
                <w:rPrChange w:id="13619" w:author="Gary Sullivan" w:date="2021-02-04T18:05:00Z">
                  <w:rPr>
                    <w:rFonts w:ascii="Arial" w:eastAsia="Times New Roman" w:hAnsi="Arial" w:cs="Arial"/>
                    <w:color w:val="000000"/>
                    <w:sz w:val="18"/>
                    <w:szCs w:val="18"/>
                    <w:lang w:val="en-US"/>
                  </w:rPr>
                </w:rPrChange>
              </w:rPr>
            </w:pPr>
          </w:p>
        </w:tc>
        <w:tc>
          <w:tcPr>
            <w:tcW w:w="908" w:type="dxa"/>
            <w:tcBorders>
              <w:top w:val="nil"/>
              <w:left w:val="single" w:sz="8" w:space="0" w:color="auto"/>
              <w:bottom w:val="nil"/>
              <w:right w:val="single" w:sz="8" w:space="0" w:color="auto"/>
            </w:tcBorders>
            <w:shd w:val="clear" w:color="auto" w:fill="auto"/>
            <w:noWrap/>
            <w:vAlign w:val="bottom"/>
            <w:hideMark/>
            <w:tcPrChange w:id="13620"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4E048647" w14:textId="77777777" w:rsidR="00E54B58" w:rsidRPr="00BF1051" w:rsidRDefault="00E54B58" w:rsidP="00E54B58">
            <w:pPr>
              <w:overflowPunct/>
              <w:autoSpaceDE/>
              <w:autoSpaceDN/>
              <w:spacing w:before="0"/>
              <w:jc w:val="center"/>
              <w:rPr>
                <w:rFonts w:eastAsia="Times New Roman"/>
                <w:color w:val="000000"/>
                <w:sz w:val="18"/>
                <w:szCs w:val="18"/>
                <w:lang w:val="en-US"/>
                <w:rPrChange w:id="1362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22" w:author="Gary Sullivan" w:date="2021-02-04T18:05:00Z">
                  <w:rPr>
                    <w:rFonts w:ascii="Arial" w:eastAsia="Times New Roman" w:hAnsi="Arial" w:cs="Arial"/>
                    <w:color w:val="000000"/>
                    <w:sz w:val="18"/>
                    <w:szCs w:val="18"/>
                    <w:lang w:val="en-US"/>
                  </w:rPr>
                </w:rPrChange>
              </w:rPr>
              <w:t>1.2E+07</w:t>
            </w:r>
          </w:p>
        </w:tc>
        <w:tc>
          <w:tcPr>
            <w:tcW w:w="476" w:type="dxa"/>
            <w:tcBorders>
              <w:top w:val="nil"/>
              <w:left w:val="single" w:sz="8" w:space="0" w:color="auto"/>
              <w:bottom w:val="nil"/>
              <w:right w:val="nil"/>
            </w:tcBorders>
            <w:shd w:val="clear" w:color="auto" w:fill="auto"/>
            <w:noWrap/>
            <w:vAlign w:val="bottom"/>
            <w:hideMark/>
            <w:tcPrChange w:id="13623"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1EA02E7B" w14:textId="77777777" w:rsidR="00E54B58" w:rsidRPr="00BF1051" w:rsidRDefault="00E54B58" w:rsidP="00E54B58">
            <w:pPr>
              <w:overflowPunct/>
              <w:autoSpaceDE/>
              <w:autoSpaceDN/>
              <w:spacing w:before="0"/>
              <w:jc w:val="center"/>
              <w:rPr>
                <w:rFonts w:eastAsia="Times New Roman"/>
                <w:color w:val="000000"/>
                <w:sz w:val="18"/>
                <w:szCs w:val="18"/>
                <w:lang w:val="en-US"/>
                <w:rPrChange w:id="1362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25" w:author="Gary Sullivan" w:date="2021-02-04T18:05:00Z">
                  <w:rPr>
                    <w:rFonts w:ascii="Arial" w:eastAsia="Times New Roman" w:hAnsi="Arial" w:cs="Arial"/>
                    <w:color w:val="000000"/>
                    <w:sz w:val="18"/>
                    <w:szCs w:val="18"/>
                    <w:lang w:val="en-US"/>
                  </w:rPr>
                </w:rPrChange>
              </w:rPr>
              <w:t>14</w:t>
            </w:r>
          </w:p>
        </w:tc>
        <w:tc>
          <w:tcPr>
            <w:tcW w:w="717" w:type="dxa"/>
            <w:vMerge/>
            <w:tcBorders>
              <w:top w:val="nil"/>
              <w:left w:val="single" w:sz="8" w:space="0" w:color="auto"/>
              <w:bottom w:val="single" w:sz="8" w:space="0" w:color="000000"/>
              <w:right w:val="single" w:sz="8" w:space="0" w:color="auto"/>
            </w:tcBorders>
            <w:vAlign w:val="center"/>
            <w:hideMark/>
            <w:tcPrChange w:id="13626"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0223F29D" w14:textId="77777777" w:rsidR="00E54B58" w:rsidRPr="00BF1051" w:rsidRDefault="00E54B58" w:rsidP="00E54B58">
            <w:pPr>
              <w:overflowPunct/>
              <w:autoSpaceDE/>
              <w:autoSpaceDN/>
              <w:spacing w:before="0"/>
              <w:jc w:val="left"/>
              <w:rPr>
                <w:rFonts w:eastAsia="Times New Roman"/>
                <w:color w:val="000000"/>
                <w:sz w:val="18"/>
                <w:szCs w:val="18"/>
                <w:lang w:val="en-US"/>
                <w:rPrChange w:id="13627"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628" w:author="Gary Sullivan" w:date="2021-02-04T18:06:00Z">
              <w:tcPr>
                <w:tcW w:w="1048" w:type="dxa"/>
                <w:tcBorders>
                  <w:top w:val="nil"/>
                  <w:left w:val="nil"/>
                  <w:bottom w:val="nil"/>
                  <w:right w:val="nil"/>
                </w:tcBorders>
                <w:shd w:val="clear" w:color="000000" w:fill="FFFFFF"/>
                <w:noWrap/>
                <w:vAlign w:val="bottom"/>
                <w:hideMark/>
              </w:tcPr>
            </w:tcPrChange>
          </w:tcPr>
          <w:p w14:paraId="381F20EA" w14:textId="77777777" w:rsidR="00E54B58" w:rsidRPr="00BF1051" w:rsidRDefault="00E54B58" w:rsidP="00E54B58">
            <w:pPr>
              <w:overflowPunct/>
              <w:autoSpaceDE/>
              <w:autoSpaceDN/>
              <w:spacing w:before="0"/>
              <w:jc w:val="center"/>
              <w:rPr>
                <w:rFonts w:eastAsia="Times New Roman"/>
                <w:color w:val="000000"/>
                <w:sz w:val="18"/>
                <w:szCs w:val="18"/>
                <w:lang w:val="en-US"/>
                <w:rPrChange w:id="1362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30" w:author="Gary Sullivan" w:date="2021-02-04T18:05:00Z">
                  <w:rPr>
                    <w:rFonts w:ascii="Arial" w:eastAsia="Times New Roman" w:hAnsi="Arial" w:cs="Arial"/>
                    <w:color w:val="000000"/>
                    <w:sz w:val="18"/>
                    <w:szCs w:val="18"/>
                    <w:lang w:val="en-US"/>
                  </w:rPr>
                </w:rPrChange>
              </w:rPr>
              <w:t>N=12,</w:t>
            </w:r>
          </w:p>
        </w:tc>
        <w:tc>
          <w:tcPr>
            <w:tcW w:w="1884" w:type="dxa"/>
            <w:tcBorders>
              <w:top w:val="nil"/>
              <w:left w:val="nil"/>
              <w:bottom w:val="nil"/>
              <w:right w:val="single" w:sz="8" w:space="0" w:color="auto"/>
            </w:tcBorders>
            <w:shd w:val="clear" w:color="000000" w:fill="FFFFFF"/>
            <w:noWrap/>
            <w:vAlign w:val="bottom"/>
            <w:hideMark/>
            <w:tcPrChange w:id="13631"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1D3E8D79" w14:textId="77777777" w:rsidR="00E54B58" w:rsidRPr="00BF1051" w:rsidRDefault="00E54B58" w:rsidP="00E54B58">
            <w:pPr>
              <w:overflowPunct/>
              <w:autoSpaceDE/>
              <w:autoSpaceDN/>
              <w:spacing w:before="0"/>
              <w:jc w:val="left"/>
              <w:rPr>
                <w:rFonts w:eastAsia="Times New Roman"/>
                <w:bCs/>
                <w:color w:val="000000"/>
                <w:sz w:val="18"/>
                <w:szCs w:val="18"/>
                <w:lang w:val="en-US"/>
                <w:rPrChange w:id="13632" w:author="Gary Sullivan" w:date="2021-02-04T18:05:00Z">
                  <w:rPr>
                    <w:rFonts w:ascii="Arial" w:eastAsia="Times New Roman" w:hAnsi="Arial" w:cs="Arial"/>
                    <w:bCs/>
                    <w:color w:val="000000"/>
                    <w:sz w:val="18"/>
                    <w:szCs w:val="18"/>
                    <w:lang w:val="en-US"/>
                  </w:rPr>
                </w:rPrChange>
              </w:rPr>
            </w:pPr>
            <w:r w:rsidRPr="00BF1051">
              <w:rPr>
                <w:rFonts w:eastAsia="Times New Roman"/>
                <w:bCs/>
                <w:color w:val="000000"/>
                <w:sz w:val="18"/>
                <w:szCs w:val="18"/>
                <w:lang w:val="en-US"/>
                <w:rPrChange w:id="13633" w:author="Gary Sullivan" w:date="2021-02-04T18:05:00Z">
                  <w:rPr>
                    <w:rFonts w:ascii="Arial" w:eastAsia="Times New Roman" w:hAnsi="Arial" w:cs="Arial"/>
                    <w:bCs/>
                    <w:color w:val="000000"/>
                    <w:sz w:val="18"/>
                    <w:szCs w:val="18"/>
                    <w:lang w:val="en-US"/>
                  </w:rPr>
                </w:rPrChange>
              </w:rPr>
              <w:t xml:space="preserve"> X=12</w:t>
            </w:r>
            <w:r w:rsidRPr="00BF1051">
              <w:rPr>
                <w:rFonts w:eastAsia="Times New Roman"/>
                <w:color w:val="000000"/>
                <w:sz w:val="18"/>
                <w:szCs w:val="18"/>
                <w:lang w:val="en-US"/>
                <w:rPrChange w:id="13634" w:author="Gary Sullivan" w:date="2021-02-04T18:05:00Z">
                  <w:rPr>
                    <w:rFonts w:ascii="Arial" w:eastAsia="Times New Roman" w:hAnsi="Arial" w:cs="Arial"/>
                    <w:color w:val="000000"/>
                    <w:sz w:val="18"/>
                    <w:szCs w:val="18"/>
                    <w:lang w:val="en-US"/>
                  </w:rPr>
                </w:rPrChange>
              </w:rPr>
              <w:t>, res. scale</w:t>
            </w:r>
          </w:p>
        </w:tc>
        <w:tc>
          <w:tcPr>
            <w:tcW w:w="698" w:type="dxa"/>
            <w:tcBorders>
              <w:top w:val="nil"/>
              <w:left w:val="nil"/>
              <w:bottom w:val="nil"/>
              <w:right w:val="nil"/>
            </w:tcBorders>
            <w:shd w:val="clear" w:color="000000" w:fill="CCFFCC"/>
            <w:noWrap/>
            <w:vAlign w:val="center"/>
            <w:hideMark/>
            <w:tcPrChange w:id="13635" w:author="Gary Sullivan" w:date="2021-02-04T18:06:00Z">
              <w:tcPr>
                <w:tcW w:w="698" w:type="dxa"/>
                <w:tcBorders>
                  <w:top w:val="nil"/>
                  <w:left w:val="nil"/>
                  <w:bottom w:val="nil"/>
                  <w:right w:val="nil"/>
                </w:tcBorders>
                <w:shd w:val="clear" w:color="000000" w:fill="CCFFCC"/>
                <w:noWrap/>
                <w:vAlign w:val="center"/>
                <w:hideMark/>
              </w:tcPr>
            </w:tcPrChange>
          </w:tcPr>
          <w:p w14:paraId="03C62AFC" w14:textId="77777777" w:rsidR="00E54B58" w:rsidRPr="00BF1051" w:rsidRDefault="00E54B58" w:rsidP="00E54B58">
            <w:pPr>
              <w:overflowPunct/>
              <w:autoSpaceDE/>
              <w:autoSpaceDN/>
              <w:spacing w:before="0"/>
              <w:jc w:val="center"/>
              <w:rPr>
                <w:rFonts w:eastAsia="Times New Roman"/>
                <w:color w:val="000000"/>
                <w:sz w:val="18"/>
                <w:szCs w:val="18"/>
                <w:lang w:val="en-US"/>
                <w:rPrChange w:id="1363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37" w:author="Gary Sullivan" w:date="2021-02-04T18:05:00Z">
                  <w:rPr>
                    <w:rFonts w:ascii="Arial" w:eastAsia="Times New Roman" w:hAnsi="Arial" w:cs="Arial"/>
                    <w:color w:val="000000"/>
                    <w:sz w:val="18"/>
                    <w:szCs w:val="18"/>
                    <w:lang w:val="en-US"/>
                  </w:rPr>
                </w:rPrChange>
              </w:rPr>
              <w:t>-4.9%</w:t>
            </w:r>
          </w:p>
        </w:tc>
        <w:tc>
          <w:tcPr>
            <w:tcW w:w="813" w:type="dxa"/>
            <w:tcBorders>
              <w:top w:val="nil"/>
              <w:left w:val="nil"/>
              <w:bottom w:val="nil"/>
              <w:right w:val="nil"/>
            </w:tcBorders>
            <w:shd w:val="clear" w:color="000000" w:fill="CCFFCC"/>
            <w:noWrap/>
            <w:vAlign w:val="center"/>
            <w:hideMark/>
            <w:tcPrChange w:id="13638" w:author="Gary Sullivan" w:date="2021-02-04T18:06:00Z">
              <w:tcPr>
                <w:tcW w:w="813" w:type="dxa"/>
                <w:tcBorders>
                  <w:top w:val="nil"/>
                  <w:left w:val="nil"/>
                  <w:bottom w:val="nil"/>
                  <w:right w:val="nil"/>
                </w:tcBorders>
                <w:shd w:val="clear" w:color="000000" w:fill="CCFFCC"/>
                <w:noWrap/>
                <w:vAlign w:val="center"/>
                <w:hideMark/>
              </w:tcPr>
            </w:tcPrChange>
          </w:tcPr>
          <w:p w14:paraId="646BB8B9" w14:textId="77777777" w:rsidR="00E54B58" w:rsidRPr="00BF1051" w:rsidRDefault="00E54B58" w:rsidP="00E54B58">
            <w:pPr>
              <w:overflowPunct/>
              <w:autoSpaceDE/>
              <w:autoSpaceDN/>
              <w:spacing w:before="0"/>
              <w:jc w:val="center"/>
              <w:rPr>
                <w:rFonts w:eastAsia="Times New Roman"/>
                <w:color w:val="000000"/>
                <w:sz w:val="18"/>
                <w:szCs w:val="18"/>
                <w:lang w:val="en-US"/>
                <w:rPrChange w:id="1363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40" w:author="Gary Sullivan" w:date="2021-02-04T18:05:00Z">
                  <w:rPr>
                    <w:rFonts w:ascii="Arial" w:eastAsia="Times New Roman" w:hAnsi="Arial" w:cs="Arial"/>
                    <w:color w:val="000000"/>
                    <w:sz w:val="18"/>
                    <w:szCs w:val="18"/>
                    <w:lang w:val="en-US"/>
                  </w:rPr>
                </w:rPrChange>
              </w:rPr>
              <w:t>-12.7%</w:t>
            </w:r>
          </w:p>
        </w:tc>
        <w:tc>
          <w:tcPr>
            <w:tcW w:w="817" w:type="dxa"/>
            <w:tcBorders>
              <w:top w:val="nil"/>
              <w:left w:val="nil"/>
              <w:bottom w:val="nil"/>
              <w:right w:val="single" w:sz="8" w:space="0" w:color="auto"/>
            </w:tcBorders>
            <w:shd w:val="clear" w:color="000000" w:fill="CCFFCC"/>
            <w:noWrap/>
            <w:vAlign w:val="center"/>
            <w:hideMark/>
            <w:tcPrChange w:id="13641"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139A6D5F" w14:textId="77777777" w:rsidR="00E54B58" w:rsidRPr="00BF1051" w:rsidRDefault="00E54B58" w:rsidP="00E54B58">
            <w:pPr>
              <w:overflowPunct/>
              <w:autoSpaceDE/>
              <w:autoSpaceDN/>
              <w:spacing w:before="0"/>
              <w:jc w:val="center"/>
              <w:rPr>
                <w:rFonts w:eastAsia="Times New Roman"/>
                <w:color w:val="000000"/>
                <w:sz w:val="18"/>
                <w:szCs w:val="18"/>
                <w:lang w:val="en-US"/>
                <w:rPrChange w:id="1364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43" w:author="Gary Sullivan" w:date="2021-02-04T18:05:00Z">
                  <w:rPr>
                    <w:rFonts w:ascii="Arial" w:eastAsia="Times New Roman" w:hAnsi="Arial" w:cs="Arial"/>
                    <w:color w:val="000000"/>
                    <w:sz w:val="18"/>
                    <w:szCs w:val="18"/>
                    <w:lang w:val="en-US"/>
                  </w:rPr>
                </w:rPrChange>
              </w:rPr>
              <w:t>-12.6%</w:t>
            </w:r>
          </w:p>
        </w:tc>
        <w:tc>
          <w:tcPr>
            <w:tcW w:w="480" w:type="dxa"/>
            <w:tcBorders>
              <w:top w:val="nil"/>
              <w:left w:val="single" w:sz="8" w:space="0" w:color="auto"/>
              <w:bottom w:val="nil"/>
              <w:right w:val="nil"/>
            </w:tcBorders>
            <w:shd w:val="clear" w:color="auto" w:fill="auto"/>
            <w:noWrap/>
            <w:vAlign w:val="bottom"/>
            <w:hideMark/>
            <w:tcPrChange w:id="13644"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26629906" w14:textId="77777777" w:rsidR="00E54B58" w:rsidRPr="00BF1051" w:rsidRDefault="00E54B58" w:rsidP="00E54B58">
            <w:pPr>
              <w:overflowPunct/>
              <w:autoSpaceDE/>
              <w:autoSpaceDN/>
              <w:spacing w:before="0"/>
              <w:jc w:val="center"/>
              <w:rPr>
                <w:rFonts w:eastAsia="Times New Roman"/>
                <w:color w:val="000000"/>
                <w:sz w:val="18"/>
                <w:szCs w:val="18"/>
                <w:lang w:val="en-US"/>
                <w:rPrChange w:id="1364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46" w:author="Gary Sullivan" w:date="2021-02-04T18:05:00Z">
                  <w:rPr>
                    <w:rFonts w:ascii="Arial" w:eastAsia="Times New Roman" w:hAnsi="Arial" w:cs="Arial"/>
                    <w:color w:val="000000"/>
                    <w:sz w:val="18"/>
                    <w:szCs w:val="18"/>
                    <w:lang w:val="en-US"/>
                  </w:rPr>
                </w:rPrChange>
              </w:rPr>
              <w:t>2.1</w:t>
            </w:r>
          </w:p>
        </w:tc>
        <w:tc>
          <w:tcPr>
            <w:tcW w:w="621" w:type="dxa"/>
            <w:tcBorders>
              <w:top w:val="nil"/>
              <w:left w:val="nil"/>
              <w:bottom w:val="nil"/>
              <w:right w:val="single" w:sz="8" w:space="0" w:color="auto"/>
            </w:tcBorders>
            <w:shd w:val="clear" w:color="auto" w:fill="auto"/>
            <w:noWrap/>
            <w:vAlign w:val="bottom"/>
            <w:hideMark/>
            <w:tcPrChange w:id="13647"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2F9547E8" w14:textId="77777777" w:rsidR="00E54B58" w:rsidRPr="00BF1051" w:rsidRDefault="00E54B58" w:rsidP="00E54B58">
            <w:pPr>
              <w:overflowPunct/>
              <w:autoSpaceDE/>
              <w:autoSpaceDN/>
              <w:spacing w:before="0"/>
              <w:jc w:val="center"/>
              <w:rPr>
                <w:rFonts w:eastAsia="Times New Roman"/>
                <w:color w:val="000000"/>
                <w:sz w:val="18"/>
                <w:szCs w:val="18"/>
                <w:lang w:val="en-US"/>
                <w:rPrChange w:id="1364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49" w:author="Gary Sullivan" w:date="2021-02-04T18:05:00Z">
                  <w:rPr>
                    <w:rFonts w:ascii="Arial" w:eastAsia="Times New Roman" w:hAnsi="Arial" w:cs="Arial"/>
                    <w:color w:val="000000"/>
                    <w:sz w:val="18"/>
                    <w:szCs w:val="18"/>
                    <w:lang w:val="en-US"/>
                  </w:rPr>
                </w:rPrChange>
              </w:rPr>
              <w:t>148</w:t>
            </w:r>
          </w:p>
        </w:tc>
        <w:tc>
          <w:tcPr>
            <w:tcW w:w="785" w:type="dxa"/>
            <w:tcBorders>
              <w:top w:val="nil"/>
              <w:left w:val="nil"/>
              <w:bottom w:val="nil"/>
              <w:right w:val="nil"/>
            </w:tcBorders>
            <w:shd w:val="clear" w:color="000000" w:fill="CCFFCC"/>
            <w:noWrap/>
            <w:vAlign w:val="center"/>
            <w:hideMark/>
            <w:tcPrChange w:id="13650" w:author="Gary Sullivan" w:date="2021-02-04T18:06:00Z">
              <w:tcPr>
                <w:tcW w:w="785" w:type="dxa"/>
                <w:tcBorders>
                  <w:top w:val="nil"/>
                  <w:left w:val="nil"/>
                  <w:bottom w:val="nil"/>
                  <w:right w:val="nil"/>
                </w:tcBorders>
                <w:shd w:val="clear" w:color="000000" w:fill="CCFFCC"/>
                <w:noWrap/>
                <w:vAlign w:val="center"/>
                <w:hideMark/>
              </w:tcPr>
            </w:tcPrChange>
          </w:tcPr>
          <w:p w14:paraId="0CF46920" w14:textId="77777777" w:rsidR="00E54B58" w:rsidRPr="00BF1051" w:rsidRDefault="00E54B58" w:rsidP="00E54B58">
            <w:pPr>
              <w:overflowPunct/>
              <w:autoSpaceDE/>
              <w:autoSpaceDN/>
              <w:spacing w:before="0"/>
              <w:jc w:val="center"/>
              <w:rPr>
                <w:rFonts w:eastAsia="Times New Roman"/>
                <w:color w:val="000000"/>
                <w:sz w:val="18"/>
                <w:szCs w:val="18"/>
                <w:lang w:val="en-US"/>
                <w:rPrChange w:id="1365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52" w:author="Gary Sullivan" w:date="2021-02-04T18:05:00Z">
                  <w:rPr>
                    <w:rFonts w:ascii="Arial" w:eastAsia="Times New Roman" w:hAnsi="Arial" w:cs="Arial"/>
                    <w:color w:val="000000"/>
                    <w:sz w:val="18"/>
                    <w:szCs w:val="18"/>
                    <w:lang w:val="en-US"/>
                  </w:rPr>
                </w:rPrChange>
              </w:rPr>
              <w:t>-4.4%</w:t>
            </w:r>
          </w:p>
        </w:tc>
        <w:tc>
          <w:tcPr>
            <w:tcW w:w="871" w:type="dxa"/>
            <w:tcBorders>
              <w:top w:val="nil"/>
              <w:left w:val="nil"/>
              <w:bottom w:val="nil"/>
              <w:right w:val="nil"/>
            </w:tcBorders>
            <w:shd w:val="clear" w:color="000000" w:fill="CCFFCC"/>
            <w:noWrap/>
            <w:vAlign w:val="center"/>
            <w:hideMark/>
            <w:tcPrChange w:id="13653" w:author="Gary Sullivan" w:date="2021-02-04T18:06:00Z">
              <w:tcPr>
                <w:tcW w:w="871" w:type="dxa"/>
                <w:tcBorders>
                  <w:top w:val="nil"/>
                  <w:left w:val="nil"/>
                  <w:bottom w:val="nil"/>
                  <w:right w:val="nil"/>
                </w:tcBorders>
                <w:shd w:val="clear" w:color="000000" w:fill="CCFFCC"/>
                <w:noWrap/>
                <w:vAlign w:val="center"/>
                <w:hideMark/>
              </w:tcPr>
            </w:tcPrChange>
          </w:tcPr>
          <w:p w14:paraId="17719BF0" w14:textId="77777777" w:rsidR="00E54B58" w:rsidRPr="00BF1051" w:rsidRDefault="00E54B58" w:rsidP="00E54B58">
            <w:pPr>
              <w:overflowPunct/>
              <w:autoSpaceDE/>
              <w:autoSpaceDN/>
              <w:spacing w:before="0"/>
              <w:jc w:val="center"/>
              <w:rPr>
                <w:rFonts w:eastAsia="Times New Roman"/>
                <w:color w:val="000000"/>
                <w:sz w:val="18"/>
                <w:szCs w:val="18"/>
                <w:lang w:val="en-US"/>
                <w:rPrChange w:id="1365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55" w:author="Gary Sullivan" w:date="2021-02-04T18:05:00Z">
                  <w:rPr>
                    <w:rFonts w:ascii="Arial" w:eastAsia="Times New Roman" w:hAnsi="Arial" w:cs="Arial"/>
                    <w:color w:val="000000"/>
                    <w:sz w:val="18"/>
                    <w:szCs w:val="18"/>
                    <w:lang w:val="en-US"/>
                  </w:rPr>
                </w:rPrChange>
              </w:rPr>
              <w:t>-9.9%</w:t>
            </w:r>
          </w:p>
        </w:tc>
        <w:tc>
          <w:tcPr>
            <w:tcW w:w="787" w:type="dxa"/>
            <w:tcBorders>
              <w:top w:val="nil"/>
              <w:left w:val="nil"/>
              <w:bottom w:val="nil"/>
              <w:right w:val="single" w:sz="8" w:space="0" w:color="auto"/>
            </w:tcBorders>
            <w:shd w:val="clear" w:color="000000" w:fill="CCFFCC"/>
            <w:noWrap/>
            <w:vAlign w:val="center"/>
            <w:hideMark/>
            <w:tcPrChange w:id="13656"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7C77F936" w14:textId="77777777" w:rsidR="00E54B58" w:rsidRPr="00BF1051" w:rsidRDefault="00E54B58" w:rsidP="00E54B58">
            <w:pPr>
              <w:overflowPunct/>
              <w:autoSpaceDE/>
              <w:autoSpaceDN/>
              <w:spacing w:before="0"/>
              <w:jc w:val="center"/>
              <w:rPr>
                <w:rFonts w:eastAsia="Times New Roman"/>
                <w:color w:val="000000"/>
                <w:sz w:val="18"/>
                <w:szCs w:val="18"/>
                <w:lang w:val="en-US"/>
                <w:rPrChange w:id="1365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58" w:author="Gary Sullivan" w:date="2021-02-04T18:05:00Z">
                  <w:rPr>
                    <w:rFonts w:ascii="Arial" w:eastAsia="Times New Roman" w:hAnsi="Arial" w:cs="Arial"/>
                    <w:color w:val="000000"/>
                    <w:sz w:val="18"/>
                    <w:szCs w:val="18"/>
                    <w:lang w:val="en-US"/>
                  </w:rPr>
                </w:rPrChange>
              </w:rPr>
              <w:t>-10.7%</w:t>
            </w:r>
          </w:p>
        </w:tc>
        <w:tc>
          <w:tcPr>
            <w:tcW w:w="610" w:type="dxa"/>
            <w:tcBorders>
              <w:top w:val="nil"/>
              <w:left w:val="single" w:sz="8" w:space="0" w:color="auto"/>
              <w:bottom w:val="nil"/>
              <w:right w:val="nil"/>
            </w:tcBorders>
            <w:shd w:val="clear" w:color="auto" w:fill="auto"/>
            <w:noWrap/>
            <w:vAlign w:val="bottom"/>
            <w:hideMark/>
            <w:tcPrChange w:id="13659"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21A08135" w14:textId="77777777" w:rsidR="00E54B58" w:rsidRPr="00BF1051" w:rsidRDefault="00E54B58" w:rsidP="00E54B58">
            <w:pPr>
              <w:overflowPunct/>
              <w:autoSpaceDE/>
              <w:autoSpaceDN/>
              <w:spacing w:before="0"/>
              <w:jc w:val="center"/>
              <w:rPr>
                <w:rFonts w:eastAsia="Times New Roman"/>
                <w:color w:val="000000"/>
                <w:sz w:val="18"/>
                <w:szCs w:val="18"/>
                <w:lang w:val="en-US"/>
                <w:rPrChange w:id="1366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61" w:author="Gary Sullivan" w:date="2021-02-04T18:05:00Z">
                  <w:rPr>
                    <w:rFonts w:ascii="Arial" w:eastAsia="Times New Roman" w:hAnsi="Arial" w:cs="Arial"/>
                    <w:color w:val="000000"/>
                    <w:sz w:val="18"/>
                    <w:szCs w:val="18"/>
                    <w:lang w:val="en-US"/>
                  </w:rPr>
                </w:rPrChange>
              </w:rPr>
              <w:t>1.6</w:t>
            </w:r>
          </w:p>
        </w:tc>
        <w:tc>
          <w:tcPr>
            <w:tcW w:w="545" w:type="dxa"/>
            <w:tcBorders>
              <w:top w:val="nil"/>
              <w:left w:val="nil"/>
              <w:bottom w:val="nil"/>
              <w:right w:val="single" w:sz="8" w:space="0" w:color="auto"/>
            </w:tcBorders>
            <w:shd w:val="clear" w:color="auto" w:fill="auto"/>
            <w:noWrap/>
            <w:vAlign w:val="bottom"/>
            <w:hideMark/>
            <w:tcPrChange w:id="13662"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25899A02" w14:textId="77777777" w:rsidR="00E54B58" w:rsidRPr="00BF1051" w:rsidRDefault="00E54B58" w:rsidP="00E54B58">
            <w:pPr>
              <w:overflowPunct/>
              <w:autoSpaceDE/>
              <w:autoSpaceDN/>
              <w:spacing w:before="0"/>
              <w:jc w:val="center"/>
              <w:rPr>
                <w:rFonts w:eastAsia="Times New Roman"/>
                <w:color w:val="000000"/>
                <w:sz w:val="18"/>
                <w:szCs w:val="18"/>
                <w:lang w:val="en-US"/>
                <w:rPrChange w:id="1366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64" w:author="Gary Sullivan" w:date="2021-02-04T18:05:00Z">
                  <w:rPr>
                    <w:rFonts w:ascii="Arial" w:eastAsia="Times New Roman" w:hAnsi="Arial" w:cs="Arial"/>
                    <w:color w:val="000000"/>
                    <w:sz w:val="18"/>
                    <w:szCs w:val="18"/>
                    <w:lang w:val="en-US"/>
                  </w:rPr>
                </w:rPrChange>
              </w:rPr>
              <w:t>85</w:t>
            </w:r>
          </w:p>
        </w:tc>
      </w:tr>
      <w:tr w:rsidR="00E54B58" w:rsidRPr="00BF1051" w14:paraId="1D00F4A5" w14:textId="77777777" w:rsidTr="00BF1051">
        <w:trPr>
          <w:trHeight w:val="151"/>
          <w:trPrChange w:id="13665" w:author="Gary Sullivan" w:date="2021-02-04T18:06:00Z">
            <w:trPr>
              <w:trHeight w:val="151"/>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666"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56357C46" w14:textId="77777777" w:rsidR="00E54B58" w:rsidRPr="00BF1051" w:rsidRDefault="00E54B58" w:rsidP="00E54B58">
            <w:pPr>
              <w:overflowPunct/>
              <w:autoSpaceDE/>
              <w:autoSpaceDN/>
              <w:spacing w:before="0"/>
              <w:jc w:val="center"/>
              <w:rPr>
                <w:rFonts w:eastAsia="Times New Roman"/>
                <w:color w:val="000000"/>
                <w:sz w:val="18"/>
                <w:szCs w:val="18"/>
                <w:lang w:val="en-US"/>
                <w:rPrChange w:id="1366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68"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nil"/>
              <w:right w:val="nil"/>
            </w:tcBorders>
            <w:shd w:val="clear" w:color="auto" w:fill="auto"/>
            <w:noWrap/>
            <w:vAlign w:val="bottom"/>
            <w:hideMark/>
            <w:tcPrChange w:id="13669" w:author="Gary Sullivan" w:date="2021-02-04T18:06:00Z">
              <w:tcPr>
                <w:tcW w:w="610" w:type="dxa"/>
                <w:tcBorders>
                  <w:top w:val="nil"/>
                  <w:left w:val="nil"/>
                  <w:bottom w:val="nil"/>
                  <w:right w:val="nil"/>
                </w:tcBorders>
                <w:shd w:val="clear" w:color="auto" w:fill="auto"/>
                <w:noWrap/>
                <w:vAlign w:val="bottom"/>
                <w:hideMark/>
              </w:tcPr>
            </w:tcPrChange>
          </w:tcPr>
          <w:p w14:paraId="5CED5DF3" w14:textId="77777777" w:rsidR="00E54B58" w:rsidRPr="00BF1051" w:rsidRDefault="00E54B58" w:rsidP="00E54B58">
            <w:pPr>
              <w:overflowPunct/>
              <w:autoSpaceDE/>
              <w:autoSpaceDN/>
              <w:spacing w:before="0"/>
              <w:jc w:val="center"/>
              <w:rPr>
                <w:rFonts w:eastAsia="Times New Roman"/>
                <w:color w:val="000000"/>
                <w:sz w:val="18"/>
                <w:szCs w:val="18"/>
                <w:lang w:val="en-US"/>
                <w:rPrChange w:id="13670" w:author="Gary Sullivan" w:date="2021-02-04T18:05:00Z">
                  <w:rPr>
                    <w:rFonts w:ascii="Arial" w:eastAsia="Times New Roman" w:hAnsi="Arial" w:cs="Arial"/>
                    <w:color w:val="000000"/>
                    <w:sz w:val="18"/>
                    <w:szCs w:val="18"/>
                    <w:lang w:val="en-US"/>
                  </w:rPr>
                </w:rPrChange>
              </w:rPr>
            </w:pPr>
          </w:p>
        </w:tc>
        <w:tc>
          <w:tcPr>
            <w:tcW w:w="908" w:type="dxa"/>
            <w:tcBorders>
              <w:top w:val="nil"/>
              <w:left w:val="single" w:sz="8" w:space="0" w:color="auto"/>
              <w:bottom w:val="nil"/>
              <w:right w:val="single" w:sz="8" w:space="0" w:color="auto"/>
            </w:tcBorders>
            <w:shd w:val="clear" w:color="auto" w:fill="auto"/>
            <w:noWrap/>
            <w:vAlign w:val="bottom"/>
            <w:hideMark/>
            <w:tcPrChange w:id="13671"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193A08EC" w14:textId="77777777" w:rsidR="00E54B58" w:rsidRPr="00BF1051" w:rsidRDefault="00E54B58" w:rsidP="00E54B58">
            <w:pPr>
              <w:overflowPunct/>
              <w:autoSpaceDE/>
              <w:autoSpaceDN/>
              <w:spacing w:before="0"/>
              <w:jc w:val="center"/>
              <w:rPr>
                <w:rFonts w:eastAsia="Times New Roman"/>
                <w:color w:val="000000"/>
                <w:sz w:val="18"/>
                <w:szCs w:val="18"/>
                <w:lang w:val="en-US"/>
                <w:rPrChange w:id="1367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73" w:author="Gary Sullivan" w:date="2021-02-04T18:05:00Z">
                  <w:rPr>
                    <w:rFonts w:ascii="Arial" w:eastAsia="Times New Roman" w:hAnsi="Arial" w:cs="Arial"/>
                    <w:color w:val="000000"/>
                    <w:sz w:val="18"/>
                    <w:szCs w:val="18"/>
                    <w:lang w:val="en-US"/>
                  </w:rPr>
                </w:rPrChange>
              </w:rPr>
              <w:t>1.2E+07</w:t>
            </w:r>
          </w:p>
        </w:tc>
        <w:tc>
          <w:tcPr>
            <w:tcW w:w="476" w:type="dxa"/>
            <w:tcBorders>
              <w:top w:val="nil"/>
              <w:left w:val="single" w:sz="8" w:space="0" w:color="auto"/>
              <w:bottom w:val="nil"/>
              <w:right w:val="single" w:sz="8" w:space="0" w:color="auto"/>
            </w:tcBorders>
            <w:shd w:val="clear" w:color="auto" w:fill="auto"/>
            <w:noWrap/>
            <w:vAlign w:val="bottom"/>
            <w:hideMark/>
            <w:tcPrChange w:id="13674" w:author="Gary Sullivan" w:date="2021-02-04T18:06:00Z">
              <w:tcPr>
                <w:tcW w:w="476" w:type="dxa"/>
                <w:tcBorders>
                  <w:top w:val="nil"/>
                  <w:left w:val="single" w:sz="8" w:space="0" w:color="auto"/>
                  <w:bottom w:val="nil"/>
                  <w:right w:val="single" w:sz="8" w:space="0" w:color="auto"/>
                </w:tcBorders>
                <w:shd w:val="clear" w:color="auto" w:fill="auto"/>
                <w:noWrap/>
                <w:vAlign w:val="bottom"/>
                <w:hideMark/>
              </w:tcPr>
            </w:tcPrChange>
          </w:tcPr>
          <w:p w14:paraId="627510D0" w14:textId="77777777" w:rsidR="00E54B58" w:rsidRPr="00BF1051" w:rsidRDefault="00E54B58" w:rsidP="00E54B58">
            <w:pPr>
              <w:overflowPunct/>
              <w:autoSpaceDE/>
              <w:autoSpaceDN/>
              <w:spacing w:before="0"/>
              <w:jc w:val="center"/>
              <w:rPr>
                <w:rFonts w:eastAsia="Times New Roman"/>
                <w:color w:val="000000"/>
                <w:sz w:val="18"/>
                <w:szCs w:val="18"/>
                <w:lang w:val="en-US"/>
                <w:rPrChange w:id="1367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76" w:author="Gary Sullivan" w:date="2021-02-04T18:05:00Z">
                  <w:rPr>
                    <w:rFonts w:ascii="Arial" w:eastAsia="Times New Roman" w:hAnsi="Arial" w:cs="Arial"/>
                    <w:color w:val="000000"/>
                    <w:sz w:val="18"/>
                    <w:szCs w:val="18"/>
                    <w:lang w:val="en-US"/>
                  </w:rPr>
                </w:rPrChange>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Change w:id="13677" w:author="Gary Sullivan" w:date="2021-02-04T18:06:00Z">
              <w:tcPr>
                <w:tcW w:w="717" w:type="dxa"/>
                <w:tcBorders>
                  <w:top w:val="nil"/>
                  <w:left w:val="single" w:sz="8" w:space="0" w:color="auto"/>
                  <w:bottom w:val="single" w:sz="8" w:space="0" w:color="000000"/>
                  <w:right w:val="single" w:sz="8" w:space="0" w:color="auto"/>
                </w:tcBorders>
                <w:shd w:val="clear" w:color="000000" w:fill="FFFFFF"/>
                <w:noWrap/>
                <w:vAlign w:val="bottom"/>
                <w:hideMark/>
              </w:tcPr>
            </w:tcPrChange>
          </w:tcPr>
          <w:p w14:paraId="4012D58D"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678"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679" w:author="Gary Sullivan" w:date="2021-02-04T18:05:00Z">
                  <w:rPr>
                    <w:rFonts w:ascii="Arial" w:eastAsia="Times New Roman" w:hAnsi="Arial" w:cs="Arial"/>
                    <w:b/>
                    <w:bCs/>
                    <w:color w:val="000000"/>
                    <w:sz w:val="18"/>
                    <w:szCs w:val="18"/>
                    <w:lang w:val="en-US"/>
                  </w:rPr>
                </w:rPrChange>
              </w:rPr>
              <w:t>a.ALF</w:t>
            </w:r>
          </w:p>
        </w:tc>
        <w:tc>
          <w:tcPr>
            <w:tcW w:w="1048" w:type="dxa"/>
            <w:tcBorders>
              <w:top w:val="nil"/>
              <w:left w:val="nil"/>
              <w:bottom w:val="nil"/>
              <w:right w:val="nil"/>
            </w:tcBorders>
            <w:shd w:val="clear" w:color="000000" w:fill="FFFFFF"/>
            <w:noWrap/>
            <w:vAlign w:val="bottom"/>
            <w:hideMark/>
            <w:tcPrChange w:id="13680" w:author="Gary Sullivan" w:date="2021-02-04T18:06:00Z">
              <w:tcPr>
                <w:tcW w:w="1048" w:type="dxa"/>
                <w:tcBorders>
                  <w:top w:val="nil"/>
                  <w:left w:val="nil"/>
                  <w:bottom w:val="nil"/>
                  <w:right w:val="nil"/>
                </w:tcBorders>
                <w:shd w:val="clear" w:color="000000" w:fill="FFFFFF"/>
                <w:noWrap/>
                <w:vAlign w:val="bottom"/>
                <w:hideMark/>
              </w:tcPr>
            </w:tcPrChange>
          </w:tcPr>
          <w:p w14:paraId="2D9761D5" w14:textId="77777777" w:rsidR="00E54B58" w:rsidRPr="00BF1051" w:rsidRDefault="00E54B58" w:rsidP="00E54B58">
            <w:pPr>
              <w:overflowPunct/>
              <w:autoSpaceDE/>
              <w:autoSpaceDN/>
              <w:spacing w:before="0"/>
              <w:jc w:val="center"/>
              <w:rPr>
                <w:rFonts w:eastAsia="Times New Roman"/>
                <w:color w:val="000000"/>
                <w:sz w:val="18"/>
                <w:szCs w:val="18"/>
                <w:lang w:val="en-US"/>
                <w:rPrChange w:id="1368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82" w:author="Gary Sullivan" w:date="2021-02-04T18:05:00Z">
                  <w:rPr>
                    <w:rFonts w:ascii="Arial" w:eastAsia="Times New Roman" w:hAnsi="Arial" w:cs="Arial"/>
                    <w:color w:val="000000"/>
                    <w:sz w:val="18"/>
                    <w:szCs w:val="18"/>
                    <w:lang w:val="en-US"/>
                  </w:rPr>
                </w:rPrChange>
              </w:rPr>
              <w:t>N=12,</w:t>
            </w:r>
          </w:p>
        </w:tc>
        <w:tc>
          <w:tcPr>
            <w:tcW w:w="1884" w:type="dxa"/>
            <w:tcBorders>
              <w:top w:val="nil"/>
              <w:left w:val="nil"/>
              <w:bottom w:val="nil"/>
              <w:right w:val="single" w:sz="8" w:space="0" w:color="auto"/>
            </w:tcBorders>
            <w:shd w:val="clear" w:color="000000" w:fill="FFFFFF"/>
            <w:noWrap/>
            <w:vAlign w:val="bottom"/>
            <w:hideMark/>
            <w:tcPrChange w:id="13683"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2390F987" w14:textId="77777777" w:rsidR="00E54B58" w:rsidRPr="00BF1051" w:rsidRDefault="00E54B58" w:rsidP="00E54B58">
            <w:pPr>
              <w:overflowPunct/>
              <w:autoSpaceDE/>
              <w:autoSpaceDN/>
              <w:spacing w:before="0"/>
              <w:jc w:val="left"/>
              <w:rPr>
                <w:rFonts w:eastAsia="Times New Roman"/>
                <w:bCs/>
                <w:color w:val="000000"/>
                <w:sz w:val="18"/>
                <w:szCs w:val="18"/>
                <w:lang w:val="en-US"/>
                <w:rPrChange w:id="13684" w:author="Gary Sullivan" w:date="2021-02-04T18:05:00Z">
                  <w:rPr>
                    <w:rFonts w:ascii="Arial" w:eastAsia="Times New Roman" w:hAnsi="Arial" w:cs="Arial"/>
                    <w:bCs/>
                    <w:color w:val="000000"/>
                    <w:sz w:val="18"/>
                    <w:szCs w:val="18"/>
                    <w:lang w:val="en-US"/>
                  </w:rPr>
                </w:rPrChange>
              </w:rPr>
            </w:pPr>
            <w:r w:rsidRPr="00BF1051">
              <w:rPr>
                <w:rFonts w:eastAsia="Times New Roman"/>
                <w:bCs/>
                <w:color w:val="000000"/>
                <w:sz w:val="18"/>
                <w:szCs w:val="18"/>
                <w:lang w:val="en-US"/>
                <w:rPrChange w:id="13685" w:author="Gary Sullivan" w:date="2021-02-04T18:05:00Z">
                  <w:rPr>
                    <w:rFonts w:ascii="Arial" w:eastAsia="Times New Roman" w:hAnsi="Arial" w:cs="Arial"/>
                    <w:bCs/>
                    <w:color w:val="000000"/>
                    <w:sz w:val="18"/>
                    <w:szCs w:val="18"/>
                    <w:lang w:val="en-US"/>
                  </w:rPr>
                </w:rPrChange>
              </w:rPr>
              <w:t xml:space="preserve"> X=12</w:t>
            </w:r>
            <w:r w:rsidRPr="00BF1051">
              <w:rPr>
                <w:rFonts w:eastAsia="Times New Roman"/>
                <w:color w:val="000000"/>
                <w:sz w:val="18"/>
                <w:szCs w:val="18"/>
                <w:lang w:val="en-US"/>
                <w:rPrChange w:id="13686" w:author="Gary Sullivan" w:date="2021-02-04T18:05:00Z">
                  <w:rPr>
                    <w:rFonts w:ascii="Arial" w:eastAsia="Times New Roman" w:hAnsi="Arial" w:cs="Arial"/>
                    <w:color w:val="000000"/>
                    <w:sz w:val="18"/>
                    <w:szCs w:val="18"/>
                    <w:lang w:val="en-US"/>
                  </w:rPr>
                </w:rPrChange>
              </w:rPr>
              <w:t>, res. scale</w:t>
            </w:r>
          </w:p>
        </w:tc>
        <w:tc>
          <w:tcPr>
            <w:tcW w:w="698" w:type="dxa"/>
            <w:tcBorders>
              <w:top w:val="nil"/>
              <w:left w:val="nil"/>
              <w:bottom w:val="single" w:sz="8" w:space="0" w:color="auto"/>
              <w:right w:val="nil"/>
            </w:tcBorders>
            <w:shd w:val="clear" w:color="000000" w:fill="CCFFCC"/>
            <w:noWrap/>
            <w:vAlign w:val="center"/>
            <w:hideMark/>
            <w:tcPrChange w:id="13687" w:author="Gary Sullivan" w:date="2021-02-04T18:06:00Z">
              <w:tcPr>
                <w:tcW w:w="698" w:type="dxa"/>
                <w:tcBorders>
                  <w:top w:val="nil"/>
                  <w:left w:val="nil"/>
                  <w:bottom w:val="single" w:sz="8" w:space="0" w:color="auto"/>
                  <w:right w:val="nil"/>
                </w:tcBorders>
                <w:shd w:val="clear" w:color="000000" w:fill="CCFFCC"/>
                <w:noWrap/>
                <w:vAlign w:val="center"/>
                <w:hideMark/>
              </w:tcPr>
            </w:tcPrChange>
          </w:tcPr>
          <w:p w14:paraId="0BC17F05" w14:textId="77777777" w:rsidR="00E54B58" w:rsidRPr="00BF1051" w:rsidRDefault="00E54B58" w:rsidP="00E54B58">
            <w:pPr>
              <w:overflowPunct/>
              <w:autoSpaceDE/>
              <w:autoSpaceDN/>
              <w:spacing w:before="0"/>
              <w:jc w:val="center"/>
              <w:rPr>
                <w:rFonts w:eastAsia="Times New Roman"/>
                <w:color w:val="000000"/>
                <w:sz w:val="18"/>
                <w:szCs w:val="18"/>
                <w:lang w:val="en-US"/>
                <w:rPrChange w:id="1368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89" w:author="Gary Sullivan" w:date="2021-02-04T18:05:00Z">
                  <w:rPr>
                    <w:rFonts w:ascii="Arial" w:eastAsia="Times New Roman" w:hAnsi="Arial" w:cs="Arial"/>
                    <w:color w:val="000000"/>
                    <w:sz w:val="18"/>
                    <w:szCs w:val="18"/>
                    <w:lang w:val="en-US"/>
                  </w:rPr>
                </w:rPrChange>
              </w:rPr>
              <w:t>-4.0%</w:t>
            </w:r>
          </w:p>
        </w:tc>
        <w:tc>
          <w:tcPr>
            <w:tcW w:w="813" w:type="dxa"/>
            <w:tcBorders>
              <w:top w:val="nil"/>
              <w:left w:val="nil"/>
              <w:bottom w:val="single" w:sz="8" w:space="0" w:color="auto"/>
              <w:right w:val="nil"/>
            </w:tcBorders>
            <w:shd w:val="clear" w:color="000000" w:fill="CCFFCC"/>
            <w:noWrap/>
            <w:vAlign w:val="center"/>
            <w:hideMark/>
            <w:tcPrChange w:id="13690" w:author="Gary Sullivan" w:date="2021-02-04T18:06:00Z">
              <w:tcPr>
                <w:tcW w:w="813" w:type="dxa"/>
                <w:tcBorders>
                  <w:top w:val="nil"/>
                  <w:left w:val="nil"/>
                  <w:bottom w:val="single" w:sz="8" w:space="0" w:color="auto"/>
                  <w:right w:val="nil"/>
                </w:tcBorders>
                <w:shd w:val="clear" w:color="000000" w:fill="CCFFCC"/>
                <w:noWrap/>
                <w:vAlign w:val="center"/>
                <w:hideMark/>
              </w:tcPr>
            </w:tcPrChange>
          </w:tcPr>
          <w:p w14:paraId="1932A787" w14:textId="77777777" w:rsidR="00E54B58" w:rsidRPr="00BF1051" w:rsidRDefault="00E54B58" w:rsidP="00E54B58">
            <w:pPr>
              <w:overflowPunct/>
              <w:autoSpaceDE/>
              <w:autoSpaceDN/>
              <w:spacing w:before="0"/>
              <w:jc w:val="center"/>
              <w:rPr>
                <w:rFonts w:eastAsia="Times New Roman"/>
                <w:color w:val="000000"/>
                <w:sz w:val="18"/>
                <w:szCs w:val="18"/>
                <w:lang w:val="en-US"/>
                <w:rPrChange w:id="1369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92" w:author="Gary Sullivan" w:date="2021-02-04T18:05:00Z">
                  <w:rPr>
                    <w:rFonts w:ascii="Arial" w:eastAsia="Times New Roman" w:hAnsi="Arial" w:cs="Arial"/>
                    <w:color w:val="000000"/>
                    <w:sz w:val="18"/>
                    <w:szCs w:val="18"/>
                    <w:lang w:val="en-US"/>
                  </w:rPr>
                </w:rPrChange>
              </w:rPr>
              <w:t>-12.1%</w:t>
            </w:r>
          </w:p>
        </w:tc>
        <w:tc>
          <w:tcPr>
            <w:tcW w:w="817" w:type="dxa"/>
            <w:tcBorders>
              <w:top w:val="nil"/>
              <w:left w:val="nil"/>
              <w:bottom w:val="single" w:sz="8" w:space="0" w:color="auto"/>
              <w:right w:val="single" w:sz="8" w:space="0" w:color="auto"/>
            </w:tcBorders>
            <w:shd w:val="clear" w:color="000000" w:fill="CCFFCC"/>
            <w:noWrap/>
            <w:vAlign w:val="center"/>
            <w:hideMark/>
            <w:tcPrChange w:id="13693" w:author="Gary Sullivan" w:date="2021-02-04T18:06:00Z">
              <w:tcPr>
                <w:tcW w:w="817" w:type="dxa"/>
                <w:tcBorders>
                  <w:top w:val="nil"/>
                  <w:left w:val="nil"/>
                  <w:bottom w:val="single" w:sz="8" w:space="0" w:color="auto"/>
                  <w:right w:val="single" w:sz="8" w:space="0" w:color="auto"/>
                </w:tcBorders>
                <w:shd w:val="clear" w:color="000000" w:fill="CCFFCC"/>
                <w:noWrap/>
                <w:vAlign w:val="center"/>
                <w:hideMark/>
              </w:tcPr>
            </w:tcPrChange>
          </w:tcPr>
          <w:p w14:paraId="4751AF2C" w14:textId="77777777" w:rsidR="00E54B58" w:rsidRPr="00BF1051" w:rsidRDefault="00E54B58" w:rsidP="00E54B58">
            <w:pPr>
              <w:overflowPunct/>
              <w:autoSpaceDE/>
              <w:autoSpaceDN/>
              <w:spacing w:before="0"/>
              <w:jc w:val="center"/>
              <w:rPr>
                <w:rFonts w:eastAsia="Times New Roman"/>
                <w:color w:val="000000"/>
                <w:sz w:val="18"/>
                <w:szCs w:val="18"/>
                <w:lang w:val="en-US"/>
                <w:rPrChange w:id="1369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95" w:author="Gary Sullivan" w:date="2021-02-04T18:05:00Z">
                  <w:rPr>
                    <w:rFonts w:ascii="Arial" w:eastAsia="Times New Roman" w:hAnsi="Arial" w:cs="Arial"/>
                    <w:color w:val="000000"/>
                    <w:sz w:val="18"/>
                    <w:szCs w:val="18"/>
                    <w:lang w:val="en-US"/>
                  </w:rPr>
                </w:rPrChange>
              </w:rPr>
              <w:t>-12.3%</w:t>
            </w:r>
          </w:p>
        </w:tc>
        <w:tc>
          <w:tcPr>
            <w:tcW w:w="480" w:type="dxa"/>
            <w:tcBorders>
              <w:top w:val="nil"/>
              <w:left w:val="single" w:sz="8" w:space="0" w:color="auto"/>
              <w:bottom w:val="single" w:sz="8" w:space="0" w:color="auto"/>
              <w:right w:val="nil"/>
            </w:tcBorders>
            <w:shd w:val="clear" w:color="auto" w:fill="auto"/>
            <w:noWrap/>
            <w:vAlign w:val="bottom"/>
            <w:hideMark/>
            <w:tcPrChange w:id="13696" w:author="Gary Sullivan" w:date="2021-02-04T18:06:00Z">
              <w:tcPr>
                <w:tcW w:w="480" w:type="dxa"/>
                <w:tcBorders>
                  <w:top w:val="nil"/>
                  <w:left w:val="single" w:sz="8" w:space="0" w:color="auto"/>
                  <w:bottom w:val="single" w:sz="8" w:space="0" w:color="auto"/>
                  <w:right w:val="nil"/>
                </w:tcBorders>
                <w:shd w:val="clear" w:color="auto" w:fill="auto"/>
                <w:noWrap/>
                <w:vAlign w:val="bottom"/>
                <w:hideMark/>
              </w:tcPr>
            </w:tcPrChange>
          </w:tcPr>
          <w:p w14:paraId="23BA0F9D" w14:textId="77777777" w:rsidR="00E54B58" w:rsidRPr="00BF1051" w:rsidRDefault="00E54B58" w:rsidP="00E54B58">
            <w:pPr>
              <w:overflowPunct/>
              <w:autoSpaceDE/>
              <w:autoSpaceDN/>
              <w:spacing w:before="0"/>
              <w:jc w:val="center"/>
              <w:rPr>
                <w:rFonts w:eastAsia="Times New Roman"/>
                <w:color w:val="000000"/>
                <w:sz w:val="18"/>
                <w:szCs w:val="18"/>
                <w:lang w:val="en-US"/>
                <w:rPrChange w:id="1369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698" w:author="Gary Sullivan" w:date="2021-02-04T18:05:00Z">
                  <w:rPr>
                    <w:rFonts w:ascii="Arial" w:eastAsia="Times New Roman" w:hAnsi="Arial" w:cs="Arial"/>
                    <w:color w:val="000000"/>
                    <w:sz w:val="18"/>
                    <w:szCs w:val="18"/>
                    <w:lang w:val="en-US"/>
                  </w:rPr>
                </w:rPrChange>
              </w:rPr>
              <w:t>2.1</w:t>
            </w:r>
          </w:p>
        </w:tc>
        <w:tc>
          <w:tcPr>
            <w:tcW w:w="621" w:type="dxa"/>
            <w:tcBorders>
              <w:top w:val="nil"/>
              <w:left w:val="nil"/>
              <w:bottom w:val="single" w:sz="8" w:space="0" w:color="auto"/>
              <w:right w:val="single" w:sz="8" w:space="0" w:color="auto"/>
            </w:tcBorders>
            <w:shd w:val="clear" w:color="auto" w:fill="auto"/>
            <w:noWrap/>
            <w:vAlign w:val="bottom"/>
            <w:hideMark/>
            <w:tcPrChange w:id="13699" w:author="Gary Sullivan" w:date="2021-02-04T18:06:00Z">
              <w:tcPr>
                <w:tcW w:w="621" w:type="dxa"/>
                <w:tcBorders>
                  <w:top w:val="nil"/>
                  <w:left w:val="nil"/>
                  <w:bottom w:val="single" w:sz="8" w:space="0" w:color="auto"/>
                  <w:right w:val="single" w:sz="8" w:space="0" w:color="auto"/>
                </w:tcBorders>
                <w:shd w:val="clear" w:color="auto" w:fill="auto"/>
                <w:noWrap/>
                <w:vAlign w:val="bottom"/>
                <w:hideMark/>
              </w:tcPr>
            </w:tcPrChange>
          </w:tcPr>
          <w:p w14:paraId="33F5D1B4" w14:textId="77777777" w:rsidR="00E54B58" w:rsidRPr="00BF1051" w:rsidRDefault="00E54B58" w:rsidP="00E54B58">
            <w:pPr>
              <w:overflowPunct/>
              <w:autoSpaceDE/>
              <w:autoSpaceDN/>
              <w:spacing w:before="0"/>
              <w:jc w:val="center"/>
              <w:rPr>
                <w:rFonts w:eastAsia="Times New Roman"/>
                <w:color w:val="000000"/>
                <w:sz w:val="18"/>
                <w:szCs w:val="18"/>
                <w:lang w:val="en-US"/>
                <w:rPrChange w:id="1370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01" w:author="Gary Sullivan" w:date="2021-02-04T18:05:00Z">
                  <w:rPr>
                    <w:rFonts w:ascii="Arial" w:eastAsia="Times New Roman" w:hAnsi="Arial" w:cs="Arial"/>
                    <w:color w:val="000000"/>
                    <w:sz w:val="18"/>
                    <w:szCs w:val="18"/>
                    <w:lang w:val="en-US"/>
                  </w:rPr>
                </w:rPrChange>
              </w:rPr>
              <w:t>148</w:t>
            </w:r>
          </w:p>
        </w:tc>
        <w:tc>
          <w:tcPr>
            <w:tcW w:w="785" w:type="dxa"/>
            <w:tcBorders>
              <w:top w:val="nil"/>
              <w:left w:val="nil"/>
              <w:bottom w:val="single" w:sz="8" w:space="0" w:color="auto"/>
              <w:right w:val="nil"/>
            </w:tcBorders>
            <w:shd w:val="clear" w:color="000000" w:fill="CCFFCC"/>
            <w:noWrap/>
            <w:vAlign w:val="center"/>
            <w:hideMark/>
            <w:tcPrChange w:id="13702" w:author="Gary Sullivan" w:date="2021-02-04T18:06:00Z">
              <w:tcPr>
                <w:tcW w:w="785" w:type="dxa"/>
                <w:tcBorders>
                  <w:top w:val="nil"/>
                  <w:left w:val="nil"/>
                  <w:bottom w:val="single" w:sz="8" w:space="0" w:color="auto"/>
                  <w:right w:val="nil"/>
                </w:tcBorders>
                <w:shd w:val="clear" w:color="000000" w:fill="CCFFCC"/>
                <w:noWrap/>
                <w:vAlign w:val="center"/>
                <w:hideMark/>
              </w:tcPr>
            </w:tcPrChange>
          </w:tcPr>
          <w:p w14:paraId="787AADCB" w14:textId="77777777" w:rsidR="00E54B58" w:rsidRPr="00BF1051" w:rsidRDefault="00E54B58" w:rsidP="00E54B58">
            <w:pPr>
              <w:overflowPunct/>
              <w:autoSpaceDE/>
              <w:autoSpaceDN/>
              <w:spacing w:before="0"/>
              <w:jc w:val="center"/>
              <w:rPr>
                <w:rFonts w:eastAsia="Times New Roman"/>
                <w:color w:val="000000"/>
                <w:sz w:val="18"/>
                <w:szCs w:val="18"/>
                <w:lang w:val="en-US"/>
                <w:rPrChange w:id="1370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04" w:author="Gary Sullivan" w:date="2021-02-04T18:05:00Z">
                  <w:rPr>
                    <w:rFonts w:ascii="Arial" w:eastAsia="Times New Roman" w:hAnsi="Arial" w:cs="Arial"/>
                    <w:color w:val="000000"/>
                    <w:sz w:val="18"/>
                    <w:szCs w:val="18"/>
                    <w:lang w:val="en-US"/>
                  </w:rPr>
                </w:rPrChange>
              </w:rPr>
              <w:t>-3.3%</w:t>
            </w:r>
          </w:p>
        </w:tc>
        <w:tc>
          <w:tcPr>
            <w:tcW w:w="871" w:type="dxa"/>
            <w:tcBorders>
              <w:top w:val="nil"/>
              <w:left w:val="nil"/>
              <w:bottom w:val="single" w:sz="8" w:space="0" w:color="auto"/>
              <w:right w:val="nil"/>
            </w:tcBorders>
            <w:shd w:val="clear" w:color="000000" w:fill="CCFFCC"/>
            <w:noWrap/>
            <w:vAlign w:val="center"/>
            <w:hideMark/>
            <w:tcPrChange w:id="13705" w:author="Gary Sullivan" w:date="2021-02-04T18:06:00Z">
              <w:tcPr>
                <w:tcW w:w="871" w:type="dxa"/>
                <w:tcBorders>
                  <w:top w:val="nil"/>
                  <w:left w:val="nil"/>
                  <w:bottom w:val="single" w:sz="8" w:space="0" w:color="auto"/>
                  <w:right w:val="nil"/>
                </w:tcBorders>
                <w:shd w:val="clear" w:color="000000" w:fill="CCFFCC"/>
                <w:noWrap/>
                <w:vAlign w:val="center"/>
                <w:hideMark/>
              </w:tcPr>
            </w:tcPrChange>
          </w:tcPr>
          <w:p w14:paraId="156A48EC" w14:textId="77777777" w:rsidR="00E54B58" w:rsidRPr="00BF1051" w:rsidRDefault="00E54B58" w:rsidP="00E54B58">
            <w:pPr>
              <w:overflowPunct/>
              <w:autoSpaceDE/>
              <w:autoSpaceDN/>
              <w:spacing w:before="0"/>
              <w:jc w:val="center"/>
              <w:rPr>
                <w:rFonts w:eastAsia="Times New Roman"/>
                <w:color w:val="000000"/>
                <w:sz w:val="18"/>
                <w:szCs w:val="18"/>
                <w:lang w:val="en-US"/>
                <w:rPrChange w:id="1370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07" w:author="Gary Sullivan" w:date="2021-02-04T18:05:00Z">
                  <w:rPr>
                    <w:rFonts w:ascii="Arial" w:eastAsia="Times New Roman" w:hAnsi="Arial" w:cs="Arial"/>
                    <w:color w:val="000000"/>
                    <w:sz w:val="18"/>
                    <w:szCs w:val="18"/>
                    <w:lang w:val="en-US"/>
                  </w:rPr>
                </w:rPrChange>
              </w:rPr>
              <w:t>-8.3%</w:t>
            </w:r>
          </w:p>
        </w:tc>
        <w:tc>
          <w:tcPr>
            <w:tcW w:w="787" w:type="dxa"/>
            <w:tcBorders>
              <w:top w:val="nil"/>
              <w:left w:val="nil"/>
              <w:bottom w:val="single" w:sz="8" w:space="0" w:color="auto"/>
              <w:right w:val="single" w:sz="8" w:space="0" w:color="auto"/>
            </w:tcBorders>
            <w:shd w:val="clear" w:color="000000" w:fill="CCFFCC"/>
            <w:noWrap/>
            <w:vAlign w:val="center"/>
            <w:hideMark/>
            <w:tcPrChange w:id="13708" w:author="Gary Sullivan" w:date="2021-02-04T18:06:00Z">
              <w:tcPr>
                <w:tcW w:w="787" w:type="dxa"/>
                <w:tcBorders>
                  <w:top w:val="nil"/>
                  <w:left w:val="nil"/>
                  <w:bottom w:val="single" w:sz="8" w:space="0" w:color="auto"/>
                  <w:right w:val="single" w:sz="8" w:space="0" w:color="auto"/>
                </w:tcBorders>
                <w:shd w:val="clear" w:color="000000" w:fill="CCFFCC"/>
                <w:noWrap/>
                <w:vAlign w:val="center"/>
                <w:hideMark/>
              </w:tcPr>
            </w:tcPrChange>
          </w:tcPr>
          <w:p w14:paraId="297C4919" w14:textId="77777777" w:rsidR="00E54B58" w:rsidRPr="00BF1051" w:rsidRDefault="00E54B58" w:rsidP="00E54B58">
            <w:pPr>
              <w:overflowPunct/>
              <w:autoSpaceDE/>
              <w:autoSpaceDN/>
              <w:spacing w:before="0"/>
              <w:jc w:val="center"/>
              <w:rPr>
                <w:rFonts w:eastAsia="Times New Roman"/>
                <w:color w:val="000000"/>
                <w:sz w:val="18"/>
                <w:szCs w:val="18"/>
                <w:lang w:val="en-US"/>
                <w:rPrChange w:id="1370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10" w:author="Gary Sullivan" w:date="2021-02-04T18:05:00Z">
                  <w:rPr>
                    <w:rFonts w:ascii="Arial" w:eastAsia="Times New Roman" w:hAnsi="Arial" w:cs="Arial"/>
                    <w:color w:val="000000"/>
                    <w:sz w:val="18"/>
                    <w:szCs w:val="18"/>
                    <w:lang w:val="en-US"/>
                  </w:rPr>
                </w:rPrChange>
              </w:rPr>
              <w:t>-9.3%</w:t>
            </w:r>
          </w:p>
        </w:tc>
        <w:tc>
          <w:tcPr>
            <w:tcW w:w="610" w:type="dxa"/>
            <w:tcBorders>
              <w:top w:val="nil"/>
              <w:left w:val="single" w:sz="8" w:space="0" w:color="auto"/>
              <w:bottom w:val="single" w:sz="8" w:space="0" w:color="auto"/>
              <w:right w:val="nil"/>
            </w:tcBorders>
            <w:shd w:val="clear" w:color="auto" w:fill="auto"/>
            <w:noWrap/>
            <w:vAlign w:val="bottom"/>
            <w:hideMark/>
            <w:tcPrChange w:id="13711" w:author="Gary Sullivan" w:date="2021-02-04T18:06:00Z">
              <w:tcPr>
                <w:tcW w:w="610" w:type="dxa"/>
                <w:tcBorders>
                  <w:top w:val="nil"/>
                  <w:left w:val="single" w:sz="8" w:space="0" w:color="auto"/>
                  <w:bottom w:val="single" w:sz="8" w:space="0" w:color="auto"/>
                  <w:right w:val="nil"/>
                </w:tcBorders>
                <w:shd w:val="clear" w:color="auto" w:fill="auto"/>
                <w:noWrap/>
                <w:vAlign w:val="bottom"/>
                <w:hideMark/>
              </w:tcPr>
            </w:tcPrChange>
          </w:tcPr>
          <w:p w14:paraId="200D02E0" w14:textId="77777777" w:rsidR="00E54B58" w:rsidRPr="00BF1051" w:rsidRDefault="00E54B58" w:rsidP="00E54B58">
            <w:pPr>
              <w:overflowPunct/>
              <w:autoSpaceDE/>
              <w:autoSpaceDN/>
              <w:spacing w:before="0"/>
              <w:jc w:val="center"/>
              <w:rPr>
                <w:rFonts w:eastAsia="Times New Roman"/>
                <w:color w:val="000000"/>
                <w:sz w:val="18"/>
                <w:szCs w:val="18"/>
                <w:lang w:val="en-US"/>
                <w:rPrChange w:id="1371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13" w:author="Gary Sullivan" w:date="2021-02-04T18:05:00Z">
                  <w:rPr>
                    <w:rFonts w:ascii="Arial" w:eastAsia="Times New Roman" w:hAnsi="Arial" w:cs="Arial"/>
                    <w:color w:val="000000"/>
                    <w:sz w:val="18"/>
                    <w:szCs w:val="18"/>
                    <w:lang w:val="en-US"/>
                  </w:rPr>
                </w:rPrChange>
              </w:rPr>
              <w:t>1.6</w:t>
            </w:r>
          </w:p>
        </w:tc>
        <w:tc>
          <w:tcPr>
            <w:tcW w:w="545" w:type="dxa"/>
            <w:tcBorders>
              <w:top w:val="nil"/>
              <w:left w:val="nil"/>
              <w:bottom w:val="single" w:sz="8" w:space="0" w:color="auto"/>
              <w:right w:val="single" w:sz="8" w:space="0" w:color="auto"/>
            </w:tcBorders>
            <w:shd w:val="clear" w:color="auto" w:fill="auto"/>
            <w:noWrap/>
            <w:vAlign w:val="bottom"/>
            <w:hideMark/>
            <w:tcPrChange w:id="13714" w:author="Gary Sullivan" w:date="2021-02-04T18:06:00Z">
              <w:tcPr>
                <w:tcW w:w="545" w:type="dxa"/>
                <w:tcBorders>
                  <w:top w:val="nil"/>
                  <w:left w:val="nil"/>
                  <w:bottom w:val="single" w:sz="8" w:space="0" w:color="auto"/>
                  <w:right w:val="single" w:sz="8" w:space="0" w:color="auto"/>
                </w:tcBorders>
                <w:shd w:val="clear" w:color="auto" w:fill="auto"/>
                <w:noWrap/>
                <w:vAlign w:val="bottom"/>
                <w:hideMark/>
              </w:tcPr>
            </w:tcPrChange>
          </w:tcPr>
          <w:p w14:paraId="2E340718" w14:textId="77777777" w:rsidR="00E54B58" w:rsidRPr="00BF1051" w:rsidRDefault="00E54B58" w:rsidP="00E54B58">
            <w:pPr>
              <w:overflowPunct/>
              <w:autoSpaceDE/>
              <w:autoSpaceDN/>
              <w:spacing w:before="0"/>
              <w:jc w:val="center"/>
              <w:rPr>
                <w:rFonts w:eastAsia="Times New Roman"/>
                <w:color w:val="000000"/>
                <w:sz w:val="18"/>
                <w:szCs w:val="18"/>
                <w:lang w:val="en-US"/>
                <w:rPrChange w:id="1371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16" w:author="Gary Sullivan" w:date="2021-02-04T18:05:00Z">
                  <w:rPr>
                    <w:rFonts w:ascii="Arial" w:eastAsia="Times New Roman" w:hAnsi="Arial" w:cs="Arial"/>
                    <w:color w:val="000000"/>
                    <w:sz w:val="18"/>
                    <w:szCs w:val="18"/>
                    <w:lang w:val="en-US"/>
                  </w:rPr>
                </w:rPrChange>
              </w:rPr>
              <w:t>85</w:t>
            </w:r>
          </w:p>
        </w:tc>
      </w:tr>
      <w:tr w:rsidR="00E54B58" w:rsidRPr="00BF1051" w14:paraId="24DBB36C" w14:textId="77777777" w:rsidTr="00BF1051">
        <w:trPr>
          <w:trHeight w:val="196"/>
          <w:trPrChange w:id="13717" w:author="Gary Sullivan" w:date="2021-02-04T18:06:00Z">
            <w:trPr>
              <w:trHeight w:val="196"/>
            </w:trPr>
          </w:trPrChange>
        </w:trPr>
        <w:tc>
          <w:tcPr>
            <w:tcW w:w="1486" w:type="dxa"/>
            <w:tcBorders>
              <w:top w:val="single" w:sz="8" w:space="0" w:color="auto"/>
              <w:left w:val="single" w:sz="8" w:space="0" w:color="auto"/>
              <w:bottom w:val="nil"/>
              <w:right w:val="single" w:sz="8" w:space="0" w:color="auto"/>
            </w:tcBorders>
            <w:shd w:val="clear" w:color="auto" w:fill="auto"/>
            <w:noWrap/>
            <w:vAlign w:val="bottom"/>
            <w:hideMark/>
            <w:tcPrChange w:id="13718" w:author="Gary Sullivan" w:date="2021-02-04T18:06:00Z">
              <w:tcPr>
                <w:tcW w:w="1486" w:type="dxa"/>
                <w:tcBorders>
                  <w:top w:val="single" w:sz="8" w:space="0" w:color="auto"/>
                  <w:left w:val="single" w:sz="8" w:space="0" w:color="auto"/>
                  <w:bottom w:val="nil"/>
                  <w:right w:val="single" w:sz="8" w:space="0" w:color="auto"/>
                </w:tcBorders>
                <w:shd w:val="clear" w:color="auto" w:fill="auto"/>
                <w:noWrap/>
                <w:vAlign w:val="bottom"/>
                <w:hideMark/>
              </w:tcPr>
            </w:tcPrChange>
          </w:tcPr>
          <w:p w14:paraId="48B61803" w14:textId="77777777" w:rsidR="00E54B58" w:rsidRPr="00BF1051" w:rsidRDefault="00B81FCF" w:rsidP="00E54B58">
            <w:pPr>
              <w:overflowPunct/>
              <w:autoSpaceDE/>
              <w:autoSpaceDN/>
              <w:spacing w:before="0"/>
              <w:jc w:val="center"/>
              <w:rPr>
                <w:rFonts w:eastAsia="Times New Roman"/>
                <w:color w:val="0563C1"/>
                <w:sz w:val="18"/>
                <w:szCs w:val="18"/>
                <w:u w:val="single"/>
                <w:lang w:val="en-US"/>
                <w:rPrChange w:id="13719" w:author="Gary Sullivan" w:date="2021-02-04T18:05:00Z">
                  <w:rPr>
                    <w:rFonts w:ascii="Arial" w:eastAsia="Times New Roman" w:hAnsi="Arial" w:cs="Arial"/>
                    <w:color w:val="0563C1"/>
                    <w:sz w:val="18"/>
                    <w:szCs w:val="18"/>
                    <w:u w:val="single"/>
                    <w:lang w:val="en-US"/>
                  </w:rPr>
                </w:rPrChange>
              </w:rPr>
            </w:pPr>
            <w:r w:rsidRPr="00BF1051">
              <w:rPr>
                <w:rPrChange w:id="13720" w:author="Gary Sullivan" w:date="2021-02-04T18:05:00Z">
                  <w:rPr/>
                </w:rPrChange>
              </w:rPr>
              <w:fldChar w:fldCharType="begin"/>
            </w:r>
            <w:r w:rsidRPr="00BF1051">
              <w:rPr>
                <w:rPrChange w:id="13721" w:author="Gary Sullivan" w:date="2021-02-04T18:05:00Z">
                  <w:rPr/>
                </w:rPrChange>
              </w:rPr>
              <w:instrText xml:space="preserve"> HYPERLINK "https://jvet-experts.org/doc_end_user/current_document.php?id=10616" </w:instrText>
            </w:r>
            <w:r w:rsidRPr="00BF1051">
              <w:rPr>
                <w:rPrChange w:id="13722" w:author="Gary Sullivan" w:date="2021-02-04T18:05:00Z">
                  <w:rPr/>
                </w:rPrChange>
              </w:rPr>
              <w:fldChar w:fldCharType="separate"/>
            </w:r>
            <w:r w:rsidR="00E54B58" w:rsidRPr="00BF1051">
              <w:rPr>
                <w:rFonts w:eastAsia="Times New Roman"/>
                <w:color w:val="0563C1"/>
                <w:sz w:val="18"/>
                <w:szCs w:val="18"/>
                <w:u w:val="single"/>
                <w:lang w:val="en-US"/>
                <w:rPrChange w:id="13723" w:author="Gary Sullivan" w:date="2021-02-04T18:05:00Z">
                  <w:rPr>
                    <w:rFonts w:ascii="Arial" w:eastAsia="Times New Roman" w:hAnsi="Arial" w:cs="Arial"/>
                    <w:color w:val="0563C1"/>
                    <w:sz w:val="18"/>
                    <w:szCs w:val="18"/>
                    <w:u w:val="single"/>
                    <w:lang w:val="en-US"/>
                  </w:rPr>
                </w:rPrChange>
              </w:rPr>
              <w:t>JVET-U0101</w:t>
            </w:r>
            <w:r w:rsidRPr="00BF1051">
              <w:rPr>
                <w:rFonts w:eastAsia="Times New Roman"/>
                <w:color w:val="0563C1"/>
                <w:sz w:val="18"/>
                <w:szCs w:val="18"/>
                <w:u w:val="single"/>
                <w:lang w:val="en-US"/>
                <w:rPrChange w:id="13724" w:author="Gary Sullivan" w:date="2021-02-04T18:05:00Z">
                  <w:rPr>
                    <w:rFonts w:ascii="Arial" w:eastAsia="Times New Roman" w:hAnsi="Arial" w:cs="Arial"/>
                    <w:color w:val="0563C1"/>
                    <w:sz w:val="18"/>
                    <w:szCs w:val="18"/>
                    <w:u w:val="single"/>
                    <w:lang w:val="en-US"/>
                  </w:rPr>
                </w:rPrChange>
              </w:rPr>
              <w:fldChar w:fldCharType="end"/>
            </w:r>
          </w:p>
        </w:tc>
        <w:tc>
          <w:tcPr>
            <w:tcW w:w="610" w:type="dxa"/>
            <w:tcBorders>
              <w:top w:val="single" w:sz="8" w:space="0" w:color="auto"/>
              <w:left w:val="nil"/>
              <w:bottom w:val="nil"/>
              <w:right w:val="single" w:sz="8" w:space="0" w:color="auto"/>
            </w:tcBorders>
            <w:shd w:val="clear" w:color="000000" w:fill="FFFFFF"/>
            <w:noWrap/>
            <w:vAlign w:val="bottom"/>
            <w:hideMark/>
            <w:tcPrChange w:id="13725" w:author="Gary Sullivan" w:date="2021-02-04T18:06:00Z">
              <w:tcPr>
                <w:tcW w:w="610" w:type="dxa"/>
                <w:tcBorders>
                  <w:top w:val="single" w:sz="8" w:space="0" w:color="auto"/>
                  <w:left w:val="nil"/>
                  <w:bottom w:val="nil"/>
                  <w:right w:val="single" w:sz="8" w:space="0" w:color="auto"/>
                </w:tcBorders>
                <w:shd w:val="clear" w:color="000000" w:fill="FFFFFF"/>
                <w:noWrap/>
                <w:vAlign w:val="bottom"/>
                <w:hideMark/>
              </w:tcPr>
            </w:tcPrChange>
          </w:tcPr>
          <w:p w14:paraId="0CC3FC2A" w14:textId="77777777" w:rsidR="00E54B58" w:rsidRPr="00BF1051" w:rsidRDefault="00E54B58" w:rsidP="00E54B58">
            <w:pPr>
              <w:overflowPunct/>
              <w:autoSpaceDE/>
              <w:autoSpaceDN/>
              <w:spacing w:before="0"/>
              <w:jc w:val="center"/>
              <w:rPr>
                <w:rFonts w:eastAsia="Times New Roman"/>
                <w:color w:val="000000"/>
                <w:sz w:val="18"/>
                <w:szCs w:val="18"/>
                <w:lang w:val="en-US"/>
                <w:rPrChange w:id="1372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27" w:author="Gary Sullivan" w:date="2021-02-04T18:05:00Z">
                  <w:rPr>
                    <w:rFonts w:ascii="Arial" w:eastAsia="Times New Roman" w:hAnsi="Arial" w:cs="Arial"/>
                    <w:color w:val="000000"/>
                    <w:sz w:val="18"/>
                    <w:szCs w:val="18"/>
                    <w:lang w:val="en-US"/>
                  </w:rPr>
                </w:rPrChange>
              </w:rPr>
              <w:t>10.0</w:t>
            </w:r>
          </w:p>
        </w:tc>
        <w:tc>
          <w:tcPr>
            <w:tcW w:w="908" w:type="dxa"/>
            <w:tcBorders>
              <w:top w:val="single" w:sz="8" w:space="0" w:color="auto"/>
              <w:left w:val="nil"/>
              <w:bottom w:val="nil"/>
              <w:right w:val="single" w:sz="8" w:space="0" w:color="auto"/>
            </w:tcBorders>
            <w:shd w:val="clear" w:color="auto" w:fill="auto"/>
            <w:noWrap/>
            <w:vAlign w:val="bottom"/>
            <w:hideMark/>
            <w:tcPrChange w:id="13728" w:author="Gary Sullivan" w:date="2021-02-04T18:06:00Z">
              <w:tcPr>
                <w:tcW w:w="908" w:type="dxa"/>
                <w:tcBorders>
                  <w:top w:val="single" w:sz="8" w:space="0" w:color="auto"/>
                  <w:left w:val="nil"/>
                  <w:bottom w:val="nil"/>
                  <w:right w:val="single" w:sz="8" w:space="0" w:color="auto"/>
                </w:tcBorders>
                <w:shd w:val="clear" w:color="auto" w:fill="auto"/>
                <w:noWrap/>
                <w:vAlign w:val="bottom"/>
                <w:hideMark/>
              </w:tcPr>
            </w:tcPrChange>
          </w:tcPr>
          <w:p w14:paraId="55AD9F43" w14:textId="77777777" w:rsidR="00E54B58" w:rsidRPr="00BF1051" w:rsidRDefault="00E54B58" w:rsidP="00E54B58">
            <w:pPr>
              <w:overflowPunct/>
              <w:autoSpaceDE/>
              <w:autoSpaceDN/>
              <w:spacing w:before="0"/>
              <w:jc w:val="center"/>
              <w:rPr>
                <w:rFonts w:eastAsia="Times New Roman"/>
                <w:color w:val="000000"/>
                <w:sz w:val="18"/>
                <w:szCs w:val="18"/>
                <w:lang w:val="en-US"/>
                <w:rPrChange w:id="1372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30" w:author="Gary Sullivan" w:date="2021-02-04T18:05:00Z">
                  <w:rPr>
                    <w:rFonts w:ascii="Arial" w:eastAsia="Times New Roman" w:hAnsi="Arial" w:cs="Arial"/>
                    <w:color w:val="000000"/>
                    <w:sz w:val="18"/>
                    <w:szCs w:val="18"/>
                    <w:lang w:val="en-US"/>
                  </w:rPr>
                </w:rPrChange>
              </w:rPr>
              <w:t>1.6E+06</w:t>
            </w:r>
          </w:p>
        </w:tc>
        <w:tc>
          <w:tcPr>
            <w:tcW w:w="476" w:type="dxa"/>
            <w:tcBorders>
              <w:top w:val="single" w:sz="8" w:space="0" w:color="auto"/>
              <w:left w:val="single" w:sz="8" w:space="0" w:color="auto"/>
              <w:bottom w:val="nil"/>
              <w:right w:val="nil"/>
            </w:tcBorders>
            <w:shd w:val="clear" w:color="auto" w:fill="auto"/>
            <w:noWrap/>
            <w:vAlign w:val="bottom"/>
            <w:hideMark/>
            <w:tcPrChange w:id="13731" w:author="Gary Sullivan" w:date="2021-02-04T18:06:00Z">
              <w:tcPr>
                <w:tcW w:w="476" w:type="dxa"/>
                <w:tcBorders>
                  <w:top w:val="single" w:sz="8" w:space="0" w:color="auto"/>
                  <w:left w:val="single" w:sz="8" w:space="0" w:color="auto"/>
                  <w:bottom w:val="nil"/>
                  <w:right w:val="nil"/>
                </w:tcBorders>
                <w:shd w:val="clear" w:color="auto" w:fill="auto"/>
                <w:noWrap/>
                <w:vAlign w:val="bottom"/>
                <w:hideMark/>
              </w:tcPr>
            </w:tcPrChange>
          </w:tcPr>
          <w:p w14:paraId="00C3BC8A" w14:textId="77777777" w:rsidR="00E54B58" w:rsidRPr="00BF1051" w:rsidRDefault="00E54B58" w:rsidP="00E54B58">
            <w:pPr>
              <w:overflowPunct/>
              <w:autoSpaceDE/>
              <w:autoSpaceDN/>
              <w:spacing w:before="0"/>
              <w:jc w:val="center"/>
              <w:rPr>
                <w:rFonts w:eastAsia="Times New Roman"/>
                <w:color w:val="000000"/>
                <w:sz w:val="18"/>
                <w:szCs w:val="18"/>
                <w:lang w:val="en-US"/>
                <w:rPrChange w:id="1373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33" w:author="Gary Sullivan" w:date="2021-02-04T18:05:00Z">
                  <w:rPr>
                    <w:rFonts w:ascii="Arial" w:eastAsia="Times New Roman" w:hAnsi="Arial" w:cs="Arial"/>
                    <w:color w:val="000000"/>
                    <w:sz w:val="18"/>
                    <w:szCs w:val="18"/>
                    <w:lang w:val="en-US"/>
                  </w:rPr>
                </w:rPrChange>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Change w:id="13734" w:author="Gary Sullivan" w:date="2021-02-04T18:06:00Z">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70249C86" w14:textId="77777777" w:rsidR="00E54B58" w:rsidRPr="00BF1051" w:rsidRDefault="00E54B58" w:rsidP="00E54B58">
            <w:pPr>
              <w:overflowPunct/>
              <w:autoSpaceDE/>
              <w:autoSpaceDN/>
              <w:spacing w:before="0"/>
              <w:jc w:val="center"/>
              <w:rPr>
                <w:rFonts w:eastAsia="Times New Roman"/>
                <w:color w:val="000000"/>
                <w:sz w:val="18"/>
                <w:szCs w:val="18"/>
                <w:lang w:val="en-US"/>
                <w:rPrChange w:id="1373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36" w:author="Gary Sullivan" w:date="2021-02-04T18:05:00Z">
                  <w:rPr>
                    <w:rFonts w:ascii="Arial" w:eastAsia="Times New Roman" w:hAnsi="Arial" w:cs="Arial"/>
                    <w:color w:val="000000"/>
                    <w:sz w:val="18"/>
                    <w:szCs w:val="18"/>
                    <w:lang w:val="en-US"/>
                  </w:rPr>
                </w:rPrChange>
              </w:rPr>
              <w:t>prior</w:t>
            </w:r>
            <w:r w:rsidRPr="00BF1051">
              <w:rPr>
                <w:rFonts w:eastAsia="Times New Roman"/>
                <w:color w:val="000000"/>
                <w:sz w:val="18"/>
                <w:szCs w:val="18"/>
                <w:lang w:val="en-US"/>
                <w:rPrChange w:id="13737" w:author="Gary Sullivan" w:date="2021-02-04T18:05:00Z">
                  <w:rPr>
                    <w:rFonts w:ascii="Arial" w:eastAsia="Times New Roman" w:hAnsi="Arial" w:cs="Arial"/>
                    <w:color w:val="000000"/>
                    <w:sz w:val="18"/>
                    <w:szCs w:val="18"/>
                    <w:lang w:val="en-US"/>
                  </w:rPr>
                </w:rPrChange>
              </w:rPr>
              <w:br/>
              <w:t xml:space="preserve"> SAO</w:t>
            </w:r>
          </w:p>
        </w:tc>
        <w:tc>
          <w:tcPr>
            <w:tcW w:w="1048" w:type="dxa"/>
            <w:tcBorders>
              <w:top w:val="single" w:sz="8" w:space="0" w:color="auto"/>
              <w:left w:val="nil"/>
              <w:bottom w:val="nil"/>
              <w:right w:val="nil"/>
            </w:tcBorders>
            <w:shd w:val="clear" w:color="000000" w:fill="FFFFFF"/>
            <w:noWrap/>
            <w:vAlign w:val="bottom"/>
            <w:hideMark/>
            <w:tcPrChange w:id="13738" w:author="Gary Sullivan" w:date="2021-02-04T18:06:00Z">
              <w:tcPr>
                <w:tcW w:w="1048" w:type="dxa"/>
                <w:tcBorders>
                  <w:top w:val="single" w:sz="8" w:space="0" w:color="auto"/>
                  <w:left w:val="nil"/>
                  <w:bottom w:val="nil"/>
                  <w:right w:val="nil"/>
                </w:tcBorders>
                <w:shd w:val="clear" w:color="000000" w:fill="FFFFFF"/>
                <w:noWrap/>
                <w:vAlign w:val="bottom"/>
                <w:hideMark/>
              </w:tcPr>
            </w:tcPrChange>
          </w:tcPr>
          <w:p w14:paraId="4795A8D5"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739"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740" w:author="Gary Sullivan" w:date="2021-02-04T18:05:00Z">
                  <w:rPr>
                    <w:rFonts w:ascii="Arial" w:eastAsia="Times New Roman" w:hAnsi="Arial" w:cs="Arial"/>
                    <w:b/>
                    <w:bCs/>
                    <w:color w:val="000000"/>
                    <w:sz w:val="18"/>
                    <w:szCs w:val="18"/>
                    <w:lang w:val="en-US"/>
                  </w:rPr>
                </w:rPrChange>
              </w:rPr>
              <w:t>Ch.Up</w:t>
            </w:r>
          </w:p>
        </w:tc>
        <w:tc>
          <w:tcPr>
            <w:tcW w:w="1884" w:type="dxa"/>
            <w:tcBorders>
              <w:top w:val="single" w:sz="8" w:space="0" w:color="auto"/>
              <w:left w:val="nil"/>
              <w:bottom w:val="nil"/>
              <w:right w:val="single" w:sz="8" w:space="0" w:color="auto"/>
            </w:tcBorders>
            <w:shd w:val="clear" w:color="000000" w:fill="FFFFFF"/>
            <w:noWrap/>
            <w:vAlign w:val="bottom"/>
            <w:hideMark/>
            <w:tcPrChange w:id="13741" w:author="Gary Sullivan" w:date="2021-02-04T18:06:00Z">
              <w:tcPr>
                <w:tcW w:w="1884" w:type="dxa"/>
                <w:tcBorders>
                  <w:top w:val="single" w:sz="8" w:space="0" w:color="auto"/>
                  <w:left w:val="nil"/>
                  <w:bottom w:val="nil"/>
                  <w:right w:val="single" w:sz="8" w:space="0" w:color="auto"/>
                </w:tcBorders>
                <w:shd w:val="clear" w:color="000000" w:fill="FFFFFF"/>
                <w:noWrap/>
                <w:vAlign w:val="bottom"/>
                <w:hideMark/>
              </w:tcPr>
            </w:tcPrChange>
          </w:tcPr>
          <w:p w14:paraId="537AC4D3"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742"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743" w:author="Gary Sullivan" w:date="2021-02-04T18:05:00Z">
                  <w:rPr>
                    <w:rFonts w:ascii="Arial" w:eastAsia="Times New Roman" w:hAnsi="Arial" w:cs="Arial"/>
                    <w:b/>
                    <w:bCs/>
                    <w:color w:val="000000"/>
                    <w:sz w:val="18"/>
                    <w:szCs w:val="18"/>
                    <w:lang w:val="en-US"/>
                  </w:rPr>
                </w:rPrChange>
              </w:rPr>
              <w:t>ResBlocks 20</w:t>
            </w:r>
          </w:p>
        </w:tc>
        <w:tc>
          <w:tcPr>
            <w:tcW w:w="698" w:type="dxa"/>
            <w:tcBorders>
              <w:top w:val="single" w:sz="8" w:space="0" w:color="auto"/>
              <w:left w:val="single" w:sz="8" w:space="0" w:color="auto"/>
              <w:bottom w:val="nil"/>
              <w:right w:val="nil"/>
            </w:tcBorders>
            <w:shd w:val="clear" w:color="000000" w:fill="CCFFCC"/>
            <w:noWrap/>
            <w:vAlign w:val="center"/>
            <w:hideMark/>
            <w:tcPrChange w:id="13744" w:author="Gary Sullivan" w:date="2021-02-04T18:06:00Z">
              <w:tcPr>
                <w:tcW w:w="698" w:type="dxa"/>
                <w:tcBorders>
                  <w:top w:val="single" w:sz="8" w:space="0" w:color="auto"/>
                  <w:left w:val="single" w:sz="8" w:space="0" w:color="auto"/>
                  <w:bottom w:val="nil"/>
                  <w:right w:val="nil"/>
                </w:tcBorders>
                <w:shd w:val="clear" w:color="000000" w:fill="CCFFCC"/>
                <w:noWrap/>
                <w:vAlign w:val="center"/>
                <w:hideMark/>
              </w:tcPr>
            </w:tcPrChange>
          </w:tcPr>
          <w:p w14:paraId="27DDBD80" w14:textId="77777777" w:rsidR="00E54B58" w:rsidRPr="00BF1051" w:rsidRDefault="00E54B58" w:rsidP="00E54B58">
            <w:pPr>
              <w:overflowPunct/>
              <w:autoSpaceDE/>
              <w:autoSpaceDN/>
              <w:spacing w:before="0"/>
              <w:jc w:val="center"/>
              <w:rPr>
                <w:rFonts w:eastAsia="Times New Roman"/>
                <w:sz w:val="18"/>
                <w:szCs w:val="18"/>
                <w:lang w:val="en-US"/>
                <w:rPrChange w:id="13745"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46" w:author="Gary Sullivan" w:date="2021-02-04T18:05:00Z">
                  <w:rPr>
                    <w:rFonts w:ascii="Arial" w:eastAsia="Times New Roman" w:hAnsi="Arial" w:cs="Arial"/>
                    <w:sz w:val="18"/>
                    <w:szCs w:val="18"/>
                    <w:lang w:val="en-US"/>
                  </w:rPr>
                </w:rPrChange>
              </w:rPr>
              <w:t>-4.1%</w:t>
            </w:r>
          </w:p>
        </w:tc>
        <w:tc>
          <w:tcPr>
            <w:tcW w:w="813" w:type="dxa"/>
            <w:tcBorders>
              <w:top w:val="single" w:sz="8" w:space="0" w:color="auto"/>
              <w:left w:val="nil"/>
              <w:bottom w:val="nil"/>
              <w:right w:val="nil"/>
            </w:tcBorders>
            <w:shd w:val="clear" w:color="000000" w:fill="CCFFCC"/>
            <w:noWrap/>
            <w:vAlign w:val="center"/>
            <w:hideMark/>
            <w:tcPrChange w:id="13747" w:author="Gary Sullivan" w:date="2021-02-04T18:06:00Z">
              <w:tcPr>
                <w:tcW w:w="813" w:type="dxa"/>
                <w:tcBorders>
                  <w:top w:val="single" w:sz="8" w:space="0" w:color="auto"/>
                  <w:left w:val="nil"/>
                  <w:bottom w:val="nil"/>
                  <w:right w:val="nil"/>
                </w:tcBorders>
                <w:shd w:val="clear" w:color="000000" w:fill="CCFFCC"/>
                <w:noWrap/>
                <w:vAlign w:val="center"/>
                <w:hideMark/>
              </w:tcPr>
            </w:tcPrChange>
          </w:tcPr>
          <w:p w14:paraId="00BBB218" w14:textId="77777777" w:rsidR="00E54B58" w:rsidRPr="00BF1051" w:rsidRDefault="00E54B58" w:rsidP="00E54B58">
            <w:pPr>
              <w:overflowPunct/>
              <w:autoSpaceDE/>
              <w:autoSpaceDN/>
              <w:spacing w:before="0"/>
              <w:jc w:val="center"/>
              <w:rPr>
                <w:rFonts w:eastAsia="Times New Roman"/>
                <w:sz w:val="18"/>
                <w:szCs w:val="18"/>
                <w:lang w:val="en-US"/>
                <w:rPrChange w:id="13748"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49" w:author="Gary Sullivan" w:date="2021-02-04T18:05:00Z">
                  <w:rPr>
                    <w:rFonts w:ascii="Arial" w:eastAsia="Times New Roman" w:hAnsi="Arial" w:cs="Arial"/>
                    <w:sz w:val="18"/>
                    <w:szCs w:val="18"/>
                    <w:lang w:val="en-US"/>
                  </w:rPr>
                </w:rPrChange>
              </w:rPr>
              <w:t>-18.5%</w:t>
            </w:r>
          </w:p>
        </w:tc>
        <w:tc>
          <w:tcPr>
            <w:tcW w:w="817" w:type="dxa"/>
            <w:tcBorders>
              <w:top w:val="single" w:sz="8" w:space="0" w:color="auto"/>
              <w:left w:val="nil"/>
              <w:bottom w:val="nil"/>
              <w:right w:val="single" w:sz="8" w:space="0" w:color="auto"/>
            </w:tcBorders>
            <w:shd w:val="clear" w:color="000000" w:fill="CCFFCC"/>
            <w:noWrap/>
            <w:vAlign w:val="center"/>
            <w:hideMark/>
            <w:tcPrChange w:id="13750" w:author="Gary Sullivan" w:date="2021-02-04T18:06:00Z">
              <w:tcPr>
                <w:tcW w:w="817" w:type="dxa"/>
                <w:tcBorders>
                  <w:top w:val="single" w:sz="8" w:space="0" w:color="auto"/>
                  <w:left w:val="nil"/>
                  <w:bottom w:val="nil"/>
                  <w:right w:val="single" w:sz="8" w:space="0" w:color="auto"/>
                </w:tcBorders>
                <w:shd w:val="clear" w:color="000000" w:fill="CCFFCC"/>
                <w:noWrap/>
                <w:vAlign w:val="center"/>
                <w:hideMark/>
              </w:tcPr>
            </w:tcPrChange>
          </w:tcPr>
          <w:p w14:paraId="3BABE6FC" w14:textId="77777777" w:rsidR="00E54B58" w:rsidRPr="00BF1051" w:rsidRDefault="00E54B58" w:rsidP="00E54B58">
            <w:pPr>
              <w:overflowPunct/>
              <w:autoSpaceDE/>
              <w:autoSpaceDN/>
              <w:spacing w:before="0"/>
              <w:jc w:val="center"/>
              <w:rPr>
                <w:rFonts w:eastAsia="Times New Roman"/>
                <w:sz w:val="18"/>
                <w:szCs w:val="18"/>
                <w:lang w:val="en-US"/>
                <w:rPrChange w:id="13751"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52" w:author="Gary Sullivan" w:date="2021-02-04T18:05:00Z">
                  <w:rPr>
                    <w:rFonts w:ascii="Arial" w:eastAsia="Times New Roman" w:hAnsi="Arial" w:cs="Arial"/>
                    <w:sz w:val="18"/>
                    <w:szCs w:val="18"/>
                    <w:lang w:val="en-US"/>
                  </w:rPr>
                </w:rPrChange>
              </w:rPr>
              <w:t>-17.8%</w:t>
            </w:r>
          </w:p>
        </w:tc>
        <w:tc>
          <w:tcPr>
            <w:tcW w:w="480" w:type="dxa"/>
            <w:tcBorders>
              <w:top w:val="nil"/>
              <w:left w:val="nil"/>
              <w:bottom w:val="nil"/>
              <w:right w:val="nil"/>
            </w:tcBorders>
            <w:shd w:val="clear" w:color="auto" w:fill="auto"/>
            <w:noWrap/>
            <w:vAlign w:val="bottom"/>
            <w:hideMark/>
            <w:tcPrChange w:id="13753" w:author="Gary Sullivan" w:date="2021-02-04T18:06:00Z">
              <w:tcPr>
                <w:tcW w:w="480" w:type="dxa"/>
                <w:tcBorders>
                  <w:top w:val="nil"/>
                  <w:left w:val="nil"/>
                  <w:bottom w:val="nil"/>
                  <w:right w:val="nil"/>
                </w:tcBorders>
                <w:shd w:val="clear" w:color="auto" w:fill="auto"/>
                <w:noWrap/>
                <w:vAlign w:val="bottom"/>
                <w:hideMark/>
              </w:tcPr>
            </w:tcPrChange>
          </w:tcPr>
          <w:p w14:paraId="4CC92817" w14:textId="77777777" w:rsidR="00E54B58" w:rsidRPr="00BF1051" w:rsidRDefault="00E54B58" w:rsidP="00E54B58">
            <w:pPr>
              <w:overflowPunct/>
              <w:autoSpaceDE/>
              <w:autoSpaceDN/>
              <w:spacing w:before="0"/>
              <w:jc w:val="center"/>
              <w:rPr>
                <w:rFonts w:eastAsia="Times New Roman"/>
                <w:color w:val="000000"/>
                <w:sz w:val="18"/>
                <w:szCs w:val="18"/>
                <w:lang w:val="en-US"/>
                <w:rPrChange w:id="1375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55" w:author="Gary Sullivan" w:date="2021-02-04T18:05:00Z">
                  <w:rPr>
                    <w:rFonts w:ascii="Arial" w:eastAsia="Times New Roman" w:hAnsi="Arial" w:cs="Arial"/>
                    <w:color w:val="000000"/>
                    <w:sz w:val="18"/>
                    <w:szCs w:val="18"/>
                    <w:lang w:val="en-US"/>
                  </w:rPr>
                </w:rPrChange>
              </w:rPr>
              <w:t>1.5</w:t>
            </w:r>
          </w:p>
        </w:tc>
        <w:tc>
          <w:tcPr>
            <w:tcW w:w="621" w:type="dxa"/>
            <w:tcBorders>
              <w:top w:val="nil"/>
              <w:left w:val="nil"/>
              <w:bottom w:val="nil"/>
              <w:right w:val="single" w:sz="8" w:space="0" w:color="auto"/>
            </w:tcBorders>
            <w:shd w:val="clear" w:color="auto" w:fill="auto"/>
            <w:noWrap/>
            <w:vAlign w:val="bottom"/>
            <w:hideMark/>
            <w:tcPrChange w:id="13756"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5C13D7CA" w14:textId="77777777" w:rsidR="00E54B58" w:rsidRPr="00BF1051" w:rsidRDefault="00E54B58" w:rsidP="00E54B58">
            <w:pPr>
              <w:overflowPunct/>
              <w:autoSpaceDE/>
              <w:autoSpaceDN/>
              <w:spacing w:before="0"/>
              <w:jc w:val="center"/>
              <w:rPr>
                <w:rFonts w:eastAsia="Times New Roman"/>
                <w:color w:val="000000"/>
                <w:sz w:val="18"/>
                <w:szCs w:val="18"/>
                <w:lang w:val="en-US"/>
                <w:rPrChange w:id="1375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58" w:author="Gary Sullivan" w:date="2021-02-04T18:05:00Z">
                  <w:rPr>
                    <w:rFonts w:ascii="Arial" w:eastAsia="Times New Roman" w:hAnsi="Arial" w:cs="Arial"/>
                    <w:color w:val="000000"/>
                    <w:sz w:val="18"/>
                    <w:szCs w:val="18"/>
                    <w:lang w:val="en-US"/>
                  </w:rPr>
                </w:rPrChange>
              </w:rPr>
              <w:t>410</w:t>
            </w:r>
          </w:p>
        </w:tc>
        <w:tc>
          <w:tcPr>
            <w:tcW w:w="785" w:type="dxa"/>
            <w:tcBorders>
              <w:top w:val="single" w:sz="8" w:space="0" w:color="auto"/>
              <w:left w:val="single" w:sz="8" w:space="0" w:color="auto"/>
              <w:bottom w:val="nil"/>
              <w:right w:val="nil"/>
            </w:tcBorders>
            <w:shd w:val="clear" w:color="000000" w:fill="CCFFCC"/>
            <w:noWrap/>
            <w:vAlign w:val="center"/>
            <w:hideMark/>
            <w:tcPrChange w:id="13759" w:author="Gary Sullivan" w:date="2021-02-04T18:06:00Z">
              <w:tcPr>
                <w:tcW w:w="785" w:type="dxa"/>
                <w:tcBorders>
                  <w:top w:val="single" w:sz="8" w:space="0" w:color="auto"/>
                  <w:left w:val="single" w:sz="8" w:space="0" w:color="auto"/>
                  <w:bottom w:val="nil"/>
                  <w:right w:val="nil"/>
                </w:tcBorders>
                <w:shd w:val="clear" w:color="000000" w:fill="CCFFCC"/>
                <w:noWrap/>
                <w:vAlign w:val="center"/>
                <w:hideMark/>
              </w:tcPr>
            </w:tcPrChange>
          </w:tcPr>
          <w:p w14:paraId="004A4DA2" w14:textId="77777777" w:rsidR="00E54B58" w:rsidRPr="00BF1051" w:rsidRDefault="00E54B58" w:rsidP="00E54B58">
            <w:pPr>
              <w:overflowPunct/>
              <w:autoSpaceDE/>
              <w:autoSpaceDN/>
              <w:spacing w:before="0"/>
              <w:jc w:val="center"/>
              <w:rPr>
                <w:rFonts w:eastAsia="Times New Roman"/>
                <w:sz w:val="18"/>
                <w:szCs w:val="18"/>
                <w:lang w:val="en-US"/>
                <w:rPrChange w:id="13760"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61" w:author="Gary Sullivan" w:date="2021-02-04T18:05:00Z">
                  <w:rPr>
                    <w:rFonts w:ascii="Arial" w:eastAsia="Times New Roman" w:hAnsi="Arial" w:cs="Arial"/>
                    <w:sz w:val="18"/>
                    <w:szCs w:val="18"/>
                    <w:lang w:val="en-US"/>
                  </w:rPr>
                </w:rPrChange>
              </w:rPr>
              <w:t>-5.3%</w:t>
            </w:r>
          </w:p>
        </w:tc>
        <w:tc>
          <w:tcPr>
            <w:tcW w:w="871" w:type="dxa"/>
            <w:tcBorders>
              <w:top w:val="single" w:sz="8" w:space="0" w:color="auto"/>
              <w:left w:val="nil"/>
              <w:bottom w:val="nil"/>
              <w:right w:val="nil"/>
            </w:tcBorders>
            <w:shd w:val="clear" w:color="000000" w:fill="CCFFCC"/>
            <w:noWrap/>
            <w:vAlign w:val="center"/>
            <w:hideMark/>
            <w:tcPrChange w:id="13762" w:author="Gary Sullivan" w:date="2021-02-04T18:06:00Z">
              <w:tcPr>
                <w:tcW w:w="871" w:type="dxa"/>
                <w:tcBorders>
                  <w:top w:val="single" w:sz="8" w:space="0" w:color="auto"/>
                  <w:left w:val="nil"/>
                  <w:bottom w:val="nil"/>
                  <w:right w:val="nil"/>
                </w:tcBorders>
                <w:shd w:val="clear" w:color="000000" w:fill="CCFFCC"/>
                <w:noWrap/>
                <w:vAlign w:val="center"/>
                <w:hideMark/>
              </w:tcPr>
            </w:tcPrChange>
          </w:tcPr>
          <w:p w14:paraId="3D90ECE2" w14:textId="77777777" w:rsidR="00E54B58" w:rsidRPr="00BF1051" w:rsidRDefault="00E54B58" w:rsidP="00E54B58">
            <w:pPr>
              <w:overflowPunct/>
              <w:autoSpaceDE/>
              <w:autoSpaceDN/>
              <w:spacing w:before="0"/>
              <w:jc w:val="center"/>
              <w:rPr>
                <w:rFonts w:eastAsia="Times New Roman"/>
                <w:sz w:val="18"/>
                <w:szCs w:val="18"/>
                <w:lang w:val="en-US"/>
                <w:rPrChange w:id="13763"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64" w:author="Gary Sullivan" w:date="2021-02-04T18:05:00Z">
                  <w:rPr>
                    <w:rFonts w:ascii="Arial" w:eastAsia="Times New Roman" w:hAnsi="Arial" w:cs="Arial"/>
                    <w:sz w:val="18"/>
                    <w:szCs w:val="18"/>
                    <w:lang w:val="en-US"/>
                  </w:rPr>
                </w:rPrChange>
              </w:rPr>
              <w:t>-16.7%</w:t>
            </w:r>
          </w:p>
        </w:tc>
        <w:tc>
          <w:tcPr>
            <w:tcW w:w="787" w:type="dxa"/>
            <w:tcBorders>
              <w:top w:val="single" w:sz="8" w:space="0" w:color="auto"/>
              <w:left w:val="nil"/>
              <w:bottom w:val="nil"/>
              <w:right w:val="single" w:sz="8" w:space="0" w:color="auto"/>
            </w:tcBorders>
            <w:shd w:val="clear" w:color="000000" w:fill="CCFFCC"/>
            <w:noWrap/>
            <w:vAlign w:val="center"/>
            <w:hideMark/>
            <w:tcPrChange w:id="13765" w:author="Gary Sullivan" w:date="2021-02-04T18:06:00Z">
              <w:tcPr>
                <w:tcW w:w="787" w:type="dxa"/>
                <w:tcBorders>
                  <w:top w:val="single" w:sz="8" w:space="0" w:color="auto"/>
                  <w:left w:val="nil"/>
                  <w:bottom w:val="nil"/>
                  <w:right w:val="single" w:sz="8" w:space="0" w:color="auto"/>
                </w:tcBorders>
                <w:shd w:val="clear" w:color="000000" w:fill="CCFFCC"/>
                <w:noWrap/>
                <w:vAlign w:val="center"/>
                <w:hideMark/>
              </w:tcPr>
            </w:tcPrChange>
          </w:tcPr>
          <w:p w14:paraId="7BDC7A4F" w14:textId="77777777" w:rsidR="00E54B58" w:rsidRPr="00BF1051" w:rsidRDefault="00E54B58" w:rsidP="00E54B58">
            <w:pPr>
              <w:overflowPunct/>
              <w:autoSpaceDE/>
              <w:autoSpaceDN/>
              <w:spacing w:before="0"/>
              <w:jc w:val="center"/>
              <w:rPr>
                <w:rFonts w:eastAsia="Times New Roman"/>
                <w:sz w:val="18"/>
                <w:szCs w:val="18"/>
                <w:lang w:val="en-US"/>
                <w:rPrChange w:id="13766" w:author="Gary Sullivan" w:date="2021-02-04T18:05:00Z">
                  <w:rPr>
                    <w:rFonts w:ascii="Arial" w:eastAsia="Times New Roman" w:hAnsi="Arial" w:cs="Arial"/>
                    <w:sz w:val="18"/>
                    <w:szCs w:val="18"/>
                    <w:lang w:val="en-US"/>
                  </w:rPr>
                </w:rPrChange>
              </w:rPr>
            </w:pPr>
            <w:r w:rsidRPr="00BF1051">
              <w:rPr>
                <w:rFonts w:eastAsia="Times New Roman"/>
                <w:sz w:val="18"/>
                <w:szCs w:val="18"/>
                <w:lang w:val="en-US"/>
                <w:rPrChange w:id="13767" w:author="Gary Sullivan" w:date="2021-02-04T18:05:00Z">
                  <w:rPr>
                    <w:rFonts w:ascii="Arial" w:eastAsia="Times New Roman" w:hAnsi="Arial" w:cs="Arial"/>
                    <w:sz w:val="18"/>
                    <w:szCs w:val="18"/>
                    <w:lang w:val="en-US"/>
                  </w:rPr>
                </w:rPrChange>
              </w:rPr>
              <w:t>-17.7%</w:t>
            </w:r>
          </w:p>
        </w:tc>
        <w:tc>
          <w:tcPr>
            <w:tcW w:w="610" w:type="dxa"/>
            <w:tcBorders>
              <w:top w:val="nil"/>
              <w:left w:val="nil"/>
              <w:bottom w:val="nil"/>
              <w:right w:val="nil"/>
            </w:tcBorders>
            <w:shd w:val="clear" w:color="auto" w:fill="auto"/>
            <w:noWrap/>
            <w:vAlign w:val="bottom"/>
            <w:hideMark/>
            <w:tcPrChange w:id="13768" w:author="Gary Sullivan" w:date="2021-02-04T18:06:00Z">
              <w:tcPr>
                <w:tcW w:w="610" w:type="dxa"/>
                <w:tcBorders>
                  <w:top w:val="nil"/>
                  <w:left w:val="nil"/>
                  <w:bottom w:val="nil"/>
                  <w:right w:val="nil"/>
                </w:tcBorders>
                <w:shd w:val="clear" w:color="auto" w:fill="auto"/>
                <w:noWrap/>
                <w:vAlign w:val="bottom"/>
                <w:hideMark/>
              </w:tcPr>
            </w:tcPrChange>
          </w:tcPr>
          <w:p w14:paraId="544D199E" w14:textId="77777777" w:rsidR="00E54B58" w:rsidRPr="00BF1051" w:rsidRDefault="00E54B58" w:rsidP="00E54B58">
            <w:pPr>
              <w:overflowPunct/>
              <w:autoSpaceDE/>
              <w:autoSpaceDN/>
              <w:spacing w:before="0"/>
              <w:jc w:val="center"/>
              <w:rPr>
                <w:rFonts w:eastAsia="Times New Roman"/>
                <w:color w:val="000000"/>
                <w:sz w:val="18"/>
                <w:szCs w:val="18"/>
                <w:lang w:val="en-US"/>
                <w:rPrChange w:id="1376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70" w:author="Gary Sullivan" w:date="2021-02-04T18:05:00Z">
                  <w:rPr>
                    <w:rFonts w:ascii="Arial" w:eastAsia="Times New Roman" w:hAnsi="Arial" w:cs="Arial"/>
                    <w:color w:val="000000"/>
                    <w:sz w:val="18"/>
                    <w:szCs w:val="18"/>
                    <w:lang w:val="en-US"/>
                  </w:rPr>
                </w:rPrChange>
              </w:rPr>
              <w:t>1.5</w:t>
            </w:r>
          </w:p>
        </w:tc>
        <w:tc>
          <w:tcPr>
            <w:tcW w:w="545" w:type="dxa"/>
            <w:tcBorders>
              <w:top w:val="nil"/>
              <w:left w:val="nil"/>
              <w:bottom w:val="nil"/>
              <w:right w:val="single" w:sz="8" w:space="0" w:color="auto"/>
            </w:tcBorders>
            <w:shd w:val="clear" w:color="auto" w:fill="auto"/>
            <w:noWrap/>
            <w:vAlign w:val="bottom"/>
            <w:hideMark/>
            <w:tcPrChange w:id="13771"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2CDC920C" w14:textId="77777777" w:rsidR="00E54B58" w:rsidRPr="00BF1051" w:rsidRDefault="00E54B58" w:rsidP="00E54B58">
            <w:pPr>
              <w:overflowPunct/>
              <w:autoSpaceDE/>
              <w:autoSpaceDN/>
              <w:spacing w:before="0"/>
              <w:jc w:val="center"/>
              <w:rPr>
                <w:rFonts w:eastAsia="Times New Roman"/>
                <w:color w:val="000000"/>
                <w:sz w:val="18"/>
                <w:szCs w:val="18"/>
                <w:lang w:val="en-US"/>
                <w:rPrChange w:id="1377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73" w:author="Gary Sullivan" w:date="2021-02-04T18:05:00Z">
                  <w:rPr>
                    <w:rFonts w:ascii="Arial" w:eastAsia="Times New Roman" w:hAnsi="Arial" w:cs="Arial"/>
                    <w:color w:val="000000"/>
                    <w:sz w:val="18"/>
                    <w:szCs w:val="18"/>
                    <w:lang w:val="en-US"/>
                  </w:rPr>
                </w:rPrChange>
              </w:rPr>
              <w:t>404</w:t>
            </w:r>
          </w:p>
        </w:tc>
      </w:tr>
      <w:tr w:rsidR="00E54B58" w:rsidRPr="00BF1051" w14:paraId="1E967348" w14:textId="77777777" w:rsidTr="00BF1051">
        <w:trPr>
          <w:trHeight w:val="241"/>
          <w:trPrChange w:id="13774" w:author="Gary Sullivan" w:date="2021-02-04T18:06:00Z">
            <w:trPr>
              <w:trHeight w:val="241"/>
            </w:trPr>
          </w:trPrChange>
        </w:trPr>
        <w:tc>
          <w:tcPr>
            <w:tcW w:w="1486" w:type="dxa"/>
            <w:tcBorders>
              <w:top w:val="nil"/>
              <w:left w:val="single" w:sz="8" w:space="0" w:color="auto"/>
              <w:bottom w:val="nil"/>
              <w:right w:val="single" w:sz="8" w:space="0" w:color="auto"/>
            </w:tcBorders>
            <w:shd w:val="clear" w:color="auto" w:fill="auto"/>
            <w:noWrap/>
            <w:vAlign w:val="bottom"/>
            <w:hideMark/>
            <w:tcPrChange w:id="13775" w:author="Gary Sullivan" w:date="2021-02-04T18:06:00Z">
              <w:tcPr>
                <w:tcW w:w="1486" w:type="dxa"/>
                <w:tcBorders>
                  <w:top w:val="nil"/>
                  <w:left w:val="single" w:sz="8" w:space="0" w:color="auto"/>
                  <w:bottom w:val="nil"/>
                  <w:right w:val="single" w:sz="8" w:space="0" w:color="auto"/>
                </w:tcBorders>
                <w:shd w:val="clear" w:color="auto" w:fill="auto"/>
                <w:noWrap/>
                <w:vAlign w:val="bottom"/>
                <w:hideMark/>
              </w:tcPr>
            </w:tcPrChange>
          </w:tcPr>
          <w:p w14:paraId="1B7F00A4" w14:textId="77777777" w:rsidR="00E54B58" w:rsidRPr="00BF1051" w:rsidRDefault="00E54B58" w:rsidP="00E54B58">
            <w:pPr>
              <w:overflowPunct/>
              <w:autoSpaceDE/>
              <w:autoSpaceDN/>
              <w:spacing w:before="0"/>
              <w:jc w:val="center"/>
              <w:rPr>
                <w:rFonts w:eastAsia="Times New Roman"/>
                <w:color w:val="000000"/>
                <w:sz w:val="18"/>
                <w:szCs w:val="18"/>
                <w:lang w:val="en-US"/>
                <w:rPrChange w:id="1377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77" w:author="Gary Sullivan" w:date="2021-02-04T18:05:00Z">
                  <w:rPr>
                    <w:rFonts w:ascii="Arial" w:eastAsia="Times New Roman" w:hAnsi="Arial" w:cs="Arial"/>
                    <w:color w:val="000000"/>
                    <w:sz w:val="18"/>
                    <w:szCs w:val="18"/>
                    <w:lang w:val="en-US"/>
                  </w:rPr>
                </w:rPrChange>
              </w:rPr>
              <w:t>(JVET-T0094)</w:t>
            </w:r>
          </w:p>
        </w:tc>
        <w:tc>
          <w:tcPr>
            <w:tcW w:w="610" w:type="dxa"/>
            <w:tcBorders>
              <w:top w:val="nil"/>
              <w:left w:val="nil"/>
              <w:bottom w:val="nil"/>
              <w:right w:val="nil"/>
            </w:tcBorders>
            <w:shd w:val="clear" w:color="auto" w:fill="auto"/>
            <w:noWrap/>
            <w:vAlign w:val="bottom"/>
            <w:hideMark/>
            <w:tcPrChange w:id="13778" w:author="Gary Sullivan" w:date="2021-02-04T18:06:00Z">
              <w:tcPr>
                <w:tcW w:w="610" w:type="dxa"/>
                <w:tcBorders>
                  <w:top w:val="nil"/>
                  <w:left w:val="nil"/>
                  <w:bottom w:val="nil"/>
                  <w:right w:val="nil"/>
                </w:tcBorders>
                <w:shd w:val="clear" w:color="auto" w:fill="auto"/>
                <w:noWrap/>
                <w:vAlign w:val="bottom"/>
                <w:hideMark/>
              </w:tcPr>
            </w:tcPrChange>
          </w:tcPr>
          <w:p w14:paraId="72485536" w14:textId="77777777" w:rsidR="00E54B58" w:rsidRPr="00BF1051" w:rsidRDefault="00E54B58" w:rsidP="00E54B58">
            <w:pPr>
              <w:overflowPunct/>
              <w:autoSpaceDE/>
              <w:autoSpaceDN/>
              <w:spacing w:before="0"/>
              <w:jc w:val="center"/>
              <w:rPr>
                <w:rFonts w:eastAsia="Times New Roman"/>
                <w:color w:val="808080"/>
                <w:sz w:val="18"/>
                <w:szCs w:val="18"/>
                <w:lang w:val="en-US"/>
                <w:rPrChange w:id="13779"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780" w:author="Gary Sullivan" w:date="2021-02-04T18:05:00Z">
                  <w:rPr>
                    <w:rFonts w:ascii="Arial" w:eastAsia="Times New Roman" w:hAnsi="Arial" w:cs="Arial"/>
                    <w:color w:val="808080"/>
                    <w:sz w:val="18"/>
                    <w:szCs w:val="18"/>
                    <w:lang w:val="en-US"/>
                  </w:rPr>
                </w:rPrChange>
              </w:rPr>
              <w:t>32</w:t>
            </w:r>
          </w:p>
        </w:tc>
        <w:tc>
          <w:tcPr>
            <w:tcW w:w="908" w:type="dxa"/>
            <w:tcBorders>
              <w:top w:val="nil"/>
              <w:left w:val="single" w:sz="8" w:space="0" w:color="auto"/>
              <w:bottom w:val="nil"/>
              <w:right w:val="single" w:sz="8" w:space="0" w:color="auto"/>
            </w:tcBorders>
            <w:shd w:val="clear" w:color="auto" w:fill="auto"/>
            <w:noWrap/>
            <w:vAlign w:val="bottom"/>
            <w:hideMark/>
            <w:tcPrChange w:id="13781" w:author="Gary Sullivan" w:date="2021-02-04T18:06:00Z">
              <w:tcPr>
                <w:tcW w:w="908" w:type="dxa"/>
                <w:tcBorders>
                  <w:top w:val="nil"/>
                  <w:left w:val="single" w:sz="8" w:space="0" w:color="auto"/>
                  <w:bottom w:val="nil"/>
                  <w:right w:val="single" w:sz="8" w:space="0" w:color="auto"/>
                </w:tcBorders>
                <w:shd w:val="clear" w:color="auto" w:fill="auto"/>
                <w:noWrap/>
                <w:vAlign w:val="bottom"/>
                <w:hideMark/>
              </w:tcPr>
            </w:tcPrChange>
          </w:tcPr>
          <w:p w14:paraId="5BF9FD50" w14:textId="77777777" w:rsidR="00E54B58" w:rsidRPr="00BF1051" w:rsidRDefault="00E54B58" w:rsidP="00E54B58">
            <w:pPr>
              <w:overflowPunct/>
              <w:autoSpaceDE/>
              <w:autoSpaceDN/>
              <w:spacing w:before="0"/>
              <w:jc w:val="center"/>
              <w:rPr>
                <w:rFonts w:eastAsia="Times New Roman"/>
                <w:color w:val="000000"/>
                <w:sz w:val="18"/>
                <w:szCs w:val="18"/>
                <w:lang w:val="en-US"/>
                <w:rPrChange w:id="1378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83" w:author="Gary Sullivan" w:date="2021-02-04T18:05:00Z">
                  <w:rPr>
                    <w:rFonts w:ascii="Arial" w:eastAsia="Times New Roman" w:hAnsi="Arial" w:cs="Arial"/>
                    <w:color w:val="000000"/>
                    <w:sz w:val="18"/>
                    <w:szCs w:val="18"/>
                    <w:lang w:val="en-US"/>
                  </w:rPr>
                </w:rPrChange>
              </w:rPr>
              <w:t>8.9E+05</w:t>
            </w:r>
          </w:p>
        </w:tc>
        <w:tc>
          <w:tcPr>
            <w:tcW w:w="476" w:type="dxa"/>
            <w:tcBorders>
              <w:top w:val="nil"/>
              <w:left w:val="single" w:sz="8" w:space="0" w:color="auto"/>
              <w:bottom w:val="nil"/>
              <w:right w:val="nil"/>
            </w:tcBorders>
            <w:shd w:val="clear" w:color="auto" w:fill="auto"/>
            <w:noWrap/>
            <w:vAlign w:val="bottom"/>
            <w:hideMark/>
            <w:tcPrChange w:id="13784"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2077DA47" w14:textId="77777777" w:rsidR="00E54B58" w:rsidRPr="00BF1051" w:rsidRDefault="00E54B58" w:rsidP="00E54B58">
            <w:pPr>
              <w:overflowPunct/>
              <w:autoSpaceDE/>
              <w:autoSpaceDN/>
              <w:spacing w:before="0"/>
              <w:jc w:val="center"/>
              <w:rPr>
                <w:rFonts w:eastAsia="Times New Roman"/>
                <w:color w:val="000000"/>
                <w:sz w:val="18"/>
                <w:szCs w:val="18"/>
                <w:lang w:val="en-US"/>
                <w:rPrChange w:id="1378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86" w:author="Gary Sullivan" w:date="2021-02-04T18:05:00Z">
                  <w:rPr>
                    <w:rFonts w:ascii="Arial" w:eastAsia="Times New Roman" w:hAnsi="Arial" w:cs="Arial"/>
                    <w:color w:val="000000"/>
                    <w:sz w:val="18"/>
                    <w:szCs w:val="18"/>
                    <w:lang w:val="en-US"/>
                  </w:rPr>
                </w:rPrChange>
              </w:rPr>
              <w:t>21</w:t>
            </w:r>
          </w:p>
        </w:tc>
        <w:tc>
          <w:tcPr>
            <w:tcW w:w="717" w:type="dxa"/>
            <w:vMerge/>
            <w:tcBorders>
              <w:top w:val="nil"/>
              <w:left w:val="single" w:sz="8" w:space="0" w:color="auto"/>
              <w:bottom w:val="single" w:sz="8" w:space="0" w:color="000000"/>
              <w:right w:val="single" w:sz="8" w:space="0" w:color="auto"/>
            </w:tcBorders>
            <w:vAlign w:val="center"/>
            <w:hideMark/>
            <w:tcPrChange w:id="13787"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30FDA511" w14:textId="77777777" w:rsidR="00E54B58" w:rsidRPr="00BF1051" w:rsidRDefault="00E54B58" w:rsidP="00E54B58">
            <w:pPr>
              <w:overflowPunct/>
              <w:autoSpaceDE/>
              <w:autoSpaceDN/>
              <w:spacing w:before="0"/>
              <w:jc w:val="left"/>
              <w:rPr>
                <w:rFonts w:eastAsia="Times New Roman"/>
                <w:color w:val="000000"/>
                <w:sz w:val="18"/>
                <w:szCs w:val="18"/>
                <w:lang w:val="en-US"/>
                <w:rPrChange w:id="13788"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nil"/>
              <w:right w:val="nil"/>
            </w:tcBorders>
            <w:shd w:val="clear" w:color="000000" w:fill="FFFFFF"/>
            <w:noWrap/>
            <w:vAlign w:val="bottom"/>
            <w:hideMark/>
            <w:tcPrChange w:id="13789" w:author="Gary Sullivan" w:date="2021-02-04T18:06:00Z">
              <w:tcPr>
                <w:tcW w:w="1048" w:type="dxa"/>
                <w:tcBorders>
                  <w:top w:val="nil"/>
                  <w:left w:val="nil"/>
                  <w:bottom w:val="nil"/>
                  <w:right w:val="nil"/>
                </w:tcBorders>
                <w:shd w:val="clear" w:color="000000" w:fill="FFFFFF"/>
                <w:noWrap/>
                <w:vAlign w:val="bottom"/>
                <w:hideMark/>
              </w:tcPr>
            </w:tcPrChange>
          </w:tcPr>
          <w:p w14:paraId="0DB25DC3" w14:textId="77777777" w:rsidR="00E54B58" w:rsidRPr="00BF1051" w:rsidRDefault="00E54B58" w:rsidP="00E54B58">
            <w:pPr>
              <w:overflowPunct/>
              <w:autoSpaceDE/>
              <w:autoSpaceDN/>
              <w:spacing w:before="0"/>
              <w:jc w:val="center"/>
              <w:rPr>
                <w:rFonts w:eastAsia="Times New Roman"/>
                <w:color w:val="000000"/>
                <w:sz w:val="18"/>
                <w:szCs w:val="18"/>
                <w:lang w:val="en-US"/>
                <w:rPrChange w:id="1379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91" w:author="Gary Sullivan" w:date="2021-02-04T18:05:00Z">
                  <w:rPr>
                    <w:rFonts w:ascii="Arial" w:eastAsia="Times New Roman" w:hAnsi="Arial" w:cs="Arial"/>
                    <w:color w:val="000000"/>
                    <w:sz w:val="18"/>
                    <w:szCs w:val="18"/>
                    <w:lang w:val="en-US"/>
                  </w:rPr>
                </w:rPrChange>
              </w:rPr>
              <w:t>Ch.Up</w:t>
            </w:r>
          </w:p>
        </w:tc>
        <w:tc>
          <w:tcPr>
            <w:tcW w:w="1884" w:type="dxa"/>
            <w:tcBorders>
              <w:top w:val="nil"/>
              <w:left w:val="nil"/>
              <w:bottom w:val="nil"/>
              <w:right w:val="single" w:sz="8" w:space="0" w:color="auto"/>
            </w:tcBorders>
            <w:shd w:val="clear" w:color="000000" w:fill="FFFFFF"/>
            <w:noWrap/>
            <w:vAlign w:val="bottom"/>
            <w:hideMark/>
            <w:tcPrChange w:id="13792"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0EC3BA7D"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793"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794" w:author="Gary Sullivan" w:date="2021-02-04T18:05:00Z">
                  <w:rPr>
                    <w:rFonts w:ascii="Arial" w:eastAsia="Times New Roman" w:hAnsi="Arial" w:cs="Arial"/>
                    <w:b/>
                    <w:bCs/>
                    <w:color w:val="000000"/>
                    <w:sz w:val="18"/>
                    <w:szCs w:val="18"/>
                    <w:lang w:val="en-US"/>
                  </w:rPr>
                </w:rPrChange>
              </w:rPr>
              <w:t>ResBlocks 10</w:t>
            </w:r>
          </w:p>
        </w:tc>
        <w:tc>
          <w:tcPr>
            <w:tcW w:w="698" w:type="dxa"/>
            <w:tcBorders>
              <w:top w:val="nil"/>
              <w:left w:val="nil"/>
              <w:bottom w:val="nil"/>
              <w:right w:val="nil"/>
            </w:tcBorders>
            <w:shd w:val="clear" w:color="000000" w:fill="CCFFCC"/>
            <w:noWrap/>
            <w:vAlign w:val="center"/>
            <w:hideMark/>
            <w:tcPrChange w:id="13795" w:author="Gary Sullivan" w:date="2021-02-04T18:06:00Z">
              <w:tcPr>
                <w:tcW w:w="698" w:type="dxa"/>
                <w:tcBorders>
                  <w:top w:val="nil"/>
                  <w:left w:val="nil"/>
                  <w:bottom w:val="nil"/>
                  <w:right w:val="nil"/>
                </w:tcBorders>
                <w:shd w:val="clear" w:color="000000" w:fill="CCFFCC"/>
                <w:noWrap/>
                <w:vAlign w:val="center"/>
                <w:hideMark/>
              </w:tcPr>
            </w:tcPrChange>
          </w:tcPr>
          <w:p w14:paraId="05D60D2E" w14:textId="77777777" w:rsidR="00E54B58" w:rsidRPr="00BF1051" w:rsidRDefault="00E54B58" w:rsidP="00E54B58">
            <w:pPr>
              <w:overflowPunct/>
              <w:autoSpaceDE/>
              <w:autoSpaceDN/>
              <w:spacing w:before="0"/>
              <w:jc w:val="center"/>
              <w:rPr>
                <w:rFonts w:eastAsia="Times New Roman"/>
                <w:color w:val="000000"/>
                <w:sz w:val="18"/>
                <w:szCs w:val="18"/>
                <w:lang w:val="en-US"/>
                <w:rPrChange w:id="1379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797" w:author="Gary Sullivan" w:date="2021-02-04T18:05:00Z">
                  <w:rPr>
                    <w:rFonts w:ascii="Arial" w:eastAsia="Times New Roman" w:hAnsi="Arial" w:cs="Arial"/>
                    <w:color w:val="000000"/>
                    <w:sz w:val="18"/>
                    <w:szCs w:val="18"/>
                    <w:lang w:val="en-US"/>
                  </w:rPr>
                </w:rPrChange>
              </w:rPr>
              <w:t>-3.4%</w:t>
            </w:r>
          </w:p>
        </w:tc>
        <w:tc>
          <w:tcPr>
            <w:tcW w:w="813" w:type="dxa"/>
            <w:tcBorders>
              <w:top w:val="nil"/>
              <w:left w:val="nil"/>
              <w:bottom w:val="nil"/>
              <w:right w:val="nil"/>
            </w:tcBorders>
            <w:shd w:val="clear" w:color="000000" w:fill="CCFFCC"/>
            <w:noWrap/>
            <w:vAlign w:val="center"/>
            <w:hideMark/>
            <w:tcPrChange w:id="13798" w:author="Gary Sullivan" w:date="2021-02-04T18:06:00Z">
              <w:tcPr>
                <w:tcW w:w="813" w:type="dxa"/>
                <w:tcBorders>
                  <w:top w:val="nil"/>
                  <w:left w:val="nil"/>
                  <w:bottom w:val="nil"/>
                  <w:right w:val="nil"/>
                </w:tcBorders>
                <w:shd w:val="clear" w:color="000000" w:fill="CCFFCC"/>
                <w:noWrap/>
                <w:vAlign w:val="center"/>
                <w:hideMark/>
              </w:tcPr>
            </w:tcPrChange>
          </w:tcPr>
          <w:p w14:paraId="7FC440EC" w14:textId="77777777" w:rsidR="00E54B58" w:rsidRPr="00BF1051" w:rsidRDefault="00E54B58" w:rsidP="00E54B58">
            <w:pPr>
              <w:overflowPunct/>
              <w:autoSpaceDE/>
              <w:autoSpaceDN/>
              <w:spacing w:before="0"/>
              <w:jc w:val="center"/>
              <w:rPr>
                <w:rFonts w:eastAsia="Times New Roman"/>
                <w:color w:val="000000"/>
                <w:sz w:val="18"/>
                <w:szCs w:val="18"/>
                <w:lang w:val="en-US"/>
                <w:rPrChange w:id="1379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00" w:author="Gary Sullivan" w:date="2021-02-04T18:05:00Z">
                  <w:rPr>
                    <w:rFonts w:ascii="Arial" w:eastAsia="Times New Roman" w:hAnsi="Arial" w:cs="Arial"/>
                    <w:color w:val="000000"/>
                    <w:sz w:val="18"/>
                    <w:szCs w:val="18"/>
                    <w:lang w:val="en-US"/>
                  </w:rPr>
                </w:rPrChange>
              </w:rPr>
              <w:t>-14.2%</w:t>
            </w:r>
          </w:p>
        </w:tc>
        <w:tc>
          <w:tcPr>
            <w:tcW w:w="817" w:type="dxa"/>
            <w:tcBorders>
              <w:top w:val="nil"/>
              <w:left w:val="nil"/>
              <w:bottom w:val="nil"/>
              <w:right w:val="single" w:sz="8" w:space="0" w:color="auto"/>
            </w:tcBorders>
            <w:shd w:val="clear" w:color="000000" w:fill="CCFFCC"/>
            <w:noWrap/>
            <w:vAlign w:val="center"/>
            <w:hideMark/>
            <w:tcPrChange w:id="13801" w:author="Gary Sullivan" w:date="2021-02-04T18:06:00Z">
              <w:tcPr>
                <w:tcW w:w="817" w:type="dxa"/>
                <w:tcBorders>
                  <w:top w:val="nil"/>
                  <w:left w:val="nil"/>
                  <w:bottom w:val="nil"/>
                  <w:right w:val="single" w:sz="8" w:space="0" w:color="auto"/>
                </w:tcBorders>
                <w:shd w:val="clear" w:color="000000" w:fill="CCFFCC"/>
                <w:noWrap/>
                <w:vAlign w:val="center"/>
                <w:hideMark/>
              </w:tcPr>
            </w:tcPrChange>
          </w:tcPr>
          <w:p w14:paraId="26FBAC2D" w14:textId="77777777" w:rsidR="00E54B58" w:rsidRPr="00BF1051" w:rsidRDefault="00E54B58" w:rsidP="00E54B58">
            <w:pPr>
              <w:overflowPunct/>
              <w:autoSpaceDE/>
              <w:autoSpaceDN/>
              <w:spacing w:before="0"/>
              <w:jc w:val="center"/>
              <w:rPr>
                <w:rFonts w:eastAsia="Times New Roman"/>
                <w:color w:val="000000"/>
                <w:sz w:val="18"/>
                <w:szCs w:val="18"/>
                <w:lang w:val="en-US"/>
                <w:rPrChange w:id="1380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03" w:author="Gary Sullivan" w:date="2021-02-04T18:05:00Z">
                  <w:rPr>
                    <w:rFonts w:ascii="Arial" w:eastAsia="Times New Roman" w:hAnsi="Arial" w:cs="Arial"/>
                    <w:color w:val="000000"/>
                    <w:sz w:val="18"/>
                    <w:szCs w:val="18"/>
                    <w:lang w:val="en-US"/>
                  </w:rPr>
                </w:rPrChange>
              </w:rPr>
              <w:t>-13.9%</w:t>
            </w:r>
          </w:p>
        </w:tc>
        <w:tc>
          <w:tcPr>
            <w:tcW w:w="480" w:type="dxa"/>
            <w:tcBorders>
              <w:top w:val="nil"/>
              <w:left w:val="single" w:sz="8" w:space="0" w:color="auto"/>
              <w:bottom w:val="nil"/>
              <w:right w:val="nil"/>
            </w:tcBorders>
            <w:shd w:val="clear" w:color="auto" w:fill="auto"/>
            <w:noWrap/>
            <w:vAlign w:val="bottom"/>
            <w:hideMark/>
            <w:tcPrChange w:id="13804" w:author="Gary Sullivan" w:date="2021-02-04T18:06:00Z">
              <w:tcPr>
                <w:tcW w:w="480" w:type="dxa"/>
                <w:tcBorders>
                  <w:top w:val="nil"/>
                  <w:left w:val="single" w:sz="8" w:space="0" w:color="auto"/>
                  <w:bottom w:val="nil"/>
                  <w:right w:val="nil"/>
                </w:tcBorders>
                <w:shd w:val="clear" w:color="auto" w:fill="auto"/>
                <w:noWrap/>
                <w:vAlign w:val="bottom"/>
                <w:hideMark/>
              </w:tcPr>
            </w:tcPrChange>
          </w:tcPr>
          <w:p w14:paraId="2008F95D" w14:textId="77777777" w:rsidR="00E54B58" w:rsidRPr="00BF1051" w:rsidRDefault="00E54B58" w:rsidP="00E54B58">
            <w:pPr>
              <w:overflowPunct/>
              <w:autoSpaceDE/>
              <w:autoSpaceDN/>
              <w:spacing w:before="0"/>
              <w:jc w:val="center"/>
              <w:rPr>
                <w:rFonts w:eastAsia="Times New Roman"/>
                <w:color w:val="000000"/>
                <w:sz w:val="18"/>
                <w:szCs w:val="18"/>
                <w:lang w:val="en-US"/>
                <w:rPrChange w:id="1380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06" w:author="Gary Sullivan" w:date="2021-02-04T18:05:00Z">
                  <w:rPr>
                    <w:rFonts w:ascii="Arial" w:eastAsia="Times New Roman" w:hAnsi="Arial" w:cs="Arial"/>
                    <w:color w:val="000000"/>
                    <w:sz w:val="18"/>
                    <w:szCs w:val="18"/>
                    <w:lang w:val="en-US"/>
                  </w:rPr>
                </w:rPrChange>
              </w:rPr>
              <w:t>1.2</w:t>
            </w:r>
          </w:p>
        </w:tc>
        <w:tc>
          <w:tcPr>
            <w:tcW w:w="621" w:type="dxa"/>
            <w:tcBorders>
              <w:top w:val="nil"/>
              <w:left w:val="nil"/>
              <w:bottom w:val="nil"/>
              <w:right w:val="single" w:sz="8" w:space="0" w:color="auto"/>
            </w:tcBorders>
            <w:shd w:val="clear" w:color="auto" w:fill="auto"/>
            <w:noWrap/>
            <w:vAlign w:val="bottom"/>
            <w:hideMark/>
            <w:tcPrChange w:id="13807"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13533569" w14:textId="77777777" w:rsidR="00E54B58" w:rsidRPr="00BF1051" w:rsidRDefault="00E54B58" w:rsidP="00E54B58">
            <w:pPr>
              <w:overflowPunct/>
              <w:autoSpaceDE/>
              <w:autoSpaceDN/>
              <w:spacing w:before="0"/>
              <w:jc w:val="center"/>
              <w:rPr>
                <w:rFonts w:eastAsia="Times New Roman"/>
                <w:color w:val="000000"/>
                <w:sz w:val="18"/>
                <w:szCs w:val="18"/>
                <w:lang w:val="en-US"/>
                <w:rPrChange w:id="1380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09" w:author="Gary Sullivan" w:date="2021-02-04T18:05:00Z">
                  <w:rPr>
                    <w:rFonts w:ascii="Arial" w:eastAsia="Times New Roman" w:hAnsi="Arial" w:cs="Arial"/>
                    <w:color w:val="000000"/>
                    <w:sz w:val="18"/>
                    <w:szCs w:val="18"/>
                    <w:lang w:val="en-US"/>
                  </w:rPr>
                </w:rPrChange>
              </w:rPr>
              <w:t>187</w:t>
            </w:r>
          </w:p>
        </w:tc>
        <w:tc>
          <w:tcPr>
            <w:tcW w:w="785" w:type="dxa"/>
            <w:tcBorders>
              <w:top w:val="nil"/>
              <w:left w:val="nil"/>
              <w:bottom w:val="nil"/>
              <w:right w:val="nil"/>
            </w:tcBorders>
            <w:shd w:val="clear" w:color="000000" w:fill="CCFFCC"/>
            <w:noWrap/>
            <w:vAlign w:val="center"/>
            <w:hideMark/>
            <w:tcPrChange w:id="13810" w:author="Gary Sullivan" w:date="2021-02-04T18:06:00Z">
              <w:tcPr>
                <w:tcW w:w="785" w:type="dxa"/>
                <w:tcBorders>
                  <w:top w:val="nil"/>
                  <w:left w:val="nil"/>
                  <w:bottom w:val="nil"/>
                  <w:right w:val="nil"/>
                </w:tcBorders>
                <w:shd w:val="clear" w:color="000000" w:fill="CCFFCC"/>
                <w:noWrap/>
                <w:vAlign w:val="center"/>
                <w:hideMark/>
              </w:tcPr>
            </w:tcPrChange>
          </w:tcPr>
          <w:p w14:paraId="7A34C1B3" w14:textId="77777777" w:rsidR="00E54B58" w:rsidRPr="00BF1051" w:rsidRDefault="00E54B58" w:rsidP="00E54B58">
            <w:pPr>
              <w:overflowPunct/>
              <w:autoSpaceDE/>
              <w:autoSpaceDN/>
              <w:spacing w:before="0"/>
              <w:jc w:val="center"/>
              <w:rPr>
                <w:rFonts w:eastAsia="Times New Roman"/>
                <w:color w:val="000000"/>
                <w:sz w:val="18"/>
                <w:szCs w:val="18"/>
                <w:lang w:val="en-US"/>
                <w:rPrChange w:id="1381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12" w:author="Gary Sullivan" w:date="2021-02-04T18:05:00Z">
                  <w:rPr>
                    <w:rFonts w:ascii="Arial" w:eastAsia="Times New Roman" w:hAnsi="Arial" w:cs="Arial"/>
                    <w:color w:val="000000"/>
                    <w:sz w:val="18"/>
                    <w:szCs w:val="18"/>
                    <w:lang w:val="en-US"/>
                  </w:rPr>
                </w:rPrChange>
              </w:rPr>
              <w:t>-4.5%</w:t>
            </w:r>
          </w:p>
        </w:tc>
        <w:tc>
          <w:tcPr>
            <w:tcW w:w="871" w:type="dxa"/>
            <w:tcBorders>
              <w:top w:val="nil"/>
              <w:left w:val="nil"/>
              <w:bottom w:val="nil"/>
              <w:right w:val="nil"/>
            </w:tcBorders>
            <w:shd w:val="clear" w:color="000000" w:fill="CCFFCC"/>
            <w:noWrap/>
            <w:vAlign w:val="center"/>
            <w:hideMark/>
            <w:tcPrChange w:id="13813" w:author="Gary Sullivan" w:date="2021-02-04T18:06:00Z">
              <w:tcPr>
                <w:tcW w:w="871" w:type="dxa"/>
                <w:tcBorders>
                  <w:top w:val="nil"/>
                  <w:left w:val="nil"/>
                  <w:bottom w:val="nil"/>
                  <w:right w:val="nil"/>
                </w:tcBorders>
                <w:shd w:val="clear" w:color="000000" w:fill="CCFFCC"/>
                <w:noWrap/>
                <w:vAlign w:val="center"/>
                <w:hideMark/>
              </w:tcPr>
            </w:tcPrChange>
          </w:tcPr>
          <w:p w14:paraId="54F7F7F2" w14:textId="77777777" w:rsidR="00E54B58" w:rsidRPr="00BF1051" w:rsidRDefault="00E54B58" w:rsidP="00E54B58">
            <w:pPr>
              <w:overflowPunct/>
              <w:autoSpaceDE/>
              <w:autoSpaceDN/>
              <w:spacing w:before="0"/>
              <w:jc w:val="center"/>
              <w:rPr>
                <w:rFonts w:eastAsia="Times New Roman"/>
                <w:color w:val="000000"/>
                <w:sz w:val="18"/>
                <w:szCs w:val="18"/>
                <w:lang w:val="en-US"/>
                <w:rPrChange w:id="1381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15" w:author="Gary Sullivan" w:date="2021-02-04T18:05:00Z">
                  <w:rPr>
                    <w:rFonts w:ascii="Arial" w:eastAsia="Times New Roman" w:hAnsi="Arial" w:cs="Arial"/>
                    <w:color w:val="000000"/>
                    <w:sz w:val="18"/>
                    <w:szCs w:val="18"/>
                    <w:lang w:val="en-US"/>
                  </w:rPr>
                </w:rPrChange>
              </w:rPr>
              <w:t>-12.6%</w:t>
            </w:r>
          </w:p>
        </w:tc>
        <w:tc>
          <w:tcPr>
            <w:tcW w:w="787" w:type="dxa"/>
            <w:tcBorders>
              <w:top w:val="nil"/>
              <w:left w:val="nil"/>
              <w:bottom w:val="nil"/>
              <w:right w:val="single" w:sz="8" w:space="0" w:color="auto"/>
            </w:tcBorders>
            <w:shd w:val="clear" w:color="000000" w:fill="CCFFCC"/>
            <w:noWrap/>
            <w:vAlign w:val="center"/>
            <w:hideMark/>
            <w:tcPrChange w:id="13816" w:author="Gary Sullivan" w:date="2021-02-04T18:06:00Z">
              <w:tcPr>
                <w:tcW w:w="787" w:type="dxa"/>
                <w:tcBorders>
                  <w:top w:val="nil"/>
                  <w:left w:val="nil"/>
                  <w:bottom w:val="nil"/>
                  <w:right w:val="single" w:sz="8" w:space="0" w:color="auto"/>
                </w:tcBorders>
                <w:shd w:val="clear" w:color="000000" w:fill="CCFFCC"/>
                <w:noWrap/>
                <w:vAlign w:val="center"/>
                <w:hideMark/>
              </w:tcPr>
            </w:tcPrChange>
          </w:tcPr>
          <w:p w14:paraId="47EFEBEF" w14:textId="77777777" w:rsidR="00E54B58" w:rsidRPr="00BF1051" w:rsidRDefault="00E54B58" w:rsidP="00E54B58">
            <w:pPr>
              <w:overflowPunct/>
              <w:autoSpaceDE/>
              <w:autoSpaceDN/>
              <w:spacing w:before="0"/>
              <w:jc w:val="center"/>
              <w:rPr>
                <w:rFonts w:eastAsia="Times New Roman"/>
                <w:color w:val="000000"/>
                <w:sz w:val="18"/>
                <w:szCs w:val="18"/>
                <w:lang w:val="en-US"/>
                <w:rPrChange w:id="1381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18" w:author="Gary Sullivan" w:date="2021-02-04T18:05:00Z">
                  <w:rPr>
                    <w:rFonts w:ascii="Arial" w:eastAsia="Times New Roman" w:hAnsi="Arial" w:cs="Arial"/>
                    <w:color w:val="000000"/>
                    <w:sz w:val="18"/>
                    <w:szCs w:val="18"/>
                    <w:lang w:val="en-US"/>
                  </w:rPr>
                </w:rPrChange>
              </w:rPr>
              <w:t>-13.8%</w:t>
            </w:r>
          </w:p>
        </w:tc>
        <w:tc>
          <w:tcPr>
            <w:tcW w:w="610" w:type="dxa"/>
            <w:tcBorders>
              <w:top w:val="nil"/>
              <w:left w:val="single" w:sz="8" w:space="0" w:color="auto"/>
              <w:bottom w:val="nil"/>
              <w:right w:val="nil"/>
            </w:tcBorders>
            <w:shd w:val="clear" w:color="auto" w:fill="auto"/>
            <w:noWrap/>
            <w:vAlign w:val="bottom"/>
            <w:hideMark/>
            <w:tcPrChange w:id="13819" w:author="Gary Sullivan" w:date="2021-02-04T18:06:00Z">
              <w:tcPr>
                <w:tcW w:w="610" w:type="dxa"/>
                <w:tcBorders>
                  <w:top w:val="nil"/>
                  <w:left w:val="single" w:sz="8" w:space="0" w:color="auto"/>
                  <w:bottom w:val="nil"/>
                  <w:right w:val="nil"/>
                </w:tcBorders>
                <w:shd w:val="clear" w:color="auto" w:fill="auto"/>
                <w:noWrap/>
                <w:vAlign w:val="bottom"/>
                <w:hideMark/>
              </w:tcPr>
            </w:tcPrChange>
          </w:tcPr>
          <w:p w14:paraId="5A3B14AD" w14:textId="77777777" w:rsidR="00E54B58" w:rsidRPr="00BF1051" w:rsidRDefault="00E54B58" w:rsidP="00E54B58">
            <w:pPr>
              <w:overflowPunct/>
              <w:autoSpaceDE/>
              <w:autoSpaceDN/>
              <w:spacing w:before="0"/>
              <w:jc w:val="center"/>
              <w:rPr>
                <w:rFonts w:eastAsia="Times New Roman"/>
                <w:color w:val="000000"/>
                <w:sz w:val="18"/>
                <w:szCs w:val="18"/>
                <w:lang w:val="en-US"/>
                <w:rPrChange w:id="1382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21" w:author="Gary Sullivan" w:date="2021-02-04T18:05:00Z">
                  <w:rPr>
                    <w:rFonts w:ascii="Arial" w:eastAsia="Times New Roman" w:hAnsi="Arial" w:cs="Arial"/>
                    <w:color w:val="000000"/>
                    <w:sz w:val="18"/>
                    <w:szCs w:val="18"/>
                    <w:lang w:val="en-US"/>
                  </w:rPr>
                </w:rPrChange>
              </w:rPr>
              <w:t>1.3</w:t>
            </w:r>
          </w:p>
        </w:tc>
        <w:tc>
          <w:tcPr>
            <w:tcW w:w="545" w:type="dxa"/>
            <w:tcBorders>
              <w:top w:val="nil"/>
              <w:left w:val="nil"/>
              <w:bottom w:val="nil"/>
              <w:right w:val="single" w:sz="8" w:space="0" w:color="auto"/>
            </w:tcBorders>
            <w:shd w:val="clear" w:color="auto" w:fill="auto"/>
            <w:noWrap/>
            <w:vAlign w:val="bottom"/>
            <w:hideMark/>
            <w:tcPrChange w:id="13822"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27951D6C" w14:textId="77777777" w:rsidR="00E54B58" w:rsidRPr="00BF1051" w:rsidRDefault="00E54B58" w:rsidP="00E54B58">
            <w:pPr>
              <w:overflowPunct/>
              <w:autoSpaceDE/>
              <w:autoSpaceDN/>
              <w:spacing w:before="0"/>
              <w:jc w:val="center"/>
              <w:rPr>
                <w:rFonts w:eastAsia="Times New Roman"/>
                <w:color w:val="000000"/>
                <w:sz w:val="18"/>
                <w:szCs w:val="18"/>
                <w:lang w:val="en-US"/>
                <w:rPrChange w:id="1382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24" w:author="Gary Sullivan" w:date="2021-02-04T18:05:00Z">
                  <w:rPr>
                    <w:rFonts w:ascii="Arial" w:eastAsia="Times New Roman" w:hAnsi="Arial" w:cs="Arial"/>
                    <w:color w:val="000000"/>
                    <w:sz w:val="18"/>
                    <w:szCs w:val="18"/>
                    <w:lang w:val="en-US"/>
                  </w:rPr>
                </w:rPrChange>
              </w:rPr>
              <w:t>193</w:t>
            </w:r>
          </w:p>
        </w:tc>
      </w:tr>
      <w:tr w:rsidR="00E54B58" w:rsidRPr="00BF1051" w14:paraId="59C46EDA" w14:textId="77777777" w:rsidTr="00BF1051">
        <w:trPr>
          <w:trHeight w:val="70"/>
          <w:trPrChange w:id="13825" w:author="Gary Sullivan" w:date="2021-02-04T18:06:00Z">
            <w:trPr>
              <w:trHeight w:val="70"/>
            </w:trPr>
          </w:trPrChange>
        </w:trPr>
        <w:tc>
          <w:tcPr>
            <w:tcW w:w="1486" w:type="dxa"/>
            <w:tcBorders>
              <w:top w:val="nil"/>
              <w:left w:val="single" w:sz="8" w:space="0" w:color="auto"/>
              <w:bottom w:val="single" w:sz="8" w:space="0" w:color="auto"/>
              <w:right w:val="single" w:sz="8" w:space="0" w:color="auto"/>
            </w:tcBorders>
            <w:shd w:val="clear" w:color="auto" w:fill="auto"/>
            <w:noWrap/>
            <w:vAlign w:val="bottom"/>
            <w:hideMark/>
            <w:tcPrChange w:id="13826" w:author="Gary Sullivan" w:date="2021-02-04T18:06:00Z">
              <w:tcPr>
                <w:tcW w:w="1486"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CD149BB" w14:textId="77777777" w:rsidR="00E54B58" w:rsidRPr="00BF1051" w:rsidRDefault="00E54B58" w:rsidP="00E54B58">
            <w:pPr>
              <w:overflowPunct/>
              <w:autoSpaceDE/>
              <w:autoSpaceDN/>
              <w:spacing w:before="0"/>
              <w:jc w:val="left"/>
              <w:rPr>
                <w:rFonts w:eastAsia="Times New Roman"/>
                <w:color w:val="000000"/>
                <w:sz w:val="18"/>
                <w:szCs w:val="18"/>
                <w:lang w:val="en-US"/>
                <w:rPrChange w:id="1382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28"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single" w:sz="8" w:space="0" w:color="auto"/>
              <w:right w:val="single" w:sz="8" w:space="0" w:color="auto"/>
            </w:tcBorders>
            <w:shd w:val="clear" w:color="auto" w:fill="auto"/>
            <w:noWrap/>
            <w:vAlign w:val="bottom"/>
            <w:hideMark/>
            <w:tcPrChange w:id="13829" w:author="Gary Sullivan" w:date="2021-02-04T18:06:00Z">
              <w:tcPr>
                <w:tcW w:w="610" w:type="dxa"/>
                <w:tcBorders>
                  <w:top w:val="nil"/>
                  <w:left w:val="nil"/>
                  <w:bottom w:val="single" w:sz="8" w:space="0" w:color="auto"/>
                  <w:right w:val="single" w:sz="8" w:space="0" w:color="auto"/>
                </w:tcBorders>
                <w:shd w:val="clear" w:color="auto" w:fill="auto"/>
                <w:noWrap/>
                <w:vAlign w:val="bottom"/>
                <w:hideMark/>
              </w:tcPr>
            </w:tcPrChange>
          </w:tcPr>
          <w:p w14:paraId="540643BA" w14:textId="77777777" w:rsidR="00E54B58" w:rsidRPr="00BF1051" w:rsidRDefault="00E54B58" w:rsidP="00E54B58">
            <w:pPr>
              <w:overflowPunct/>
              <w:autoSpaceDE/>
              <w:autoSpaceDN/>
              <w:spacing w:before="0"/>
              <w:jc w:val="left"/>
              <w:rPr>
                <w:rFonts w:eastAsia="Times New Roman"/>
                <w:color w:val="000000"/>
                <w:sz w:val="18"/>
                <w:szCs w:val="18"/>
                <w:lang w:val="en-US"/>
                <w:rPrChange w:id="1383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31" w:author="Gary Sullivan" w:date="2021-02-04T18:05:00Z">
                  <w:rPr>
                    <w:rFonts w:ascii="Arial" w:eastAsia="Times New Roman" w:hAnsi="Arial" w:cs="Arial"/>
                    <w:color w:val="000000"/>
                    <w:sz w:val="18"/>
                    <w:szCs w:val="18"/>
                    <w:lang w:val="en-US"/>
                  </w:rPr>
                </w:rPrChange>
              </w:rPr>
              <w:t> </w:t>
            </w:r>
          </w:p>
        </w:tc>
        <w:tc>
          <w:tcPr>
            <w:tcW w:w="908" w:type="dxa"/>
            <w:tcBorders>
              <w:top w:val="nil"/>
              <w:left w:val="nil"/>
              <w:bottom w:val="single" w:sz="8" w:space="0" w:color="auto"/>
              <w:right w:val="single" w:sz="8" w:space="0" w:color="auto"/>
            </w:tcBorders>
            <w:shd w:val="clear" w:color="auto" w:fill="auto"/>
            <w:noWrap/>
            <w:vAlign w:val="bottom"/>
            <w:hideMark/>
            <w:tcPrChange w:id="13832" w:author="Gary Sullivan" w:date="2021-02-04T18:06:00Z">
              <w:tcPr>
                <w:tcW w:w="908" w:type="dxa"/>
                <w:tcBorders>
                  <w:top w:val="nil"/>
                  <w:left w:val="nil"/>
                  <w:bottom w:val="single" w:sz="8" w:space="0" w:color="auto"/>
                  <w:right w:val="single" w:sz="8" w:space="0" w:color="auto"/>
                </w:tcBorders>
                <w:shd w:val="clear" w:color="auto" w:fill="auto"/>
                <w:noWrap/>
                <w:vAlign w:val="bottom"/>
                <w:hideMark/>
              </w:tcPr>
            </w:tcPrChange>
          </w:tcPr>
          <w:p w14:paraId="0F612AA3" w14:textId="77777777" w:rsidR="00E54B58" w:rsidRPr="00BF1051" w:rsidRDefault="00E54B58" w:rsidP="00E54B58">
            <w:pPr>
              <w:overflowPunct/>
              <w:autoSpaceDE/>
              <w:autoSpaceDN/>
              <w:spacing w:before="0"/>
              <w:jc w:val="center"/>
              <w:rPr>
                <w:rFonts w:eastAsia="Times New Roman"/>
                <w:color w:val="000000"/>
                <w:sz w:val="18"/>
                <w:szCs w:val="18"/>
                <w:lang w:val="en-US"/>
                <w:rPrChange w:id="1383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34" w:author="Gary Sullivan" w:date="2021-02-04T18:05:00Z">
                  <w:rPr>
                    <w:rFonts w:ascii="Arial" w:eastAsia="Times New Roman" w:hAnsi="Arial" w:cs="Arial"/>
                    <w:color w:val="000000"/>
                    <w:sz w:val="18"/>
                    <w:szCs w:val="18"/>
                    <w:lang w:val="en-US"/>
                  </w:rPr>
                </w:rPrChange>
              </w:rPr>
              <w:t>1.5E+06</w:t>
            </w:r>
          </w:p>
        </w:tc>
        <w:tc>
          <w:tcPr>
            <w:tcW w:w="476" w:type="dxa"/>
            <w:tcBorders>
              <w:top w:val="nil"/>
              <w:left w:val="single" w:sz="8" w:space="0" w:color="auto"/>
              <w:bottom w:val="single" w:sz="8" w:space="0" w:color="auto"/>
              <w:right w:val="nil"/>
            </w:tcBorders>
            <w:shd w:val="clear" w:color="auto" w:fill="auto"/>
            <w:noWrap/>
            <w:vAlign w:val="bottom"/>
            <w:hideMark/>
            <w:tcPrChange w:id="13835" w:author="Gary Sullivan" w:date="2021-02-04T18:06:00Z">
              <w:tcPr>
                <w:tcW w:w="476" w:type="dxa"/>
                <w:tcBorders>
                  <w:top w:val="nil"/>
                  <w:left w:val="single" w:sz="8" w:space="0" w:color="auto"/>
                  <w:bottom w:val="single" w:sz="8" w:space="0" w:color="auto"/>
                  <w:right w:val="nil"/>
                </w:tcBorders>
                <w:shd w:val="clear" w:color="auto" w:fill="auto"/>
                <w:noWrap/>
                <w:vAlign w:val="bottom"/>
                <w:hideMark/>
              </w:tcPr>
            </w:tcPrChange>
          </w:tcPr>
          <w:p w14:paraId="1DAD708E" w14:textId="77777777" w:rsidR="00E54B58" w:rsidRPr="00BF1051" w:rsidRDefault="00E54B58" w:rsidP="00E54B58">
            <w:pPr>
              <w:overflowPunct/>
              <w:autoSpaceDE/>
              <w:autoSpaceDN/>
              <w:spacing w:before="0"/>
              <w:jc w:val="center"/>
              <w:rPr>
                <w:rFonts w:eastAsia="Times New Roman"/>
                <w:color w:val="000000"/>
                <w:sz w:val="18"/>
                <w:szCs w:val="18"/>
                <w:lang w:val="en-US"/>
                <w:rPrChange w:id="1383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37" w:author="Gary Sullivan" w:date="2021-02-04T18:05:00Z">
                  <w:rPr>
                    <w:rFonts w:ascii="Arial" w:eastAsia="Times New Roman" w:hAnsi="Arial" w:cs="Arial"/>
                    <w:color w:val="000000"/>
                    <w:sz w:val="18"/>
                    <w:szCs w:val="18"/>
                    <w:lang w:val="en-US"/>
                  </w:rPr>
                </w:rPrChange>
              </w:rPr>
              <w:t>40</w:t>
            </w:r>
          </w:p>
        </w:tc>
        <w:tc>
          <w:tcPr>
            <w:tcW w:w="717" w:type="dxa"/>
            <w:vMerge/>
            <w:tcBorders>
              <w:top w:val="nil"/>
              <w:left w:val="single" w:sz="8" w:space="0" w:color="auto"/>
              <w:bottom w:val="single" w:sz="8" w:space="0" w:color="000000"/>
              <w:right w:val="single" w:sz="8" w:space="0" w:color="auto"/>
            </w:tcBorders>
            <w:vAlign w:val="center"/>
            <w:hideMark/>
            <w:tcPrChange w:id="13838"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21C3BA0D" w14:textId="77777777" w:rsidR="00E54B58" w:rsidRPr="00BF1051" w:rsidRDefault="00E54B58" w:rsidP="00E54B58">
            <w:pPr>
              <w:overflowPunct/>
              <w:autoSpaceDE/>
              <w:autoSpaceDN/>
              <w:spacing w:before="0"/>
              <w:jc w:val="left"/>
              <w:rPr>
                <w:rFonts w:eastAsia="Times New Roman"/>
                <w:color w:val="000000"/>
                <w:sz w:val="18"/>
                <w:szCs w:val="18"/>
                <w:lang w:val="en-US"/>
                <w:rPrChange w:id="13839" w:author="Gary Sullivan" w:date="2021-02-04T18:05:00Z">
                  <w:rPr>
                    <w:rFonts w:ascii="Arial" w:eastAsia="Times New Roman" w:hAnsi="Arial" w:cs="Arial"/>
                    <w:color w:val="000000"/>
                    <w:sz w:val="18"/>
                    <w:szCs w:val="18"/>
                    <w:lang w:val="en-US"/>
                  </w:rPr>
                </w:rPrChange>
              </w:rPr>
            </w:pPr>
          </w:p>
        </w:tc>
        <w:tc>
          <w:tcPr>
            <w:tcW w:w="1048" w:type="dxa"/>
            <w:tcBorders>
              <w:top w:val="nil"/>
              <w:left w:val="nil"/>
              <w:bottom w:val="single" w:sz="8" w:space="0" w:color="auto"/>
              <w:right w:val="nil"/>
            </w:tcBorders>
            <w:shd w:val="clear" w:color="000000" w:fill="FFFFFF"/>
            <w:noWrap/>
            <w:vAlign w:val="bottom"/>
            <w:hideMark/>
            <w:tcPrChange w:id="13840" w:author="Gary Sullivan" w:date="2021-02-04T18:06:00Z">
              <w:tcPr>
                <w:tcW w:w="1048" w:type="dxa"/>
                <w:tcBorders>
                  <w:top w:val="nil"/>
                  <w:left w:val="nil"/>
                  <w:bottom w:val="single" w:sz="8" w:space="0" w:color="auto"/>
                  <w:right w:val="nil"/>
                </w:tcBorders>
                <w:shd w:val="clear" w:color="000000" w:fill="FFFFFF"/>
                <w:noWrap/>
                <w:vAlign w:val="bottom"/>
                <w:hideMark/>
              </w:tcPr>
            </w:tcPrChange>
          </w:tcPr>
          <w:p w14:paraId="6CC53C9E"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841"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842" w:author="Gary Sullivan" w:date="2021-02-04T18:05:00Z">
                  <w:rPr>
                    <w:rFonts w:ascii="Arial" w:eastAsia="Times New Roman" w:hAnsi="Arial" w:cs="Arial"/>
                    <w:b/>
                    <w:bCs/>
                    <w:color w:val="000000"/>
                    <w:sz w:val="18"/>
                    <w:szCs w:val="18"/>
                    <w:lang w:val="en-US"/>
                  </w:rPr>
                </w:rPrChange>
              </w:rPr>
              <w:t>L.split</w:t>
            </w:r>
          </w:p>
        </w:tc>
        <w:tc>
          <w:tcPr>
            <w:tcW w:w="1884" w:type="dxa"/>
            <w:tcBorders>
              <w:top w:val="nil"/>
              <w:left w:val="nil"/>
              <w:bottom w:val="single" w:sz="8" w:space="0" w:color="auto"/>
              <w:right w:val="single" w:sz="8" w:space="0" w:color="auto"/>
            </w:tcBorders>
            <w:shd w:val="clear" w:color="000000" w:fill="FFFFFF"/>
            <w:noWrap/>
            <w:vAlign w:val="bottom"/>
            <w:hideMark/>
            <w:tcPrChange w:id="13843" w:author="Gary Sullivan" w:date="2021-02-04T18:06:00Z">
              <w:tcPr>
                <w:tcW w:w="1884" w:type="dxa"/>
                <w:tcBorders>
                  <w:top w:val="nil"/>
                  <w:left w:val="nil"/>
                  <w:bottom w:val="single" w:sz="8" w:space="0" w:color="auto"/>
                  <w:right w:val="single" w:sz="8" w:space="0" w:color="auto"/>
                </w:tcBorders>
                <w:shd w:val="clear" w:color="000000" w:fill="FFFFFF"/>
                <w:noWrap/>
                <w:vAlign w:val="bottom"/>
                <w:hideMark/>
              </w:tcPr>
            </w:tcPrChange>
          </w:tcPr>
          <w:p w14:paraId="65B36691" w14:textId="77777777" w:rsidR="00E54B58" w:rsidRPr="00BF1051" w:rsidRDefault="00E54B58" w:rsidP="00E54B58">
            <w:pPr>
              <w:overflowPunct/>
              <w:autoSpaceDE/>
              <w:autoSpaceDN/>
              <w:spacing w:before="0"/>
              <w:jc w:val="center"/>
              <w:rPr>
                <w:rFonts w:eastAsia="Times New Roman"/>
                <w:color w:val="000000"/>
                <w:sz w:val="18"/>
                <w:szCs w:val="18"/>
                <w:lang w:val="en-US"/>
                <w:rPrChange w:id="1384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45" w:author="Gary Sullivan" w:date="2021-02-04T18:05:00Z">
                  <w:rPr>
                    <w:rFonts w:ascii="Arial" w:eastAsia="Times New Roman" w:hAnsi="Arial" w:cs="Arial"/>
                    <w:color w:val="000000"/>
                    <w:sz w:val="18"/>
                    <w:szCs w:val="18"/>
                    <w:lang w:val="en-US"/>
                  </w:rPr>
                </w:rPrChange>
              </w:rPr>
              <w:t>ResBlocks 20</w:t>
            </w:r>
          </w:p>
        </w:tc>
        <w:tc>
          <w:tcPr>
            <w:tcW w:w="698" w:type="dxa"/>
            <w:tcBorders>
              <w:top w:val="nil"/>
              <w:left w:val="nil"/>
              <w:bottom w:val="single" w:sz="8" w:space="0" w:color="auto"/>
              <w:right w:val="nil"/>
            </w:tcBorders>
            <w:shd w:val="clear" w:color="000000" w:fill="CCFFCC"/>
            <w:noWrap/>
            <w:vAlign w:val="center"/>
            <w:hideMark/>
            <w:tcPrChange w:id="13846" w:author="Gary Sullivan" w:date="2021-02-04T18:06:00Z">
              <w:tcPr>
                <w:tcW w:w="698" w:type="dxa"/>
                <w:tcBorders>
                  <w:top w:val="nil"/>
                  <w:left w:val="nil"/>
                  <w:bottom w:val="single" w:sz="8" w:space="0" w:color="auto"/>
                  <w:right w:val="nil"/>
                </w:tcBorders>
                <w:shd w:val="clear" w:color="000000" w:fill="CCFFCC"/>
                <w:noWrap/>
                <w:vAlign w:val="center"/>
                <w:hideMark/>
              </w:tcPr>
            </w:tcPrChange>
          </w:tcPr>
          <w:p w14:paraId="2E72BB8B" w14:textId="77777777" w:rsidR="00E54B58" w:rsidRPr="00BF1051" w:rsidRDefault="00E54B58" w:rsidP="00E54B58">
            <w:pPr>
              <w:overflowPunct/>
              <w:autoSpaceDE/>
              <w:autoSpaceDN/>
              <w:spacing w:before="0"/>
              <w:jc w:val="center"/>
              <w:rPr>
                <w:rFonts w:eastAsia="Times New Roman"/>
                <w:color w:val="000000"/>
                <w:sz w:val="18"/>
                <w:szCs w:val="18"/>
                <w:lang w:val="en-US"/>
                <w:rPrChange w:id="1384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48" w:author="Gary Sullivan" w:date="2021-02-04T18:05:00Z">
                  <w:rPr>
                    <w:rFonts w:ascii="Arial" w:eastAsia="Times New Roman" w:hAnsi="Arial" w:cs="Arial"/>
                    <w:color w:val="000000"/>
                    <w:sz w:val="18"/>
                    <w:szCs w:val="18"/>
                    <w:lang w:val="en-US"/>
                  </w:rPr>
                </w:rPrChange>
              </w:rPr>
              <w:t>-3.3%</w:t>
            </w:r>
          </w:p>
        </w:tc>
        <w:tc>
          <w:tcPr>
            <w:tcW w:w="813" w:type="dxa"/>
            <w:tcBorders>
              <w:top w:val="nil"/>
              <w:left w:val="nil"/>
              <w:bottom w:val="single" w:sz="8" w:space="0" w:color="auto"/>
              <w:right w:val="nil"/>
            </w:tcBorders>
            <w:shd w:val="clear" w:color="000000" w:fill="CCFFCC"/>
            <w:noWrap/>
            <w:vAlign w:val="center"/>
            <w:hideMark/>
            <w:tcPrChange w:id="13849" w:author="Gary Sullivan" w:date="2021-02-04T18:06:00Z">
              <w:tcPr>
                <w:tcW w:w="813" w:type="dxa"/>
                <w:tcBorders>
                  <w:top w:val="nil"/>
                  <w:left w:val="nil"/>
                  <w:bottom w:val="single" w:sz="8" w:space="0" w:color="auto"/>
                  <w:right w:val="nil"/>
                </w:tcBorders>
                <w:shd w:val="clear" w:color="000000" w:fill="CCFFCC"/>
                <w:noWrap/>
                <w:vAlign w:val="center"/>
                <w:hideMark/>
              </w:tcPr>
            </w:tcPrChange>
          </w:tcPr>
          <w:p w14:paraId="0291886F" w14:textId="77777777" w:rsidR="00E54B58" w:rsidRPr="00BF1051" w:rsidRDefault="00E54B58" w:rsidP="00E54B58">
            <w:pPr>
              <w:overflowPunct/>
              <w:autoSpaceDE/>
              <w:autoSpaceDN/>
              <w:spacing w:before="0"/>
              <w:jc w:val="center"/>
              <w:rPr>
                <w:rFonts w:eastAsia="Times New Roman"/>
                <w:color w:val="000000"/>
                <w:sz w:val="18"/>
                <w:szCs w:val="18"/>
                <w:lang w:val="en-US"/>
                <w:rPrChange w:id="1385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51" w:author="Gary Sullivan" w:date="2021-02-04T18:05:00Z">
                  <w:rPr>
                    <w:rFonts w:ascii="Arial" w:eastAsia="Times New Roman" w:hAnsi="Arial" w:cs="Arial"/>
                    <w:color w:val="000000"/>
                    <w:sz w:val="18"/>
                    <w:szCs w:val="18"/>
                    <w:lang w:val="en-US"/>
                  </w:rPr>
                </w:rPrChange>
              </w:rPr>
              <w:t>-15.9%</w:t>
            </w:r>
          </w:p>
        </w:tc>
        <w:tc>
          <w:tcPr>
            <w:tcW w:w="817" w:type="dxa"/>
            <w:tcBorders>
              <w:top w:val="nil"/>
              <w:left w:val="nil"/>
              <w:bottom w:val="single" w:sz="8" w:space="0" w:color="auto"/>
              <w:right w:val="single" w:sz="8" w:space="0" w:color="auto"/>
            </w:tcBorders>
            <w:shd w:val="clear" w:color="000000" w:fill="CCFFCC"/>
            <w:noWrap/>
            <w:vAlign w:val="center"/>
            <w:hideMark/>
            <w:tcPrChange w:id="13852" w:author="Gary Sullivan" w:date="2021-02-04T18:06:00Z">
              <w:tcPr>
                <w:tcW w:w="817" w:type="dxa"/>
                <w:tcBorders>
                  <w:top w:val="nil"/>
                  <w:left w:val="nil"/>
                  <w:bottom w:val="single" w:sz="8" w:space="0" w:color="auto"/>
                  <w:right w:val="single" w:sz="8" w:space="0" w:color="auto"/>
                </w:tcBorders>
                <w:shd w:val="clear" w:color="000000" w:fill="CCFFCC"/>
                <w:noWrap/>
                <w:vAlign w:val="center"/>
                <w:hideMark/>
              </w:tcPr>
            </w:tcPrChange>
          </w:tcPr>
          <w:p w14:paraId="242BC1FF" w14:textId="77777777" w:rsidR="00E54B58" w:rsidRPr="00BF1051" w:rsidRDefault="00E54B58" w:rsidP="00E54B58">
            <w:pPr>
              <w:overflowPunct/>
              <w:autoSpaceDE/>
              <w:autoSpaceDN/>
              <w:spacing w:before="0"/>
              <w:jc w:val="center"/>
              <w:rPr>
                <w:rFonts w:eastAsia="Times New Roman"/>
                <w:color w:val="000000"/>
                <w:sz w:val="18"/>
                <w:szCs w:val="18"/>
                <w:lang w:val="en-US"/>
                <w:rPrChange w:id="1385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54" w:author="Gary Sullivan" w:date="2021-02-04T18:05:00Z">
                  <w:rPr>
                    <w:rFonts w:ascii="Arial" w:eastAsia="Times New Roman" w:hAnsi="Arial" w:cs="Arial"/>
                    <w:color w:val="000000"/>
                    <w:sz w:val="18"/>
                    <w:szCs w:val="18"/>
                    <w:lang w:val="en-US"/>
                  </w:rPr>
                </w:rPrChange>
              </w:rPr>
              <w:t>-15.1%</w:t>
            </w:r>
          </w:p>
        </w:tc>
        <w:tc>
          <w:tcPr>
            <w:tcW w:w="480" w:type="dxa"/>
            <w:tcBorders>
              <w:top w:val="nil"/>
              <w:left w:val="single" w:sz="8" w:space="0" w:color="auto"/>
              <w:bottom w:val="single" w:sz="8" w:space="0" w:color="auto"/>
              <w:right w:val="nil"/>
            </w:tcBorders>
            <w:shd w:val="clear" w:color="auto" w:fill="auto"/>
            <w:noWrap/>
            <w:vAlign w:val="bottom"/>
            <w:hideMark/>
            <w:tcPrChange w:id="13855" w:author="Gary Sullivan" w:date="2021-02-04T18:06:00Z">
              <w:tcPr>
                <w:tcW w:w="480" w:type="dxa"/>
                <w:tcBorders>
                  <w:top w:val="nil"/>
                  <w:left w:val="single" w:sz="8" w:space="0" w:color="auto"/>
                  <w:bottom w:val="single" w:sz="8" w:space="0" w:color="auto"/>
                  <w:right w:val="nil"/>
                </w:tcBorders>
                <w:shd w:val="clear" w:color="auto" w:fill="auto"/>
                <w:noWrap/>
                <w:vAlign w:val="bottom"/>
                <w:hideMark/>
              </w:tcPr>
            </w:tcPrChange>
          </w:tcPr>
          <w:p w14:paraId="3DBE2BE8" w14:textId="77777777" w:rsidR="00E54B58" w:rsidRPr="00BF1051" w:rsidRDefault="00E54B58" w:rsidP="00E54B58">
            <w:pPr>
              <w:overflowPunct/>
              <w:autoSpaceDE/>
              <w:autoSpaceDN/>
              <w:spacing w:before="0"/>
              <w:jc w:val="center"/>
              <w:rPr>
                <w:rFonts w:eastAsia="Times New Roman"/>
                <w:color w:val="000000"/>
                <w:sz w:val="18"/>
                <w:szCs w:val="18"/>
                <w:lang w:val="en-US"/>
                <w:rPrChange w:id="1385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57" w:author="Gary Sullivan" w:date="2021-02-04T18:05:00Z">
                  <w:rPr>
                    <w:rFonts w:ascii="Arial" w:eastAsia="Times New Roman" w:hAnsi="Arial" w:cs="Arial"/>
                    <w:color w:val="000000"/>
                    <w:sz w:val="18"/>
                    <w:szCs w:val="18"/>
                    <w:lang w:val="en-US"/>
                  </w:rPr>
                </w:rPrChange>
              </w:rPr>
              <w:t>1.3</w:t>
            </w:r>
          </w:p>
        </w:tc>
        <w:tc>
          <w:tcPr>
            <w:tcW w:w="621" w:type="dxa"/>
            <w:tcBorders>
              <w:top w:val="nil"/>
              <w:left w:val="nil"/>
              <w:bottom w:val="single" w:sz="8" w:space="0" w:color="auto"/>
              <w:right w:val="single" w:sz="8" w:space="0" w:color="auto"/>
            </w:tcBorders>
            <w:shd w:val="clear" w:color="auto" w:fill="auto"/>
            <w:noWrap/>
            <w:vAlign w:val="bottom"/>
            <w:hideMark/>
            <w:tcPrChange w:id="13858" w:author="Gary Sullivan" w:date="2021-02-04T18:06:00Z">
              <w:tcPr>
                <w:tcW w:w="621" w:type="dxa"/>
                <w:tcBorders>
                  <w:top w:val="nil"/>
                  <w:left w:val="nil"/>
                  <w:bottom w:val="single" w:sz="8" w:space="0" w:color="auto"/>
                  <w:right w:val="single" w:sz="8" w:space="0" w:color="auto"/>
                </w:tcBorders>
                <w:shd w:val="clear" w:color="auto" w:fill="auto"/>
                <w:noWrap/>
                <w:vAlign w:val="bottom"/>
                <w:hideMark/>
              </w:tcPr>
            </w:tcPrChange>
          </w:tcPr>
          <w:p w14:paraId="43A72CB6" w14:textId="77777777" w:rsidR="00E54B58" w:rsidRPr="00BF1051" w:rsidRDefault="00E54B58" w:rsidP="00E54B58">
            <w:pPr>
              <w:overflowPunct/>
              <w:autoSpaceDE/>
              <w:autoSpaceDN/>
              <w:spacing w:before="0"/>
              <w:jc w:val="center"/>
              <w:rPr>
                <w:rFonts w:eastAsia="Times New Roman"/>
                <w:color w:val="000000"/>
                <w:sz w:val="18"/>
                <w:szCs w:val="18"/>
                <w:lang w:val="en-US"/>
                <w:rPrChange w:id="1385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60" w:author="Gary Sullivan" w:date="2021-02-04T18:05:00Z">
                  <w:rPr>
                    <w:rFonts w:ascii="Arial" w:eastAsia="Times New Roman" w:hAnsi="Arial" w:cs="Arial"/>
                    <w:color w:val="000000"/>
                    <w:sz w:val="18"/>
                    <w:szCs w:val="18"/>
                    <w:lang w:val="en-US"/>
                  </w:rPr>
                </w:rPrChange>
              </w:rPr>
              <w:t>212</w:t>
            </w:r>
          </w:p>
        </w:tc>
        <w:tc>
          <w:tcPr>
            <w:tcW w:w="785" w:type="dxa"/>
            <w:tcBorders>
              <w:top w:val="nil"/>
              <w:left w:val="nil"/>
              <w:bottom w:val="single" w:sz="8" w:space="0" w:color="auto"/>
              <w:right w:val="nil"/>
            </w:tcBorders>
            <w:shd w:val="clear" w:color="000000" w:fill="CCFFCC"/>
            <w:noWrap/>
            <w:vAlign w:val="center"/>
            <w:hideMark/>
            <w:tcPrChange w:id="13861" w:author="Gary Sullivan" w:date="2021-02-04T18:06:00Z">
              <w:tcPr>
                <w:tcW w:w="785" w:type="dxa"/>
                <w:tcBorders>
                  <w:top w:val="nil"/>
                  <w:left w:val="nil"/>
                  <w:bottom w:val="single" w:sz="8" w:space="0" w:color="auto"/>
                  <w:right w:val="nil"/>
                </w:tcBorders>
                <w:shd w:val="clear" w:color="000000" w:fill="CCFFCC"/>
                <w:noWrap/>
                <w:vAlign w:val="center"/>
                <w:hideMark/>
              </w:tcPr>
            </w:tcPrChange>
          </w:tcPr>
          <w:p w14:paraId="7F6B1C41" w14:textId="77777777" w:rsidR="00E54B58" w:rsidRPr="00BF1051" w:rsidRDefault="00E54B58" w:rsidP="00E54B58">
            <w:pPr>
              <w:overflowPunct/>
              <w:autoSpaceDE/>
              <w:autoSpaceDN/>
              <w:spacing w:before="0"/>
              <w:jc w:val="center"/>
              <w:rPr>
                <w:rFonts w:eastAsia="Times New Roman"/>
                <w:color w:val="000000"/>
                <w:sz w:val="18"/>
                <w:szCs w:val="18"/>
                <w:lang w:val="en-US"/>
                <w:rPrChange w:id="1386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63" w:author="Gary Sullivan" w:date="2021-02-04T18:05:00Z">
                  <w:rPr>
                    <w:rFonts w:ascii="Arial" w:eastAsia="Times New Roman" w:hAnsi="Arial" w:cs="Arial"/>
                    <w:color w:val="000000"/>
                    <w:sz w:val="18"/>
                    <w:szCs w:val="18"/>
                    <w:lang w:val="en-US"/>
                  </w:rPr>
                </w:rPrChange>
              </w:rPr>
              <w:t>-4.2%</w:t>
            </w:r>
          </w:p>
        </w:tc>
        <w:tc>
          <w:tcPr>
            <w:tcW w:w="871" w:type="dxa"/>
            <w:tcBorders>
              <w:top w:val="nil"/>
              <w:left w:val="nil"/>
              <w:bottom w:val="single" w:sz="8" w:space="0" w:color="auto"/>
              <w:right w:val="nil"/>
            </w:tcBorders>
            <w:shd w:val="clear" w:color="000000" w:fill="CCFFCC"/>
            <w:noWrap/>
            <w:vAlign w:val="center"/>
            <w:hideMark/>
            <w:tcPrChange w:id="13864" w:author="Gary Sullivan" w:date="2021-02-04T18:06:00Z">
              <w:tcPr>
                <w:tcW w:w="871" w:type="dxa"/>
                <w:tcBorders>
                  <w:top w:val="nil"/>
                  <w:left w:val="nil"/>
                  <w:bottom w:val="single" w:sz="8" w:space="0" w:color="auto"/>
                  <w:right w:val="nil"/>
                </w:tcBorders>
                <w:shd w:val="clear" w:color="000000" w:fill="CCFFCC"/>
                <w:noWrap/>
                <w:vAlign w:val="center"/>
                <w:hideMark/>
              </w:tcPr>
            </w:tcPrChange>
          </w:tcPr>
          <w:p w14:paraId="4B27D728" w14:textId="77777777" w:rsidR="00E54B58" w:rsidRPr="00BF1051" w:rsidRDefault="00E54B58" w:rsidP="00E54B58">
            <w:pPr>
              <w:overflowPunct/>
              <w:autoSpaceDE/>
              <w:autoSpaceDN/>
              <w:spacing w:before="0"/>
              <w:jc w:val="center"/>
              <w:rPr>
                <w:rFonts w:eastAsia="Times New Roman"/>
                <w:color w:val="000000"/>
                <w:sz w:val="18"/>
                <w:szCs w:val="18"/>
                <w:lang w:val="en-US"/>
                <w:rPrChange w:id="1386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66" w:author="Gary Sullivan" w:date="2021-02-04T18:05:00Z">
                  <w:rPr>
                    <w:rFonts w:ascii="Arial" w:eastAsia="Times New Roman" w:hAnsi="Arial" w:cs="Arial"/>
                    <w:color w:val="000000"/>
                    <w:sz w:val="18"/>
                    <w:szCs w:val="18"/>
                    <w:lang w:val="en-US"/>
                  </w:rPr>
                </w:rPrChange>
              </w:rPr>
              <w:t>-14.1%</w:t>
            </w:r>
          </w:p>
        </w:tc>
        <w:tc>
          <w:tcPr>
            <w:tcW w:w="787" w:type="dxa"/>
            <w:tcBorders>
              <w:top w:val="nil"/>
              <w:left w:val="nil"/>
              <w:bottom w:val="single" w:sz="8" w:space="0" w:color="auto"/>
              <w:right w:val="single" w:sz="8" w:space="0" w:color="auto"/>
            </w:tcBorders>
            <w:shd w:val="clear" w:color="000000" w:fill="CCFFCC"/>
            <w:noWrap/>
            <w:vAlign w:val="center"/>
            <w:hideMark/>
            <w:tcPrChange w:id="13867" w:author="Gary Sullivan" w:date="2021-02-04T18:06:00Z">
              <w:tcPr>
                <w:tcW w:w="787" w:type="dxa"/>
                <w:tcBorders>
                  <w:top w:val="nil"/>
                  <w:left w:val="nil"/>
                  <w:bottom w:val="single" w:sz="8" w:space="0" w:color="auto"/>
                  <w:right w:val="single" w:sz="8" w:space="0" w:color="auto"/>
                </w:tcBorders>
                <w:shd w:val="clear" w:color="000000" w:fill="CCFFCC"/>
                <w:noWrap/>
                <w:vAlign w:val="center"/>
                <w:hideMark/>
              </w:tcPr>
            </w:tcPrChange>
          </w:tcPr>
          <w:p w14:paraId="527608F3" w14:textId="77777777" w:rsidR="00E54B58" w:rsidRPr="00BF1051" w:rsidRDefault="00E54B58" w:rsidP="00E54B58">
            <w:pPr>
              <w:overflowPunct/>
              <w:autoSpaceDE/>
              <w:autoSpaceDN/>
              <w:spacing w:before="0"/>
              <w:jc w:val="center"/>
              <w:rPr>
                <w:rFonts w:eastAsia="Times New Roman"/>
                <w:color w:val="000000"/>
                <w:sz w:val="18"/>
                <w:szCs w:val="18"/>
                <w:lang w:val="en-US"/>
                <w:rPrChange w:id="1386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69" w:author="Gary Sullivan" w:date="2021-02-04T18:05:00Z">
                  <w:rPr>
                    <w:rFonts w:ascii="Arial" w:eastAsia="Times New Roman" w:hAnsi="Arial" w:cs="Arial"/>
                    <w:color w:val="000000"/>
                    <w:sz w:val="18"/>
                    <w:szCs w:val="18"/>
                    <w:lang w:val="en-US"/>
                  </w:rPr>
                </w:rPrChange>
              </w:rPr>
              <w:t>-14.8%</w:t>
            </w:r>
          </w:p>
        </w:tc>
        <w:tc>
          <w:tcPr>
            <w:tcW w:w="610" w:type="dxa"/>
            <w:tcBorders>
              <w:top w:val="nil"/>
              <w:left w:val="single" w:sz="8" w:space="0" w:color="auto"/>
              <w:bottom w:val="single" w:sz="8" w:space="0" w:color="auto"/>
              <w:right w:val="nil"/>
            </w:tcBorders>
            <w:shd w:val="clear" w:color="auto" w:fill="auto"/>
            <w:noWrap/>
            <w:vAlign w:val="bottom"/>
            <w:hideMark/>
            <w:tcPrChange w:id="13870" w:author="Gary Sullivan" w:date="2021-02-04T18:06:00Z">
              <w:tcPr>
                <w:tcW w:w="610" w:type="dxa"/>
                <w:tcBorders>
                  <w:top w:val="nil"/>
                  <w:left w:val="single" w:sz="8" w:space="0" w:color="auto"/>
                  <w:bottom w:val="single" w:sz="8" w:space="0" w:color="auto"/>
                  <w:right w:val="nil"/>
                </w:tcBorders>
                <w:shd w:val="clear" w:color="auto" w:fill="auto"/>
                <w:noWrap/>
                <w:vAlign w:val="bottom"/>
                <w:hideMark/>
              </w:tcPr>
            </w:tcPrChange>
          </w:tcPr>
          <w:p w14:paraId="15422FF1" w14:textId="77777777" w:rsidR="00E54B58" w:rsidRPr="00BF1051" w:rsidRDefault="00E54B58" w:rsidP="00E54B58">
            <w:pPr>
              <w:overflowPunct/>
              <w:autoSpaceDE/>
              <w:autoSpaceDN/>
              <w:spacing w:before="0"/>
              <w:jc w:val="center"/>
              <w:rPr>
                <w:rFonts w:eastAsia="Times New Roman"/>
                <w:color w:val="000000"/>
                <w:sz w:val="18"/>
                <w:szCs w:val="18"/>
                <w:lang w:val="en-US"/>
                <w:rPrChange w:id="1387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72" w:author="Gary Sullivan" w:date="2021-02-04T18:05:00Z">
                  <w:rPr>
                    <w:rFonts w:ascii="Arial" w:eastAsia="Times New Roman" w:hAnsi="Arial" w:cs="Arial"/>
                    <w:color w:val="000000"/>
                    <w:sz w:val="18"/>
                    <w:szCs w:val="18"/>
                    <w:lang w:val="en-US"/>
                  </w:rPr>
                </w:rPrChange>
              </w:rPr>
              <w:t>1.3</w:t>
            </w:r>
          </w:p>
        </w:tc>
        <w:tc>
          <w:tcPr>
            <w:tcW w:w="545" w:type="dxa"/>
            <w:tcBorders>
              <w:top w:val="nil"/>
              <w:left w:val="nil"/>
              <w:bottom w:val="single" w:sz="8" w:space="0" w:color="auto"/>
              <w:right w:val="single" w:sz="8" w:space="0" w:color="auto"/>
            </w:tcBorders>
            <w:shd w:val="clear" w:color="auto" w:fill="auto"/>
            <w:noWrap/>
            <w:vAlign w:val="bottom"/>
            <w:hideMark/>
            <w:tcPrChange w:id="13873" w:author="Gary Sullivan" w:date="2021-02-04T18:06:00Z">
              <w:tcPr>
                <w:tcW w:w="545" w:type="dxa"/>
                <w:tcBorders>
                  <w:top w:val="nil"/>
                  <w:left w:val="nil"/>
                  <w:bottom w:val="single" w:sz="8" w:space="0" w:color="auto"/>
                  <w:right w:val="single" w:sz="8" w:space="0" w:color="auto"/>
                </w:tcBorders>
                <w:shd w:val="clear" w:color="auto" w:fill="auto"/>
                <w:noWrap/>
                <w:vAlign w:val="bottom"/>
                <w:hideMark/>
              </w:tcPr>
            </w:tcPrChange>
          </w:tcPr>
          <w:p w14:paraId="2735E5FA" w14:textId="77777777" w:rsidR="00E54B58" w:rsidRPr="00BF1051" w:rsidRDefault="00E54B58" w:rsidP="00E54B58">
            <w:pPr>
              <w:overflowPunct/>
              <w:autoSpaceDE/>
              <w:autoSpaceDN/>
              <w:spacing w:before="0"/>
              <w:jc w:val="center"/>
              <w:rPr>
                <w:rFonts w:eastAsia="Times New Roman"/>
                <w:color w:val="000000"/>
                <w:sz w:val="18"/>
                <w:szCs w:val="18"/>
                <w:lang w:val="en-US"/>
                <w:rPrChange w:id="1387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75" w:author="Gary Sullivan" w:date="2021-02-04T18:05:00Z">
                  <w:rPr>
                    <w:rFonts w:ascii="Arial" w:eastAsia="Times New Roman" w:hAnsi="Arial" w:cs="Arial"/>
                    <w:color w:val="000000"/>
                    <w:sz w:val="18"/>
                    <w:szCs w:val="18"/>
                    <w:lang w:val="en-US"/>
                  </w:rPr>
                </w:rPrChange>
              </w:rPr>
              <w:t>224</w:t>
            </w:r>
          </w:p>
        </w:tc>
      </w:tr>
      <w:tr w:rsidR="00E54B58" w:rsidRPr="00BF1051" w14:paraId="16152617" w14:textId="77777777" w:rsidTr="00BF1051">
        <w:trPr>
          <w:trHeight w:val="214"/>
          <w:trPrChange w:id="13876" w:author="Gary Sullivan" w:date="2021-02-04T18:06:00Z">
            <w:trPr>
              <w:trHeight w:val="214"/>
            </w:trPr>
          </w:trPrChange>
        </w:trPr>
        <w:tc>
          <w:tcPr>
            <w:tcW w:w="1486" w:type="dxa"/>
            <w:tcBorders>
              <w:top w:val="nil"/>
              <w:left w:val="single" w:sz="8" w:space="0" w:color="auto"/>
              <w:right w:val="single" w:sz="8" w:space="0" w:color="auto"/>
            </w:tcBorders>
            <w:shd w:val="clear" w:color="auto" w:fill="auto"/>
            <w:noWrap/>
            <w:vAlign w:val="bottom"/>
            <w:hideMark/>
            <w:tcPrChange w:id="13877" w:author="Gary Sullivan" w:date="2021-02-04T18:06:00Z">
              <w:tcPr>
                <w:tcW w:w="1486" w:type="dxa"/>
                <w:tcBorders>
                  <w:top w:val="nil"/>
                  <w:left w:val="single" w:sz="8" w:space="0" w:color="auto"/>
                  <w:right w:val="single" w:sz="8" w:space="0" w:color="auto"/>
                </w:tcBorders>
                <w:shd w:val="clear" w:color="auto" w:fill="auto"/>
                <w:noWrap/>
                <w:vAlign w:val="bottom"/>
                <w:hideMark/>
              </w:tcPr>
            </w:tcPrChange>
          </w:tcPr>
          <w:p w14:paraId="5FDD8287" w14:textId="77777777" w:rsidR="00E54B58" w:rsidRPr="00BF1051" w:rsidRDefault="00B81FCF" w:rsidP="00E54B58">
            <w:pPr>
              <w:overflowPunct/>
              <w:autoSpaceDE/>
              <w:autoSpaceDN/>
              <w:spacing w:before="0"/>
              <w:jc w:val="center"/>
              <w:rPr>
                <w:rFonts w:eastAsia="Times New Roman"/>
                <w:color w:val="0563C1"/>
                <w:sz w:val="18"/>
                <w:szCs w:val="18"/>
                <w:u w:val="single"/>
                <w:lang w:val="en-US"/>
                <w:rPrChange w:id="13878" w:author="Gary Sullivan" w:date="2021-02-04T18:05:00Z">
                  <w:rPr>
                    <w:rFonts w:ascii="Arial" w:eastAsia="Times New Roman" w:hAnsi="Arial" w:cs="Arial"/>
                    <w:color w:val="0563C1"/>
                    <w:sz w:val="18"/>
                    <w:szCs w:val="18"/>
                    <w:u w:val="single"/>
                    <w:lang w:val="en-US"/>
                  </w:rPr>
                </w:rPrChange>
              </w:rPr>
            </w:pPr>
            <w:r w:rsidRPr="00BF1051">
              <w:rPr>
                <w:rPrChange w:id="13879" w:author="Gary Sullivan" w:date="2021-02-04T18:05:00Z">
                  <w:rPr/>
                </w:rPrChange>
              </w:rPr>
              <w:fldChar w:fldCharType="begin"/>
            </w:r>
            <w:r w:rsidRPr="00BF1051">
              <w:rPr>
                <w:rPrChange w:id="13880" w:author="Gary Sullivan" w:date="2021-02-04T18:05:00Z">
                  <w:rPr/>
                </w:rPrChange>
              </w:rPr>
              <w:instrText xml:space="preserve"> HYPERLINK "https://jvet-experts.org/doc_end_user/current_document.php?id=10568" </w:instrText>
            </w:r>
            <w:r w:rsidRPr="00BF1051">
              <w:rPr>
                <w:rPrChange w:id="13881" w:author="Gary Sullivan" w:date="2021-02-04T18:05:00Z">
                  <w:rPr/>
                </w:rPrChange>
              </w:rPr>
              <w:fldChar w:fldCharType="separate"/>
            </w:r>
            <w:r w:rsidR="00E54B58" w:rsidRPr="00BF1051">
              <w:rPr>
                <w:rFonts w:eastAsia="Times New Roman"/>
                <w:color w:val="0563C1"/>
                <w:sz w:val="18"/>
                <w:szCs w:val="18"/>
                <w:u w:val="single"/>
                <w:lang w:val="en-US"/>
                <w:rPrChange w:id="13882" w:author="Gary Sullivan" w:date="2021-02-04T18:05:00Z">
                  <w:rPr>
                    <w:rFonts w:ascii="Arial" w:eastAsia="Times New Roman" w:hAnsi="Arial" w:cs="Arial"/>
                    <w:color w:val="0563C1"/>
                    <w:sz w:val="18"/>
                    <w:szCs w:val="18"/>
                    <w:u w:val="single"/>
                    <w:lang w:val="en-US"/>
                  </w:rPr>
                </w:rPrChange>
              </w:rPr>
              <w:t xml:space="preserve">JVET-U0054 </w:t>
            </w:r>
            <w:r w:rsidRPr="00BF1051">
              <w:rPr>
                <w:rFonts w:eastAsia="Times New Roman"/>
                <w:color w:val="0563C1"/>
                <w:sz w:val="18"/>
                <w:szCs w:val="18"/>
                <w:u w:val="single"/>
                <w:lang w:val="en-US"/>
                <w:rPrChange w:id="13883" w:author="Gary Sullivan" w:date="2021-02-04T18:05:00Z">
                  <w:rPr>
                    <w:rFonts w:ascii="Arial" w:eastAsia="Times New Roman" w:hAnsi="Arial" w:cs="Arial"/>
                    <w:color w:val="0563C1"/>
                    <w:sz w:val="18"/>
                    <w:szCs w:val="18"/>
                    <w:u w:val="single"/>
                    <w:lang w:val="en-US"/>
                  </w:rPr>
                </w:rPrChange>
              </w:rPr>
              <w:fldChar w:fldCharType="end"/>
            </w:r>
          </w:p>
        </w:tc>
        <w:tc>
          <w:tcPr>
            <w:tcW w:w="610" w:type="dxa"/>
            <w:tcBorders>
              <w:top w:val="nil"/>
              <w:left w:val="nil"/>
              <w:right w:val="single" w:sz="8" w:space="0" w:color="auto"/>
            </w:tcBorders>
            <w:shd w:val="clear" w:color="000000" w:fill="FFFFFF"/>
            <w:noWrap/>
            <w:vAlign w:val="bottom"/>
            <w:hideMark/>
            <w:tcPrChange w:id="13884" w:author="Gary Sullivan" w:date="2021-02-04T18:06:00Z">
              <w:tcPr>
                <w:tcW w:w="610" w:type="dxa"/>
                <w:tcBorders>
                  <w:top w:val="nil"/>
                  <w:left w:val="nil"/>
                  <w:right w:val="single" w:sz="8" w:space="0" w:color="auto"/>
                </w:tcBorders>
                <w:shd w:val="clear" w:color="000000" w:fill="FFFFFF"/>
                <w:noWrap/>
                <w:vAlign w:val="bottom"/>
                <w:hideMark/>
              </w:tcPr>
            </w:tcPrChange>
          </w:tcPr>
          <w:p w14:paraId="4FE54D02" w14:textId="77777777" w:rsidR="00E54B58" w:rsidRPr="00BF1051" w:rsidRDefault="00E54B58" w:rsidP="00E54B58">
            <w:pPr>
              <w:overflowPunct/>
              <w:autoSpaceDE/>
              <w:autoSpaceDN/>
              <w:spacing w:before="0"/>
              <w:jc w:val="center"/>
              <w:rPr>
                <w:rFonts w:eastAsia="Times New Roman"/>
                <w:color w:val="000000"/>
                <w:sz w:val="18"/>
                <w:szCs w:val="18"/>
                <w:lang w:val="en-US"/>
                <w:rPrChange w:id="1388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86" w:author="Gary Sullivan" w:date="2021-02-04T18:05:00Z">
                  <w:rPr>
                    <w:rFonts w:ascii="Arial" w:eastAsia="Times New Roman" w:hAnsi="Arial" w:cs="Arial"/>
                    <w:color w:val="000000"/>
                    <w:sz w:val="18"/>
                    <w:szCs w:val="18"/>
                    <w:lang w:val="en-US"/>
                  </w:rPr>
                </w:rPrChange>
              </w:rPr>
              <w:t>10.0</w:t>
            </w:r>
          </w:p>
        </w:tc>
        <w:tc>
          <w:tcPr>
            <w:tcW w:w="908" w:type="dxa"/>
            <w:tcBorders>
              <w:top w:val="nil"/>
              <w:left w:val="nil"/>
              <w:right w:val="single" w:sz="8" w:space="0" w:color="auto"/>
            </w:tcBorders>
            <w:shd w:val="clear" w:color="auto" w:fill="auto"/>
            <w:noWrap/>
            <w:vAlign w:val="bottom"/>
            <w:hideMark/>
            <w:tcPrChange w:id="13887" w:author="Gary Sullivan" w:date="2021-02-04T18:06:00Z">
              <w:tcPr>
                <w:tcW w:w="908" w:type="dxa"/>
                <w:tcBorders>
                  <w:top w:val="nil"/>
                  <w:left w:val="nil"/>
                  <w:right w:val="single" w:sz="8" w:space="0" w:color="auto"/>
                </w:tcBorders>
                <w:shd w:val="clear" w:color="auto" w:fill="auto"/>
                <w:noWrap/>
                <w:vAlign w:val="bottom"/>
                <w:hideMark/>
              </w:tcPr>
            </w:tcPrChange>
          </w:tcPr>
          <w:p w14:paraId="2AC82902" w14:textId="77777777" w:rsidR="00E54B58" w:rsidRPr="00BF1051" w:rsidRDefault="00E54B58" w:rsidP="00E54B58">
            <w:pPr>
              <w:overflowPunct/>
              <w:autoSpaceDE/>
              <w:autoSpaceDN/>
              <w:spacing w:before="0"/>
              <w:jc w:val="center"/>
              <w:rPr>
                <w:rFonts w:eastAsia="Times New Roman"/>
                <w:color w:val="000000"/>
                <w:sz w:val="18"/>
                <w:szCs w:val="18"/>
                <w:lang w:val="en-US"/>
                <w:rPrChange w:id="1388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89" w:author="Gary Sullivan" w:date="2021-02-04T18:05:00Z">
                  <w:rPr>
                    <w:rFonts w:ascii="Arial" w:eastAsia="Times New Roman" w:hAnsi="Arial" w:cs="Arial"/>
                    <w:color w:val="000000"/>
                    <w:sz w:val="18"/>
                    <w:szCs w:val="18"/>
                    <w:lang w:val="en-US"/>
                  </w:rPr>
                </w:rPrChange>
              </w:rPr>
              <w:t>9.0E+06</w:t>
            </w:r>
          </w:p>
        </w:tc>
        <w:tc>
          <w:tcPr>
            <w:tcW w:w="476" w:type="dxa"/>
            <w:tcBorders>
              <w:top w:val="nil"/>
              <w:left w:val="single" w:sz="8" w:space="0" w:color="auto"/>
              <w:bottom w:val="nil"/>
              <w:right w:val="nil"/>
            </w:tcBorders>
            <w:shd w:val="clear" w:color="auto" w:fill="auto"/>
            <w:noWrap/>
            <w:vAlign w:val="bottom"/>
            <w:hideMark/>
            <w:tcPrChange w:id="13890" w:author="Gary Sullivan" w:date="2021-02-04T18:06:00Z">
              <w:tcPr>
                <w:tcW w:w="476" w:type="dxa"/>
                <w:tcBorders>
                  <w:top w:val="nil"/>
                  <w:left w:val="single" w:sz="8" w:space="0" w:color="auto"/>
                  <w:bottom w:val="nil"/>
                  <w:right w:val="nil"/>
                </w:tcBorders>
                <w:shd w:val="clear" w:color="auto" w:fill="auto"/>
                <w:noWrap/>
                <w:vAlign w:val="bottom"/>
                <w:hideMark/>
              </w:tcPr>
            </w:tcPrChange>
          </w:tcPr>
          <w:p w14:paraId="5BD9FF0D" w14:textId="77777777" w:rsidR="00E54B58" w:rsidRPr="00BF1051" w:rsidRDefault="00E54B58" w:rsidP="00E54B58">
            <w:pPr>
              <w:overflowPunct/>
              <w:autoSpaceDE/>
              <w:autoSpaceDN/>
              <w:spacing w:before="0"/>
              <w:jc w:val="center"/>
              <w:rPr>
                <w:rFonts w:eastAsia="Times New Roman"/>
                <w:color w:val="000000"/>
                <w:sz w:val="18"/>
                <w:szCs w:val="18"/>
                <w:lang w:val="en-US"/>
                <w:rPrChange w:id="1389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92" w:author="Gary Sullivan" w:date="2021-02-04T18:05:00Z">
                  <w:rPr>
                    <w:rFonts w:ascii="Arial" w:eastAsia="Times New Roman" w:hAnsi="Arial" w:cs="Arial"/>
                    <w:color w:val="000000"/>
                    <w:sz w:val="18"/>
                    <w:szCs w:val="18"/>
                    <w:lang w:val="en-US"/>
                  </w:rPr>
                </w:rPrChange>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Change w:id="13893" w:author="Gary Sullivan" w:date="2021-02-04T18:06:00Z">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tcPrChange>
          </w:tcPr>
          <w:p w14:paraId="551A80F2" w14:textId="77777777" w:rsidR="00E54B58" w:rsidRPr="00BF1051" w:rsidRDefault="00E54B58" w:rsidP="00E54B58">
            <w:pPr>
              <w:overflowPunct/>
              <w:autoSpaceDE/>
              <w:autoSpaceDN/>
              <w:spacing w:before="0"/>
              <w:jc w:val="center"/>
              <w:rPr>
                <w:rFonts w:eastAsia="Times New Roman"/>
                <w:color w:val="000000"/>
                <w:sz w:val="18"/>
                <w:szCs w:val="18"/>
                <w:lang w:val="en-US"/>
                <w:rPrChange w:id="1389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895" w:author="Gary Sullivan" w:date="2021-02-04T18:05:00Z">
                  <w:rPr>
                    <w:rFonts w:ascii="Arial" w:eastAsia="Times New Roman" w:hAnsi="Arial" w:cs="Arial"/>
                    <w:color w:val="000000"/>
                    <w:sz w:val="18"/>
                    <w:szCs w:val="18"/>
                    <w:lang w:val="en-US"/>
                  </w:rPr>
                </w:rPrChange>
              </w:rPr>
              <w:t>prior</w:t>
            </w:r>
            <w:r w:rsidRPr="00BF1051">
              <w:rPr>
                <w:rFonts w:eastAsia="Times New Roman"/>
                <w:color w:val="000000"/>
                <w:sz w:val="18"/>
                <w:szCs w:val="18"/>
                <w:lang w:val="en-US"/>
                <w:rPrChange w:id="13896" w:author="Gary Sullivan" w:date="2021-02-04T18:05:00Z">
                  <w:rPr>
                    <w:rFonts w:ascii="Arial" w:eastAsia="Times New Roman" w:hAnsi="Arial" w:cs="Arial"/>
                    <w:color w:val="000000"/>
                    <w:sz w:val="18"/>
                    <w:szCs w:val="18"/>
                    <w:lang w:val="en-US"/>
                  </w:rPr>
                </w:rPrChange>
              </w:rPr>
              <w:br/>
              <w:t xml:space="preserve"> SAO</w:t>
            </w:r>
          </w:p>
        </w:tc>
        <w:tc>
          <w:tcPr>
            <w:tcW w:w="1048" w:type="dxa"/>
            <w:tcBorders>
              <w:top w:val="nil"/>
              <w:left w:val="nil"/>
              <w:bottom w:val="nil"/>
              <w:right w:val="nil"/>
            </w:tcBorders>
            <w:shd w:val="clear" w:color="000000" w:fill="FFFFFF"/>
            <w:noWrap/>
            <w:vAlign w:val="bottom"/>
            <w:hideMark/>
            <w:tcPrChange w:id="13897" w:author="Gary Sullivan" w:date="2021-02-04T18:06:00Z">
              <w:tcPr>
                <w:tcW w:w="1048" w:type="dxa"/>
                <w:tcBorders>
                  <w:top w:val="nil"/>
                  <w:left w:val="nil"/>
                  <w:bottom w:val="nil"/>
                  <w:right w:val="nil"/>
                </w:tcBorders>
                <w:shd w:val="clear" w:color="000000" w:fill="FFFFFF"/>
                <w:noWrap/>
                <w:vAlign w:val="bottom"/>
                <w:hideMark/>
              </w:tcPr>
            </w:tcPrChange>
          </w:tcPr>
          <w:p w14:paraId="74D19AFA"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898"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899" w:author="Gary Sullivan" w:date="2021-02-04T18:05:00Z">
                  <w:rPr>
                    <w:rFonts w:ascii="Arial" w:eastAsia="Times New Roman" w:hAnsi="Arial" w:cs="Arial"/>
                    <w:b/>
                    <w:bCs/>
                    <w:color w:val="000000"/>
                    <w:sz w:val="18"/>
                    <w:szCs w:val="18"/>
                    <w:lang w:val="en-US"/>
                  </w:rPr>
                </w:rPrChange>
              </w:rPr>
              <w:t>Ch.Up</w:t>
            </w:r>
          </w:p>
        </w:tc>
        <w:tc>
          <w:tcPr>
            <w:tcW w:w="1884" w:type="dxa"/>
            <w:tcBorders>
              <w:top w:val="nil"/>
              <w:left w:val="nil"/>
              <w:bottom w:val="nil"/>
              <w:right w:val="single" w:sz="8" w:space="0" w:color="auto"/>
            </w:tcBorders>
            <w:shd w:val="clear" w:color="000000" w:fill="FFFFFF"/>
            <w:noWrap/>
            <w:vAlign w:val="bottom"/>
            <w:hideMark/>
            <w:tcPrChange w:id="13900" w:author="Gary Sullivan" w:date="2021-02-04T18:06:00Z">
              <w:tcPr>
                <w:tcW w:w="1884" w:type="dxa"/>
                <w:tcBorders>
                  <w:top w:val="nil"/>
                  <w:left w:val="nil"/>
                  <w:bottom w:val="nil"/>
                  <w:right w:val="single" w:sz="8" w:space="0" w:color="auto"/>
                </w:tcBorders>
                <w:shd w:val="clear" w:color="000000" w:fill="FFFFFF"/>
                <w:noWrap/>
                <w:vAlign w:val="bottom"/>
                <w:hideMark/>
              </w:tcPr>
            </w:tcPrChange>
          </w:tcPr>
          <w:p w14:paraId="28336B92" w14:textId="77777777" w:rsidR="00E54B58" w:rsidRPr="00BF1051" w:rsidRDefault="00E54B58" w:rsidP="00E54B58">
            <w:pPr>
              <w:overflowPunct/>
              <w:autoSpaceDE/>
              <w:autoSpaceDN/>
              <w:spacing w:before="0"/>
              <w:jc w:val="center"/>
              <w:rPr>
                <w:rFonts w:eastAsia="Times New Roman"/>
                <w:b/>
                <w:bCs/>
                <w:color w:val="000000"/>
                <w:sz w:val="18"/>
                <w:szCs w:val="18"/>
                <w:lang w:val="en-US"/>
                <w:rPrChange w:id="13901" w:author="Gary Sullivan" w:date="2021-02-04T18:05:00Z">
                  <w:rPr>
                    <w:rFonts w:ascii="Arial" w:eastAsia="Times New Roman" w:hAnsi="Arial" w:cs="Arial"/>
                    <w:b/>
                    <w:bCs/>
                    <w:color w:val="000000"/>
                    <w:sz w:val="18"/>
                    <w:szCs w:val="18"/>
                    <w:lang w:val="en-US"/>
                  </w:rPr>
                </w:rPrChange>
              </w:rPr>
            </w:pPr>
            <w:r w:rsidRPr="00BF1051">
              <w:rPr>
                <w:rFonts w:eastAsia="Times New Roman"/>
                <w:b/>
                <w:bCs/>
                <w:color w:val="000000"/>
                <w:sz w:val="18"/>
                <w:szCs w:val="18"/>
                <w:lang w:val="en-US"/>
                <w:rPrChange w:id="13902" w:author="Gary Sullivan" w:date="2021-02-04T18:05:00Z">
                  <w:rPr>
                    <w:rFonts w:ascii="Arial" w:eastAsia="Times New Roman" w:hAnsi="Arial" w:cs="Arial"/>
                    <w:b/>
                    <w:bCs/>
                    <w:color w:val="000000"/>
                    <w:sz w:val="18"/>
                    <w:szCs w:val="18"/>
                    <w:lang w:val="en-US"/>
                  </w:rPr>
                </w:rPrChange>
              </w:rPr>
              <w:t>ResBlocks 32</w:t>
            </w:r>
          </w:p>
        </w:tc>
        <w:tc>
          <w:tcPr>
            <w:tcW w:w="698" w:type="dxa"/>
            <w:tcBorders>
              <w:top w:val="nil"/>
              <w:left w:val="nil"/>
              <w:bottom w:val="nil"/>
              <w:right w:val="nil"/>
            </w:tcBorders>
            <w:shd w:val="clear" w:color="auto" w:fill="auto"/>
            <w:noWrap/>
            <w:vAlign w:val="center"/>
            <w:hideMark/>
            <w:tcPrChange w:id="13903" w:author="Gary Sullivan" w:date="2021-02-04T18:06:00Z">
              <w:tcPr>
                <w:tcW w:w="698" w:type="dxa"/>
                <w:tcBorders>
                  <w:top w:val="nil"/>
                  <w:left w:val="nil"/>
                  <w:bottom w:val="nil"/>
                  <w:right w:val="nil"/>
                </w:tcBorders>
                <w:shd w:val="clear" w:color="auto" w:fill="auto"/>
                <w:noWrap/>
                <w:vAlign w:val="center"/>
                <w:hideMark/>
              </w:tcPr>
            </w:tcPrChange>
          </w:tcPr>
          <w:p w14:paraId="57B29887" w14:textId="77777777" w:rsidR="00E54B58" w:rsidRPr="00BF1051" w:rsidRDefault="00E54B58" w:rsidP="00E54B58">
            <w:pPr>
              <w:overflowPunct/>
              <w:autoSpaceDE/>
              <w:autoSpaceDN/>
              <w:spacing w:before="0"/>
              <w:jc w:val="center"/>
              <w:rPr>
                <w:rFonts w:eastAsia="Times New Roman"/>
                <w:color w:val="000000"/>
                <w:sz w:val="18"/>
                <w:szCs w:val="18"/>
                <w:lang w:val="en-US"/>
                <w:rPrChange w:id="1390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05" w:author="Gary Sullivan" w:date="2021-02-04T18:05:00Z">
                  <w:rPr>
                    <w:rFonts w:ascii="Arial" w:eastAsia="Times New Roman" w:hAnsi="Arial" w:cs="Arial"/>
                    <w:color w:val="000000"/>
                    <w:sz w:val="18"/>
                    <w:szCs w:val="18"/>
                    <w:lang w:val="en-US"/>
                  </w:rPr>
                </w:rPrChange>
              </w:rPr>
              <w:t> </w:t>
            </w:r>
          </w:p>
        </w:tc>
        <w:tc>
          <w:tcPr>
            <w:tcW w:w="813" w:type="dxa"/>
            <w:tcBorders>
              <w:top w:val="nil"/>
              <w:left w:val="nil"/>
              <w:bottom w:val="nil"/>
              <w:right w:val="nil"/>
            </w:tcBorders>
            <w:shd w:val="clear" w:color="auto" w:fill="auto"/>
            <w:noWrap/>
            <w:vAlign w:val="center"/>
            <w:hideMark/>
            <w:tcPrChange w:id="13906" w:author="Gary Sullivan" w:date="2021-02-04T18:06:00Z">
              <w:tcPr>
                <w:tcW w:w="813" w:type="dxa"/>
                <w:tcBorders>
                  <w:top w:val="nil"/>
                  <w:left w:val="nil"/>
                  <w:bottom w:val="nil"/>
                  <w:right w:val="nil"/>
                </w:tcBorders>
                <w:shd w:val="clear" w:color="auto" w:fill="auto"/>
                <w:noWrap/>
                <w:vAlign w:val="center"/>
                <w:hideMark/>
              </w:tcPr>
            </w:tcPrChange>
          </w:tcPr>
          <w:p w14:paraId="799260BC" w14:textId="77777777" w:rsidR="00E54B58" w:rsidRPr="00BF1051" w:rsidRDefault="00E54B58" w:rsidP="00E54B58">
            <w:pPr>
              <w:overflowPunct/>
              <w:autoSpaceDE/>
              <w:autoSpaceDN/>
              <w:spacing w:before="0"/>
              <w:jc w:val="center"/>
              <w:rPr>
                <w:rFonts w:eastAsia="Times New Roman"/>
                <w:color w:val="000000"/>
                <w:sz w:val="18"/>
                <w:szCs w:val="18"/>
                <w:lang w:val="en-US"/>
                <w:rPrChange w:id="1390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08" w:author="Gary Sullivan" w:date="2021-02-04T18:05:00Z">
                  <w:rPr>
                    <w:rFonts w:ascii="Arial" w:eastAsia="Times New Roman" w:hAnsi="Arial" w:cs="Arial"/>
                    <w:color w:val="000000"/>
                    <w:sz w:val="18"/>
                    <w:szCs w:val="18"/>
                    <w:lang w:val="en-US"/>
                  </w:rPr>
                </w:rPrChange>
              </w:rPr>
              <w:t> </w:t>
            </w:r>
          </w:p>
        </w:tc>
        <w:tc>
          <w:tcPr>
            <w:tcW w:w="817" w:type="dxa"/>
            <w:tcBorders>
              <w:top w:val="nil"/>
              <w:left w:val="nil"/>
              <w:bottom w:val="nil"/>
              <w:right w:val="single" w:sz="8" w:space="0" w:color="auto"/>
            </w:tcBorders>
            <w:shd w:val="clear" w:color="auto" w:fill="auto"/>
            <w:noWrap/>
            <w:vAlign w:val="center"/>
            <w:hideMark/>
            <w:tcPrChange w:id="13909" w:author="Gary Sullivan" w:date="2021-02-04T18:06:00Z">
              <w:tcPr>
                <w:tcW w:w="817" w:type="dxa"/>
                <w:tcBorders>
                  <w:top w:val="nil"/>
                  <w:left w:val="nil"/>
                  <w:bottom w:val="nil"/>
                  <w:right w:val="single" w:sz="8" w:space="0" w:color="auto"/>
                </w:tcBorders>
                <w:shd w:val="clear" w:color="auto" w:fill="auto"/>
                <w:noWrap/>
                <w:vAlign w:val="center"/>
                <w:hideMark/>
              </w:tcPr>
            </w:tcPrChange>
          </w:tcPr>
          <w:p w14:paraId="7F960980" w14:textId="77777777" w:rsidR="00E54B58" w:rsidRPr="00BF1051" w:rsidRDefault="00E54B58" w:rsidP="00E54B58">
            <w:pPr>
              <w:overflowPunct/>
              <w:autoSpaceDE/>
              <w:autoSpaceDN/>
              <w:spacing w:before="0"/>
              <w:jc w:val="center"/>
              <w:rPr>
                <w:rFonts w:eastAsia="Times New Roman"/>
                <w:color w:val="000000"/>
                <w:sz w:val="18"/>
                <w:szCs w:val="18"/>
                <w:lang w:val="en-US"/>
                <w:rPrChange w:id="1391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11" w:author="Gary Sullivan" w:date="2021-02-04T18:05:00Z">
                  <w:rPr>
                    <w:rFonts w:ascii="Arial" w:eastAsia="Times New Roman" w:hAnsi="Arial" w:cs="Arial"/>
                    <w:color w:val="000000"/>
                    <w:sz w:val="18"/>
                    <w:szCs w:val="18"/>
                    <w:lang w:val="en-US"/>
                  </w:rPr>
                </w:rPrChange>
              </w:rPr>
              <w:t> </w:t>
            </w:r>
          </w:p>
        </w:tc>
        <w:tc>
          <w:tcPr>
            <w:tcW w:w="480" w:type="dxa"/>
            <w:tcBorders>
              <w:top w:val="nil"/>
              <w:left w:val="nil"/>
              <w:bottom w:val="nil"/>
              <w:right w:val="nil"/>
            </w:tcBorders>
            <w:shd w:val="clear" w:color="auto" w:fill="auto"/>
            <w:noWrap/>
            <w:vAlign w:val="bottom"/>
            <w:hideMark/>
            <w:tcPrChange w:id="13912" w:author="Gary Sullivan" w:date="2021-02-04T18:06:00Z">
              <w:tcPr>
                <w:tcW w:w="480" w:type="dxa"/>
                <w:tcBorders>
                  <w:top w:val="nil"/>
                  <w:left w:val="nil"/>
                  <w:bottom w:val="nil"/>
                  <w:right w:val="nil"/>
                </w:tcBorders>
                <w:shd w:val="clear" w:color="auto" w:fill="auto"/>
                <w:noWrap/>
                <w:vAlign w:val="bottom"/>
                <w:hideMark/>
              </w:tcPr>
            </w:tcPrChange>
          </w:tcPr>
          <w:p w14:paraId="39F7616C" w14:textId="77777777" w:rsidR="00E54B58" w:rsidRPr="00BF1051" w:rsidRDefault="00E54B58" w:rsidP="00E54B58">
            <w:pPr>
              <w:overflowPunct/>
              <w:autoSpaceDE/>
              <w:autoSpaceDN/>
              <w:spacing w:before="0"/>
              <w:jc w:val="center"/>
              <w:rPr>
                <w:rFonts w:eastAsia="Times New Roman"/>
                <w:color w:val="000000"/>
                <w:sz w:val="18"/>
                <w:szCs w:val="18"/>
                <w:lang w:val="en-US"/>
                <w:rPrChange w:id="1391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14" w:author="Gary Sullivan" w:date="2021-02-04T18:05:00Z">
                  <w:rPr>
                    <w:rFonts w:ascii="Arial" w:eastAsia="Times New Roman" w:hAnsi="Arial" w:cs="Arial"/>
                    <w:color w:val="000000"/>
                    <w:sz w:val="18"/>
                    <w:szCs w:val="18"/>
                    <w:lang w:val="en-US"/>
                  </w:rPr>
                </w:rPrChange>
              </w:rPr>
              <w:t> </w:t>
            </w:r>
          </w:p>
        </w:tc>
        <w:tc>
          <w:tcPr>
            <w:tcW w:w="621" w:type="dxa"/>
            <w:tcBorders>
              <w:top w:val="nil"/>
              <w:left w:val="nil"/>
              <w:bottom w:val="nil"/>
              <w:right w:val="single" w:sz="8" w:space="0" w:color="auto"/>
            </w:tcBorders>
            <w:shd w:val="clear" w:color="auto" w:fill="auto"/>
            <w:noWrap/>
            <w:vAlign w:val="bottom"/>
            <w:hideMark/>
            <w:tcPrChange w:id="13915" w:author="Gary Sullivan" w:date="2021-02-04T18:06:00Z">
              <w:tcPr>
                <w:tcW w:w="621" w:type="dxa"/>
                <w:tcBorders>
                  <w:top w:val="nil"/>
                  <w:left w:val="nil"/>
                  <w:bottom w:val="nil"/>
                  <w:right w:val="single" w:sz="8" w:space="0" w:color="auto"/>
                </w:tcBorders>
                <w:shd w:val="clear" w:color="auto" w:fill="auto"/>
                <w:noWrap/>
                <w:vAlign w:val="bottom"/>
                <w:hideMark/>
              </w:tcPr>
            </w:tcPrChange>
          </w:tcPr>
          <w:p w14:paraId="626131B1" w14:textId="77777777" w:rsidR="00E54B58" w:rsidRPr="00BF1051" w:rsidRDefault="00E54B58" w:rsidP="00E54B58">
            <w:pPr>
              <w:overflowPunct/>
              <w:autoSpaceDE/>
              <w:autoSpaceDN/>
              <w:spacing w:before="0"/>
              <w:jc w:val="center"/>
              <w:rPr>
                <w:rFonts w:eastAsia="Times New Roman"/>
                <w:color w:val="000000"/>
                <w:sz w:val="18"/>
                <w:szCs w:val="18"/>
                <w:lang w:val="en-US"/>
                <w:rPrChange w:id="1391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17" w:author="Gary Sullivan" w:date="2021-02-04T18:05:00Z">
                  <w:rPr>
                    <w:rFonts w:ascii="Arial" w:eastAsia="Times New Roman" w:hAnsi="Arial" w:cs="Arial"/>
                    <w:color w:val="000000"/>
                    <w:sz w:val="18"/>
                    <w:szCs w:val="18"/>
                    <w:lang w:val="en-US"/>
                  </w:rPr>
                </w:rPrChange>
              </w:rPr>
              <w:t> </w:t>
            </w:r>
          </w:p>
        </w:tc>
        <w:tc>
          <w:tcPr>
            <w:tcW w:w="785" w:type="dxa"/>
            <w:tcBorders>
              <w:top w:val="nil"/>
              <w:left w:val="nil"/>
              <w:bottom w:val="nil"/>
              <w:right w:val="nil"/>
            </w:tcBorders>
            <w:shd w:val="clear" w:color="auto" w:fill="auto"/>
            <w:noWrap/>
            <w:vAlign w:val="center"/>
            <w:hideMark/>
            <w:tcPrChange w:id="13918" w:author="Gary Sullivan" w:date="2021-02-04T18:06:00Z">
              <w:tcPr>
                <w:tcW w:w="785" w:type="dxa"/>
                <w:tcBorders>
                  <w:top w:val="nil"/>
                  <w:left w:val="nil"/>
                  <w:bottom w:val="nil"/>
                  <w:right w:val="nil"/>
                </w:tcBorders>
                <w:shd w:val="clear" w:color="auto" w:fill="auto"/>
                <w:noWrap/>
                <w:vAlign w:val="center"/>
                <w:hideMark/>
              </w:tcPr>
            </w:tcPrChange>
          </w:tcPr>
          <w:p w14:paraId="45BC3BC0" w14:textId="77777777" w:rsidR="00E54B58" w:rsidRPr="00BF1051" w:rsidRDefault="00E54B58" w:rsidP="00E54B58">
            <w:pPr>
              <w:overflowPunct/>
              <w:autoSpaceDE/>
              <w:autoSpaceDN/>
              <w:spacing w:before="0"/>
              <w:jc w:val="center"/>
              <w:rPr>
                <w:rFonts w:eastAsia="Times New Roman"/>
                <w:color w:val="000000"/>
                <w:sz w:val="18"/>
                <w:szCs w:val="18"/>
                <w:lang w:val="en-US"/>
                <w:rPrChange w:id="1391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20" w:author="Gary Sullivan" w:date="2021-02-04T18:05:00Z">
                  <w:rPr>
                    <w:rFonts w:ascii="Arial" w:eastAsia="Times New Roman" w:hAnsi="Arial" w:cs="Arial"/>
                    <w:color w:val="000000"/>
                    <w:sz w:val="18"/>
                    <w:szCs w:val="18"/>
                    <w:lang w:val="en-US"/>
                  </w:rPr>
                </w:rPrChange>
              </w:rPr>
              <w:t> </w:t>
            </w:r>
          </w:p>
        </w:tc>
        <w:tc>
          <w:tcPr>
            <w:tcW w:w="871" w:type="dxa"/>
            <w:tcBorders>
              <w:top w:val="nil"/>
              <w:left w:val="nil"/>
              <w:bottom w:val="nil"/>
              <w:right w:val="nil"/>
            </w:tcBorders>
            <w:shd w:val="clear" w:color="auto" w:fill="auto"/>
            <w:noWrap/>
            <w:vAlign w:val="center"/>
            <w:hideMark/>
            <w:tcPrChange w:id="13921" w:author="Gary Sullivan" w:date="2021-02-04T18:06:00Z">
              <w:tcPr>
                <w:tcW w:w="871" w:type="dxa"/>
                <w:tcBorders>
                  <w:top w:val="nil"/>
                  <w:left w:val="nil"/>
                  <w:bottom w:val="nil"/>
                  <w:right w:val="nil"/>
                </w:tcBorders>
                <w:shd w:val="clear" w:color="auto" w:fill="auto"/>
                <w:noWrap/>
                <w:vAlign w:val="center"/>
                <w:hideMark/>
              </w:tcPr>
            </w:tcPrChange>
          </w:tcPr>
          <w:p w14:paraId="614D1688" w14:textId="77777777" w:rsidR="00E54B58" w:rsidRPr="00BF1051" w:rsidRDefault="00E54B58" w:rsidP="00E54B58">
            <w:pPr>
              <w:overflowPunct/>
              <w:autoSpaceDE/>
              <w:autoSpaceDN/>
              <w:spacing w:before="0"/>
              <w:jc w:val="center"/>
              <w:rPr>
                <w:rFonts w:eastAsia="Times New Roman"/>
                <w:color w:val="000000"/>
                <w:sz w:val="18"/>
                <w:szCs w:val="18"/>
                <w:lang w:val="en-US"/>
                <w:rPrChange w:id="13922"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23" w:author="Gary Sullivan" w:date="2021-02-04T18:05:00Z">
                  <w:rPr>
                    <w:rFonts w:ascii="Arial" w:eastAsia="Times New Roman" w:hAnsi="Arial" w:cs="Arial"/>
                    <w:color w:val="000000"/>
                    <w:sz w:val="18"/>
                    <w:szCs w:val="18"/>
                    <w:lang w:val="en-US"/>
                  </w:rPr>
                </w:rPrChange>
              </w:rPr>
              <w:t> </w:t>
            </w:r>
          </w:p>
        </w:tc>
        <w:tc>
          <w:tcPr>
            <w:tcW w:w="787" w:type="dxa"/>
            <w:tcBorders>
              <w:top w:val="nil"/>
              <w:left w:val="nil"/>
              <w:bottom w:val="nil"/>
              <w:right w:val="single" w:sz="8" w:space="0" w:color="auto"/>
            </w:tcBorders>
            <w:shd w:val="clear" w:color="auto" w:fill="auto"/>
            <w:noWrap/>
            <w:vAlign w:val="center"/>
            <w:hideMark/>
            <w:tcPrChange w:id="13924" w:author="Gary Sullivan" w:date="2021-02-04T18:06:00Z">
              <w:tcPr>
                <w:tcW w:w="787" w:type="dxa"/>
                <w:tcBorders>
                  <w:top w:val="nil"/>
                  <w:left w:val="nil"/>
                  <w:bottom w:val="nil"/>
                  <w:right w:val="single" w:sz="8" w:space="0" w:color="auto"/>
                </w:tcBorders>
                <w:shd w:val="clear" w:color="auto" w:fill="auto"/>
                <w:noWrap/>
                <w:vAlign w:val="center"/>
                <w:hideMark/>
              </w:tcPr>
            </w:tcPrChange>
          </w:tcPr>
          <w:p w14:paraId="65663AD1" w14:textId="77777777" w:rsidR="00E54B58" w:rsidRPr="00BF1051" w:rsidRDefault="00E54B58" w:rsidP="00E54B58">
            <w:pPr>
              <w:overflowPunct/>
              <w:autoSpaceDE/>
              <w:autoSpaceDN/>
              <w:spacing w:before="0"/>
              <w:jc w:val="center"/>
              <w:rPr>
                <w:rFonts w:eastAsia="Times New Roman"/>
                <w:color w:val="000000"/>
                <w:sz w:val="18"/>
                <w:szCs w:val="18"/>
                <w:lang w:val="en-US"/>
                <w:rPrChange w:id="1392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26" w:author="Gary Sullivan" w:date="2021-02-04T18:05:00Z">
                  <w:rPr>
                    <w:rFonts w:ascii="Arial" w:eastAsia="Times New Roman" w:hAnsi="Arial" w:cs="Arial"/>
                    <w:color w:val="000000"/>
                    <w:sz w:val="18"/>
                    <w:szCs w:val="18"/>
                    <w:lang w:val="en-US"/>
                  </w:rPr>
                </w:rPrChange>
              </w:rPr>
              <w:t> </w:t>
            </w:r>
          </w:p>
        </w:tc>
        <w:tc>
          <w:tcPr>
            <w:tcW w:w="610" w:type="dxa"/>
            <w:tcBorders>
              <w:top w:val="nil"/>
              <w:left w:val="nil"/>
              <w:bottom w:val="nil"/>
              <w:right w:val="nil"/>
            </w:tcBorders>
            <w:shd w:val="clear" w:color="auto" w:fill="auto"/>
            <w:noWrap/>
            <w:vAlign w:val="bottom"/>
            <w:hideMark/>
            <w:tcPrChange w:id="13927" w:author="Gary Sullivan" w:date="2021-02-04T18:06:00Z">
              <w:tcPr>
                <w:tcW w:w="610" w:type="dxa"/>
                <w:tcBorders>
                  <w:top w:val="nil"/>
                  <w:left w:val="nil"/>
                  <w:bottom w:val="nil"/>
                  <w:right w:val="nil"/>
                </w:tcBorders>
                <w:shd w:val="clear" w:color="auto" w:fill="auto"/>
                <w:noWrap/>
                <w:vAlign w:val="bottom"/>
                <w:hideMark/>
              </w:tcPr>
            </w:tcPrChange>
          </w:tcPr>
          <w:p w14:paraId="1DEB54D8" w14:textId="77777777" w:rsidR="00E54B58" w:rsidRPr="00BF1051" w:rsidRDefault="00E54B58" w:rsidP="00E54B58">
            <w:pPr>
              <w:overflowPunct/>
              <w:autoSpaceDE/>
              <w:autoSpaceDN/>
              <w:spacing w:before="0"/>
              <w:jc w:val="center"/>
              <w:rPr>
                <w:rFonts w:eastAsia="Times New Roman"/>
                <w:color w:val="000000"/>
                <w:sz w:val="18"/>
                <w:szCs w:val="18"/>
                <w:lang w:val="en-US"/>
                <w:rPrChange w:id="13928"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29" w:author="Gary Sullivan" w:date="2021-02-04T18:05:00Z">
                  <w:rPr>
                    <w:rFonts w:ascii="Arial" w:eastAsia="Times New Roman" w:hAnsi="Arial" w:cs="Arial"/>
                    <w:color w:val="000000"/>
                    <w:sz w:val="18"/>
                    <w:szCs w:val="18"/>
                    <w:lang w:val="en-US"/>
                  </w:rPr>
                </w:rPrChange>
              </w:rPr>
              <w:t> </w:t>
            </w:r>
          </w:p>
        </w:tc>
        <w:tc>
          <w:tcPr>
            <w:tcW w:w="545" w:type="dxa"/>
            <w:tcBorders>
              <w:top w:val="nil"/>
              <w:left w:val="nil"/>
              <w:bottom w:val="nil"/>
              <w:right w:val="single" w:sz="8" w:space="0" w:color="auto"/>
            </w:tcBorders>
            <w:shd w:val="clear" w:color="auto" w:fill="auto"/>
            <w:noWrap/>
            <w:vAlign w:val="bottom"/>
            <w:hideMark/>
            <w:tcPrChange w:id="13930" w:author="Gary Sullivan" w:date="2021-02-04T18:06:00Z">
              <w:tcPr>
                <w:tcW w:w="545" w:type="dxa"/>
                <w:tcBorders>
                  <w:top w:val="nil"/>
                  <w:left w:val="nil"/>
                  <w:bottom w:val="nil"/>
                  <w:right w:val="single" w:sz="8" w:space="0" w:color="auto"/>
                </w:tcBorders>
                <w:shd w:val="clear" w:color="auto" w:fill="auto"/>
                <w:noWrap/>
                <w:vAlign w:val="bottom"/>
                <w:hideMark/>
              </w:tcPr>
            </w:tcPrChange>
          </w:tcPr>
          <w:p w14:paraId="6822B20A" w14:textId="77777777" w:rsidR="00E54B58" w:rsidRPr="00BF1051" w:rsidRDefault="00E54B58" w:rsidP="00E54B58">
            <w:pPr>
              <w:overflowPunct/>
              <w:autoSpaceDE/>
              <w:autoSpaceDN/>
              <w:spacing w:before="0"/>
              <w:jc w:val="center"/>
              <w:rPr>
                <w:rFonts w:eastAsia="Times New Roman"/>
                <w:color w:val="000000"/>
                <w:sz w:val="18"/>
                <w:szCs w:val="18"/>
                <w:lang w:val="en-US"/>
                <w:rPrChange w:id="1393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32" w:author="Gary Sullivan" w:date="2021-02-04T18:05:00Z">
                  <w:rPr>
                    <w:rFonts w:ascii="Arial" w:eastAsia="Times New Roman" w:hAnsi="Arial" w:cs="Arial"/>
                    <w:color w:val="000000"/>
                    <w:sz w:val="18"/>
                    <w:szCs w:val="18"/>
                    <w:lang w:val="en-US"/>
                  </w:rPr>
                </w:rPrChange>
              </w:rPr>
              <w:t> </w:t>
            </w:r>
          </w:p>
        </w:tc>
      </w:tr>
      <w:tr w:rsidR="00E54B58" w:rsidRPr="00BF1051" w14:paraId="23ECBA0B" w14:textId="77777777" w:rsidTr="00BF1051">
        <w:trPr>
          <w:trHeight w:val="46"/>
          <w:trPrChange w:id="13933" w:author="Gary Sullivan" w:date="2021-02-04T18:06:00Z">
            <w:trPr>
              <w:trHeight w:val="46"/>
            </w:trPr>
          </w:trPrChange>
        </w:trPr>
        <w:tc>
          <w:tcPr>
            <w:tcW w:w="1486" w:type="dxa"/>
            <w:tcBorders>
              <w:top w:val="nil"/>
              <w:left w:val="single" w:sz="8" w:space="0" w:color="auto"/>
              <w:bottom w:val="single" w:sz="8" w:space="0" w:color="auto"/>
              <w:right w:val="single" w:sz="8" w:space="0" w:color="auto"/>
            </w:tcBorders>
            <w:shd w:val="clear" w:color="auto" w:fill="auto"/>
            <w:noWrap/>
            <w:vAlign w:val="bottom"/>
            <w:hideMark/>
            <w:tcPrChange w:id="13934" w:author="Gary Sullivan" w:date="2021-02-04T18:06:00Z">
              <w:tcPr>
                <w:tcW w:w="1486"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4630EE1" w14:textId="77777777" w:rsidR="00E54B58" w:rsidRPr="00BF1051" w:rsidRDefault="00E54B58" w:rsidP="00E54B58">
            <w:pPr>
              <w:overflowPunct/>
              <w:autoSpaceDE/>
              <w:autoSpaceDN/>
              <w:spacing w:before="0"/>
              <w:jc w:val="center"/>
              <w:rPr>
                <w:rFonts w:eastAsia="Times New Roman"/>
                <w:color w:val="000000"/>
                <w:sz w:val="18"/>
                <w:szCs w:val="18"/>
                <w:lang w:val="en-US"/>
                <w:rPrChange w:id="13935"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36" w:author="Gary Sullivan" w:date="2021-02-04T18:05:00Z">
                  <w:rPr>
                    <w:rFonts w:ascii="Arial" w:eastAsia="Times New Roman" w:hAnsi="Arial" w:cs="Arial"/>
                    <w:color w:val="000000"/>
                    <w:sz w:val="18"/>
                    <w:szCs w:val="18"/>
                    <w:lang w:val="en-US"/>
                  </w:rPr>
                </w:rPrChange>
              </w:rPr>
              <w:t>(JVET-T0128)</w:t>
            </w:r>
          </w:p>
        </w:tc>
        <w:tc>
          <w:tcPr>
            <w:tcW w:w="610" w:type="dxa"/>
            <w:tcBorders>
              <w:top w:val="nil"/>
              <w:left w:val="nil"/>
              <w:bottom w:val="single" w:sz="8" w:space="0" w:color="auto"/>
              <w:right w:val="nil"/>
            </w:tcBorders>
            <w:shd w:val="clear" w:color="auto" w:fill="auto"/>
            <w:noWrap/>
            <w:vAlign w:val="bottom"/>
            <w:hideMark/>
            <w:tcPrChange w:id="13937" w:author="Gary Sullivan" w:date="2021-02-04T18:06:00Z">
              <w:tcPr>
                <w:tcW w:w="610" w:type="dxa"/>
                <w:tcBorders>
                  <w:top w:val="nil"/>
                  <w:left w:val="nil"/>
                  <w:bottom w:val="single" w:sz="8" w:space="0" w:color="auto"/>
                  <w:right w:val="nil"/>
                </w:tcBorders>
                <w:shd w:val="clear" w:color="auto" w:fill="auto"/>
                <w:noWrap/>
                <w:vAlign w:val="bottom"/>
                <w:hideMark/>
              </w:tcPr>
            </w:tcPrChange>
          </w:tcPr>
          <w:p w14:paraId="273EB55E" w14:textId="77777777" w:rsidR="00E54B58" w:rsidRPr="00BF1051" w:rsidRDefault="00E54B58" w:rsidP="00E54B58">
            <w:pPr>
              <w:overflowPunct/>
              <w:autoSpaceDE/>
              <w:autoSpaceDN/>
              <w:spacing w:before="0"/>
              <w:jc w:val="center"/>
              <w:rPr>
                <w:rFonts w:eastAsia="Times New Roman"/>
                <w:color w:val="808080"/>
                <w:sz w:val="18"/>
                <w:szCs w:val="18"/>
                <w:lang w:val="en-US"/>
                <w:rPrChange w:id="13938"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939" w:author="Gary Sullivan" w:date="2021-02-04T18:05:00Z">
                  <w:rPr>
                    <w:rFonts w:ascii="Arial" w:eastAsia="Times New Roman" w:hAnsi="Arial" w:cs="Arial"/>
                    <w:color w:val="808080"/>
                    <w:sz w:val="18"/>
                    <w:szCs w:val="18"/>
                    <w:lang w:val="en-US"/>
                  </w:rPr>
                </w:rPrChange>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Change w:id="13940" w:author="Gary Sullivan" w:date="2021-02-04T18:06:00Z">
              <w:tcPr>
                <w:tcW w:w="908"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BC092A5" w14:textId="77777777" w:rsidR="00E54B58" w:rsidRPr="00BF1051" w:rsidRDefault="00E54B58" w:rsidP="00E54B58">
            <w:pPr>
              <w:overflowPunct/>
              <w:autoSpaceDE/>
              <w:autoSpaceDN/>
              <w:spacing w:before="0"/>
              <w:jc w:val="center"/>
              <w:rPr>
                <w:rFonts w:eastAsia="Times New Roman"/>
                <w:color w:val="000000"/>
                <w:sz w:val="18"/>
                <w:szCs w:val="18"/>
                <w:lang w:val="en-US"/>
                <w:rPrChange w:id="1394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42" w:author="Gary Sullivan" w:date="2021-02-04T18:05:00Z">
                  <w:rPr>
                    <w:rFonts w:ascii="Arial" w:eastAsia="Times New Roman" w:hAnsi="Arial" w:cs="Arial"/>
                    <w:color w:val="000000"/>
                    <w:sz w:val="18"/>
                    <w:szCs w:val="18"/>
                    <w:lang w:val="en-US"/>
                  </w:rPr>
                </w:rPrChange>
              </w:rPr>
              <w:t> </w:t>
            </w:r>
          </w:p>
        </w:tc>
        <w:tc>
          <w:tcPr>
            <w:tcW w:w="476" w:type="dxa"/>
            <w:tcBorders>
              <w:top w:val="nil"/>
              <w:left w:val="single" w:sz="8" w:space="0" w:color="auto"/>
              <w:bottom w:val="single" w:sz="8" w:space="0" w:color="auto"/>
              <w:right w:val="nil"/>
            </w:tcBorders>
            <w:shd w:val="clear" w:color="auto" w:fill="auto"/>
            <w:noWrap/>
            <w:vAlign w:val="bottom"/>
            <w:hideMark/>
            <w:tcPrChange w:id="13943" w:author="Gary Sullivan" w:date="2021-02-04T18:06:00Z">
              <w:tcPr>
                <w:tcW w:w="476" w:type="dxa"/>
                <w:tcBorders>
                  <w:top w:val="nil"/>
                  <w:left w:val="single" w:sz="8" w:space="0" w:color="auto"/>
                  <w:bottom w:val="single" w:sz="8" w:space="0" w:color="auto"/>
                  <w:right w:val="nil"/>
                </w:tcBorders>
                <w:shd w:val="clear" w:color="auto" w:fill="auto"/>
                <w:noWrap/>
                <w:vAlign w:val="bottom"/>
                <w:hideMark/>
              </w:tcPr>
            </w:tcPrChange>
          </w:tcPr>
          <w:p w14:paraId="15C67FF6" w14:textId="77777777" w:rsidR="00E54B58" w:rsidRPr="00BF1051" w:rsidRDefault="00E54B58" w:rsidP="00E54B58">
            <w:pPr>
              <w:overflowPunct/>
              <w:autoSpaceDE/>
              <w:autoSpaceDN/>
              <w:spacing w:before="0"/>
              <w:jc w:val="center"/>
              <w:rPr>
                <w:rFonts w:eastAsia="Times New Roman"/>
                <w:color w:val="000000"/>
                <w:sz w:val="18"/>
                <w:szCs w:val="18"/>
                <w:lang w:val="en-US"/>
                <w:rPrChange w:id="1394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45" w:author="Gary Sullivan" w:date="2021-02-04T18:05:00Z">
                  <w:rPr>
                    <w:rFonts w:ascii="Arial" w:eastAsia="Times New Roman" w:hAnsi="Arial" w:cs="Arial"/>
                    <w:color w:val="000000"/>
                    <w:sz w:val="18"/>
                    <w:szCs w:val="18"/>
                    <w:lang w:val="en-US"/>
                  </w:rPr>
                </w:rPrChange>
              </w:rPr>
              <w:t> </w:t>
            </w:r>
          </w:p>
        </w:tc>
        <w:tc>
          <w:tcPr>
            <w:tcW w:w="717" w:type="dxa"/>
            <w:vMerge/>
            <w:tcBorders>
              <w:top w:val="nil"/>
              <w:left w:val="single" w:sz="8" w:space="0" w:color="auto"/>
              <w:bottom w:val="single" w:sz="8" w:space="0" w:color="000000"/>
              <w:right w:val="single" w:sz="8" w:space="0" w:color="auto"/>
            </w:tcBorders>
            <w:vAlign w:val="center"/>
            <w:hideMark/>
            <w:tcPrChange w:id="13946" w:author="Gary Sullivan" w:date="2021-02-04T18:06:00Z">
              <w:tcPr>
                <w:tcW w:w="717" w:type="dxa"/>
                <w:vMerge/>
                <w:tcBorders>
                  <w:top w:val="nil"/>
                  <w:left w:val="single" w:sz="8" w:space="0" w:color="auto"/>
                  <w:bottom w:val="single" w:sz="8" w:space="0" w:color="000000"/>
                  <w:right w:val="single" w:sz="8" w:space="0" w:color="auto"/>
                </w:tcBorders>
                <w:vAlign w:val="center"/>
                <w:hideMark/>
              </w:tcPr>
            </w:tcPrChange>
          </w:tcPr>
          <w:p w14:paraId="7B27C6CC" w14:textId="77777777" w:rsidR="00E54B58" w:rsidRPr="00BF1051" w:rsidRDefault="00E54B58" w:rsidP="00E54B58">
            <w:pPr>
              <w:overflowPunct/>
              <w:autoSpaceDE/>
              <w:autoSpaceDN/>
              <w:spacing w:before="0"/>
              <w:jc w:val="left"/>
              <w:rPr>
                <w:rFonts w:eastAsia="Times New Roman"/>
                <w:color w:val="000000"/>
                <w:sz w:val="18"/>
                <w:szCs w:val="18"/>
                <w:lang w:val="en-US"/>
                <w:rPrChange w:id="13947" w:author="Gary Sullivan" w:date="2021-02-04T18:05:00Z">
                  <w:rPr>
                    <w:rFonts w:ascii="Arial" w:eastAsia="Times New Roman" w:hAnsi="Arial" w:cs="Arial"/>
                    <w:color w:val="000000"/>
                    <w:sz w:val="18"/>
                    <w:szCs w:val="18"/>
                    <w:lang w:val="en-US"/>
                  </w:rPr>
                </w:rPrChange>
              </w:rPr>
            </w:pPr>
          </w:p>
        </w:tc>
        <w:tc>
          <w:tcPr>
            <w:tcW w:w="2932" w:type="dxa"/>
            <w:gridSpan w:val="2"/>
            <w:tcBorders>
              <w:top w:val="nil"/>
              <w:left w:val="nil"/>
              <w:bottom w:val="single" w:sz="8" w:space="0" w:color="auto"/>
              <w:right w:val="nil"/>
            </w:tcBorders>
            <w:shd w:val="clear" w:color="000000" w:fill="FFFFFF"/>
            <w:noWrap/>
            <w:vAlign w:val="bottom"/>
            <w:hideMark/>
            <w:tcPrChange w:id="13948" w:author="Gary Sullivan" w:date="2021-02-04T18:06:00Z">
              <w:tcPr>
                <w:tcW w:w="2932" w:type="dxa"/>
                <w:gridSpan w:val="2"/>
                <w:tcBorders>
                  <w:top w:val="nil"/>
                  <w:left w:val="nil"/>
                  <w:bottom w:val="single" w:sz="8" w:space="0" w:color="auto"/>
                  <w:right w:val="nil"/>
                </w:tcBorders>
                <w:shd w:val="clear" w:color="000000" w:fill="FFFFFF"/>
                <w:noWrap/>
                <w:vAlign w:val="bottom"/>
                <w:hideMark/>
              </w:tcPr>
            </w:tcPrChange>
          </w:tcPr>
          <w:p w14:paraId="4002766C" w14:textId="77777777" w:rsidR="00E54B58" w:rsidRPr="00BF1051" w:rsidRDefault="00E54B58" w:rsidP="00E54B58">
            <w:pPr>
              <w:overflowPunct/>
              <w:autoSpaceDE/>
              <w:autoSpaceDN/>
              <w:spacing w:before="0"/>
              <w:jc w:val="left"/>
              <w:rPr>
                <w:rFonts w:eastAsia="Times New Roman"/>
                <w:color w:val="000000"/>
                <w:sz w:val="18"/>
                <w:szCs w:val="18"/>
                <w:lang w:val="en-US"/>
                <w:rPrChange w:id="13949" w:author="Gary Sullivan" w:date="2021-02-04T18:05:00Z">
                  <w:rPr>
                    <w:rFonts w:ascii="Arial" w:eastAsia="Times New Roman" w:hAnsi="Arial" w:cs="Arial"/>
                    <w:color w:val="000000"/>
                    <w:sz w:val="18"/>
                    <w:szCs w:val="18"/>
                    <w:lang w:val="en-US"/>
                  </w:rPr>
                </w:rPrChange>
              </w:rPr>
            </w:pPr>
            <w:r w:rsidRPr="00BF1051">
              <w:rPr>
                <w:rFonts w:eastAsia="Times New Roman"/>
                <w:color w:val="808080"/>
                <w:sz w:val="18"/>
                <w:szCs w:val="18"/>
                <w:lang w:val="en-US"/>
                <w:rPrChange w:id="13950" w:author="Gary Sullivan" w:date="2021-02-04T18:05:00Z">
                  <w:rPr>
                    <w:rFonts w:ascii="Arial" w:eastAsia="Times New Roman" w:hAnsi="Arial" w:cs="Arial"/>
                    <w:color w:val="808080"/>
                    <w:sz w:val="18"/>
                    <w:szCs w:val="18"/>
                    <w:lang w:val="en-US"/>
                  </w:rPr>
                </w:rPrChange>
              </w:rPr>
              <w:t>(*)only classes BCD</w:t>
            </w:r>
          </w:p>
        </w:tc>
        <w:tc>
          <w:tcPr>
            <w:tcW w:w="698" w:type="dxa"/>
            <w:tcBorders>
              <w:top w:val="nil"/>
              <w:left w:val="single" w:sz="8" w:space="0" w:color="auto"/>
              <w:bottom w:val="single" w:sz="8" w:space="0" w:color="auto"/>
              <w:right w:val="nil"/>
            </w:tcBorders>
            <w:shd w:val="clear" w:color="000000" w:fill="CCFFCC"/>
            <w:noWrap/>
            <w:vAlign w:val="center"/>
            <w:hideMark/>
            <w:tcPrChange w:id="13951" w:author="Gary Sullivan" w:date="2021-02-04T18:06:00Z">
              <w:tcPr>
                <w:tcW w:w="698" w:type="dxa"/>
                <w:tcBorders>
                  <w:top w:val="nil"/>
                  <w:left w:val="single" w:sz="8" w:space="0" w:color="auto"/>
                  <w:bottom w:val="single" w:sz="8" w:space="0" w:color="auto"/>
                  <w:right w:val="nil"/>
                </w:tcBorders>
                <w:shd w:val="clear" w:color="000000" w:fill="CCFFCC"/>
                <w:noWrap/>
                <w:vAlign w:val="center"/>
                <w:hideMark/>
              </w:tcPr>
            </w:tcPrChange>
          </w:tcPr>
          <w:p w14:paraId="3985DFE2" w14:textId="77777777" w:rsidR="00E54B58" w:rsidRPr="00BF1051" w:rsidRDefault="00E54B58" w:rsidP="00E54B58">
            <w:pPr>
              <w:overflowPunct/>
              <w:autoSpaceDE/>
              <w:autoSpaceDN/>
              <w:spacing w:before="0"/>
              <w:jc w:val="center"/>
              <w:rPr>
                <w:rFonts w:eastAsia="Times New Roman"/>
                <w:color w:val="808080"/>
                <w:sz w:val="18"/>
                <w:szCs w:val="18"/>
                <w:lang w:val="en-US"/>
                <w:rPrChange w:id="13952"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953" w:author="Gary Sullivan" w:date="2021-02-04T18:05:00Z">
                  <w:rPr>
                    <w:rFonts w:ascii="Arial" w:eastAsia="Times New Roman" w:hAnsi="Arial" w:cs="Arial"/>
                    <w:color w:val="808080"/>
                    <w:sz w:val="18"/>
                    <w:szCs w:val="18"/>
                    <w:lang w:val="en-US"/>
                  </w:rPr>
                </w:rPrChange>
              </w:rPr>
              <w:t>-5.0%</w:t>
            </w:r>
          </w:p>
        </w:tc>
        <w:tc>
          <w:tcPr>
            <w:tcW w:w="813" w:type="dxa"/>
            <w:tcBorders>
              <w:top w:val="nil"/>
              <w:left w:val="nil"/>
              <w:bottom w:val="single" w:sz="8" w:space="0" w:color="auto"/>
              <w:right w:val="nil"/>
            </w:tcBorders>
            <w:shd w:val="clear" w:color="000000" w:fill="CCFFCC"/>
            <w:noWrap/>
            <w:vAlign w:val="center"/>
            <w:hideMark/>
            <w:tcPrChange w:id="13954" w:author="Gary Sullivan" w:date="2021-02-04T18:06:00Z">
              <w:tcPr>
                <w:tcW w:w="813" w:type="dxa"/>
                <w:tcBorders>
                  <w:top w:val="nil"/>
                  <w:left w:val="nil"/>
                  <w:bottom w:val="single" w:sz="8" w:space="0" w:color="auto"/>
                  <w:right w:val="nil"/>
                </w:tcBorders>
                <w:shd w:val="clear" w:color="000000" w:fill="CCFFCC"/>
                <w:noWrap/>
                <w:vAlign w:val="center"/>
                <w:hideMark/>
              </w:tcPr>
            </w:tcPrChange>
          </w:tcPr>
          <w:p w14:paraId="5FEAA1FD" w14:textId="77777777" w:rsidR="00E54B58" w:rsidRPr="00BF1051" w:rsidRDefault="00E54B58" w:rsidP="00E54B58">
            <w:pPr>
              <w:overflowPunct/>
              <w:autoSpaceDE/>
              <w:autoSpaceDN/>
              <w:spacing w:before="0"/>
              <w:jc w:val="center"/>
              <w:rPr>
                <w:rFonts w:eastAsia="Times New Roman"/>
                <w:color w:val="808080"/>
                <w:sz w:val="18"/>
                <w:szCs w:val="18"/>
                <w:lang w:val="en-US"/>
                <w:rPrChange w:id="13955"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956" w:author="Gary Sullivan" w:date="2021-02-04T18:05:00Z">
                  <w:rPr>
                    <w:rFonts w:ascii="Arial" w:eastAsia="Times New Roman" w:hAnsi="Arial" w:cs="Arial"/>
                    <w:color w:val="808080"/>
                    <w:sz w:val="18"/>
                    <w:szCs w:val="18"/>
                    <w:lang w:val="en-US"/>
                  </w:rPr>
                </w:rPrChange>
              </w:rPr>
              <w:t>-15.9%</w:t>
            </w:r>
          </w:p>
        </w:tc>
        <w:tc>
          <w:tcPr>
            <w:tcW w:w="817" w:type="dxa"/>
            <w:tcBorders>
              <w:top w:val="nil"/>
              <w:left w:val="nil"/>
              <w:bottom w:val="single" w:sz="8" w:space="0" w:color="auto"/>
              <w:right w:val="single" w:sz="8" w:space="0" w:color="auto"/>
            </w:tcBorders>
            <w:shd w:val="clear" w:color="000000" w:fill="CCFFCC"/>
            <w:noWrap/>
            <w:vAlign w:val="center"/>
            <w:hideMark/>
            <w:tcPrChange w:id="13957" w:author="Gary Sullivan" w:date="2021-02-04T18:06:00Z">
              <w:tcPr>
                <w:tcW w:w="817" w:type="dxa"/>
                <w:tcBorders>
                  <w:top w:val="nil"/>
                  <w:left w:val="nil"/>
                  <w:bottom w:val="single" w:sz="8" w:space="0" w:color="auto"/>
                  <w:right w:val="single" w:sz="8" w:space="0" w:color="auto"/>
                </w:tcBorders>
                <w:shd w:val="clear" w:color="000000" w:fill="CCFFCC"/>
                <w:noWrap/>
                <w:vAlign w:val="center"/>
                <w:hideMark/>
              </w:tcPr>
            </w:tcPrChange>
          </w:tcPr>
          <w:p w14:paraId="47554C4A" w14:textId="77777777" w:rsidR="00E54B58" w:rsidRPr="00BF1051" w:rsidRDefault="00E54B58" w:rsidP="00E54B58">
            <w:pPr>
              <w:overflowPunct/>
              <w:autoSpaceDE/>
              <w:autoSpaceDN/>
              <w:spacing w:before="0"/>
              <w:jc w:val="center"/>
              <w:rPr>
                <w:rFonts w:eastAsia="Times New Roman"/>
                <w:color w:val="808080"/>
                <w:sz w:val="18"/>
                <w:szCs w:val="18"/>
                <w:lang w:val="en-US"/>
                <w:rPrChange w:id="13958" w:author="Gary Sullivan" w:date="2021-02-04T18:05:00Z">
                  <w:rPr>
                    <w:rFonts w:ascii="Arial" w:eastAsia="Times New Roman" w:hAnsi="Arial" w:cs="Arial"/>
                    <w:color w:val="808080"/>
                    <w:sz w:val="18"/>
                    <w:szCs w:val="18"/>
                    <w:lang w:val="en-US"/>
                  </w:rPr>
                </w:rPrChange>
              </w:rPr>
            </w:pPr>
            <w:r w:rsidRPr="00BF1051">
              <w:rPr>
                <w:rFonts w:eastAsia="Times New Roman"/>
                <w:color w:val="808080"/>
                <w:sz w:val="18"/>
                <w:szCs w:val="18"/>
                <w:lang w:val="en-US"/>
                <w:rPrChange w:id="13959" w:author="Gary Sullivan" w:date="2021-02-04T18:05:00Z">
                  <w:rPr>
                    <w:rFonts w:ascii="Arial" w:eastAsia="Times New Roman" w:hAnsi="Arial" w:cs="Arial"/>
                    <w:color w:val="808080"/>
                    <w:sz w:val="18"/>
                    <w:szCs w:val="18"/>
                    <w:lang w:val="en-US"/>
                  </w:rPr>
                </w:rPrChange>
              </w:rPr>
              <w:t>-17.1%</w:t>
            </w:r>
          </w:p>
        </w:tc>
        <w:tc>
          <w:tcPr>
            <w:tcW w:w="480" w:type="dxa"/>
            <w:tcBorders>
              <w:top w:val="nil"/>
              <w:left w:val="single" w:sz="8" w:space="0" w:color="auto"/>
              <w:bottom w:val="single" w:sz="8" w:space="0" w:color="auto"/>
              <w:right w:val="nil"/>
            </w:tcBorders>
            <w:shd w:val="clear" w:color="auto" w:fill="auto"/>
            <w:noWrap/>
            <w:vAlign w:val="bottom"/>
            <w:hideMark/>
            <w:tcPrChange w:id="13960" w:author="Gary Sullivan" w:date="2021-02-04T18:06:00Z">
              <w:tcPr>
                <w:tcW w:w="480" w:type="dxa"/>
                <w:tcBorders>
                  <w:top w:val="nil"/>
                  <w:left w:val="single" w:sz="8" w:space="0" w:color="auto"/>
                  <w:bottom w:val="single" w:sz="8" w:space="0" w:color="auto"/>
                  <w:right w:val="nil"/>
                </w:tcBorders>
                <w:shd w:val="clear" w:color="auto" w:fill="auto"/>
                <w:noWrap/>
                <w:vAlign w:val="bottom"/>
                <w:hideMark/>
              </w:tcPr>
            </w:tcPrChange>
          </w:tcPr>
          <w:p w14:paraId="2E5C8382" w14:textId="77777777" w:rsidR="00E54B58" w:rsidRPr="00BF1051" w:rsidRDefault="00E54B58" w:rsidP="00E54B58">
            <w:pPr>
              <w:overflowPunct/>
              <w:autoSpaceDE/>
              <w:autoSpaceDN/>
              <w:spacing w:before="0"/>
              <w:jc w:val="center"/>
              <w:rPr>
                <w:rFonts w:eastAsia="Times New Roman"/>
                <w:color w:val="000000"/>
                <w:sz w:val="18"/>
                <w:szCs w:val="18"/>
                <w:lang w:val="en-US"/>
                <w:rPrChange w:id="13961"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62" w:author="Gary Sullivan" w:date="2021-02-04T18:05:00Z">
                  <w:rPr>
                    <w:rFonts w:ascii="Arial" w:eastAsia="Times New Roman" w:hAnsi="Arial" w:cs="Arial"/>
                    <w:color w:val="000000"/>
                    <w:sz w:val="18"/>
                    <w:szCs w:val="18"/>
                    <w:lang w:val="en-US"/>
                  </w:rPr>
                </w:rPrChange>
              </w:rPr>
              <w:t> </w:t>
            </w:r>
          </w:p>
        </w:tc>
        <w:tc>
          <w:tcPr>
            <w:tcW w:w="621" w:type="dxa"/>
            <w:tcBorders>
              <w:top w:val="nil"/>
              <w:left w:val="nil"/>
              <w:bottom w:val="single" w:sz="8" w:space="0" w:color="auto"/>
              <w:right w:val="single" w:sz="8" w:space="0" w:color="auto"/>
            </w:tcBorders>
            <w:shd w:val="clear" w:color="auto" w:fill="auto"/>
            <w:noWrap/>
            <w:vAlign w:val="bottom"/>
            <w:hideMark/>
            <w:tcPrChange w:id="13963" w:author="Gary Sullivan" w:date="2021-02-04T18:06:00Z">
              <w:tcPr>
                <w:tcW w:w="621" w:type="dxa"/>
                <w:tcBorders>
                  <w:top w:val="nil"/>
                  <w:left w:val="nil"/>
                  <w:bottom w:val="single" w:sz="8" w:space="0" w:color="auto"/>
                  <w:right w:val="single" w:sz="8" w:space="0" w:color="auto"/>
                </w:tcBorders>
                <w:shd w:val="clear" w:color="auto" w:fill="auto"/>
                <w:noWrap/>
                <w:vAlign w:val="bottom"/>
                <w:hideMark/>
              </w:tcPr>
            </w:tcPrChange>
          </w:tcPr>
          <w:p w14:paraId="2E2DD6CA" w14:textId="77777777" w:rsidR="00E54B58" w:rsidRPr="00BF1051" w:rsidRDefault="00E54B58" w:rsidP="00E54B58">
            <w:pPr>
              <w:overflowPunct/>
              <w:autoSpaceDE/>
              <w:autoSpaceDN/>
              <w:spacing w:before="0"/>
              <w:jc w:val="center"/>
              <w:rPr>
                <w:rFonts w:eastAsia="Times New Roman"/>
                <w:color w:val="000000"/>
                <w:sz w:val="18"/>
                <w:szCs w:val="18"/>
                <w:lang w:val="en-US"/>
                <w:rPrChange w:id="13964"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65" w:author="Gary Sullivan" w:date="2021-02-04T18:05:00Z">
                  <w:rPr>
                    <w:rFonts w:ascii="Arial" w:eastAsia="Times New Roman" w:hAnsi="Arial" w:cs="Arial"/>
                    <w:color w:val="000000"/>
                    <w:sz w:val="18"/>
                    <w:szCs w:val="18"/>
                    <w:lang w:val="en-US"/>
                  </w:rPr>
                </w:rPrChange>
              </w:rPr>
              <w:t> </w:t>
            </w:r>
          </w:p>
        </w:tc>
        <w:tc>
          <w:tcPr>
            <w:tcW w:w="785" w:type="dxa"/>
            <w:tcBorders>
              <w:top w:val="nil"/>
              <w:left w:val="nil"/>
              <w:bottom w:val="single" w:sz="8" w:space="0" w:color="auto"/>
              <w:right w:val="nil"/>
            </w:tcBorders>
            <w:shd w:val="clear" w:color="auto" w:fill="auto"/>
            <w:noWrap/>
            <w:vAlign w:val="center"/>
            <w:hideMark/>
            <w:tcPrChange w:id="13966" w:author="Gary Sullivan" w:date="2021-02-04T18:06:00Z">
              <w:tcPr>
                <w:tcW w:w="785" w:type="dxa"/>
                <w:tcBorders>
                  <w:top w:val="nil"/>
                  <w:left w:val="nil"/>
                  <w:bottom w:val="single" w:sz="8" w:space="0" w:color="auto"/>
                  <w:right w:val="nil"/>
                </w:tcBorders>
                <w:shd w:val="clear" w:color="auto" w:fill="auto"/>
                <w:noWrap/>
                <w:vAlign w:val="center"/>
                <w:hideMark/>
              </w:tcPr>
            </w:tcPrChange>
          </w:tcPr>
          <w:p w14:paraId="2F95BE94" w14:textId="77777777" w:rsidR="00E54B58" w:rsidRPr="00BF1051" w:rsidRDefault="00E54B58" w:rsidP="00E54B58">
            <w:pPr>
              <w:overflowPunct/>
              <w:autoSpaceDE/>
              <w:autoSpaceDN/>
              <w:spacing w:before="0"/>
              <w:jc w:val="center"/>
              <w:rPr>
                <w:rFonts w:eastAsia="Times New Roman"/>
                <w:color w:val="000000"/>
                <w:sz w:val="18"/>
                <w:szCs w:val="18"/>
                <w:lang w:val="en-US"/>
                <w:rPrChange w:id="13967"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68" w:author="Gary Sullivan" w:date="2021-02-04T18:05:00Z">
                  <w:rPr>
                    <w:rFonts w:ascii="Arial" w:eastAsia="Times New Roman" w:hAnsi="Arial" w:cs="Arial"/>
                    <w:color w:val="000000"/>
                    <w:sz w:val="18"/>
                    <w:szCs w:val="18"/>
                    <w:lang w:val="en-US"/>
                  </w:rPr>
                </w:rPrChange>
              </w:rPr>
              <w:t> </w:t>
            </w:r>
          </w:p>
        </w:tc>
        <w:tc>
          <w:tcPr>
            <w:tcW w:w="871" w:type="dxa"/>
            <w:tcBorders>
              <w:top w:val="nil"/>
              <w:left w:val="nil"/>
              <w:bottom w:val="single" w:sz="8" w:space="0" w:color="auto"/>
              <w:right w:val="nil"/>
            </w:tcBorders>
            <w:shd w:val="clear" w:color="auto" w:fill="auto"/>
            <w:noWrap/>
            <w:vAlign w:val="bottom"/>
            <w:hideMark/>
            <w:tcPrChange w:id="13969" w:author="Gary Sullivan" w:date="2021-02-04T18:06:00Z">
              <w:tcPr>
                <w:tcW w:w="871" w:type="dxa"/>
                <w:tcBorders>
                  <w:top w:val="nil"/>
                  <w:left w:val="nil"/>
                  <w:bottom w:val="single" w:sz="8" w:space="0" w:color="auto"/>
                  <w:right w:val="nil"/>
                </w:tcBorders>
                <w:shd w:val="clear" w:color="auto" w:fill="auto"/>
                <w:noWrap/>
                <w:vAlign w:val="bottom"/>
                <w:hideMark/>
              </w:tcPr>
            </w:tcPrChange>
          </w:tcPr>
          <w:p w14:paraId="1EBCFA47" w14:textId="77777777" w:rsidR="00E54B58" w:rsidRPr="00BF1051" w:rsidRDefault="00E54B58" w:rsidP="00E54B58">
            <w:pPr>
              <w:overflowPunct/>
              <w:autoSpaceDE/>
              <w:autoSpaceDN/>
              <w:spacing w:before="0"/>
              <w:jc w:val="center"/>
              <w:rPr>
                <w:rFonts w:eastAsia="Times New Roman"/>
                <w:color w:val="000000"/>
                <w:sz w:val="18"/>
                <w:szCs w:val="18"/>
                <w:lang w:val="en-US"/>
                <w:rPrChange w:id="13970"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71" w:author="Gary Sullivan" w:date="2021-02-04T18:05:00Z">
                  <w:rPr>
                    <w:rFonts w:ascii="Arial" w:eastAsia="Times New Roman" w:hAnsi="Arial" w:cs="Arial"/>
                    <w:color w:val="000000"/>
                    <w:sz w:val="18"/>
                    <w:szCs w:val="18"/>
                    <w:lang w:val="en-US"/>
                  </w:rPr>
                </w:rPrChange>
              </w:rPr>
              <w:t> </w:t>
            </w:r>
          </w:p>
        </w:tc>
        <w:tc>
          <w:tcPr>
            <w:tcW w:w="787" w:type="dxa"/>
            <w:tcBorders>
              <w:top w:val="nil"/>
              <w:left w:val="nil"/>
              <w:bottom w:val="single" w:sz="8" w:space="0" w:color="auto"/>
              <w:right w:val="single" w:sz="8" w:space="0" w:color="auto"/>
            </w:tcBorders>
            <w:shd w:val="clear" w:color="auto" w:fill="auto"/>
            <w:noWrap/>
            <w:vAlign w:val="bottom"/>
            <w:hideMark/>
            <w:tcPrChange w:id="13972" w:author="Gary Sullivan" w:date="2021-02-04T18:06:00Z">
              <w:tcPr>
                <w:tcW w:w="787" w:type="dxa"/>
                <w:tcBorders>
                  <w:top w:val="nil"/>
                  <w:left w:val="nil"/>
                  <w:bottom w:val="single" w:sz="8" w:space="0" w:color="auto"/>
                  <w:right w:val="single" w:sz="8" w:space="0" w:color="auto"/>
                </w:tcBorders>
                <w:shd w:val="clear" w:color="auto" w:fill="auto"/>
                <w:noWrap/>
                <w:vAlign w:val="bottom"/>
                <w:hideMark/>
              </w:tcPr>
            </w:tcPrChange>
          </w:tcPr>
          <w:p w14:paraId="52DA2658" w14:textId="77777777" w:rsidR="00E54B58" w:rsidRPr="00BF1051" w:rsidRDefault="00E54B58" w:rsidP="00E54B58">
            <w:pPr>
              <w:overflowPunct/>
              <w:autoSpaceDE/>
              <w:autoSpaceDN/>
              <w:spacing w:before="0"/>
              <w:jc w:val="center"/>
              <w:rPr>
                <w:rFonts w:eastAsia="Times New Roman"/>
                <w:color w:val="000000"/>
                <w:sz w:val="18"/>
                <w:szCs w:val="18"/>
                <w:lang w:val="en-US"/>
                <w:rPrChange w:id="13973"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74" w:author="Gary Sullivan" w:date="2021-02-04T18:05:00Z">
                  <w:rPr>
                    <w:rFonts w:ascii="Arial" w:eastAsia="Times New Roman" w:hAnsi="Arial" w:cs="Arial"/>
                    <w:color w:val="000000"/>
                    <w:sz w:val="18"/>
                    <w:szCs w:val="18"/>
                    <w:lang w:val="en-US"/>
                  </w:rPr>
                </w:rPrChange>
              </w:rPr>
              <w:t> </w:t>
            </w:r>
          </w:p>
        </w:tc>
        <w:tc>
          <w:tcPr>
            <w:tcW w:w="610" w:type="dxa"/>
            <w:tcBorders>
              <w:top w:val="nil"/>
              <w:left w:val="single" w:sz="8" w:space="0" w:color="auto"/>
              <w:bottom w:val="single" w:sz="8" w:space="0" w:color="auto"/>
              <w:right w:val="nil"/>
            </w:tcBorders>
            <w:shd w:val="clear" w:color="auto" w:fill="auto"/>
            <w:noWrap/>
            <w:vAlign w:val="bottom"/>
            <w:hideMark/>
            <w:tcPrChange w:id="13975" w:author="Gary Sullivan" w:date="2021-02-04T18:06:00Z">
              <w:tcPr>
                <w:tcW w:w="610" w:type="dxa"/>
                <w:tcBorders>
                  <w:top w:val="nil"/>
                  <w:left w:val="single" w:sz="8" w:space="0" w:color="auto"/>
                  <w:bottom w:val="single" w:sz="8" w:space="0" w:color="auto"/>
                  <w:right w:val="nil"/>
                </w:tcBorders>
                <w:shd w:val="clear" w:color="auto" w:fill="auto"/>
                <w:noWrap/>
                <w:vAlign w:val="bottom"/>
                <w:hideMark/>
              </w:tcPr>
            </w:tcPrChange>
          </w:tcPr>
          <w:p w14:paraId="15FDF2C9" w14:textId="77777777" w:rsidR="00E54B58" w:rsidRPr="00BF1051" w:rsidRDefault="00E54B58" w:rsidP="00E54B58">
            <w:pPr>
              <w:overflowPunct/>
              <w:autoSpaceDE/>
              <w:autoSpaceDN/>
              <w:spacing w:before="0"/>
              <w:jc w:val="center"/>
              <w:rPr>
                <w:rFonts w:eastAsia="Times New Roman"/>
                <w:color w:val="000000"/>
                <w:sz w:val="18"/>
                <w:szCs w:val="18"/>
                <w:lang w:val="en-US"/>
                <w:rPrChange w:id="13976"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77" w:author="Gary Sullivan" w:date="2021-02-04T18:05:00Z">
                  <w:rPr>
                    <w:rFonts w:ascii="Arial" w:eastAsia="Times New Roman" w:hAnsi="Arial" w:cs="Arial"/>
                    <w:color w:val="000000"/>
                    <w:sz w:val="18"/>
                    <w:szCs w:val="18"/>
                    <w:lang w:val="en-US"/>
                  </w:rPr>
                </w:rPrChange>
              </w:rPr>
              <w:t> </w:t>
            </w:r>
          </w:p>
        </w:tc>
        <w:tc>
          <w:tcPr>
            <w:tcW w:w="545" w:type="dxa"/>
            <w:tcBorders>
              <w:top w:val="nil"/>
              <w:left w:val="nil"/>
              <w:bottom w:val="single" w:sz="8" w:space="0" w:color="auto"/>
              <w:right w:val="single" w:sz="8" w:space="0" w:color="auto"/>
            </w:tcBorders>
            <w:shd w:val="clear" w:color="auto" w:fill="auto"/>
            <w:noWrap/>
            <w:vAlign w:val="bottom"/>
            <w:hideMark/>
            <w:tcPrChange w:id="13978" w:author="Gary Sullivan" w:date="2021-02-04T18:06:00Z">
              <w:tcPr>
                <w:tcW w:w="545" w:type="dxa"/>
                <w:tcBorders>
                  <w:top w:val="nil"/>
                  <w:left w:val="nil"/>
                  <w:bottom w:val="single" w:sz="8" w:space="0" w:color="auto"/>
                  <w:right w:val="single" w:sz="8" w:space="0" w:color="auto"/>
                </w:tcBorders>
                <w:shd w:val="clear" w:color="auto" w:fill="auto"/>
                <w:noWrap/>
                <w:vAlign w:val="bottom"/>
                <w:hideMark/>
              </w:tcPr>
            </w:tcPrChange>
          </w:tcPr>
          <w:p w14:paraId="4A57C350" w14:textId="77777777" w:rsidR="00E54B58" w:rsidRPr="00BF1051" w:rsidRDefault="00E54B58" w:rsidP="00E54B58">
            <w:pPr>
              <w:overflowPunct/>
              <w:autoSpaceDE/>
              <w:autoSpaceDN/>
              <w:spacing w:before="0"/>
              <w:jc w:val="center"/>
              <w:rPr>
                <w:rFonts w:eastAsia="Times New Roman"/>
                <w:color w:val="000000"/>
                <w:sz w:val="18"/>
                <w:szCs w:val="18"/>
                <w:lang w:val="en-US"/>
                <w:rPrChange w:id="13979" w:author="Gary Sullivan" w:date="2021-02-04T18:05: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3980" w:author="Gary Sullivan" w:date="2021-02-04T18:05:00Z">
                  <w:rPr>
                    <w:rFonts w:ascii="Arial" w:eastAsia="Times New Roman" w:hAnsi="Arial" w:cs="Arial"/>
                    <w:color w:val="000000"/>
                    <w:sz w:val="18"/>
                    <w:szCs w:val="18"/>
                    <w:lang w:val="en-US"/>
                  </w:rPr>
                </w:rPrChange>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3FB32ADC" w:rsidR="00B05373" w:rsidRDefault="00B05373" w:rsidP="00B05373">
      <w:del w:id="13981" w:author="Gary Sullivan" w:date="2021-02-04T18:00:00Z">
        <w:r w:rsidRPr="00210965" w:rsidDel="00BF1051">
          <w:rPr>
            <w:b/>
          </w:rPr>
          <w:delText xml:space="preserve">Table </w:delText>
        </w:r>
        <w:r w:rsidDel="00BF1051">
          <w:rPr>
            <w:b/>
          </w:rPr>
          <w:delText>2</w:delText>
        </w:r>
        <w:r w:rsidRPr="00210965" w:rsidDel="00BF1051">
          <w:rPr>
            <w:b/>
          </w:rPr>
          <w:delText>.</w:delText>
        </w:r>
        <w:r w:rsidDel="00BF1051">
          <w:delText xml:space="preserve"> </w:delText>
        </w:r>
      </w:del>
      <w:r>
        <w:t xml:space="preserve">Summary experiment on </w:t>
      </w:r>
      <w:r w:rsidRPr="00F17F67">
        <w:t>Decomposition, Compression, Synthesis technology</w:t>
      </w:r>
      <w:r>
        <w:t>.</w:t>
      </w:r>
    </w:p>
    <w:tbl>
      <w:tblPr>
        <w:tblW w:w="0" w:type="auto"/>
        <w:tblLayout w:type="fixed"/>
        <w:tblCellMar>
          <w:left w:w="29" w:type="dxa"/>
          <w:right w:w="29" w:type="dxa"/>
        </w:tblCellMar>
        <w:tblLook w:val="04A0" w:firstRow="1" w:lastRow="0" w:firstColumn="1" w:lastColumn="0" w:noHBand="0" w:noVBand="1"/>
        <w:tblPrChange w:id="13982" w:author="Gary Sullivan" w:date="2021-02-04T18:06:00Z">
          <w:tblPr>
            <w:tblW w:w="0" w:type="auto"/>
            <w:tblLook w:val="04A0" w:firstRow="1" w:lastRow="0" w:firstColumn="1" w:lastColumn="0" w:noHBand="0" w:noVBand="1"/>
          </w:tblPr>
        </w:tblPrChange>
      </w:tblPr>
      <w:tblGrid>
        <w:gridCol w:w="1524"/>
        <w:gridCol w:w="601"/>
        <w:gridCol w:w="482"/>
        <w:gridCol w:w="482"/>
        <w:gridCol w:w="2059"/>
        <w:gridCol w:w="524"/>
        <w:gridCol w:w="741"/>
        <w:gridCol w:w="435"/>
        <w:gridCol w:w="435"/>
        <w:gridCol w:w="491"/>
        <w:gridCol w:w="435"/>
        <w:tblGridChange w:id="13983">
          <w:tblGrid>
            <w:gridCol w:w="1524"/>
            <w:gridCol w:w="601"/>
            <w:gridCol w:w="482"/>
            <w:gridCol w:w="482"/>
            <w:gridCol w:w="2059"/>
            <w:gridCol w:w="524"/>
            <w:gridCol w:w="741"/>
            <w:gridCol w:w="435"/>
            <w:gridCol w:w="435"/>
            <w:gridCol w:w="491"/>
            <w:gridCol w:w="435"/>
          </w:tblGrid>
        </w:tblGridChange>
      </w:tblGrid>
      <w:tr w:rsidR="00CE7BD7" w:rsidRPr="00BF1051" w14:paraId="053F4804" w14:textId="77777777" w:rsidTr="00BF1051">
        <w:trPr>
          <w:trHeight w:val="706"/>
          <w:trPrChange w:id="13984" w:author="Gary Sullivan" w:date="2021-02-04T18:06:00Z">
            <w:trPr>
              <w:trHeight w:val="706"/>
            </w:trPr>
          </w:trPrChange>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3985" w:author="Gary Sullivan" w:date="2021-02-04T18:06:00Z">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34E1CF7" w14:textId="77777777" w:rsidR="00CE7BD7" w:rsidRPr="00BF1051" w:rsidRDefault="00CE7BD7" w:rsidP="00CE7BD7">
            <w:pPr>
              <w:overflowPunct/>
              <w:autoSpaceDE/>
              <w:autoSpaceDN/>
              <w:spacing w:before="0"/>
              <w:jc w:val="center"/>
              <w:rPr>
                <w:rFonts w:eastAsia="Times New Roman"/>
                <w:color w:val="000000"/>
                <w:lang w:val="en-US"/>
                <w:rPrChange w:id="13986"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3987" w:author="Gary Sullivan" w:date="2021-02-04T18:06:00Z">
                  <w:rPr>
                    <w:rFonts w:ascii="Calibri" w:eastAsia="Times New Roman" w:hAnsi="Calibri" w:cs="Calibri"/>
                    <w:color w:val="000000"/>
                    <w:lang w:val="en-US"/>
                  </w:rPr>
                </w:rPrChange>
              </w:rPr>
              <w:lastRenderedPageBreak/>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Change w:id="13988" w:author="Gary Sullivan" w:date="2021-02-04T18:06:00Z">
              <w:tcPr>
                <w:tcW w:w="0" w:type="auto"/>
                <w:tcBorders>
                  <w:top w:val="single" w:sz="8" w:space="0" w:color="auto"/>
                  <w:left w:val="nil"/>
                  <w:bottom w:val="single" w:sz="8" w:space="0" w:color="auto"/>
                  <w:right w:val="nil"/>
                </w:tcBorders>
                <w:shd w:val="clear" w:color="auto" w:fill="auto"/>
                <w:noWrap/>
                <w:textDirection w:val="btLr"/>
                <w:vAlign w:val="center"/>
                <w:hideMark/>
              </w:tcPr>
            </w:tcPrChange>
          </w:tcPr>
          <w:p w14:paraId="46BA19C1" w14:textId="77777777" w:rsidR="00CE7BD7" w:rsidRPr="00BF1051" w:rsidRDefault="00CE7BD7" w:rsidP="00CE7BD7">
            <w:pPr>
              <w:overflowPunct/>
              <w:autoSpaceDE/>
              <w:autoSpaceDN/>
              <w:spacing w:before="0"/>
              <w:jc w:val="center"/>
              <w:rPr>
                <w:rFonts w:eastAsia="Times New Roman"/>
                <w:color w:val="000000"/>
                <w:lang w:val="en-US"/>
                <w:rPrChange w:id="13989"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3990" w:author="Gary Sullivan" w:date="2021-02-04T18:06:00Z">
                  <w:rPr>
                    <w:rFonts w:ascii="Calibri" w:eastAsia="Times New Roman" w:hAnsi="Calibri" w:cs="Calibri"/>
                    <w:color w:val="000000"/>
                    <w:lang w:val="en-US"/>
                  </w:rPr>
                </w:rPrChange>
              </w:rPr>
              <w:t>Anchor, VTM,</w:t>
            </w:r>
            <w:r w:rsidRPr="00BF1051">
              <w:rPr>
                <w:rFonts w:eastAsia="Times New Roman"/>
                <w:color w:val="808080"/>
                <w:lang w:val="en-US"/>
                <w:rPrChange w:id="13991" w:author="Gary Sullivan" w:date="2021-02-04T18:06:00Z">
                  <w:rPr>
                    <w:rFonts w:ascii="Calibri" w:eastAsia="Times New Roman" w:hAnsi="Calibri" w:cs="Calibri"/>
                    <w:color w:val="808080"/>
                    <w:lang w:val="en-US"/>
                  </w:rPr>
                </w:rPrChange>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13992" w:author="Gary Sullivan" w:date="2021-02-04T18:06:00Z">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6C7ADBC6" w14:textId="77777777" w:rsidR="00CE7BD7" w:rsidRPr="00BF1051" w:rsidRDefault="00CE7BD7" w:rsidP="00CE7BD7">
            <w:pPr>
              <w:overflowPunct/>
              <w:autoSpaceDE/>
              <w:autoSpaceDN/>
              <w:spacing w:before="0"/>
              <w:jc w:val="center"/>
              <w:rPr>
                <w:rFonts w:eastAsia="Times New Roman"/>
                <w:color w:val="000000"/>
                <w:lang w:val="en-US"/>
                <w:rPrChange w:id="13993"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3994" w:author="Gary Sullivan" w:date="2021-02-04T18:06:00Z">
                  <w:rPr>
                    <w:rFonts w:ascii="Calibri" w:eastAsia="Times New Roman" w:hAnsi="Calibri" w:cs="Calibri"/>
                    <w:color w:val="000000"/>
                    <w:lang w:val="en-US"/>
                  </w:rPr>
                </w:rPrChange>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3995" w:author="Gary Sullivan" w:date="2021-02-04T18:06:00Z">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404E32E4" w14:textId="77777777" w:rsidR="00CE7BD7" w:rsidRPr="00BF1051" w:rsidRDefault="00CE7BD7" w:rsidP="00CE7BD7">
            <w:pPr>
              <w:overflowPunct/>
              <w:autoSpaceDE/>
              <w:autoSpaceDN/>
              <w:spacing w:before="0"/>
              <w:jc w:val="center"/>
              <w:rPr>
                <w:rFonts w:eastAsia="Times New Roman"/>
                <w:color w:val="000000"/>
                <w:lang w:val="en-US"/>
                <w:rPrChange w:id="13996"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3997" w:author="Gary Sullivan" w:date="2021-02-04T18:06:00Z">
                  <w:rPr>
                    <w:rFonts w:ascii="Calibri" w:eastAsia="Times New Roman" w:hAnsi="Calibri" w:cs="Calibri"/>
                    <w:color w:val="000000"/>
                    <w:lang w:val="en-US"/>
                  </w:rPr>
                </w:rPrChange>
              </w:rPr>
              <w:t>Total Conv. Layers</w:t>
            </w:r>
          </w:p>
        </w:tc>
        <w:tc>
          <w:tcPr>
            <w:tcW w:w="258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3998" w:author="Gary Sullivan" w:date="2021-02-04T18:06:00Z">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3032754" w14:textId="77777777" w:rsidR="00CE7BD7" w:rsidRPr="00BF1051" w:rsidRDefault="00CE7BD7" w:rsidP="00CE7BD7">
            <w:pPr>
              <w:overflowPunct/>
              <w:autoSpaceDE/>
              <w:autoSpaceDN/>
              <w:spacing w:before="0"/>
              <w:jc w:val="center"/>
              <w:rPr>
                <w:rFonts w:eastAsia="Times New Roman"/>
                <w:color w:val="000000"/>
                <w:lang w:val="en-US"/>
                <w:rPrChange w:id="13999"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00" w:author="Gary Sullivan" w:date="2021-02-04T18:06:00Z">
                  <w:rPr>
                    <w:rFonts w:ascii="Calibri" w:eastAsia="Times New Roman" w:hAnsi="Calibri" w:cs="Calibri"/>
                    <w:color w:val="000000"/>
                    <w:lang w:val="en-US"/>
                  </w:rPr>
                </w:rPrChange>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Change w:id="14001" w:author="Gary Sullivan" w:date="2021-02-04T18:06:00Z">
              <w:tcPr>
                <w:tcW w:w="0" w:type="auto"/>
                <w:tcBorders>
                  <w:top w:val="single" w:sz="8" w:space="0" w:color="auto"/>
                  <w:left w:val="nil"/>
                  <w:bottom w:val="single" w:sz="8" w:space="0" w:color="auto"/>
                  <w:right w:val="nil"/>
                </w:tcBorders>
                <w:shd w:val="clear" w:color="auto" w:fill="auto"/>
                <w:noWrap/>
                <w:textDirection w:val="btLr"/>
                <w:vAlign w:val="center"/>
                <w:hideMark/>
              </w:tcPr>
            </w:tcPrChange>
          </w:tcPr>
          <w:p w14:paraId="7B087477" w14:textId="77777777" w:rsidR="00CE7BD7" w:rsidRPr="00BF1051" w:rsidRDefault="00CE7BD7" w:rsidP="00CE7BD7">
            <w:pPr>
              <w:overflowPunct/>
              <w:autoSpaceDE/>
              <w:autoSpaceDN/>
              <w:spacing w:before="0"/>
              <w:jc w:val="center"/>
              <w:rPr>
                <w:rFonts w:eastAsia="Times New Roman"/>
                <w:color w:val="000000"/>
                <w:sz w:val="18"/>
                <w:szCs w:val="18"/>
                <w:lang w:val="en-US"/>
                <w:rPrChange w:id="14002"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03" w:author="Gary Sullivan" w:date="2021-02-04T18:06:00Z">
                  <w:rPr>
                    <w:rFonts w:ascii="Arial" w:eastAsia="Times New Roman" w:hAnsi="Arial" w:cs="Arial"/>
                    <w:color w:val="000000"/>
                    <w:sz w:val="18"/>
                    <w:szCs w:val="18"/>
                    <w:lang w:val="en-US"/>
                  </w:rPr>
                </w:rPrChange>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Change w:id="14004" w:author="Gary Sullivan" w:date="2021-02-04T18:06:00Z">
              <w:tcPr>
                <w:tcW w:w="0" w:type="auto"/>
                <w:tcBorders>
                  <w:top w:val="single" w:sz="8" w:space="0" w:color="auto"/>
                  <w:left w:val="nil"/>
                  <w:bottom w:val="single" w:sz="8" w:space="0" w:color="auto"/>
                  <w:right w:val="nil"/>
                </w:tcBorders>
                <w:shd w:val="clear" w:color="auto" w:fill="auto"/>
                <w:noWrap/>
                <w:textDirection w:val="btLr"/>
                <w:vAlign w:val="center"/>
                <w:hideMark/>
              </w:tcPr>
            </w:tcPrChange>
          </w:tcPr>
          <w:p w14:paraId="0E68E6DB" w14:textId="77777777" w:rsidR="00CE7BD7" w:rsidRPr="00BF1051" w:rsidRDefault="00CE7BD7" w:rsidP="00CE7BD7">
            <w:pPr>
              <w:overflowPunct/>
              <w:autoSpaceDE/>
              <w:autoSpaceDN/>
              <w:spacing w:before="0"/>
              <w:jc w:val="center"/>
              <w:rPr>
                <w:rFonts w:eastAsia="Times New Roman"/>
                <w:color w:val="000000"/>
                <w:sz w:val="18"/>
                <w:szCs w:val="18"/>
                <w:lang w:val="en-US"/>
                <w:rPrChange w:id="14005"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06" w:author="Gary Sullivan" w:date="2021-02-04T18:06:00Z">
                  <w:rPr>
                    <w:rFonts w:ascii="Arial" w:eastAsia="Times New Roman" w:hAnsi="Arial" w:cs="Arial"/>
                    <w:color w:val="000000"/>
                    <w:sz w:val="18"/>
                    <w:szCs w:val="18"/>
                    <w:lang w:val="en-US"/>
                  </w:rPr>
                </w:rPrChange>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4007" w:author="Gary Sullivan" w:date="2021-02-04T18:06:00Z">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696D0924" w14:textId="77777777" w:rsidR="00CE7BD7" w:rsidRPr="00BF1051" w:rsidRDefault="00CE7BD7" w:rsidP="00CE7BD7">
            <w:pPr>
              <w:overflowPunct/>
              <w:autoSpaceDE/>
              <w:autoSpaceDN/>
              <w:spacing w:before="0"/>
              <w:jc w:val="center"/>
              <w:rPr>
                <w:rFonts w:eastAsia="Times New Roman"/>
                <w:color w:val="000000"/>
                <w:sz w:val="18"/>
                <w:szCs w:val="18"/>
                <w:lang w:val="en-US"/>
                <w:rPrChange w:id="14008"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09" w:author="Gary Sullivan" w:date="2021-02-04T18:06:00Z">
                  <w:rPr>
                    <w:rFonts w:ascii="Arial" w:eastAsia="Times New Roman" w:hAnsi="Arial" w:cs="Arial"/>
                    <w:color w:val="000000"/>
                    <w:sz w:val="18"/>
                    <w:szCs w:val="18"/>
                    <w:lang w:val="en-US"/>
                  </w:rPr>
                </w:rPrChange>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14010" w:author="Gary Sullivan" w:date="2021-02-04T18:06:00Z">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1704A304" w14:textId="77777777" w:rsidR="00CE7BD7" w:rsidRPr="00BF1051" w:rsidRDefault="00CE7BD7" w:rsidP="00CE7BD7">
            <w:pPr>
              <w:overflowPunct/>
              <w:autoSpaceDE/>
              <w:autoSpaceDN/>
              <w:spacing w:before="0"/>
              <w:jc w:val="center"/>
              <w:rPr>
                <w:rFonts w:eastAsia="Times New Roman"/>
                <w:color w:val="000000"/>
                <w:sz w:val="18"/>
                <w:szCs w:val="18"/>
                <w:lang w:val="en-US"/>
                <w:rPrChange w:id="14011"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12" w:author="Gary Sullivan" w:date="2021-02-04T18:06:00Z">
                  <w:rPr>
                    <w:rFonts w:ascii="Arial" w:eastAsia="Times New Roman" w:hAnsi="Arial" w:cs="Arial"/>
                    <w:color w:val="000000"/>
                    <w:sz w:val="18"/>
                    <w:szCs w:val="18"/>
                    <w:lang w:val="en-US"/>
                  </w:rPr>
                </w:rPrChange>
              </w:rPr>
              <w:t xml:space="preserve">EncT, </w:t>
            </w:r>
            <w:r w:rsidRPr="00BF1051">
              <w:rPr>
                <w:rFonts w:eastAsia="Times New Roman"/>
                <w:color w:val="000000"/>
                <w:sz w:val="18"/>
                <w:szCs w:val="18"/>
                <w:lang w:val="en-US"/>
                <w:rPrChange w:id="14013" w:author="Gary Sullivan" w:date="2021-02-04T18:06:00Z">
                  <w:rPr>
                    <w:rFonts w:ascii="Symbol" w:eastAsia="Times New Roman" w:hAnsi="Symbol" w:cs="Arial"/>
                    <w:color w:val="000000"/>
                    <w:sz w:val="18"/>
                    <w:szCs w:val="18"/>
                    <w:lang w:val="en-US"/>
                  </w:rPr>
                </w:rPrChange>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14014" w:author="Gary Sullivan" w:date="2021-02-04T18:06:00Z">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27EE8A60" w14:textId="77777777" w:rsidR="00CE7BD7" w:rsidRPr="00BF1051" w:rsidRDefault="00CE7BD7" w:rsidP="00CE7BD7">
            <w:pPr>
              <w:overflowPunct/>
              <w:autoSpaceDE/>
              <w:autoSpaceDN/>
              <w:spacing w:before="0"/>
              <w:jc w:val="center"/>
              <w:rPr>
                <w:rFonts w:eastAsia="Times New Roman"/>
                <w:color w:val="000000"/>
                <w:sz w:val="18"/>
                <w:szCs w:val="18"/>
                <w:lang w:val="en-US"/>
                <w:rPrChange w:id="14015"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16" w:author="Gary Sullivan" w:date="2021-02-04T18:06:00Z">
                  <w:rPr>
                    <w:rFonts w:ascii="Arial" w:eastAsia="Times New Roman" w:hAnsi="Arial" w:cs="Arial"/>
                    <w:color w:val="000000"/>
                    <w:sz w:val="18"/>
                    <w:szCs w:val="18"/>
                    <w:lang w:val="en-US"/>
                  </w:rPr>
                </w:rPrChange>
              </w:rPr>
              <w:t xml:space="preserve">DecT, </w:t>
            </w:r>
            <w:r w:rsidRPr="00BF1051">
              <w:rPr>
                <w:rFonts w:eastAsia="Times New Roman"/>
                <w:color w:val="000000"/>
                <w:sz w:val="18"/>
                <w:szCs w:val="18"/>
                <w:lang w:val="en-US"/>
                <w:rPrChange w:id="14017" w:author="Gary Sullivan" w:date="2021-02-04T18:06:00Z">
                  <w:rPr>
                    <w:rFonts w:ascii="Symbol" w:eastAsia="Times New Roman" w:hAnsi="Symbol" w:cs="Arial"/>
                    <w:color w:val="000000"/>
                    <w:sz w:val="18"/>
                    <w:szCs w:val="18"/>
                    <w:lang w:val="en-US"/>
                  </w:rPr>
                </w:rPrChange>
              </w:rPr>
              <w:t></w:t>
            </w:r>
          </w:p>
        </w:tc>
      </w:tr>
      <w:tr w:rsidR="000C66B0" w:rsidRPr="00BF1051" w14:paraId="61AB4374" w14:textId="77777777" w:rsidTr="00BF1051">
        <w:trPr>
          <w:trHeight w:val="24"/>
          <w:trPrChange w:id="14018" w:author="Gary Sullivan" w:date="2021-02-04T18:06:00Z">
            <w:trPr>
              <w:trHeight w:val="24"/>
            </w:trPr>
          </w:trPrChange>
        </w:trPr>
        <w:tc>
          <w:tcPr>
            <w:tcW w:w="1524" w:type="dxa"/>
            <w:tcBorders>
              <w:top w:val="nil"/>
              <w:left w:val="single" w:sz="8" w:space="0" w:color="auto"/>
              <w:bottom w:val="nil"/>
              <w:right w:val="single" w:sz="8" w:space="0" w:color="auto"/>
            </w:tcBorders>
            <w:shd w:val="clear" w:color="auto" w:fill="auto"/>
            <w:noWrap/>
            <w:vAlign w:val="bottom"/>
            <w:hideMark/>
            <w:tcPrChange w:id="14019" w:author="Gary Sullivan" w:date="2021-02-04T18:06:00Z">
              <w:tcPr>
                <w:tcW w:w="0" w:type="auto"/>
                <w:tcBorders>
                  <w:top w:val="nil"/>
                  <w:left w:val="single" w:sz="8" w:space="0" w:color="auto"/>
                  <w:bottom w:val="nil"/>
                  <w:right w:val="single" w:sz="8" w:space="0" w:color="auto"/>
                </w:tcBorders>
                <w:shd w:val="clear" w:color="auto" w:fill="auto"/>
                <w:noWrap/>
                <w:vAlign w:val="bottom"/>
                <w:hideMark/>
              </w:tcPr>
            </w:tcPrChange>
          </w:tcPr>
          <w:p w14:paraId="67BA6B56" w14:textId="77777777" w:rsidR="00CE7BD7" w:rsidRPr="00BF1051" w:rsidRDefault="00B81FCF" w:rsidP="00CE7BD7">
            <w:pPr>
              <w:overflowPunct/>
              <w:autoSpaceDE/>
              <w:autoSpaceDN/>
              <w:spacing w:before="0"/>
              <w:jc w:val="center"/>
              <w:rPr>
                <w:rFonts w:eastAsia="Times New Roman"/>
                <w:color w:val="0563C1"/>
                <w:u w:val="single"/>
                <w:lang w:val="en-US"/>
                <w:rPrChange w:id="14020" w:author="Gary Sullivan" w:date="2021-02-04T18:06:00Z">
                  <w:rPr>
                    <w:rFonts w:ascii="Calibri" w:eastAsia="Times New Roman" w:hAnsi="Calibri" w:cs="Calibri"/>
                    <w:color w:val="0563C1"/>
                    <w:u w:val="single"/>
                    <w:lang w:val="en-US"/>
                  </w:rPr>
                </w:rPrChange>
              </w:rPr>
            </w:pPr>
            <w:r w:rsidRPr="00BF1051">
              <w:rPr>
                <w:rPrChange w:id="14021" w:author="Gary Sullivan" w:date="2021-02-04T18:06:00Z">
                  <w:rPr/>
                </w:rPrChange>
              </w:rPr>
              <w:fldChar w:fldCharType="begin"/>
            </w:r>
            <w:r w:rsidRPr="00BF1051">
              <w:rPr>
                <w:rPrChange w:id="14022" w:author="Gary Sullivan" w:date="2021-02-04T18:06:00Z">
                  <w:rPr/>
                </w:rPrChange>
              </w:rPr>
              <w:instrText xml:space="preserve"> HYPERLINK "https://jvet-experts.org/doc_end_user/current_document.php?id=10611" </w:instrText>
            </w:r>
            <w:r w:rsidRPr="00BF1051">
              <w:rPr>
                <w:rPrChange w:id="14023" w:author="Gary Sullivan" w:date="2021-02-04T18:06:00Z">
                  <w:rPr/>
                </w:rPrChange>
              </w:rPr>
              <w:fldChar w:fldCharType="separate"/>
            </w:r>
            <w:r w:rsidR="00CE7BD7" w:rsidRPr="00BF1051">
              <w:rPr>
                <w:rFonts w:eastAsia="Times New Roman"/>
                <w:color w:val="0563C1"/>
                <w:u w:val="single"/>
                <w:lang w:val="en-US"/>
                <w:rPrChange w:id="14024" w:author="Gary Sullivan" w:date="2021-02-04T18:06:00Z">
                  <w:rPr>
                    <w:rFonts w:ascii="Calibri" w:eastAsia="Times New Roman" w:hAnsi="Calibri" w:cs="Calibri"/>
                    <w:color w:val="0563C1"/>
                    <w:u w:val="single"/>
                    <w:lang w:val="en-US"/>
                  </w:rPr>
                </w:rPrChange>
              </w:rPr>
              <w:t>JVET-U0096</w:t>
            </w:r>
            <w:r w:rsidRPr="00BF1051">
              <w:rPr>
                <w:rFonts w:eastAsia="Times New Roman"/>
                <w:color w:val="0563C1"/>
                <w:u w:val="single"/>
                <w:lang w:val="en-US"/>
                <w:rPrChange w:id="14025" w:author="Gary Sullivan" w:date="2021-02-04T18:06:00Z">
                  <w:rPr>
                    <w:rFonts w:ascii="Calibri" w:eastAsia="Times New Roman" w:hAnsi="Calibri" w:cs="Calibri"/>
                    <w:color w:val="0563C1"/>
                    <w:u w:val="single"/>
                    <w:lang w:val="en-US"/>
                  </w:rPr>
                </w:rPrChange>
              </w:rPr>
              <w:fldChar w:fldCharType="end"/>
            </w:r>
          </w:p>
        </w:tc>
        <w:tc>
          <w:tcPr>
            <w:tcW w:w="601" w:type="dxa"/>
            <w:tcBorders>
              <w:top w:val="single" w:sz="8" w:space="0" w:color="auto"/>
              <w:left w:val="nil"/>
              <w:bottom w:val="nil"/>
              <w:right w:val="nil"/>
            </w:tcBorders>
            <w:shd w:val="clear" w:color="auto" w:fill="auto"/>
            <w:noWrap/>
            <w:vAlign w:val="bottom"/>
            <w:hideMark/>
            <w:tcPrChange w:id="14026" w:author="Gary Sullivan" w:date="2021-02-04T18:06:00Z">
              <w:tcPr>
                <w:tcW w:w="0" w:type="auto"/>
                <w:tcBorders>
                  <w:top w:val="single" w:sz="8" w:space="0" w:color="auto"/>
                  <w:left w:val="nil"/>
                  <w:bottom w:val="nil"/>
                  <w:right w:val="nil"/>
                </w:tcBorders>
                <w:shd w:val="clear" w:color="auto" w:fill="auto"/>
                <w:noWrap/>
                <w:vAlign w:val="bottom"/>
                <w:hideMark/>
              </w:tcPr>
            </w:tcPrChange>
          </w:tcPr>
          <w:p w14:paraId="75B4B0AF" w14:textId="77777777" w:rsidR="00CE7BD7" w:rsidRPr="00BF1051" w:rsidRDefault="00CE7BD7" w:rsidP="00CE7BD7">
            <w:pPr>
              <w:overflowPunct/>
              <w:autoSpaceDE/>
              <w:autoSpaceDN/>
              <w:spacing w:before="0"/>
              <w:jc w:val="center"/>
              <w:rPr>
                <w:rFonts w:eastAsia="Times New Roman"/>
                <w:color w:val="000000"/>
                <w:lang w:val="en-US"/>
                <w:rPrChange w:id="14027"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28" w:author="Gary Sullivan" w:date="2021-02-04T18:06:00Z">
                  <w:rPr>
                    <w:rFonts w:ascii="Calibri" w:eastAsia="Times New Roman" w:hAnsi="Calibri" w:cs="Calibri"/>
                    <w:color w:val="000000"/>
                    <w:lang w:val="en-US"/>
                  </w:rPr>
                </w:rPrChange>
              </w:rPr>
              <w:t>10.0</w:t>
            </w:r>
          </w:p>
        </w:tc>
        <w:tc>
          <w:tcPr>
            <w:tcW w:w="482" w:type="dxa"/>
            <w:tcBorders>
              <w:top w:val="nil"/>
              <w:left w:val="single" w:sz="8" w:space="0" w:color="auto"/>
              <w:bottom w:val="nil"/>
              <w:right w:val="nil"/>
            </w:tcBorders>
            <w:shd w:val="clear" w:color="auto" w:fill="auto"/>
            <w:noWrap/>
            <w:vAlign w:val="bottom"/>
            <w:hideMark/>
            <w:tcPrChange w:id="14029" w:author="Gary Sullivan" w:date="2021-02-04T18:06:00Z">
              <w:tcPr>
                <w:tcW w:w="0" w:type="auto"/>
                <w:tcBorders>
                  <w:top w:val="nil"/>
                  <w:left w:val="single" w:sz="8" w:space="0" w:color="auto"/>
                  <w:bottom w:val="nil"/>
                  <w:right w:val="nil"/>
                </w:tcBorders>
                <w:shd w:val="clear" w:color="auto" w:fill="auto"/>
                <w:noWrap/>
                <w:vAlign w:val="bottom"/>
                <w:hideMark/>
              </w:tcPr>
            </w:tcPrChange>
          </w:tcPr>
          <w:p w14:paraId="2FEB1FBD" w14:textId="77777777" w:rsidR="00CE7BD7" w:rsidRPr="00BF1051" w:rsidRDefault="00CE7BD7" w:rsidP="00CE7BD7">
            <w:pPr>
              <w:overflowPunct/>
              <w:autoSpaceDE/>
              <w:autoSpaceDN/>
              <w:spacing w:before="0"/>
              <w:jc w:val="center"/>
              <w:rPr>
                <w:rFonts w:eastAsia="Times New Roman"/>
                <w:color w:val="000000"/>
                <w:lang w:val="en-US"/>
                <w:rPrChange w:id="14030" w:author="Gary Sullivan" w:date="2021-02-04T18:06:00Z">
                  <w:rPr>
                    <w:rFonts w:ascii="Calibri" w:eastAsia="Times New Roman" w:hAnsi="Calibri" w:cs="Calibri"/>
                    <w:color w:val="000000"/>
                    <w:lang w:val="en-US"/>
                  </w:rPr>
                </w:rPrChange>
              </w:rPr>
            </w:pPr>
          </w:p>
        </w:tc>
        <w:tc>
          <w:tcPr>
            <w:tcW w:w="482" w:type="dxa"/>
            <w:tcBorders>
              <w:top w:val="nil"/>
              <w:left w:val="nil"/>
              <w:bottom w:val="nil"/>
              <w:right w:val="single" w:sz="8" w:space="0" w:color="auto"/>
            </w:tcBorders>
            <w:shd w:val="clear" w:color="auto" w:fill="auto"/>
            <w:noWrap/>
            <w:vAlign w:val="bottom"/>
            <w:hideMark/>
            <w:tcPrChange w:id="14031" w:author="Gary Sullivan" w:date="2021-02-04T18:06:00Z">
              <w:tcPr>
                <w:tcW w:w="0" w:type="auto"/>
                <w:tcBorders>
                  <w:top w:val="nil"/>
                  <w:left w:val="nil"/>
                  <w:bottom w:val="nil"/>
                  <w:right w:val="single" w:sz="8" w:space="0" w:color="auto"/>
                </w:tcBorders>
                <w:shd w:val="clear" w:color="auto" w:fill="auto"/>
                <w:noWrap/>
                <w:vAlign w:val="bottom"/>
                <w:hideMark/>
              </w:tcPr>
            </w:tcPrChange>
          </w:tcPr>
          <w:p w14:paraId="6A2D5A5E" w14:textId="77777777" w:rsidR="00CE7BD7" w:rsidRPr="00BF1051" w:rsidRDefault="00CE7BD7" w:rsidP="00CE7BD7">
            <w:pPr>
              <w:overflowPunct/>
              <w:autoSpaceDE/>
              <w:autoSpaceDN/>
              <w:spacing w:before="0"/>
              <w:jc w:val="center"/>
              <w:rPr>
                <w:rFonts w:eastAsia="Times New Roman"/>
                <w:color w:val="000000"/>
                <w:lang w:val="en-US"/>
                <w:rPrChange w:id="14032"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33" w:author="Gary Sullivan" w:date="2021-02-04T18:06:00Z">
                  <w:rPr>
                    <w:rFonts w:ascii="Calibri" w:eastAsia="Times New Roman" w:hAnsi="Calibri" w:cs="Calibri"/>
                    <w:color w:val="000000"/>
                    <w:lang w:val="en-US"/>
                  </w:rPr>
                </w:rPrChange>
              </w:rPr>
              <w:t> </w:t>
            </w:r>
          </w:p>
        </w:tc>
        <w:tc>
          <w:tcPr>
            <w:tcW w:w="2059" w:type="dxa"/>
            <w:tcBorders>
              <w:top w:val="nil"/>
              <w:left w:val="single" w:sz="8" w:space="0" w:color="auto"/>
              <w:bottom w:val="nil"/>
              <w:right w:val="nil"/>
            </w:tcBorders>
            <w:shd w:val="clear" w:color="000000" w:fill="FFFFFF"/>
            <w:noWrap/>
            <w:vAlign w:val="bottom"/>
            <w:hideMark/>
            <w:tcPrChange w:id="14034" w:author="Gary Sullivan" w:date="2021-02-04T18:06:00Z">
              <w:tcPr>
                <w:tcW w:w="0" w:type="auto"/>
                <w:tcBorders>
                  <w:top w:val="nil"/>
                  <w:left w:val="single" w:sz="8" w:space="0" w:color="auto"/>
                  <w:bottom w:val="nil"/>
                  <w:right w:val="nil"/>
                </w:tcBorders>
                <w:shd w:val="clear" w:color="000000" w:fill="FFFFFF"/>
                <w:noWrap/>
                <w:vAlign w:val="bottom"/>
                <w:hideMark/>
              </w:tcPr>
            </w:tcPrChange>
          </w:tcPr>
          <w:p w14:paraId="68F0B7A4" w14:textId="77777777" w:rsidR="00CE7BD7" w:rsidRPr="00BF1051" w:rsidRDefault="00CE7BD7" w:rsidP="00CE7BD7">
            <w:pPr>
              <w:overflowPunct/>
              <w:autoSpaceDE/>
              <w:autoSpaceDN/>
              <w:spacing w:before="0"/>
              <w:jc w:val="left"/>
              <w:rPr>
                <w:rFonts w:eastAsia="Times New Roman"/>
                <w:color w:val="000000"/>
                <w:lang w:val="en-US"/>
                <w:rPrChange w:id="14035"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36" w:author="Gary Sullivan" w:date="2021-02-04T18:06:00Z">
                  <w:rPr>
                    <w:rFonts w:ascii="Calibri" w:eastAsia="Times New Roman" w:hAnsi="Calibri" w:cs="Calibri"/>
                    <w:color w:val="000000"/>
                    <w:lang w:val="en-US"/>
                  </w:rPr>
                </w:rPrChange>
              </w:rPr>
              <w:t>vs HEVC</w:t>
            </w:r>
          </w:p>
        </w:tc>
        <w:tc>
          <w:tcPr>
            <w:tcW w:w="524" w:type="dxa"/>
            <w:tcBorders>
              <w:top w:val="nil"/>
              <w:left w:val="nil"/>
              <w:bottom w:val="nil"/>
              <w:right w:val="single" w:sz="8" w:space="0" w:color="auto"/>
            </w:tcBorders>
            <w:shd w:val="clear" w:color="000000" w:fill="FFFFFF"/>
            <w:noWrap/>
            <w:vAlign w:val="bottom"/>
            <w:hideMark/>
            <w:tcPrChange w:id="14037" w:author="Gary Sullivan" w:date="2021-02-04T18:06:00Z">
              <w:tcPr>
                <w:tcW w:w="0" w:type="auto"/>
                <w:tcBorders>
                  <w:top w:val="nil"/>
                  <w:left w:val="nil"/>
                  <w:bottom w:val="nil"/>
                  <w:right w:val="single" w:sz="8" w:space="0" w:color="auto"/>
                </w:tcBorders>
                <w:shd w:val="clear" w:color="000000" w:fill="FFFFFF"/>
                <w:noWrap/>
                <w:vAlign w:val="bottom"/>
                <w:hideMark/>
              </w:tcPr>
            </w:tcPrChange>
          </w:tcPr>
          <w:p w14:paraId="75C1F334" w14:textId="77777777" w:rsidR="00CE7BD7" w:rsidRPr="00BF1051" w:rsidRDefault="00CE7BD7" w:rsidP="00CE7BD7">
            <w:pPr>
              <w:overflowPunct/>
              <w:autoSpaceDE/>
              <w:autoSpaceDN/>
              <w:spacing w:before="0"/>
              <w:jc w:val="left"/>
              <w:rPr>
                <w:rFonts w:eastAsia="Times New Roman"/>
                <w:b/>
                <w:bCs/>
                <w:color w:val="000000"/>
                <w:lang w:val="en-US"/>
                <w:rPrChange w:id="14038" w:author="Gary Sullivan" w:date="2021-02-04T18:06:00Z">
                  <w:rPr>
                    <w:rFonts w:ascii="Calibri" w:eastAsia="Times New Roman" w:hAnsi="Calibri" w:cs="Calibri"/>
                    <w:b/>
                    <w:bCs/>
                    <w:color w:val="000000"/>
                    <w:lang w:val="en-US"/>
                  </w:rPr>
                </w:rPrChange>
              </w:rPr>
            </w:pPr>
            <w:r w:rsidRPr="00BF1051">
              <w:rPr>
                <w:rFonts w:eastAsia="Times New Roman"/>
                <w:b/>
                <w:bCs/>
                <w:color w:val="000000"/>
                <w:lang w:val="en-US"/>
                <w:rPrChange w:id="14039" w:author="Gary Sullivan" w:date="2021-02-04T18:06:00Z">
                  <w:rPr>
                    <w:rFonts w:ascii="Calibri" w:eastAsia="Times New Roman" w:hAnsi="Calibri" w:cs="Calibri"/>
                    <w:b/>
                    <w:bCs/>
                    <w:color w:val="000000"/>
                    <w:lang w:val="en-US"/>
                  </w:rPr>
                </w:rPrChange>
              </w:rPr>
              <w:t> </w:t>
            </w:r>
          </w:p>
        </w:tc>
        <w:tc>
          <w:tcPr>
            <w:tcW w:w="741" w:type="dxa"/>
            <w:tcBorders>
              <w:top w:val="single" w:sz="8" w:space="0" w:color="auto"/>
              <w:left w:val="single" w:sz="8" w:space="0" w:color="auto"/>
              <w:bottom w:val="nil"/>
              <w:right w:val="nil"/>
            </w:tcBorders>
            <w:shd w:val="clear" w:color="000000" w:fill="CCFFCC"/>
            <w:noWrap/>
            <w:vAlign w:val="center"/>
            <w:hideMark/>
            <w:tcPrChange w:id="14040" w:author="Gary Sullivan" w:date="2021-02-04T18:06:00Z">
              <w:tcPr>
                <w:tcW w:w="0" w:type="auto"/>
                <w:tcBorders>
                  <w:top w:val="single" w:sz="8" w:space="0" w:color="auto"/>
                  <w:left w:val="single" w:sz="8" w:space="0" w:color="auto"/>
                  <w:bottom w:val="nil"/>
                  <w:right w:val="nil"/>
                </w:tcBorders>
                <w:shd w:val="clear" w:color="000000" w:fill="CCFFCC"/>
                <w:noWrap/>
                <w:vAlign w:val="center"/>
                <w:hideMark/>
              </w:tcPr>
            </w:tcPrChange>
          </w:tcPr>
          <w:p w14:paraId="2C9C0FEC" w14:textId="77777777" w:rsidR="00CE7BD7" w:rsidRPr="00BF1051" w:rsidRDefault="00CE7BD7" w:rsidP="00CE7BD7">
            <w:pPr>
              <w:overflowPunct/>
              <w:autoSpaceDE/>
              <w:autoSpaceDN/>
              <w:spacing w:before="0"/>
              <w:jc w:val="center"/>
              <w:rPr>
                <w:rFonts w:eastAsia="Times New Roman"/>
                <w:sz w:val="18"/>
                <w:szCs w:val="18"/>
                <w:lang w:val="en-US"/>
                <w:rPrChange w:id="14041" w:author="Gary Sullivan" w:date="2021-02-04T18:06:00Z">
                  <w:rPr>
                    <w:rFonts w:ascii="Arial" w:eastAsia="Times New Roman" w:hAnsi="Arial" w:cs="Arial"/>
                    <w:sz w:val="18"/>
                    <w:szCs w:val="18"/>
                    <w:lang w:val="en-US"/>
                  </w:rPr>
                </w:rPrChange>
              </w:rPr>
            </w:pPr>
            <w:r w:rsidRPr="00BF1051">
              <w:rPr>
                <w:rFonts w:eastAsia="Times New Roman"/>
                <w:sz w:val="18"/>
                <w:szCs w:val="18"/>
                <w:lang w:val="en-US"/>
                <w:rPrChange w:id="14042" w:author="Gary Sullivan" w:date="2021-02-04T18:06:00Z">
                  <w:rPr>
                    <w:rFonts w:ascii="Arial" w:eastAsia="Times New Roman" w:hAnsi="Arial" w:cs="Arial"/>
                    <w:sz w:val="18"/>
                    <w:szCs w:val="18"/>
                    <w:lang w:val="en-US"/>
                  </w:rPr>
                </w:rPrChange>
              </w:rPr>
              <w:t>-24.3%</w:t>
            </w:r>
          </w:p>
        </w:tc>
        <w:tc>
          <w:tcPr>
            <w:tcW w:w="435" w:type="dxa"/>
            <w:tcBorders>
              <w:top w:val="nil"/>
              <w:left w:val="nil"/>
              <w:bottom w:val="nil"/>
              <w:right w:val="nil"/>
            </w:tcBorders>
            <w:shd w:val="clear" w:color="auto" w:fill="auto"/>
            <w:noWrap/>
            <w:vAlign w:val="bottom"/>
            <w:hideMark/>
            <w:tcPrChange w:id="14043" w:author="Gary Sullivan" w:date="2021-02-04T18:06:00Z">
              <w:tcPr>
                <w:tcW w:w="0" w:type="auto"/>
                <w:tcBorders>
                  <w:top w:val="nil"/>
                  <w:left w:val="nil"/>
                  <w:bottom w:val="nil"/>
                  <w:right w:val="nil"/>
                </w:tcBorders>
                <w:shd w:val="clear" w:color="auto" w:fill="auto"/>
                <w:noWrap/>
                <w:vAlign w:val="bottom"/>
                <w:hideMark/>
              </w:tcPr>
            </w:tcPrChange>
          </w:tcPr>
          <w:p w14:paraId="7A1B984A" w14:textId="77777777" w:rsidR="00CE7BD7" w:rsidRPr="00BF1051" w:rsidRDefault="00CE7BD7" w:rsidP="00CE7BD7">
            <w:pPr>
              <w:overflowPunct/>
              <w:autoSpaceDE/>
              <w:autoSpaceDN/>
              <w:spacing w:before="0"/>
              <w:jc w:val="left"/>
              <w:rPr>
                <w:rFonts w:eastAsia="Times New Roman"/>
                <w:color w:val="000000"/>
                <w:lang w:val="en-US"/>
                <w:rPrChange w:id="14044"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45" w:author="Gary Sullivan" w:date="2021-02-04T18:06:00Z">
                  <w:rPr>
                    <w:rFonts w:ascii="Calibri" w:eastAsia="Times New Roman" w:hAnsi="Calibri" w:cs="Calibri"/>
                    <w:color w:val="000000"/>
                    <w:lang w:val="en-US"/>
                  </w:rPr>
                </w:rPrChange>
              </w:rPr>
              <w:t> </w:t>
            </w:r>
          </w:p>
        </w:tc>
        <w:tc>
          <w:tcPr>
            <w:tcW w:w="435" w:type="dxa"/>
            <w:tcBorders>
              <w:top w:val="nil"/>
              <w:left w:val="nil"/>
              <w:bottom w:val="nil"/>
              <w:right w:val="single" w:sz="8" w:space="0" w:color="auto"/>
            </w:tcBorders>
            <w:shd w:val="clear" w:color="auto" w:fill="auto"/>
            <w:noWrap/>
            <w:vAlign w:val="bottom"/>
            <w:hideMark/>
            <w:tcPrChange w:id="14046" w:author="Gary Sullivan" w:date="2021-02-04T18:06:00Z">
              <w:tcPr>
                <w:tcW w:w="0" w:type="auto"/>
                <w:tcBorders>
                  <w:top w:val="nil"/>
                  <w:left w:val="nil"/>
                  <w:bottom w:val="nil"/>
                  <w:right w:val="single" w:sz="8" w:space="0" w:color="auto"/>
                </w:tcBorders>
                <w:shd w:val="clear" w:color="auto" w:fill="auto"/>
                <w:noWrap/>
                <w:vAlign w:val="bottom"/>
                <w:hideMark/>
              </w:tcPr>
            </w:tcPrChange>
          </w:tcPr>
          <w:p w14:paraId="0FAE3AA2" w14:textId="77777777" w:rsidR="00CE7BD7" w:rsidRPr="00BF1051" w:rsidRDefault="00CE7BD7" w:rsidP="00CE7BD7">
            <w:pPr>
              <w:overflowPunct/>
              <w:autoSpaceDE/>
              <w:autoSpaceDN/>
              <w:spacing w:before="0"/>
              <w:jc w:val="left"/>
              <w:rPr>
                <w:rFonts w:eastAsia="Times New Roman"/>
                <w:color w:val="000000"/>
                <w:lang w:val="en-US"/>
                <w:rPrChange w:id="14047"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48" w:author="Gary Sullivan" w:date="2021-02-04T18:06:00Z">
                  <w:rPr>
                    <w:rFonts w:ascii="Calibri" w:eastAsia="Times New Roman" w:hAnsi="Calibri" w:cs="Calibri"/>
                    <w:color w:val="000000"/>
                    <w:lang w:val="en-US"/>
                  </w:rPr>
                </w:rPrChange>
              </w:rPr>
              <w:t> </w:t>
            </w:r>
          </w:p>
        </w:tc>
        <w:tc>
          <w:tcPr>
            <w:tcW w:w="491" w:type="dxa"/>
            <w:tcBorders>
              <w:top w:val="nil"/>
              <w:left w:val="nil"/>
              <w:bottom w:val="nil"/>
              <w:right w:val="nil"/>
            </w:tcBorders>
            <w:shd w:val="clear" w:color="auto" w:fill="auto"/>
            <w:noWrap/>
            <w:vAlign w:val="bottom"/>
            <w:hideMark/>
            <w:tcPrChange w:id="14049" w:author="Gary Sullivan" w:date="2021-02-04T18:06:00Z">
              <w:tcPr>
                <w:tcW w:w="0" w:type="auto"/>
                <w:tcBorders>
                  <w:top w:val="nil"/>
                  <w:left w:val="nil"/>
                  <w:bottom w:val="nil"/>
                  <w:right w:val="nil"/>
                </w:tcBorders>
                <w:shd w:val="clear" w:color="auto" w:fill="auto"/>
                <w:noWrap/>
                <w:vAlign w:val="bottom"/>
                <w:hideMark/>
              </w:tcPr>
            </w:tcPrChange>
          </w:tcPr>
          <w:p w14:paraId="2A0C141F" w14:textId="77777777" w:rsidR="00CE7BD7" w:rsidRPr="00BF1051" w:rsidRDefault="00CE7BD7" w:rsidP="00CE7BD7">
            <w:pPr>
              <w:overflowPunct/>
              <w:autoSpaceDE/>
              <w:autoSpaceDN/>
              <w:spacing w:before="0"/>
              <w:jc w:val="center"/>
              <w:rPr>
                <w:rFonts w:eastAsia="Times New Roman"/>
                <w:color w:val="000000"/>
                <w:lang w:val="en-US"/>
                <w:rPrChange w:id="14050"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51" w:author="Gary Sullivan" w:date="2021-02-04T18:06:00Z">
                  <w:rPr>
                    <w:rFonts w:ascii="Calibri" w:eastAsia="Times New Roman" w:hAnsi="Calibri" w:cs="Calibri"/>
                    <w:color w:val="000000"/>
                    <w:lang w:val="en-US"/>
                  </w:rPr>
                </w:rPrChange>
              </w:rPr>
              <w:t>0.2</w:t>
            </w:r>
          </w:p>
        </w:tc>
        <w:tc>
          <w:tcPr>
            <w:tcW w:w="435" w:type="dxa"/>
            <w:tcBorders>
              <w:top w:val="nil"/>
              <w:left w:val="nil"/>
              <w:bottom w:val="nil"/>
              <w:right w:val="single" w:sz="8" w:space="0" w:color="auto"/>
            </w:tcBorders>
            <w:shd w:val="clear" w:color="auto" w:fill="auto"/>
            <w:noWrap/>
            <w:vAlign w:val="bottom"/>
            <w:hideMark/>
            <w:tcPrChange w:id="14052" w:author="Gary Sullivan" w:date="2021-02-04T18:06:00Z">
              <w:tcPr>
                <w:tcW w:w="0" w:type="auto"/>
                <w:tcBorders>
                  <w:top w:val="nil"/>
                  <w:left w:val="nil"/>
                  <w:bottom w:val="nil"/>
                  <w:right w:val="single" w:sz="8" w:space="0" w:color="auto"/>
                </w:tcBorders>
                <w:shd w:val="clear" w:color="auto" w:fill="auto"/>
                <w:noWrap/>
                <w:vAlign w:val="bottom"/>
                <w:hideMark/>
              </w:tcPr>
            </w:tcPrChange>
          </w:tcPr>
          <w:p w14:paraId="2C6CB6BD" w14:textId="77777777" w:rsidR="00CE7BD7" w:rsidRPr="00BF1051" w:rsidRDefault="00CE7BD7" w:rsidP="00CE7BD7">
            <w:pPr>
              <w:overflowPunct/>
              <w:autoSpaceDE/>
              <w:autoSpaceDN/>
              <w:spacing w:before="0"/>
              <w:jc w:val="center"/>
              <w:rPr>
                <w:rFonts w:eastAsia="Times New Roman"/>
                <w:color w:val="000000"/>
                <w:lang w:val="en-US"/>
                <w:rPrChange w:id="14053"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54" w:author="Gary Sullivan" w:date="2021-02-04T18:06:00Z">
                  <w:rPr>
                    <w:rFonts w:ascii="Calibri" w:eastAsia="Times New Roman" w:hAnsi="Calibri" w:cs="Calibri"/>
                    <w:color w:val="000000"/>
                    <w:lang w:val="en-US"/>
                  </w:rPr>
                </w:rPrChange>
              </w:rPr>
              <w:t> </w:t>
            </w:r>
          </w:p>
        </w:tc>
      </w:tr>
      <w:tr w:rsidR="00CE7BD7" w:rsidRPr="00BF1051" w14:paraId="568D1B6B" w14:textId="77777777" w:rsidTr="00BF1051">
        <w:trPr>
          <w:trHeight w:val="25"/>
          <w:trPrChange w:id="14055" w:author="Gary Sullivan" w:date="2021-02-04T18:06:00Z">
            <w:trPr>
              <w:trHeight w:val="25"/>
            </w:trPr>
          </w:trPrChange>
        </w:trPr>
        <w:tc>
          <w:tcPr>
            <w:tcW w:w="1524" w:type="dxa"/>
            <w:tcBorders>
              <w:top w:val="nil"/>
              <w:left w:val="single" w:sz="8" w:space="0" w:color="auto"/>
              <w:bottom w:val="single" w:sz="8" w:space="0" w:color="auto"/>
              <w:right w:val="single" w:sz="8" w:space="0" w:color="auto"/>
            </w:tcBorders>
            <w:shd w:val="clear" w:color="auto" w:fill="auto"/>
            <w:noWrap/>
            <w:vAlign w:val="bottom"/>
            <w:hideMark/>
            <w:tcPrChange w:id="14056" w:author="Gary Sullivan" w:date="2021-02-04T18:06:00Z">
              <w:tcPr>
                <w:tcW w:w="0" w:type="auto"/>
                <w:tcBorders>
                  <w:top w:val="nil"/>
                  <w:left w:val="single" w:sz="8" w:space="0" w:color="auto"/>
                  <w:bottom w:val="single" w:sz="8" w:space="0" w:color="auto"/>
                  <w:right w:val="single" w:sz="8" w:space="0" w:color="auto"/>
                </w:tcBorders>
                <w:shd w:val="clear" w:color="auto" w:fill="auto"/>
                <w:noWrap/>
                <w:vAlign w:val="bottom"/>
                <w:hideMark/>
              </w:tcPr>
            </w:tcPrChange>
          </w:tcPr>
          <w:p w14:paraId="0247AE55" w14:textId="77777777" w:rsidR="00CE7BD7" w:rsidRPr="00BF1051" w:rsidRDefault="00CE7BD7" w:rsidP="00CE7BD7">
            <w:pPr>
              <w:overflowPunct/>
              <w:autoSpaceDE/>
              <w:autoSpaceDN/>
              <w:spacing w:before="0"/>
              <w:jc w:val="center"/>
              <w:rPr>
                <w:rFonts w:eastAsia="Times New Roman"/>
                <w:color w:val="000000"/>
                <w:lang w:val="en-US"/>
                <w:rPrChange w:id="14057"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58" w:author="Gary Sullivan" w:date="2021-02-04T18:06:00Z">
                  <w:rPr>
                    <w:rFonts w:ascii="Calibri" w:eastAsia="Times New Roman" w:hAnsi="Calibri" w:cs="Calibri"/>
                    <w:color w:val="000000"/>
                    <w:lang w:val="en-US"/>
                  </w:rPr>
                </w:rPrChange>
              </w:rPr>
              <w:t>(JVET-T0125)</w:t>
            </w:r>
          </w:p>
        </w:tc>
        <w:tc>
          <w:tcPr>
            <w:tcW w:w="601" w:type="dxa"/>
            <w:tcBorders>
              <w:top w:val="nil"/>
              <w:left w:val="nil"/>
              <w:bottom w:val="single" w:sz="8" w:space="0" w:color="auto"/>
              <w:right w:val="nil"/>
            </w:tcBorders>
            <w:shd w:val="clear" w:color="auto" w:fill="auto"/>
            <w:noWrap/>
            <w:vAlign w:val="bottom"/>
            <w:hideMark/>
            <w:tcPrChange w:id="14059" w:author="Gary Sullivan" w:date="2021-02-04T18:06:00Z">
              <w:tcPr>
                <w:tcW w:w="0" w:type="auto"/>
                <w:tcBorders>
                  <w:top w:val="nil"/>
                  <w:left w:val="nil"/>
                  <w:bottom w:val="single" w:sz="8" w:space="0" w:color="auto"/>
                  <w:right w:val="nil"/>
                </w:tcBorders>
                <w:shd w:val="clear" w:color="auto" w:fill="auto"/>
                <w:noWrap/>
                <w:vAlign w:val="bottom"/>
                <w:hideMark/>
              </w:tcPr>
            </w:tcPrChange>
          </w:tcPr>
          <w:p w14:paraId="12F7A9A8" w14:textId="77777777" w:rsidR="00CE7BD7" w:rsidRPr="00BF1051" w:rsidRDefault="00CE7BD7" w:rsidP="00CE7BD7">
            <w:pPr>
              <w:overflowPunct/>
              <w:autoSpaceDE/>
              <w:autoSpaceDN/>
              <w:spacing w:before="0"/>
              <w:jc w:val="center"/>
              <w:rPr>
                <w:rFonts w:eastAsia="Times New Roman"/>
                <w:color w:val="808080"/>
                <w:lang w:val="en-US"/>
                <w:rPrChange w:id="14060" w:author="Gary Sullivan" w:date="2021-02-04T18:06:00Z">
                  <w:rPr>
                    <w:rFonts w:ascii="Calibri" w:eastAsia="Times New Roman" w:hAnsi="Calibri" w:cs="Calibri"/>
                    <w:color w:val="808080"/>
                    <w:lang w:val="en-US"/>
                  </w:rPr>
                </w:rPrChange>
              </w:rPr>
            </w:pPr>
            <w:r w:rsidRPr="00BF1051">
              <w:rPr>
                <w:rFonts w:eastAsia="Times New Roman"/>
                <w:color w:val="808080"/>
                <w:lang w:val="en-US"/>
                <w:rPrChange w:id="14061" w:author="Gary Sullivan" w:date="2021-02-04T18:06:00Z">
                  <w:rPr>
                    <w:rFonts w:ascii="Calibri" w:eastAsia="Times New Roman" w:hAnsi="Calibri" w:cs="Calibri"/>
                    <w:color w:val="808080"/>
                    <w:lang w:val="en-US"/>
                  </w:rPr>
                </w:rPrChange>
              </w:rPr>
              <w:t>16</w:t>
            </w:r>
          </w:p>
        </w:tc>
        <w:tc>
          <w:tcPr>
            <w:tcW w:w="482" w:type="dxa"/>
            <w:tcBorders>
              <w:top w:val="nil"/>
              <w:left w:val="single" w:sz="8" w:space="0" w:color="auto"/>
              <w:bottom w:val="single" w:sz="8" w:space="0" w:color="auto"/>
              <w:right w:val="nil"/>
            </w:tcBorders>
            <w:shd w:val="clear" w:color="auto" w:fill="auto"/>
            <w:noWrap/>
            <w:vAlign w:val="bottom"/>
            <w:hideMark/>
            <w:tcPrChange w:id="14062" w:author="Gary Sullivan" w:date="2021-02-04T18:06:00Z">
              <w:tcPr>
                <w:tcW w:w="0" w:type="auto"/>
                <w:tcBorders>
                  <w:top w:val="nil"/>
                  <w:left w:val="single" w:sz="8" w:space="0" w:color="auto"/>
                  <w:bottom w:val="single" w:sz="8" w:space="0" w:color="auto"/>
                  <w:right w:val="nil"/>
                </w:tcBorders>
                <w:shd w:val="clear" w:color="auto" w:fill="auto"/>
                <w:noWrap/>
                <w:vAlign w:val="bottom"/>
                <w:hideMark/>
              </w:tcPr>
            </w:tcPrChange>
          </w:tcPr>
          <w:p w14:paraId="42343D0B" w14:textId="77777777" w:rsidR="00CE7BD7" w:rsidRPr="00BF1051" w:rsidRDefault="00CE7BD7" w:rsidP="00CE7BD7">
            <w:pPr>
              <w:overflowPunct/>
              <w:autoSpaceDE/>
              <w:autoSpaceDN/>
              <w:spacing w:before="0"/>
              <w:jc w:val="center"/>
              <w:rPr>
                <w:rFonts w:eastAsia="Times New Roman"/>
                <w:color w:val="000000"/>
                <w:lang w:val="en-US"/>
                <w:rPrChange w:id="14063"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64" w:author="Gary Sullivan" w:date="2021-02-04T18:06:00Z">
                  <w:rPr>
                    <w:rFonts w:ascii="Calibri" w:eastAsia="Times New Roman" w:hAnsi="Calibri" w:cs="Calibri"/>
                    <w:color w:val="000000"/>
                    <w:lang w:val="en-US"/>
                  </w:rPr>
                </w:rPrChange>
              </w:rPr>
              <w:t> </w:t>
            </w:r>
          </w:p>
        </w:tc>
        <w:tc>
          <w:tcPr>
            <w:tcW w:w="482" w:type="dxa"/>
            <w:tcBorders>
              <w:top w:val="nil"/>
              <w:left w:val="nil"/>
              <w:bottom w:val="single" w:sz="8" w:space="0" w:color="auto"/>
              <w:right w:val="single" w:sz="8" w:space="0" w:color="auto"/>
            </w:tcBorders>
            <w:shd w:val="clear" w:color="auto" w:fill="auto"/>
            <w:noWrap/>
            <w:vAlign w:val="bottom"/>
            <w:hideMark/>
            <w:tcPrChange w:id="14065" w:author="Gary Sullivan" w:date="2021-02-04T18:06:00Z">
              <w:tcPr>
                <w:tcW w:w="0" w:type="auto"/>
                <w:tcBorders>
                  <w:top w:val="nil"/>
                  <w:left w:val="nil"/>
                  <w:bottom w:val="single" w:sz="8" w:space="0" w:color="auto"/>
                  <w:right w:val="single" w:sz="8" w:space="0" w:color="auto"/>
                </w:tcBorders>
                <w:shd w:val="clear" w:color="auto" w:fill="auto"/>
                <w:noWrap/>
                <w:vAlign w:val="bottom"/>
                <w:hideMark/>
              </w:tcPr>
            </w:tcPrChange>
          </w:tcPr>
          <w:p w14:paraId="6916A383" w14:textId="77777777" w:rsidR="00CE7BD7" w:rsidRPr="00BF1051" w:rsidRDefault="00CE7BD7" w:rsidP="00CE7BD7">
            <w:pPr>
              <w:overflowPunct/>
              <w:autoSpaceDE/>
              <w:autoSpaceDN/>
              <w:spacing w:before="0"/>
              <w:jc w:val="center"/>
              <w:rPr>
                <w:rFonts w:eastAsia="Times New Roman"/>
                <w:color w:val="000000"/>
                <w:lang w:val="en-US"/>
                <w:rPrChange w:id="14066"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67" w:author="Gary Sullivan" w:date="2021-02-04T18:06:00Z">
                  <w:rPr>
                    <w:rFonts w:ascii="Calibri" w:eastAsia="Times New Roman" w:hAnsi="Calibri" w:cs="Calibri"/>
                    <w:color w:val="000000"/>
                    <w:lang w:val="en-US"/>
                  </w:rPr>
                </w:rPrChange>
              </w:rPr>
              <w:t> </w:t>
            </w:r>
          </w:p>
        </w:tc>
        <w:tc>
          <w:tcPr>
            <w:tcW w:w="2583" w:type="dxa"/>
            <w:gridSpan w:val="2"/>
            <w:tcBorders>
              <w:top w:val="nil"/>
              <w:left w:val="single" w:sz="8" w:space="0" w:color="auto"/>
              <w:bottom w:val="single" w:sz="8" w:space="0" w:color="auto"/>
              <w:right w:val="nil"/>
            </w:tcBorders>
            <w:shd w:val="clear" w:color="000000" w:fill="FFFFFF"/>
            <w:noWrap/>
            <w:vAlign w:val="bottom"/>
            <w:hideMark/>
            <w:tcPrChange w:id="14068" w:author="Gary Sullivan" w:date="2021-02-04T18:06:00Z">
              <w:tcPr>
                <w:tcW w:w="0" w:type="auto"/>
                <w:gridSpan w:val="2"/>
                <w:tcBorders>
                  <w:top w:val="nil"/>
                  <w:left w:val="single" w:sz="8" w:space="0" w:color="auto"/>
                  <w:bottom w:val="single" w:sz="8" w:space="0" w:color="auto"/>
                  <w:right w:val="nil"/>
                </w:tcBorders>
                <w:shd w:val="clear" w:color="000000" w:fill="FFFFFF"/>
                <w:noWrap/>
                <w:vAlign w:val="bottom"/>
                <w:hideMark/>
              </w:tcPr>
            </w:tcPrChange>
          </w:tcPr>
          <w:p w14:paraId="248BD499" w14:textId="77777777" w:rsidR="00CE7BD7" w:rsidRPr="00BF1051" w:rsidRDefault="00CE7BD7" w:rsidP="00CE7BD7">
            <w:pPr>
              <w:overflowPunct/>
              <w:autoSpaceDE/>
              <w:autoSpaceDN/>
              <w:spacing w:before="0"/>
              <w:jc w:val="left"/>
              <w:rPr>
                <w:rFonts w:eastAsia="Times New Roman"/>
                <w:color w:val="000000"/>
                <w:lang w:val="en-US"/>
                <w:rPrChange w:id="14069"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70" w:author="Gary Sullivan" w:date="2021-02-04T18:06:00Z">
                  <w:rPr>
                    <w:rFonts w:ascii="Calibri" w:eastAsia="Times New Roman" w:hAnsi="Calibri" w:cs="Calibri"/>
                    <w:color w:val="000000"/>
                    <w:lang w:val="en-US"/>
                  </w:rPr>
                </w:rPrChange>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Change w:id="14071" w:author="Gary Sullivan" w:date="2021-02-04T18:06:00Z">
              <w:tcPr>
                <w:tcW w:w="0" w:type="auto"/>
                <w:tcBorders>
                  <w:top w:val="nil"/>
                  <w:left w:val="single" w:sz="8" w:space="0" w:color="auto"/>
                  <w:bottom w:val="single" w:sz="8" w:space="0" w:color="auto"/>
                  <w:right w:val="nil"/>
                </w:tcBorders>
                <w:shd w:val="clear" w:color="000000" w:fill="CCFFCC"/>
                <w:noWrap/>
                <w:vAlign w:val="center"/>
                <w:hideMark/>
              </w:tcPr>
            </w:tcPrChange>
          </w:tcPr>
          <w:p w14:paraId="2367BCAA" w14:textId="77777777" w:rsidR="00CE7BD7" w:rsidRPr="00BF1051" w:rsidRDefault="00CE7BD7" w:rsidP="00CE7BD7">
            <w:pPr>
              <w:overflowPunct/>
              <w:autoSpaceDE/>
              <w:autoSpaceDN/>
              <w:spacing w:before="0"/>
              <w:jc w:val="center"/>
              <w:rPr>
                <w:rFonts w:eastAsia="Times New Roman"/>
                <w:sz w:val="18"/>
                <w:szCs w:val="18"/>
                <w:lang w:val="en-US"/>
                <w:rPrChange w:id="14072" w:author="Gary Sullivan" w:date="2021-02-04T18:06:00Z">
                  <w:rPr>
                    <w:rFonts w:ascii="Arial" w:eastAsia="Times New Roman" w:hAnsi="Arial" w:cs="Arial"/>
                    <w:sz w:val="18"/>
                    <w:szCs w:val="18"/>
                    <w:lang w:val="en-US"/>
                  </w:rPr>
                </w:rPrChange>
              </w:rPr>
            </w:pPr>
            <w:r w:rsidRPr="00BF1051">
              <w:rPr>
                <w:rFonts w:eastAsia="Times New Roman"/>
                <w:sz w:val="18"/>
                <w:szCs w:val="18"/>
                <w:lang w:val="en-US"/>
                <w:rPrChange w:id="14073" w:author="Gary Sullivan" w:date="2021-02-04T18:06:00Z">
                  <w:rPr>
                    <w:rFonts w:ascii="Arial" w:eastAsia="Times New Roman" w:hAnsi="Arial" w:cs="Arial"/>
                    <w:sz w:val="18"/>
                    <w:szCs w:val="18"/>
                    <w:lang w:val="en-US"/>
                  </w:rPr>
                </w:rPrChange>
              </w:rPr>
              <w:t>-8.7%</w:t>
            </w:r>
          </w:p>
        </w:tc>
        <w:tc>
          <w:tcPr>
            <w:tcW w:w="435" w:type="dxa"/>
            <w:tcBorders>
              <w:top w:val="nil"/>
              <w:left w:val="nil"/>
              <w:bottom w:val="single" w:sz="8" w:space="0" w:color="auto"/>
              <w:right w:val="nil"/>
            </w:tcBorders>
            <w:shd w:val="clear" w:color="auto" w:fill="auto"/>
            <w:noWrap/>
            <w:vAlign w:val="center"/>
            <w:hideMark/>
            <w:tcPrChange w:id="14074" w:author="Gary Sullivan" w:date="2021-02-04T18:06:00Z">
              <w:tcPr>
                <w:tcW w:w="0" w:type="auto"/>
                <w:tcBorders>
                  <w:top w:val="nil"/>
                  <w:left w:val="nil"/>
                  <w:bottom w:val="single" w:sz="8" w:space="0" w:color="auto"/>
                  <w:right w:val="nil"/>
                </w:tcBorders>
                <w:shd w:val="clear" w:color="auto" w:fill="auto"/>
                <w:noWrap/>
                <w:vAlign w:val="center"/>
                <w:hideMark/>
              </w:tcPr>
            </w:tcPrChange>
          </w:tcPr>
          <w:p w14:paraId="5DBD7962" w14:textId="77777777" w:rsidR="00CE7BD7" w:rsidRPr="00BF1051" w:rsidRDefault="00CE7BD7" w:rsidP="00CE7BD7">
            <w:pPr>
              <w:overflowPunct/>
              <w:autoSpaceDE/>
              <w:autoSpaceDN/>
              <w:spacing w:before="0"/>
              <w:jc w:val="center"/>
              <w:rPr>
                <w:rFonts w:eastAsia="Times New Roman"/>
                <w:color w:val="000000"/>
                <w:sz w:val="18"/>
                <w:szCs w:val="18"/>
                <w:lang w:val="en-US"/>
                <w:rPrChange w:id="14075"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76" w:author="Gary Sullivan" w:date="2021-02-04T18:06:00Z">
                  <w:rPr>
                    <w:rFonts w:ascii="Arial" w:eastAsia="Times New Roman" w:hAnsi="Arial" w:cs="Arial"/>
                    <w:color w:val="000000"/>
                    <w:sz w:val="18"/>
                    <w:szCs w:val="18"/>
                    <w:lang w:val="en-US"/>
                  </w:rPr>
                </w:rPrChange>
              </w:rPr>
              <w:t> </w:t>
            </w:r>
          </w:p>
        </w:tc>
        <w:tc>
          <w:tcPr>
            <w:tcW w:w="435" w:type="dxa"/>
            <w:tcBorders>
              <w:top w:val="nil"/>
              <w:left w:val="nil"/>
              <w:bottom w:val="single" w:sz="8" w:space="0" w:color="auto"/>
              <w:right w:val="single" w:sz="8" w:space="0" w:color="auto"/>
            </w:tcBorders>
            <w:shd w:val="clear" w:color="auto" w:fill="auto"/>
            <w:noWrap/>
            <w:vAlign w:val="center"/>
            <w:hideMark/>
            <w:tcPrChange w:id="14077" w:author="Gary Sullivan" w:date="2021-02-04T18:06:00Z">
              <w:tcPr>
                <w:tcW w:w="0" w:type="auto"/>
                <w:tcBorders>
                  <w:top w:val="nil"/>
                  <w:left w:val="nil"/>
                  <w:bottom w:val="single" w:sz="8" w:space="0" w:color="auto"/>
                  <w:right w:val="single" w:sz="8" w:space="0" w:color="auto"/>
                </w:tcBorders>
                <w:shd w:val="clear" w:color="auto" w:fill="auto"/>
                <w:noWrap/>
                <w:vAlign w:val="center"/>
                <w:hideMark/>
              </w:tcPr>
            </w:tcPrChange>
          </w:tcPr>
          <w:p w14:paraId="48E68436" w14:textId="77777777" w:rsidR="00CE7BD7" w:rsidRPr="00BF1051" w:rsidRDefault="00CE7BD7" w:rsidP="00CE7BD7">
            <w:pPr>
              <w:overflowPunct/>
              <w:autoSpaceDE/>
              <w:autoSpaceDN/>
              <w:spacing w:before="0"/>
              <w:jc w:val="center"/>
              <w:rPr>
                <w:rFonts w:eastAsia="Times New Roman"/>
                <w:color w:val="000000"/>
                <w:sz w:val="18"/>
                <w:szCs w:val="18"/>
                <w:lang w:val="en-US"/>
                <w:rPrChange w:id="14078" w:author="Gary Sullivan" w:date="2021-02-04T18:06:00Z">
                  <w:rPr>
                    <w:rFonts w:ascii="Arial" w:eastAsia="Times New Roman" w:hAnsi="Arial" w:cs="Arial"/>
                    <w:color w:val="000000"/>
                    <w:sz w:val="18"/>
                    <w:szCs w:val="18"/>
                    <w:lang w:val="en-US"/>
                  </w:rPr>
                </w:rPrChange>
              </w:rPr>
            </w:pPr>
            <w:r w:rsidRPr="00BF1051">
              <w:rPr>
                <w:rFonts w:eastAsia="Times New Roman"/>
                <w:color w:val="000000"/>
                <w:sz w:val="18"/>
                <w:szCs w:val="18"/>
                <w:lang w:val="en-US"/>
                <w:rPrChange w:id="14079" w:author="Gary Sullivan" w:date="2021-02-04T18:06:00Z">
                  <w:rPr>
                    <w:rFonts w:ascii="Arial" w:eastAsia="Times New Roman" w:hAnsi="Arial" w:cs="Arial"/>
                    <w:color w:val="000000"/>
                    <w:sz w:val="18"/>
                    <w:szCs w:val="18"/>
                    <w:lang w:val="en-US"/>
                  </w:rPr>
                </w:rPrChange>
              </w:rPr>
              <w:t> </w:t>
            </w:r>
          </w:p>
        </w:tc>
        <w:tc>
          <w:tcPr>
            <w:tcW w:w="491" w:type="dxa"/>
            <w:tcBorders>
              <w:top w:val="nil"/>
              <w:left w:val="single" w:sz="8" w:space="0" w:color="auto"/>
              <w:bottom w:val="single" w:sz="8" w:space="0" w:color="auto"/>
              <w:right w:val="nil"/>
            </w:tcBorders>
            <w:shd w:val="clear" w:color="auto" w:fill="auto"/>
            <w:noWrap/>
            <w:vAlign w:val="bottom"/>
            <w:hideMark/>
            <w:tcPrChange w:id="14080" w:author="Gary Sullivan" w:date="2021-02-04T18:06:00Z">
              <w:tcPr>
                <w:tcW w:w="0" w:type="auto"/>
                <w:tcBorders>
                  <w:top w:val="nil"/>
                  <w:left w:val="single" w:sz="8" w:space="0" w:color="auto"/>
                  <w:bottom w:val="single" w:sz="8" w:space="0" w:color="auto"/>
                  <w:right w:val="nil"/>
                </w:tcBorders>
                <w:shd w:val="clear" w:color="auto" w:fill="auto"/>
                <w:noWrap/>
                <w:vAlign w:val="bottom"/>
                <w:hideMark/>
              </w:tcPr>
            </w:tcPrChange>
          </w:tcPr>
          <w:p w14:paraId="4E6ADCC4" w14:textId="77777777" w:rsidR="00CE7BD7" w:rsidRPr="00BF1051" w:rsidRDefault="00CE7BD7" w:rsidP="00CE7BD7">
            <w:pPr>
              <w:overflowPunct/>
              <w:autoSpaceDE/>
              <w:autoSpaceDN/>
              <w:spacing w:before="0"/>
              <w:jc w:val="center"/>
              <w:rPr>
                <w:rFonts w:eastAsia="Times New Roman"/>
                <w:color w:val="000000"/>
                <w:lang w:val="en-US"/>
                <w:rPrChange w:id="14081"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82" w:author="Gary Sullivan" w:date="2021-02-04T18:06:00Z">
                  <w:rPr>
                    <w:rFonts w:ascii="Calibri" w:eastAsia="Times New Roman" w:hAnsi="Calibri" w:cs="Calibri"/>
                    <w:color w:val="000000"/>
                    <w:lang w:val="en-US"/>
                  </w:rPr>
                </w:rPrChange>
              </w:rPr>
              <w:t> </w:t>
            </w:r>
          </w:p>
        </w:tc>
        <w:tc>
          <w:tcPr>
            <w:tcW w:w="435" w:type="dxa"/>
            <w:tcBorders>
              <w:top w:val="nil"/>
              <w:left w:val="nil"/>
              <w:bottom w:val="single" w:sz="8" w:space="0" w:color="auto"/>
              <w:right w:val="single" w:sz="8" w:space="0" w:color="auto"/>
            </w:tcBorders>
            <w:shd w:val="clear" w:color="auto" w:fill="auto"/>
            <w:noWrap/>
            <w:vAlign w:val="bottom"/>
            <w:hideMark/>
            <w:tcPrChange w:id="14083" w:author="Gary Sullivan" w:date="2021-02-04T18:06:00Z">
              <w:tcPr>
                <w:tcW w:w="0" w:type="auto"/>
                <w:tcBorders>
                  <w:top w:val="nil"/>
                  <w:left w:val="nil"/>
                  <w:bottom w:val="single" w:sz="8" w:space="0" w:color="auto"/>
                  <w:right w:val="single" w:sz="8" w:space="0" w:color="auto"/>
                </w:tcBorders>
                <w:shd w:val="clear" w:color="auto" w:fill="auto"/>
                <w:noWrap/>
                <w:vAlign w:val="bottom"/>
                <w:hideMark/>
              </w:tcPr>
            </w:tcPrChange>
          </w:tcPr>
          <w:p w14:paraId="74A41A2D" w14:textId="77777777" w:rsidR="00CE7BD7" w:rsidRPr="00BF1051" w:rsidRDefault="00CE7BD7" w:rsidP="00CE7BD7">
            <w:pPr>
              <w:overflowPunct/>
              <w:autoSpaceDE/>
              <w:autoSpaceDN/>
              <w:spacing w:before="0"/>
              <w:jc w:val="center"/>
              <w:rPr>
                <w:rFonts w:eastAsia="Times New Roman"/>
                <w:color w:val="000000"/>
                <w:lang w:val="en-US"/>
                <w:rPrChange w:id="14084" w:author="Gary Sullivan" w:date="2021-02-04T18:06:00Z">
                  <w:rPr>
                    <w:rFonts w:ascii="Calibri" w:eastAsia="Times New Roman" w:hAnsi="Calibri" w:cs="Calibri"/>
                    <w:color w:val="000000"/>
                    <w:lang w:val="en-US"/>
                  </w:rPr>
                </w:rPrChange>
              </w:rPr>
            </w:pPr>
            <w:r w:rsidRPr="00BF1051">
              <w:rPr>
                <w:rFonts w:eastAsia="Times New Roman"/>
                <w:color w:val="000000"/>
                <w:lang w:val="en-US"/>
                <w:rPrChange w:id="14085" w:author="Gary Sullivan" w:date="2021-02-04T18:06:00Z">
                  <w:rPr>
                    <w:rFonts w:ascii="Calibri" w:eastAsia="Times New Roman" w:hAnsi="Calibri" w:cs="Calibri"/>
                    <w:color w:val="000000"/>
                    <w:lang w:val="en-US"/>
                  </w:rPr>
                </w:rPrChange>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rsidDel="00BF1051" w14:paraId="49B69C09" w14:textId="1D7D27D9" w:rsidTr="001E0FD1">
        <w:trPr>
          <w:trHeight w:val="25"/>
          <w:del w:id="14086" w:author="Gary Sullivan" w:date="2021-02-04T18:06:00Z"/>
        </w:trPr>
        <w:tc>
          <w:tcPr>
            <w:tcW w:w="2053" w:type="dxa"/>
            <w:tcBorders>
              <w:top w:val="nil"/>
              <w:left w:val="nil"/>
              <w:bottom w:val="nil"/>
              <w:right w:val="nil"/>
            </w:tcBorders>
            <w:shd w:val="clear" w:color="auto" w:fill="auto"/>
            <w:noWrap/>
            <w:vAlign w:val="bottom"/>
            <w:hideMark/>
          </w:tcPr>
          <w:p w14:paraId="7D2B59C5" w14:textId="4DA9A441" w:rsidR="00B05373" w:rsidRPr="004D4D88" w:rsidDel="00BF1051" w:rsidRDefault="00B05373" w:rsidP="00AD358C">
            <w:pPr>
              <w:overflowPunct/>
              <w:autoSpaceDE/>
              <w:autoSpaceDN/>
              <w:spacing w:before="0"/>
              <w:rPr>
                <w:del w:id="14087" w:author="Gary Sullivan" w:date="2021-02-04T18:06:00Z"/>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000F2191" w:rsidR="00B05373" w:rsidRPr="004D4D88" w:rsidDel="00BF1051" w:rsidRDefault="00B05373" w:rsidP="00AD358C">
            <w:pPr>
              <w:overflowPunct/>
              <w:autoSpaceDE/>
              <w:autoSpaceDN/>
              <w:spacing w:before="0"/>
              <w:rPr>
                <w:del w:id="14088" w:author="Gary Sullivan" w:date="2021-02-04T18:06:00Z"/>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5F8763E2" w:rsidR="00B05373" w:rsidRPr="004D4D88" w:rsidDel="00BF1051" w:rsidRDefault="00B05373" w:rsidP="00AD358C">
            <w:pPr>
              <w:overflowPunct/>
              <w:autoSpaceDE/>
              <w:autoSpaceDN/>
              <w:spacing w:before="0"/>
              <w:rPr>
                <w:del w:id="14089" w:author="Gary Sullivan" w:date="2021-02-04T18:06:00Z"/>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680FB562" w:rsidR="00B05373" w:rsidRPr="004D4D88" w:rsidDel="00BF1051" w:rsidRDefault="00B05373" w:rsidP="00AD358C">
            <w:pPr>
              <w:overflowPunct/>
              <w:autoSpaceDE/>
              <w:autoSpaceDN/>
              <w:spacing w:before="0"/>
              <w:rPr>
                <w:del w:id="14090" w:author="Gary Sullivan" w:date="2021-02-04T18:06:00Z"/>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3DAE67BD" w:rsidR="00B05373" w:rsidRPr="004D4D88" w:rsidDel="00BF1051" w:rsidRDefault="00B05373" w:rsidP="00AD358C">
            <w:pPr>
              <w:overflowPunct/>
              <w:autoSpaceDE/>
              <w:autoSpaceDN/>
              <w:spacing w:before="0"/>
              <w:rPr>
                <w:del w:id="14091" w:author="Gary Sullivan" w:date="2021-02-04T18:06:00Z"/>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66CE9027" w:rsidR="00B05373" w:rsidRPr="004D4D88" w:rsidDel="00BF1051" w:rsidRDefault="00B05373" w:rsidP="00AD358C">
            <w:pPr>
              <w:overflowPunct/>
              <w:autoSpaceDE/>
              <w:autoSpaceDN/>
              <w:spacing w:before="0"/>
              <w:rPr>
                <w:del w:id="14092" w:author="Gary Sullivan" w:date="2021-02-04T18:06:00Z"/>
                <w:rFonts w:eastAsia="Times New Roman"/>
                <w:sz w:val="20"/>
                <w:lang w:val="en-US"/>
              </w:rPr>
            </w:pPr>
          </w:p>
        </w:tc>
      </w:tr>
    </w:tbl>
    <w:p w14:paraId="16D51B46" w14:textId="1255C3C2" w:rsidR="00B05373" w:rsidRDefault="00B05373" w:rsidP="00B05373">
      <w:r>
        <w:t xml:space="preserve">Larger number of NN parameters (more memory for storage and higher computational complexity) results in higher compression gain (as shown on </w:t>
      </w:r>
      <w:del w:id="14093" w:author="Gary Sullivan" w:date="2021-02-04T18:01:00Z">
        <w:r w:rsidDel="00BF1051">
          <w:delText>Fig. 1-3</w:delText>
        </w:r>
      </w:del>
      <w:ins w:id="14094" w:author="Gary Sullivan" w:date="2021-02-04T18:01:00Z">
        <w:r w:rsidR="00BF1051">
          <w:t>figures below</w:t>
        </w:r>
      </w:ins>
      <w:r>
        <w:t xml:space="preserve">).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659EF663" w14:textId="7F43A484" w:rsidR="00B05373" w:rsidRDefault="00B05373" w:rsidP="00B05373">
      <w:pPr>
        <w:jc w:val="center"/>
      </w:pPr>
      <w:del w:id="14095" w:author="Gary Sullivan" w:date="2021-02-04T18:01:00Z">
        <w:r w:rsidDel="00BF1051">
          <w:delText xml:space="preserve">Fig. 1. </w:delText>
        </w:r>
      </w:del>
      <w:r>
        <w:t>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452C2A62" w14:textId="610B6140" w:rsidR="00B05373" w:rsidRDefault="00B05373" w:rsidP="00B05373">
      <w:pPr>
        <w:jc w:val="center"/>
      </w:pPr>
      <w:del w:id="14096" w:author="Gary Sullivan" w:date="2021-02-04T18:01:00Z">
        <w:r w:rsidDel="00BF1051">
          <w:delText xml:space="preserve">Fig. 2. </w:delText>
        </w:r>
      </w:del>
      <w:r>
        <w:t>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AA7E549" w14:textId="0C9EB37D" w:rsidR="00B05373" w:rsidRPr="00466AFA" w:rsidRDefault="00B05373" w:rsidP="00B05373">
      <w:pPr>
        <w:jc w:val="center"/>
      </w:pPr>
      <w:del w:id="14097" w:author="Gary Sullivan" w:date="2021-02-04T18:01:00Z">
        <w:r w:rsidDel="00BF1051">
          <w:delText xml:space="preserve">Fig. 3. </w:delText>
        </w:r>
      </w:del>
      <w:r>
        <w:t>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lastRenderedPageBreak/>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1CCA38D1" w:rsidR="002F40B8" w:rsidRDefault="002F40B8" w:rsidP="002F40B8">
      <w:r>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w:t>
      </w:r>
      <w:del w:id="14098" w:author="Gary Sullivan" w:date="2021-02-04T17:55:00Z">
        <w:r w:rsidDel="00BF1051">
          <w:delText>artifact</w:delText>
        </w:r>
      </w:del>
      <w:ins w:id="14099" w:author="Gary Sullivan" w:date="2021-02-04T17:55:00Z">
        <w:r w:rsidR="00BF1051">
          <w:t>artefact</w:t>
        </w:r>
      </w:ins>
      <w:r>
        <w:t xml:space="preserve">s that are occurring (which could be quite different in particular in case of end-to-end technology), or see if traditional </w:t>
      </w:r>
      <w:del w:id="14100" w:author="Gary Sullivan" w:date="2021-02-04T17:55:00Z">
        <w:r w:rsidDel="00BF1051">
          <w:delText>artifact</w:delText>
        </w:r>
      </w:del>
      <w:ins w:id="14101" w:author="Gary Sullivan" w:date="2021-02-04T17:55:00Z">
        <w:r w:rsidR="00BF1051">
          <w:t>artefact</w:t>
        </w:r>
      </w:ins>
      <w:r>
        <w: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3088CF01" w:rsidR="00337031" w:rsidRDefault="00337031" w:rsidP="002F40B8">
      <w:r>
        <w:t xml:space="preserve">One expert confirms that according to his experience visual </w:t>
      </w:r>
      <w:del w:id="14102" w:author="Gary Sullivan" w:date="2021-02-04T17:55:00Z">
        <w:r w:rsidDel="00BF1051">
          <w:delText>artifact</w:delText>
        </w:r>
      </w:del>
      <w:ins w:id="14103" w:author="Gary Sullivan" w:date="2021-02-04T17:55:00Z">
        <w:r w:rsidR="00BF1051">
          <w:t>artefact</w:t>
        </w:r>
      </w:ins>
      <w:r>
        <w: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liaision.</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B81FCF" w:rsidP="00E21F17">
      <w:pPr>
        <w:pStyle w:val="Heading9"/>
        <w:rPr>
          <w:rFonts w:eastAsia="Times New Roman"/>
          <w:szCs w:val="24"/>
          <w:lang w:val="en-CA"/>
        </w:rPr>
      </w:pPr>
      <w:hyperlink r:id="rId148"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3F5870B7" w:rsidR="000C2E03" w:rsidRDefault="000C2E03" w:rsidP="00816C3C">
      <w:r>
        <w:t>14 M iterations were used in training from BVI dataset</w:t>
      </w:r>
      <w:r w:rsidR="00597DE7">
        <w:t>. Only a subset of 200 sequences was used (full resolution except 4K), randomly selected</w:t>
      </w:r>
      <w:ins w:id="14104" w:author="Gary Sullivan" w:date="2021-02-04T18:01:00Z">
        <w:r w:rsidR="00BF1051">
          <w:t>.</w:t>
        </w:r>
      </w:ins>
    </w:p>
    <w:p w14:paraId="6915129C" w14:textId="52F50C0C" w:rsidR="000C2E03" w:rsidRDefault="00597DE7" w:rsidP="00816C3C">
      <w:r>
        <w:t>There is on/off signalling at CTU level (separately for Y,U,V),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B81FCF" w:rsidP="00E21F17">
      <w:pPr>
        <w:pStyle w:val="Heading9"/>
        <w:rPr>
          <w:rFonts w:eastAsia="Times New Roman"/>
          <w:szCs w:val="24"/>
          <w:lang w:val="en-CA"/>
        </w:rPr>
      </w:pPr>
      <w:hyperlink r:id="rId149"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depthwise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%DecTime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It is pointed out that DSC might also have advantage for integerization.</w:t>
      </w:r>
    </w:p>
    <w:p w14:paraId="5BC887CD" w14:textId="71FA8167" w:rsidR="002C3BFB" w:rsidRDefault="002C3BFB" w:rsidP="00816C3C"/>
    <w:p w14:paraId="4D5B88C3" w14:textId="77777777" w:rsidR="0060236E" w:rsidRPr="00B222D4" w:rsidRDefault="00B81FCF" w:rsidP="00E21F17">
      <w:pPr>
        <w:pStyle w:val="Heading9"/>
        <w:rPr>
          <w:rFonts w:eastAsia="Times New Roman"/>
          <w:szCs w:val="24"/>
          <w:lang w:val="en-CA"/>
        </w:rPr>
      </w:pPr>
      <w:hyperlink r:id="rId150"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B81FCF" w:rsidP="00E21F17">
      <w:pPr>
        <w:pStyle w:val="Heading9"/>
        <w:rPr>
          <w:rFonts w:eastAsia="Times New Roman"/>
          <w:szCs w:val="24"/>
          <w:lang w:val="en-CA"/>
        </w:rPr>
      </w:pPr>
      <w:hyperlink r:id="rId151"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deblocking ) are tested.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B81FCF" w:rsidP="0005023A">
      <w:pPr>
        <w:pStyle w:val="Heading9"/>
        <w:rPr>
          <w:rFonts w:eastAsia="Times New Roman"/>
          <w:szCs w:val="24"/>
          <w:lang w:val="en-CA"/>
        </w:rPr>
      </w:pPr>
      <w:hyperlink r:id="rId152"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this preliminary studies have offered very encouraging results, it is suggested to further study the DCS techniques deeply for future standardization exploration.</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Was the QP properly adjusted for the downsampled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Chroma is also downsampled but conventionally upsampled. The method is currently not applied to chroma.</w:t>
      </w:r>
    </w:p>
    <w:p w14:paraId="7A6B94AB" w14:textId="6A729EE8" w:rsidR="001E7879" w:rsidRDefault="001E7879" w:rsidP="0005023A">
      <w:pPr>
        <w:rPr>
          <w:lang w:eastAsia="de-DE"/>
        </w:rPr>
      </w:pPr>
      <w:r>
        <w:rPr>
          <w:lang w:eastAsia="de-DE"/>
        </w:rPr>
        <w:t xml:space="preserve">Does the synthesis sometimes generate </w:t>
      </w:r>
      <w:del w:id="14105" w:author="Gary Sullivan" w:date="2021-02-04T17:55:00Z">
        <w:r w:rsidDel="00BF1051">
          <w:rPr>
            <w:lang w:eastAsia="de-DE"/>
          </w:rPr>
          <w:delText>artifact</w:delText>
        </w:r>
      </w:del>
      <w:ins w:id="14106" w:author="Gary Sullivan" w:date="2021-02-04T17:55:00Z">
        <w:r w:rsidR="00BF1051">
          <w:rPr>
            <w:lang w:eastAsia="de-DE"/>
          </w:rPr>
          <w:t>artefact</w:t>
        </w:r>
      </w:ins>
      <w:r>
        <w:rPr>
          <w:lang w:eastAsia="de-DE"/>
        </w:rPr>
        <w: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B81FCF" w:rsidP="00E21F17">
      <w:pPr>
        <w:pStyle w:val="Heading9"/>
        <w:rPr>
          <w:rFonts w:eastAsia="Times New Roman"/>
          <w:szCs w:val="24"/>
          <w:lang w:val="en-CA"/>
        </w:rPr>
      </w:pPr>
      <w:hyperlink r:id="rId153"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Jhu,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Training performed with 4 QPs as in CTC. Only one model, QP information is fed into the network (also QP scaling factor). 2 pass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same number of parameters. Overall, Test seems best in terms of tradeoff complexity /performance.</w:t>
      </w:r>
    </w:p>
    <w:p w14:paraId="56FAE2DD" w14:textId="4477ED12" w:rsidR="00831E8F" w:rsidRDefault="00831E8F" w:rsidP="00816C3C">
      <w:r>
        <w:lastRenderedPageBreak/>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Heading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B81FCF" w:rsidP="00E21F17">
      <w:pPr>
        <w:pStyle w:val="Heading9"/>
        <w:rPr>
          <w:rFonts w:eastAsia="Times New Roman"/>
          <w:szCs w:val="24"/>
          <w:lang w:val="en-CA"/>
        </w:rPr>
      </w:pPr>
      <w:hyperlink r:id="rId154"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is an approximation </w:t>
      </w:r>
      <w:r w:rsidR="006A09C6">
        <w:t>of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B81FCF" w:rsidP="00E21F17">
      <w:pPr>
        <w:pStyle w:val="Heading9"/>
        <w:rPr>
          <w:rFonts w:eastAsia="Times New Roman"/>
          <w:szCs w:val="24"/>
          <w:lang w:val="en-CA"/>
        </w:rPr>
      </w:pPr>
      <w:hyperlink r:id="rId155"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depthwise separable convolution and regular convolution  [C. Auyeung, X. Li, S. Liu (Tencent)]</w:t>
      </w:r>
    </w:p>
    <w:p w14:paraId="1A2C8769" w14:textId="77777777" w:rsidR="000B099B" w:rsidRDefault="000B099B" w:rsidP="000B099B">
      <w:r>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noBreakHyphen/>
        <w:t xml:space="preserve">0.99% in EE1.1 to </w:t>
      </w:r>
      <w:r>
        <w:noBreakHyphen/>
        <w:t xml:space="preserve">1.19%, and the luma BD-Rate with regular convolution changed from </w:t>
      </w:r>
      <w:r>
        <w:noBreakHyphen/>
        <w:t xml:space="preserve">1.30% in EE1.1 to </w:t>
      </w:r>
      <w:r>
        <w:noBreakHyphen/>
        <w:t xml:space="preserve">1.56%. The average decoding time of RA/LB/LP/AI width DSC changed from 3837% in EE1.1 to 3784. The average decoding time of RA/LB/LP/AI width regular convolution changed from 4831% in EE1.1 to 5017%. </w:t>
      </w:r>
      <w:r>
        <w:rPr>
          <w:lang w:eastAsia="zh-CN"/>
        </w:rPr>
        <w:t>The results from this contribution that DSC is better than RC in terms of BDR reduction per %DecT for RA, and RC is better for LB and LP, and both perform similarly for AI.</w:t>
      </w:r>
    </w:p>
    <w:p w14:paraId="4F2609C5" w14:textId="77777777" w:rsidR="000B099B" w:rsidRDefault="000B099B" w:rsidP="006A09C6"/>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B81FCF" w:rsidP="00E21F17">
      <w:pPr>
        <w:pStyle w:val="Heading9"/>
        <w:rPr>
          <w:rFonts w:eastAsia="Times New Roman"/>
          <w:szCs w:val="24"/>
          <w:lang w:val="en-CA"/>
        </w:rPr>
      </w:pPr>
      <w:hyperlink r:id="rId156"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(Bytedance)]</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Cb,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B81FCF" w:rsidP="001A0C99">
      <w:pPr>
        <w:pStyle w:val="Heading9"/>
        <w:rPr>
          <w:rFonts w:eastAsia="Times New Roman"/>
          <w:szCs w:val="24"/>
          <w:lang w:val="en-CA"/>
        </w:rPr>
      </w:pPr>
      <w:hyperlink r:id="rId157"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Bordes, F. Galpin, T. Dumas, P. Nikitin (InterDigital)]</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(16 bit, MAC in 32 bits).</w:t>
      </w:r>
    </w:p>
    <w:p w14:paraId="154C5C72" w14:textId="407D2668" w:rsidR="0085284A" w:rsidRDefault="0085284A" w:rsidP="001A0C99">
      <w:pPr>
        <w:rPr>
          <w:lang w:eastAsia="de-DE"/>
        </w:rPr>
      </w:pPr>
      <w:r>
        <w:rPr>
          <w:lang w:eastAsia="de-DE"/>
        </w:rPr>
        <w:lastRenderedPageBreak/>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What is coding performance difference by converting float to integer precision? There is no floating point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r>
        <w:rPr>
          <w:lang w:eastAsia="de-DE"/>
        </w:rPr>
        <w:t>Integerization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B81FCF" w:rsidP="00E21F17">
      <w:pPr>
        <w:pStyle w:val="Heading9"/>
        <w:rPr>
          <w:rFonts w:eastAsia="Times New Roman"/>
          <w:szCs w:val="24"/>
          <w:lang w:val="en-CA"/>
        </w:rPr>
      </w:pPr>
      <w:hyperlink r:id="rId158"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Cb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Cb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r>
        <w:rPr>
          <w:highlight w:val="yellow"/>
          <w:lang w:eastAsia="zh-CN"/>
        </w:rPr>
        <w:t>x</w:t>
      </w:r>
      <w:r w:rsidRPr="00335AC4">
        <w:rPr>
          <w:highlight w:val="yellow"/>
          <w:lang w:eastAsia="zh-CN"/>
        </w:rPr>
        <w:t>.xx%,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Cb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It cannot be identified which of the changes has most impact. M is chosen approx..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13077"/>
    <w:p w14:paraId="71C4E30F" w14:textId="77777777" w:rsidR="0017060C" w:rsidRPr="00F32604" w:rsidRDefault="0017060C" w:rsidP="0017060C">
      <w:pPr>
        <w:pStyle w:val="Heading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Cb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Also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lastRenderedPageBreak/>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Heading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B81FCF" w:rsidP="00E21F17">
      <w:pPr>
        <w:pStyle w:val="Heading9"/>
        <w:rPr>
          <w:rFonts w:eastAsia="Times New Roman"/>
          <w:szCs w:val="24"/>
          <w:lang w:val="en-CA"/>
        </w:rPr>
      </w:pPr>
      <w:hyperlink r:id="rId159"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pictures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B81FCF" w:rsidP="00E21F17">
      <w:pPr>
        <w:pStyle w:val="Heading9"/>
        <w:rPr>
          <w:rFonts w:eastAsia="Times New Roman"/>
          <w:szCs w:val="24"/>
          <w:lang w:val="en-CA"/>
        </w:rPr>
      </w:pPr>
      <w:hyperlink r:id="rId160"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222822EB"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 xml:space="preserve">findings related to the integration of coding </w:t>
      </w:r>
      <w:del w:id="14107" w:author="Gary Sullivan" w:date="2021-02-04T17:55:00Z">
        <w:r w:rsidDel="00BF1051">
          <w:delText>artifact</w:delText>
        </w:r>
      </w:del>
      <w:ins w:id="14108" w:author="Gary Sullivan" w:date="2021-02-04T17:55:00Z">
        <w:r w:rsidR="00BF1051">
          <w:t>artefact</w:t>
        </w:r>
      </w:ins>
      <w:r>
        <w: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Heading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at </w:t>
      </w:r>
      <w:r w:rsidR="0058702F">
        <w:t xml:space="preserve"> 1525</w:t>
      </w:r>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B81FCF" w:rsidP="00E21F17">
      <w:pPr>
        <w:pStyle w:val="Heading9"/>
        <w:rPr>
          <w:rFonts w:eastAsia="Times New Roman"/>
          <w:szCs w:val="24"/>
          <w:lang w:val="en-CA"/>
        </w:rPr>
      </w:pPr>
      <w:hyperlink r:id="rId161"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BodyText"/>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BodyText"/>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ParkingRunning and Campfire. </w:t>
      </w:r>
      <w:r w:rsidR="00647ED1">
        <w:rPr>
          <w:lang w:val="en-GB" w:eastAsia="de-DE"/>
        </w:rPr>
        <w:t>And</w:t>
      </w:r>
      <w:r>
        <w:rPr>
          <w:lang w:val="en-GB" w:eastAsia="de-DE"/>
        </w:rPr>
        <w:t xml:space="preserve"> the proponent reported that the visual quality of these sequences appear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B81FCF" w:rsidP="00E21F17">
      <w:pPr>
        <w:pStyle w:val="Heading9"/>
        <w:rPr>
          <w:rFonts w:eastAsia="Times New Roman"/>
          <w:szCs w:val="24"/>
          <w:lang w:val="en-CA"/>
        </w:rPr>
      </w:pPr>
      <w:hyperlink r:id="rId162"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BodyText"/>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Y:U:V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r>
        <w:rPr>
          <w:lang w:val="en-GB" w:eastAsia="de-DE"/>
        </w:rPr>
        <w:t xml:space="preserve">ParkRunning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lastRenderedPageBreak/>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B81FCF" w:rsidP="00E21F17">
      <w:pPr>
        <w:pStyle w:val="Heading9"/>
        <w:rPr>
          <w:rFonts w:eastAsia="Times New Roman"/>
          <w:szCs w:val="24"/>
          <w:lang w:val="en-CA"/>
        </w:rPr>
      </w:pPr>
      <w:hyperlink r:id="rId163"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bpp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Heading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B81FCF" w:rsidP="00E21F17">
      <w:pPr>
        <w:pStyle w:val="Heading9"/>
        <w:rPr>
          <w:rFonts w:eastAsia="Times New Roman"/>
          <w:szCs w:val="24"/>
          <w:lang w:val="en-CA"/>
        </w:rPr>
      </w:pPr>
      <w:hyperlink r:id="rId164"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Chujoh, E. Sasaki, T. Suzuki, T. Ikai (Sharp)]</w:t>
      </w:r>
    </w:p>
    <w:p w14:paraId="4DC87676" w14:textId="65237558"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w:t>
      </w:r>
      <w:ins w:id="14109" w:author="Gary Sullivan" w:date="2021-02-04T16:28:00Z">
        <w:r w:rsidR="00467F8B">
          <w:t>E</w:t>
        </w:r>
      </w:ins>
      <w:r w:rsidRPr="009A054F">
        <w:t xml:space="preserve">T-T0092 proposed an SEI </w:t>
      </w:r>
      <w:ins w:id="14110" w:author="Gary Sullivan" w:date="2021-02-04T16:28:00Z">
        <w:r w:rsidR="00467F8B">
          <w:t xml:space="preserve">message </w:t>
        </w:r>
      </w:ins>
      <w:r w:rsidRPr="009A054F">
        <w:t>which sen</w:t>
      </w:r>
      <w:r>
        <w:t>t</w:t>
      </w:r>
      <w:r w:rsidRPr="009A054F">
        <w:t xml:space="preserve"> the neural network parameters of super-resolution post-filter. </w:t>
      </w:r>
      <w:r>
        <w:t xml:space="preserve">Using </w:t>
      </w:r>
      <w:r w:rsidRPr="009A1E9A">
        <w:t>MPEG NNR which is standardized in SC</w:t>
      </w:r>
      <w:ins w:id="14111" w:author="Gary Sullivan" w:date="2021-02-04T16:29:00Z">
        <w:r w:rsidR="00467F8B">
          <w:t> </w:t>
        </w:r>
      </w:ins>
      <w:r w:rsidRPr="009A1E9A">
        <w:t>29/WG</w:t>
      </w:r>
      <w:ins w:id="14112" w:author="Gary Sullivan" w:date="2021-02-04T16:29:00Z">
        <w:r w:rsidR="00467F8B">
          <w:t> </w:t>
        </w:r>
      </w:ins>
      <w:r w:rsidRPr="009A1E9A">
        <w:t>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BF1051">
      <w:pPr>
        <w:keepNext/>
        <w:rPr>
          <w:lang w:eastAsia="de-DE"/>
        </w:rPr>
        <w:pPrChange w:id="14113" w:author="Gary Sullivan" w:date="2021-02-04T18:25:00Z">
          <w:pPr/>
        </w:pPrChange>
      </w:pPr>
      <w:r>
        <w:rPr>
          <w:lang w:eastAsia="de-DE"/>
        </w:rPr>
        <w:lastRenderedPageBreak/>
        <w:t xml:space="preserve">Compared to coding in original resolution using VTM-11.0, the following table shows performance 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BF1051">
            <w:pPr>
              <w:keepNext/>
              <w:rPr>
                <w:sz w:val="18"/>
                <w:szCs w:val="18"/>
                <w:lang w:eastAsia="ja-JP"/>
              </w:rPr>
              <w:pPrChange w:id="14114" w:author="Gary Sullivan" w:date="2021-02-04T18:25:00Z">
                <w:pPr/>
              </w:pPrChange>
            </w:pPr>
          </w:p>
        </w:tc>
        <w:tc>
          <w:tcPr>
            <w:tcW w:w="1496" w:type="dxa"/>
            <w:tcBorders>
              <w:top w:val="nil"/>
              <w:left w:val="nil"/>
              <w:bottom w:val="nil"/>
              <w:right w:val="single" w:sz="4" w:space="0" w:color="auto"/>
            </w:tcBorders>
          </w:tcPr>
          <w:p w14:paraId="18F82011" w14:textId="77777777" w:rsidR="00C376DE" w:rsidRPr="00483930" w:rsidRDefault="00C376DE" w:rsidP="00BF1051">
            <w:pPr>
              <w:keepNext/>
              <w:rPr>
                <w:sz w:val="18"/>
                <w:szCs w:val="18"/>
                <w:lang w:eastAsia="ja-JP"/>
              </w:rPr>
              <w:pPrChange w:id="14115" w:author="Gary Sullivan" w:date="2021-02-04T18:25:00Z">
                <w:pPr/>
              </w:pPrChange>
            </w:pPr>
          </w:p>
        </w:tc>
        <w:tc>
          <w:tcPr>
            <w:tcW w:w="4775" w:type="dxa"/>
            <w:gridSpan w:val="5"/>
            <w:tcBorders>
              <w:left w:val="single" w:sz="4" w:space="0" w:color="auto"/>
            </w:tcBorders>
            <w:vAlign w:val="center"/>
          </w:tcPr>
          <w:p w14:paraId="01F2D9E3" w14:textId="1C598E1B" w:rsidR="00C376DE" w:rsidRPr="00483930" w:rsidRDefault="00C376DE" w:rsidP="00BF1051">
            <w:pPr>
              <w:keepNext/>
              <w:jc w:val="center"/>
              <w:rPr>
                <w:rFonts w:eastAsia="MS PGothic"/>
                <w:bCs/>
                <w:color w:val="000000"/>
                <w:sz w:val="18"/>
                <w:szCs w:val="18"/>
                <w:lang w:eastAsia="ja-JP"/>
              </w:rPr>
              <w:pPrChange w:id="14116" w:author="Gary Sullivan" w:date="2021-02-04T18:25:00Z">
                <w:pPr>
                  <w:jc w:val="center"/>
                </w:pPr>
              </w:pPrChange>
            </w:pPr>
            <w:r w:rsidRPr="00483930">
              <w:rPr>
                <w:rFonts w:eastAsia="MS PGothic"/>
                <w:bCs/>
                <w:color w:val="000000"/>
                <w:sz w:val="18"/>
                <w:szCs w:val="18"/>
                <w:lang w:eastAsia="ja-JP"/>
              </w:rPr>
              <w:t>Random access Main</w:t>
            </w:r>
            <w:ins w:id="14117" w:author="Gary Sullivan" w:date="2021-02-04T16:30:00Z">
              <w:r w:rsidR="00467F8B">
                <w:rPr>
                  <w:rFonts w:eastAsia="MS PGothic"/>
                  <w:bCs/>
                  <w:color w:val="000000"/>
                  <w:sz w:val="18"/>
                  <w:szCs w:val="18"/>
                  <w:lang w:eastAsia="ja-JP"/>
                </w:rPr>
                <w:t xml:space="preserve"> </w:t>
              </w:r>
            </w:ins>
            <w:r w:rsidRPr="00483930">
              <w:rPr>
                <w:rFonts w:eastAsia="MS PGothic"/>
                <w:bCs/>
                <w:color w:val="000000"/>
                <w:sz w:val="18"/>
                <w:szCs w:val="18"/>
                <w:lang w:eastAsia="ja-JP"/>
              </w:rPr>
              <w:t xml:space="preserve">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BF1051">
            <w:pPr>
              <w:keepNext/>
              <w:rPr>
                <w:sz w:val="18"/>
                <w:szCs w:val="18"/>
                <w:lang w:eastAsia="ja-JP"/>
              </w:rPr>
              <w:pPrChange w:id="14118" w:author="Gary Sullivan" w:date="2021-02-04T18:25:00Z">
                <w:pPr/>
              </w:pPrChange>
            </w:pPr>
          </w:p>
        </w:tc>
        <w:tc>
          <w:tcPr>
            <w:tcW w:w="1496" w:type="dxa"/>
            <w:tcBorders>
              <w:top w:val="single" w:sz="4" w:space="0" w:color="auto"/>
            </w:tcBorders>
            <w:hideMark/>
          </w:tcPr>
          <w:p w14:paraId="678C524E" w14:textId="77777777" w:rsidR="00C376DE" w:rsidRPr="00483930" w:rsidRDefault="00C376DE" w:rsidP="00BF1051">
            <w:pPr>
              <w:keepNext/>
              <w:rPr>
                <w:sz w:val="18"/>
                <w:szCs w:val="18"/>
                <w:lang w:eastAsia="ja-JP"/>
              </w:rPr>
              <w:pPrChange w:id="14119" w:author="Gary Sullivan" w:date="2021-02-04T18:25:00Z">
                <w:pPr/>
              </w:pPrChange>
            </w:pPr>
          </w:p>
        </w:tc>
        <w:tc>
          <w:tcPr>
            <w:tcW w:w="967" w:type="dxa"/>
            <w:hideMark/>
          </w:tcPr>
          <w:p w14:paraId="0D3E724D" w14:textId="77777777" w:rsidR="00C376DE" w:rsidRPr="00483930" w:rsidRDefault="00C376DE" w:rsidP="00BF1051">
            <w:pPr>
              <w:keepNext/>
              <w:jc w:val="center"/>
              <w:rPr>
                <w:sz w:val="18"/>
                <w:szCs w:val="18"/>
                <w:lang w:eastAsia="ja-JP"/>
              </w:rPr>
              <w:pPrChange w:id="14120" w:author="Gary Sullivan" w:date="2021-02-04T18:25:00Z">
                <w:pPr>
                  <w:jc w:val="center"/>
                </w:pPr>
              </w:pPrChange>
            </w:pPr>
            <w:r w:rsidRPr="00483930">
              <w:rPr>
                <w:bCs/>
                <w:sz w:val="18"/>
                <w:szCs w:val="18"/>
                <w:lang w:eastAsia="ja-JP"/>
              </w:rPr>
              <w:t>Y</w:t>
            </w:r>
          </w:p>
        </w:tc>
        <w:tc>
          <w:tcPr>
            <w:tcW w:w="1107" w:type="dxa"/>
            <w:hideMark/>
          </w:tcPr>
          <w:p w14:paraId="2FB3A008" w14:textId="77777777" w:rsidR="00C376DE" w:rsidRPr="00483930" w:rsidRDefault="00C376DE" w:rsidP="00BF1051">
            <w:pPr>
              <w:keepNext/>
              <w:jc w:val="center"/>
              <w:rPr>
                <w:sz w:val="18"/>
                <w:szCs w:val="18"/>
                <w:lang w:eastAsia="ja-JP"/>
              </w:rPr>
              <w:pPrChange w:id="14121" w:author="Gary Sullivan" w:date="2021-02-04T18:25:00Z">
                <w:pPr>
                  <w:jc w:val="center"/>
                </w:pPr>
              </w:pPrChange>
            </w:pPr>
            <w:r w:rsidRPr="00483930">
              <w:rPr>
                <w:bCs/>
                <w:sz w:val="18"/>
                <w:szCs w:val="18"/>
                <w:lang w:eastAsia="ja-JP"/>
              </w:rPr>
              <w:t>U</w:t>
            </w:r>
          </w:p>
        </w:tc>
        <w:tc>
          <w:tcPr>
            <w:tcW w:w="1069" w:type="dxa"/>
            <w:hideMark/>
          </w:tcPr>
          <w:p w14:paraId="190F2541" w14:textId="77777777" w:rsidR="00C376DE" w:rsidRPr="00483930" w:rsidRDefault="00C376DE" w:rsidP="00BF1051">
            <w:pPr>
              <w:keepNext/>
              <w:jc w:val="center"/>
              <w:rPr>
                <w:sz w:val="18"/>
                <w:szCs w:val="18"/>
                <w:lang w:eastAsia="ja-JP"/>
              </w:rPr>
              <w:pPrChange w:id="14122" w:author="Gary Sullivan" w:date="2021-02-04T18:25:00Z">
                <w:pPr>
                  <w:jc w:val="center"/>
                </w:pPr>
              </w:pPrChange>
            </w:pPr>
            <w:r w:rsidRPr="00483930">
              <w:rPr>
                <w:bCs/>
                <w:sz w:val="18"/>
                <w:szCs w:val="18"/>
                <w:lang w:eastAsia="ja-JP"/>
              </w:rPr>
              <w:t>V</w:t>
            </w:r>
          </w:p>
        </w:tc>
        <w:tc>
          <w:tcPr>
            <w:tcW w:w="816" w:type="dxa"/>
            <w:vAlign w:val="center"/>
          </w:tcPr>
          <w:p w14:paraId="7514F9FD" w14:textId="77777777" w:rsidR="00C376DE" w:rsidRPr="00483930" w:rsidRDefault="00C376DE" w:rsidP="00BF1051">
            <w:pPr>
              <w:keepNext/>
              <w:jc w:val="center"/>
              <w:rPr>
                <w:bCs/>
                <w:sz w:val="18"/>
                <w:szCs w:val="18"/>
                <w:lang w:eastAsia="ja-JP"/>
              </w:rPr>
              <w:pPrChange w:id="14123" w:author="Gary Sullivan" w:date="2021-02-04T18:25:00Z">
                <w:pPr>
                  <w:jc w:val="center"/>
                </w:pPr>
              </w:pPrChange>
            </w:pPr>
            <w:r w:rsidRPr="00C376DE">
              <w:rPr>
                <w:rFonts w:eastAsia="Yu Gothic"/>
                <w:color w:val="000000"/>
                <w:sz w:val="18"/>
                <w:szCs w:val="18"/>
                <w:lang w:eastAsia="ja-JP"/>
              </w:rPr>
              <w:t>EncT</w:t>
            </w:r>
          </w:p>
        </w:tc>
        <w:tc>
          <w:tcPr>
            <w:tcW w:w="816" w:type="dxa"/>
            <w:vAlign w:val="center"/>
          </w:tcPr>
          <w:p w14:paraId="40C754C6" w14:textId="77777777" w:rsidR="00C376DE" w:rsidRPr="00483930" w:rsidRDefault="00C376DE" w:rsidP="00BF1051">
            <w:pPr>
              <w:keepNext/>
              <w:jc w:val="center"/>
              <w:rPr>
                <w:bCs/>
                <w:sz w:val="18"/>
                <w:szCs w:val="18"/>
                <w:lang w:eastAsia="ja-JP"/>
              </w:rPr>
              <w:pPrChange w:id="14124" w:author="Gary Sullivan" w:date="2021-02-04T18:25:00Z">
                <w:pPr>
                  <w:jc w:val="center"/>
                </w:pPr>
              </w:pPrChange>
            </w:pPr>
            <w:r w:rsidRPr="00C376DE">
              <w:rPr>
                <w:rFonts w:eastAsia="Yu Gothic"/>
                <w:color w:val="000000"/>
                <w:sz w:val="18"/>
                <w:szCs w:val="18"/>
                <w:lang w:eastAsia="ja-JP"/>
              </w:rPr>
              <w:t>DecT</w:t>
            </w:r>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BF1051">
            <w:pPr>
              <w:keepNext/>
              <w:rPr>
                <w:rFonts w:eastAsia="Yu Gothic"/>
                <w:color w:val="000000"/>
                <w:sz w:val="18"/>
                <w:szCs w:val="18"/>
                <w:lang w:eastAsia="ja-JP"/>
              </w:rPr>
              <w:pPrChange w:id="14125" w:author="Gary Sullivan" w:date="2021-02-04T18:25:00Z">
                <w:pPr/>
              </w:pPrChange>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BF1051">
            <w:pPr>
              <w:keepNext/>
              <w:rPr>
                <w:sz w:val="18"/>
                <w:szCs w:val="18"/>
                <w:lang w:eastAsia="ja-JP"/>
              </w:rPr>
              <w:pPrChange w:id="14126" w:author="Gary Sullivan" w:date="2021-02-04T18:25:00Z">
                <w:pPr/>
              </w:pPrChange>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BF1051">
            <w:pPr>
              <w:keepNext/>
              <w:jc w:val="right"/>
              <w:rPr>
                <w:sz w:val="18"/>
                <w:szCs w:val="18"/>
                <w:lang w:eastAsia="ja-JP"/>
              </w:rPr>
              <w:pPrChange w:id="14127" w:author="Gary Sullivan" w:date="2021-02-04T18:25:00Z">
                <w:pPr>
                  <w:jc w:val="right"/>
                </w:pPr>
              </w:pPrChange>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BF1051">
            <w:pPr>
              <w:keepNext/>
              <w:jc w:val="right"/>
              <w:rPr>
                <w:sz w:val="18"/>
                <w:szCs w:val="18"/>
                <w:lang w:eastAsia="ja-JP"/>
              </w:rPr>
              <w:pPrChange w:id="14128" w:author="Gary Sullivan" w:date="2021-02-04T18:25:00Z">
                <w:pPr>
                  <w:jc w:val="right"/>
                </w:pPr>
              </w:pPrChange>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BF1051">
            <w:pPr>
              <w:keepNext/>
              <w:jc w:val="right"/>
              <w:rPr>
                <w:sz w:val="18"/>
                <w:szCs w:val="18"/>
                <w:lang w:eastAsia="ja-JP"/>
              </w:rPr>
              <w:pPrChange w:id="14129" w:author="Gary Sullivan" w:date="2021-02-04T18:25:00Z">
                <w:pPr>
                  <w:jc w:val="right"/>
                </w:pPr>
              </w:pPrChange>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BF1051">
            <w:pPr>
              <w:keepNext/>
              <w:jc w:val="right"/>
              <w:rPr>
                <w:rFonts w:eastAsia="Yu Gothic"/>
                <w:color w:val="000000"/>
                <w:sz w:val="18"/>
                <w:szCs w:val="18"/>
              </w:rPr>
              <w:pPrChange w:id="14130" w:author="Gary Sullivan" w:date="2021-02-04T18:25:00Z">
                <w:pPr>
                  <w:jc w:val="right"/>
                </w:pPr>
              </w:pPrChange>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BF1051">
            <w:pPr>
              <w:keepNext/>
              <w:jc w:val="right"/>
              <w:rPr>
                <w:rFonts w:eastAsia="Yu Gothic"/>
                <w:color w:val="000000"/>
                <w:sz w:val="18"/>
                <w:szCs w:val="18"/>
              </w:rPr>
              <w:pPrChange w:id="14131" w:author="Gary Sullivan" w:date="2021-02-04T18:25:00Z">
                <w:pPr>
                  <w:jc w:val="right"/>
                </w:pPr>
              </w:pPrChange>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BF1051">
            <w:pPr>
              <w:keepNext/>
              <w:jc w:val="left"/>
              <w:rPr>
                <w:rFonts w:eastAsia="Yu Gothic"/>
                <w:color w:val="000000"/>
                <w:sz w:val="18"/>
                <w:szCs w:val="18"/>
              </w:rPr>
              <w:pPrChange w:id="14132" w:author="Gary Sullivan" w:date="2021-02-04T18:25:00Z">
                <w:pPr>
                  <w:jc w:val="left"/>
                </w:pPr>
              </w:pPrChange>
            </w:pPr>
          </w:p>
        </w:tc>
        <w:tc>
          <w:tcPr>
            <w:tcW w:w="1496" w:type="dxa"/>
            <w:tcBorders>
              <w:left w:val="single" w:sz="4" w:space="0" w:color="auto"/>
            </w:tcBorders>
            <w:vAlign w:val="center"/>
            <w:hideMark/>
          </w:tcPr>
          <w:p w14:paraId="33AC0394" w14:textId="77777777" w:rsidR="00C376DE" w:rsidRPr="00483930" w:rsidRDefault="00C376DE" w:rsidP="00BF1051">
            <w:pPr>
              <w:keepNext/>
              <w:jc w:val="left"/>
              <w:rPr>
                <w:sz w:val="18"/>
                <w:szCs w:val="18"/>
                <w:lang w:eastAsia="ja-JP"/>
              </w:rPr>
              <w:pPrChange w:id="14133" w:author="Gary Sullivan" w:date="2021-02-04T18:25:00Z">
                <w:pPr>
                  <w:jc w:val="left"/>
                </w:pPr>
              </w:pPrChange>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BF1051">
            <w:pPr>
              <w:keepNext/>
              <w:jc w:val="right"/>
              <w:rPr>
                <w:sz w:val="18"/>
                <w:szCs w:val="18"/>
                <w:lang w:eastAsia="ja-JP"/>
              </w:rPr>
              <w:pPrChange w:id="14134" w:author="Gary Sullivan" w:date="2021-02-04T18:25:00Z">
                <w:pPr>
                  <w:jc w:val="right"/>
                </w:pPr>
              </w:pPrChange>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BF1051">
            <w:pPr>
              <w:keepNext/>
              <w:jc w:val="right"/>
              <w:rPr>
                <w:sz w:val="18"/>
                <w:szCs w:val="18"/>
                <w:lang w:eastAsia="ja-JP"/>
              </w:rPr>
              <w:pPrChange w:id="14135" w:author="Gary Sullivan" w:date="2021-02-04T18:25:00Z">
                <w:pPr>
                  <w:jc w:val="right"/>
                </w:pPr>
              </w:pPrChange>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BF1051">
            <w:pPr>
              <w:keepNext/>
              <w:jc w:val="right"/>
              <w:rPr>
                <w:sz w:val="18"/>
                <w:szCs w:val="18"/>
                <w:lang w:eastAsia="ja-JP"/>
              </w:rPr>
              <w:pPrChange w:id="14136" w:author="Gary Sullivan" w:date="2021-02-04T18:25:00Z">
                <w:pPr>
                  <w:jc w:val="right"/>
                </w:pPr>
              </w:pPrChange>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BF1051">
            <w:pPr>
              <w:keepNext/>
              <w:jc w:val="right"/>
              <w:rPr>
                <w:rFonts w:eastAsia="Yu Gothic"/>
                <w:color w:val="000000"/>
                <w:sz w:val="18"/>
                <w:szCs w:val="18"/>
              </w:rPr>
              <w:pPrChange w:id="14137" w:author="Gary Sullivan" w:date="2021-02-04T18:25:00Z">
                <w:pPr>
                  <w:jc w:val="right"/>
                </w:pPr>
              </w:pPrChange>
            </w:pPr>
          </w:p>
        </w:tc>
        <w:tc>
          <w:tcPr>
            <w:tcW w:w="816" w:type="dxa"/>
            <w:vMerge/>
            <w:vAlign w:val="center"/>
          </w:tcPr>
          <w:p w14:paraId="2DD11B34" w14:textId="77777777" w:rsidR="00C376DE" w:rsidRPr="00C376DE" w:rsidRDefault="00C376DE" w:rsidP="00BF1051">
            <w:pPr>
              <w:keepNext/>
              <w:jc w:val="right"/>
              <w:rPr>
                <w:rFonts w:eastAsia="Yu Gothic"/>
                <w:color w:val="000000"/>
                <w:sz w:val="18"/>
                <w:szCs w:val="18"/>
              </w:rPr>
              <w:pPrChange w:id="14138" w:author="Gary Sullivan" w:date="2021-02-04T18:25:00Z">
                <w:pPr>
                  <w:jc w:val="right"/>
                </w:pPr>
              </w:pPrChange>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BF1051">
            <w:pPr>
              <w:keepNext/>
              <w:rPr>
                <w:rFonts w:eastAsia="Yu Gothic"/>
                <w:color w:val="000000"/>
                <w:sz w:val="18"/>
                <w:szCs w:val="18"/>
              </w:rPr>
              <w:pPrChange w:id="14139" w:author="Gary Sullivan" w:date="2021-02-04T18:25:00Z">
                <w:pPr/>
              </w:pPrChange>
            </w:pPr>
          </w:p>
        </w:tc>
        <w:tc>
          <w:tcPr>
            <w:tcW w:w="1496" w:type="dxa"/>
            <w:tcBorders>
              <w:left w:val="single" w:sz="4" w:space="0" w:color="auto"/>
            </w:tcBorders>
            <w:vAlign w:val="center"/>
            <w:hideMark/>
          </w:tcPr>
          <w:p w14:paraId="0FD9A843" w14:textId="77777777" w:rsidR="00C376DE" w:rsidRPr="00483930" w:rsidRDefault="00C376DE" w:rsidP="00BF1051">
            <w:pPr>
              <w:keepNext/>
              <w:rPr>
                <w:sz w:val="18"/>
                <w:szCs w:val="18"/>
                <w:lang w:eastAsia="ja-JP"/>
              </w:rPr>
              <w:pPrChange w:id="14140" w:author="Gary Sullivan" w:date="2021-02-04T18:25:00Z">
                <w:pPr/>
              </w:pPrChange>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BF1051">
            <w:pPr>
              <w:keepNext/>
              <w:jc w:val="right"/>
              <w:rPr>
                <w:sz w:val="18"/>
                <w:szCs w:val="18"/>
                <w:lang w:eastAsia="ja-JP"/>
              </w:rPr>
              <w:pPrChange w:id="14141" w:author="Gary Sullivan" w:date="2021-02-04T18:25:00Z">
                <w:pPr>
                  <w:jc w:val="right"/>
                </w:pPr>
              </w:pPrChange>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BF1051">
            <w:pPr>
              <w:keepNext/>
              <w:jc w:val="right"/>
              <w:rPr>
                <w:sz w:val="18"/>
                <w:szCs w:val="18"/>
                <w:lang w:eastAsia="ja-JP"/>
              </w:rPr>
              <w:pPrChange w:id="14142" w:author="Gary Sullivan" w:date="2021-02-04T18:25:00Z">
                <w:pPr>
                  <w:jc w:val="right"/>
                </w:pPr>
              </w:pPrChange>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BF1051">
            <w:pPr>
              <w:keepNext/>
              <w:jc w:val="right"/>
              <w:rPr>
                <w:sz w:val="18"/>
                <w:szCs w:val="18"/>
                <w:lang w:eastAsia="ja-JP"/>
              </w:rPr>
              <w:pPrChange w:id="14143" w:author="Gary Sullivan" w:date="2021-02-04T18:25:00Z">
                <w:pPr>
                  <w:jc w:val="right"/>
                </w:pPr>
              </w:pPrChange>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BF1051">
            <w:pPr>
              <w:keepNext/>
              <w:jc w:val="right"/>
              <w:rPr>
                <w:rFonts w:eastAsia="Yu Gothic"/>
                <w:color w:val="000000"/>
                <w:sz w:val="18"/>
                <w:szCs w:val="18"/>
              </w:rPr>
              <w:pPrChange w:id="14144" w:author="Gary Sullivan" w:date="2021-02-04T18:25:00Z">
                <w:pPr>
                  <w:jc w:val="right"/>
                </w:pPr>
              </w:pPrChange>
            </w:pPr>
          </w:p>
        </w:tc>
        <w:tc>
          <w:tcPr>
            <w:tcW w:w="816" w:type="dxa"/>
            <w:vMerge/>
            <w:vAlign w:val="center"/>
          </w:tcPr>
          <w:p w14:paraId="06D580B4" w14:textId="77777777" w:rsidR="00C376DE" w:rsidRPr="00C376DE" w:rsidRDefault="00C376DE" w:rsidP="00BF1051">
            <w:pPr>
              <w:keepNext/>
              <w:jc w:val="right"/>
              <w:rPr>
                <w:rFonts w:eastAsia="Yu Gothic"/>
                <w:color w:val="000000"/>
                <w:sz w:val="18"/>
                <w:szCs w:val="18"/>
              </w:rPr>
              <w:pPrChange w:id="14145" w:author="Gary Sullivan" w:date="2021-02-04T18:25:00Z">
                <w:pPr>
                  <w:jc w:val="right"/>
                </w:pPr>
              </w:pPrChange>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BF1051">
            <w:pPr>
              <w:keepNext/>
              <w:rPr>
                <w:rFonts w:eastAsia="Yu Gothic"/>
                <w:color w:val="000000"/>
                <w:sz w:val="18"/>
                <w:szCs w:val="18"/>
                <w:lang w:eastAsia="ja-JP"/>
              </w:rPr>
              <w:pPrChange w:id="14146" w:author="Gary Sullivan" w:date="2021-02-04T18:25:00Z">
                <w:pPr/>
              </w:pPrChange>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483930" w:rsidRDefault="00C376DE" w:rsidP="00BF1051">
            <w:pPr>
              <w:keepNext/>
              <w:rPr>
                <w:sz w:val="18"/>
                <w:szCs w:val="18"/>
                <w:lang w:eastAsia="ja-JP"/>
              </w:rPr>
              <w:pPrChange w:id="14147" w:author="Gary Sullivan" w:date="2021-02-04T18:25:00Z">
                <w:pPr/>
              </w:pPrChange>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BF1051">
            <w:pPr>
              <w:keepNext/>
              <w:jc w:val="right"/>
              <w:rPr>
                <w:sz w:val="18"/>
                <w:szCs w:val="18"/>
                <w:lang w:eastAsia="ja-JP"/>
              </w:rPr>
              <w:pPrChange w:id="14148" w:author="Gary Sullivan" w:date="2021-02-04T18:25:00Z">
                <w:pPr>
                  <w:jc w:val="right"/>
                </w:pPr>
              </w:pPrChange>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BF1051">
            <w:pPr>
              <w:keepNext/>
              <w:jc w:val="right"/>
              <w:rPr>
                <w:sz w:val="18"/>
                <w:szCs w:val="18"/>
                <w:lang w:eastAsia="ja-JP"/>
              </w:rPr>
              <w:pPrChange w:id="14149" w:author="Gary Sullivan" w:date="2021-02-04T18:25:00Z">
                <w:pPr>
                  <w:jc w:val="right"/>
                </w:pPr>
              </w:pPrChange>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BF1051">
            <w:pPr>
              <w:keepNext/>
              <w:jc w:val="right"/>
              <w:rPr>
                <w:sz w:val="18"/>
                <w:szCs w:val="18"/>
                <w:lang w:eastAsia="ja-JP"/>
              </w:rPr>
              <w:pPrChange w:id="14150" w:author="Gary Sullivan" w:date="2021-02-04T18:25:00Z">
                <w:pPr>
                  <w:jc w:val="right"/>
                </w:pPr>
              </w:pPrChange>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BF1051">
            <w:pPr>
              <w:keepNext/>
              <w:jc w:val="right"/>
              <w:rPr>
                <w:rFonts w:eastAsia="Yu Gothic"/>
                <w:color w:val="000000"/>
                <w:sz w:val="18"/>
                <w:szCs w:val="18"/>
              </w:rPr>
              <w:pPrChange w:id="14151" w:author="Gary Sullivan" w:date="2021-02-04T18:25:00Z">
                <w:pPr>
                  <w:jc w:val="right"/>
                </w:pPr>
              </w:pPrChange>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BF1051">
            <w:pPr>
              <w:keepNext/>
              <w:jc w:val="right"/>
              <w:rPr>
                <w:rFonts w:eastAsia="Yu Gothic"/>
                <w:color w:val="000000"/>
                <w:sz w:val="18"/>
                <w:szCs w:val="18"/>
              </w:rPr>
              <w:pPrChange w:id="14152" w:author="Gary Sullivan" w:date="2021-02-04T18:25:00Z">
                <w:pPr>
                  <w:jc w:val="right"/>
                </w:pPr>
              </w:pPrChange>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BF1051">
            <w:pPr>
              <w:keepNext/>
              <w:rPr>
                <w:rFonts w:eastAsia="Yu Gothic"/>
                <w:color w:val="000000"/>
                <w:sz w:val="18"/>
                <w:szCs w:val="18"/>
              </w:rPr>
              <w:pPrChange w:id="14153" w:author="Gary Sullivan" w:date="2021-02-04T18:25:00Z">
                <w:pPr/>
              </w:pPrChange>
            </w:pPr>
          </w:p>
        </w:tc>
        <w:tc>
          <w:tcPr>
            <w:tcW w:w="1496" w:type="dxa"/>
            <w:tcBorders>
              <w:left w:val="single" w:sz="4" w:space="0" w:color="auto"/>
            </w:tcBorders>
            <w:vAlign w:val="center"/>
            <w:hideMark/>
          </w:tcPr>
          <w:p w14:paraId="31B9A66B" w14:textId="77777777" w:rsidR="00C376DE" w:rsidRPr="00483930" w:rsidRDefault="00C376DE" w:rsidP="00BF1051">
            <w:pPr>
              <w:keepNext/>
              <w:rPr>
                <w:sz w:val="18"/>
                <w:szCs w:val="18"/>
                <w:lang w:eastAsia="ja-JP"/>
              </w:rPr>
              <w:pPrChange w:id="14154" w:author="Gary Sullivan" w:date="2021-02-04T18:25:00Z">
                <w:pPr/>
              </w:pPrChange>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BF1051">
            <w:pPr>
              <w:keepNext/>
              <w:jc w:val="right"/>
              <w:rPr>
                <w:sz w:val="18"/>
                <w:szCs w:val="18"/>
                <w:lang w:eastAsia="ja-JP"/>
              </w:rPr>
              <w:pPrChange w:id="14155" w:author="Gary Sullivan" w:date="2021-02-04T18:25:00Z">
                <w:pPr>
                  <w:jc w:val="right"/>
                </w:pPr>
              </w:pPrChange>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BF1051">
            <w:pPr>
              <w:keepNext/>
              <w:jc w:val="right"/>
              <w:rPr>
                <w:sz w:val="18"/>
                <w:szCs w:val="18"/>
                <w:lang w:eastAsia="ja-JP"/>
              </w:rPr>
              <w:pPrChange w:id="14156" w:author="Gary Sullivan" w:date="2021-02-04T18:25:00Z">
                <w:pPr>
                  <w:jc w:val="right"/>
                </w:pPr>
              </w:pPrChange>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BF1051">
            <w:pPr>
              <w:keepNext/>
              <w:jc w:val="right"/>
              <w:rPr>
                <w:sz w:val="18"/>
                <w:szCs w:val="18"/>
                <w:lang w:eastAsia="ja-JP"/>
              </w:rPr>
              <w:pPrChange w:id="14157" w:author="Gary Sullivan" w:date="2021-02-04T18:25:00Z">
                <w:pPr>
                  <w:jc w:val="right"/>
                </w:pPr>
              </w:pPrChange>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BF1051">
            <w:pPr>
              <w:keepNext/>
              <w:jc w:val="right"/>
              <w:rPr>
                <w:rFonts w:eastAsia="Yu Gothic"/>
                <w:color w:val="000000"/>
                <w:sz w:val="18"/>
                <w:szCs w:val="18"/>
              </w:rPr>
              <w:pPrChange w:id="14158" w:author="Gary Sullivan" w:date="2021-02-04T18:25:00Z">
                <w:pPr>
                  <w:jc w:val="right"/>
                </w:pPr>
              </w:pPrChange>
            </w:pPr>
          </w:p>
        </w:tc>
        <w:tc>
          <w:tcPr>
            <w:tcW w:w="816" w:type="dxa"/>
            <w:vMerge/>
          </w:tcPr>
          <w:p w14:paraId="7A4C5184" w14:textId="77777777" w:rsidR="00C376DE" w:rsidRPr="00483930" w:rsidRDefault="00C376DE" w:rsidP="00BF1051">
            <w:pPr>
              <w:keepNext/>
              <w:jc w:val="right"/>
              <w:rPr>
                <w:rFonts w:eastAsia="Yu Gothic"/>
                <w:color w:val="000000"/>
                <w:sz w:val="18"/>
                <w:szCs w:val="18"/>
              </w:rPr>
              <w:pPrChange w:id="14159" w:author="Gary Sullivan" w:date="2021-02-04T18:25:00Z">
                <w:pPr>
                  <w:jc w:val="right"/>
                </w:pPr>
              </w:pPrChange>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BF1051">
      <w:pPr>
        <w:keepNext/>
        <w:rPr>
          <w:lang w:eastAsia="de-DE"/>
        </w:rPr>
        <w:pPrChange w:id="14160" w:author="Gary Sullivan" w:date="2021-02-04T18:25:00Z">
          <w:pPr/>
        </w:pPrChange>
      </w:pPr>
      <w:r>
        <w:rPr>
          <w:lang w:eastAsia="de-DE"/>
        </w:rPr>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BF1051">
            <w:pPr>
              <w:keepNext/>
              <w:rPr>
                <w:sz w:val="18"/>
                <w:szCs w:val="18"/>
                <w:lang w:eastAsia="ja-JP"/>
              </w:rPr>
              <w:pPrChange w:id="14161" w:author="Gary Sullivan" w:date="2021-02-04T18:25:00Z">
                <w:pPr/>
              </w:pPrChange>
            </w:pPr>
          </w:p>
        </w:tc>
        <w:tc>
          <w:tcPr>
            <w:tcW w:w="1496" w:type="dxa"/>
            <w:tcBorders>
              <w:top w:val="nil"/>
              <w:left w:val="nil"/>
              <w:bottom w:val="nil"/>
              <w:right w:val="single" w:sz="4" w:space="0" w:color="auto"/>
            </w:tcBorders>
          </w:tcPr>
          <w:p w14:paraId="061F200E" w14:textId="77777777" w:rsidR="00C376DE" w:rsidRPr="00483930" w:rsidRDefault="00C376DE" w:rsidP="00BF1051">
            <w:pPr>
              <w:keepNext/>
              <w:rPr>
                <w:sz w:val="18"/>
                <w:szCs w:val="18"/>
                <w:lang w:eastAsia="ja-JP"/>
              </w:rPr>
              <w:pPrChange w:id="14162" w:author="Gary Sullivan" w:date="2021-02-04T18:25:00Z">
                <w:pPr/>
              </w:pPrChange>
            </w:pPr>
          </w:p>
        </w:tc>
        <w:tc>
          <w:tcPr>
            <w:tcW w:w="4775" w:type="dxa"/>
            <w:gridSpan w:val="5"/>
            <w:tcBorders>
              <w:left w:val="single" w:sz="4" w:space="0" w:color="auto"/>
            </w:tcBorders>
            <w:vAlign w:val="center"/>
          </w:tcPr>
          <w:p w14:paraId="731D7028" w14:textId="32AD732F" w:rsidR="00C376DE" w:rsidRPr="00483930" w:rsidRDefault="00C376DE" w:rsidP="00BF1051">
            <w:pPr>
              <w:keepNext/>
              <w:jc w:val="center"/>
              <w:rPr>
                <w:rFonts w:eastAsia="MS PGothic"/>
                <w:bCs/>
                <w:color w:val="000000"/>
                <w:sz w:val="18"/>
                <w:szCs w:val="18"/>
                <w:lang w:eastAsia="ja-JP"/>
              </w:rPr>
              <w:pPrChange w:id="14163" w:author="Gary Sullivan" w:date="2021-02-04T18:25:00Z">
                <w:pPr>
                  <w:jc w:val="center"/>
                </w:pPr>
              </w:pPrChange>
            </w:pPr>
            <w:r w:rsidRPr="00483930">
              <w:rPr>
                <w:rFonts w:eastAsia="MS PGothic"/>
                <w:bCs/>
                <w:color w:val="000000"/>
                <w:sz w:val="18"/>
                <w:szCs w:val="18"/>
                <w:lang w:eastAsia="ja-JP"/>
              </w:rPr>
              <w:t>Random access Main</w:t>
            </w:r>
            <w:ins w:id="14164" w:author="Gary Sullivan" w:date="2021-02-04T16:30:00Z">
              <w:r w:rsidR="00467F8B">
                <w:rPr>
                  <w:rFonts w:eastAsia="MS PGothic"/>
                  <w:bCs/>
                  <w:color w:val="000000"/>
                  <w:sz w:val="18"/>
                  <w:szCs w:val="18"/>
                  <w:lang w:eastAsia="ja-JP"/>
                </w:rPr>
                <w:t xml:space="preserve"> </w:t>
              </w:r>
            </w:ins>
            <w:r w:rsidRPr="00483930">
              <w:rPr>
                <w:rFonts w:eastAsia="MS PGothic"/>
                <w:bCs/>
                <w:color w:val="000000"/>
                <w:sz w:val="18"/>
                <w:szCs w:val="18"/>
                <w:lang w:eastAsia="ja-JP"/>
              </w:rPr>
              <w:t xml:space="preserve">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BF1051">
            <w:pPr>
              <w:keepNext/>
              <w:rPr>
                <w:sz w:val="18"/>
                <w:szCs w:val="18"/>
                <w:lang w:eastAsia="ja-JP"/>
              </w:rPr>
              <w:pPrChange w:id="14165" w:author="Gary Sullivan" w:date="2021-02-04T18:25:00Z">
                <w:pPr/>
              </w:pPrChange>
            </w:pPr>
          </w:p>
        </w:tc>
        <w:tc>
          <w:tcPr>
            <w:tcW w:w="1496" w:type="dxa"/>
            <w:tcBorders>
              <w:top w:val="single" w:sz="4" w:space="0" w:color="auto"/>
            </w:tcBorders>
            <w:hideMark/>
          </w:tcPr>
          <w:p w14:paraId="507681C9" w14:textId="77777777" w:rsidR="00C376DE" w:rsidRPr="00483930" w:rsidRDefault="00C376DE" w:rsidP="00BF1051">
            <w:pPr>
              <w:keepNext/>
              <w:rPr>
                <w:sz w:val="18"/>
                <w:szCs w:val="18"/>
                <w:lang w:eastAsia="ja-JP"/>
              </w:rPr>
              <w:pPrChange w:id="14166" w:author="Gary Sullivan" w:date="2021-02-04T18:25:00Z">
                <w:pPr/>
              </w:pPrChange>
            </w:pPr>
          </w:p>
        </w:tc>
        <w:tc>
          <w:tcPr>
            <w:tcW w:w="967" w:type="dxa"/>
            <w:hideMark/>
          </w:tcPr>
          <w:p w14:paraId="6D5DE059" w14:textId="77777777" w:rsidR="00C376DE" w:rsidRPr="00483930" w:rsidRDefault="00C376DE" w:rsidP="00BF1051">
            <w:pPr>
              <w:keepNext/>
              <w:jc w:val="center"/>
              <w:rPr>
                <w:sz w:val="18"/>
                <w:szCs w:val="18"/>
                <w:lang w:eastAsia="ja-JP"/>
              </w:rPr>
              <w:pPrChange w:id="14167" w:author="Gary Sullivan" w:date="2021-02-04T18:25:00Z">
                <w:pPr>
                  <w:jc w:val="center"/>
                </w:pPr>
              </w:pPrChange>
            </w:pPr>
            <w:r w:rsidRPr="00483930">
              <w:rPr>
                <w:bCs/>
                <w:sz w:val="18"/>
                <w:szCs w:val="18"/>
                <w:lang w:eastAsia="ja-JP"/>
              </w:rPr>
              <w:t>Y</w:t>
            </w:r>
          </w:p>
        </w:tc>
        <w:tc>
          <w:tcPr>
            <w:tcW w:w="1107" w:type="dxa"/>
            <w:hideMark/>
          </w:tcPr>
          <w:p w14:paraId="4574987D" w14:textId="77777777" w:rsidR="00C376DE" w:rsidRPr="00483930" w:rsidRDefault="00C376DE" w:rsidP="00BF1051">
            <w:pPr>
              <w:keepNext/>
              <w:jc w:val="center"/>
              <w:rPr>
                <w:sz w:val="18"/>
                <w:szCs w:val="18"/>
                <w:lang w:eastAsia="ja-JP"/>
              </w:rPr>
              <w:pPrChange w:id="14168" w:author="Gary Sullivan" w:date="2021-02-04T18:25:00Z">
                <w:pPr>
                  <w:jc w:val="center"/>
                </w:pPr>
              </w:pPrChange>
            </w:pPr>
            <w:r w:rsidRPr="00483930">
              <w:rPr>
                <w:bCs/>
                <w:sz w:val="18"/>
                <w:szCs w:val="18"/>
                <w:lang w:eastAsia="ja-JP"/>
              </w:rPr>
              <w:t>U</w:t>
            </w:r>
          </w:p>
        </w:tc>
        <w:tc>
          <w:tcPr>
            <w:tcW w:w="1069" w:type="dxa"/>
            <w:hideMark/>
          </w:tcPr>
          <w:p w14:paraId="250ACB74" w14:textId="77777777" w:rsidR="00C376DE" w:rsidRPr="00483930" w:rsidRDefault="00C376DE" w:rsidP="00BF1051">
            <w:pPr>
              <w:keepNext/>
              <w:jc w:val="center"/>
              <w:rPr>
                <w:sz w:val="18"/>
                <w:szCs w:val="18"/>
                <w:lang w:eastAsia="ja-JP"/>
              </w:rPr>
              <w:pPrChange w:id="14169" w:author="Gary Sullivan" w:date="2021-02-04T18:25:00Z">
                <w:pPr>
                  <w:jc w:val="center"/>
                </w:pPr>
              </w:pPrChange>
            </w:pPr>
            <w:r w:rsidRPr="00483930">
              <w:rPr>
                <w:bCs/>
                <w:sz w:val="18"/>
                <w:szCs w:val="18"/>
                <w:lang w:eastAsia="ja-JP"/>
              </w:rPr>
              <w:t>V</w:t>
            </w:r>
          </w:p>
        </w:tc>
        <w:tc>
          <w:tcPr>
            <w:tcW w:w="816" w:type="dxa"/>
            <w:vAlign w:val="center"/>
          </w:tcPr>
          <w:p w14:paraId="2A2BE507" w14:textId="77777777" w:rsidR="00C376DE" w:rsidRPr="00483930" w:rsidRDefault="00C376DE" w:rsidP="00BF1051">
            <w:pPr>
              <w:keepNext/>
              <w:jc w:val="center"/>
              <w:rPr>
                <w:bCs/>
                <w:sz w:val="18"/>
                <w:szCs w:val="18"/>
                <w:lang w:eastAsia="ja-JP"/>
              </w:rPr>
              <w:pPrChange w:id="14170" w:author="Gary Sullivan" w:date="2021-02-04T18:25:00Z">
                <w:pPr>
                  <w:jc w:val="center"/>
                </w:pPr>
              </w:pPrChange>
            </w:pPr>
            <w:r w:rsidRPr="00C376DE">
              <w:rPr>
                <w:rFonts w:eastAsia="Yu Gothic"/>
                <w:color w:val="000000"/>
                <w:sz w:val="18"/>
                <w:szCs w:val="18"/>
                <w:lang w:eastAsia="ja-JP"/>
              </w:rPr>
              <w:t>EncT</w:t>
            </w:r>
          </w:p>
        </w:tc>
        <w:tc>
          <w:tcPr>
            <w:tcW w:w="816" w:type="dxa"/>
            <w:vAlign w:val="center"/>
          </w:tcPr>
          <w:p w14:paraId="70FE06BF" w14:textId="77777777" w:rsidR="00C376DE" w:rsidRPr="00483930" w:rsidRDefault="00C376DE" w:rsidP="00BF1051">
            <w:pPr>
              <w:keepNext/>
              <w:jc w:val="center"/>
              <w:rPr>
                <w:bCs/>
                <w:sz w:val="18"/>
                <w:szCs w:val="18"/>
                <w:lang w:eastAsia="ja-JP"/>
              </w:rPr>
              <w:pPrChange w:id="14171" w:author="Gary Sullivan" w:date="2021-02-04T18:25:00Z">
                <w:pPr>
                  <w:jc w:val="center"/>
                </w:pPr>
              </w:pPrChange>
            </w:pPr>
            <w:r w:rsidRPr="00C376DE">
              <w:rPr>
                <w:rFonts w:eastAsia="Yu Gothic"/>
                <w:color w:val="000000"/>
                <w:sz w:val="18"/>
                <w:szCs w:val="18"/>
                <w:lang w:eastAsia="ja-JP"/>
              </w:rPr>
              <w:t>DecT</w:t>
            </w:r>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BF1051">
            <w:pPr>
              <w:keepNext/>
              <w:rPr>
                <w:rFonts w:eastAsia="Yu Gothic"/>
                <w:color w:val="000000"/>
                <w:sz w:val="18"/>
                <w:szCs w:val="18"/>
                <w:lang w:eastAsia="ja-JP"/>
              </w:rPr>
              <w:pPrChange w:id="14172" w:author="Gary Sullivan" w:date="2021-02-04T18:25:00Z">
                <w:pPr/>
              </w:pPrChange>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BF1051">
            <w:pPr>
              <w:keepNext/>
              <w:rPr>
                <w:sz w:val="18"/>
                <w:szCs w:val="18"/>
                <w:lang w:eastAsia="ja-JP"/>
              </w:rPr>
              <w:pPrChange w:id="14173" w:author="Gary Sullivan" w:date="2021-02-04T18:25:00Z">
                <w:pPr/>
              </w:pPrChange>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BF1051">
            <w:pPr>
              <w:keepNext/>
              <w:jc w:val="right"/>
              <w:rPr>
                <w:sz w:val="18"/>
                <w:szCs w:val="18"/>
                <w:lang w:eastAsia="ja-JP"/>
              </w:rPr>
              <w:pPrChange w:id="14174" w:author="Gary Sullivan" w:date="2021-02-04T18:25:00Z">
                <w:pPr>
                  <w:jc w:val="right"/>
                </w:pPr>
              </w:pPrChange>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BF1051">
            <w:pPr>
              <w:keepNext/>
              <w:jc w:val="right"/>
              <w:rPr>
                <w:sz w:val="18"/>
                <w:szCs w:val="18"/>
                <w:lang w:eastAsia="ja-JP"/>
              </w:rPr>
              <w:pPrChange w:id="14175" w:author="Gary Sullivan" w:date="2021-02-04T18:25:00Z">
                <w:pPr>
                  <w:jc w:val="right"/>
                </w:pPr>
              </w:pPrChange>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BF1051">
            <w:pPr>
              <w:keepNext/>
              <w:jc w:val="right"/>
              <w:rPr>
                <w:sz w:val="18"/>
                <w:szCs w:val="18"/>
                <w:lang w:eastAsia="ja-JP"/>
              </w:rPr>
              <w:pPrChange w:id="14176" w:author="Gary Sullivan" w:date="2021-02-04T18:25:00Z">
                <w:pPr>
                  <w:jc w:val="right"/>
                </w:pPr>
              </w:pPrChange>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BF1051">
            <w:pPr>
              <w:keepNext/>
              <w:jc w:val="right"/>
              <w:rPr>
                <w:rFonts w:eastAsia="Yu Gothic"/>
                <w:color w:val="000000"/>
                <w:sz w:val="18"/>
                <w:szCs w:val="18"/>
              </w:rPr>
              <w:pPrChange w:id="14177" w:author="Gary Sullivan" w:date="2021-02-04T18:25:00Z">
                <w:pPr>
                  <w:jc w:val="right"/>
                </w:pPr>
              </w:pPrChange>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BF1051">
            <w:pPr>
              <w:keepNext/>
              <w:jc w:val="right"/>
              <w:rPr>
                <w:rFonts w:eastAsia="Yu Gothic"/>
                <w:color w:val="000000"/>
                <w:sz w:val="18"/>
                <w:szCs w:val="18"/>
              </w:rPr>
              <w:pPrChange w:id="14178" w:author="Gary Sullivan" w:date="2021-02-04T18:25:00Z">
                <w:pPr>
                  <w:jc w:val="right"/>
                </w:pPr>
              </w:pPrChange>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BF1051">
            <w:pPr>
              <w:keepNext/>
              <w:jc w:val="left"/>
              <w:rPr>
                <w:rFonts w:eastAsia="Yu Gothic"/>
                <w:color w:val="000000"/>
                <w:sz w:val="18"/>
                <w:szCs w:val="18"/>
              </w:rPr>
              <w:pPrChange w:id="14179" w:author="Gary Sullivan" w:date="2021-02-04T18:25:00Z">
                <w:pPr>
                  <w:jc w:val="left"/>
                </w:pPr>
              </w:pPrChange>
            </w:pPr>
          </w:p>
        </w:tc>
        <w:tc>
          <w:tcPr>
            <w:tcW w:w="1496" w:type="dxa"/>
            <w:tcBorders>
              <w:left w:val="single" w:sz="4" w:space="0" w:color="auto"/>
            </w:tcBorders>
            <w:vAlign w:val="center"/>
            <w:hideMark/>
          </w:tcPr>
          <w:p w14:paraId="147A5629" w14:textId="77777777" w:rsidR="00C376DE" w:rsidRPr="00483930" w:rsidRDefault="00C376DE" w:rsidP="00BF1051">
            <w:pPr>
              <w:keepNext/>
              <w:jc w:val="left"/>
              <w:rPr>
                <w:sz w:val="18"/>
                <w:szCs w:val="18"/>
                <w:lang w:eastAsia="ja-JP"/>
              </w:rPr>
              <w:pPrChange w:id="14180" w:author="Gary Sullivan" w:date="2021-02-04T18:25:00Z">
                <w:pPr>
                  <w:jc w:val="left"/>
                </w:pPr>
              </w:pPrChange>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BF1051">
            <w:pPr>
              <w:keepNext/>
              <w:jc w:val="right"/>
              <w:rPr>
                <w:sz w:val="18"/>
                <w:szCs w:val="18"/>
                <w:lang w:eastAsia="ja-JP"/>
              </w:rPr>
              <w:pPrChange w:id="14181" w:author="Gary Sullivan" w:date="2021-02-04T18:25:00Z">
                <w:pPr>
                  <w:jc w:val="right"/>
                </w:pPr>
              </w:pPrChange>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BF1051">
            <w:pPr>
              <w:keepNext/>
              <w:jc w:val="right"/>
              <w:rPr>
                <w:sz w:val="18"/>
                <w:szCs w:val="18"/>
                <w:lang w:eastAsia="ja-JP"/>
              </w:rPr>
              <w:pPrChange w:id="14182" w:author="Gary Sullivan" w:date="2021-02-04T18:25:00Z">
                <w:pPr>
                  <w:jc w:val="right"/>
                </w:pPr>
              </w:pPrChange>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BF1051">
            <w:pPr>
              <w:keepNext/>
              <w:jc w:val="right"/>
              <w:rPr>
                <w:sz w:val="18"/>
                <w:szCs w:val="18"/>
                <w:lang w:eastAsia="ja-JP"/>
              </w:rPr>
              <w:pPrChange w:id="14183" w:author="Gary Sullivan" w:date="2021-02-04T18:25:00Z">
                <w:pPr>
                  <w:jc w:val="right"/>
                </w:pPr>
              </w:pPrChange>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BF1051">
            <w:pPr>
              <w:keepNext/>
              <w:jc w:val="right"/>
              <w:rPr>
                <w:rFonts w:eastAsia="Yu Gothic"/>
                <w:color w:val="000000"/>
                <w:sz w:val="18"/>
                <w:szCs w:val="18"/>
              </w:rPr>
              <w:pPrChange w:id="14184" w:author="Gary Sullivan" w:date="2021-02-04T18:25:00Z">
                <w:pPr>
                  <w:jc w:val="right"/>
                </w:pPr>
              </w:pPrChange>
            </w:pPr>
          </w:p>
        </w:tc>
        <w:tc>
          <w:tcPr>
            <w:tcW w:w="816" w:type="dxa"/>
            <w:vMerge/>
            <w:vAlign w:val="center"/>
          </w:tcPr>
          <w:p w14:paraId="285D2082" w14:textId="77777777" w:rsidR="00C376DE" w:rsidRPr="00483930" w:rsidRDefault="00C376DE" w:rsidP="00BF1051">
            <w:pPr>
              <w:keepNext/>
              <w:jc w:val="right"/>
              <w:rPr>
                <w:rFonts w:eastAsia="Yu Gothic"/>
                <w:color w:val="000000"/>
                <w:sz w:val="18"/>
                <w:szCs w:val="18"/>
              </w:rPr>
              <w:pPrChange w:id="14185" w:author="Gary Sullivan" w:date="2021-02-04T18:25:00Z">
                <w:pPr>
                  <w:jc w:val="right"/>
                </w:pPr>
              </w:pPrChange>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BF1051">
            <w:pPr>
              <w:keepNext/>
              <w:rPr>
                <w:rFonts w:eastAsia="Yu Gothic"/>
                <w:color w:val="000000"/>
                <w:sz w:val="18"/>
                <w:szCs w:val="18"/>
              </w:rPr>
              <w:pPrChange w:id="14186" w:author="Gary Sullivan" w:date="2021-02-04T18:25:00Z">
                <w:pPr/>
              </w:pPrChange>
            </w:pPr>
          </w:p>
        </w:tc>
        <w:tc>
          <w:tcPr>
            <w:tcW w:w="1496" w:type="dxa"/>
            <w:tcBorders>
              <w:left w:val="single" w:sz="4" w:space="0" w:color="auto"/>
            </w:tcBorders>
            <w:vAlign w:val="center"/>
            <w:hideMark/>
          </w:tcPr>
          <w:p w14:paraId="20F824D1" w14:textId="77777777" w:rsidR="00C376DE" w:rsidRPr="00483930" w:rsidRDefault="00C376DE" w:rsidP="00BF1051">
            <w:pPr>
              <w:keepNext/>
              <w:rPr>
                <w:sz w:val="18"/>
                <w:szCs w:val="18"/>
                <w:lang w:eastAsia="ja-JP"/>
              </w:rPr>
              <w:pPrChange w:id="14187" w:author="Gary Sullivan" w:date="2021-02-04T18:25:00Z">
                <w:pPr/>
              </w:pPrChange>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BF1051">
            <w:pPr>
              <w:keepNext/>
              <w:jc w:val="right"/>
              <w:rPr>
                <w:sz w:val="18"/>
                <w:szCs w:val="18"/>
                <w:lang w:eastAsia="ja-JP"/>
              </w:rPr>
              <w:pPrChange w:id="14188" w:author="Gary Sullivan" w:date="2021-02-04T18:25:00Z">
                <w:pPr>
                  <w:jc w:val="right"/>
                </w:pPr>
              </w:pPrChange>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BF1051">
            <w:pPr>
              <w:keepNext/>
              <w:jc w:val="right"/>
              <w:rPr>
                <w:sz w:val="18"/>
                <w:szCs w:val="18"/>
                <w:lang w:eastAsia="ja-JP"/>
              </w:rPr>
              <w:pPrChange w:id="14189" w:author="Gary Sullivan" w:date="2021-02-04T18:25:00Z">
                <w:pPr>
                  <w:jc w:val="right"/>
                </w:pPr>
              </w:pPrChange>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BF1051">
            <w:pPr>
              <w:keepNext/>
              <w:jc w:val="right"/>
              <w:rPr>
                <w:sz w:val="18"/>
                <w:szCs w:val="18"/>
                <w:lang w:eastAsia="ja-JP"/>
              </w:rPr>
              <w:pPrChange w:id="14190" w:author="Gary Sullivan" w:date="2021-02-04T18:25:00Z">
                <w:pPr>
                  <w:jc w:val="right"/>
                </w:pPr>
              </w:pPrChange>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BF1051">
            <w:pPr>
              <w:keepNext/>
              <w:jc w:val="right"/>
              <w:rPr>
                <w:rFonts w:eastAsia="Yu Gothic"/>
                <w:color w:val="000000"/>
                <w:sz w:val="18"/>
                <w:szCs w:val="18"/>
              </w:rPr>
              <w:pPrChange w:id="14191" w:author="Gary Sullivan" w:date="2021-02-04T18:25:00Z">
                <w:pPr>
                  <w:jc w:val="right"/>
                </w:pPr>
              </w:pPrChange>
            </w:pPr>
          </w:p>
        </w:tc>
        <w:tc>
          <w:tcPr>
            <w:tcW w:w="816" w:type="dxa"/>
            <w:vMerge/>
            <w:vAlign w:val="center"/>
          </w:tcPr>
          <w:p w14:paraId="14562808" w14:textId="77777777" w:rsidR="00C376DE" w:rsidRPr="00483930" w:rsidRDefault="00C376DE" w:rsidP="00BF1051">
            <w:pPr>
              <w:keepNext/>
              <w:jc w:val="right"/>
              <w:rPr>
                <w:rFonts w:eastAsia="Yu Gothic"/>
                <w:color w:val="000000"/>
                <w:sz w:val="18"/>
                <w:szCs w:val="18"/>
              </w:rPr>
              <w:pPrChange w:id="14192" w:author="Gary Sullivan" w:date="2021-02-04T18:25:00Z">
                <w:pPr>
                  <w:jc w:val="right"/>
                </w:pPr>
              </w:pPrChange>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BF1051">
            <w:pPr>
              <w:keepNext/>
              <w:rPr>
                <w:rFonts w:eastAsia="Yu Gothic"/>
                <w:color w:val="000000"/>
                <w:sz w:val="18"/>
                <w:szCs w:val="18"/>
                <w:lang w:eastAsia="ja-JP"/>
              </w:rPr>
              <w:pPrChange w:id="14193" w:author="Gary Sullivan" w:date="2021-02-04T18:25:00Z">
                <w:pPr/>
              </w:pPrChange>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BF1051">
            <w:pPr>
              <w:keepNext/>
              <w:rPr>
                <w:sz w:val="18"/>
                <w:szCs w:val="18"/>
                <w:lang w:eastAsia="ja-JP"/>
              </w:rPr>
              <w:pPrChange w:id="14194" w:author="Gary Sullivan" w:date="2021-02-04T18:25:00Z">
                <w:pPr/>
              </w:pPrChange>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BF1051">
            <w:pPr>
              <w:keepNext/>
              <w:jc w:val="right"/>
              <w:rPr>
                <w:sz w:val="18"/>
                <w:szCs w:val="18"/>
                <w:lang w:eastAsia="ja-JP"/>
              </w:rPr>
              <w:pPrChange w:id="14195" w:author="Gary Sullivan" w:date="2021-02-04T18:25:00Z">
                <w:pPr>
                  <w:jc w:val="right"/>
                </w:pPr>
              </w:pPrChange>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BF1051">
            <w:pPr>
              <w:keepNext/>
              <w:jc w:val="right"/>
              <w:rPr>
                <w:sz w:val="18"/>
                <w:szCs w:val="18"/>
                <w:lang w:eastAsia="ja-JP"/>
              </w:rPr>
              <w:pPrChange w:id="14196" w:author="Gary Sullivan" w:date="2021-02-04T18:25:00Z">
                <w:pPr>
                  <w:jc w:val="right"/>
                </w:pPr>
              </w:pPrChange>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BF1051">
            <w:pPr>
              <w:keepNext/>
              <w:jc w:val="right"/>
              <w:rPr>
                <w:sz w:val="18"/>
                <w:szCs w:val="18"/>
                <w:lang w:eastAsia="ja-JP"/>
              </w:rPr>
              <w:pPrChange w:id="14197" w:author="Gary Sullivan" w:date="2021-02-04T18:25:00Z">
                <w:pPr>
                  <w:jc w:val="right"/>
                </w:pPr>
              </w:pPrChange>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BF1051">
            <w:pPr>
              <w:keepNext/>
              <w:jc w:val="right"/>
              <w:rPr>
                <w:rFonts w:eastAsia="Yu Gothic"/>
                <w:color w:val="000000"/>
                <w:sz w:val="18"/>
                <w:szCs w:val="18"/>
              </w:rPr>
              <w:pPrChange w:id="14198" w:author="Gary Sullivan" w:date="2021-02-04T18:25:00Z">
                <w:pPr>
                  <w:jc w:val="right"/>
                </w:pPr>
              </w:pPrChange>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BF1051">
            <w:pPr>
              <w:keepNext/>
              <w:jc w:val="right"/>
              <w:rPr>
                <w:rFonts w:eastAsia="Yu Gothic"/>
                <w:color w:val="000000"/>
                <w:sz w:val="18"/>
                <w:szCs w:val="18"/>
              </w:rPr>
              <w:pPrChange w:id="14199" w:author="Gary Sullivan" w:date="2021-02-04T18:25:00Z">
                <w:pPr>
                  <w:jc w:val="right"/>
                </w:pPr>
              </w:pPrChange>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BF1051">
            <w:pPr>
              <w:keepNext/>
              <w:rPr>
                <w:rFonts w:eastAsia="Yu Gothic"/>
                <w:color w:val="000000"/>
                <w:sz w:val="18"/>
                <w:szCs w:val="18"/>
              </w:rPr>
              <w:pPrChange w:id="14200" w:author="Gary Sullivan" w:date="2021-02-04T18:25:00Z">
                <w:pPr/>
              </w:pPrChange>
            </w:pPr>
          </w:p>
        </w:tc>
        <w:tc>
          <w:tcPr>
            <w:tcW w:w="1496" w:type="dxa"/>
            <w:tcBorders>
              <w:left w:val="single" w:sz="4" w:space="0" w:color="auto"/>
            </w:tcBorders>
            <w:vAlign w:val="center"/>
            <w:hideMark/>
          </w:tcPr>
          <w:p w14:paraId="2477E3CF" w14:textId="77777777" w:rsidR="00C376DE" w:rsidRPr="00483930" w:rsidRDefault="00C376DE" w:rsidP="00BF1051">
            <w:pPr>
              <w:keepNext/>
              <w:rPr>
                <w:sz w:val="18"/>
                <w:szCs w:val="18"/>
                <w:lang w:eastAsia="ja-JP"/>
              </w:rPr>
              <w:pPrChange w:id="14201" w:author="Gary Sullivan" w:date="2021-02-04T18:25:00Z">
                <w:pPr/>
              </w:pPrChange>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BF1051">
            <w:pPr>
              <w:keepNext/>
              <w:jc w:val="right"/>
              <w:rPr>
                <w:sz w:val="18"/>
                <w:szCs w:val="18"/>
                <w:lang w:eastAsia="ja-JP"/>
              </w:rPr>
              <w:pPrChange w:id="14202" w:author="Gary Sullivan" w:date="2021-02-04T18:25:00Z">
                <w:pPr>
                  <w:jc w:val="right"/>
                </w:pPr>
              </w:pPrChange>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BF1051">
            <w:pPr>
              <w:keepNext/>
              <w:jc w:val="right"/>
              <w:rPr>
                <w:sz w:val="18"/>
                <w:szCs w:val="18"/>
                <w:lang w:eastAsia="ja-JP"/>
              </w:rPr>
              <w:pPrChange w:id="14203" w:author="Gary Sullivan" w:date="2021-02-04T18:25:00Z">
                <w:pPr>
                  <w:jc w:val="right"/>
                </w:pPr>
              </w:pPrChange>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BF1051">
            <w:pPr>
              <w:keepNext/>
              <w:jc w:val="right"/>
              <w:rPr>
                <w:sz w:val="18"/>
                <w:szCs w:val="18"/>
                <w:lang w:eastAsia="ja-JP"/>
              </w:rPr>
              <w:pPrChange w:id="14204" w:author="Gary Sullivan" w:date="2021-02-04T18:25:00Z">
                <w:pPr>
                  <w:jc w:val="right"/>
                </w:pPr>
              </w:pPrChange>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BF1051">
            <w:pPr>
              <w:keepNext/>
              <w:jc w:val="right"/>
              <w:rPr>
                <w:rFonts w:eastAsia="Yu Gothic"/>
                <w:color w:val="000000"/>
                <w:sz w:val="18"/>
                <w:szCs w:val="18"/>
              </w:rPr>
              <w:pPrChange w:id="14205" w:author="Gary Sullivan" w:date="2021-02-04T18:25:00Z">
                <w:pPr>
                  <w:jc w:val="right"/>
                </w:pPr>
              </w:pPrChange>
            </w:pPr>
          </w:p>
        </w:tc>
        <w:tc>
          <w:tcPr>
            <w:tcW w:w="816" w:type="dxa"/>
            <w:vMerge/>
          </w:tcPr>
          <w:p w14:paraId="1A798667" w14:textId="77777777" w:rsidR="00C376DE" w:rsidRPr="00483930" w:rsidRDefault="00C376DE" w:rsidP="00BF1051">
            <w:pPr>
              <w:keepNext/>
              <w:jc w:val="right"/>
              <w:rPr>
                <w:rFonts w:eastAsia="Yu Gothic"/>
                <w:color w:val="000000"/>
                <w:sz w:val="18"/>
                <w:szCs w:val="18"/>
              </w:rPr>
              <w:pPrChange w:id="14206" w:author="Gary Sullivan" w:date="2021-02-04T18:25:00Z">
                <w:pPr>
                  <w:jc w:val="right"/>
                </w:pPr>
              </w:pPrChange>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B81FCF" w:rsidP="00E21F17">
      <w:pPr>
        <w:pStyle w:val="Heading9"/>
        <w:rPr>
          <w:rFonts w:eastAsia="Times New Roman"/>
          <w:szCs w:val="24"/>
          <w:lang w:val="en-CA"/>
        </w:rPr>
      </w:pPr>
      <w:hyperlink r:id="rId165"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lastRenderedPageBreak/>
        <w:t>- identifying which types of networks are required e.g. for post processing, superresolution,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 xml:space="preserve">It was commented that such NN can be used for different purposes, in addition to super-resolution/upsamling, but also post processing of other purposes (normative or non-normative). Further study is encouraged. </w:t>
      </w:r>
    </w:p>
    <w:p w14:paraId="537C6775" w14:textId="77777777" w:rsidR="00C817B6" w:rsidRPr="00B222D4" w:rsidRDefault="00B81FCF" w:rsidP="00E21F17">
      <w:pPr>
        <w:pStyle w:val="Heading9"/>
        <w:rPr>
          <w:rFonts w:eastAsia="Times New Roman"/>
          <w:szCs w:val="24"/>
          <w:lang w:val="en-CA"/>
        </w:rPr>
      </w:pPr>
      <w:hyperlink r:id="rId166"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Reuzé,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downsampled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43288F9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w:t>
            </w:r>
            <w:ins w:id="14207" w:author="Gary Sullivan" w:date="2021-02-04T16:30:00Z">
              <w:r w:rsidR="00467F8B">
                <w:rPr>
                  <w:rFonts w:eastAsia="MS PGothic"/>
                  <w:bCs/>
                  <w:color w:val="000000"/>
                  <w:sz w:val="18"/>
                  <w:szCs w:val="18"/>
                  <w:lang w:eastAsia="ja-JP"/>
                </w:rPr>
                <w:t xml:space="preserve"> </w:t>
              </w:r>
            </w:ins>
            <w:r w:rsidRPr="00483930">
              <w:rPr>
                <w:rFonts w:eastAsia="MS PGothic"/>
                <w:bCs/>
                <w:color w:val="000000"/>
                <w:sz w:val="18"/>
                <w:szCs w:val="18"/>
                <w:lang w:eastAsia="ja-JP"/>
              </w:rPr>
              <w:t xml:space="preserve">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7E3094A4"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06197292"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w:t>
            </w:r>
            <w:ins w:id="14208" w:author="Gary Sullivan" w:date="2021-02-04T16:30:00Z">
              <w:r w:rsidR="00467F8B">
                <w:rPr>
                  <w:rFonts w:eastAsia="MS PGothic"/>
                  <w:bCs/>
                  <w:color w:val="000000"/>
                  <w:sz w:val="18"/>
                  <w:szCs w:val="18"/>
                  <w:lang w:eastAsia="ja-JP"/>
                </w:rPr>
                <w:t xml:space="preserve"> </w:t>
              </w:r>
            </w:ins>
            <w:r w:rsidRPr="00483930">
              <w:rPr>
                <w:rFonts w:eastAsia="MS PGothic"/>
                <w:bCs/>
                <w:color w:val="000000"/>
                <w:sz w:val="18"/>
                <w:szCs w:val="18"/>
                <w:lang w:eastAsia="ja-JP"/>
              </w:rPr>
              <w:t xml:space="preserve">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10BF1FC9"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194CEEEF"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w:t>
            </w:r>
            <w:ins w:id="14209" w:author="Gary Sullivan" w:date="2021-02-04T16:30:00Z">
              <w:r w:rsidR="00467F8B">
                <w:rPr>
                  <w:rFonts w:eastAsia="MS PGothic"/>
                  <w:bCs/>
                  <w:color w:val="000000"/>
                  <w:sz w:val="18"/>
                  <w:szCs w:val="18"/>
                  <w:lang w:eastAsia="ja-JP"/>
                </w:rPr>
                <w:t xml:space="preserve"> </w:t>
              </w:r>
            </w:ins>
            <w:r w:rsidRPr="00483930">
              <w:rPr>
                <w:rFonts w:eastAsia="MS PGothic"/>
                <w:bCs/>
                <w:color w:val="000000"/>
                <w:sz w:val="18"/>
                <w:szCs w:val="18"/>
                <w:lang w:eastAsia="ja-JP"/>
              </w:rPr>
              <w:t>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5A75D0D7"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Heading2"/>
        <w:ind w:left="576"/>
        <w:rPr>
          <w:lang w:val="en-CA" w:eastAsia="de-DE"/>
        </w:rPr>
      </w:pPr>
      <w:bookmarkStart w:id="14210"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14210"/>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B81FCF" w:rsidP="00E21F17">
      <w:pPr>
        <w:pStyle w:val="Heading9"/>
        <w:rPr>
          <w:rFonts w:eastAsia="Times New Roman"/>
          <w:szCs w:val="24"/>
          <w:lang w:val="en-CA"/>
        </w:rPr>
      </w:pPr>
      <w:hyperlink r:id="rId167"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Léannec, T. Poirier, F. Galpin (InterDigital)]</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less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B81FCF" w:rsidP="00E21F17">
      <w:pPr>
        <w:pStyle w:val="Heading9"/>
        <w:rPr>
          <w:rFonts w:eastAsia="Times New Roman"/>
          <w:szCs w:val="24"/>
          <w:lang w:val="en-CA"/>
        </w:rPr>
      </w:pPr>
      <w:hyperlink r:id="rId168"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YCgCo-R: Additional Experiments on the new representation [D. Buitenhuis (VideoLAN), A. Tourapis (Apple Inc)]</w:t>
      </w:r>
      <w:r w:rsidR="003575C3" w:rsidRPr="00B222D4">
        <w:rPr>
          <w:rFonts w:eastAsia="Times New Roman"/>
          <w:szCs w:val="24"/>
          <w:lang w:val="en-CA"/>
        </w:rPr>
        <w:t xml:space="preserve"> [late]</w:t>
      </w:r>
    </w:p>
    <w:p w14:paraId="4599D7D4" w14:textId="77777777" w:rsidR="0017482F" w:rsidRDefault="0017482F" w:rsidP="0017482F">
      <w:r>
        <w:t>This contribution presents additional information related to the new proposed YCgCo-R representation that was discussed in contribution JVET-T0111. The information includes lossless and lossy coding experiments using encoder implementations of the AVC video coding specification, and the JPEG 2000, JPEG-XL, and JPEG-XR still image video coding specifications. Clarifications with regards to this representation, i.e. that there are implications to also the final bit-depth representation of the reconstructed RGB signal, are also made.</w:t>
      </w:r>
    </w:p>
    <w:p w14:paraId="3D644C55" w14:textId="18974C05" w:rsidR="0017482F" w:rsidRDefault="0017482F" w:rsidP="00816C3C">
      <w:pPr>
        <w:rPr>
          <w:lang w:eastAsia="de-DE"/>
        </w:rPr>
      </w:pPr>
      <w:r>
        <w:rPr>
          <w:lang w:eastAsia="de-DE"/>
        </w:rPr>
        <w:t>Was presented Thursday 14 Jan. 14:45.</w:t>
      </w:r>
    </w:p>
    <w:p w14:paraId="7F4C1D73" w14:textId="21EEFD02" w:rsidR="0017482F" w:rsidRDefault="00B564E9" w:rsidP="00816C3C">
      <w:r>
        <w:rPr>
          <w:lang w:eastAsia="de-DE"/>
        </w:rPr>
        <w:t>It is reported that t</w:t>
      </w:r>
      <w:r w:rsidR="00795F0E">
        <w:rPr>
          <w:lang w:eastAsia="de-DE"/>
        </w:rPr>
        <w:t>he representation allows lossless conversion to RGB (GBR) with bit depth</w:t>
      </w:r>
      <w:r>
        <w:rPr>
          <w:lang w:eastAsia="de-DE"/>
        </w:rPr>
        <w:t xml:space="preserve"> increased by at least 1 (more is possible when not using MSB or LSB)</w:t>
      </w:r>
      <w:r w:rsidR="00795F0E">
        <w:rPr>
          <w:lang w:eastAsia="de-DE"/>
        </w:rPr>
        <w:t xml:space="preserve">. The experiments show for the case of the specifications listed above, that the bitrate is significantly lower when converting 4:4:4 GBR into the </w:t>
      </w:r>
      <w:r w:rsidR="00795F0E">
        <w:t>YCgCo-R representation before encoding. 9 bit and 10 bit</w:t>
      </w:r>
      <w:r>
        <w:t>. This is demonstrated both for lossless and lossy coding of still images (an open source image set was used).</w:t>
      </w:r>
    </w:p>
    <w:p w14:paraId="30D71880" w14:textId="30835271" w:rsidR="00B564E9" w:rsidRDefault="00B564E9" w:rsidP="00816C3C">
      <w:pPr>
        <w:rPr>
          <w:lang w:eastAsia="de-DE"/>
        </w:rPr>
      </w:pPr>
      <w:r>
        <w:rPr>
          <w:lang w:eastAsia="de-DE"/>
        </w:rPr>
        <w:t xml:space="preserve">For information </w:t>
      </w:r>
      <w:r w:rsidR="00B723CE">
        <w:rPr>
          <w:lang w:eastAsia="de-DE"/>
        </w:rPr>
        <w:t>and further study</w:t>
      </w:r>
      <w:r>
        <w:rPr>
          <w:lang w:eastAsia="de-DE"/>
        </w:rPr>
        <w:t>.</w:t>
      </w:r>
    </w:p>
    <w:p w14:paraId="4503383A" w14:textId="77777777" w:rsidR="00DC2A0B" w:rsidRPr="00B222D4" w:rsidRDefault="00DC2A0B" w:rsidP="00816C3C">
      <w:pPr>
        <w:rPr>
          <w:lang w:eastAsia="de-DE"/>
        </w:rPr>
      </w:pPr>
    </w:p>
    <w:p w14:paraId="622D8863" w14:textId="77777777" w:rsidR="00F868E5" w:rsidRPr="00B222D4" w:rsidRDefault="00B81FCF" w:rsidP="00E21F17">
      <w:pPr>
        <w:pStyle w:val="Heading9"/>
        <w:rPr>
          <w:rFonts w:eastAsia="Times New Roman"/>
          <w:szCs w:val="24"/>
          <w:lang w:val="en-CA"/>
        </w:rPr>
      </w:pPr>
      <w:hyperlink r:id="rId169"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Reuze, V. Seregin, N. Shlyakhov,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lastRenderedPageBreak/>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t>5x5 window around each sample is used to derive Vx and Vy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Applied to bi-prediction in AMVP mode (for non equal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Transform and coeff.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lastRenderedPageBreak/>
        <w:t>Weighting coefficients for F0 and F1 fixed filters are signalled</w:t>
      </w:r>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t>Selection of tools was done based on complexity vs. performance assessment.</w:t>
      </w:r>
      <w:r w:rsidR="00323BD9">
        <w:rPr>
          <w:lang w:val="en-US" w:eastAsia="de-DE"/>
        </w:rPr>
        <w:t xml:space="preserve"> </w:t>
      </w:r>
      <w:r w:rsidR="00323BD9">
        <w:rPr>
          <w:lang w:eastAsia="de-DE"/>
        </w:rPr>
        <w:t>The powerpoint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lang w:eastAsia="de-DE"/>
        </w:rPr>
      </w:pPr>
    </w:p>
    <w:p w14:paraId="2428C135" w14:textId="4D2C26C5" w:rsidR="005B7CE2" w:rsidRDefault="005B7CE2" w:rsidP="00816C3C">
      <w:pPr>
        <w:rPr>
          <w:lang w:eastAsia="de-DE"/>
        </w:rPr>
      </w:pPr>
      <w:r>
        <w:rPr>
          <w:lang w:eastAsia="de-DE"/>
        </w:rPr>
        <w:t>BoG (V. Seregin) to define this EE</w:t>
      </w:r>
      <w:r w:rsidR="005C07E6">
        <w:rPr>
          <w:lang w:eastAsia="de-DE"/>
        </w:rPr>
        <w:t xml:space="preserve"> – meets Wednesday 1520-1720</w:t>
      </w: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Heading1"/>
      </w:pPr>
      <w:bookmarkStart w:id="14211" w:name="_Ref37794812"/>
      <w:bookmarkStart w:id="14212" w:name="_Ref518893239"/>
      <w:bookmarkStart w:id="14213" w:name="_Ref20610870"/>
      <w:bookmarkStart w:id="14214" w:name="_Hlk37015736"/>
      <w:bookmarkStart w:id="14215" w:name="_Ref511637164"/>
      <w:bookmarkStart w:id="14216" w:name="_Ref534462031"/>
      <w:bookmarkStart w:id="14217" w:name="_Ref451632402"/>
      <w:bookmarkStart w:id="14218" w:name="_Ref432590081"/>
      <w:bookmarkStart w:id="14219" w:name="_Ref345950302"/>
      <w:bookmarkStart w:id="14220" w:name="_Ref392897275"/>
      <w:bookmarkStart w:id="14221" w:name="_Ref421891381"/>
      <w:r w:rsidRPr="00B222D4">
        <w:t>High-level syntax (HLS) proposals (</w:t>
      </w:r>
      <w:r w:rsidR="00816C3C" w:rsidRPr="00B222D4">
        <w:t>XX</w:t>
      </w:r>
      <w:r w:rsidRPr="00B222D4">
        <w:t>)</w:t>
      </w:r>
      <w:bookmarkEnd w:id="14211"/>
    </w:p>
    <w:p w14:paraId="72C3B4E8" w14:textId="5BDF5D5B" w:rsidR="005D1FAC" w:rsidRPr="00B222D4" w:rsidRDefault="005D1FAC" w:rsidP="00E70F75">
      <w:pPr>
        <w:pStyle w:val="Heading2"/>
        <w:ind w:left="576"/>
        <w:rPr>
          <w:lang w:val="en-CA"/>
        </w:rPr>
      </w:pPr>
      <w:bookmarkStart w:id="14222" w:name="_Ref52705340"/>
      <w:bookmarkStart w:id="14223" w:name="_Ref12827202"/>
      <w:bookmarkStart w:id="14224" w:name="_Ref29123495"/>
      <w:bookmarkStart w:id="14225" w:name="_Ref4665758"/>
      <w:bookmarkStart w:id="14226" w:name="_Ref28875693"/>
      <w:bookmarkStart w:id="14227" w:name="_Ref37795079"/>
      <w:bookmarkEnd w:id="14212"/>
      <w:bookmarkEnd w:id="14213"/>
      <w:bookmarkEnd w:id="14214"/>
      <w:r w:rsidRPr="00B222D4">
        <w:rPr>
          <w:lang w:val="en-CA"/>
        </w:rPr>
        <w:t>AHG9: SEI message studies and proposals (</w:t>
      </w:r>
      <w:r w:rsidR="004C699A" w:rsidRPr="00B222D4">
        <w:rPr>
          <w:lang w:val="en-CA"/>
        </w:rPr>
        <w:t>6</w:t>
      </w:r>
      <w:r w:rsidRPr="00B222D4">
        <w:rPr>
          <w:lang w:val="en-CA"/>
        </w:rPr>
        <w:t>)</w:t>
      </w:r>
      <w:bookmarkEnd w:id="14222"/>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B81FCF" w:rsidP="00E21F17">
      <w:pPr>
        <w:pStyle w:val="Heading9"/>
        <w:rPr>
          <w:rFonts w:eastAsia="Times New Roman"/>
          <w:szCs w:val="24"/>
          <w:lang w:val="en-CA"/>
        </w:rPr>
      </w:pPr>
      <w:hyperlink r:id="rId170"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Damghanian,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lastRenderedPageBreak/>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B81FCF" w:rsidP="00E21F17">
      <w:pPr>
        <w:pStyle w:val="Heading9"/>
        <w:rPr>
          <w:rFonts w:eastAsia="Times New Roman"/>
          <w:szCs w:val="24"/>
          <w:lang w:val="en-CA"/>
        </w:rPr>
      </w:pPr>
      <w:hyperlink r:id="rId171"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(Bytedance),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14228" w:name="_Hlk59886432"/>
      <w:r>
        <w:t>d</w:t>
      </w:r>
      <w:r w:rsidRPr="00E37C31">
        <w:rPr>
          <w:lang w:val="fr-CH"/>
        </w:rPr>
        <w:t>epth representation information SEI message</w:t>
      </w:r>
      <w:bookmarkEnd w:id="14228"/>
      <w:r>
        <w:rPr>
          <w:lang w:val="fr-CH"/>
        </w:rPr>
        <w:t xml:space="preserve">, and the </w:t>
      </w:r>
      <w:bookmarkStart w:id="14229" w:name="_Hlk59886443"/>
      <w:r>
        <w:rPr>
          <w:lang w:val="fr-CH"/>
        </w:rPr>
        <w:t>a</w:t>
      </w:r>
      <w:r w:rsidRPr="00E37C31">
        <w:rPr>
          <w:lang w:val="fr-CH"/>
        </w:rPr>
        <w:t>lpha channel information SEI message</w:t>
      </w:r>
      <w:bookmarkEnd w:id="14229"/>
      <w:r>
        <w:t>.</w:t>
      </w:r>
    </w:p>
    <w:p w14:paraId="1EA47563" w14:textId="234CD504" w:rsidR="00F868E5" w:rsidRDefault="003E02B3" w:rsidP="00F868E5">
      <w:r>
        <w:t>For HEVC, equivalent information proposed for the scalability dimension SEI is carried in VPS. Such an information is definititely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B81FCF" w:rsidP="00E21F17">
      <w:pPr>
        <w:pStyle w:val="Heading9"/>
        <w:rPr>
          <w:rFonts w:eastAsia="Times New Roman"/>
          <w:szCs w:val="24"/>
          <w:lang w:val="en-CA"/>
        </w:rPr>
      </w:pPr>
      <w:hyperlink r:id="rId172"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(Bytedance)]</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tha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lastRenderedPageBreak/>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2EC01EE0" w14:textId="59FAF636" w:rsidR="00F965EB" w:rsidRDefault="004D0E07" w:rsidP="00F868E5">
      <w:r>
        <w:t>Was discussed in joint meeting and concluded not taking action at this moment. Further study in context of interaction with Systems</w:t>
      </w:r>
    </w:p>
    <w:p w14:paraId="082E2DDC" w14:textId="77777777" w:rsidR="00F965EB" w:rsidRPr="00B222D4" w:rsidRDefault="00F965EB" w:rsidP="00F868E5"/>
    <w:p w14:paraId="0BF4D35D" w14:textId="77777777" w:rsidR="00F868E5" w:rsidRPr="00B222D4" w:rsidRDefault="00B81FCF" w:rsidP="00E21F17">
      <w:pPr>
        <w:pStyle w:val="Heading9"/>
        <w:rPr>
          <w:rFonts w:eastAsia="Times New Roman"/>
          <w:szCs w:val="24"/>
          <w:lang w:val="en-CA"/>
        </w:rPr>
      </w:pPr>
      <w:hyperlink r:id="rId173"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(Bytedance)]</w:t>
      </w:r>
    </w:p>
    <w:p w14:paraId="431B4C9E" w14:textId="52FF4DB1" w:rsidR="00F868E5" w:rsidRDefault="007934E6" w:rsidP="009568C7">
      <w:r w:rsidRPr="007934E6">
        <w:t>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random access functionality are also presented.</w:t>
      </w:r>
    </w:p>
    <w:p w14:paraId="7CCDA16D" w14:textId="58478BC1" w:rsidR="00FF5DEE" w:rsidRDefault="00D24C3D" w:rsidP="009568C7">
      <w:r>
        <w:t>The relationship</w:t>
      </w:r>
      <w:r w:rsidR="00A80FCB">
        <w:t xml:space="preserve"> </w:t>
      </w:r>
      <w:r w:rsidR="00FF5DEE">
        <w:t xml:space="preserve">with temporal </w:t>
      </w:r>
      <w:r>
        <w:t xml:space="preserve">sublayering </w:t>
      </w:r>
      <w:r w:rsidR="00E87ABF">
        <w:t>had been previously</w:t>
      </w:r>
      <w:r>
        <w:t xml:space="preserve"> discussed</w:t>
      </w:r>
      <w:r w:rsidR="00E87ABF">
        <w:t>, and was brought up again</w:t>
      </w:r>
      <w:r>
        <w:t>.</w:t>
      </w:r>
    </w:p>
    <w:p w14:paraId="57DBD0DE" w14:textId="5B1A8145" w:rsidR="00595B2E" w:rsidRDefault="00595B2E" w:rsidP="009568C7">
      <w:r>
        <w:t>A difference was said to be that this indicates a specific number of prior picture dependencies, which is not indicated by the use of temporal sublayering.</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205B9F">
      <w:pPr>
        <w:keepNext/>
        <w:tabs>
          <w:tab w:val="left" w:pos="794"/>
          <w:tab w:val="left" w:pos="1191"/>
          <w:tab w:val="left" w:pos="1588"/>
          <w:tab w:val="left" w:pos="1985"/>
        </w:tabs>
        <w:spacing w:after="136"/>
        <w:jc w:val="center"/>
        <w:rPr>
          <w:b/>
          <w:bCs/>
          <w:noProof/>
          <w:sz w:val="20"/>
          <w:lang w:eastAsia="zh-CN"/>
        </w:rPr>
        <w:pPrChange w:id="14230" w:author="Gary Sullivan" w:date="2021-02-04T18:25:00Z">
          <w:pPr>
            <w:tabs>
              <w:tab w:val="left" w:pos="794"/>
              <w:tab w:val="left" w:pos="1191"/>
              <w:tab w:val="left" w:pos="1588"/>
              <w:tab w:val="left" w:pos="1985"/>
            </w:tabs>
            <w:spacing w:after="136"/>
            <w:jc w:val="center"/>
          </w:pPr>
        </w:pPrChange>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205B9F">
            <w:pPr>
              <w:keepNext/>
              <w:overflowPunct/>
              <w:autoSpaceDE/>
              <w:autoSpaceDN/>
              <w:spacing w:before="0"/>
              <w:jc w:val="center"/>
              <w:rPr>
                <w:color w:val="FF0000"/>
                <w:sz w:val="20"/>
                <w:lang w:eastAsia="zh-CN"/>
              </w:rPr>
              <w:pPrChange w:id="14231" w:author="Gary Sullivan" w:date="2021-02-04T18:25:00Z">
                <w:pPr>
                  <w:overflowPunct/>
                  <w:autoSpaceDE/>
                  <w:autoSpaceDN/>
                  <w:spacing w:before="0"/>
                  <w:jc w:val="center"/>
                </w:pPr>
              </w:pPrChange>
            </w:pPr>
            <w:bookmarkStart w:id="14232"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205B9F">
            <w:pPr>
              <w:keepNext/>
              <w:overflowPunct/>
              <w:autoSpaceDE/>
              <w:autoSpaceDN/>
              <w:spacing w:before="0"/>
              <w:jc w:val="center"/>
              <w:rPr>
                <w:b/>
                <w:bCs/>
                <w:color w:val="000000"/>
                <w:sz w:val="20"/>
                <w:lang w:eastAsia="zh-CN"/>
              </w:rPr>
              <w:pPrChange w:id="14233" w:author="Gary Sullivan" w:date="2021-02-04T18:25:00Z">
                <w:pPr>
                  <w:overflowPunct/>
                  <w:autoSpaceDE/>
                  <w:autoSpaceDN/>
                  <w:spacing w:before="0"/>
                  <w:jc w:val="center"/>
                </w:pPr>
              </w:pPrChange>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205B9F">
            <w:pPr>
              <w:keepNext/>
              <w:overflowPunct/>
              <w:autoSpaceDE/>
              <w:autoSpaceDN/>
              <w:spacing w:before="0"/>
              <w:jc w:val="center"/>
              <w:rPr>
                <w:color w:val="FF0000"/>
                <w:sz w:val="20"/>
                <w:lang w:eastAsia="zh-CN"/>
              </w:rPr>
              <w:pPrChange w:id="14234" w:author="Gary Sullivan" w:date="2021-02-04T18:25:00Z">
                <w:pPr>
                  <w:overflowPunct/>
                  <w:autoSpaceDE/>
                  <w:autoSpaceDN/>
                  <w:spacing w:before="0"/>
                  <w:jc w:val="center"/>
                </w:pPr>
              </w:pPrChange>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205B9F">
            <w:pPr>
              <w:keepNext/>
              <w:overflowPunct/>
              <w:autoSpaceDE/>
              <w:autoSpaceDN/>
              <w:spacing w:before="0"/>
              <w:jc w:val="center"/>
              <w:rPr>
                <w:b/>
                <w:bCs/>
                <w:color w:val="000000"/>
                <w:sz w:val="20"/>
                <w:lang w:eastAsia="zh-CN"/>
              </w:rPr>
              <w:pPrChange w:id="14235" w:author="Gary Sullivan" w:date="2021-02-04T18:25:00Z">
                <w:pPr>
                  <w:overflowPunct/>
                  <w:autoSpaceDE/>
                  <w:autoSpaceDN/>
                  <w:spacing w:before="0"/>
                  <w:jc w:val="center"/>
                </w:pPr>
              </w:pPrChange>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205B9F">
            <w:pPr>
              <w:keepNext/>
              <w:overflowPunct/>
              <w:autoSpaceDE/>
              <w:autoSpaceDN/>
              <w:spacing w:before="0"/>
              <w:jc w:val="center"/>
              <w:rPr>
                <w:b/>
                <w:bCs/>
                <w:color w:val="000000"/>
                <w:sz w:val="20"/>
                <w:lang w:eastAsia="zh-CN"/>
              </w:rPr>
              <w:pPrChange w:id="14236" w:author="Gary Sullivan" w:date="2021-02-04T18:25:00Z">
                <w:pPr>
                  <w:overflowPunct/>
                  <w:autoSpaceDE/>
                  <w:autoSpaceDN/>
                  <w:spacing w:before="0"/>
                  <w:jc w:val="center"/>
                </w:pPr>
              </w:pPrChange>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205B9F">
            <w:pPr>
              <w:keepNext/>
              <w:overflowPunct/>
              <w:autoSpaceDE/>
              <w:autoSpaceDN/>
              <w:spacing w:before="0"/>
              <w:jc w:val="center"/>
              <w:rPr>
                <w:color w:val="000000"/>
                <w:sz w:val="20"/>
                <w:lang w:eastAsia="zh-CN"/>
              </w:rPr>
              <w:pPrChange w:id="14237" w:author="Gary Sullivan" w:date="2021-02-04T18:25:00Z">
                <w:pPr>
                  <w:overflowPunct/>
                  <w:autoSpaceDE/>
                  <w:autoSpaceDN/>
                  <w:spacing w:before="0"/>
                  <w:jc w:val="center"/>
                </w:pPr>
              </w:pPrChange>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205B9F">
            <w:pPr>
              <w:keepNext/>
              <w:overflowPunct/>
              <w:autoSpaceDE/>
              <w:autoSpaceDN/>
              <w:spacing w:before="0"/>
              <w:jc w:val="center"/>
              <w:rPr>
                <w:color w:val="000000"/>
                <w:sz w:val="20"/>
                <w:lang w:eastAsia="zh-CN"/>
              </w:rPr>
              <w:pPrChange w:id="14238" w:author="Gary Sullivan" w:date="2021-02-04T18:25:00Z">
                <w:pPr>
                  <w:overflowPunct/>
                  <w:autoSpaceDE/>
                  <w:autoSpaceDN/>
                  <w:spacing w:before="0"/>
                  <w:jc w:val="center"/>
                </w:pPr>
              </w:pPrChange>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205B9F">
            <w:pPr>
              <w:keepNext/>
              <w:overflowPunct/>
              <w:autoSpaceDE/>
              <w:autoSpaceDN/>
              <w:spacing w:before="0"/>
              <w:jc w:val="center"/>
              <w:rPr>
                <w:color w:val="000000"/>
                <w:sz w:val="20"/>
                <w:lang w:eastAsia="zh-CN"/>
              </w:rPr>
              <w:pPrChange w:id="14239" w:author="Gary Sullivan" w:date="2021-02-04T18:25:00Z">
                <w:pPr>
                  <w:overflowPunct/>
                  <w:autoSpaceDE/>
                  <w:autoSpaceDN/>
                  <w:spacing w:before="0"/>
                  <w:jc w:val="center"/>
                </w:pPr>
              </w:pPrChange>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205B9F">
            <w:pPr>
              <w:keepNext/>
              <w:overflowPunct/>
              <w:autoSpaceDE/>
              <w:autoSpaceDN/>
              <w:spacing w:before="0"/>
              <w:jc w:val="center"/>
              <w:rPr>
                <w:color w:val="000000"/>
                <w:sz w:val="20"/>
                <w:lang w:eastAsia="zh-CN"/>
              </w:rPr>
              <w:pPrChange w:id="14240" w:author="Gary Sullivan" w:date="2021-02-04T18:25:00Z">
                <w:pPr>
                  <w:overflowPunct/>
                  <w:autoSpaceDE/>
                  <w:autoSpaceDN/>
                  <w:spacing w:before="0"/>
                  <w:jc w:val="center"/>
                </w:pPr>
              </w:pPrChange>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205B9F">
            <w:pPr>
              <w:keepNext/>
              <w:overflowPunct/>
              <w:autoSpaceDE/>
              <w:autoSpaceDN/>
              <w:spacing w:before="0"/>
              <w:jc w:val="center"/>
              <w:rPr>
                <w:color w:val="000000"/>
                <w:sz w:val="20"/>
                <w:lang w:eastAsia="zh-CN"/>
              </w:rPr>
              <w:pPrChange w:id="14241" w:author="Gary Sullivan" w:date="2021-02-04T18:25:00Z">
                <w:pPr>
                  <w:overflowPunct/>
                  <w:autoSpaceDE/>
                  <w:autoSpaceDN/>
                  <w:spacing w:before="0"/>
                  <w:jc w:val="center"/>
                </w:pPr>
              </w:pPrChange>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205B9F">
            <w:pPr>
              <w:keepNext/>
              <w:overflowPunct/>
              <w:autoSpaceDE/>
              <w:autoSpaceDN/>
              <w:spacing w:before="0"/>
              <w:jc w:val="center"/>
              <w:rPr>
                <w:color w:val="000000"/>
                <w:sz w:val="20"/>
                <w:lang w:eastAsia="zh-CN"/>
              </w:rPr>
              <w:pPrChange w:id="14242" w:author="Gary Sullivan" w:date="2021-02-04T18:25:00Z">
                <w:pPr>
                  <w:overflowPunct/>
                  <w:autoSpaceDE/>
                  <w:autoSpaceDN/>
                  <w:spacing w:before="0"/>
                  <w:jc w:val="center"/>
                </w:pPr>
              </w:pPrChange>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205B9F">
            <w:pPr>
              <w:keepNext/>
              <w:overflowPunct/>
              <w:autoSpaceDE/>
              <w:autoSpaceDN/>
              <w:spacing w:before="0"/>
              <w:jc w:val="center"/>
              <w:rPr>
                <w:color w:val="000000"/>
                <w:sz w:val="20"/>
                <w:lang w:eastAsia="zh-CN"/>
              </w:rPr>
              <w:pPrChange w:id="14243" w:author="Gary Sullivan" w:date="2021-02-04T18:25:00Z">
                <w:pPr>
                  <w:overflowPunct/>
                  <w:autoSpaceDE/>
                  <w:autoSpaceDN/>
                  <w:spacing w:before="0"/>
                  <w:jc w:val="center"/>
                </w:pPr>
              </w:pPrChange>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205B9F">
            <w:pPr>
              <w:keepNext/>
              <w:overflowPunct/>
              <w:autoSpaceDE/>
              <w:autoSpaceDN/>
              <w:spacing w:before="0"/>
              <w:jc w:val="center"/>
              <w:rPr>
                <w:color w:val="000000"/>
                <w:sz w:val="20"/>
                <w:lang w:eastAsia="zh-CN"/>
              </w:rPr>
              <w:pPrChange w:id="14244" w:author="Gary Sullivan" w:date="2021-02-04T18:25:00Z">
                <w:pPr>
                  <w:overflowPunct/>
                  <w:autoSpaceDE/>
                  <w:autoSpaceDN/>
                  <w:spacing w:before="0"/>
                  <w:jc w:val="center"/>
                </w:pPr>
              </w:pPrChange>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205B9F">
            <w:pPr>
              <w:keepNext/>
              <w:overflowPunct/>
              <w:autoSpaceDE/>
              <w:autoSpaceDN/>
              <w:spacing w:before="0"/>
              <w:jc w:val="center"/>
              <w:rPr>
                <w:color w:val="000000"/>
                <w:sz w:val="20"/>
                <w:lang w:eastAsia="zh-CN"/>
              </w:rPr>
              <w:pPrChange w:id="14245" w:author="Gary Sullivan" w:date="2021-02-04T18:25:00Z">
                <w:pPr>
                  <w:overflowPunct/>
                  <w:autoSpaceDE/>
                  <w:autoSpaceDN/>
                  <w:spacing w:before="0"/>
                  <w:jc w:val="center"/>
                </w:pPr>
              </w:pPrChange>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205B9F">
            <w:pPr>
              <w:keepNext/>
              <w:overflowPunct/>
              <w:autoSpaceDE/>
              <w:autoSpaceDN/>
              <w:spacing w:before="0"/>
              <w:jc w:val="center"/>
              <w:rPr>
                <w:color w:val="000000"/>
                <w:sz w:val="20"/>
                <w:lang w:eastAsia="zh-CN"/>
              </w:rPr>
              <w:pPrChange w:id="14246" w:author="Gary Sullivan" w:date="2021-02-04T18:25:00Z">
                <w:pPr>
                  <w:overflowPunct/>
                  <w:autoSpaceDE/>
                  <w:autoSpaceDN/>
                  <w:spacing w:before="0"/>
                  <w:jc w:val="center"/>
                </w:pPr>
              </w:pPrChange>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205B9F">
            <w:pPr>
              <w:keepNext/>
              <w:overflowPunct/>
              <w:autoSpaceDE/>
              <w:autoSpaceDN/>
              <w:spacing w:before="0"/>
              <w:jc w:val="center"/>
              <w:rPr>
                <w:color w:val="000000"/>
                <w:sz w:val="20"/>
                <w:lang w:eastAsia="zh-CN"/>
              </w:rPr>
              <w:pPrChange w:id="14247" w:author="Gary Sullivan" w:date="2021-02-04T18:25:00Z">
                <w:pPr>
                  <w:overflowPunct/>
                  <w:autoSpaceDE/>
                  <w:autoSpaceDN/>
                  <w:spacing w:before="0"/>
                  <w:jc w:val="center"/>
                </w:pPr>
              </w:pPrChange>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205B9F">
            <w:pPr>
              <w:keepNext/>
              <w:overflowPunct/>
              <w:autoSpaceDE/>
              <w:autoSpaceDN/>
              <w:spacing w:before="0"/>
              <w:jc w:val="center"/>
              <w:rPr>
                <w:color w:val="000000"/>
                <w:sz w:val="20"/>
                <w:lang w:eastAsia="zh-CN"/>
              </w:rPr>
              <w:pPrChange w:id="14248" w:author="Gary Sullivan" w:date="2021-02-04T18:25:00Z">
                <w:pPr>
                  <w:overflowPunct/>
                  <w:autoSpaceDE/>
                  <w:autoSpaceDN/>
                  <w:spacing w:before="0"/>
                  <w:jc w:val="center"/>
                </w:pPr>
              </w:pPrChange>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205B9F">
            <w:pPr>
              <w:keepNext/>
              <w:overflowPunct/>
              <w:autoSpaceDE/>
              <w:autoSpaceDN/>
              <w:spacing w:before="0"/>
              <w:jc w:val="center"/>
              <w:rPr>
                <w:sz w:val="20"/>
                <w:lang w:eastAsia="zh-CN"/>
              </w:rPr>
              <w:pPrChange w:id="14249" w:author="Gary Sullivan" w:date="2021-02-04T18:25:00Z">
                <w:pPr>
                  <w:overflowPunct/>
                  <w:autoSpaceDE/>
                  <w:autoSpaceDN/>
                  <w:spacing w:before="0"/>
                  <w:jc w:val="center"/>
                </w:pPr>
              </w:pPrChange>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205B9F">
            <w:pPr>
              <w:keepNext/>
              <w:overflowPunct/>
              <w:autoSpaceDE/>
              <w:autoSpaceDN/>
              <w:spacing w:before="0"/>
              <w:jc w:val="center"/>
              <w:rPr>
                <w:sz w:val="20"/>
                <w:lang w:eastAsia="zh-CN"/>
              </w:rPr>
              <w:pPrChange w:id="14250" w:author="Gary Sullivan" w:date="2021-02-04T18:25:00Z">
                <w:pPr>
                  <w:overflowPunct/>
                  <w:autoSpaceDE/>
                  <w:autoSpaceDN/>
                  <w:spacing w:before="0"/>
                  <w:jc w:val="center"/>
                </w:pPr>
              </w:pPrChange>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205B9F">
            <w:pPr>
              <w:keepNext/>
              <w:overflowPunct/>
              <w:autoSpaceDE/>
              <w:autoSpaceDN/>
              <w:spacing w:before="0"/>
              <w:jc w:val="center"/>
              <w:rPr>
                <w:sz w:val="20"/>
                <w:lang w:eastAsia="zh-CN"/>
              </w:rPr>
              <w:pPrChange w:id="14251" w:author="Gary Sullivan" w:date="2021-02-04T18:25:00Z">
                <w:pPr>
                  <w:overflowPunct/>
                  <w:autoSpaceDE/>
                  <w:autoSpaceDN/>
                  <w:spacing w:before="0"/>
                  <w:jc w:val="center"/>
                </w:pPr>
              </w:pPrChange>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205B9F">
            <w:pPr>
              <w:keepNext/>
              <w:overflowPunct/>
              <w:autoSpaceDE/>
              <w:autoSpaceDN/>
              <w:spacing w:before="0"/>
              <w:jc w:val="center"/>
              <w:rPr>
                <w:color w:val="000000"/>
                <w:sz w:val="20"/>
                <w:lang w:eastAsia="zh-CN"/>
              </w:rPr>
              <w:pPrChange w:id="14252" w:author="Gary Sullivan" w:date="2021-02-04T18:25:00Z">
                <w:pPr>
                  <w:overflowPunct/>
                  <w:autoSpaceDE/>
                  <w:autoSpaceDN/>
                  <w:spacing w:before="0"/>
                  <w:jc w:val="center"/>
                </w:pPr>
              </w:pPrChange>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205B9F">
            <w:pPr>
              <w:keepNext/>
              <w:overflowPunct/>
              <w:autoSpaceDE/>
              <w:autoSpaceDN/>
              <w:spacing w:before="0"/>
              <w:jc w:val="center"/>
              <w:rPr>
                <w:sz w:val="20"/>
                <w:lang w:eastAsia="zh-CN"/>
              </w:rPr>
              <w:pPrChange w:id="14253" w:author="Gary Sullivan" w:date="2021-02-04T18:25:00Z">
                <w:pPr>
                  <w:overflowPunct/>
                  <w:autoSpaceDE/>
                  <w:autoSpaceDN/>
                  <w:spacing w:before="0"/>
                  <w:jc w:val="center"/>
                </w:pPr>
              </w:pPrChange>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205B9F">
            <w:pPr>
              <w:keepNext/>
              <w:overflowPunct/>
              <w:autoSpaceDE/>
              <w:autoSpaceDN/>
              <w:spacing w:before="0"/>
              <w:jc w:val="center"/>
              <w:rPr>
                <w:sz w:val="20"/>
                <w:lang w:eastAsia="zh-CN"/>
              </w:rPr>
              <w:pPrChange w:id="14254" w:author="Gary Sullivan" w:date="2021-02-04T18:25:00Z">
                <w:pPr>
                  <w:overflowPunct/>
                  <w:autoSpaceDE/>
                  <w:autoSpaceDN/>
                  <w:spacing w:before="0"/>
                  <w:jc w:val="center"/>
                </w:pPr>
              </w:pPrChange>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205B9F">
            <w:pPr>
              <w:keepNext/>
              <w:overflowPunct/>
              <w:autoSpaceDE/>
              <w:autoSpaceDN/>
              <w:spacing w:before="0"/>
              <w:jc w:val="center"/>
              <w:rPr>
                <w:sz w:val="20"/>
                <w:lang w:eastAsia="zh-CN"/>
              </w:rPr>
              <w:pPrChange w:id="14255" w:author="Gary Sullivan" w:date="2021-02-04T18:25:00Z">
                <w:pPr>
                  <w:overflowPunct/>
                  <w:autoSpaceDE/>
                  <w:autoSpaceDN/>
                  <w:spacing w:before="0"/>
                  <w:jc w:val="center"/>
                </w:pPr>
              </w:pPrChange>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205B9F">
            <w:pPr>
              <w:keepNext/>
              <w:overflowPunct/>
              <w:autoSpaceDE/>
              <w:autoSpaceDN/>
              <w:spacing w:before="0"/>
              <w:jc w:val="center"/>
              <w:rPr>
                <w:color w:val="000000"/>
                <w:sz w:val="20"/>
                <w:lang w:eastAsia="zh-CN"/>
              </w:rPr>
              <w:pPrChange w:id="14256" w:author="Gary Sullivan" w:date="2021-02-04T18:25:00Z">
                <w:pPr>
                  <w:overflowPunct/>
                  <w:autoSpaceDE/>
                  <w:autoSpaceDN/>
                  <w:spacing w:before="0"/>
                  <w:jc w:val="center"/>
                </w:pPr>
              </w:pPrChange>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205B9F">
            <w:pPr>
              <w:keepNext/>
              <w:overflowPunct/>
              <w:autoSpaceDE/>
              <w:autoSpaceDN/>
              <w:spacing w:before="0"/>
              <w:jc w:val="center"/>
              <w:rPr>
                <w:color w:val="000000"/>
                <w:sz w:val="20"/>
                <w:lang w:eastAsia="zh-CN"/>
              </w:rPr>
              <w:pPrChange w:id="14257" w:author="Gary Sullivan" w:date="2021-02-04T18:25:00Z">
                <w:pPr>
                  <w:overflowPunct/>
                  <w:autoSpaceDE/>
                  <w:autoSpaceDN/>
                  <w:spacing w:before="0"/>
                  <w:jc w:val="center"/>
                </w:pPr>
              </w:pPrChange>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205B9F">
            <w:pPr>
              <w:keepNext/>
              <w:overflowPunct/>
              <w:autoSpaceDE/>
              <w:autoSpaceDN/>
              <w:spacing w:before="0"/>
              <w:jc w:val="center"/>
              <w:rPr>
                <w:color w:val="000000"/>
                <w:sz w:val="20"/>
                <w:lang w:eastAsia="zh-CN"/>
              </w:rPr>
              <w:pPrChange w:id="14258" w:author="Gary Sullivan" w:date="2021-02-04T18:25:00Z">
                <w:pPr>
                  <w:overflowPunct/>
                  <w:autoSpaceDE/>
                  <w:autoSpaceDN/>
                  <w:spacing w:before="0"/>
                  <w:jc w:val="center"/>
                </w:pPr>
              </w:pPrChange>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205B9F">
            <w:pPr>
              <w:keepNext/>
              <w:overflowPunct/>
              <w:autoSpaceDE/>
              <w:autoSpaceDN/>
              <w:spacing w:before="0"/>
              <w:jc w:val="center"/>
              <w:rPr>
                <w:color w:val="000000"/>
                <w:sz w:val="20"/>
                <w:lang w:eastAsia="zh-CN"/>
              </w:rPr>
              <w:pPrChange w:id="14259" w:author="Gary Sullivan" w:date="2021-02-04T18:25:00Z">
                <w:pPr>
                  <w:overflowPunct/>
                  <w:autoSpaceDE/>
                  <w:autoSpaceDN/>
                  <w:spacing w:before="0"/>
                  <w:jc w:val="center"/>
                </w:pPr>
              </w:pPrChange>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205B9F">
            <w:pPr>
              <w:keepNext/>
              <w:overflowPunct/>
              <w:autoSpaceDE/>
              <w:autoSpaceDN/>
              <w:spacing w:before="0"/>
              <w:jc w:val="center"/>
              <w:rPr>
                <w:b/>
                <w:bCs/>
                <w:color w:val="000000"/>
                <w:sz w:val="20"/>
                <w:lang w:eastAsia="zh-CN"/>
              </w:rPr>
              <w:pPrChange w:id="14260" w:author="Gary Sullivan" w:date="2021-02-04T18:25:00Z">
                <w:pPr>
                  <w:overflowPunct/>
                  <w:autoSpaceDE/>
                  <w:autoSpaceDN/>
                  <w:spacing w:before="0"/>
                  <w:jc w:val="center"/>
                </w:pPr>
              </w:pPrChange>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205B9F">
            <w:pPr>
              <w:keepNext/>
              <w:overflowPunct/>
              <w:autoSpaceDE/>
              <w:autoSpaceDN/>
              <w:spacing w:before="0"/>
              <w:jc w:val="center"/>
              <w:rPr>
                <w:color w:val="000000"/>
                <w:sz w:val="20"/>
                <w:lang w:eastAsia="zh-CN"/>
              </w:rPr>
              <w:pPrChange w:id="14261" w:author="Gary Sullivan" w:date="2021-02-04T18:25:00Z">
                <w:pPr>
                  <w:overflowPunct/>
                  <w:autoSpaceDE/>
                  <w:autoSpaceDN/>
                  <w:spacing w:before="0"/>
                  <w:jc w:val="center"/>
                </w:pPr>
              </w:pPrChange>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205B9F">
            <w:pPr>
              <w:keepNext/>
              <w:overflowPunct/>
              <w:autoSpaceDE/>
              <w:autoSpaceDN/>
              <w:spacing w:before="0"/>
              <w:jc w:val="center"/>
              <w:rPr>
                <w:color w:val="000000"/>
                <w:sz w:val="20"/>
                <w:lang w:eastAsia="zh-CN"/>
              </w:rPr>
              <w:pPrChange w:id="14262" w:author="Gary Sullivan" w:date="2021-02-04T18:25:00Z">
                <w:pPr>
                  <w:overflowPunct/>
                  <w:autoSpaceDE/>
                  <w:autoSpaceDN/>
                  <w:spacing w:before="0"/>
                  <w:jc w:val="center"/>
                </w:pPr>
              </w:pPrChange>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205B9F">
            <w:pPr>
              <w:keepNext/>
              <w:overflowPunct/>
              <w:autoSpaceDE/>
              <w:autoSpaceDN/>
              <w:spacing w:before="0"/>
              <w:jc w:val="center"/>
              <w:rPr>
                <w:color w:val="000000"/>
                <w:sz w:val="20"/>
                <w:lang w:eastAsia="zh-CN"/>
              </w:rPr>
              <w:pPrChange w:id="14263" w:author="Gary Sullivan" w:date="2021-02-04T18:25:00Z">
                <w:pPr>
                  <w:overflowPunct/>
                  <w:autoSpaceDE/>
                  <w:autoSpaceDN/>
                  <w:spacing w:before="0"/>
                  <w:jc w:val="center"/>
                </w:pPr>
              </w:pPrChange>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205B9F">
            <w:pPr>
              <w:keepNext/>
              <w:overflowPunct/>
              <w:autoSpaceDE/>
              <w:autoSpaceDN/>
              <w:spacing w:before="0"/>
              <w:jc w:val="center"/>
              <w:rPr>
                <w:color w:val="000000"/>
                <w:sz w:val="20"/>
                <w:lang w:eastAsia="zh-CN"/>
              </w:rPr>
              <w:pPrChange w:id="14264" w:author="Gary Sullivan" w:date="2021-02-04T18:25:00Z">
                <w:pPr>
                  <w:overflowPunct/>
                  <w:autoSpaceDE/>
                  <w:autoSpaceDN/>
                  <w:spacing w:before="0"/>
                  <w:jc w:val="center"/>
                </w:pPr>
              </w:pPrChange>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205B9F">
            <w:pPr>
              <w:keepNext/>
              <w:overflowPunct/>
              <w:autoSpaceDE/>
              <w:autoSpaceDN/>
              <w:spacing w:before="0"/>
              <w:jc w:val="center"/>
              <w:rPr>
                <w:sz w:val="20"/>
                <w:lang w:eastAsia="zh-CN"/>
              </w:rPr>
              <w:pPrChange w:id="14265" w:author="Gary Sullivan" w:date="2021-02-04T18:25:00Z">
                <w:pPr>
                  <w:overflowPunct/>
                  <w:autoSpaceDE/>
                  <w:autoSpaceDN/>
                  <w:spacing w:before="0"/>
                  <w:jc w:val="center"/>
                </w:pPr>
              </w:pPrChange>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205B9F">
            <w:pPr>
              <w:keepNext/>
              <w:overflowPunct/>
              <w:autoSpaceDE/>
              <w:autoSpaceDN/>
              <w:spacing w:before="0"/>
              <w:jc w:val="center"/>
              <w:rPr>
                <w:sz w:val="20"/>
                <w:lang w:eastAsia="zh-CN"/>
              </w:rPr>
              <w:pPrChange w:id="14266" w:author="Gary Sullivan" w:date="2021-02-04T18:25:00Z">
                <w:pPr>
                  <w:overflowPunct/>
                  <w:autoSpaceDE/>
                  <w:autoSpaceDN/>
                  <w:spacing w:before="0"/>
                  <w:jc w:val="center"/>
                </w:pPr>
              </w:pPrChange>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205B9F">
            <w:pPr>
              <w:keepNext/>
              <w:overflowPunct/>
              <w:autoSpaceDE/>
              <w:autoSpaceDN/>
              <w:spacing w:before="0"/>
              <w:jc w:val="center"/>
              <w:rPr>
                <w:sz w:val="20"/>
                <w:lang w:eastAsia="zh-CN"/>
              </w:rPr>
              <w:pPrChange w:id="14267" w:author="Gary Sullivan" w:date="2021-02-04T18:25:00Z">
                <w:pPr>
                  <w:overflowPunct/>
                  <w:autoSpaceDE/>
                  <w:autoSpaceDN/>
                  <w:spacing w:before="0"/>
                  <w:jc w:val="center"/>
                </w:pPr>
              </w:pPrChange>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14268" w:name="_Ref60230978"/>
      <w:bookmarkEnd w:id="14232"/>
    </w:p>
    <w:bookmarkEnd w:id="14268"/>
    <w:p w14:paraId="6C489D27" w14:textId="4CC516D3" w:rsidR="00B63304" w:rsidRPr="00044791" w:rsidRDefault="00B63304" w:rsidP="00205B9F">
      <w:pPr>
        <w:keepNext/>
        <w:tabs>
          <w:tab w:val="left" w:pos="794"/>
          <w:tab w:val="left" w:pos="1191"/>
          <w:tab w:val="left" w:pos="1588"/>
          <w:tab w:val="left" w:pos="1985"/>
        </w:tabs>
        <w:spacing w:after="136"/>
        <w:jc w:val="center"/>
        <w:rPr>
          <w:noProof/>
          <w:sz w:val="20"/>
          <w:lang w:eastAsia="zh-CN"/>
        </w:rPr>
        <w:pPrChange w:id="14269" w:author="Gary Sullivan" w:date="2021-02-04T18:26:00Z">
          <w:pPr>
            <w:tabs>
              <w:tab w:val="left" w:pos="794"/>
              <w:tab w:val="left" w:pos="1191"/>
              <w:tab w:val="left" w:pos="1588"/>
              <w:tab w:val="left" w:pos="1985"/>
            </w:tabs>
            <w:spacing w:after="136"/>
            <w:jc w:val="center"/>
          </w:pPr>
        </w:pPrChange>
      </w:pPr>
      <w:r w:rsidRPr="00044791">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205B9F">
            <w:pPr>
              <w:keepNext/>
              <w:overflowPunct/>
              <w:autoSpaceDE/>
              <w:autoSpaceDN/>
              <w:spacing w:before="0"/>
              <w:jc w:val="center"/>
              <w:rPr>
                <w:color w:val="FF0000"/>
                <w:sz w:val="20"/>
                <w:lang w:eastAsia="zh-CN"/>
              </w:rPr>
              <w:pPrChange w:id="14270" w:author="Gary Sullivan" w:date="2021-02-04T18:26:00Z">
                <w:pPr>
                  <w:overflowPunct/>
                  <w:autoSpaceDE/>
                  <w:autoSpaceDN/>
                  <w:spacing w:before="0"/>
                  <w:jc w:val="center"/>
                </w:pPr>
              </w:pPrChange>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205B9F">
            <w:pPr>
              <w:keepNext/>
              <w:overflowPunct/>
              <w:autoSpaceDE/>
              <w:autoSpaceDN/>
              <w:spacing w:before="0"/>
              <w:jc w:val="center"/>
              <w:rPr>
                <w:b/>
                <w:bCs/>
                <w:color w:val="000000"/>
                <w:sz w:val="20"/>
                <w:lang w:eastAsia="zh-CN"/>
              </w:rPr>
              <w:pPrChange w:id="14271" w:author="Gary Sullivan" w:date="2021-02-04T18:26:00Z">
                <w:pPr>
                  <w:overflowPunct/>
                  <w:autoSpaceDE/>
                  <w:autoSpaceDN/>
                  <w:spacing w:before="0"/>
                  <w:jc w:val="center"/>
                </w:pPr>
              </w:pPrChange>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205B9F">
            <w:pPr>
              <w:keepNext/>
              <w:overflowPunct/>
              <w:autoSpaceDE/>
              <w:autoSpaceDN/>
              <w:spacing w:before="0"/>
              <w:jc w:val="center"/>
              <w:rPr>
                <w:color w:val="FF0000"/>
                <w:sz w:val="20"/>
                <w:lang w:eastAsia="zh-CN"/>
              </w:rPr>
              <w:pPrChange w:id="14272" w:author="Gary Sullivan" w:date="2021-02-04T18:26:00Z">
                <w:pPr>
                  <w:overflowPunct/>
                  <w:autoSpaceDE/>
                  <w:autoSpaceDN/>
                  <w:spacing w:before="0"/>
                  <w:jc w:val="center"/>
                </w:pPr>
              </w:pPrChange>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205B9F">
            <w:pPr>
              <w:keepNext/>
              <w:overflowPunct/>
              <w:autoSpaceDE/>
              <w:autoSpaceDN/>
              <w:spacing w:before="0"/>
              <w:jc w:val="center"/>
              <w:rPr>
                <w:b/>
                <w:bCs/>
                <w:color w:val="000000"/>
                <w:sz w:val="20"/>
                <w:lang w:eastAsia="zh-CN"/>
              </w:rPr>
              <w:pPrChange w:id="14273" w:author="Gary Sullivan" w:date="2021-02-04T18:26:00Z">
                <w:pPr>
                  <w:overflowPunct/>
                  <w:autoSpaceDE/>
                  <w:autoSpaceDN/>
                  <w:spacing w:before="0"/>
                  <w:jc w:val="center"/>
                </w:pPr>
              </w:pPrChange>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205B9F">
            <w:pPr>
              <w:keepNext/>
              <w:overflowPunct/>
              <w:autoSpaceDE/>
              <w:autoSpaceDN/>
              <w:spacing w:before="0"/>
              <w:jc w:val="center"/>
              <w:rPr>
                <w:b/>
                <w:bCs/>
                <w:color w:val="000000"/>
                <w:sz w:val="20"/>
                <w:lang w:eastAsia="zh-CN"/>
              </w:rPr>
              <w:pPrChange w:id="14274" w:author="Gary Sullivan" w:date="2021-02-04T18:26:00Z">
                <w:pPr>
                  <w:overflowPunct/>
                  <w:autoSpaceDE/>
                  <w:autoSpaceDN/>
                  <w:spacing w:before="0"/>
                  <w:jc w:val="center"/>
                </w:pPr>
              </w:pPrChange>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205B9F">
            <w:pPr>
              <w:keepNext/>
              <w:overflowPunct/>
              <w:autoSpaceDE/>
              <w:autoSpaceDN/>
              <w:spacing w:before="0"/>
              <w:jc w:val="center"/>
              <w:rPr>
                <w:color w:val="000000"/>
                <w:sz w:val="20"/>
                <w:lang w:eastAsia="zh-CN"/>
              </w:rPr>
              <w:pPrChange w:id="14275" w:author="Gary Sullivan" w:date="2021-02-04T18:26:00Z">
                <w:pPr>
                  <w:overflowPunct/>
                  <w:autoSpaceDE/>
                  <w:autoSpaceDN/>
                  <w:spacing w:before="0"/>
                  <w:jc w:val="center"/>
                </w:pPr>
              </w:pPrChange>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205B9F">
            <w:pPr>
              <w:keepNext/>
              <w:overflowPunct/>
              <w:autoSpaceDE/>
              <w:autoSpaceDN/>
              <w:spacing w:before="0"/>
              <w:jc w:val="center"/>
              <w:rPr>
                <w:color w:val="000000"/>
                <w:sz w:val="20"/>
                <w:lang w:eastAsia="zh-CN"/>
              </w:rPr>
              <w:pPrChange w:id="14276" w:author="Gary Sullivan" w:date="2021-02-04T18:26:00Z">
                <w:pPr>
                  <w:overflowPunct/>
                  <w:autoSpaceDE/>
                  <w:autoSpaceDN/>
                  <w:spacing w:before="0"/>
                  <w:jc w:val="center"/>
                </w:pPr>
              </w:pPrChange>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205B9F">
            <w:pPr>
              <w:keepNext/>
              <w:overflowPunct/>
              <w:autoSpaceDE/>
              <w:autoSpaceDN/>
              <w:spacing w:before="0"/>
              <w:jc w:val="center"/>
              <w:rPr>
                <w:color w:val="000000"/>
                <w:sz w:val="20"/>
                <w:lang w:eastAsia="zh-CN"/>
              </w:rPr>
              <w:pPrChange w:id="14277" w:author="Gary Sullivan" w:date="2021-02-04T18:26:00Z">
                <w:pPr>
                  <w:overflowPunct/>
                  <w:autoSpaceDE/>
                  <w:autoSpaceDN/>
                  <w:spacing w:before="0"/>
                  <w:jc w:val="center"/>
                </w:pPr>
              </w:pPrChange>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205B9F">
            <w:pPr>
              <w:keepNext/>
              <w:overflowPunct/>
              <w:autoSpaceDE/>
              <w:autoSpaceDN/>
              <w:spacing w:before="0"/>
              <w:jc w:val="center"/>
              <w:rPr>
                <w:color w:val="000000"/>
                <w:sz w:val="20"/>
                <w:lang w:eastAsia="zh-CN"/>
              </w:rPr>
              <w:pPrChange w:id="14278" w:author="Gary Sullivan" w:date="2021-02-04T18:26:00Z">
                <w:pPr>
                  <w:overflowPunct/>
                  <w:autoSpaceDE/>
                  <w:autoSpaceDN/>
                  <w:spacing w:before="0"/>
                  <w:jc w:val="center"/>
                </w:pPr>
              </w:pPrChange>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205B9F">
            <w:pPr>
              <w:keepNext/>
              <w:overflowPunct/>
              <w:autoSpaceDE/>
              <w:autoSpaceDN/>
              <w:spacing w:before="0"/>
              <w:jc w:val="center"/>
              <w:rPr>
                <w:color w:val="000000"/>
                <w:sz w:val="20"/>
                <w:lang w:eastAsia="zh-CN"/>
              </w:rPr>
              <w:pPrChange w:id="14279" w:author="Gary Sullivan" w:date="2021-02-04T18:26:00Z">
                <w:pPr>
                  <w:overflowPunct/>
                  <w:autoSpaceDE/>
                  <w:autoSpaceDN/>
                  <w:spacing w:before="0"/>
                  <w:jc w:val="center"/>
                </w:pPr>
              </w:pPrChange>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205B9F">
            <w:pPr>
              <w:keepNext/>
              <w:overflowPunct/>
              <w:autoSpaceDE/>
              <w:autoSpaceDN/>
              <w:spacing w:before="0"/>
              <w:jc w:val="center"/>
              <w:rPr>
                <w:color w:val="000000"/>
                <w:sz w:val="20"/>
                <w:lang w:eastAsia="zh-CN"/>
              </w:rPr>
              <w:pPrChange w:id="14280" w:author="Gary Sullivan" w:date="2021-02-04T18:26:00Z">
                <w:pPr>
                  <w:overflowPunct/>
                  <w:autoSpaceDE/>
                  <w:autoSpaceDN/>
                  <w:spacing w:before="0"/>
                  <w:jc w:val="center"/>
                </w:pPr>
              </w:pPrChange>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205B9F">
            <w:pPr>
              <w:keepNext/>
              <w:overflowPunct/>
              <w:autoSpaceDE/>
              <w:autoSpaceDN/>
              <w:spacing w:before="0"/>
              <w:jc w:val="center"/>
              <w:rPr>
                <w:color w:val="000000"/>
                <w:sz w:val="20"/>
                <w:lang w:eastAsia="zh-CN"/>
              </w:rPr>
              <w:pPrChange w:id="14281" w:author="Gary Sullivan" w:date="2021-02-04T18:26:00Z">
                <w:pPr>
                  <w:overflowPunct/>
                  <w:autoSpaceDE/>
                  <w:autoSpaceDN/>
                  <w:spacing w:before="0"/>
                  <w:jc w:val="center"/>
                </w:pPr>
              </w:pPrChange>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205B9F">
            <w:pPr>
              <w:keepNext/>
              <w:overflowPunct/>
              <w:autoSpaceDE/>
              <w:autoSpaceDN/>
              <w:spacing w:before="0"/>
              <w:jc w:val="center"/>
              <w:rPr>
                <w:color w:val="000000"/>
                <w:sz w:val="20"/>
                <w:lang w:eastAsia="zh-CN"/>
              </w:rPr>
              <w:pPrChange w:id="14282" w:author="Gary Sullivan" w:date="2021-02-04T18:26:00Z">
                <w:pPr>
                  <w:overflowPunct/>
                  <w:autoSpaceDE/>
                  <w:autoSpaceDN/>
                  <w:spacing w:before="0"/>
                  <w:jc w:val="center"/>
                </w:pPr>
              </w:pPrChange>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205B9F">
            <w:pPr>
              <w:keepNext/>
              <w:overflowPunct/>
              <w:autoSpaceDE/>
              <w:autoSpaceDN/>
              <w:spacing w:before="0"/>
              <w:jc w:val="center"/>
              <w:rPr>
                <w:color w:val="000000"/>
                <w:sz w:val="20"/>
                <w:lang w:eastAsia="zh-CN"/>
              </w:rPr>
              <w:pPrChange w:id="14283" w:author="Gary Sullivan" w:date="2021-02-04T18:26:00Z">
                <w:pPr>
                  <w:overflowPunct/>
                  <w:autoSpaceDE/>
                  <w:autoSpaceDN/>
                  <w:spacing w:before="0"/>
                  <w:jc w:val="center"/>
                </w:pPr>
              </w:pPrChange>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205B9F">
            <w:pPr>
              <w:keepNext/>
              <w:overflowPunct/>
              <w:autoSpaceDE/>
              <w:autoSpaceDN/>
              <w:spacing w:before="0"/>
              <w:jc w:val="center"/>
              <w:rPr>
                <w:color w:val="000000"/>
                <w:sz w:val="20"/>
                <w:lang w:eastAsia="zh-CN"/>
              </w:rPr>
              <w:pPrChange w:id="14284" w:author="Gary Sullivan" w:date="2021-02-04T18:26:00Z">
                <w:pPr>
                  <w:overflowPunct/>
                  <w:autoSpaceDE/>
                  <w:autoSpaceDN/>
                  <w:spacing w:before="0"/>
                  <w:jc w:val="center"/>
                </w:pPr>
              </w:pPrChange>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205B9F">
            <w:pPr>
              <w:keepNext/>
              <w:overflowPunct/>
              <w:autoSpaceDE/>
              <w:autoSpaceDN/>
              <w:spacing w:before="0"/>
              <w:jc w:val="center"/>
              <w:rPr>
                <w:color w:val="000000"/>
                <w:sz w:val="20"/>
                <w:lang w:eastAsia="zh-CN"/>
              </w:rPr>
              <w:pPrChange w:id="14285" w:author="Gary Sullivan" w:date="2021-02-04T18:26:00Z">
                <w:pPr>
                  <w:overflowPunct/>
                  <w:autoSpaceDE/>
                  <w:autoSpaceDN/>
                  <w:spacing w:before="0"/>
                  <w:jc w:val="center"/>
                </w:pPr>
              </w:pPrChange>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205B9F">
            <w:pPr>
              <w:keepNext/>
              <w:overflowPunct/>
              <w:autoSpaceDE/>
              <w:autoSpaceDN/>
              <w:spacing w:before="0"/>
              <w:jc w:val="center"/>
              <w:rPr>
                <w:color w:val="000000"/>
                <w:sz w:val="20"/>
                <w:lang w:eastAsia="zh-CN"/>
              </w:rPr>
              <w:pPrChange w:id="14286" w:author="Gary Sullivan" w:date="2021-02-04T18:26:00Z">
                <w:pPr>
                  <w:overflowPunct/>
                  <w:autoSpaceDE/>
                  <w:autoSpaceDN/>
                  <w:spacing w:before="0"/>
                  <w:jc w:val="center"/>
                </w:pPr>
              </w:pPrChange>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205B9F">
            <w:pPr>
              <w:keepNext/>
              <w:overflowPunct/>
              <w:autoSpaceDE/>
              <w:autoSpaceDN/>
              <w:spacing w:before="0"/>
              <w:jc w:val="center"/>
              <w:rPr>
                <w:sz w:val="20"/>
                <w:lang w:eastAsia="zh-CN"/>
              </w:rPr>
              <w:pPrChange w:id="14287" w:author="Gary Sullivan" w:date="2021-02-04T18:26:00Z">
                <w:pPr>
                  <w:overflowPunct/>
                  <w:autoSpaceDE/>
                  <w:autoSpaceDN/>
                  <w:spacing w:before="0"/>
                  <w:jc w:val="center"/>
                </w:pPr>
              </w:pPrChange>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205B9F">
            <w:pPr>
              <w:keepNext/>
              <w:overflowPunct/>
              <w:autoSpaceDE/>
              <w:autoSpaceDN/>
              <w:spacing w:before="0"/>
              <w:jc w:val="center"/>
              <w:rPr>
                <w:sz w:val="20"/>
                <w:lang w:eastAsia="zh-CN"/>
              </w:rPr>
              <w:pPrChange w:id="14288" w:author="Gary Sullivan" w:date="2021-02-04T18:26:00Z">
                <w:pPr>
                  <w:overflowPunct/>
                  <w:autoSpaceDE/>
                  <w:autoSpaceDN/>
                  <w:spacing w:before="0"/>
                  <w:jc w:val="center"/>
                </w:pPr>
              </w:pPrChange>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205B9F">
            <w:pPr>
              <w:keepNext/>
              <w:overflowPunct/>
              <w:autoSpaceDE/>
              <w:autoSpaceDN/>
              <w:spacing w:before="0"/>
              <w:jc w:val="center"/>
              <w:rPr>
                <w:sz w:val="20"/>
                <w:lang w:eastAsia="zh-CN"/>
              </w:rPr>
              <w:pPrChange w:id="14289" w:author="Gary Sullivan" w:date="2021-02-04T18:26:00Z">
                <w:pPr>
                  <w:overflowPunct/>
                  <w:autoSpaceDE/>
                  <w:autoSpaceDN/>
                  <w:spacing w:before="0"/>
                  <w:jc w:val="center"/>
                </w:pPr>
              </w:pPrChange>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205B9F">
            <w:pPr>
              <w:keepNext/>
              <w:overflowPunct/>
              <w:autoSpaceDE/>
              <w:autoSpaceDN/>
              <w:spacing w:before="0"/>
              <w:jc w:val="center"/>
              <w:rPr>
                <w:color w:val="000000"/>
                <w:sz w:val="20"/>
                <w:lang w:eastAsia="zh-CN"/>
              </w:rPr>
              <w:pPrChange w:id="14290" w:author="Gary Sullivan" w:date="2021-02-04T18:26:00Z">
                <w:pPr>
                  <w:overflowPunct/>
                  <w:autoSpaceDE/>
                  <w:autoSpaceDN/>
                  <w:spacing w:before="0"/>
                  <w:jc w:val="center"/>
                </w:pPr>
              </w:pPrChange>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205B9F">
            <w:pPr>
              <w:keepNext/>
              <w:overflowPunct/>
              <w:autoSpaceDE/>
              <w:autoSpaceDN/>
              <w:spacing w:before="0"/>
              <w:jc w:val="center"/>
              <w:rPr>
                <w:color w:val="000000"/>
                <w:sz w:val="20"/>
                <w:lang w:eastAsia="zh-CN"/>
              </w:rPr>
              <w:pPrChange w:id="14291" w:author="Gary Sullivan" w:date="2021-02-04T18:26:00Z">
                <w:pPr>
                  <w:overflowPunct/>
                  <w:autoSpaceDE/>
                  <w:autoSpaceDN/>
                  <w:spacing w:before="0"/>
                  <w:jc w:val="center"/>
                </w:pPr>
              </w:pPrChange>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205B9F">
            <w:pPr>
              <w:keepNext/>
              <w:overflowPunct/>
              <w:autoSpaceDE/>
              <w:autoSpaceDN/>
              <w:spacing w:before="0"/>
              <w:jc w:val="center"/>
              <w:rPr>
                <w:sz w:val="20"/>
                <w:lang w:eastAsia="zh-CN"/>
              </w:rPr>
              <w:pPrChange w:id="14292" w:author="Gary Sullivan" w:date="2021-02-04T18:26:00Z">
                <w:pPr>
                  <w:overflowPunct/>
                  <w:autoSpaceDE/>
                  <w:autoSpaceDN/>
                  <w:spacing w:before="0"/>
                  <w:jc w:val="center"/>
                </w:pPr>
              </w:pPrChange>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205B9F">
            <w:pPr>
              <w:keepNext/>
              <w:overflowPunct/>
              <w:autoSpaceDE/>
              <w:autoSpaceDN/>
              <w:spacing w:before="0"/>
              <w:jc w:val="center"/>
              <w:rPr>
                <w:sz w:val="20"/>
                <w:lang w:eastAsia="zh-CN"/>
              </w:rPr>
              <w:pPrChange w:id="14293" w:author="Gary Sullivan" w:date="2021-02-04T18:26:00Z">
                <w:pPr>
                  <w:overflowPunct/>
                  <w:autoSpaceDE/>
                  <w:autoSpaceDN/>
                  <w:spacing w:before="0"/>
                  <w:jc w:val="center"/>
                </w:pPr>
              </w:pPrChange>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205B9F">
            <w:pPr>
              <w:keepNext/>
              <w:overflowPunct/>
              <w:autoSpaceDE/>
              <w:autoSpaceDN/>
              <w:spacing w:before="0"/>
              <w:jc w:val="center"/>
              <w:rPr>
                <w:color w:val="000000"/>
                <w:sz w:val="20"/>
                <w:lang w:eastAsia="zh-CN"/>
              </w:rPr>
              <w:pPrChange w:id="14294" w:author="Gary Sullivan" w:date="2021-02-04T18:26:00Z">
                <w:pPr>
                  <w:overflowPunct/>
                  <w:autoSpaceDE/>
                  <w:autoSpaceDN/>
                  <w:spacing w:before="0"/>
                  <w:jc w:val="center"/>
                </w:pPr>
              </w:pPrChange>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205B9F">
            <w:pPr>
              <w:keepNext/>
              <w:overflowPunct/>
              <w:autoSpaceDE/>
              <w:autoSpaceDN/>
              <w:spacing w:before="0"/>
              <w:jc w:val="center"/>
              <w:rPr>
                <w:color w:val="000000"/>
                <w:sz w:val="20"/>
                <w:lang w:eastAsia="zh-CN"/>
              </w:rPr>
              <w:pPrChange w:id="14295" w:author="Gary Sullivan" w:date="2021-02-04T18:26:00Z">
                <w:pPr>
                  <w:overflowPunct/>
                  <w:autoSpaceDE/>
                  <w:autoSpaceDN/>
                  <w:spacing w:before="0"/>
                  <w:jc w:val="center"/>
                </w:pPr>
              </w:pPrChange>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205B9F">
            <w:pPr>
              <w:keepNext/>
              <w:overflowPunct/>
              <w:autoSpaceDE/>
              <w:autoSpaceDN/>
              <w:spacing w:before="0"/>
              <w:jc w:val="center"/>
              <w:rPr>
                <w:color w:val="000000"/>
                <w:sz w:val="20"/>
                <w:lang w:eastAsia="zh-CN"/>
              </w:rPr>
              <w:pPrChange w:id="14296" w:author="Gary Sullivan" w:date="2021-02-04T18:26:00Z">
                <w:pPr>
                  <w:overflowPunct/>
                  <w:autoSpaceDE/>
                  <w:autoSpaceDN/>
                  <w:spacing w:before="0"/>
                  <w:jc w:val="center"/>
                </w:pPr>
              </w:pPrChange>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205B9F">
            <w:pPr>
              <w:keepNext/>
              <w:overflowPunct/>
              <w:autoSpaceDE/>
              <w:autoSpaceDN/>
              <w:spacing w:before="0"/>
              <w:jc w:val="center"/>
              <w:rPr>
                <w:color w:val="000000"/>
                <w:sz w:val="20"/>
                <w:lang w:eastAsia="zh-CN"/>
              </w:rPr>
              <w:pPrChange w:id="14297" w:author="Gary Sullivan" w:date="2021-02-04T18:26:00Z">
                <w:pPr>
                  <w:overflowPunct/>
                  <w:autoSpaceDE/>
                  <w:autoSpaceDN/>
                  <w:spacing w:before="0"/>
                  <w:jc w:val="center"/>
                </w:pPr>
              </w:pPrChange>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205B9F">
            <w:pPr>
              <w:keepNext/>
              <w:overflowPunct/>
              <w:autoSpaceDE/>
              <w:autoSpaceDN/>
              <w:spacing w:before="0"/>
              <w:jc w:val="center"/>
              <w:rPr>
                <w:b/>
                <w:bCs/>
                <w:color w:val="000000"/>
                <w:sz w:val="20"/>
                <w:lang w:eastAsia="zh-CN"/>
              </w:rPr>
              <w:pPrChange w:id="14298" w:author="Gary Sullivan" w:date="2021-02-04T18:26:00Z">
                <w:pPr>
                  <w:overflowPunct/>
                  <w:autoSpaceDE/>
                  <w:autoSpaceDN/>
                  <w:spacing w:before="0"/>
                  <w:jc w:val="center"/>
                </w:pPr>
              </w:pPrChange>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205B9F">
            <w:pPr>
              <w:keepNext/>
              <w:overflowPunct/>
              <w:autoSpaceDE/>
              <w:autoSpaceDN/>
              <w:spacing w:before="0"/>
              <w:jc w:val="center"/>
              <w:rPr>
                <w:color w:val="000000"/>
                <w:sz w:val="20"/>
                <w:lang w:eastAsia="zh-CN"/>
              </w:rPr>
              <w:pPrChange w:id="14299" w:author="Gary Sullivan" w:date="2021-02-04T18:26:00Z">
                <w:pPr>
                  <w:overflowPunct/>
                  <w:autoSpaceDE/>
                  <w:autoSpaceDN/>
                  <w:spacing w:before="0"/>
                  <w:jc w:val="center"/>
                </w:pPr>
              </w:pPrChange>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205B9F">
            <w:pPr>
              <w:keepNext/>
              <w:overflowPunct/>
              <w:autoSpaceDE/>
              <w:autoSpaceDN/>
              <w:spacing w:before="0"/>
              <w:jc w:val="center"/>
              <w:rPr>
                <w:color w:val="000000"/>
                <w:sz w:val="20"/>
                <w:lang w:eastAsia="zh-CN"/>
              </w:rPr>
              <w:pPrChange w:id="14300" w:author="Gary Sullivan" w:date="2021-02-04T18:26:00Z">
                <w:pPr>
                  <w:overflowPunct/>
                  <w:autoSpaceDE/>
                  <w:autoSpaceDN/>
                  <w:spacing w:before="0"/>
                  <w:jc w:val="center"/>
                </w:pPr>
              </w:pPrChange>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205B9F">
            <w:pPr>
              <w:keepNext/>
              <w:overflowPunct/>
              <w:autoSpaceDE/>
              <w:autoSpaceDN/>
              <w:spacing w:before="0"/>
              <w:jc w:val="center"/>
              <w:rPr>
                <w:color w:val="000000"/>
                <w:sz w:val="20"/>
                <w:lang w:eastAsia="zh-CN"/>
              </w:rPr>
              <w:pPrChange w:id="14301" w:author="Gary Sullivan" w:date="2021-02-04T18:26:00Z">
                <w:pPr>
                  <w:overflowPunct/>
                  <w:autoSpaceDE/>
                  <w:autoSpaceDN/>
                  <w:spacing w:before="0"/>
                  <w:jc w:val="center"/>
                </w:pPr>
              </w:pPrChange>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205B9F">
            <w:pPr>
              <w:keepNext/>
              <w:overflowPunct/>
              <w:autoSpaceDE/>
              <w:autoSpaceDN/>
              <w:spacing w:before="0"/>
              <w:jc w:val="center"/>
              <w:rPr>
                <w:color w:val="000000"/>
                <w:sz w:val="20"/>
                <w:lang w:eastAsia="zh-CN"/>
              </w:rPr>
              <w:pPrChange w:id="14302" w:author="Gary Sullivan" w:date="2021-02-04T18:26:00Z">
                <w:pPr>
                  <w:overflowPunct/>
                  <w:autoSpaceDE/>
                  <w:autoSpaceDN/>
                  <w:spacing w:before="0"/>
                  <w:jc w:val="center"/>
                </w:pPr>
              </w:pPrChange>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205B9F">
            <w:pPr>
              <w:keepNext/>
              <w:overflowPunct/>
              <w:autoSpaceDE/>
              <w:autoSpaceDN/>
              <w:spacing w:before="0"/>
              <w:jc w:val="center"/>
              <w:rPr>
                <w:color w:val="000000"/>
                <w:sz w:val="20"/>
                <w:lang w:eastAsia="zh-CN"/>
              </w:rPr>
              <w:pPrChange w:id="14303" w:author="Gary Sullivan" w:date="2021-02-04T18:26:00Z">
                <w:pPr>
                  <w:overflowPunct/>
                  <w:autoSpaceDE/>
                  <w:autoSpaceDN/>
                  <w:spacing w:before="0"/>
                  <w:jc w:val="center"/>
                </w:pPr>
              </w:pPrChange>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205B9F">
            <w:pPr>
              <w:keepNext/>
              <w:overflowPunct/>
              <w:autoSpaceDE/>
              <w:autoSpaceDN/>
              <w:spacing w:before="0"/>
              <w:jc w:val="center"/>
              <w:rPr>
                <w:sz w:val="20"/>
                <w:lang w:eastAsia="zh-CN"/>
              </w:rPr>
              <w:pPrChange w:id="14304" w:author="Gary Sullivan" w:date="2021-02-04T18:26:00Z">
                <w:pPr>
                  <w:overflowPunct/>
                  <w:autoSpaceDE/>
                  <w:autoSpaceDN/>
                  <w:spacing w:before="0"/>
                  <w:jc w:val="center"/>
                </w:pPr>
              </w:pPrChange>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205B9F">
            <w:pPr>
              <w:keepNext/>
              <w:overflowPunct/>
              <w:autoSpaceDE/>
              <w:autoSpaceDN/>
              <w:spacing w:before="0"/>
              <w:jc w:val="center"/>
              <w:rPr>
                <w:sz w:val="20"/>
                <w:lang w:eastAsia="zh-CN"/>
              </w:rPr>
              <w:pPrChange w:id="14305" w:author="Gary Sullivan" w:date="2021-02-04T18:26:00Z">
                <w:pPr>
                  <w:overflowPunct/>
                  <w:autoSpaceDE/>
                  <w:autoSpaceDN/>
                  <w:spacing w:before="0"/>
                  <w:jc w:val="center"/>
                </w:pPr>
              </w:pPrChange>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5F2F7126" w:rsidR="009B7712" w:rsidRPr="00B222D4" w:rsidDel="00205B9F" w:rsidRDefault="009B7712" w:rsidP="009568C7">
      <w:pPr>
        <w:rPr>
          <w:del w:id="14306" w:author="Gary Sullivan" w:date="2021-02-04T18:26:00Z"/>
        </w:rPr>
      </w:pPr>
    </w:p>
    <w:p w14:paraId="3A3D804D" w14:textId="3A59374B" w:rsidR="00F868E5" w:rsidRPr="00B222D4" w:rsidRDefault="00B81FCF" w:rsidP="00E21F17">
      <w:pPr>
        <w:pStyle w:val="Heading9"/>
        <w:rPr>
          <w:rFonts w:eastAsia="Times New Roman"/>
          <w:szCs w:val="24"/>
          <w:lang w:val="en-CA"/>
        </w:rPr>
      </w:pPr>
      <w:hyperlink r:id="rId174"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v3c_metadata( )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3A14B69E" w:rsidR="00F868E5" w:rsidDel="00205B9F" w:rsidRDefault="00F868E5" w:rsidP="009568C7">
      <w:pPr>
        <w:rPr>
          <w:del w:id="14307" w:author="Gary Sullivan" w:date="2021-02-04T18:26:00Z"/>
        </w:rPr>
      </w:pPr>
    </w:p>
    <w:p w14:paraId="1D113310" w14:textId="0ED2ABB1" w:rsidR="00BE01F6" w:rsidRDefault="00BE01F6" w:rsidP="009568C7">
      <w:r>
        <w:t xml:space="preserve">It </w:t>
      </w:r>
      <w:ins w:id="14308" w:author="Gary Sullivan" w:date="2021-02-04T18:26:00Z">
        <w:r w:rsidR="00205B9F">
          <w:t>wa</w:t>
        </w:r>
      </w:ins>
      <w:del w:id="14309" w:author="Gary Sullivan" w:date="2021-02-04T18:26:00Z">
        <w:r w:rsidDel="00205B9F">
          <w:delText>i</w:delText>
        </w:r>
      </w:del>
      <w:r>
        <w:t xml:space="preserve">s commented that this would introduce an alternative way of conveying </w:t>
      </w:r>
      <w:r w:rsidR="00130315">
        <w:t>V3C/MIV data, as another approach is currently developed at systems level.</w:t>
      </w:r>
    </w:p>
    <w:p w14:paraId="6A70F1AE" w14:textId="48912644" w:rsidR="00130315" w:rsidRDefault="002012E0" w:rsidP="009568C7">
      <w:r>
        <w:lastRenderedPageBreak/>
        <w:t>It is commented that carriage in the video stream might have advantages when the metadata information is time dependent.</w:t>
      </w:r>
    </w:p>
    <w:p w14:paraId="04DE00AC" w14:textId="14155369" w:rsidR="00130315" w:rsidDel="00205B9F" w:rsidRDefault="00130315" w:rsidP="009568C7">
      <w:pPr>
        <w:rPr>
          <w:del w:id="14310" w:author="Gary Sullivan" w:date="2021-02-04T18:26:00Z"/>
        </w:rPr>
      </w:pPr>
      <w:r>
        <w:t xml:space="preserve">It is generally agreed that this is an interesting concept that should be further studied. </w:t>
      </w:r>
      <w:ins w:id="14311" w:author="Gary Sullivan" w:date="2021-02-04T18:26:00Z">
        <w:r w:rsidR="00205B9F">
          <w:t>This r</w:t>
        </w:r>
      </w:ins>
      <w:del w:id="14312" w:author="Gary Sullivan" w:date="2021-02-04T18:26:00Z">
        <w:r w:rsidDel="00205B9F">
          <w:delText>R</w:delText>
        </w:r>
      </w:del>
      <w:r>
        <w:t>equires coordination with WGs 3&amp;4&amp;7 (arrange joint meeting next week).</w:t>
      </w:r>
    </w:p>
    <w:p w14:paraId="76FD7C15" w14:textId="1061A302" w:rsidR="00130315" w:rsidRDefault="00130315" w:rsidP="009568C7"/>
    <w:p w14:paraId="5AFFB54E" w14:textId="77777777" w:rsidR="00F868E5" w:rsidRPr="00B222D4" w:rsidRDefault="00B81FCF" w:rsidP="00E21F17">
      <w:pPr>
        <w:pStyle w:val="Heading9"/>
        <w:rPr>
          <w:rFonts w:eastAsia="Times New Roman"/>
          <w:szCs w:val="24"/>
          <w:lang w:val="en-CA"/>
        </w:rPr>
      </w:pPr>
      <w:hyperlink r:id="rId175"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Heading2"/>
        <w:ind w:left="576"/>
        <w:rPr>
          <w:lang w:val="en-CA"/>
        </w:rPr>
      </w:pPr>
      <w:bookmarkStart w:id="14313"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14223"/>
      <w:bookmarkEnd w:id="14224"/>
      <w:bookmarkEnd w:id="14313"/>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B81FCF" w:rsidP="00E21F17">
      <w:pPr>
        <w:pStyle w:val="Heading9"/>
        <w:rPr>
          <w:rFonts w:eastAsia="Times New Roman"/>
          <w:szCs w:val="24"/>
          <w:lang w:val="en-CA"/>
        </w:rPr>
      </w:pPr>
      <w:hyperlink r:id="rId176"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Chujoh, E. Sasaki, T. Suzuki, T. Ikai (Sharp)]</w:t>
      </w:r>
    </w:p>
    <w:p w14:paraId="7D8E8A20" w14:textId="5C8CCB8F" w:rsidR="006B0AB9" w:rsidRDefault="006B0AB9" w:rsidP="00C80807">
      <w:pPr>
        <w:pPrChange w:id="14314" w:author="Gary Sullivan" w:date="2021-02-04T16:25:00Z">
          <w:pPr>
            <w:ind w:firstLineChars="100" w:firstLine="220"/>
          </w:pPr>
        </w:pPrChange>
      </w:pPr>
      <w:r w:rsidRPr="009A054F">
        <w:t xml:space="preserve">In this contribution, level information for a super-resolution </w:t>
      </w:r>
      <w:r>
        <w:t xml:space="preserve">neural network </w:t>
      </w:r>
      <w:r w:rsidRPr="009A054F">
        <w:t>is proposed. In VVC, RPR (</w:t>
      </w:r>
      <w:ins w:id="14315" w:author="Gary Sullivan" w:date="2021-02-04T16:25:00Z">
        <w:r w:rsidR="00C80807">
          <w:t>r</w:t>
        </w:r>
      </w:ins>
      <w:del w:id="14316" w:author="Gary Sullivan" w:date="2021-02-04T16:25:00Z">
        <w:r w:rsidRPr="009A054F" w:rsidDel="00C80807">
          <w:delText>R</w:delText>
        </w:r>
      </w:del>
      <w:r w:rsidRPr="009A054F">
        <w:t xml:space="preserve">eference </w:t>
      </w:r>
      <w:ins w:id="14317" w:author="Gary Sullivan" w:date="2021-02-04T16:25:00Z">
        <w:r w:rsidR="00C80807">
          <w:t>p</w:t>
        </w:r>
      </w:ins>
      <w:del w:id="14318" w:author="Gary Sullivan" w:date="2021-02-04T16:25:00Z">
        <w:r w:rsidRPr="009A054F" w:rsidDel="00C80807">
          <w:delText>P</w:delText>
        </w:r>
      </w:del>
      <w:r w:rsidRPr="009A054F">
        <w:t xml:space="preserve">icture </w:t>
      </w:r>
      <w:ins w:id="14319" w:author="Gary Sullivan" w:date="2021-02-04T16:25:00Z">
        <w:r w:rsidR="00C80807">
          <w:t>r</w:t>
        </w:r>
      </w:ins>
      <w:del w:id="14320" w:author="Gary Sullivan" w:date="2021-02-04T16:25:00Z">
        <w:r w:rsidRPr="009A054F" w:rsidDel="00C80807">
          <w:delText>R</w:delText>
        </w:r>
      </w:del>
      <w:r w:rsidRPr="009A054F">
        <w:t>e</w:t>
      </w:r>
      <w:del w:id="14321" w:author="Gary Sullivan" w:date="2021-02-04T16:25:00Z">
        <w:r w:rsidRPr="009A054F" w:rsidDel="00C80807">
          <w:delText>-</w:delText>
        </w:r>
      </w:del>
      <w:r w:rsidRPr="009A054F">
        <w:t xml:space="preserv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w:t>
      </w:r>
      <w:ins w:id="14322" w:author="Gary Sullivan" w:date="2021-02-04T16:26:00Z">
        <w:r w:rsidR="00C80807">
          <w:t>E</w:t>
        </w:r>
      </w:ins>
      <w:r w:rsidRPr="009A054F">
        <w:t xml:space="preserve">T-T0092 proposed an SEI </w:t>
      </w:r>
      <w:ins w:id="14323" w:author="Gary Sullivan" w:date="2021-02-04T16:25:00Z">
        <w:r w:rsidR="00C80807">
          <w:t xml:space="preserve">message </w:t>
        </w:r>
      </w:ins>
      <w:r w:rsidRPr="009A054F">
        <w:t>which sen</w:t>
      </w:r>
      <w:r>
        <w:t>t</w:t>
      </w:r>
      <w:r w:rsidRPr="009A054F">
        <w:t xml:space="preserve"> the neural network parameters of super-resolution post-filter. </w:t>
      </w:r>
      <w:r>
        <w:t xml:space="preserve">Using </w:t>
      </w:r>
      <w:r w:rsidRPr="009A1E9A">
        <w:t>MPEG NNR which is standardized in SC</w:t>
      </w:r>
      <w:ins w:id="14324" w:author="Gary Sullivan" w:date="2021-02-04T16:26:00Z">
        <w:r w:rsidR="00C80807">
          <w:t> </w:t>
        </w:r>
      </w:ins>
      <w:r w:rsidRPr="009A1E9A">
        <w:t>29/WG</w:t>
      </w:r>
      <w:ins w:id="14325" w:author="Gary Sullivan" w:date="2021-02-04T16:26:00Z">
        <w:r w:rsidR="00C80807">
          <w:t> </w:t>
        </w:r>
      </w:ins>
      <w:r w:rsidRPr="009A1E9A">
        <w:t>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It is reported that the superresolution network gives better performance (BD rate after upsampling) than RPR filters. The rate for the network parameters is however not counted.</w:t>
      </w:r>
    </w:p>
    <w:p w14:paraId="43E7E3F4" w14:textId="758D6342" w:rsidR="005374BA" w:rsidRDefault="005374BA" w:rsidP="00E21F17">
      <w:r>
        <w:t>One expert doubts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18255A33" w:rsidR="003334A5" w:rsidRDefault="003334A5" w:rsidP="00E21F17">
      <w:r>
        <w:t xml:space="preserve">No action </w:t>
      </w:r>
      <w:ins w:id="14326" w:author="Gary Sullivan" w:date="2021-02-04T16:26:00Z">
        <w:r w:rsidR="00C80807">
          <w:t xml:space="preserve">was deemed </w:t>
        </w:r>
      </w:ins>
      <w:r>
        <w:t xml:space="preserve">necessary from </w:t>
      </w:r>
      <w:ins w:id="14327" w:author="Gary Sullivan" w:date="2021-02-04T16:26:00Z">
        <w:r w:rsidR="00C80807">
          <w:t xml:space="preserve">the </w:t>
        </w:r>
      </w:ins>
      <w:r>
        <w:t xml:space="preserve">aspect of HLS – </w:t>
      </w:r>
      <w:ins w:id="14328" w:author="Gary Sullivan" w:date="2021-02-04T16:27:00Z">
        <w:r w:rsidR="00C80807">
          <w:t xml:space="preserve">this was agreed </w:t>
        </w:r>
      </w:ins>
      <w:r>
        <w:t xml:space="preserve">to be further studied and </w:t>
      </w:r>
      <w:del w:id="14329" w:author="Gary Sullivan" w:date="2021-02-04T16:27:00Z">
        <w:r w:rsidDel="00C80807">
          <w:delText xml:space="preserve">be </w:delText>
        </w:r>
      </w:del>
      <w:r>
        <w:t xml:space="preserve">discussed in </w:t>
      </w:r>
      <w:ins w:id="14330" w:author="Gary Sullivan" w:date="2021-02-04T16:27:00Z">
        <w:r w:rsidR="00C80807">
          <w:t xml:space="preserve">the </w:t>
        </w:r>
      </w:ins>
      <w:r>
        <w:t>AHG11 context.</w:t>
      </w:r>
    </w:p>
    <w:p w14:paraId="30A71A78" w14:textId="77777777" w:rsidR="005374BA" w:rsidRPr="00B222D4" w:rsidRDefault="005374BA" w:rsidP="00E21F17"/>
    <w:p w14:paraId="6319BB42" w14:textId="77777777" w:rsidR="00E21F17" w:rsidRPr="00B222D4" w:rsidRDefault="00B81FCF" w:rsidP="00E21F17">
      <w:pPr>
        <w:pStyle w:val="Heading9"/>
        <w:rPr>
          <w:rFonts w:eastAsia="Times New Roman"/>
          <w:szCs w:val="24"/>
          <w:lang w:val="en-CA"/>
        </w:rPr>
      </w:pPr>
      <w:hyperlink r:id="rId177"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Léannec (InterDigital)]</w:t>
      </w:r>
    </w:p>
    <w:p w14:paraId="216B55FD" w14:textId="77777777" w:rsidR="003334A5" w:rsidRDefault="003334A5" w:rsidP="003334A5">
      <w:pPr>
        <w:spacing w:after="120"/>
        <w:rPr>
          <w:rFonts w:eastAsia="Times New Roman"/>
          <w:szCs w:val="20"/>
        </w:rPr>
      </w:pPr>
      <w:r>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rsidRPr="00BF1051"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BF1051" w:rsidRDefault="003334A5">
            <w:pPr>
              <w:overflowPunct/>
              <w:autoSpaceDE/>
              <w:spacing w:before="0"/>
              <w:jc w:val="center"/>
              <w:rPr>
                <w:sz w:val="16"/>
                <w:szCs w:val="16"/>
                <w:lang w:val="en-US"/>
                <w:rPrChange w:id="14331" w:author="Gary Sullivan" w:date="2021-02-04T18:07:00Z">
                  <w:rPr>
                    <w:sz w:val="16"/>
                    <w:szCs w:val="16"/>
                    <w:lang w:val="en-US"/>
                  </w:rPr>
                </w:rPrChange>
              </w:rPr>
            </w:pPr>
            <w:r w:rsidRPr="00BF1051">
              <w:rPr>
                <w:sz w:val="16"/>
                <w:szCs w:val="16"/>
                <w:rPrChange w:id="14332" w:author="Gary Sullivan" w:date="2021-02-04T18:07:00Z">
                  <w:rPr>
                    <w:sz w:val="16"/>
                    <w:szCs w:val="16"/>
                  </w:rPr>
                </w:rPrChange>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BF1051" w:rsidRDefault="003334A5">
            <w:pPr>
              <w:overflowPunct/>
              <w:autoSpaceDE/>
              <w:spacing w:before="0"/>
              <w:jc w:val="center"/>
              <w:rPr>
                <w:color w:val="000000"/>
                <w:sz w:val="16"/>
                <w:szCs w:val="16"/>
                <w:rPrChange w:id="14333" w:author="Gary Sullivan" w:date="2021-02-04T18:07:00Z">
                  <w:rPr>
                    <w:rFonts w:ascii="Arial" w:hAnsi="Arial" w:cs="Arial"/>
                    <w:color w:val="000000"/>
                    <w:sz w:val="16"/>
                    <w:szCs w:val="16"/>
                  </w:rPr>
                </w:rPrChange>
              </w:rPr>
            </w:pPr>
            <w:r w:rsidRPr="00BF1051">
              <w:rPr>
                <w:color w:val="000000"/>
                <w:sz w:val="16"/>
                <w:szCs w:val="16"/>
                <w:rPrChange w:id="14334" w:author="Gary Sullivan" w:date="2021-02-04T18:07:00Z">
                  <w:rPr>
                    <w:rFonts w:ascii="Arial" w:hAnsi="Arial" w:cs="Arial"/>
                    <w:color w:val="000000"/>
                    <w:sz w:val="16"/>
                    <w:szCs w:val="16"/>
                  </w:rPr>
                </w:rPrChange>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BF1051" w:rsidRDefault="003334A5">
            <w:pPr>
              <w:overflowPunct/>
              <w:autoSpaceDE/>
              <w:spacing w:before="0"/>
              <w:jc w:val="center"/>
              <w:rPr>
                <w:color w:val="000000"/>
                <w:sz w:val="16"/>
                <w:szCs w:val="16"/>
                <w:rPrChange w:id="14335" w:author="Gary Sullivan" w:date="2021-02-04T18:07:00Z">
                  <w:rPr>
                    <w:rFonts w:ascii="Arial" w:hAnsi="Arial" w:cs="Arial"/>
                    <w:color w:val="000000"/>
                    <w:sz w:val="16"/>
                    <w:szCs w:val="16"/>
                  </w:rPr>
                </w:rPrChange>
              </w:rPr>
            </w:pPr>
            <w:r w:rsidRPr="00BF1051">
              <w:rPr>
                <w:color w:val="000000"/>
                <w:sz w:val="16"/>
                <w:szCs w:val="16"/>
                <w:rPrChange w:id="14336" w:author="Gary Sullivan" w:date="2021-02-04T18:07:00Z">
                  <w:rPr>
                    <w:rFonts w:ascii="Arial" w:hAnsi="Arial" w:cs="Arial"/>
                    <w:color w:val="000000"/>
                    <w:sz w:val="16"/>
                    <w:szCs w:val="16"/>
                  </w:rPr>
                </w:rPrChange>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BF1051" w:rsidRDefault="003334A5">
            <w:pPr>
              <w:overflowPunct/>
              <w:autoSpaceDE/>
              <w:spacing w:before="0"/>
              <w:jc w:val="center"/>
              <w:rPr>
                <w:color w:val="000000"/>
                <w:sz w:val="16"/>
                <w:szCs w:val="16"/>
                <w:rPrChange w:id="14337" w:author="Gary Sullivan" w:date="2021-02-04T18:07:00Z">
                  <w:rPr>
                    <w:rFonts w:ascii="Arial" w:hAnsi="Arial" w:cs="Arial"/>
                    <w:color w:val="000000"/>
                    <w:sz w:val="16"/>
                    <w:szCs w:val="16"/>
                  </w:rPr>
                </w:rPrChange>
              </w:rPr>
            </w:pPr>
            <w:r w:rsidRPr="00BF1051">
              <w:rPr>
                <w:color w:val="000000"/>
                <w:sz w:val="16"/>
                <w:szCs w:val="16"/>
                <w:rPrChange w:id="14338" w:author="Gary Sullivan" w:date="2021-02-04T18:07:00Z">
                  <w:rPr>
                    <w:rFonts w:ascii="Arial" w:hAnsi="Arial" w:cs="Arial"/>
                    <w:color w:val="000000"/>
                    <w:sz w:val="16"/>
                    <w:szCs w:val="16"/>
                  </w:rPr>
                </w:rPrChange>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Pr="00BF1051" w:rsidRDefault="003334A5">
            <w:pPr>
              <w:overflowPunct/>
              <w:autoSpaceDE/>
              <w:spacing w:before="0"/>
              <w:jc w:val="center"/>
              <w:rPr>
                <w:color w:val="000000"/>
                <w:sz w:val="16"/>
                <w:szCs w:val="16"/>
                <w:rPrChange w:id="14339" w:author="Gary Sullivan" w:date="2021-02-04T18:07:00Z">
                  <w:rPr>
                    <w:rFonts w:ascii="Arial" w:hAnsi="Arial" w:cs="Arial"/>
                    <w:color w:val="000000"/>
                    <w:sz w:val="16"/>
                    <w:szCs w:val="16"/>
                  </w:rPr>
                </w:rPrChange>
              </w:rPr>
            </w:pPr>
            <w:r w:rsidRPr="00BF1051">
              <w:rPr>
                <w:color w:val="000000"/>
                <w:sz w:val="16"/>
                <w:szCs w:val="16"/>
                <w:rPrChange w:id="14340" w:author="Gary Sullivan" w:date="2021-02-04T18:07:00Z">
                  <w:rPr>
                    <w:rFonts w:ascii="Arial" w:hAnsi="Arial" w:cs="Arial"/>
                    <w:color w:val="000000"/>
                    <w:sz w:val="16"/>
                    <w:szCs w:val="16"/>
                  </w:rPr>
                </w:rPrChange>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BF1051" w:rsidRDefault="003334A5">
            <w:pPr>
              <w:overflowPunct/>
              <w:autoSpaceDE/>
              <w:spacing w:before="0"/>
              <w:jc w:val="center"/>
              <w:rPr>
                <w:color w:val="000000"/>
                <w:sz w:val="16"/>
                <w:szCs w:val="16"/>
                <w:rPrChange w:id="14341" w:author="Gary Sullivan" w:date="2021-02-04T18:07:00Z">
                  <w:rPr>
                    <w:rFonts w:ascii="Arial" w:hAnsi="Arial" w:cs="Arial"/>
                    <w:color w:val="000000"/>
                    <w:sz w:val="16"/>
                    <w:szCs w:val="16"/>
                  </w:rPr>
                </w:rPrChange>
              </w:rPr>
            </w:pPr>
            <w:r w:rsidRPr="00BF1051">
              <w:rPr>
                <w:color w:val="000000"/>
                <w:sz w:val="16"/>
                <w:szCs w:val="16"/>
                <w:rPrChange w:id="14342" w:author="Gary Sullivan" w:date="2021-02-04T18:07:00Z">
                  <w:rPr>
                    <w:rFonts w:ascii="Arial" w:hAnsi="Arial" w:cs="Arial"/>
                    <w:color w:val="000000"/>
                    <w:sz w:val="16"/>
                    <w:szCs w:val="16"/>
                  </w:rPr>
                </w:rPrChange>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BF1051" w:rsidRDefault="003334A5">
            <w:pPr>
              <w:overflowPunct/>
              <w:autoSpaceDE/>
              <w:spacing w:before="0"/>
              <w:jc w:val="center"/>
              <w:rPr>
                <w:color w:val="000000"/>
                <w:sz w:val="16"/>
                <w:szCs w:val="16"/>
                <w:rPrChange w:id="14343" w:author="Gary Sullivan" w:date="2021-02-04T18:07:00Z">
                  <w:rPr>
                    <w:rFonts w:ascii="Arial" w:hAnsi="Arial" w:cs="Arial"/>
                    <w:color w:val="000000"/>
                    <w:sz w:val="16"/>
                    <w:szCs w:val="16"/>
                  </w:rPr>
                </w:rPrChange>
              </w:rPr>
            </w:pPr>
            <w:r w:rsidRPr="00BF1051">
              <w:rPr>
                <w:color w:val="000000"/>
                <w:sz w:val="16"/>
                <w:szCs w:val="16"/>
                <w:rPrChange w:id="14344" w:author="Gary Sullivan" w:date="2021-02-04T18:07:00Z">
                  <w:rPr>
                    <w:rFonts w:ascii="Arial" w:hAnsi="Arial" w:cs="Arial"/>
                    <w:color w:val="000000"/>
                    <w:sz w:val="16"/>
                    <w:szCs w:val="16"/>
                  </w:rPr>
                </w:rPrChange>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BF1051" w:rsidRDefault="003334A5">
            <w:pPr>
              <w:overflowPunct/>
              <w:autoSpaceDE/>
              <w:spacing w:before="0"/>
              <w:jc w:val="center"/>
              <w:rPr>
                <w:color w:val="000000"/>
                <w:sz w:val="16"/>
                <w:szCs w:val="16"/>
                <w:rPrChange w:id="14345" w:author="Gary Sullivan" w:date="2021-02-04T18:07:00Z">
                  <w:rPr>
                    <w:rFonts w:ascii="Arial" w:hAnsi="Arial" w:cs="Arial"/>
                    <w:color w:val="000000"/>
                    <w:sz w:val="16"/>
                    <w:szCs w:val="16"/>
                  </w:rPr>
                </w:rPrChange>
              </w:rPr>
            </w:pPr>
            <w:r w:rsidRPr="00BF1051">
              <w:rPr>
                <w:color w:val="000000"/>
                <w:sz w:val="16"/>
                <w:szCs w:val="16"/>
                <w:rPrChange w:id="14346" w:author="Gary Sullivan" w:date="2021-02-04T18:07:00Z">
                  <w:rPr>
                    <w:rFonts w:ascii="Arial" w:hAnsi="Arial" w:cs="Arial"/>
                    <w:color w:val="000000"/>
                    <w:sz w:val="16"/>
                    <w:szCs w:val="16"/>
                  </w:rPr>
                </w:rPrChange>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BF1051" w:rsidRDefault="003334A5">
            <w:pPr>
              <w:overflowPunct/>
              <w:autoSpaceDE/>
              <w:spacing w:before="0"/>
              <w:jc w:val="center"/>
              <w:rPr>
                <w:color w:val="000000"/>
                <w:sz w:val="16"/>
                <w:szCs w:val="16"/>
                <w:rPrChange w:id="14347" w:author="Gary Sullivan" w:date="2021-02-04T18:07:00Z">
                  <w:rPr>
                    <w:rFonts w:ascii="Arial" w:hAnsi="Arial" w:cs="Arial"/>
                    <w:color w:val="000000"/>
                    <w:sz w:val="16"/>
                    <w:szCs w:val="16"/>
                  </w:rPr>
                </w:rPrChange>
              </w:rPr>
            </w:pPr>
            <w:r w:rsidRPr="00BF1051">
              <w:rPr>
                <w:color w:val="000000"/>
                <w:sz w:val="16"/>
                <w:szCs w:val="16"/>
                <w:rPrChange w:id="14348" w:author="Gary Sullivan" w:date="2021-02-04T18:07:00Z">
                  <w:rPr>
                    <w:rFonts w:ascii="Arial" w:hAnsi="Arial" w:cs="Arial"/>
                    <w:color w:val="000000"/>
                    <w:sz w:val="16"/>
                    <w:szCs w:val="16"/>
                  </w:rPr>
                </w:rPrChange>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BF1051" w:rsidRDefault="003334A5">
            <w:pPr>
              <w:overflowPunct/>
              <w:autoSpaceDE/>
              <w:spacing w:before="0"/>
              <w:jc w:val="center"/>
              <w:rPr>
                <w:color w:val="000000"/>
                <w:sz w:val="16"/>
                <w:szCs w:val="16"/>
                <w:rPrChange w:id="14349" w:author="Gary Sullivan" w:date="2021-02-04T18:07:00Z">
                  <w:rPr>
                    <w:rFonts w:ascii="Arial" w:hAnsi="Arial" w:cs="Arial"/>
                    <w:color w:val="000000"/>
                    <w:sz w:val="16"/>
                    <w:szCs w:val="16"/>
                  </w:rPr>
                </w:rPrChange>
              </w:rPr>
            </w:pPr>
            <w:r w:rsidRPr="00BF1051">
              <w:rPr>
                <w:color w:val="000000"/>
                <w:sz w:val="16"/>
                <w:szCs w:val="16"/>
                <w:rPrChange w:id="14350" w:author="Gary Sullivan" w:date="2021-02-04T18:07:00Z">
                  <w:rPr>
                    <w:rFonts w:ascii="Arial" w:hAnsi="Arial" w:cs="Arial"/>
                    <w:color w:val="000000"/>
                    <w:sz w:val="16"/>
                    <w:szCs w:val="16"/>
                  </w:rPr>
                </w:rPrChange>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BF1051" w:rsidRDefault="003334A5">
            <w:pPr>
              <w:overflowPunct/>
              <w:autoSpaceDE/>
              <w:spacing w:before="0"/>
              <w:jc w:val="center"/>
              <w:rPr>
                <w:color w:val="000000"/>
                <w:sz w:val="16"/>
                <w:szCs w:val="16"/>
                <w:rPrChange w:id="14351" w:author="Gary Sullivan" w:date="2021-02-04T18:07:00Z">
                  <w:rPr>
                    <w:rFonts w:ascii="Arial" w:hAnsi="Arial" w:cs="Arial"/>
                    <w:color w:val="000000"/>
                    <w:sz w:val="16"/>
                    <w:szCs w:val="16"/>
                  </w:rPr>
                </w:rPrChange>
              </w:rPr>
            </w:pPr>
            <w:r w:rsidRPr="00BF1051">
              <w:rPr>
                <w:color w:val="000000"/>
                <w:sz w:val="16"/>
                <w:szCs w:val="16"/>
                <w:rPrChange w:id="14352" w:author="Gary Sullivan" w:date="2021-02-04T18:07:00Z">
                  <w:rPr>
                    <w:rFonts w:ascii="Arial" w:hAnsi="Arial" w:cs="Arial"/>
                    <w:color w:val="000000"/>
                    <w:sz w:val="16"/>
                    <w:szCs w:val="16"/>
                  </w:rPr>
                </w:rPrChange>
              </w:rPr>
              <w:t>DecT</w:t>
            </w:r>
          </w:p>
        </w:tc>
      </w:tr>
      <w:tr w:rsidR="003334A5" w:rsidRPr="00BF1051"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BF1051" w:rsidRDefault="003334A5">
            <w:pPr>
              <w:overflowPunct/>
              <w:autoSpaceDE/>
              <w:spacing w:before="0"/>
              <w:jc w:val="center"/>
              <w:rPr>
                <w:color w:val="000000"/>
                <w:sz w:val="16"/>
                <w:szCs w:val="16"/>
                <w:rPrChange w:id="14353" w:author="Gary Sullivan" w:date="2021-02-04T18:07:00Z">
                  <w:rPr>
                    <w:rFonts w:ascii="Arial" w:hAnsi="Arial" w:cs="Arial"/>
                    <w:color w:val="000000"/>
                    <w:sz w:val="16"/>
                    <w:szCs w:val="16"/>
                  </w:rPr>
                </w:rPrChange>
              </w:rPr>
            </w:pPr>
            <w:r w:rsidRPr="00BF1051">
              <w:rPr>
                <w:color w:val="000000"/>
                <w:sz w:val="16"/>
                <w:szCs w:val="16"/>
                <w:rPrChange w:id="14354" w:author="Gary Sullivan" w:date="2021-02-04T18:07:00Z">
                  <w:rPr>
                    <w:rFonts w:ascii="Arial" w:hAnsi="Arial" w:cs="Arial"/>
                    <w:color w:val="000000"/>
                    <w:sz w:val="16"/>
                    <w:szCs w:val="16"/>
                  </w:rPr>
                </w:rPrChange>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BF1051" w:rsidRDefault="003334A5">
            <w:pPr>
              <w:overflowPunct/>
              <w:autoSpaceDE/>
              <w:spacing w:before="0"/>
              <w:jc w:val="center"/>
              <w:rPr>
                <w:color w:val="000000"/>
                <w:sz w:val="16"/>
                <w:szCs w:val="16"/>
                <w:rPrChange w:id="14355" w:author="Gary Sullivan" w:date="2021-02-04T18:07:00Z">
                  <w:rPr>
                    <w:rFonts w:ascii="Arial" w:hAnsi="Arial" w:cs="Arial"/>
                    <w:color w:val="000000"/>
                    <w:sz w:val="16"/>
                    <w:szCs w:val="16"/>
                  </w:rPr>
                </w:rPrChange>
              </w:rPr>
            </w:pPr>
            <w:r w:rsidRPr="00BF1051">
              <w:rPr>
                <w:color w:val="000000"/>
                <w:sz w:val="16"/>
                <w:szCs w:val="16"/>
                <w:rPrChange w:id="14356" w:author="Gary Sullivan" w:date="2021-02-04T18:07:00Z">
                  <w:rPr>
                    <w:rFonts w:ascii="Arial" w:hAnsi="Arial" w:cs="Arial"/>
                    <w:color w:val="000000"/>
                    <w:sz w:val="16"/>
                    <w:szCs w:val="16"/>
                  </w:rPr>
                </w:rPrChange>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BF1051" w:rsidRDefault="003334A5">
            <w:pPr>
              <w:overflowPunct/>
              <w:autoSpaceDE/>
              <w:spacing w:before="0"/>
              <w:jc w:val="center"/>
              <w:rPr>
                <w:color w:val="000000"/>
                <w:sz w:val="16"/>
                <w:szCs w:val="16"/>
                <w:rPrChange w:id="14357" w:author="Gary Sullivan" w:date="2021-02-04T18:07:00Z">
                  <w:rPr>
                    <w:rFonts w:ascii="Arial" w:hAnsi="Arial" w:cs="Arial"/>
                    <w:color w:val="000000"/>
                    <w:sz w:val="16"/>
                    <w:szCs w:val="16"/>
                  </w:rPr>
                </w:rPrChange>
              </w:rPr>
            </w:pPr>
            <w:r w:rsidRPr="00BF1051">
              <w:rPr>
                <w:color w:val="000000"/>
                <w:sz w:val="16"/>
                <w:szCs w:val="16"/>
                <w:rPrChange w:id="14358" w:author="Gary Sullivan" w:date="2021-02-04T18:07:00Z">
                  <w:rPr>
                    <w:rFonts w:ascii="Arial" w:hAnsi="Arial" w:cs="Arial"/>
                    <w:color w:val="000000"/>
                    <w:sz w:val="16"/>
                    <w:szCs w:val="16"/>
                  </w:rPr>
                </w:rPrChange>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BF1051" w:rsidRDefault="003334A5">
            <w:pPr>
              <w:overflowPunct/>
              <w:autoSpaceDE/>
              <w:spacing w:before="0"/>
              <w:jc w:val="center"/>
              <w:rPr>
                <w:color w:val="000000"/>
                <w:sz w:val="16"/>
                <w:szCs w:val="16"/>
                <w:rPrChange w:id="14359" w:author="Gary Sullivan" w:date="2021-02-04T18:07:00Z">
                  <w:rPr>
                    <w:rFonts w:ascii="Arial" w:hAnsi="Arial" w:cs="Arial"/>
                    <w:color w:val="000000"/>
                    <w:sz w:val="16"/>
                    <w:szCs w:val="16"/>
                  </w:rPr>
                </w:rPrChange>
              </w:rPr>
            </w:pPr>
            <w:r w:rsidRPr="00BF1051">
              <w:rPr>
                <w:color w:val="000000"/>
                <w:sz w:val="16"/>
                <w:szCs w:val="16"/>
                <w:rPrChange w:id="14360" w:author="Gary Sullivan" w:date="2021-02-04T18:07:00Z">
                  <w:rPr>
                    <w:rFonts w:ascii="Arial" w:hAnsi="Arial" w:cs="Arial"/>
                    <w:color w:val="000000"/>
                    <w:sz w:val="16"/>
                    <w:szCs w:val="16"/>
                  </w:rPr>
                </w:rPrChange>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BF1051" w:rsidRDefault="003334A5">
            <w:pPr>
              <w:overflowPunct/>
              <w:autoSpaceDE/>
              <w:spacing w:before="0"/>
              <w:jc w:val="center"/>
              <w:rPr>
                <w:sz w:val="16"/>
                <w:szCs w:val="16"/>
                <w:rPrChange w:id="14361" w:author="Gary Sullivan" w:date="2021-02-04T18:07:00Z">
                  <w:rPr>
                    <w:rFonts w:ascii="Arial" w:hAnsi="Arial" w:cs="Arial"/>
                    <w:sz w:val="16"/>
                    <w:szCs w:val="16"/>
                  </w:rPr>
                </w:rPrChange>
              </w:rPr>
            </w:pPr>
            <w:r w:rsidRPr="00BF1051">
              <w:rPr>
                <w:sz w:val="16"/>
                <w:szCs w:val="16"/>
                <w:rPrChange w:id="14362" w:author="Gary Sullivan" w:date="2021-02-04T18:07:00Z">
                  <w:rPr>
                    <w:rFonts w:ascii="Arial" w:hAnsi="Arial" w:cs="Arial"/>
                    <w:sz w:val="16"/>
                    <w:szCs w:val="16"/>
                  </w:rPr>
                </w:rPrChange>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BF1051" w:rsidRDefault="003334A5">
            <w:pPr>
              <w:overflowPunct/>
              <w:autoSpaceDE/>
              <w:spacing w:before="0"/>
              <w:jc w:val="center"/>
              <w:rPr>
                <w:sz w:val="16"/>
                <w:szCs w:val="16"/>
                <w:rPrChange w:id="14363" w:author="Gary Sullivan" w:date="2021-02-04T18:07:00Z">
                  <w:rPr>
                    <w:rFonts w:ascii="Arial" w:hAnsi="Arial" w:cs="Arial"/>
                    <w:sz w:val="16"/>
                    <w:szCs w:val="16"/>
                  </w:rPr>
                </w:rPrChange>
              </w:rPr>
            </w:pPr>
            <w:r w:rsidRPr="00BF1051">
              <w:rPr>
                <w:sz w:val="16"/>
                <w:szCs w:val="16"/>
                <w:rPrChange w:id="14364" w:author="Gary Sullivan" w:date="2021-02-04T18:07:00Z">
                  <w:rPr>
                    <w:rFonts w:ascii="Arial" w:hAnsi="Arial" w:cs="Arial"/>
                    <w:sz w:val="16"/>
                    <w:szCs w:val="16"/>
                  </w:rPr>
                </w:rPrChange>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BF1051" w:rsidRDefault="003334A5">
            <w:pPr>
              <w:overflowPunct/>
              <w:autoSpaceDE/>
              <w:spacing w:before="0"/>
              <w:jc w:val="center"/>
              <w:rPr>
                <w:color w:val="000000"/>
                <w:sz w:val="16"/>
                <w:szCs w:val="16"/>
                <w:rPrChange w:id="14365" w:author="Gary Sullivan" w:date="2021-02-04T18:07:00Z">
                  <w:rPr>
                    <w:rFonts w:ascii="Arial" w:hAnsi="Arial" w:cs="Arial"/>
                    <w:color w:val="000000"/>
                    <w:sz w:val="16"/>
                    <w:szCs w:val="16"/>
                  </w:rPr>
                </w:rPrChange>
              </w:rPr>
            </w:pPr>
            <w:r w:rsidRPr="00BF1051">
              <w:rPr>
                <w:color w:val="000000"/>
                <w:sz w:val="16"/>
                <w:szCs w:val="16"/>
                <w:rPrChange w:id="14366" w:author="Gary Sullivan" w:date="2021-02-04T18:07:00Z">
                  <w:rPr>
                    <w:rFonts w:ascii="Arial" w:hAnsi="Arial" w:cs="Arial"/>
                    <w:color w:val="000000"/>
                    <w:sz w:val="16"/>
                    <w:szCs w:val="16"/>
                  </w:rPr>
                </w:rPrChange>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BF1051" w:rsidRDefault="003334A5">
            <w:pPr>
              <w:overflowPunct/>
              <w:autoSpaceDE/>
              <w:spacing w:before="0"/>
              <w:jc w:val="center"/>
              <w:rPr>
                <w:sz w:val="16"/>
                <w:szCs w:val="16"/>
                <w:rPrChange w:id="14367" w:author="Gary Sullivan" w:date="2021-02-04T18:07:00Z">
                  <w:rPr>
                    <w:rFonts w:ascii="Arial" w:hAnsi="Arial" w:cs="Arial"/>
                    <w:sz w:val="16"/>
                    <w:szCs w:val="16"/>
                  </w:rPr>
                </w:rPrChange>
              </w:rPr>
            </w:pPr>
            <w:r w:rsidRPr="00BF1051">
              <w:rPr>
                <w:sz w:val="16"/>
                <w:szCs w:val="16"/>
                <w:rPrChange w:id="14368" w:author="Gary Sullivan" w:date="2021-02-04T18:07:00Z">
                  <w:rPr>
                    <w:rFonts w:ascii="Arial" w:hAnsi="Arial" w:cs="Arial"/>
                    <w:sz w:val="16"/>
                    <w:szCs w:val="16"/>
                  </w:rPr>
                </w:rPrChange>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BF1051" w:rsidRDefault="003334A5">
            <w:pPr>
              <w:overflowPunct/>
              <w:autoSpaceDE/>
              <w:spacing w:before="0"/>
              <w:jc w:val="center"/>
              <w:rPr>
                <w:sz w:val="16"/>
                <w:szCs w:val="16"/>
                <w:rPrChange w:id="14369" w:author="Gary Sullivan" w:date="2021-02-04T18:07:00Z">
                  <w:rPr>
                    <w:rFonts w:ascii="Arial" w:hAnsi="Arial" w:cs="Arial"/>
                    <w:sz w:val="16"/>
                    <w:szCs w:val="16"/>
                  </w:rPr>
                </w:rPrChange>
              </w:rPr>
            </w:pPr>
            <w:r w:rsidRPr="00BF1051">
              <w:rPr>
                <w:sz w:val="16"/>
                <w:szCs w:val="16"/>
                <w:rPrChange w:id="14370" w:author="Gary Sullivan" w:date="2021-02-04T18:07:00Z">
                  <w:rPr>
                    <w:rFonts w:ascii="Arial" w:hAnsi="Arial" w:cs="Arial"/>
                    <w:sz w:val="16"/>
                    <w:szCs w:val="16"/>
                  </w:rPr>
                </w:rPrChange>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BF1051" w:rsidRDefault="003334A5">
            <w:pPr>
              <w:overflowPunct/>
              <w:autoSpaceDE/>
              <w:spacing w:before="0"/>
              <w:jc w:val="center"/>
              <w:rPr>
                <w:color w:val="000000"/>
                <w:sz w:val="16"/>
                <w:szCs w:val="16"/>
                <w:rPrChange w:id="14371" w:author="Gary Sullivan" w:date="2021-02-04T18:07:00Z">
                  <w:rPr>
                    <w:rFonts w:ascii="Arial" w:hAnsi="Arial" w:cs="Arial"/>
                    <w:color w:val="000000"/>
                    <w:sz w:val="16"/>
                    <w:szCs w:val="16"/>
                  </w:rPr>
                </w:rPrChange>
              </w:rPr>
            </w:pPr>
            <w:r w:rsidRPr="00BF1051">
              <w:rPr>
                <w:color w:val="000000"/>
                <w:sz w:val="16"/>
                <w:szCs w:val="16"/>
                <w:rPrChange w:id="14372" w:author="Gary Sullivan" w:date="2021-02-04T18:07:00Z">
                  <w:rPr>
                    <w:rFonts w:ascii="Arial" w:hAnsi="Arial" w:cs="Arial"/>
                    <w:color w:val="000000"/>
                    <w:sz w:val="16"/>
                    <w:szCs w:val="16"/>
                  </w:rPr>
                </w:rPrChange>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BF1051" w:rsidRDefault="003334A5">
            <w:pPr>
              <w:overflowPunct/>
              <w:autoSpaceDE/>
              <w:spacing w:before="0"/>
              <w:jc w:val="center"/>
              <w:rPr>
                <w:color w:val="000000"/>
                <w:sz w:val="16"/>
                <w:szCs w:val="16"/>
                <w:rPrChange w:id="14373" w:author="Gary Sullivan" w:date="2021-02-04T18:07:00Z">
                  <w:rPr>
                    <w:rFonts w:ascii="Arial" w:hAnsi="Arial" w:cs="Arial"/>
                    <w:color w:val="000000"/>
                    <w:sz w:val="16"/>
                    <w:szCs w:val="16"/>
                  </w:rPr>
                </w:rPrChange>
              </w:rPr>
            </w:pPr>
            <w:r w:rsidRPr="00BF1051">
              <w:rPr>
                <w:color w:val="000000"/>
                <w:sz w:val="16"/>
                <w:szCs w:val="16"/>
                <w:rPrChange w:id="14374" w:author="Gary Sullivan" w:date="2021-02-04T18:07:00Z">
                  <w:rPr>
                    <w:rFonts w:ascii="Arial" w:hAnsi="Arial" w:cs="Arial"/>
                    <w:color w:val="000000"/>
                    <w:sz w:val="16"/>
                    <w:szCs w:val="16"/>
                  </w:rPr>
                </w:rPrChange>
              </w:rPr>
              <w:t>94%</w:t>
            </w:r>
          </w:p>
        </w:tc>
      </w:tr>
      <w:tr w:rsidR="003334A5" w:rsidRPr="00BF1051"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BF1051" w:rsidRDefault="003334A5">
            <w:pPr>
              <w:overflowPunct/>
              <w:autoSpaceDE/>
              <w:spacing w:before="0"/>
              <w:jc w:val="center"/>
              <w:rPr>
                <w:color w:val="000000"/>
                <w:sz w:val="16"/>
                <w:szCs w:val="16"/>
                <w:rPrChange w:id="14375" w:author="Gary Sullivan" w:date="2021-02-04T18:07:00Z">
                  <w:rPr>
                    <w:rFonts w:ascii="Arial" w:hAnsi="Arial" w:cs="Arial"/>
                    <w:color w:val="000000"/>
                    <w:sz w:val="16"/>
                    <w:szCs w:val="16"/>
                  </w:rPr>
                </w:rPrChange>
              </w:rPr>
            </w:pPr>
            <w:r w:rsidRPr="00BF1051">
              <w:rPr>
                <w:color w:val="000000"/>
                <w:sz w:val="16"/>
                <w:szCs w:val="16"/>
                <w:rPrChange w:id="14376" w:author="Gary Sullivan" w:date="2021-02-04T18:07:00Z">
                  <w:rPr>
                    <w:rFonts w:ascii="Arial" w:hAnsi="Arial" w:cs="Arial"/>
                    <w:color w:val="000000"/>
                    <w:sz w:val="16"/>
                    <w:szCs w:val="16"/>
                  </w:rPr>
                </w:rPrChange>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BF1051" w:rsidRDefault="003334A5">
            <w:pPr>
              <w:overflowPunct/>
              <w:autoSpaceDE/>
              <w:spacing w:before="0"/>
              <w:jc w:val="center"/>
              <w:rPr>
                <w:color w:val="000000"/>
                <w:sz w:val="16"/>
                <w:szCs w:val="16"/>
                <w:rPrChange w:id="14377" w:author="Gary Sullivan" w:date="2021-02-04T18:07:00Z">
                  <w:rPr>
                    <w:rFonts w:ascii="Arial" w:hAnsi="Arial" w:cs="Arial"/>
                    <w:color w:val="000000"/>
                    <w:sz w:val="16"/>
                    <w:szCs w:val="16"/>
                  </w:rPr>
                </w:rPrChange>
              </w:rPr>
            </w:pPr>
            <w:r w:rsidRPr="00BF1051">
              <w:rPr>
                <w:color w:val="000000"/>
                <w:sz w:val="16"/>
                <w:szCs w:val="16"/>
                <w:rPrChange w:id="14378" w:author="Gary Sullivan" w:date="2021-02-04T18:07:00Z">
                  <w:rPr>
                    <w:rFonts w:ascii="Arial" w:hAnsi="Arial" w:cs="Arial"/>
                    <w:color w:val="000000"/>
                    <w:sz w:val="16"/>
                    <w:szCs w:val="16"/>
                  </w:rPr>
                </w:rPrChange>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BF1051" w:rsidRDefault="003334A5">
            <w:pPr>
              <w:overflowPunct/>
              <w:autoSpaceDE/>
              <w:spacing w:before="0"/>
              <w:jc w:val="center"/>
              <w:rPr>
                <w:color w:val="000000"/>
                <w:sz w:val="16"/>
                <w:szCs w:val="16"/>
                <w:rPrChange w:id="14379" w:author="Gary Sullivan" w:date="2021-02-04T18:07:00Z">
                  <w:rPr>
                    <w:rFonts w:ascii="Arial" w:hAnsi="Arial" w:cs="Arial"/>
                    <w:color w:val="000000"/>
                    <w:sz w:val="16"/>
                    <w:szCs w:val="16"/>
                  </w:rPr>
                </w:rPrChange>
              </w:rPr>
            </w:pPr>
            <w:r w:rsidRPr="00BF1051">
              <w:rPr>
                <w:color w:val="000000"/>
                <w:sz w:val="16"/>
                <w:szCs w:val="16"/>
                <w:rPrChange w:id="14380" w:author="Gary Sullivan" w:date="2021-02-04T18:07:00Z">
                  <w:rPr>
                    <w:rFonts w:ascii="Arial" w:hAnsi="Arial" w:cs="Arial"/>
                    <w:color w:val="000000"/>
                    <w:sz w:val="16"/>
                    <w:szCs w:val="16"/>
                  </w:rPr>
                </w:rPrChange>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BF1051" w:rsidRDefault="003334A5">
            <w:pPr>
              <w:overflowPunct/>
              <w:autoSpaceDE/>
              <w:spacing w:before="0"/>
              <w:jc w:val="center"/>
              <w:rPr>
                <w:color w:val="000000"/>
                <w:sz w:val="16"/>
                <w:szCs w:val="16"/>
                <w:rPrChange w:id="14381" w:author="Gary Sullivan" w:date="2021-02-04T18:07:00Z">
                  <w:rPr>
                    <w:rFonts w:ascii="Arial" w:hAnsi="Arial" w:cs="Arial"/>
                    <w:color w:val="000000"/>
                    <w:sz w:val="16"/>
                    <w:szCs w:val="16"/>
                  </w:rPr>
                </w:rPrChange>
              </w:rPr>
            </w:pPr>
            <w:r w:rsidRPr="00BF1051">
              <w:rPr>
                <w:color w:val="000000"/>
                <w:sz w:val="16"/>
                <w:szCs w:val="16"/>
                <w:rPrChange w:id="14382" w:author="Gary Sullivan" w:date="2021-02-04T18:07:00Z">
                  <w:rPr>
                    <w:rFonts w:ascii="Arial" w:hAnsi="Arial" w:cs="Arial"/>
                    <w:color w:val="000000"/>
                    <w:sz w:val="16"/>
                    <w:szCs w:val="16"/>
                  </w:rPr>
                </w:rPrChange>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BF1051" w:rsidRDefault="003334A5">
            <w:pPr>
              <w:overflowPunct/>
              <w:autoSpaceDE/>
              <w:spacing w:before="0"/>
              <w:jc w:val="center"/>
              <w:rPr>
                <w:sz w:val="16"/>
                <w:szCs w:val="16"/>
                <w:rPrChange w:id="14383" w:author="Gary Sullivan" w:date="2021-02-04T18:07:00Z">
                  <w:rPr>
                    <w:rFonts w:ascii="Arial" w:hAnsi="Arial" w:cs="Arial"/>
                    <w:sz w:val="16"/>
                    <w:szCs w:val="16"/>
                  </w:rPr>
                </w:rPrChange>
              </w:rPr>
            </w:pPr>
            <w:r w:rsidRPr="00BF1051">
              <w:rPr>
                <w:sz w:val="16"/>
                <w:szCs w:val="16"/>
                <w:rPrChange w:id="14384" w:author="Gary Sullivan" w:date="2021-02-04T18:07:00Z">
                  <w:rPr>
                    <w:rFonts w:ascii="Arial" w:hAnsi="Arial" w:cs="Arial"/>
                    <w:sz w:val="16"/>
                    <w:szCs w:val="16"/>
                  </w:rPr>
                </w:rPrChange>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BF1051" w:rsidRDefault="003334A5">
            <w:pPr>
              <w:overflowPunct/>
              <w:autoSpaceDE/>
              <w:spacing w:before="0"/>
              <w:jc w:val="center"/>
              <w:rPr>
                <w:sz w:val="16"/>
                <w:szCs w:val="16"/>
                <w:rPrChange w:id="14385" w:author="Gary Sullivan" w:date="2021-02-04T18:07:00Z">
                  <w:rPr>
                    <w:rFonts w:ascii="Arial" w:hAnsi="Arial" w:cs="Arial"/>
                    <w:sz w:val="16"/>
                    <w:szCs w:val="16"/>
                  </w:rPr>
                </w:rPrChange>
              </w:rPr>
            </w:pPr>
            <w:r w:rsidRPr="00BF1051">
              <w:rPr>
                <w:sz w:val="16"/>
                <w:szCs w:val="16"/>
                <w:rPrChange w:id="14386" w:author="Gary Sullivan" w:date="2021-02-04T18:07:00Z">
                  <w:rPr>
                    <w:rFonts w:ascii="Arial" w:hAnsi="Arial" w:cs="Arial"/>
                    <w:sz w:val="16"/>
                    <w:szCs w:val="16"/>
                  </w:rPr>
                </w:rPrChange>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BF1051" w:rsidRDefault="003334A5">
            <w:pPr>
              <w:overflowPunct/>
              <w:autoSpaceDE/>
              <w:spacing w:before="0"/>
              <w:jc w:val="center"/>
              <w:rPr>
                <w:color w:val="000000"/>
                <w:sz w:val="16"/>
                <w:szCs w:val="16"/>
                <w:rPrChange w:id="14387" w:author="Gary Sullivan" w:date="2021-02-04T18:07:00Z">
                  <w:rPr>
                    <w:rFonts w:ascii="Arial" w:hAnsi="Arial" w:cs="Arial"/>
                    <w:color w:val="000000"/>
                    <w:sz w:val="16"/>
                    <w:szCs w:val="16"/>
                  </w:rPr>
                </w:rPrChange>
              </w:rPr>
            </w:pPr>
            <w:r w:rsidRPr="00BF1051">
              <w:rPr>
                <w:color w:val="000000"/>
                <w:sz w:val="16"/>
                <w:szCs w:val="16"/>
                <w:rPrChange w:id="14388" w:author="Gary Sullivan" w:date="2021-02-04T18:07:00Z">
                  <w:rPr>
                    <w:rFonts w:ascii="Arial" w:hAnsi="Arial" w:cs="Arial"/>
                    <w:color w:val="000000"/>
                    <w:sz w:val="16"/>
                    <w:szCs w:val="16"/>
                  </w:rPr>
                </w:rPrChange>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BF1051" w:rsidRDefault="003334A5">
            <w:pPr>
              <w:overflowPunct/>
              <w:autoSpaceDE/>
              <w:spacing w:before="0"/>
              <w:jc w:val="center"/>
              <w:rPr>
                <w:sz w:val="16"/>
                <w:szCs w:val="16"/>
                <w:rPrChange w:id="14389" w:author="Gary Sullivan" w:date="2021-02-04T18:07:00Z">
                  <w:rPr>
                    <w:rFonts w:ascii="Arial" w:hAnsi="Arial" w:cs="Arial"/>
                    <w:sz w:val="16"/>
                    <w:szCs w:val="16"/>
                  </w:rPr>
                </w:rPrChange>
              </w:rPr>
            </w:pPr>
            <w:r w:rsidRPr="00BF1051">
              <w:rPr>
                <w:color w:val="000000"/>
                <w:sz w:val="16"/>
                <w:szCs w:val="16"/>
                <w:rPrChange w:id="14390" w:author="Gary Sullivan" w:date="2021-02-04T18:07:00Z">
                  <w:rPr>
                    <w:rFonts w:ascii="Arial" w:hAnsi="Arial" w:cs="Arial"/>
                    <w:color w:val="000000"/>
                    <w:sz w:val="16"/>
                    <w:szCs w:val="16"/>
                  </w:rPr>
                </w:rPrChange>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BF1051" w:rsidRDefault="003334A5">
            <w:pPr>
              <w:overflowPunct/>
              <w:autoSpaceDE/>
              <w:spacing w:before="0"/>
              <w:jc w:val="center"/>
              <w:rPr>
                <w:sz w:val="16"/>
                <w:szCs w:val="16"/>
                <w:rPrChange w:id="14391" w:author="Gary Sullivan" w:date="2021-02-04T18:07:00Z">
                  <w:rPr>
                    <w:rFonts w:ascii="Arial" w:hAnsi="Arial" w:cs="Arial"/>
                    <w:sz w:val="16"/>
                    <w:szCs w:val="16"/>
                  </w:rPr>
                </w:rPrChange>
              </w:rPr>
            </w:pPr>
            <w:r w:rsidRPr="00BF1051">
              <w:rPr>
                <w:sz w:val="16"/>
                <w:szCs w:val="16"/>
                <w:rPrChange w:id="14392" w:author="Gary Sullivan" w:date="2021-02-04T18:07:00Z">
                  <w:rPr>
                    <w:rFonts w:ascii="Arial" w:hAnsi="Arial" w:cs="Arial"/>
                    <w:sz w:val="16"/>
                    <w:szCs w:val="16"/>
                  </w:rPr>
                </w:rPrChange>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BF1051" w:rsidRDefault="003334A5">
            <w:pPr>
              <w:overflowPunct/>
              <w:autoSpaceDE/>
              <w:spacing w:before="0"/>
              <w:jc w:val="center"/>
              <w:rPr>
                <w:color w:val="000000"/>
                <w:sz w:val="16"/>
                <w:szCs w:val="16"/>
                <w:rPrChange w:id="14393" w:author="Gary Sullivan" w:date="2021-02-04T18:07:00Z">
                  <w:rPr>
                    <w:rFonts w:ascii="Arial" w:hAnsi="Arial" w:cs="Arial"/>
                    <w:color w:val="000000"/>
                    <w:sz w:val="16"/>
                    <w:szCs w:val="16"/>
                  </w:rPr>
                </w:rPrChange>
              </w:rPr>
            </w:pPr>
            <w:r w:rsidRPr="00BF1051">
              <w:rPr>
                <w:color w:val="000000"/>
                <w:sz w:val="16"/>
                <w:szCs w:val="16"/>
                <w:rPrChange w:id="14394" w:author="Gary Sullivan" w:date="2021-02-04T18:07:00Z">
                  <w:rPr>
                    <w:rFonts w:ascii="Arial" w:hAnsi="Arial" w:cs="Arial"/>
                    <w:color w:val="000000"/>
                    <w:sz w:val="16"/>
                    <w:szCs w:val="16"/>
                  </w:rPr>
                </w:rPrChange>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BF1051" w:rsidRDefault="003334A5">
            <w:pPr>
              <w:overflowPunct/>
              <w:autoSpaceDE/>
              <w:spacing w:before="0"/>
              <w:jc w:val="center"/>
              <w:rPr>
                <w:color w:val="000000"/>
                <w:sz w:val="16"/>
                <w:szCs w:val="16"/>
                <w:rPrChange w:id="14395" w:author="Gary Sullivan" w:date="2021-02-04T18:07:00Z">
                  <w:rPr>
                    <w:rFonts w:ascii="Arial" w:hAnsi="Arial" w:cs="Arial"/>
                    <w:color w:val="000000"/>
                    <w:sz w:val="16"/>
                    <w:szCs w:val="16"/>
                  </w:rPr>
                </w:rPrChange>
              </w:rPr>
            </w:pPr>
            <w:r w:rsidRPr="00BF1051">
              <w:rPr>
                <w:color w:val="000000"/>
                <w:sz w:val="16"/>
                <w:szCs w:val="16"/>
                <w:rPrChange w:id="14396" w:author="Gary Sullivan" w:date="2021-02-04T18:07:00Z">
                  <w:rPr>
                    <w:rFonts w:ascii="Arial" w:hAnsi="Arial" w:cs="Arial"/>
                    <w:color w:val="000000"/>
                    <w:sz w:val="16"/>
                    <w:szCs w:val="16"/>
                  </w:rPr>
                </w:rPrChange>
              </w:rPr>
              <w:t>84%</w:t>
            </w:r>
          </w:p>
        </w:tc>
      </w:tr>
      <w:tr w:rsidR="003334A5" w:rsidRPr="00BF1051"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BF1051" w:rsidRDefault="003334A5">
            <w:pPr>
              <w:overflowPunct/>
              <w:autoSpaceDE/>
              <w:spacing w:before="0"/>
              <w:jc w:val="center"/>
              <w:rPr>
                <w:color w:val="000000"/>
                <w:sz w:val="16"/>
                <w:szCs w:val="16"/>
                <w:rPrChange w:id="14397" w:author="Gary Sullivan" w:date="2021-02-04T18:07:00Z">
                  <w:rPr>
                    <w:rFonts w:ascii="Arial" w:hAnsi="Arial" w:cs="Arial"/>
                    <w:color w:val="000000"/>
                    <w:sz w:val="16"/>
                    <w:szCs w:val="16"/>
                  </w:rPr>
                </w:rPrChange>
              </w:rPr>
            </w:pPr>
            <w:r w:rsidRPr="00BF1051">
              <w:rPr>
                <w:color w:val="000000"/>
                <w:sz w:val="16"/>
                <w:szCs w:val="16"/>
                <w:rPrChange w:id="14398" w:author="Gary Sullivan" w:date="2021-02-04T18:07:00Z">
                  <w:rPr>
                    <w:rFonts w:ascii="Arial" w:hAnsi="Arial" w:cs="Arial"/>
                    <w:color w:val="000000"/>
                    <w:sz w:val="16"/>
                    <w:szCs w:val="16"/>
                  </w:rPr>
                </w:rPrChange>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BF1051" w:rsidRDefault="003334A5">
            <w:pPr>
              <w:overflowPunct/>
              <w:autoSpaceDE/>
              <w:spacing w:before="0"/>
              <w:jc w:val="center"/>
              <w:rPr>
                <w:color w:val="000000"/>
                <w:sz w:val="16"/>
                <w:szCs w:val="16"/>
                <w:rPrChange w:id="14399" w:author="Gary Sullivan" w:date="2021-02-04T18:07:00Z">
                  <w:rPr>
                    <w:rFonts w:ascii="Arial" w:hAnsi="Arial" w:cs="Arial"/>
                    <w:color w:val="000000"/>
                    <w:sz w:val="16"/>
                    <w:szCs w:val="16"/>
                  </w:rPr>
                </w:rPrChange>
              </w:rPr>
            </w:pPr>
            <w:r w:rsidRPr="00BF1051">
              <w:rPr>
                <w:sz w:val="16"/>
                <w:szCs w:val="16"/>
                <w:rPrChange w:id="14400" w:author="Gary Sullivan" w:date="2021-02-04T18:07:00Z">
                  <w:rPr>
                    <w:rFonts w:ascii="Arial" w:hAnsi="Arial" w:cs="Arial"/>
                    <w:sz w:val="16"/>
                    <w:szCs w:val="16"/>
                  </w:rPr>
                </w:rPrChange>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BF1051" w:rsidRDefault="003334A5">
            <w:pPr>
              <w:overflowPunct/>
              <w:autoSpaceDE/>
              <w:spacing w:before="0"/>
              <w:jc w:val="center"/>
              <w:rPr>
                <w:color w:val="000000"/>
                <w:sz w:val="16"/>
                <w:szCs w:val="16"/>
                <w:rPrChange w:id="14401" w:author="Gary Sullivan" w:date="2021-02-04T18:07:00Z">
                  <w:rPr>
                    <w:rFonts w:ascii="Arial" w:hAnsi="Arial" w:cs="Arial"/>
                    <w:color w:val="000000"/>
                    <w:sz w:val="16"/>
                    <w:szCs w:val="16"/>
                  </w:rPr>
                </w:rPrChange>
              </w:rPr>
            </w:pPr>
            <w:r w:rsidRPr="00BF1051">
              <w:rPr>
                <w:color w:val="000000"/>
                <w:sz w:val="16"/>
                <w:szCs w:val="16"/>
                <w:rPrChange w:id="14402" w:author="Gary Sullivan" w:date="2021-02-04T18:07:00Z">
                  <w:rPr>
                    <w:rFonts w:ascii="Arial" w:hAnsi="Arial" w:cs="Arial"/>
                    <w:color w:val="000000"/>
                    <w:sz w:val="16"/>
                    <w:szCs w:val="16"/>
                  </w:rPr>
                </w:rPrChange>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BF1051" w:rsidRDefault="003334A5">
            <w:pPr>
              <w:overflowPunct/>
              <w:autoSpaceDE/>
              <w:spacing w:before="0"/>
              <w:jc w:val="center"/>
              <w:rPr>
                <w:color w:val="000000"/>
                <w:sz w:val="16"/>
                <w:szCs w:val="16"/>
                <w:rPrChange w:id="14403" w:author="Gary Sullivan" w:date="2021-02-04T18:07:00Z">
                  <w:rPr>
                    <w:rFonts w:ascii="Arial" w:hAnsi="Arial" w:cs="Arial"/>
                    <w:color w:val="000000"/>
                    <w:sz w:val="16"/>
                    <w:szCs w:val="16"/>
                  </w:rPr>
                </w:rPrChange>
              </w:rPr>
            </w:pPr>
            <w:r w:rsidRPr="00BF1051">
              <w:rPr>
                <w:color w:val="000000"/>
                <w:sz w:val="16"/>
                <w:szCs w:val="16"/>
                <w:rPrChange w:id="14404" w:author="Gary Sullivan" w:date="2021-02-04T18:07:00Z">
                  <w:rPr>
                    <w:rFonts w:ascii="Arial" w:hAnsi="Arial" w:cs="Arial"/>
                    <w:color w:val="000000"/>
                    <w:sz w:val="16"/>
                    <w:szCs w:val="16"/>
                  </w:rPr>
                </w:rPrChange>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BF1051" w:rsidRDefault="003334A5">
            <w:pPr>
              <w:overflowPunct/>
              <w:autoSpaceDE/>
              <w:spacing w:before="0"/>
              <w:jc w:val="center"/>
              <w:rPr>
                <w:sz w:val="16"/>
                <w:szCs w:val="16"/>
                <w:rPrChange w:id="14405" w:author="Gary Sullivan" w:date="2021-02-04T18:07:00Z">
                  <w:rPr>
                    <w:rFonts w:ascii="Arial" w:hAnsi="Arial" w:cs="Arial"/>
                    <w:sz w:val="16"/>
                    <w:szCs w:val="16"/>
                  </w:rPr>
                </w:rPrChange>
              </w:rPr>
            </w:pPr>
            <w:r w:rsidRPr="00BF1051">
              <w:rPr>
                <w:sz w:val="16"/>
                <w:szCs w:val="16"/>
                <w:rPrChange w:id="14406" w:author="Gary Sullivan" w:date="2021-02-04T18:07:00Z">
                  <w:rPr>
                    <w:rFonts w:ascii="Arial" w:hAnsi="Arial" w:cs="Arial"/>
                    <w:sz w:val="16"/>
                    <w:szCs w:val="16"/>
                  </w:rPr>
                </w:rPrChange>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BF1051" w:rsidRDefault="003334A5">
            <w:pPr>
              <w:overflowPunct/>
              <w:autoSpaceDE/>
              <w:spacing w:before="0"/>
              <w:jc w:val="center"/>
              <w:rPr>
                <w:sz w:val="16"/>
                <w:szCs w:val="16"/>
                <w:rPrChange w:id="14407" w:author="Gary Sullivan" w:date="2021-02-04T18:07:00Z">
                  <w:rPr>
                    <w:rFonts w:ascii="Arial" w:hAnsi="Arial" w:cs="Arial"/>
                    <w:sz w:val="16"/>
                    <w:szCs w:val="16"/>
                  </w:rPr>
                </w:rPrChange>
              </w:rPr>
            </w:pPr>
            <w:r w:rsidRPr="00BF1051">
              <w:rPr>
                <w:sz w:val="16"/>
                <w:szCs w:val="16"/>
                <w:rPrChange w:id="14408" w:author="Gary Sullivan" w:date="2021-02-04T18:07:00Z">
                  <w:rPr>
                    <w:rFonts w:ascii="Arial" w:hAnsi="Arial" w:cs="Arial"/>
                    <w:sz w:val="16"/>
                    <w:szCs w:val="16"/>
                  </w:rPr>
                </w:rPrChange>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BF1051" w:rsidRDefault="003334A5">
            <w:pPr>
              <w:overflowPunct/>
              <w:autoSpaceDE/>
              <w:spacing w:before="0"/>
              <w:jc w:val="center"/>
              <w:rPr>
                <w:color w:val="000000"/>
                <w:sz w:val="16"/>
                <w:szCs w:val="16"/>
                <w:rPrChange w:id="14409" w:author="Gary Sullivan" w:date="2021-02-04T18:07:00Z">
                  <w:rPr>
                    <w:rFonts w:ascii="Arial" w:hAnsi="Arial" w:cs="Arial"/>
                    <w:color w:val="000000"/>
                    <w:sz w:val="16"/>
                    <w:szCs w:val="16"/>
                  </w:rPr>
                </w:rPrChange>
              </w:rPr>
            </w:pPr>
            <w:r w:rsidRPr="00BF1051">
              <w:rPr>
                <w:color w:val="000000"/>
                <w:sz w:val="16"/>
                <w:szCs w:val="16"/>
                <w:rPrChange w:id="14410" w:author="Gary Sullivan" w:date="2021-02-04T18:07:00Z">
                  <w:rPr>
                    <w:rFonts w:ascii="Arial" w:hAnsi="Arial" w:cs="Arial"/>
                    <w:color w:val="000000"/>
                    <w:sz w:val="16"/>
                    <w:szCs w:val="16"/>
                  </w:rPr>
                </w:rPrChange>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BF1051" w:rsidRDefault="003334A5">
            <w:pPr>
              <w:overflowPunct/>
              <w:autoSpaceDE/>
              <w:spacing w:before="0"/>
              <w:jc w:val="center"/>
              <w:rPr>
                <w:color w:val="000000"/>
                <w:sz w:val="16"/>
                <w:szCs w:val="16"/>
                <w:rPrChange w:id="14411" w:author="Gary Sullivan" w:date="2021-02-04T18:07:00Z">
                  <w:rPr>
                    <w:rFonts w:ascii="Arial" w:hAnsi="Arial" w:cs="Arial"/>
                    <w:color w:val="000000"/>
                    <w:sz w:val="16"/>
                    <w:szCs w:val="16"/>
                  </w:rPr>
                </w:rPrChange>
              </w:rPr>
            </w:pPr>
            <w:r w:rsidRPr="00BF1051">
              <w:rPr>
                <w:color w:val="000000"/>
                <w:sz w:val="16"/>
                <w:szCs w:val="16"/>
                <w:rPrChange w:id="14412" w:author="Gary Sullivan" w:date="2021-02-04T18:07:00Z">
                  <w:rPr>
                    <w:rFonts w:ascii="Arial" w:hAnsi="Arial" w:cs="Arial"/>
                    <w:color w:val="000000"/>
                    <w:sz w:val="16"/>
                    <w:szCs w:val="16"/>
                  </w:rPr>
                </w:rPrChange>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BF1051" w:rsidRDefault="003334A5">
            <w:pPr>
              <w:overflowPunct/>
              <w:autoSpaceDE/>
              <w:spacing w:before="0"/>
              <w:jc w:val="center"/>
              <w:rPr>
                <w:sz w:val="16"/>
                <w:szCs w:val="16"/>
                <w:rPrChange w:id="14413" w:author="Gary Sullivan" w:date="2021-02-04T18:07:00Z">
                  <w:rPr>
                    <w:rFonts w:ascii="Arial" w:hAnsi="Arial" w:cs="Arial"/>
                    <w:sz w:val="16"/>
                    <w:szCs w:val="16"/>
                  </w:rPr>
                </w:rPrChange>
              </w:rPr>
            </w:pPr>
            <w:r w:rsidRPr="00BF1051">
              <w:rPr>
                <w:sz w:val="16"/>
                <w:szCs w:val="16"/>
                <w:rPrChange w:id="14414" w:author="Gary Sullivan" w:date="2021-02-04T18:07:00Z">
                  <w:rPr>
                    <w:rFonts w:ascii="Arial" w:hAnsi="Arial" w:cs="Arial"/>
                    <w:sz w:val="16"/>
                    <w:szCs w:val="16"/>
                  </w:rPr>
                </w:rPrChange>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BF1051" w:rsidRDefault="003334A5">
            <w:pPr>
              <w:overflowPunct/>
              <w:autoSpaceDE/>
              <w:spacing w:before="0"/>
              <w:jc w:val="center"/>
              <w:rPr>
                <w:color w:val="000000"/>
                <w:sz w:val="16"/>
                <w:szCs w:val="16"/>
                <w:rPrChange w:id="14415" w:author="Gary Sullivan" w:date="2021-02-04T18:07:00Z">
                  <w:rPr>
                    <w:rFonts w:ascii="Arial" w:hAnsi="Arial" w:cs="Arial"/>
                    <w:color w:val="000000"/>
                    <w:sz w:val="16"/>
                    <w:szCs w:val="16"/>
                  </w:rPr>
                </w:rPrChange>
              </w:rPr>
            </w:pPr>
            <w:r w:rsidRPr="00BF1051">
              <w:rPr>
                <w:color w:val="000000"/>
                <w:sz w:val="16"/>
                <w:szCs w:val="16"/>
                <w:rPrChange w:id="14416" w:author="Gary Sullivan" w:date="2021-02-04T18:07:00Z">
                  <w:rPr>
                    <w:rFonts w:ascii="Arial" w:hAnsi="Arial" w:cs="Arial"/>
                    <w:color w:val="000000"/>
                    <w:sz w:val="16"/>
                    <w:szCs w:val="16"/>
                  </w:rPr>
                </w:rPrChange>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BF1051" w:rsidRDefault="003334A5">
            <w:pPr>
              <w:overflowPunct/>
              <w:autoSpaceDE/>
              <w:spacing w:before="0"/>
              <w:jc w:val="center"/>
              <w:rPr>
                <w:color w:val="000000"/>
                <w:sz w:val="16"/>
                <w:szCs w:val="16"/>
                <w:rPrChange w:id="14417" w:author="Gary Sullivan" w:date="2021-02-04T18:07:00Z">
                  <w:rPr>
                    <w:rFonts w:ascii="Arial" w:hAnsi="Arial" w:cs="Arial"/>
                    <w:color w:val="000000"/>
                    <w:sz w:val="16"/>
                    <w:szCs w:val="16"/>
                  </w:rPr>
                </w:rPrChange>
              </w:rPr>
            </w:pPr>
            <w:r w:rsidRPr="00BF1051">
              <w:rPr>
                <w:color w:val="000000"/>
                <w:sz w:val="16"/>
                <w:szCs w:val="16"/>
                <w:rPrChange w:id="14418" w:author="Gary Sullivan" w:date="2021-02-04T18:07:00Z">
                  <w:rPr>
                    <w:rFonts w:ascii="Arial" w:hAnsi="Arial" w:cs="Arial"/>
                    <w:color w:val="000000"/>
                    <w:sz w:val="16"/>
                    <w:szCs w:val="16"/>
                  </w:rPr>
                </w:rPrChange>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lastRenderedPageBreak/>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out-of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B81FCF" w:rsidP="00442C53">
      <w:pPr>
        <w:pStyle w:val="Heading9"/>
        <w:rPr>
          <w:rFonts w:eastAsia="Times New Roman"/>
          <w:szCs w:val="24"/>
        </w:rPr>
      </w:pPr>
      <w:hyperlink r:id="rId178"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B222D4" w:rsidRDefault="00101AAD" w:rsidP="00E21F17"/>
    <w:p w14:paraId="4C9DDFEC" w14:textId="77777777" w:rsidR="00E21F17" w:rsidRPr="00B222D4" w:rsidRDefault="00B81FCF" w:rsidP="00E21F17">
      <w:pPr>
        <w:pStyle w:val="Heading9"/>
        <w:rPr>
          <w:rFonts w:eastAsia="Times New Roman"/>
          <w:szCs w:val="24"/>
          <w:lang w:val="en-CA"/>
        </w:rPr>
      </w:pPr>
      <w:hyperlink r:id="rId179"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lastRenderedPageBreak/>
        <w:t>- identifying which types of networks are required e.g. for post processing, superresolution</w:t>
      </w:r>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Heading1"/>
      </w:pPr>
      <w:bookmarkStart w:id="14419" w:name="_Ref432847868"/>
      <w:bookmarkStart w:id="14420" w:name="_Ref503621255"/>
      <w:bookmarkStart w:id="14421" w:name="_Ref518893023"/>
      <w:bookmarkStart w:id="14422" w:name="_Ref526759020"/>
      <w:bookmarkStart w:id="14423" w:name="_Ref534462118"/>
      <w:bookmarkStart w:id="14424" w:name="_Ref20611004"/>
      <w:bookmarkStart w:id="14425" w:name="_Ref37795170"/>
      <w:bookmarkStart w:id="14426" w:name="_Ref52705416"/>
      <w:bookmarkEnd w:id="14215"/>
      <w:bookmarkEnd w:id="14216"/>
      <w:bookmarkEnd w:id="14217"/>
      <w:bookmarkEnd w:id="14218"/>
      <w:bookmarkEnd w:id="14225"/>
      <w:bookmarkEnd w:id="14226"/>
      <w:bookmarkEnd w:id="14227"/>
      <w:r w:rsidRPr="00B222D4">
        <w:t>Plenary meetings, j</w:t>
      </w:r>
      <w:r w:rsidR="00EA2B76" w:rsidRPr="00B222D4">
        <w:t xml:space="preserve">oint </w:t>
      </w:r>
      <w:r w:rsidR="001171C4" w:rsidRPr="00B222D4">
        <w:t>m</w:t>
      </w:r>
      <w:r w:rsidR="00EA2B76" w:rsidRPr="00B222D4">
        <w:t>eetings,</w:t>
      </w:r>
      <w:r w:rsidR="00EF61CF" w:rsidRPr="00B222D4">
        <w:t xml:space="preserve"> BoG </w:t>
      </w:r>
      <w:r w:rsidR="001171C4" w:rsidRPr="00B222D4">
        <w:t>r</w:t>
      </w:r>
      <w:r w:rsidR="00EF61CF" w:rsidRPr="00B222D4">
        <w:t>eports</w:t>
      </w:r>
      <w:bookmarkEnd w:id="14219"/>
      <w:bookmarkEnd w:id="14220"/>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14221"/>
      <w:bookmarkEnd w:id="14419"/>
      <w:bookmarkEnd w:id="14420"/>
      <w:bookmarkEnd w:id="14421"/>
      <w:bookmarkEnd w:id="14422"/>
      <w:bookmarkEnd w:id="14423"/>
      <w:bookmarkEnd w:id="14424"/>
      <w:bookmarkEnd w:id="14425"/>
      <w:bookmarkEnd w:id="14426"/>
    </w:p>
    <w:p w14:paraId="0161F312" w14:textId="26E226F5" w:rsidR="009F273C" w:rsidRDefault="00D730C4" w:rsidP="00D730C4">
      <w:pPr>
        <w:pStyle w:val="Heading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Ye-kui;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r>
        <w:rPr>
          <w:lang w:val="en-US"/>
        </w:rPr>
        <w:t xml:space="preserve">BoG reports and further </w:t>
      </w:r>
      <w:r w:rsidR="00D81A2D">
        <w:rPr>
          <w:lang w:val="en-US"/>
        </w:rPr>
        <w:t>tasks</w:t>
      </w:r>
    </w:p>
    <w:p w14:paraId="7429D233" w14:textId="1B8E86BF"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45D3FF37" w14:textId="70F2B2CD" w:rsidR="00843DA5" w:rsidRDefault="00843DA5" w:rsidP="00D730C4">
      <w:pPr>
        <w:rPr>
          <w:lang w:val="en-US"/>
        </w:rPr>
      </w:pPr>
    </w:p>
    <w:p w14:paraId="29C249CD" w14:textId="4BA345BF" w:rsidR="00843DA5" w:rsidRDefault="00843DA5" w:rsidP="00D730C4">
      <w:pPr>
        <w:rPr>
          <w:lang w:val="en-US"/>
        </w:rPr>
      </w:pPr>
      <w:r>
        <w:rPr>
          <w:lang w:val="en-US"/>
        </w:rPr>
        <w:t>Thursday</w:t>
      </w:r>
      <w:r w:rsidR="0037708E">
        <w:rPr>
          <w:lang w:val="en-US"/>
        </w:rPr>
        <w:t xml:space="preserve"> 0720-0920:</w:t>
      </w:r>
    </w:p>
    <w:p w14:paraId="5209186D" w14:textId="63AAC708" w:rsidR="0037708E" w:rsidRDefault="0037708E" w:rsidP="00D730C4">
      <w:pPr>
        <w:rPr>
          <w:lang w:val="en-US"/>
        </w:rPr>
      </w:pPr>
      <w:r>
        <w:rPr>
          <w:lang w:val="en-US"/>
        </w:rPr>
        <w:t>Liaison representatives</w:t>
      </w:r>
    </w:p>
    <w:p w14:paraId="29A25C51" w14:textId="0F223FB1" w:rsidR="0037708E" w:rsidRDefault="0037708E" w:rsidP="00D730C4">
      <w:pPr>
        <w:rPr>
          <w:lang w:val="en-US"/>
        </w:rPr>
      </w:pPr>
      <w:r>
        <w:rPr>
          <w:lang w:val="en-US"/>
        </w:rPr>
        <w:t>Liaison outputs</w:t>
      </w:r>
    </w:p>
    <w:p w14:paraId="2FF228D7" w14:textId="6CAE2FA0" w:rsidR="0037708E" w:rsidRDefault="0037708E" w:rsidP="00D730C4">
      <w:pPr>
        <w:rPr>
          <w:lang w:val="en-US"/>
        </w:rPr>
      </w:pPr>
      <w:r>
        <w:rPr>
          <w:lang w:val="en-US"/>
        </w:rPr>
        <w:t>List of output documents</w:t>
      </w:r>
    </w:p>
    <w:p w14:paraId="71660575" w14:textId="71EC4EEA" w:rsidR="00F257A7" w:rsidRDefault="00F257A7" w:rsidP="00D730C4">
      <w:pPr>
        <w:rPr>
          <w:lang w:val="en-US"/>
        </w:rPr>
      </w:pPr>
    </w:p>
    <w:p w14:paraId="119C5920" w14:textId="450A74E5" w:rsidR="00F257A7" w:rsidRDefault="00F257A7" w:rsidP="00D730C4">
      <w:pPr>
        <w:rPr>
          <w:lang w:val="en-US"/>
        </w:rPr>
      </w:pPr>
      <w:r w:rsidRPr="009106F9">
        <w:rPr>
          <w:highlight w:val="yellow"/>
          <w:lang w:val="en-US"/>
        </w:rPr>
        <w:t>Break until 08:33</w:t>
      </w:r>
    </w:p>
    <w:p w14:paraId="74BB9E28" w14:textId="365423AF" w:rsidR="0037708E" w:rsidRDefault="0037708E" w:rsidP="00D730C4">
      <w:pPr>
        <w:rPr>
          <w:lang w:val="en-US"/>
        </w:rPr>
      </w:pPr>
      <w:r>
        <w:rPr>
          <w:lang w:val="en-US"/>
        </w:rPr>
        <w:t>BoG reports</w:t>
      </w:r>
    </w:p>
    <w:p w14:paraId="54E9C997" w14:textId="4E77942F" w:rsidR="0037708E" w:rsidRDefault="0037708E" w:rsidP="00D730C4">
      <w:pPr>
        <w:rPr>
          <w:lang w:val="en-US"/>
        </w:rPr>
      </w:pPr>
      <w:r>
        <w:rPr>
          <w:lang w:val="en-US"/>
        </w:rPr>
        <w:t>Revisits</w:t>
      </w:r>
    </w:p>
    <w:p w14:paraId="5C7CBB45" w14:textId="03608214" w:rsidR="0037708E" w:rsidRDefault="0037708E" w:rsidP="00D730C4">
      <w:pPr>
        <w:rPr>
          <w:lang w:val="en-US"/>
        </w:rPr>
      </w:pPr>
      <w:r>
        <w:rPr>
          <w:lang w:val="en-US"/>
        </w:rPr>
        <w:t>Review remaining documents</w:t>
      </w:r>
    </w:p>
    <w:p w14:paraId="09A33D6D" w14:textId="77777777" w:rsidR="0037708E" w:rsidRDefault="0037708E" w:rsidP="00D730C4">
      <w:pPr>
        <w:rPr>
          <w:lang w:val="en-US"/>
        </w:rPr>
      </w:pPr>
    </w:p>
    <w:p w14:paraId="5B47BB5D" w14:textId="43C8D141" w:rsidR="00D730C4" w:rsidRPr="00D250A2" w:rsidRDefault="00D730C4" w:rsidP="00D250A2">
      <w:pPr>
        <w:pStyle w:val="Heading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Heading2"/>
        <w:ind w:left="576"/>
        <w:rPr>
          <w:lang w:val="en-CA"/>
        </w:rPr>
      </w:pPr>
      <w:bookmarkStart w:id="14427" w:name="_Ref53445273"/>
      <w:bookmarkStart w:id="14428" w:name="_Ref29852639"/>
      <w:bookmarkStart w:id="14429" w:name="_Ref29853117"/>
      <w:r w:rsidRPr="00B222D4">
        <w:rPr>
          <w:lang w:val="en-CA"/>
        </w:rPr>
        <w:lastRenderedPageBreak/>
        <w:t xml:space="preserve">Joint meeting </w:t>
      </w:r>
      <w:r w:rsidR="003678B2">
        <w:rPr>
          <w:lang w:val="en-CA"/>
        </w:rPr>
        <w:t>w</w:t>
      </w:r>
      <w:r w:rsidR="003678B2">
        <w:t>ith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14427"/>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Default="003678B2" w:rsidP="00D250A2">
      <w:pPr>
        <w:numPr>
          <w:ilvl w:val="0"/>
          <w:numId w:val="105"/>
        </w:numPr>
      </w:pPr>
      <w:r>
        <w:t>This would be one way to send the data - not the only way - with a focus on tunneling through previously designed systems - e.g. VLCplayer</w:t>
      </w:r>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There had been prior study of a similar approach but using a multi-layer bitstream; see m49229 and output TuC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Heading2"/>
        <w:ind w:left="576"/>
        <w:rPr>
          <w:lang w:val="en-CA"/>
        </w:rPr>
      </w:pPr>
      <w:r w:rsidRPr="00B222D4">
        <w:rPr>
          <w:lang w:val="en-CA"/>
        </w:rPr>
        <w:t xml:space="preserve">Joint meeting </w:t>
      </w:r>
      <w:r>
        <w:rPr>
          <w:lang w:val="en-CA"/>
        </w:rPr>
        <w:t>w</w:t>
      </w:r>
      <w:r>
        <w:t>ith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 xml:space="preserve">Systems experts said such an SEI message, if present, would not be supported with special functionality at the system level; rather, it would just be carried opaquely within the video bitstream. If a decoder </w:t>
      </w:r>
      <w:r>
        <w:lastRenderedPageBreak/>
        <w:t>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(Bytedance)]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Heading2"/>
        <w:ind w:left="576"/>
        <w:rPr>
          <w:lang w:val="en-CA"/>
        </w:rPr>
      </w:pPr>
      <w:r w:rsidRPr="00B222D4">
        <w:rPr>
          <w:lang w:val="en-CA"/>
        </w:rPr>
        <w:t xml:space="preserve">Joint meeting </w:t>
      </w:r>
      <w:r>
        <w:rPr>
          <w:lang w:val="en-CA"/>
        </w:rPr>
        <w:t>w</w:t>
      </w:r>
      <w:r>
        <w:t>ith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(Bytedance),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It was noted that the JVET CTC does not currently test 8 bit content, and the proponents said that coding the 10 bit content as 8 bit content shows similar gains as for 10 bit content. It was commented that Class A UHD SDR shows about 8% compression loss when measured relative to 10 bit original content (not relative to 8 bit input content).</w:t>
      </w:r>
      <w:r>
        <w:br/>
      </w:r>
      <w:r>
        <w:br/>
        <w:t xml:space="preserve">Coding 8 bit content as 10 bit content with extra LSBs was noted as possible - a concept known as </w:t>
      </w:r>
      <w:r>
        <w:lastRenderedPageBreak/>
        <w:t>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116D1D00" w:rsidR="00724567" w:rsidRPr="00B222D4" w:rsidRDefault="00724567" w:rsidP="00422C11">
      <w:pPr>
        <w:pStyle w:val="Heading2"/>
        <w:ind w:left="576"/>
        <w:rPr>
          <w:lang w:val="en-CA"/>
        </w:rPr>
      </w:pPr>
      <w:bookmarkStart w:id="14430" w:name="_Ref21771549"/>
      <w:bookmarkEnd w:id="14428"/>
      <w:bookmarkEnd w:id="14429"/>
      <w:r w:rsidRPr="00B222D4">
        <w:rPr>
          <w:lang w:val="en-CA"/>
        </w:rPr>
        <w:t>BoGs</w:t>
      </w:r>
      <w:r w:rsidR="00E95886" w:rsidRPr="00B222D4">
        <w:rPr>
          <w:lang w:val="en-CA"/>
        </w:rPr>
        <w:t xml:space="preserve"> (</w:t>
      </w:r>
      <w:r w:rsidR="0098222A">
        <w:rPr>
          <w:lang w:val="en-CA"/>
        </w:rPr>
        <w:t>5</w:t>
      </w:r>
      <w:r w:rsidR="00E95886" w:rsidRPr="00B222D4">
        <w:rPr>
          <w:lang w:val="en-CA"/>
        </w:rPr>
        <w:t>)</w:t>
      </w:r>
      <w:bookmarkEnd w:id="14430"/>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B81FCF" w:rsidP="0027772A">
      <w:pPr>
        <w:pStyle w:val="Heading9"/>
        <w:rPr>
          <w:rFonts w:eastAsia="Times New Roman"/>
          <w:szCs w:val="24"/>
        </w:rPr>
      </w:pPr>
      <w:hyperlink r:id="rId180"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r w:rsidR="002018A5" w:rsidRPr="0074422E">
        <w:rPr>
          <w:rFonts w:eastAsia="Times New Roman"/>
          <w:szCs w:val="24"/>
          <w:lang w:val="en-CA"/>
        </w:rPr>
        <w:t>BoG report on CE complexity analysis [A. Browne]</w:t>
      </w:r>
    </w:p>
    <w:p w14:paraId="289D0368" w14:textId="1EDC19C7" w:rsidR="002018A5" w:rsidRDefault="004B63A5" w:rsidP="00093652">
      <w:r>
        <w:t>BoG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New results tables with separate results for 12 and 16 bit for SVT have been provided, to be uploaded as new version of JVET-U0022.</w:t>
      </w:r>
    </w:p>
    <w:p w14:paraId="4D7CAA51" w14:textId="37638707" w:rsidR="005264E2" w:rsidRDefault="005264E2" w:rsidP="00093652">
      <w:r>
        <w:t>Gains are in the range of 2.5..4.3% for 12 bit in RRC (CE-1.x and CE-3.x), around 1.5% for TSRC (CE-2.x) in 12 bit, around 20-28% for 16 bit.</w:t>
      </w:r>
    </w:p>
    <w:p w14:paraId="003FEBD7" w14:textId="2153A495" w:rsidR="00A50862" w:rsidRDefault="00A50862" w:rsidP="00093652">
      <w:r>
        <w:t>The BoG met again and reported back Wed 13 Jan 0720.</w:t>
      </w:r>
    </w:p>
    <w:p w14:paraId="660BF682" w14:textId="38FE7C90" w:rsidR="00A50862" w:rsidRDefault="00A50862" w:rsidP="00A50862">
      <w:r>
        <w:t>The BoG held meetings at the following times during the 21st JVET meeting:</w:t>
      </w:r>
    </w:p>
    <w:p w14:paraId="73FCB469" w14:textId="77777777" w:rsidR="00A50862" w:rsidRDefault="00A50862" w:rsidP="00A50862">
      <w:r>
        <w:t>•</w:t>
      </w:r>
      <w:r>
        <w:tab/>
        <w:t>January 8th 13:00 – 15:00</w:t>
      </w:r>
    </w:p>
    <w:p w14:paraId="40A22285" w14:textId="77777777" w:rsidR="00A50862" w:rsidRDefault="00A50862" w:rsidP="00A50862">
      <w:r>
        <w:t>•</w:t>
      </w:r>
      <w:r>
        <w:tab/>
        <w:t>January 8th 15:20 – 16:40</w:t>
      </w:r>
    </w:p>
    <w:p w14:paraId="20DDA1AD" w14:textId="0C48D7B0" w:rsidR="00A50862" w:rsidRDefault="00A50862" w:rsidP="00A50862">
      <w:r>
        <w:t>•</w:t>
      </w:r>
      <w:r>
        <w:tab/>
        <w:t>January 11th 13:00 – 13:55</w:t>
      </w:r>
    </w:p>
    <w:p w14:paraId="6187457D" w14:textId="1D81C25A" w:rsidR="00A50862" w:rsidRDefault="00A50862" w:rsidP="00A50862"/>
    <w:p w14:paraId="171980F5" w14:textId="77777777" w:rsidR="001052DF" w:rsidRDefault="001052DF" w:rsidP="001052DF">
      <w:r>
        <w:t>The BoG was established with the following mandates:</w:t>
      </w:r>
    </w:p>
    <w:p w14:paraId="4874F113" w14:textId="77777777" w:rsidR="001052DF" w:rsidRDefault="001052DF" w:rsidP="001052DF">
      <w:r>
        <w:t>•</w:t>
      </w:r>
      <w:r>
        <w:tab/>
        <w:t xml:space="preserve">to perform more analysis on the impact of different proposals in terms of introducing dependencies between blocks, and possible impact on parallel operation, pipelining and throughput. </w:t>
      </w:r>
    </w:p>
    <w:p w14:paraId="495136F9" w14:textId="77777777" w:rsidR="001052DF" w:rsidRDefault="001052DF" w:rsidP="001052DF">
      <w:r>
        <w:t>•</w:t>
      </w:r>
      <w:r>
        <w:tab/>
        <w:t>to also include proposals for non-CE and CE-related contributions from section 5.1.3 of the meeting report in this analysis.</w:t>
      </w:r>
    </w:p>
    <w:p w14:paraId="4ED5DBCA" w14:textId="77777777" w:rsidR="001052DF" w:rsidRDefault="001052DF" w:rsidP="001052DF">
      <w:r>
        <w:t xml:space="preserve">This document presents assessment on the number of operations for proposed modification to the Rice Derivation process (clause 9.3.3.2) for CE1.1, CE1.2.a and CE1.3. These tests feature no inter-block dependencies. </w:t>
      </w:r>
    </w:p>
    <w:p w14:paraId="1DC6CFBB" w14:textId="77777777" w:rsidR="001052DF" w:rsidRDefault="001052DF" w:rsidP="001052DF"/>
    <w:p w14:paraId="414279D9" w14:textId="0D2935FE" w:rsidR="001052DF" w:rsidRDefault="001052DF" w:rsidP="001052DF">
      <w:r>
        <w:t>It was suggested that a fixed shift does not count as an operation in these assessments and can be considered “free”</w:t>
      </w:r>
      <w:r w:rsidR="00C701A4">
        <w:t>.</w:t>
      </w:r>
    </w:p>
    <w:p w14:paraId="0108F65E" w14:textId="4FE02440" w:rsidR="00C701A4" w:rsidRDefault="00C701A4" w:rsidP="001052DF"/>
    <w:p w14:paraId="64DB9C9E" w14:textId="62F3E254" w:rsidR="00C701A4" w:rsidRDefault="00C701A4" w:rsidP="001052DF">
      <w:r>
        <w:t>Detailed analysis on the individual proposals can be found in the document (&gt;15 pages)</w:t>
      </w:r>
    </w:p>
    <w:p w14:paraId="528020CE" w14:textId="50976848" w:rsidR="00D63D30" w:rsidRDefault="00D63D30" w:rsidP="00A50862"/>
    <w:p w14:paraId="5B88822C" w14:textId="0C8942E2" w:rsidR="00BA695E" w:rsidRDefault="00C701A4" w:rsidP="00A50862">
      <w:r>
        <w:t>In the discussion following the report, i</w:t>
      </w:r>
      <w:r w:rsidR="00BA695E">
        <w:t xml:space="preserve">t </w:t>
      </w:r>
      <w:r w:rsidR="00721B91">
        <w:t>wa</w:t>
      </w:r>
      <w:r w:rsidR="00BA695E">
        <w:t>s suggested to continue the CE for further studying</w:t>
      </w:r>
    </w:p>
    <w:p w14:paraId="437F170F" w14:textId="1FCA9997" w:rsidR="00AB4522" w:rsidRDefault="00AB4522" w:rsidP="00AB4522">
      <w:pPr>
        <w:numPr>
          <w:ilvl w:val="0"/>
          <w:numId w:val="175"/>
        </w:numPr>
      </w:pPr>
      <w:r>
        <w:t>Performance at higher QPs (relevant for consumer applications)</w:t>
      </w:r>
    </w:p>
    <w:p w14:paraId="3A72E968" w14:textId="14E36D1E" w:rsidR="00AB4522" w:rsidRDefault="00AB4522" w:rsidP="00AB4522">
      <w:pPr>
        <w:numPr>
          <w:ilvl w:val="0"/>
          <w:numId w:val="175"/>
        </w:numPr>
      </w:pPr>
      <w:r>
        <w:t>Interaction between entropy coding modifications and JVET-U0052</w:t>
      </w:r>
    </w:p>
    <w:p w14:paraId="73DDCE12" w14:textId="5226F3B5" w:rsidR="00AB4522" w:rsidRDefault="00AB4522" w:rsidP="00AB4522">
      <w:pPr>
        <w:numPr>
          <w:ilvl w:val="0"/>
          <w:numId w:val="175"/>
        </w:numPr>
      </w:pPr>
      <w:r>
        <w:t>Investigate benefit over HEVC RExt also in low QP range, for 12 and 16 bit</w:t>
      </w:r>
    </w:p>
    <w:p w14:paraId="3B60531A" w14:textId="0CBE05D9" w:rsidR="00AB4522" w:rsidRDefault="00AB4522" w:rsidP="00AB4522">
      <w:r>
        <w:t>It would be beneficial using more diversified test material. This could also be HD, which would also simplify the amount of simulations.</w:t>
      </w:r>
    </w:p>
    <w:p w14:paraId="70F31AD7" w14:textId="7CD2AC68" w:rsidR="00AB4522" w:rsidRDefault="00AB4522" w:rsidP="00AB4522">
      <w:r>
        <w:t>It should be identified if a simple modification of VTM can be agreed as anchor (at least for the 16 bit case, where something is obviously broken).</w:t>
      </w:r>
    </w:p>
    <w:p w14:paraId="392D0313" w14:textId="2F7AA8FB" w:rsidR="00FC64AD" w:rsidRDefault="00FC64AD" w:rsidP="00AB4522">
      <w:r>
        <w:t>BoG (A. Browne) to propose the plan for the next round of CE, identify which of the current proposals should be further investigated, discuss modifications of test conditions (sequences, QP ranges, anchor for 12/16 bit, additional HEVC RExt anchor).</w:t>
      </w:r>
    </w:p>
    <w:p w14:paraId="76537F4A" w14:textId="631AC6E2" w:rsidR="00C701A4" w:rsidRDefault="00421F92" w:rsidP="00C701A4">
      <w:pPr>
        <w:numPr>
          <w:ilvl w:val="0"/>
          <w:numId w:val="175"/>
        </w:numPr>
      </w:pPr>
      <w:r>
        <w:t>Meets Wed. 1300-1500 UTC</w:t>
      </w:r>
    </w:p>
    <w:p w14:paraId="154CC437" w14:textId="77777777" w:rsidR="00C701A4" w:rsidRDefault="00C701A4">
      <w:pPr>
        <w:numPr>
          <w:ilvl w:val="0"/>
          <w:numId w:val="175"/>
        </w:numPr>
      </w:pPr>
    </w:p>
    <w:p w14:paraId="712BD8A5" w14:textId="77777777" w:rsidR="00721B91" w:rsidRPr="009E29E1" w:rsidRDefault="00B81FCF" w:rsidP="00CD3619">
      <w:pPr>
        <w:pStyle w:val="Heading9"/>
        <w:rPr>
          <w:rFonts w:eastAsia="Times New Roman"/>
          <w:szCs w:val="24"/>
        </w:rPr>
      </w:pPr>
      <w:hyperlink r:id="rId181" w:history="1">
        <w:r w:rsidR="00721B91" w:rsidRPr="009E29E1">
          <w:rPr>
            <w:rFonts w:eastAsia="Times New Roman"/>
            <w:color w:val="0000FF"/>
            <w:szCs w:val="24"/>
            <w:u w:val="single"/>
            <w:lang w:val="en-CA"/>
          </w:rPr>
          <w:t>JVET-U0139</w:t>
        </w:r>
      </w:hyperlink>
      <w:r w:rsidR="00721B91" w:rsidRPr="009E29E1">
        <w:rPr>
          <w:rFonts w:eastAsia="Times New Roman"/>
          <w:szCs w:val="24"/>
          <w:lang w:val="en-CA"/>
        </w:rPr>
        <w:t xml:space="preserve"> BoG report on high bit rate / high bit depth coding [A. Browne (Sony)]</w:t>
      </w:r>
    </w:p>
    <w:p w14:paraId="1437E4CA" w14:textId="53AF5119" w:rsidR="00712252" w:rsidRDefault="00712252" w:rsidP="00A50862"/>
    <w:p w14:paraId="07C6FC7C" w14:textId="5BC54F96" w:rsidR="005B55A8" w:rsidRDefault="005B55A8" w:rsidP="00A50862">
      <w:r>
        <w:t>First report Thu 14 Jan. 08:35</w:t>
      </w:r>
    </w:p>
    <w:p w14:paraId="3B8B12F2" w14:textId="1E5A37BF" w:rsidR="005B55A8" w:rsidRDefault="005B55A8" w:rsidP="00A50862">
      <w:r>
        <w:t xml:space="preserve">Issue with QP range definition: Previous used range for 12 bit data was -13 …+12 (6 points). </w:t>
      </w:r>
      <w:r w:rsidR="00431C97">
        <w:t>It was suggested to c</w:t>
      </w:r>
      <w:r>
        <w:t>onsider adding 4 rate points 17 … 22 … for higher QP investigation.</w:t>
      </w:r>
    </w:p>
    <w:p w14:paraId="13555BD6" w14:textId="77777777" w:rsidR="00431C97" w:rsidRDefault="00431C97" w:rsidP="00A50862"/>
    <w:p w14:paraId="7DD7F643" w14:textId="061964CB" w:rsidR="005E42C2" w:rsidRDefault="00431C97" w:rsidP="00A50862">
      <w:r>
        <w:t>Final r</w:t>
      </w:r>
      <w:r w:rsidR="005F1C5C">
        <w:t>eport Friday 15 January 0505</w:t>
      </w:r>
    </w:p>
    <w:p w14:paraId="758ED46D" w14:textId="77777777" w:rsidR="00431C97" w:rsidRDefault="00431C97" w:rsidP="00A50862"/>
    <w:p w14:paraId="02C17AF4" w14:textId="77777777" w:rsidR="00431C97" w:rsidRDefault="00431C97" w:rsidP="00431C97">
      <w:r>
        <w:t>The BoG was established with the following mandates:</w:t>
      </w:r>
    </w:p>
    <w:p w14:paraId="53969FEE" w14:textId="77777777" w:rsidR="00431C97" w:rsidRDefault="00431C97" w:rsidP="00431C97">
      <w:r>
        <w:t>•</w:t>
      </w:r>
      <w:r>
        <w:tab/>
        <w:t>to propose the plan for the next round of the CE on entropy coding for high bit depths.</w:t>
      </w:r>
    </w:p>
    <w:p w14:paraId="54825DA1" w14:textId="77777777" w:rsidR="00431C97" w:rsidRDefault="00431C97" w:rsidP="00431C97">
      <w:r>
        <w:t>•</w:t>
      </w:r>
      <w:r>
        <w:tab/>
        <w:t>identify which of the current proposals should be further investigated.</w:t>
      </w:r>
    </w:p>
    <w:p w14:paraId="284ED71C" w14:textId="77777777" w:rsidR="00431C97" w:rsidRDefault="00431C97" w:rsidP="00431C97">
      <w:r>
        <w:lastRenderedPageBreak/>
        <w:t>•</w:t>
      </w:r>
      <w:r>
        <w:tab/>
        <w:t>discuss modifications of test conditions</w:t>
      </w:r>
    </w:p>
    <w:p w14:paraId="739F1D0B" w14:textId="77777777" w:rsidR="00431C97" w:rsidRDefault="00431C97" w:rsidP="00431C97">
      <w:r>
        <w:t>o</w:t>
      </w:r>
      <w:r>
        <w:tab/>
        <w:t>sequences</w:t>
      </w:r>
    </w:p>
    <w:p w14:paraId="3A2A20F6" w14:textId="77777777" w:rsidR="00431C97" w:rsidRDefault="00431C97" w:rsidP="00431C97">
      <w:r>
        <w:t>o</w:t>
      </w:r>
      <w:r>
        <w:tab/>
        <w:t>QP ranges</w:t>
      </w:r>
    </w:p>
    <w:p w14:paraId="7D3F61D8" w14:textId="77777777" w:rsidR="00431C97" w:rsidRDefault="00431C97" w:rsidP="00431C97">
      <w:r>
        <w:t>o</w:t>
      </w:r>
      <w:r>
        <w:tab/>
        <w:t>anchor for 12/16 bit</w:t>
      </w:r>
    </w:p>
    <w:p w14:paraId="1665E6B5" w14:textId="03998B91" w:rsidR="00431C97" w:rsidRDefault="00431C97" w:rsidP="00431C97">
      <w:r>
        <w:t>o</w:t>
      </w:r>
      <w:r>
        <w:tab/>
        <w:t>additional HEVC RExt anchor</w:t>
      </w:r>
    </w:p>
    <w:p w14:paraId="4F07AB13" w14:textId="77777777" w:rsidR="00431C97" w:rsidRDefault="00431C97" w:rsidP="005F1C5C"/>
    <w:p w14:paraId="7684C07C" w14:textId="5E5070E3" w:rsidR="005F1C5C" w:rsidRDefault="005F1C5C" w:rsidP="005F1C5C">
      <w:r>
        <w:t>The BoG held meetings at the following times during the 21st JVET meeting:</w:t>
      </w:r>
    </w:p>
    <w:p w14:paraId="5DD94FA1" w14:textId="77777777" w:rsidR="005F1C5C" w:rsidRDefault="005F1C5C" w:rsidP="005F1C5C">
      <w:r>
        <w:t>•</w:t>
      </w:r>
      <w:r>
        <w:tab/>
        <w:t>January 13th 13:10 – 15:15</w:t>
      </w:r>
    </w:p>
    <w:p w14:paraId="1C4274C7" w14:textId="74D0B39E" w:rsidR="005F1C5C" w:rsidRDefault="005F1C5C" w:rsidP="005F1C5C">
      <w:r>
        <w:t>•</w:t>
      </w:r>
      <w:r>
        <w:tab/>
        <w:t>January 14th 15:20 – 17:15</w:t>
      </w:r>
    </w:p>
    <w:p w14:paraId="0A2A780C" w14:textId="06F64F05" w:rsidR="005B55A8" w:rsidRDefault="005B55A8" w:rsidP="00A50862"/>
    <w:p w14:paraId="3F161AB2" w14:textId="77777777" w:rsidR="005F1C5C" w:rsidRDefault="005F1C5C" w:rsidP="005F1C5C">
      <w:r>
        <w:t xml:space="preserve">The BoG recommends: </w:t>
      </w:r>
    </w:p>
    <w:p w14:paraId="4E0AEEC3" w14:textId="77777777" w:rsidR="005F1C5C" w:rsidRDefault="005F1C5C" w:rsidP="005F1C5C">
      <w:r>
        <w:t>•</w:t>
      </w:r>
      <w:r>
        <w:tab/>
        <w:t>Downscale 4K HLG content in CTC to 2K (all content in CTC will be HD)</w:t>
      </w:r>
    </w:p>
    <w:p w14:paraId="14768F5A" w14:textId="77777777" w:rsidR="005F1C5C" w:rsidRDefault="005F1C5C" w:rsidP="005F1C5C">
      <w:r>
        <w:t>•</w:t>
      </w:r>
      <w:r>
        <w:tab/>
        <w:t>Include JVET-U0103 in VTM 12.0 (SIMD changes for HBD)</w:t>
      </w:r>
    </w:p>
    <w:p w14:paraId="23662160" w14:textId="03113567" w:rsidR="005F1C5C" w:rsidRDefault="005F1C5C" w:rsidP="005F1C5C">
      <w:r>
        <w:t>•</w:t>
      </w:r>
      <w:r>
        <w:tab/>
        <w:t xml:space="preserve">Including tests at a higher QP range in the high bit-depth CTC for consumer 12-bit </w:t>
      </w:r>
    </w:p>
    <w:p w14:paraId="201B23C3" w14:textId="77777777" w:rsidR="005F1C5C" w:rsidRDefault="005F1C5C" w:rsidP="005F1C5C">
      <w:r>
        <w:t>o</w:t>
      </w:r>
      <w:r>
        <w:tab/>
        <w:t>QPs 22-37</w:t>
      </w:r>
    </w:p>
    <w:p w14:paraId="4C37B90B" w14:textId="77777777" w:rsidR="005F1C5C" w:rsidRDefault="005F1C5C" w:rsidP="005F1C5C">
      <w:r>
        <w:t>o</w:t>
      </w:r>
      <w:r>
        <w:tab/>
        <w:t>Using tool settings from 10-bit HDR CTC (JVET-T2011) with exception of InternalBitDepth=12</w:t>
      </w:r>
    </w:p>
    <w:p w14:paraId="10C2C699" w14:textId="77777777" w:rsidR="005F1C5C" w:rsidRDefault="005F1C5C" w:rsidP="005F1C5C">
      <w:r>
        <w:t>o</w:t>
      </w:r>
      <w:r>
        <w:tab/>
        <w:t xml:space="preserve">Using 4:2:0 versions of the 12bit HLG and PQ sequences used in high bit depth CTC (JVET-T2018) </w:t>
      </w:r>
    </w:p>
    <w:p w14:paraId="1B4988C4" w14:textId="77777777" w:rsidR="005F1C5C" w:rsidRDefault="005F1C5C" w:rsidP="005F1C5C">
      <w:r>
        <w:t>o</w:t>
      </w:r>
      <w:r>
        <w:tab/>
        <w:t>All intra and random access simulations only</w:t>
      </w:r>
    </w:p>
    <w:p w14:paraId="6F108EFB" w14:textId="77777777" w:rsidR="005F1C5C" w:rsidRDefault="005F1C5C" w:rsidP="005F1C5C">
      <w:r>
        <w:t>•</w:t>
      </w:r>
      <w:r>
        <w:tab/>
        <w:t>The following changes for existing tests at QPs of 12 to -33 in the high bit depth CTC</w:t>
      </w:r>
    </w:p>
    <w:p w14:paraId="694A33D5" w14:textId="77777777" w:rsidR="005F1C5C" w:rsidRDefault="005F1C5C" w:rsidP="005F1C5C">
      <w:r>
        <w:t>o</w:t>
      </w:r>
      <w:r>
        <w:tab/>
        <w:t xml:space="preserve">Disable LMCS for HLG, PQ and SVT </w:t>
      </w:r>
    </w:p>
    <w:p w14:paraId="5EB36DEF" w14:textId="77777777" w:rsidR="005F1C5C" w:rsidRDefault="005F1C5C" w:rsidP="005F1C5C">
      <w:r>
        <w:t>o</w:t>
      </w:r>
      <w:r>
        <w:tab/>
        <w:t>Disable BCW, MMVD, SMVD, Geo, BIO, DMVR, Affine, ISP, but encourage testing of tool-on configurations in the CE / other contributions.</w:t>
      </w:r>
    </w:p>
    <w:p w14:paraId="248D57D2" w14:textId="77777777" w:rsidR="005F1C5C" w:rsidRDefault="005F1C5C" w:rsidP="005F1C5C">
      <w:r>
        <w:t>o</w:t>
      </w:r>
      <w:r>
        <w:tab/>
        <w:t>Include FireEater sequence for AI only (previously in CE but not CTC)</w:t>
      </w:r>
    </w:p>
    <w:p w14:paraId="5D6EDFA4" w14:textId="77777777" w:rsidR="005F1C5C" w:rsidRDefault="005F1C5C" w:rsidP="005F1C5C">
      <w:r>
        <w:t>o</w:t>
      </w:r>
      <w:r>
        <w:tab/>
        <w:t>Use GOP 16 structure to allow comparison with HEVC.</w:t>
      </w:r>
    </w:p>
    <w:p w14:paraId="018673F1" w14:textId="77777777" w:rsidR="005F1C5C" w:rsidRDefault="005F1C5C" w:rsidP="005F1C5C">
      <w:r>
        <w:t>o</w:t>
      </w:r>
      <w:r>
        <w:tab/>
        <w:t>Distribute HM RExt anchor with the CTC template.</w:t>
      </w:r>
    </w:p>
    <w:p w14:paraId="1E1AA478" w14:textId="77777777" w:rsidR="005F1C5C" w:rsidRDefault="005F1C5C" w:rsidP="005F1C5C">
      <w:r>
        <w:t>o</w:t>
      </w:r>
      <w:r>
        <w:tab/>
        <w:t>SVT-16 simulations optional for the additional range of QP=12 to QP=-3</w:t>
      </w:r>
    </w:p>
    <w:p w14:paraId="7F2440BF" w14:textId="77777777" w:rsidR="005F1C5C" w:rsidRDefault="005F1C5C" w:rsidP="005F1C5C">
      <w:r>
        <w:t>•</w:t>
      </w:r>
      <w:r>
        <w:tab/>
        <w:t>The following with regards to the CE</w:t>
      </w:r>
    </w:p>
    <w:p w14:paraId="2CD4CAB9" w14:textId="77777777" w:rsidR="005F1C5C" w:rsidRDefault="005F1C5C" w:rsidP="005F1C5C">
      <w:r>
        <w:t>o</w:t>
      </w:r>
      <w:r>
        <w:tab/>
        <w:t>Use VTM 12.0 with CE-1.1 for RRC and CE-2.1 for TSRC and SIMD modifications as codebase and anchor.</w:t>
      </w:r>
    </w:p>
    <w:p w14:paraId="7A71E9A7" w14:textId="77777777" w:rsidR="005F1C5C" w:rsidRDefault="005F1C5C" w:rsidP="005F1C5C">
      <w:r>
        <w:t>o</w:t>
      </w:r>
      <w:r>
        <w:tab/>
        <w:t>For CE 1 tests</w:t>
      </w:r>
    </w:p>
    <w:p w14:paraId="7F1DB2AF" w14:textId="77777777" w:rsidR="005F1C5C" w:rsidRDefault="005F1C5C" w:rsidP="005F1C5C">
      <w:r>
        <w:t></w:t>
      </w:r>
      <w:r>
        <w:tab/>
        <w:t xml:space="preserve">CE-1.1 is replaced by the proposed test, and CE-2.1 is used for TSRC. </w:t>
      </w:r>
    </w:p>
    <w:p w14:paraId="315CF011" w14:textId="77777777" w:rsidR="005F1C5C" w:rsidRDefault="005F1C5C" w:rsidP="005F1C5C">
      <w:r>
        <w:t>o</w:t>
      </w:r>
      <w:r>
        <w:tab/>
        <w:t>For CE-2 tests</w:t>
      </w:r>
    </w:p>
    <w:p w14:paraId="557285D4" w14:textId="77777777" w:rsidR="005F1C5C" w:rsidRDefault="005F1C5C" w:rsidP="005F1C5C">
      <w:r>
        <w:t></w:t>
      </w:r>
      <w:r>
        <w:tab/>
        <w:t xml:space="preserve"> CE-2.1 is replaced by the proposed test, and CE-1.1 is used for RRC.</w:t>
      </w:r>
    </w:p>
    <w:p w14:paraId="25850510" w14:textId="77777777" w:rsidR="005F1C5C" w:rsidRDefault="005F1C5C" w:rsidP="005F1C5C">
      <w:r>
        <w:t>o</w:t>
      </w:r>
      <w:r>
        <w:tab/>
        <w:t>Lossless results are encouraged</w:t>
      </w:r>
    </w:p>
    <w:p w14:paraId="7B1FF1A1" w14:textId="77777777" w:rsidR="005F1C5C" w:rsidRDefault="005F1C5C" w:rsidP="005F1C5C">
      <w:r>
        <w:t>o</w:t>
      </w:r>
      <w:r>
        <w:tab/>
        <w:t>For CE-2, screen content testing using TGM 1080 and TGM 720 from the screen content CTC (with InternalBitDepth set to 12) is mandatory, for other CE tests it is optional</w:t>
      </w:r>
    </w:p>
    <w:p w14:paraId="13859DE2" w14:textId="77777777" w:rsidR="005F1C5C" w:rsidRDefault="005F1C5C" w:rsidP="005F1C5C">
      <w:r>
        <w:t>o</w:t>
      </w:r>
      <w:r>
        <w:tab/>
        <w:t>Use timetable outlined in section 4.2 of this document</w:t>
      </w:r>
    </w:p>
    <w:p w14:paraId="0806AC44" w14:textId="77777777" w:rsidR="005F1C5C" w:rsidRDefault="005F1C5C" w:rsidP="005F1C5C">
      <w:r>
        <w:lastRenderedPageBreak/>
        <w:t>•</w:t>
      </w:r>
      <w:r>
        <w:tab/>
        <w:t>Asking for contributions of new 12/16 bit RGB sequences</w:t>
      </w:r>
    </w:p>
    <w:p w14:paraId="030B52EC" w14:textId="77777777" w:rsidR="005F1C5C" w:rsidRDefault="005F1C5C" w:rsidP="005F1C5C">
      <w:r>
        <w:t>•</w:t>
      </w:r>
      <w:r>
        <w:tab/>
        <w:t>Requesting 12 bit screen content to include in HBD CTC and opinions on suitable QPs for this content</w:t>
      </w:r>
    </w:p>
    <w:p w14:paraId="6478CD46" w14:textId="77777777" w:rsidR="005F1C5C" w:rsidRDefault="005F1C5C" w:rsidP="005F1C5C">
      <w:r>
        <w:t>The BoG also identified the following volunteers:</w:t>
      </w:r>
    </w:p>
    <w:p w14:paraId="0967D05A" w14:textId="77777777" w:rsidR="005F1C5C" w:rsidRDefault="005F1C5C" w:rsidP="005F1C5C">
      <w:r>
        <w:t>•</w:t>
      </w:r>
      <w:r>
        <w:tab/>
        <w:t>Downscale HLG content from 4K to 2K (D. Rusanovskyy / A. Browne to crosscheck)</w:t>
      </w:r>
    </w:p>
    <w:p w14:paraId="6EB0AF9C" w14:textId="77777777" w:rsidR="005F1C5C" w:rsidRDefault="005F1C5C" w:rsidP="005F1C5C">
      <w:r>
        <w:t>•</w:t>
      </w:r>
      <w:r>
        <w:tab/>
        <w:t>Convert 2K HLG from 4:4:4 to 4:2:2 and 4:2:0 (D.Rusanovskyy / A. Browne to crosscheck)</w:t>
      </w:r>
    </w:p>
    <w:p w14:paraId="0B4DE63E" w14:textId="77777777" w:rsidR="005F1C5C" w:rsidRDefault="005F1C5C" w:rsidP="005F1C5C">
      <w:r>
        <w:t>•</w:t>
      </w:r>
      <w:r>
        <w:tab/>
        <w:t>Crosscheck conversion of 12 bit PQ from half float to 4:2:0 (A. Browne)</w:t>
      </w:r>
    </w:p>
    <w:p w14:paraId="32421B0E" w14:textId="3128FF85" w:rsidR="005F1C5C" w:rsidRDefault="005F1C5C" w:rsidP="005F1C5C">
      <w:r>
        <w:t>•</w:t>
      </w:r>
      <w:r>
        <w:tab/>
        <w:t>Update CTC document (M. Sarwer)</w:t>
      </w:r>
    </w:p>
    <w:p w14:paraId="0CDF63F7" w14:textId="710ABB9E" w:rsidR="005F1C5C" w:rsidRDefault="005F1C5C" w:rsidP="005F1C5C"/>
    <w:p w14:paraId="43CC81C7" w14:textId="0C14A157" w:rsidR="005F1C5C" w:rsidRDefault="00431C97" w:rsidP="005F1C5C">
      <w:r>
        <w:t>It was asked why downscaling was preferred over cropping. It had been discussed, but it was concluded that cropping would require more investigation and selection of appropriate regions.</w:t>
      </w:r>
    </w:p>
    <w:p w14:paraId="0E7E488C" w14:textId="1DB1D058" w:rsidR="00431C97" w:rsidRDefault="00431C97" w:rsidP="005F1C5C"/>
    <w:p w14:paraId="49927D43" w14:textId="0E1243E2" w:rsidR="00431C97" w:rsidRDefault="00431C97" w:rsidP="005F1C5C">
      <w:r>
        <w:t>It was pointed out that for some of the HLG content processing (incl. downscaling) was disallowed. This had been clarified with the owners.</w:t>
      </w:r>
    </w:p>
    <w:p w14:paraId="6DC2DFE2" w14:textId="6813D670" w:rsidR="00431C97" w:rsidRDefault="00431C97" w:rsidP="005F1C5C"/>
    <w:p w14:paraId="5C1671E9" w14:textId="3FD873EE" w:rsidR="00431C97" w:rsidRDefault="00431C97" w:rsidP="005F1C5C">
      <w:r>
        <w:t>It was suggested to distribute the coding results of anchors along with the software.</w:t>
      </w:r>
    </w:p>
    <w:p w14:paraId="6DE453B0" w14:textId="6B6B8C28" w:rsidR="00431C97" w:rsidRDefault="00431C97" w:rsidP="005F1C5C"/>
    <w:p w14:paraId="17ECD93D" w14:textId="6E050BBE" w:rsidR="00431C97" w:rsidRDefault="00481F3E" w:rsidP="005F1C5C">
      <w:r>
        <w:t>It was asked w</w:t>
      </w:r>
      <w:r w:rsidR="00431C97">
        <w:t>hich software will be used for downscaling? HDRTools conver</w:t>
      </w:r>
      <w:r>
        <w:t>sion.</w:t>
      </w:r>
    </w:p>
    <w:p w14:paraId="52A061C0" w14:textId="6DD2D88A" w:rsidR="00481F3E" w:rsidRDefault="00481F3E" w:rsidP="005F1C5C"/>
    <w:p w14:paraId="4CCA2583" w14:textId="749B51E9" w:rsidR="00481F3E" w:rsidRDefault="00481F3E" w:rsidP="005F1C5C">
      <w:r>
        <w:t>All recommendations of the BoG were approved by JVET.</w:t>
      </w:r>
    </w:p>
    <w:p w14:paraId="426A66CB" w14:textId="77777777" w:rsidR="005F1C5C" w:rsidRDefault="005F1C5C" w:rsidP="00A50862"/>
    <w:p w14:paraId="32A4648A" w14:textId="77777777" w:rsidR="00CD3619" w:rsidRPr="0010519C" w:rsidRDefault="00B81FCF" w:rsidP="009106F9">
      <w:pPr>
        <w:pStyle w:val="Heading9"/>
        <w:rPr>
          <w:rFonts w:eastAsia="Times New Roman"/>
          <w:szCs w:val="24"/>
        </w:rPr>
      </w:pPr>
      <w:hyperlink r:id="rId182" w:history="1">
        <w:r w:rsidR="00CD3619" w:rsidRPr="0010519C">
          <w:rPr>
            <w:rFonts w:eastAsia="Times New Roman"/>
            <w:color w:val="0000FF"/>
            <w:szCs w:val="24"/>
            <w:u w:val="single"/>
            <w:lang w:val="en-CA"/>
          </w:rPr>
          <w:t>JVET-U0140</w:t>
        </w:r>
      </w:hyperlink>
      <w:r w:rsidR="00CD3619" w:rsidRPr="0010519C">
        <w:rPr>
          <w:rFonts w:eastAsia="Times New Roman"/>
          <w:szCs w:val="24"/>
          <w:lang w:val="en-CA"/>
        </w:rPr>
        <w:t xml:space="preserve"> BoG report on EE for conventional coding technologies [V. Seregin]</w:t>
      </w:r>
    </w:p>
    <w:p w14:paraId="11F2CBEE" w14:textId="1A4C2447" w:rsidR="00721B91" w:rsidRDefault="00721B91" w:rsidP="00A50862"/>
    <w:p w14:paraId="761868F1" w14:textId="20733CC0" w:rsidR="005B55A8" w:rsidRDefault="005B55A8" w:rsidP="00A50862">
      <w:r>
        <w:t>First report Thu 14 Jan. 08:40</w:t>
      </w:r>
    </w:p>
    <w:p w14:paraId="7FEE5D33" w14:textId="01D7A25E" w:rsidR="005E42C2" w:rsidRDefault="005E42C2" w:rsidP="00A50862">
      <w:r>
        <w:t>To be done: Schedule</w:t>
      </w:r>
    </w:p>
    <w:p w14:paraId="28B456F9" w14:textId="77777777" w:rsidR="005B55A8" w:rsidRDefault="005B55A8" w:rsidP="00A50862"/>
    <w:p w14:paraId="60B0002D" w14:textId="2726C8BD" w:rsidR="00721B91" w:rsidRDefault="00481F3E" w:rsidP="00A50862">
      <w:r>
        <w:t>Final report Friday 15 January 0525</w:t>
      </w:r>
    </w:p>
    <w:p w14:paraId="15EFCF55" w14:textId="1E7B36D2" w:rsidR="00481F3E" w:rsidRDefault="00481F3E" w:rsidP="00A50862"/>
    <w:p w14:paraId="69E230C3" w14:textId="77777777" w:rsidR="00481F3E" w:rsidRDefault="00481F3E" w:rsidP="00481F3E">
      <w:r>
        <w:t>The BoG was established to discuss EE details (excerpt from the meeting notes):</w:t>
      </w:r>
    </w:p>
    <w:p w14:paraId="25758FA5" w14:textId="77777777" w:rsidR="00481F3E" w:rsidRDefault="00481F3E" w:rsidP="00481F3E">
      <w:r>
        <w:t>•</w:t>
      </w:r>
      <w:r>
        <w:tab/>
        <w:t>It is suggested to establish an exploration experiment and an AHG on “XXXX”, as an organized activity to investigate also other technology than NN, but also being able to compare benefit of both NN and “conventional” tools, or their combination.</w:t>
      </w:r>
    </w:p>
    <w:p w14:paraId="2A146883" w14:textId="77777777" w:rsidR="00481F3E" w:rsidRDefault="00481F3E" w:rsidP="00481F3E">
      <w:r>
        <w:t>•</w:t>
      </w:r>
      <w:r>
        <w:tab/>
        <w:t>This exploration should not be too restricted by complexity considerations.</w:t>
      </w:r>
    </w:p>
    <w:p w14:paraId="77F2E170" w14:textId="6BFA2C93" w:rsidR="00481F3E" w:rsidRDefault="00481F3E" w:rsidP="00481F3E">
      <w:r>
        <w:t>•</w:t>
      </w:r>
      <w:r>
        <w:tab/>
        <w:t>Some experts suggest to primarily run tool-on test against VVC in first place, and only based on such results define a kind of “default package”. Others are also preferring tool-off test.</w:t>
      </w:r>
    </w:p>
    <w:p w14:paraId="73439710" w14:textId="778CEC13" w:rsidR="00481F3E" w:rsidRDefault="00481F3E" w:rsidP="00A50862"/>
    <w:p w14:paraId="23D9EF31" w14:textId="77777777" w:rsidR="00481F3E" w:rsidRDefault="00481F3E" w:rsidP="00481F3E">
      <w:r>
        <w:t>The BoG held meetings at the following times during the 21st JVET meeting:</w:t>
      </w:r>
    </w:p>
    <w:p w14:paraId="7AB9FAD2" w14:textId="77777777" w:rsidR="00481F3E" w:rsidRDefault="00481F3E" w:rsidP="00481F3E">
      <w:r>
        <w:t>•</w:t>
      </w:r>
      <w:r>
        <w:tab/>
        <w:t>January 13th 15:20 – 17:20</w:t>
      </w:r>
    </w:p>
    <w:p w14:paraId="74498BA9" w14:textId="4BD84A31" w:rsidR="00481F3E" w:rsidRDefault="00481F3E" w:rsidP="00481F3E">
      <w:r>
        <w:t>•</w:t>
      </w:r>
      <w:r>
        <w:tab/>
        <w:t>January 14th 15:20 – 16:20</w:t>
      </w:r>
    </w:p>
    <w:p w14:paraId="66013F20" w14:textId="43A3160A" w:rsidR="00481F3E" w:rsidRDefault="00481F3E" w:rsidP="00A50862"/>
    <w:p w14:paraId="5D2F538C" w14:textId="77777777" w:rsidR="00481F3E" w:rsidRDefault="00481F3E" w:rsidP="00481F3E">
      <w:r>
        <w:t>It was suggested to use VTM CTC with TGM 4:2:0 optional.</w:t>
      </w:r>
    </w:p>
    <w:p w14:paraId="7BA50AAE" w14:textId="77777777" w:rsidR="00481F3E" w:rsidRDefault="00481F3E" w:rsidP="00481F3E">
      <w:r>
        <w:t>Align with NN CTC? NN has 4 (aligned with VTM CTC QPs) and 5 QP point tests, so 4 QP point tests can be compared.</w:t>
      </w:r>
    </w:p>
    <w:p w14:paraId="0597B9D7" w14:textId="77777777" w:rsidR="00481F3E" w:rsidRDefault="00481F3E" w:rsidP="00481F3E">
      <w:r>
        <w:t>Use NN reporting template? It has NN specific data, some participants mentioned that we can use VTM CTC template. It was also commented to consider aligning the reporting template with NN in the future.</w:t>
      </w:r>
    </w:p>
    <w:p w14:paraId="28C10DB3" w14:textId="77777777" w:rsidR="00481F3E" w:rsidRDefault="00481F3E" w:rsidP="00481F3E">
      <w:r>
        <w:t>It was suggested to consider adding HDR test condition as optional when such tools appear.</w:t>
      </w:r>
    </w:p>
    <w:p w14:paraId="11376665" w14:textId="77777777" w:rsidR="00481F3E" w:rsidRDefault="00481F3E" w:rsidP="00481F3E">
      <w:r>
        <w:t>It was asked about reporting training set, such as for LFNST or MIP.</w:t>
      </w:r>
    </w:p>
    <w:p w14:paraId="155FE66B" w14:textId="77777777" w:rsidR="00481F3E" w:rsidRDefault="00481F3E" w:rsidP="00481F3E">
      <w:r>
        <w:t>Two more participants support to use VTM CTC template for now.</w:t>
      </w:r>
    </w:p>
    <w:p w14:paraId="1B17536A" w14:textId="77777777" w:rsidR="00481F3E" w:rsidRDefault="00481F3E" w:rsidP="00481F3E">
      <w:r>
        <w:t>Should other test sequences be used in EE CTC? It was suggested to have AHG mandate on this, EE tests can be performed to evaluate the new sequences in AHG. It was commented that the new sequences can be used for NN tests as well.</w:t>
      </w:r>
    </w:p>
    <w:p w14:paraId="68E7DA5A" w14:textId="77777777" w:rsidR="00481F3E" w:rsidRDefault="00481F3E" w:rsidP="00481F3E">
      <w:r>
        <w:t>Recommendation: Use VTM CTC with TGM 4:2:0 optional, to have AHG mandate for the new test sequences.</w:t>
      </w:r>
    </w:p>
    <w:p w14:paraId="21B0AE86" w14:textId="77777777" w:rsidR="00481F3E" w:rsidRDefault="00481F3E" w:rsidP="00481F3E"/>
    <w:p w14:paraId="12241FE0" w14:textId="77777777" w:rsidR="00481F3E" w:rsidRDefault="00481F3E" w:rsidP="00481F3E"/>
    <w:p w14:paraId="0EE79C03" w14:textId="77777777" w:rsidR="00481F3E" w:rsidRDefault="00481F3E" w:rsidP="00481F3E">
      <w:r>
        <w:t>Configurations</w:t>
      </w:r>
    </w:p>
    <w:p w14:paraId="6658C514" w14:textId="77777777" w:rsidR="00481F3E" w:rsidRDefault="00481F3E" w:rsidP="00481F3E">
      <w:r>
        <w:t>AI, RA, LB, LP (optional). It was suggested to use LP mandatory and LB optional. Another participant suggested to use VTM CTC, i.e. LB is mandatory. A participant suggested to encourage LP tests.</w:t>
      </w:r>
    </w:p>
    <w:p w14:paraId="768D6DA0" w14:textId="77777777" w:rsidR="00481F3E" w:rsidRDefault="00481F3E" w:rsidP="00481F3E">
      <w:r>
        <w:t>It was suggested to insert I-picture in low delay tests to be able to run tests in parallel, e.g. count first I-picture in the BD rate reporting. It was also suggested to reduce number of frames in the low delay tests.</w:t>
      </w:r>
    </w:p>
    <w:p w14:paraId="2AB37967" w14:textId="77777777" w:rsidR="00481F3E" w:rsidRDefault="00481F3E" w:rsidP="00481F3E">
      <w:r>
        <w: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t>
      </w:r>
    </w:p>
    <w:p w14:paraId="42453C02" w14:textId="77777777" w:rsidR="00481F3E" w:rsidRDefault="00481F3E" w:rsidP="00481F3E"/>
    <w:p w14:paraId="751BFF86" w14:textId="77777777" w:rsidR="00481F3E" w:rsidRDefault="00481F3E" w:rsidP="00481F3E">
      <w:r>
        <w:t>Anchors</w:t>
      </w:r>
    </w:p>
    <w:p w14:paraId="4E26BFF9" w14:textId="77777777" w:rsidR="00481F3E" w:rsidRDefault="00481F3E" w:rsidP="00481F3E">
      <w:r>
        <w:t>It was suggested to have tool on and tool off tests, this suggestion was done by non-proponents as well. It was commented that one of the EE goals is to increase the compression efficiency further.</w:t>
      </w:r>
    </w:p>
    <w:p w14:paraId="3F9F9CE2" w14:textId="77777777" w:rsidR="00481F3E" w:rsidRDefault="00481F3E" w:rsidP="00481F3E">
      <w:r>
        <w:t>Other participants suggested to make tool off test optional. It was commented to encourage combination tests. It was suggested to use JVET-U0100 software for such combination tests and tool off tests.</w:t>
      </w:r>
    </w:p>
    <w:p w14:paraId="69525361" w14:textId="77777777" w:rsidR="00481F3E" w:rsidRDefault="00481F3E" w:rsidP="00481F3E">
      <w:r>
        <w:t>It was commented that software should support tool combinations, all tools disabled should produce VTM.</w:t>
      </w:r>
    </w:p>
    <w:p w14:paraId="1655A2CE" w14:textId="77777777" w:rsidR="00481F3E" w:rsidRDefault="00481F3E" w:rsidP="00481F3E">
      <w:r>
        <w:t>Tool on: VTM is used as anchor.</w:t>
      </w:r>
    </w:p>
    <w:p w14:paraId="6E538842" w14:textId="77777777" w:rsidR="00481F3E" w:rsidRDefault="00481F3E" w:rsidP="00481F3E">
      <w:r>
        <w:t>Tool off: JVET-U0100 as a reference in the tests.</w:t>
      </w:r>
    </w:p>
    <w:p w14:paraId="159F3A80" w14:textId="77777777" w:rsidR="00481F3E" w:rsidRDefault="00481F3E" w:rsidP="00481F3E">
      <w:r>
        <w:t>There is no agreement where to make tool off tests optional or mandatory.</w:t>
      </w:r>
    </w:p>
    <w:p w14:paraId="1893F0FB" w14:textId="77777777" w:rsidR="00481F3E" w:rsidRDefault="00481F3E" w:rsidP="00481F3E">
      <w:r>
        <w:t>It was asked about common software base for EE and how new tools should be tested. Several participants suggested to start from JVET-U0100.</w:t>
      </w:r>
    </w:p>
    <w:p w14:paraId="7E9094A9" w14:textId="77777777" w:rsidR="00481F3E" w:rsidRDefault="00481F3E" w:rsidP="00481F3E">
      <w:r>
        <w:t>New tools should be integrated into the common software base for testing.</w:t>
      </w:r>
    </w:p>
    <w:p w14:paraId="0BA4228A" w14:textId="77777777" w:rsidR="00481F3E" w:rsidRDefault="00481F3E" w:rsidP="00481F3E">
      <w:r>
        <w:t>It was commented to encourage providing results using more metrics in addition to PSNR.</w:t>
      </w:r>
    </w:p>
    <w:p w14:paraId="32CDC773" w14:textId="77777777" w:rsidR="00481F3E" w:rsidRDefault="00481F3E" w:rsidP="00481F3E">
      <w:r>
        <w:t>It was suggested to have JVET-U0100 upgraded to the latest VTM version. It was asked about the EE target as VVC update or longer-term work. One participant suggested that it should be longer term work.</w:t>
      </w:r>
    </w:p>
    <w:p w14:paraId="1B694CEA" w14:textId="77777777" w:rsidR="00481F3E" w:rsidRDefault="00481F3E" w:rsidP="00481F3E">
      <w:r>
        <w:lastRenderedPageBreak/>
        <w:t>Question to the bigger group: to discuss the purpose of this EE, e.g. VVC update or longer-term exploration work towards next generation video coding.</w:t>
      </w:r>
    </w:p>
    <w:p w14:paraId="31B86116" w14:textId="77777777" w:rsidR="00481F3E" w:rsidRDefault="00481F3E" w:rsidP="00481F3E">
      <w:r>
        <w:t>Recommendation: Release JVET-U0100 in EE SW branch created on top of VTM-10.0 for tool on and tool off testing. Tools not included into JVET-U0100 can be implemented on VTM SW base, but it is encouraged to have it integrated into the EE common software base.</w:t>
      </w:r>
    </w:p>
    <w:p w14:paraId="6291481C" w14:textId="097145B0" w:rsidR="00481F3E" w:rsidRDefault="00481F3E" w:rsidP="00A50862"/>
    <w:p w14:paraId="598B295B" w14:textId="64EAA5A3" w:rsidR="00481F3E" w:rsidRDefault="0069411D" w:rsidP="00A50862">
      <w:r>
        <w:t xml:space="preserve">It was emphasized in the discussion in JVET that running proposed tools on top of VTM and additionally on top of the </w:t>
      </w:r>
      <w:r w:rsidR="0043678A">
        <w:t>JVET-U0100 set would be encouraged, as it allows identifying competing tools. Furthermore, selected tool-off tests would be desirable to further identify the competition of tools.</w:t>
      </w:r>
    </w:p>
    <w:p w14:paraId="18E14C70" w14:textId="49FBE1FC" w:rsidR="0043678A" w:rsidRDefault="0043678A" w:rsidP="00A50862">
      <w:r>
        <w:t>Running a complete tool-off test might be excessive, therefore it is asserted that it is not mandatory.</w:t>
      </w:r>
    </w:p>
    <w:p w14:paraId="3E616CF0" w14:textId="7A35C695" w:rsidR="0043678A" w:rsidRDefault="0043678A" w:rsidP="00A50862">
      <w:r>
        <w:t>The proponents of JVET-U0100 expressed their willingness to run as many tool-off tests of their package as possible.</w:t>
      </w:r>
    </w:p>
    <w:p w14:paraId="684E6820" w14:textId="14D67F30" w:rsidR="0043678A" w:rsidRDefault="0043678A" w:rsidP="00A50862"/>
    <w:p w14:paraId="5D37FBA5" w14:textId="77777777" w:rsidR="0043678A" w:rsidRDefault="0043678A" w:rsidP="0043678A">
      <w:r>
        <w:t>All recommendations of the BoG were approved by JVET.</w:t>
      </w:r>
    </w:p>
    <w:p w14:paraId="03D9FFD3" w14:textId="461BA199" w:rsidR="0043678A" w:rsidRDefault="0043678A" w:rsidP="00A50862"/>
    <w:p w14:paraId="2D135582" w14:textId="46807C83" w:rsidR="00A672FB" w:rsidRDefault="00A672FB" w:rsidP="00A50862">
      <w:r>
        <w:t>It is commented that in the future it would be beneficial to assess the amount of modifications over VVC that would be necessary to achieve a reasonable amount of compression gain. This could be done by the AHG.</w:t>
      </w:r>
    </w:p>
    <w:p w14:paraId="596AC44A" w14:textId="77777777" w:rsidR="00481F3E" w:rsidRDefault="00481F3E" w:rsidP="00A50862"/>
    <w:p w14:paraId="1D425DE5" w14:textId="402EDBB8" w:rsidR="00712252" w:rsidRDefault="00712252" w:rsidP="00A50862">
      <w:r>
        <w:t>BoG on CTC/report doc and EE for neural network</w:t>
      </w:r>
      <w:r w:rsidR="00421F92">
        <w:t xml:space="preserve"> (A. Segall) – meets Thu. 0500-0700 UTC</w:t>
      </w:r>
    </w:p>
    <w:p w14:paraId="46BE4A70" w14:textId="200C63AB" w:rsidR="00712252" w:rsidRDefault="00712252" w:rsidP="00A50862">
      <w:r>
        <w:t>CTC update: VTM version, GOP size, MCTF usage, M</w:t>
      </w:r>
      <w:r w:rsidR="00421F92">
        <w:t>S-</w:t>
      </w:r>
      <w:r>
        <w:t>SSIM version &amp; reporting status</w:t>
      </w:r>
    </w:p>
    <w:p w14:paraId="0C463326" w14:textId="74A28545" w:rsidR="00712252" w:rsidRDefault="00712252" w:rsidP="00A50862">
      <w:r>
        <w:t xml:space="preserve">Viewing is planned </w:t>
      </w:r>
      <w:r w:rsidR="00421F92">
        <w:t xml:space="preserve">Thursday </w:t>
      </w:r>
      <w:r>
        <w:t>(see JVET-</w:t>
      </w:r>
      <w:r w:rsidR="00421F92">
        <w:t>U0137)</w:t>
      </w:r>
    </w:p>
    <w:p w14:paraId="19DF9A69" w14:textId="099DDBAF" w:rsidR="00421F92" w:rsidRDefault="00421F92" w:rsidP="00A50862">
      <w:r>
        <w:t>It is noted that at this stage of exploration, it is desirable to collect as much information about technology as possible, and that diversity of methods should be investigated in the EE</w:t>
      </w:r>
      <w:r w:rsidR="005B7CE2">
        <w:t>.</w:t>
      </w:r>
    </w:p>
    <w:p w14:paraId="5FBA009A" w14:textId="17B23A0A" w:rsidR="005F1C5C" w:rsidRDefault="005B7CE2" w:rsidP="00A50862">
      <w:r>
        <w:t>For tools that are primarily targeting utilizing intra-picture compression, it is agreeable investigating only AI conditions.</w:t>
      </w:r>
      <w:r w:rsidR="0057268C">
        <w:t>Continue 06:13</w:t>
      </w:r>
    </w:p>
    <w:p w14:paraId="3D44EFD7" w14:textId="7ABEF1DD" w:rsidR="005F1C5C" w:rsidRPr="00D338DD" w:rsidRDefault="00B81FCF" w:rsidP="00D338DD">
      <w:pPr>
        <w:pStyle w:val="Heading9"/>
        <w:rPr>
          <w:rFonts w:eastAsia="Times New Roman"/>
          <w:szCs w:val="24"/>
          <w:lang w:val="en-US"/>
        </w:rPr>
      </w:pPr>
      <w:hyperlink r:id="rId183" w:history="1">
        <w:r w:rsidR="005F1C5C" w:rsidRPr="005F1C5C">
          <w:rPr>
            <w:rFonts w:eastAsia="Times New Roman"/>
            <w:color w:val="0000FF"/>
            <w:szCs w:val="24"/>
            <w:u w:val="single"/>
          </w:rPr>
          <w:t>JVET-U0141</w:t>
        </w:r>
      </w:hyperlink>
      <w:r w:rsidR="005F1C5C">
        <w:rPr>
          <w:rFonts w:eastAsia="Times New Roman"/>
          <w:szCs w:val="24"/>
          <w:lang w:val="en-US"/>
        </w:rPr>
        <w:t xml:space="preserve"> </w:t>
      </w:r>
      <w:r w:rsidR="005F1C5C" w:rsidRPr="005F1C5C">
        <w:rPr>
          <w:rFonts w:eastAsia="Times New Roman"/>
          <w:szCs w:val="24"/>
        </w:rPr>
        <w:t xml:space="preserve">BoG </w:t>
      </w:r>
      <w:r w:rsidR="005F1C5C" w:rsidRPr="00D338DD">
        <w:rPr>
          <w:rFonts w:eastAsia="Times New Roman"/>
          <w:szCs w:val="24"/>
          <w:lang w:val="en-CA"/>
        </w:rPr>
        <w:t>Report</w:t>
      </w:r>
      <w:r w:rsidR="005F1C5C" w:rsidRPr="005F1C5C">
        <w:rPr>
          <w:rFonts w:eastAsia="Times New Roman"/>
          <w:szCs w:val="24"/>
        </w:rPr>
        <w:t>: EE for Neural Networks</w:t>
      </w:r>
      <w:r w:rsidR="005F1C5C" w:rsidRPr="00582781">
        <w:rPr>
          <w:rFonts w:eastAsia="Times New Roman"/>
          <w:szCs w:val="24"/>
        </w:rPr>
        <w:t xml:space="preserve"> [A. Segall]</w:t>
      </w:r>
    </w:p>
    <w:p w14:paraId="5C014086" w14:textId="77777777" w:rsidR="005F1C5C" w:rsidRDefault="005F1C5C" w:rsidP="00A50862">
      <w:pPr>
        <w:rPr>
          <w:highlight w:val="yellow"/>
        </w:rPr>
      </w:pPr>
    </w:p>
    <w:p w14:paraId="3093F125" w14:textId="49B56E19" w:rsidR="005E42C2" w:rsidRDefault="005E42C2" w:rsidP="00A50862">
      <w:r>
        <w:t>First report Thursday 14 Jan. 08:50</w:t>
      </w:r>
    </w:p>
    <w:p w14:paraId="504D9EA8" w14:textId="16F9390E" w:rsidR="005E42C2" w:rsidRDefault="005E42C2" w:rsidP="00A50862">
      <w:r>
        <w:t xml:space="preserve">No agreement </w:t>
      </w:r>
      <w:r w:rsidR="00E03192">
        <w:t xml:space="preserve">was </w:t>
      </w:r>
      <w:r>
        <w:t>reached on MS-SSIM.</w:t>
      </w:r>
    </w:p>
    <w:p w14:paraId="720E9DBB" w14:textId="01BF4ED2" w:rsidR="001E7653" w:rsidRDefault="001E7653" w:rsidP="00A50862">
      <w:pPr>
        <w:rPr>
          <w:highlight w:val="yellow"/>
        </w:rPr>
      </w:pPr>
      <w:r>
        <w: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t>
      </w:r>
      <w:r w:rsidRPr="009106F9">
        <w:rPr>
          <w:highlight w:val="yellow"/>
        </w:rPr>
        <w:t>-&gt; volunteer tbi</w:t>
      </w:r>
      <w:r>
        <w:rPr>
          <w:highlight w:val="yellow"/>
        </w:rPr>
        <w:t xml:space="preserve"> in BoG</w:t>
      </w:r>
    </w:p>
    <w:p w14:paraId="233F8297" w14:textId="5D58D3A0" w:rsidR="001E7653" w:rsidRDefault="001E7653" w:rsidP="00A50862">
      <w:r>
        <w:t>No agreement reached that both PSNR and MS-SSIM to be mandatory. Formulate “It is strongly recommended to report ..” for MS-SSIM</w:t>
      </w:r>
    </w:p>
    <w:p w14:paraId="414B3BE8" w14:textId="52BE51AD" w:rsidR="001E7653" w:rsidRDefault="001E7653" w:rsidP="00A50862"/>
    <w:p w14:paraId="6A502F1D" w14:textId="350EBFC7" w:rsidR="005F4A34" w:rsidRDefault="005F4A34" w:rsidP="00A50862">
      <w:r>
        <w:t xml:space="preserve">Final report Friday 15 January </w:t>
      </w:r>
      <w:r w:rsidR="00683C91">
        <w:t>06:15</w:t>
      </w:r>
    </w:p>
    <w:p w14:paraId="11E014FB" w14:textId="5C9192EF" w:rsidR="00683C91" w:rsidRDefault="00683C91" w:rsidP="00A50862"/>
    <w:p w14:paraId="680547F2" w14:textId="77777777" w:rsidR="00683C91" w:rsidRDefault="00683C91" w:rsidP="00683C91">
      <w:r>
        <w:t>The BoG was established with the following mandates:</w:t>
      </w:r>
    </w:p>
    <w:p w14:paraId="2DA5FA23" w14:textId="77777777" w:rsidR="00683C91" w:rsidRDefault="00683C91" w:rsidP="00683C91"/>
    <w:p w14:paraId="5379E7C8" w14:textId="77777777" w:rsidR="00683C91" w:rsidRDefault="00683C91" w:rsidP="00683C91">
      <w:r>
        <w:lastRenderedPageBreak/>
        <w:t>•</w:t>
      </w:r>
      <w:r>
        <w:tab/>
        <w:t>Review JVET-U0116</w:t>
      </w:r>
    </w:p>
    <w:p w14:paraId="06BDC00C" w14:textId="77777777" w:rsidR="00683C91" w:rsidRDefault="00683C91" w:rsidP="00683C91">
      <w:r>
        <w:t>•</w:t>
      </w:r>
      <w:r>
        <w:tab/>
        <w:t>Recommend and discuss changes to the NNVC CTC, including the changes recommended by AHG11</w:t>
      </w:r>
    </w:p>
    <w:p w14:paraId="387D3E6A" w14:textId="77777777" w:rsidR="00683C91" w:rsidRDefault="00683C91" w:rsidP="00683C91">
      <w:r>
        <w:t>•</w:t>
      </w:r>
      <w:r>
        <w:tab/>
        <w:t>Recommend and discuss the structure, participants, test conditions and any other issues related to the EE on NNVC</w:t>
      </w:r>
    </w:p>
    <w:p w14:paraId="37D028DF" w14:textId="77777777" w:rsidR="00683C91" w:rsidRDefault="00683C91" w:rsidP="00683C91">
      <w:r>
        <w:t>•</w:t>
      </w:r>
      <w:r>
        <w:tab/>
        <w:t>Review JVET-U0137 (if time allows)</w:t>
      </w:r>
    </w:p>
    <w:p w14:paraId="57BECC0A" w14:textId="3136B6EE" w:rsidR="00683C91" w:rsidRDefault="00683C91" w:rsidP="00683C91">
      <w:r>
        <w:t>•</w:t>
      </w:r>
      <w:r>
        <w:tab/>
        <w:t>Identify volunteer to create stand-alone version of the recommended MS-SSIM metric</w:t>
      </w:r>
    </w:p>
    <w:p w14:paraId="1B148A67" w14:textId="7E0E3EE5" w:rsidR="00683C91" w:rsidRDefault="00683C91" w:rsidP="00683C91"/>
    <w:p w14:paraId="53DE3959" w14:textId="77777777" w:rsidR="00683C91" w:rsidRDefault="00683C91" w:rsidP="00683C91">
      <w:r>
        <w:t>The BoG held the following meetings during the 21st JVET meeting:</w:t>
      </w:r>
    </w:p>
    <w:p w14:paraId="0F4AE03B" w14:textId="77777777" w:rsidR="00683C91" w:rsidRDefault="00683C91" w:rsidP="00683C91">
      <w:r>
        <w:t>•</w:t>
      </w:r>
      <w:r>
        <w:tab/>
        <w:t>January 14 – 05:00 – 07:00</w:t>
      </w:r>
    </w:p>
    <w:p w14:paraId="4688E331" w14:textId="77777777" w:rsidR="00683C91" w:rsidRDefault="00683C91" w:rsidP="00683C91">
      <w:r>
        <w:t>•</w:t>
      </w:r>
      <w:r>
        <w:tab/>
        <w:t>January 14 – 16:26 – 18:00</w:t>
      </w:r>
    </w:p>
    <w:p w14:paraId="0C80ABA4" w14:textId="77777777" w:rsidR="00683C91" w:rsidRDefault="00683C91" w:rsidP="00683C91"/>
    <w:p w14:paraId="3F456814" w14:textId="77777777" w:rsidR="00683C91" w:rsidRDefault="00683C91" w:rsidP="00683C91">
      <w:r>
        <w:t>Recommendations from the BoG are summarized as:</w:t>
      </w:r>
    </w:p>
    <w:p w14:paraId="64B69544" w14:textId="77777777" w:rsidR="00683C91" w:rsidRDefault="00683C91" w:rsidP="00683C91"/>
    <w:p w14:paraId="4B892EEA" w14:textId="77777777" w:rsidR="00683C91" w:rsidRDefault="00683C91" w:rsidP="00683C91">
      <w:r>
        <w:tab/>
        <w:t>Training set</w:t>
      </w:r>
    </w:p>
    <w:p w14:paraId="68D99F59" w14:textId="77777777" w:rsidR="00683C91" w:rsidRDefault="00683C91" w:rsidP="00683C91"/>
    <w:p w14:paraId="7FC2F916" w14:textId="77777777" w:rsidR="00683C91" w:rsidRDefault="00683C91" w:rsidP="00683C91">
      <w:r>
        <w:t>o</w:t>
      </w:r>
      <w:r>
        <w:tab/>
        <w:t>Include the JVET-U0116 sequences in the training set, using the 4K and 65 frame versions</w:t>
      </w:r>
    </w:p>
    <w:p w14:paraId="75DAC670" w14:textId="77777777" w:rsidR="00683C91" w:rsidRDefault="00683C91" w:rsidP="00683C91">
      <w:r>
        <w:t>o</w:t>
      </w:r>
      <w:r>
        <w:tab/>
        <w:t>Include the high quality YouTube UGC video content in the training set.</w:t>
      </w:r>
    </w:p>
    <w:p w14:paraId="64FBA3DB" w14:textId="77777777" w:rsidR="00683C91" w:rsidRDefault="00683C91" w:rsidP="00683C91"/>
    <w:p w14:paraId="24C9FB6D" w14:textId="77777777" w:rsidR="00683C91" w:rsidRDefault="00683C91" w:rsidP="00683C91">
      <w:r>
        <w:t>CTC and Document Reporting Template</w:t>
      </w:r>
    </w:p>
    <w:p w14:paraId="73BF4987" w14:textId="77777777" w:rsidR="00683C91" w:rsidRDefault="00683C91" w:rsidP="00683C91">
      <w:r>
        <w:t>o</w:t>
      </w:r>
      <w:r>
        <w:tab/>
        <w:t>VTM11.0 should be used as the anchor</w:t>
      </w:r>
    </w:p>
    <w:p w14:paraId="0C74C472" w14:textId="77777777" w:rsidR="00683C91" w:rsidRDefault="00683C91" w:rsidP="00683C91">
      <w:r>
        <w:t>o</w:t>
      </w:r>
      <w:r>
        <w:tab/>
        <w:t>GOP size should be 32 to match the default configuration of VTM11.0.</w:t>
      </w:r>
    </w:p>
    <w:p w14:paraId="76A0FB63" w14:textId="77777777" w:rsidR="00683C91" w:rsidRDefault="00683C91" w:rsidP="00683C91">
      <w:r>
        <w:t>o</w:t>
      </w:r>
      <w:r>
        <w:tab/>
        <w:t>Temporal filtering should be enabled to follow the JVET SDR and HDR CTC configurations.</w:t>
      </w:r>
    </w:p>
    <w:p w14:paraId="18D90B17" w14:textId="77777777" w:rsidR="00683C91" w:rsidRDefault="00683C91" w:rsidP="00683C91">
      <w:r>
        <w:t>o</w:t>
      </w:r>
      <w:r>
        <w:tab/>
        <w:t>Discuss the inclusion of MS-SSIM in the larger group.</w:t>
      </w:r>
    </w:p>
    <w:p w14:paraId="598B2A3A" w14:textId="77777777" w:rsidR="00683C91" w:rsidRDefault="00683C91" w:rsidP="00683C91">
      <w:r>
        <w:t>o</w:t>
      </w:r>
      <w:r>
        <w:tab/>
        <w:t>Request reporting the subset of sequences that were used for training the CTC template.</w:t>
      </w:r>
    </w:p>
    <w:p w14:paraId="4ADFC7BD" w14:textId="77777777" w:rsidR="00683C91" w:rsidRDefault="00683C91" w:rsidP="00683C91">
      <w:r>
        <w:t>o</w:t>
      </w:r>
      <w:r>
        <w:tab/>
        <w:t>Request description of mini-batch selection procedure in the CTC (highly encouraged).</w:t>
      </w:r>
    </w:p>
    <w:p w14:paraId="05FE813E" w14:textId="77777777" w:rsidR="00683C91" w:rsidRDefault="00683C91" w:rsidP="00683C91">
      <w:r>
        <w:t>o</w:t>
      </w:r>
      <w:r>
        <w:tab/>
        <w:t>Clarify MAC per pixel should be reported in the CTC and reporting procedure.</w:t>
      </w:r>
    </w:p>
    <w:p w14:paraId="0FB0EA5D" w14:textId="77777777" w:rsidR="00683C91" w:rsidRDefault="00683C91" w:rsidP="00683C91">
      <w:r>
        <w:t>o</w:t>
      </w:r>
      <w:r>
        <w:tab/>
        <w:t>Include total memory size and maximum memory size per model in the CTC and/or template. [Clarification]</w:t>
      </w:r>
    </w:p>
    <w:p w14:paraId="111BA62A" w14:textId="77777777" w:rsidR="00683C91" w:rsidRDefault="00683C91" w:rsidP="00683C91">
      <w:r>
        <w:t>o</w:t>
      </w:r>
      <w:r>
        <w:tab/>
        <w:t xml:space="preserve">Providing the information about the loss function be made mandatory in the CTC. </w:t>
      </w:r>
    </w:p>
    <w:p w14:paraId="6CC24B75" w14:textId="77777777" w:rsidR="00683C91" w:rsidRDefault="00683C91" w:rsidP="00683C91">
      <w:r>
        <w:t>o</w:t>
      </w:r>
      <w:r>
        <w:tab/>
        <w:t>Request information on if CTU based approaches use a border. [Highly Encouraged]</w:t>
      </w:r>
    </w:p>
    <w:p w14:paraId="74D5BC2A" w14:textId="77777777" w:rsidR="00683C91" w:rsidRDefault="00683C91" w:rsidP="00683C91"/>
    <w:p w14:paraId="46A0906B" w14:textId="77777777" w:rsidR="00683C91" w:rsidRDefault="00683C91" w:rsidP="00683C91">
      <w:r>
        <w:t>AhG Mandates</w:t>
      </w:r>
    </w:p>
    <w:p w14:paraId="18D127C6" w14:textId="77777777" w:rsidR="00683C91" w:rsidRDefault="00683C91" w:rsidP="00683C91">
      <w:r>
        <w:t>o</w:t>
      </w:r>
      <w:r>
        <w:tab/>
        <w:t>Evaluate training set and provide information on sequence redundancy within the training set.</w:t>
      </w:r>
    </w:p>
    <w:p w14:paraId="2AEF94AC" w14:textId="77777777" w:rsidR="00683C91" w:rsidRDefault="00683C91" w:rsidP="00683C91">
      <w:r>
        <w:t>o</w:t>
      </w:r>
      <w:r>
        <w:tab/>
        <w:t>Solicit input on training set licensing terms.</w:t>
      </w:r>
    </w:p>
    <w:p w14:paraId="442757BC" w14:textId="77777777" w:rsidR="00683C91" w:rsidRDefault="00683C91" w:rsidP="00683C91">
      <w:r>
        <w:t>o</w:t>
      </w:r>
      <w:r>
        <w:tab/>
        <w:t>Study procedure and create trial run of using a “secret test set” as part of a cross-check.</w:t>
      </w:r>
    </w:p>
    <w:p w14:paraId="345DAB8D" w14:textId="4B578A22" w:rsidR="00683C91" w:rsidRDefault="00683C91" w:rsidP="00683C91"/>
    <w:p w14:paraId="088B1B6A" w14:textId="77777777" w:rsidR="00683C91" w:rsidRDefault="00683C91" w:rsidP="00683C91">
      <w:r>
        <w:t>EE Definition</w:t>
      </w:r>
    </w:p>
    <w:p w14:paraId="5BA76728" w14:textId="77777777" w:rsidR="00683C91" w:rsidRDefault="00683C91" w:rsidP="00683C91">
      <w:r>
        <w:lastRenderedPageBreak/>
        <w:t>o</w:t>
      </w:r>
      <w:r>
        <w:tab/>
        <w:t>EE test will compare each technology to the NNVC CTC anchor.  If the participants have enough resources, they are encouraged to provide information on the behavior of the technology with MCTF on and off.</w:t>
      </w:r>
    </w:p>
    <w:p w14:paraId="038FE137" w14:textId="785B1696" w:rsidR="00683C91" w:rsidRDefault="00683C91" w:rsidP="00683C91">
      <w:r>
        <w:t>o</w:t>
      </w:r>
      <w:r>
        <w:tab/>
        <w:t>Goal: It was commented that the stated goal of the last EE was to test the CTC.  It was suggested that the group clarifies that the goal of the new EE is to evaluate NNVC technology.  This was agreed in the group.</w:t>
      </w:r>
    </w:p>
    <w:p w14:paraId="1B586B70" w14:textId="7EAE1210" w:rsidR="00683C91" w:rsidRDefault="00683C91" w:rsidP="00683C91">
      <w:r>
        <w:t>o</w:t>
      </w:r>
      <w:r>
        <w:tab/>
        <w:t>Tencent, Huawei, Sharp, Apple volunteered to create stand-alone version of the recommended MS-SSIM metric</w:t>
      </w:r>
    </w:p>
    <w:p w14:paraId="0A929015" w14:textId="0D2A7C40" w:rsidR="00683C91" w:rsidRDefault="00332E1A" w:rsidP="00683C91">
      <w:r>
        <w:t>It is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have to be made in such cases.</w:t>
      </w:r>
    </w:p>
    <w:p w14:paraId="462E8860" w14:textId="6DAE0039" w:rsidR="00332E1A" w:rsidRDefault="00332E1A" w:rsidP="00683C91"/>
    <w:p w14:paraId="35B5BA11" w14:textId="0122BE7E" w:rsidR="00332E1A" w:rsidRDefault="00332E1A" w:rsidP="00332E1A">
      <w:r>
        <w:t>Otherwise, all recommendations of the BoG were approved by JVET.</w:t>
      </w:r>
    </w:p>
    <w:p w14:paraId="474B7AE0" w14:textId="1750B331" w:rsidR="00332E1A" w:rsidRDefault="00332E1A" w:rsidP="00683C91"/>
    <w:p w14:paraId="0DF721DD" w14:textId="6336060F" w:rsidR="00496CB8" w:rsidRDefault="00496CB8" w:rsidP="00683C91">
      <w:r>
        <w:t xml:space="preserve">It was further reported that expert viewing had been conducted on Thursday 14 January. </w:t>
      </w:r>
    </w:p>
    <w:p w14:paraId="5BF87A9F" w14:textId="77777777" w:rsidR="00FB026F" w:rsidRDefault="00FB026F" w:rsidP="00FB026F">
      <w:pPr>
        <w:pStyle w:val="Heading9"/>
        <w:ind w:left="0" w:firstLine="0"/>
        <w:rPr>
          <w:b w:val="0"/>
          <w:sz w:val="22"/>
          <w:lang w:val="en-CA"/>
        </w:rPr>
      </w:pPr>
    </w:p>
    <w:p w14:paraId="6E3164FA" w14:textId="2EA71C61" w:rsidR="00FB026F" w:rsidRPr="00582781" w:rsidRDefault="00B81FCF" w:rsidP="00582781">
      <w:pPr>
        <w:pStyle w:val="Heading9"/>
        <w:ind w:left="0" w:firstLine="0"/>
        <w:rPr>
          <w:rFonts w:eastAsia="Times New Roman"/>
          <w:szCs w:val="24"/>
          <w:lang w:val="en-CA"/>
        </w:rPr>
      </w:pPr>
      <w:hyperlink r:id="rId184" w:history="1">
        <w:r w:rsidR="00FB026F" w:rsidRPr="00582781">
          <w:rPr>
            <w:rFonts w:eastAsia="Times New Roman"/>
            <w:color w:val="0000FF"/>
            <w:szCs w:val="24"/>
            <w:u w:val="single"/>
            <w:lang w:val="en-CA"/>
          </w:rPr>
          <w:t>JVET-U0142</w:t>
        </w:r>
      </w:hyperlink>
      <w:r w:rsidR="00FB026F">
        <w:rPr>
          <w:rFonts w:eastAsia="Times New Roman"/>
          <w:szCs w:val="24"/>
        </w:rPr>
        <w:t xml:space="preserve"> </w:t>
      </w:r>
      <w:r w:rsidR="00FB026F" w:rsidRPr="00582781">
        <w:rPr>
          <w:rFonts w:eastAsia="Times New Roman"/>
          <w:szCs w:val="24"/>
          <w:lang w:val="en-CA"/>
        </w:rPr>
        <w:t xml:space="preserve">DNN </w:t>
      </w:r>
      <w:r w:rsidR="00FB026F" w:rsidRPr="00582781">
        <w:rPr>
          <w:rFonts w:eastAsia="Times New Roman"/>
          <w:szCs w:val="24"/>
        </w:rPr>
        <w:t>Viewing</w:t>
      </w:r>
      <w:r w:rsidR="00FB026F" w:rsidRPr="00582781">
        <w:rPr>
          <w:rFonts w:eastAsia="Times New Roman"/>
          <w:szCs w:val="24"/>
          <w:lang w:val="en-CA"/>
        </w:rPr>
        <w:t xml:space="preserve"> Report [M. Wien]</w:t>
      </w:r>
    </w:p>
    <w:p w14:paraId="680C274B" w14:textId="2751CCA8" w:rsidR="00FB026F" w:rsidRDefault="00FB026F" w:rsidP="00683C91">
      <w:r>
        <w:t>Results (powerpoint deck) were presented Friday 15 January 06:40.</w:t>
      </w:r>
    </w:p>
    <w:p w14:paraId="4646BF5B" w14:textId="6AD0F4C6" w:rsidR="00F50BB9" w:rsidRDefault="00F50BB9" w:rsidP="00683C91">
      <w:r>
        <w:t xml:space="preserve">Hardly any differences in subjective quality were observed, except for the case of slide editing, where the anchor was judged better (NN technology produced </w:t>
      </w:r>
      <w:del w:id="14431" w:author="Gary Sullivan" w:date="2021-02-04T17:55:00Z">
        <w:r w:rsidDel="00BF1051">
          <w:delText>artifact</w:delText>
        </w:r>
      </w:del>
      <w:ins w:id="14432" w:author="Gary Sullivan" w:date="2021-02-04T17:55:00Z">
        <w:r w:rsidR="00BF1051">
          <w:t>artefact</w:t>
        </w:r>
      </w:ins>
      <w:r>
        <w:t>s). It is pointed out by one expert that in this case a divergence between PSNR and MS-SSIM was observed.</w:t>
      </w:r>
    </w:p>
    <w:p w14:paraId="18A63918" w14:textId="02FC46C6" w:rsidR="00F50BB9" w:rsidRDefault="00F50BB9" w:rsidP="00683C91">
      <w:r>
        <w:t>No discussion had been conducted among the participants after the viewing.</w:t>
      </w:r>
    </w:p>
    <w:p w14:paraId="2333D799" w14:textId="3B322A28" w:rsidR="0091377D" w:rsidRDefault="0091377D" w:rsidP="00683C91">
      <w:r>
        <w:t>No conclusion can be drawn from these initial results.</w:t>
      </w:r>
    </w:p>
    <w:p w14:paraId="3F832492" w14:textId="14FF4337" w:rsidR="00F50BB9" w:rsidRDefault="00F50BB9" w:rsidP="00683C91">
      <w:r>
        <w:t>Similar efforts should be conducted in future meetings (earlier in the week).</w:t>
      </w:r>
    </w:p>
    <w:p w14:paraId="3DC568F4" w14:textId="77777777" w:rsidR="00712252" w:rsidRPr="00B222D4" w:rsidRDefault="00712252" w:rsidP="00A50862"/>
    <w:p w14:paraId="6A02F916" w14:textId="2607BC0A" w:rsidR="00543889" w:rsidRPr="00B222D4" w:rsidRDefault="00CF1C05" w:rsidP="00E52467">
      <w:pPr>
        <w:pStyle w:val="Heading1"/>
      </w:pPr>
      <w:bookmarkStart w:id="14433" w:name="_Ref354594526"/>
      <w:r w:rsidRPr="00B222D4">
        <w:t>P</w:t>
      </w:r>
      <w:r w:rsidR="00D936E9" w:rsidRPr="00B222D4">
        <w:t>roject planning</w:t>
      </w:r>
      <w:bookmarkEnd w:id="14433"/>
      <w:r w:rsidR="009568C7" w:rsidRPr="00B222D4">
        <w:t xml:space="preserve"> </w:t>
      </w:r>
    </w:p>
    <w:p w14:paraId="0F1AC34C" w14:textId="613C131E" w:rsidR="00030649" w:rsidRPr="00B222D4" w:rsidRDefault="00EB131B" w:rsidP="00422C11">
      <w:pPr>
        <w:pStyle w:val="Heading2"/>
        <w:ind w:left="576"/>
        <w:rPr>
          <w:lang w:val="en-CA"/>
        </w:rPr>
      </w:pPr>
      <w:bookmarkStart w:id="14434" w:name="_Ref472668843"/>
      <w:bookmarkStart w:id="14435"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14434"/>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Heading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14435"/>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Heading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lastRenderedPageBreak/>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Heading2"/>
        <w:ind w:left="576"/>
        <w:rPr>
          <w:lang w:val="en-CA"/>
        </w:rPr>
      </w:pPr>
      <w:bookmarkStart w:id="14436" w:name="_Ref411907584"/>
      <w:r w:rsidRPr="00B222D4">
        <w:rPr>
          <w:lang w:val="en-CA"/>
        </w:rPr>
        <w:t xml:space="preserve">General issues for </w:t>
      </w:r>
      <w:r w:rsidR="00004C2E" w:rsidRPr="00B222D4">
        <w:rPr>
          <w:lang w:val="en-CA"/>
        </w:rPr>
        <w:t>e</w:t>
      </w:r>
      <w:r w:rsidR="00CB6F74" w:rsidRPr="00B222D4">
        <w:rPr>
          <w:lang w:val="en-CA"/>
        </w:rPr>
        <w:t>xperiments</w:t>
      </w:r>
      <w:bookmarkEnd w:id="14436"/>
    </w:p>
    <w:p w14:paraId="5138B3E1" w14:textId="1D8F4E0A" w:rsidR="003258F9" w:rsidRPr="00B222D4" w:rsidRDefault="00E95ACB" w:rsidP="00792EBC">
      <w:bookmarkStart w:id="14437"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ListBullet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ListBullet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ListBullet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ListBullet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ListBullet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ListBullet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ListBullet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ListBullet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ListBullet2"/>
        <w:numPr>
          <w:ilvl w:val="0"/>
          <w:numId w:val="8"/>
        </w:numPr>
        <w:contextualSpacing w:val="0"/>
      </w:pPr>
      <w:r w:rsidRPr="00B222D4">
        <w:lastRenderedPageBreak/>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r w:rsidR="00AB2062" w:rsidRPr="00B222D4">
        <w:t>C</w:t>
      </w:r>
      <w:r w:rsidRPr="00B222D4">
        <w:t xml:space="preserve">EX.a, </w:t>
      </w:r>
      <w:r w:rsidR="00AB2062" w:rsidRPr="00B222D4">
        <w:t>C</w:t>
      </w:r>
      <w:r w:rsidRPr="00B222D4">
        <w:t xml:space="preserve">EX.b,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B81FCF" w:rsidP="004A0686">
      <w:hyperlink r:id="rId185"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ListBullet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ListBullet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ListBullet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 xml:space="preserve">CE reflector, with subject lines prefixed by “[CEx: ]”,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w:t>
      </w:r>
      <w:r w:rsidR="0095724D" w:rsidRPr="00B222D4">
        <w:lastRenderedPageBreak/>
        <w:t xml:space="preserve">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14438" w:name="_Hlk526339005"/>
      <w:r w:rsidR="00CA527F" w:rsidRPr="00B222D4">
        <w:t xml:space="preserve">the </w:t>
      </w:r>
      <w:r w:rsidR="00D160CE" w:rsidRPr="00B222D4">
        <w:t xml:space="preserve">VTM </w:t>
      </w:r>
      <w:bookmarkEnd w:id="14438"/>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14439" w:name="_Hlk531872973"/>
      <w:r w:rsidRPr="00B222D4">
        <w:t>software version tag</w:t>
      </w:r>
      <w:bookmarkEnd w:id="14439"/>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tradeoffs.</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14440" w:name="_Hlk3399094"/>
      <w:r w:rsidRPr="00B222D4">
        <w:t xml:space="preserve">CE contributions without sufficiently mature draft spec text in the CE input document </w:t>
      </w:r>
      <w:bookmarkStart w:id="14441" w:name="_Hlk3399079"/>
      <w:bookmarkEnd w:id="14440"/>
      <w:r w:rsidRPr="00B222D4">
        <w:t>should not be considered for adoption</w:t>
      </w:r>
      <w:bookmarkEnd w:id="14441"/>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Heading1"/>
      </w:pPr>
      <w:bookmarkStart w:id="14442" w:name="_Ref354594530"/>
      <w:bookmarkStart w:id="14443" w:name="_Ref330498123"/>
      <w:bookmarkStart w:id="14444" w:name="_Ref451632559"/>
      <w:bookmarkEnd w:id="14437"/>
      <w:r w:rsidRPr="00B222D4">
        <w:lastRenderedPageBreak/>
        <w:t>Establishment of ad hoc groups</w:t>
      </w:r>
      <w:bookmarkEnd w:id="14442"/>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186" w:history="1">
        <w:r w:rsidRPr="00B222D4">
          <w:rPr>
            <w:rStyle w:val="Hyperlink"/>
          </w:rPr>
          <w:t>jvet@lists.rwth-aachen.de</w:t>
        </w:r>
      </w:hyperlink>
      <w:r w:rsidRPr="00B222D4">
        <w:t>).</w:t>
      </w:r>
    </w:p>
    <w:p w14:paraId="3F725CC4" w14:textId="216177FF" w:rsidR="00832E71" w:rsidRPr="00B222D4" w:rsidRDefault="000435B8" w:rsidP="00832E71">
      <w:r w:rsidRPr="005D0158">
        <w:t xml:space="preserve">Initial review </w:t>
      </w:r>
      <w:r w:rsidR="00C86A4D" w:rsidRPr="005D0158">
        <w:t xml:space="preserve">of AHG plans was conducted </w:t>
      </w:r>
      <w:r w:rsidRPr="005D0158">
        <w:t xml:space="preserve">in session </w:t>
      </w:r>
      <w:r w:rsidR="005D0158" w:rsidRPr="00D338DD">
        <w:t>20</w:t>
      </w:r>
      <w:r w:rsidR="00D75F50" w:rsidRPr="005D0158">
        <w:t xml:space="preserve"> </w:t>
      </w:r>
      <w:r w:rsidR="00C86A4D" w:rsidRPr="005D0158">
        <w:t xml:space="preserve">on </w:t>
      </w:r>
      <w:r w:rsidRPr="005D0158">
        <w:t>Thursday</w:t>
      </w:r>
      <w:r w:rsidR="00C86A4D" w:rsidRPr="005D0158">
        <w:t xml:space="preserve"> </w:t>
      </w:r>
      <w:r w:rsidR="005D0158" w:rsidRPr="00D338DD">
        <w:t>14</w:t>
      </w:r>
      <w:r w:rsidR="005D0158" w:rsidRPr="005D0158">
        <w:t xml:space="preserve"> </w:t>
      </w:r>
      <w:r w:rsidR="005D0158" w:rsidRPr="00D338DD">
        <w:t>January</w:t>
      </w:r>
      <w:r w:rsidR="005D0158" w:rsidRPr="005D0158">
        <w:t xml:space="preserve"> 202</w:t>
      </w:r>
      <w:r w:rsidR="005D0158" w:rsidRPr="00D338DD">
        <w:t>1</w:t>
      </w:r>
      <w:r w:rsidRPr="005D0158">
        <w:t>.</w:t>
      </w:r>
      <w:r w:rsidR="00707D03" w:rsidRPr="005D0158">
        <w:t xml:space="preserve"> Further review </w:t>
      </w:r>
      <w:r w:rsidR="00C86A4D" w:rsidRPr="005D0158">
        <w:t xml:space="preserve">was conducted in </w:t>
      </w:r>
      <w:r w:rsidR="00707D03" w:rsidRPr="005D0158">
        <w:t xml:space="preserve">session 22 </w:t>
      </w:r>
      <w:r w:rsidR="00C86A4D" w:rsidRPr="005D0158">
        <w:t xml:space="preserve">on </w:t>
      </w:r>
      <w:r w:rsidR="00707D03" w:rsidRPr="005D0158">
        <w:t>Friday</w:t>
      </w:r>
      <w:r w:rsidR="00C86A4D" w:rsidRPr="005D0158">
        <w:t xml:space="preserve"> </w:t>
      </w:r>
      <w:r w:rsidR="005D0158" w:rsidRPr="00D338DD">
        <w:t>15</w:t>
      </w:r>
      <w:r w:rsidR="005D0158" w:rsidRPr="005D0158">
        <w:t xml:space="preserve"> </w:t>
      </w:r>
      <w:r w:rsidR="005D0158" w:rsidRPr="00D338DD">
        <w:t>January</w:t>
      </w:r>
      <w:r w:rsidR="005D0158" w:rsidRPr="005D0158">
        <w:t xml:space="preserve"> 202</w:t>
      </w:r>
      <w:r w:rsidR="005D0158" w:rsidRPr="00D338DD">
        <w:t>1</w:t>
      </w:r>
      <w:r w:rsidR="00707D03" w:rsidRPr="005D0158">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187"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188" w:history="1">
              <w:r w:rsidRPr="00B222D4">
                <w:rPr>
                  <w:rStyle w:val="Hyperlink"/>
                </w:rPr>
                <w:t>jvet@lists.rwth-aachen.de</w:t>
              </w:r>
            </w:hyperlink>
            <w:r w:rsidRPr="00B222D4">
              <w:t>)</w:t>
            </w:r>
          </w:p>
          <w:p w14:paraId="73932732" w14:textId="1FEE988B"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w:t>
            </w:r>
            <w:r w:rsidR="00C86A4D" w:rsidRPr="00D338DD">
              <w:t>JVET-</w:t>
            </w:r>
            <w:r w:rsidR="00CF4645" w:rsidRPr="00D338DD">
              <w:t>U2</w:t>
            </w:r>
            <w:r w:rsidR="00C86A4D" w:rsidRPr="00D338DD">
              <w:t>005</w:t>
            </w:r>
            <w:r w:rsidR="00CF4645" w:rsidRPr="00D338DD">
              <w:t xml:space="preserve"> and</w:t>
            </w:r>
            <w:r w:rsidR="00C86A4D" w:rsidRPr="00D338DD">
              <w:t xml:space="preserve"> JVET-</w:t>
            </w:r>
            <w:r w:rsidR="00CF4645" w:rsidRPr="00D338DD">
              <w:t>U2</w:t>
            </w:r>
            <w:r w:rsidR="00C86A4D" w:rsidRPr="00D338DD">
              <w:t>006</w:t>
            </w:r>
            <w:r w:rsidR="00C86A4D" w:rsidRPr="00B222D4">
              <w:t>)</w:t>
            </w:r>
            <w:r w:rsidR="00604A7A" w:rsidRPr="00B222D4">
              <w:t>.</w:t>
            </w:r>
          </w:p>
          <w:p w14:paraId="462293A9" w14:textId="1C1AD3E1"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w:t>
            </w:r>
            <w:r w:rsidR="00AB4506">
              <w:t>U</w:t>
            </w:r>
            <w:r w:rsidR="00AB4506" w:rsidRPr="00B222D4">
              <w:t xml:space="preserve">1004 </w:t>
            </w:r>
            <w:r w:rsidR="00C86A4D" w:rsidRPr="00B222D4">
              <w:t>errata output collection</w:t>
            </w:r>
            <w:r w:rsidRPr="00B222D4">
              <w:t>.</w:t>
            </w:r>
          </w:p>
          <w:p w14:paraId="6F53A8FD" w14:textId="3EB4F023" w:rsidR="00832E71" w:rsidRPr="00B222D4" w:rsidRDefault="00832E71" w:rsidP="00095007">
            <w:pPr>
              <w:numPr>
                <w:ilvl w:val="0"/>
                <w:numId w:val="14"/>
              </w:numPr>
              <w:jc w:val="left"/>
            </w:pPr>
            <w:r w:rsidRPr="00B222D4">
              <w:t>Produce and finalize JVET-</w:t>
            </w:r>
            <w:r w:rsidR="00AB4506">
              <w:t>U</w:t>
            </w:r>
            <w:r w:rsidR="00AB4506" w:rsidRPr="00B222D4">
              <w:t xml:space="preserve">2002 </w:t>
            </w:r>
            <w:r w:rsidR="00B67B20" w:rsidRPr="00B222D4">
              <w:t>VVC</w:t>
            </w:r>
            <w:r w:rsidR="00825D96" w:rsidRPr="00B222D4">
              <w:t xml:space="preserve"> </w:t>
            </w:r>
            <w:r w:rsidRPr="00B222D4">
              <w:t xml:space="preserve">Test Model </w:t>
            </w:r>
            <w:r w:rsidR="00AB4506" w:rsidRPr="00B222D4">
              <w:t>1</w:t>
            </w:r>
            <w:r w:rsidR="00AB4506">
              <w:t>2</w:t>
            </w:r>
            <w:r w:rsidR="00AB4506" w:rsidRPr="00B222D4">
              <w:t xml:space="preserve"> </w:t>
            </w:r>
            <w:r w:rsidRPr="00B222D4">
              <w:t>(</w:t>
            </w:r>
            <w:r w:rsidR="00B67B20" w:rsidRPr="00B222D4">
              <w:t xml:space="preserve">VTM </w:t>
            </w:r>
            <w:r w:rsidR="00AB4506" w:rsidRPr="00B222D4">
              <w:t>1</w:t>
            </w:r>
            <w:r w:rsidR="00AB4506">
              <w:t>2</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est model software development AhG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AECC758"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S. Kim, S. Liu, </w:t>
            </w:r>
            <w:r w:rsidR="00095007" w:rsidRPr="00B222D4">
              <w:t>J.</w:t>
            </w:r>
            <w:r w:rsidR="00095007" w:rsidRPr="00B222D4">
              <w:noBreakHyphen/>
              <w:t xml:space="preserve">R. Ohm,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189" w:history="1">
              <w:r w:rsidRPr="00B222D4">
                <w:rPr>
                  <w:rStyle w:val="Hyperlink"/>
                </w:rPr>
                <w:t>jvet@lists.rwth-aachen.de</w:t>
              </w:r>
            </w:hyperlink>
            <w:r w:rsidRPr="00B222D4">
              <w:t>)</w:t>
            </w:r>
          </w:p>
          <w:p w14:paraId="35A511DF" w14:textId="7BA6D799" w:rsidR="00F435F0" w:rsidRPr="00B222D4" w:rsidRDefault="00F435F0" w:rsidP="00095007">
            <w:pPr>
              <w:numPr>
                <w:ilvl w:val="0"/>
                <w:numId w:val="14"/>
              </w:numPr>
              <w:jc w:val="left"/>
            </w:pPr>
            <w:r w:rsidRPr="00B222D4">
              <w:t>Coordinate development of test model</w:t>
            </w:r>
            <w:r w:rsidR="00AB4506">
              <w:t>s</w:t>
            </w:r>
            <w:r w:rsidRPr="00B222D4">
              <w:t xml:space="preserve"> (</w:t>
            </w:r>
            <w:r w:rsidR="00B67B20" w:rsidRPr="00B222D4">
              <w:t>V</w:t>
            </w:r>
            <w:r w:rsidRPr="00B222D4">
              <w:t>TM</w:t>
            </w:r>
            <w:r w:rsidR="00095007" w:rsidRPr="00B222D4">
              <w:t>, HM, SCM, SHM, HTM, MFC, MFCD, JM, JSVM, JMVM, 3DV-ATM, and HDRTools</w:t>
            </w:r>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190" w:history="1">
              <w:r w:rsidRPr="00B222D4">
                <w:rPr>
                  <w:rStyle w:val="Hyperlink"/>
                </w:rPr>
                <w:t>jvet@lists.rwth-aachen.de</w:t>
              </w:r>
            </w:hyperlink>
            <w:r w:rsidRPr="00B222D4">
              <w:t>)</w:t>
            </w:r>
          </w:p>
          <w:p w14:paraId="7E796241" w14:textId="031A8F07"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AB4506">
              <w:rPr>
                <w:color w:val="222222"/>
              </w:rPr>
              <w:t>U</w:t>
            </w:r>
            <w:r w:rsidR="00AB4506" w:rsidRPr="00B222D4">
              <w:rPr>
                <w:color w:val="222222"/>
              </w:rPr>
              <w:t>20</w:t>
            </w:r>
            <w:r w:rsidR="00AB4506">
              <w:rPr>
                <w:color w:val="222222"/>
              </w:rPr>
              <w:t>21</w:t>
            </w:r>
            <w:r w:rsidR="00AB4506" w:rsidRPr="00B222D4">
              <w:rPr>
                <w:color w:val="222222"/>
              </w:rPr>
              <w:t xml:space="preserve"> </w:t>
            </w:r>
            <w:r w:rsidRPr="00B222D4">
              <w:rPr>
                <w:color w:val="222222"/>
              </w:rPr>
              <w:t>and develop proposed improvements for</w:t>
            </w:r>
            <w:r w:rsidRPr="00B222D4">
              <w:rPr>
                <w:rFonts w:eastAsia="Gulim"/>
                <w:color w:val="222222"/>
              </w:rPr>
              <w:t xml:space="preserve"> verification testing of VVC capability.</w:t>
            </w:r>
          </w:p>
          <w:p w14:paraId="2A021345" w14:textId="12725642"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00AB4506">
              <w:t>, as well as exploration activities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374B4522"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00AB4506">
              <w:t>, as well as exploration activities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70DA2413"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AB4506">
              <w:t xml:space="preserve">S. Liu,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191" w:history="1">
              <w:r w:rsidRPr="00B222D4">
                <w:rPr>
                  <w:rStyle w:val="Hyperlink"/>
                </w:rPr>
                <w:t>jvet@lists.rwth-aachen.de</w:t>
              </w:r>
            </w:hyperlink>
            <w:r w:rsidRPr="00B222D4">
              <w:t>)</w:t>
            </w:r>
          </w:p>
          <w:p w14:paraId="5D53C120" w14:textId="3510C2F8" w:rsidR="006A4E89" w:rsidRPr="00B222D4" w:rsidRDefault="006A4E89" w:rsidP="006A4E89">
            <w:pPr>
              <w:numPr>
                <w:ilvl w:val="0"/>
                <w:numId w:val="14"/>
              </w:numPr>
              <w:jc w:val="left"/>
              <w:rPr>
                <w:rFonts w:eastAsia="Gulim"/>
                <w:color w:val="222222"/>
              </w:rPr>
            </w:pPr>
            <w:r w:rsidRPr="00B222D4">
              <w:rPr>
                <w:color w:val="222222"/>
              </w:rPr>
              <w:t>Produce the JVET-</w:t>
            </w:r>
            <w:r w:rsidR="00AB4506">
              <w:rPr>
                <w:color w:val="222222"/>
              </w:rPr>
              <w:t>U</w:t>
            </w:r>
            <w:r w:rsidR="00AB4506" w:rsidRPr="00B222D4">
              <w:rPr>
                <w:color w:val="222222"/>
              </w:rPr>
              <w:t xml:space="preserve">2008 </w:t>
            </w:r>
            <w:r w:rsidRPr="00B222D4">
              <w:rPr>
                <w:color w:val="222222"/>
              </w:rPr>
              <w:t>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192"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2C19BA92"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AB4506">
              <w:t>U</w:t>
            </w:r>
            <w:r w:rsidR="00AB4506" w:rsidRPr="00B222D4">
              <w:t>1012</w:t>
            </w:r>
            <w:r w:rsidR="00832E71" w:rsidRPr="00B222D4">
              <w:t>.</w:t>
            </w:r>
          </w:p>
          <w:p w14:paraId="20EBCA00" w14:textId="03715F77"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AB4506">
              <w:t>U</w:t>
            </w:r>
            <w:r w:rsidR="00AB4506"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lastRenderedPageBreak/>
              <w:t>Coding of HDR/WCG material (AHG7)</w:t>
            </w:r>
          </w:p>
          <w:p w14:paraId="06630D59" w14:textId="77777777" w:rsidR="00832E71" w:rsidRPr="00B222D4" w:rsidRDefault="00832E71" w:rsidP="00BE577C">
            <w:pPr>
              <w:ind w:left="360"/>
              <w:jc w:val="left"/>
            </w:pPr>
            <w:r w:rsidRPr="00B222D4">
              <w:t>(</w:t>
            </w:r>
            <w:hyperlink r:id="rId193"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7DB16300" w:rsidR="00832E71" w:rsidRPr="00B222D4" w:rsidRDefault="00F435F0" w:rsidP="00BE577C">
            <w:pPr>
              <w:numPr>
                <w:ilvl w:val="0"/>
                <w:numId w:val="14"/>
              </w:numPr>
              <w:jc w:val="left"/>
            </w:pPr>
            <w:r w:rsidRPr="00B222D4">
              <w:t>Coordinate</w:t>
            </w:r>
            <w:r w:rsidR="00832E71" w:rsidRPr="00B222D4">
              <w:t xml:space="preserve"> </w:t>
            </w:r>
            <w:r w:rsidR="00454591">
              <w:t>with AHG</w:t>
            </w:r>
            <w:r w:rsidR="003650FC">
              <w:t xml:space="preserve"> </w:t>
            </w:r>
            <w:r w:rsidR="00454591">
              <w:t>8 on preparing HDR material in 12 bit 4:2:0 format, and support in generating the</w:t>
            </w:r>
            <w:r w:rsidR="00832E71" w:rsidRPr="00B222D4">
              <w:t xml:space="preserve"> HDR anchor</w:t>
            </w:r>
            <w:r w:rsidR="00454591">
              <w:t>s for the CE.</w:t>
            </w:r>
            <w:r w:rsidR="00832E71" w:rsidRPr="00B222D4">
              <w:t xml:space="preserve"> </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194"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192FE153" w:rsidR="0079139A" w:rsidRPr="00B222D4" w:rsidRDefault="0079139A" w:rsidP="0079139A">
            <w:pPr>
              <w:numPr>
                <w:ilvl w:val="0"/>
                <w:numId w:val="27"/>
              </w:numPr>
              <w:jc w:val="left"/>
              <w:rPr>
                <w:rFonts w:eastAsia="Times New Roman"/>
              </w:rPr>
            </w:pPr>
            <w:r w:rsidRPr="00B222D4">
              <w:rPr>
                <w:rFonts w:eastAsia="Times New Roman"/>
              </w:rPr>
              <w:t>Discuss and refine the JVET-</w:t>
            </w:r>
            <w:r w:rsidR="003650FC">
              <w:rPr>
                <w:rFonts w:eastAsia="Times New Roman"/>
              </w:rPr>
              <w:t>U</w:t>
            </w:r>
            <w:r w:rsidR="003650FC" w:rsidRPr="00B222D4">
              <w:rPr>
                <w:rFonts w:eastAsia="Times New Roman"/>
              </w:rPr>
              <w:t xml:space="preserve">2018 </w:t>
            </w:r>
            <w:r w:rsidRPr="00B222D4">
              <w:rPr>
                <w:rFonts w:eastAsia="Times New Roman"/>
              </w:rPr>
              <w:t>testing conditions for high bit depth, high bit rate, and high frame rate coding.</w:t>
            </w:r>
          </w:p>
          <w:p w14:paraId="17CDABBF" w14:textId="5CE3FD66"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w:t>
            </w:r>
            <w:r w:rsidR="003650FC">
              <w:rPr>
                <w:rFonts w:eastAsia="Times New Roman"/>
              </w:rPr>
              <w:t>U</w:t>
            </w:r>
            <w:r w:rsidR="003650FC" w:rsidRPr="00B222D4">
              <w:rPr>
                <w:rFonts w:eastAsia="Times New Roman"/>
              </w:rPr>
              <w:t>2022</w:t>
            </w:r>
            <w:r w:rsidRPr="00B222D4">
              <w:rPr>
                <w:rFonts w:eastAsia="Times New Roman"/>
              </w:rPr>
              <w:t>.</w:t>
            </w:r>
          </w:p>
          <w:p w14:paraId="48427A54" w14:textId="317D2080" w:rsidR="0079139A"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AHG4</w:t>
            </w:r>
            <w:r w:rsidR="003650FC">
              <w:rPr>
                <w:rFonts w:eastAsia="Times New Roman"/>
              </w:rPr>
              <w:t xml:space="preserve"> and AHG7</w:t>
            </w:r>
            <w:r w:rsidRPr="00B222D4">
              <w:rPr>
                <w:rFonts w:eastAsia="Times New Roman"/>
              </w:rPr>
              <w:t>.</w:t>
            </w:r>
          </w:p>
          <w:p w14:paraId="2C6E929F" w14:textId="5CE73605" w:rsidR="003650FC" w:rsidRPr="00B222D4" w:rsidRDefault="003650FC" w:rsidP="0079139A">
            <w:pPr>
              <w:numPr>
                <w:ilvl w:val="0"/>
                <w:numId w:val="27"/>
              </w:numPr>
              <w:jc w:val="left"/>
              <w:rPr>
                <w:rFonts w:eastAsia="Times New Roman"/>
              </w:rPr>
            </w:pPr>
            <w:r>
              <w:rPr>
                <w:rFonts w:eastAsia="Times New Roman"/>
              </w:rPr>
              <w:t xml:space="preserve">Study VVC entropy decoding throughput in the cases of high </w:t>
            </w:r>
            <w:r w:rsidRPr="00B222D4">
              <w:rPr>
                <w:rFonts w:eastAsia="Times New Roman"/>
              </w:rPr>
              <w:t>bit depth, high bit rate, and high frame rate coding</w:t>
            </w:r>
            <w:r>
              <w:rPr>
                <w:rFonts w:eastAsia="Times New Roman"/>
              </w:rPr>
              <w:t>.</w:t>
            </w:r>
          </w:p>
          <w:p w14:paraId="56B5FBD1" w14:textId="6536EF3F" w:rsidR="0079139A" w:rsidRPr="00B222D4" w:rsidRDefault="0079139A" w:rsidP="0079139A">
            <w:pPr>
              <w:jc w:val="left"/>
            </w:pPr>
          </w:p>
        </w:tc>
        <w:tc>
          <w:tcPr>
            <w:tcW w:w="2448" w:type="dxa"/>
          </w:tcPr>
          <w:p w14:paraId="1E8A5D3D" w14:textId="675C4ADD" w:rsidR="0079139A" w:rsidRPr="00B222D4" w:rsidRDefault="0079139A" w:rsidP="0079139A">
            <w:pPr>
              <w:jc w:val="left"/>
            </w:pPr>
            <w:r w:rsidRPr="00B222D4">
              <w:t xml:space="preserve">A. Browne and T. Ikai (co-chairs), </w:t>
            </w:r>
            <w:r w:rsidR="003650FC">
              <w:t xml:space="preserve">D. Rusanovskyy, </w:t>
            </w:r>
            <w:r w:rsidRPr="00B222D4">
              <w:t>M. Sarwer,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lastRenderedPageBreak/>
              <w:t>SEI message studies (AHG9)</w:t>
            </w:r>
          </w:p>
          <w:p w14:paraId="66E574BC" w14:textId="77777777" w:rsidR="00271ED9" w:rsidRPr="00B222D4" w:rsidRDefault="00271ED9" w:rsidP="00271ED9">
            <w:pPr>
              <w:ind w:left="360"/>
              <w:jc w:val="left"/>
            </w:pPr>
            <w:r w:rsidRPr="00B222D4">
              <w:t>(</w:t>
            </w:r>
            <w:hyperlink r:id="rId195"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2D103928" w:rsidR="00271ED9" w:rsidRDefault="00271ED9" w:rsidP="0021586C">
            <w:pPr>
              <w:numPr>
                <w:ilvl w:val="0"/>
                <w:numId w:val="29"/>
              </w:numPr>
              <w:jc w:val="left"/>
            </w:pPr>
            <w:r w:rsidRPr="00B222D4">
              <w:t>Identify potential needs for additional SEI messages.</w:t>
            </w:r>
          </w:p>
          <w:p w14:paraId="626D771D" w14:textId="78AA46F2" w:rsidR="003650FC" w:rsidRPr="00B222D4" w:rsidRDefault="003650FC" w:rsidP="0021586C">
            <w:pPr>
              <w:numPr>
                <w:ilvl w:val="0"/>
                <w:numId w:val="29"/>
              </w:numPr>
              <w:jc w:val="left"/>
            </w:pPr>
            <w:r>
              <w:t>Investigate the possible need of mandatory post processing in the context of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t>Encoding algorithm optimization (AHG10)</w:t>
            </w:r>
          </w:p>
          <w:p w14:paraId="0966197B" w14:textId="77777777" w:rsidR="00832E71" w:rsidRPr="00B222D4" w:rsidRDefault="00832E71" w:rsidP="00BE577C">
            <w:pPr>
              <w:ind w:left="360"/>
              <w:jc w:val="left"/>
            </w:pPr>
            <w:r w:rsidRPr="00B222D4">
              <w:t>(</w:t>
            </w:r>
            <w:hyperlink r:id="rId196" w:history="1">
              <w:r w:rsidRPr="00B222D4">
                <w:rPr>
                  <w:rStyle w:val="Hyperlink"/>
                </w:rPr>
                <w:t>jvet@lists.rwth-aachen.de</w:t>
              </w:r>
            </w:hyperlink>
            <w:r w:rsidRPr="00B222D4">
              <w:t>)</w:t>
            </w:r>
          </w:p>
          <w:p w14:paraId="2CEC41A7" w14:textId="5149B49B" w:rsidR="009D029F" w:rsidRPr="009106F9" w:rsidRDefault="00F435F0" w:rsidP="009824F6">
            <w:pPr>
              <w:numPr>
                <w:ilvl w:val="0"/>
                <w:numId w:val="22"/>
              </w:numPr>
              <w:jc w:val="left"/>
              <w:rPr>
                <w:sz w:val="20"/>
                <w:lang w:eastAsia="ja-JP"/>
              </w:rPr>
            </w:pPr>
            <w:r w:rsidRPr="00B222D4">
              <w:t xml:space="preserve">Study the impact of using techniques such as </w:t>
            </w:r>
            <w:r w:rsidR="00733D45">
              <w:t>tool adaptation and configuration,</w:t>
            </w:r>
            <w:r w:rsidRPr="00B222D4">
              <w:t xml:space="preserve"> and perceptually optimized adaptive quantization for encoder optimization.</w:t>
            </w:r>
          </w:p>
          <w:p w14:paraId="3D19FBE0" w14:textId="54E34EE3" w:rsidR="00733D45" w:rsidRPr="009106F9" w:rsidRDefault="00733D45" w:rsidP="009824F6">
            <w:pPr>
              <w:numPr>
                <w:ilvl w:val="0"/>
                <w:numId w:val="22"/>
              </w:numPr>
              <w:jc w:val="left"/>
            </w:pPr>
            <w:r w:rsidRPr="009106F9">
              <w:t xml:space="preserve">Study the impact of non-normative techniques </w:t>
            </w:r>
            <w:r>
              <w:t>of</w:t>
            </w:r>
            <w:r w:rsidRPr="009106F9">
              <w:t xml:space="preserve"> pre </w:t>
            </w:r>
            <w:r>
              <w:t>processing for the benefit of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3A286D6" w:rsidR="009824F6" w:rsidRPr="00B222D4" w:rsidRDefault="00733D45" w:rsidP="009824F6">
            <w:pPr>
              <w:numPr>
                <w:ilvl w:val="0"/>
                <w:numId w:val="22"/>
              </w:numPr>
              <w:jc w:val="left"/>
            </w:pPr>
            <w:r>
              <w:t>C</w:t>
            </w:r>
            <w:r w:rsidR="009824F6" w:rsidRPr="00B222D4">
              <w:t>onsider neural network-based encoding optimization technologies</w:t>
            </w:r>
            <w:r>
              <w:t xml:space="preserve"> for video coding standards</w:t>
            </w:r>
            <w:r w:rsidR="009824F6"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14445"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197"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B222D4" w:rsidRDefault="009824F6" w:rsidP="009824F6">
            <w:pPr>
              <w:numPr>
                <w:ilvl w:val="0"/>
                <w:numId w:val="14"/>
              </w:numPr>
              <w:jc w:val="left"/>
            </w:pPr>
            <w:r w:rsidRPr="00B222D4">
              <w:t>Finalize, conduct and discuss the EE on neural network-based video coding JVET-</w:t>
            </w:r>
            <w:r w:rsidR="001C0B21">
              <w:t>U</w:t>
            </w:r>
            <w:r w:rsidR="001C0B21" w:rsidRPr="00B222D4">
              <w:t>2023</w:t>
            </w:r>
            <w:r w:rsidRPr="00B222D4">
              <w:t>.</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Default="00280AD6" w:rsidP="001C0B21">
            <w:pPr>
              <w:numPr>
                <w:ilvl w:val="0"/>
                <w:numId w:val="14"/>
              </w:numPr>
              <w:jc w:val="left"/>
            </w:pPr>
            <w:r w:rsidRPr="00B222D4">
              <w:t>Study the impact of training</w:t>
            </w:r>
            <w:r w:rsidR="001C0B21">
              <w:t xml:space="preserve"> (</w:t>
            </w:r>
            <w:r w:rsidR="0017482F">
              <w:t>including the impact of loss function)</w:t>
            </w:r>
            <w:r w:rsidRPr="00B222D4">
              <w:t xml:space="preserve"> on the performance of candidate technology</w:t>
            </w:r>
            <w:r w:rsidR="001C0B21">
              <w:t>, and i</w:t>
            </w:r>
            <w:r w:rsidR="001C0B21" w:rsidRPr="00B222D4">
              <w:t xml:space="preserve">dentify </w:t>
            </w:r>
            <w:r w:rsidR="001C0B21">
              <w:t xml:space="preserve">suitable </w:t>
            </w:r>
            <w:r w:rsidR="001C0B21" w:rsidRPr="00B222D4">
              <w:t>video materials</w:t>
            </w:r>
            <w:r w:rsidR="001C0B21">
              <w:t xml:space="preserve"> for</w:t>
            </w:r>
            <w:r w:rsidR="001C0B21" w:rsidRPr="00B222D4">
              <w:t xml:space="preserve"> training</w:t>
            </w:r>
            <w:r w:rsidR="001C0B21">
              <w:t>.</w:t>
            </w:r>
          </w:p>
          <w:p w14:paraId="7C235865" w14:textId="75E3749C" w:rsidR="00280AD6" w:rsidRPr="00B222D4" w:rsidRDefault="005B7671">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289E9158" w:rsidR="0096700B" w:rsidRPr="00B222D4" w:rsidRDefault="001C0B21" w:rsidP="00BE577C">
            <w:pPr>
              <w:numPr>
                <w:ilvl w:val="0"/>
                <w:numId w:val="14"/>
              </w:numPr>
              <w:jc w:val="left"/>
            </w:pPr>
            <w:r>
              <w:t xml:space="preserve">Refine </w:t>
            </w:r>
            <w:r w:rsidR="000E5594" w:rsidRPr="00B222D4">
              <w:t>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30AD6754" w14:textId="75BAA0C2" w:rsidR="001C0B21" w:rsidRPr="00B222D4" w:rsidRDefault="001C0B21" w:rsidP="001C0B21">
            <w:pPr>
              <w:numPr>
                <w:ilvl w:val="0"/>
                <w:numId w:val="14"/>
              </w:numPr>
              <w:jc w:val="left"/>
            </w:pPr>
            <w:r>
              <w:t>Review the</w:t>
            </w:r>
            <w:r w:rsidRPr="003666CE">
              <w:t xml:space="preserve"> outcome of </w:t>
            </w:r>
            <w:r>
              <w:t xml:space="preserve">the </w:t>
            </w:r>
            <w:r w:rsidRPr="003666CE">
              <w:t xml:space="preserve">expert viewing </w:t>
            </w:r>
            <w:r>
              <w:t>conducted at the 21</w:t>
            </w:r>
            <w:r w:rsidRPr="009106F9">
              <w:rPr>
                <w:vertAlign w:val="superscript"/>
              </w:rPr>
              <w:t>st</w:t>
            </w:r>
            <w:r>
              <w:t xml:space="preserve"> meeting, refine the </w:t>
            </w:r>
            <w:r w:rsidRPr="003666CE">
              <w:t>methodology</w:t>
            </w:r>
            <w:r>
              <w:t>, and prepare viewing for the next meeting.</w:t>
            </w:r>
          </w:p>
          <w:p w14:paraId="693EFB30" w14:textId="663AA4E6" w:rsidR="009824F6" w:rsidRPr="00B222D4" w:rsidRDefault="009824F6" w:rsidP="009824F6">
            <w:pPr>
              <w:numPr>
                <w:ilvl w:val="0"/>
                <w:numId w:val="14"/>
              </w:numPr>
              <w:jc w:val="left"/>
            </w:pPr>
            <w:r w:rsidRPr="00B222D4">
              <w:t>Generate and distribute anchor encodings and develop improvements of the JVET-</w:t>
            </w:r>
            <w:r w:rsidR="001C0B21">
              <w:t>U</w:t>
            </w:r>
            <w:r w:rsidR="001C0B21" w:rsidRPr="00B222D4">
              <w:t>20</w:t>
            </w:r>
            <w:r w:rsidR="001C0B21">
              <w:t>1</w:t>
            </w:r>
            <w:r w:rsidR="001C0B21" w:rsidRPr="00B222D4">
              <w:t xml:space="preserve">6 </w:t>
            </w:r>
            <w:r w:rsidRPr="00B222D4">
              <w:t>common test conditions for NNVC technology.</w:t>
            </w:r>
          </w:p>
          <w:p w14:paraId="18885327" w14:textId="40EABB09" w:rsidR="001C0B21" w:rsidRDefault="009824F6" w:rsidP="009824F6">
            <w:pPr>
              <w:numPr>
                <w:ilvl w:val="0"/>
                <w:numId w:val="14"/>
              </w:numPr>
              <w:jc w:val="left"/>
            </w:pPr>
            <w:r w:rsidRPr="00B222D4">
              <w:t>Coordinate with other relevant groups, including SC29/AG5 on visual quality assessment</w:t>
            </w:r>
            <w:r w:rsidR="001C0B21">
              <w:t>.</w:t>
            </w:r>
          </w:p>
          <w:p w14:paraId="5ACF3901" w14:textId="77777777" w:rsidR="00BD049F" w:rsidRPr="00B222D4" w:rsidRDefault="00BD049F" w:rsidP="009106F9">
            <w:pPr>
              <w:numPr>
                <w:ilvl w:val="0"/>
                <w:numId w:val="14"/>
              </w:num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7317A87D" w14:textId="11F4FAC6" w:rsidR="00C3144B" w:rsidRDefault="00C3144B" w:rsidP="00211CAE">
            <w:pPr>
              <w:jc w:val="left"/>
            </w:pPr>
            <w:r>
              <w:t>Tel. for EE finalization 01-22</w:t>
            </w:r>
          </w:p>
          <w:p w14:paraId="35648DF3" w14:textId="304D118A" w:rsidR="00211CAE" w:rsidRPr="00B222D4" w:rsidRDefault="00C3144B" w:rsidP="00211CAE">
            <w:pPr>
              <w:jc w:val="left"/>
            </w:pPr>
            <w:r>
              <w:t xml:space="preserve">Other </w:t>
            </w:r>
            <w:r w:rsidR="00211CAE" w:rsidRPr="00B222D4">
              <w:t>Tel.</w:t>
            </w:r>
          </w:p>
          <w:p w14:paraId="31CF2CF0" w14:textId="6541C63A" w:rsidR="00832E71" w:rsidRPr="00B222D4" w:rsidRDefault="00211CAE" w:rsidP="00211CAE">
            <w:pPr>
              <w:jc w:val="left"/>
            </w:pPr>
            <w:r w:rsidRPr="00B222D4">
              <w:t>2 weeks notice</w:t>
            </w:r>
          </w:p>
        </w:tc>
      </w:tr>
      <w:tr w:rsidR="0017482F" w:rsidRPr="00B222D4" w14:paraId="4EADAE26" w14:textId="77777777" w:rsidTr="00ED14DA">
        <w:trPr>
          <w:cantSplit/>
          <w:jc w:val="center"/>
        </w:trPr>
        <w:tc>
          <w:tcPr>
            <w:tcW w:w="5040" w:type="dxa"/>
          </w:tcPr>
          <w:p w14:paraId="44AE57CE" w14:textId="20A41177" w:rsidR="0017482F" w:rsidRPr="00B222D4" w:rsidRDefault="0017482F" w:rsidP="0017482F">
            <w:pPr>
              <w:jc w:val="left"/>
              <w:rPr>
                <w:b/>
              </w:rPr>
            </w:pPr>
            <w:r>
              <w:rPr>
                <w:b/>
              </w:rPr>
              <w:lastRenderedPageBreak/>
              <w:t xml:space="preserve">Enhanced compression beyond VVC capability </w:t>
            </w:r>
            <w:r w:rsidRPr="00B222D4">
              <w:rPr>
                <w:b/>
              </w:rPr>
              <w:t>(AHG1</w:t>
            </w:r>
            <w:r>
              <w:rPr>
                <w:b/>
              </w:rPr>
              <w:t>2</w:t>
            </w:r>
            <w:r w:rsidRPr="00B222D4">
              <w:rPr>
                <w:b/>
              </w:rPr>
              <w:t>)</w:t>
            </w:r>
          </w:p>
          <w:p w14:paraId="6F6B567B" w14:textId="77777777" w:rsidR="0017482F" w:rsidRPr="00B222D4" w:rsidRDefault="0017482F" w:rsidP="0017482F">
            <w:pPr>
              <w:ind w:left="360"/>
              <w:jc w:val="left"/>
            </w:pPr>
            <w:r w:rsidRPr="00B222D4">
              <w:t>(</w:t>
            </w:r>
            <w:hyperlink r:id="rId198" w:history="1">
              <w:r w:rsidRPr="00B222D4">
                <w:rPr>
                  <w:rStyle w:val="Hyperlink"/>
                </w:rPr>
                <w:t>jvet@lists.rwth-aachen.de</w:t>
              </w:r>
            </w:hyperlink>
            <w:r w:rsidRPr="00B222D4">
              <w:t>)</w:t>
            </w:r>
          </w:p>
          <w:p w14:paraId="1BB53A97" w14:textId="4E1A90D6" w:rsidR="009B15D3" w:rsidRDefault="009B15D3" w:rsidP="009B15D3">
            <w:pPr>
              <w:numPr>
                <w:ilvl w:val="0"/>
                <w:numId w:val="14"/>
              </w:numPr>
              <w:jc w:val="left"/>
            </w:pPr>
            <w:r>
              <w:t>Solicit and study non-neural-network video coding tools with enhanced compression capabilities beyond VVC.</w:t>
            </w:r>
          </w:p>
          <w:p w14:paraId="12957DB6" w14:textId="77777777" w:rsidR="009B15D3" w:rsidRDefault="009B15D3" w:rsidP="009B15D3">
            <w:pPr>
              <w:numPr>
                <w:ilvl w:val="0"/>
                <w:numId w:val="14"/>
              </w:numPr>
              <w:jc w:val="left"/>
            </w:pPr>
            <w:r>
              <w:t>Study the performance and complexity tradeoff of these video coding tools.</w:t>
            </w:r>
          </w:p>
          <w:p w14:paraId="0C047434" w14:textId="77777777" w:rsidR="009B15D3" w:rsidRDefault="009B15D3" w:rsidP="009B15D3">
            <w:pPr>
              <w:numPr>
                <w:ilvl w:val="0"/>
                <w:numId w:val="14"/>
              </w:numPr>
              <w:jc w:val="left"/>
            </w:pPr>
            <w:r>
              <w:t xml:space="preserve">Define a common software platform for developing and evaluating video coding tools with promising compression performance. </w:t>
            </w:r>
          </w:p>
          <w:p w14:paraId="48485939" w14:textId="77777777" w:rsidR="002A7C5D" w:rsidRDefault="009B15D3" w:rsidP="009B15D3">
            <w:pPr>
              <w:numPr>
                <w:ilvl w:val="0"/>
                <w:numId w:val="14"/>
              </w:numPr>
              <w:jc w:val="left"/>
            </w:pPr>
            <w:r>
              <w:t>Refine test conditions</w:t>
            </w:r>
            <w:r w:rsidR="002A7C5D">
              <w:t xml:space="preserve"> in JVET-U2017</w:t>
            </w:r>
            <w:r>
              <w:t xml:space="preserve">, </w:t>
            </w:r>
            <w:r w:rsidR="002A7C5D">
              <w:t xml:space="preserve">generate anchors, </w:t>
            </w:r>
            <w:r>
              <w:t>identify new test sequences to be added, especially high resolution ones in 8K, in coordination with AHG4</w:t>
            </w:r>
            <w:r w:rsidR="002A7C5D">
              <w:t>.</w:t>
            </w:r>
          </w:p>
          <w:p w14:paraId="21EAB480" w14:textId="68EA868C" w:rsidR="009B15D3" w:rsidRDefault="002A7C5D" w:rsidP="009B15D3">
            <w:pPr>
              <w:numPr>
                <w:ilvl w:val="0"/>
                <w:numId w:val="14"/>
              </w:numPr>
              <w:jc w:val="left"/>
            </w:pPr>
            <w:r>
              <w:t>Investigate</w:t>
            </w:r>
            <w:r w:rsidR="009B15D3">
              <w:t xml:space="preserve"> methods to reduce simulation time especially in the low delay configuration.</w:t>
            </w:r>
          </w:p>
          <w:p w14:paraId="441B6286" w14:textId="384AB2FA" w:rsidR="009B15D3" w:rsidRDefault="00414674" w:rsidP="009B15D3">
            <w:pPr>
              <w:numPr>
                <w:ilvl w:val="0"/>
                <w:numId w:val="14"/>
              </w:numPr>
              <w:jc w:val="left"/>
            </w:pPr>
            <w:r>
              <w:t>Analyse</w:t>
            </w:r>
            <w:r w:rsidR="009B15D3">
              <w:t xml:space="preserve"> the </w:t>
            </w:r>
            <w:r>
              <w:t xml:space="preserve">results of </w:t>
            </w:r>
            <w:r w:rsidR="009B15D3">
              <w:t xml:space="preserve">exploration experiments </w:t>
            </w:r>
            <w:r>
              <w:t>described in JVET-U2024 in coordination with the EE coordinators</w:t>
            </w:r>
            <w:r w:rsidR="009B15D3">
              <w:t>.</w:t>
            </w:r>
          </w:p>
          <w:p w14:paraId="03E1B0B6" w14:textId="6DD88EB6" w:rsidR="0017482F" w:rsidRPr="00B222D4" w:rsidRDefault="009B15D3" w:rsidP="009B15D3">
            <w:pPr>
              <w:numPr>
                <w:ilvl w:val="0"/>
                <w:numId w:val="14"/>
              </w:numPr>
              <w:jc w:val="left"/>
            </w:pPr>
            <w:r>
              <w:t xml:space="preserve">Coordinate with AHG11 </w:t>
            </w:r>
            <w:r w:rsidR="00414674">
              <w:t>to study the interaction with</w:t>
            </w:r>
            <w:r>
              <w:t xml:space="preserve"> neural network-based coding tools. </w:t>
            </w:r>
          </w:p>
          <w:p w14:paraId="255653D7" w14:textId="77777777" w:rsidR="0017482F" w:rsidRPr="00B222D4" w:rsidRDefault="0017482F" w:rsidP="0017482F">
            <w:pPr>
              <w:jc w:val="left"/>
              <w:rPr>
                <w:b/>
              </w:rPr>
            </w:pPr>
          </w:p>
        </w:tc>
        <w:tc>
          <w:tcPr>
            <w:tcW w:w="2448" w:type="dxa"/>
          </w:tcPr>
          <w:p w14:paraId="7BDB19EC" w14:textId="5F226E9B" w:rsidR="0017482F" w:rsidRPr="00B222D4" w:rsidRDefault="0017482F" w:rsidP="0017482F">
            <w:pPr>
              <w:jc w:val="left"/>
            </w:pPr>
            <w:r>
              <w:t>M. Karczewicz and Y. Ye (co-chairs), B. Bross, X. Li, K. Naser, H. Yang (vice chairs)</w:t>
            </w:r>
          </w:p>
        </w:tc>
        <w:tc>
          <w:tcPr>
            <w:tcW w:w="1872" w:type="dxa"/>
          </w:tcPr>
          <w:p w14:paraId="0A7B0F5C" w14:textId="77777777" w:rsidR="0017482F" w:rsidRPr="00B222D4" w:rsidRDefault="0017482F" w:rsidP="0017482F">
            <w:pPr>
              <w:jc w:val="left"/>
            </w:pPr>
            <w:r w:rsidRPr="00B222D4">
              <w:t>Tel.</w:t>
            </w:r>
          </w:p>
          <w:p w14:paraId="1F7E6321" w14:textId="2E090135" w:rsidR="0017482F" w:rsidRPr="00B222D4" w:rsidRDefault="0017482F" w:rsidP="0017482F">
            <w:pPr>
              <w:jc w:val="left"/>
            </w:pPr>
            <w:r w:rsidRPr="00B222D4">
              <w:t>2 weeks notice</w:t>
            </w:r>
          </w:p>
        </w:tc>
      </w:tr>
      <w:bookmarkEnd w:id="14445"/>
    </w:tbl>
    <w:p w14:paraId="245D407B" w14:textId="489F98C1" w:rsidR="00481B67" w:rsidRDefault="00481B67" w:rsidP="00832E71"/>
    <w:p w14:paraId="65CBBF36" w14:textId="2A936855" w:rsidR="008B713C" w:rsidRPr="00B222D4" w:rsidRDefault="00C61DC6" w:rsidP="00832E71">
      <w:r w:rsidRPr="00C45EEC">
        <w:t xml:space="preserve">It </w:t>
      </w:r>
      <w:r w:rsidR="00C45EEC">
        <w:t>was</w:t>
      </w:r>
      <w:r w:rsidRPr="00C45EEC">
        <w:t xml:space="preserve"> confirmed that the rules which can be found </w:t>
      </w:r>
      <w:r w:rsidR="00C45EEC">
        <w:t>in document</w:t>
      </w:r>
      <w:r w:rsidRPr="00C45EEC">
        <w:t xml:space="preserve"> </w:t>
      </w:r>
      <w:r w:rsidR="006A747F">
        <w:rPr>
          <w:rFonts w:eastAsia="Times New Roman"/>
          <w:bCs/>
          <w:sz w:val="24"/>
          <w:szCs w:val="27"/>
        </w:rPr>
        <w:t xml:space="preserve">ISO/IEC JTC 1/SC 29/AG 2 N010 “Ad hoc group rules for MPEG AGs and WGs” (available at </w:t>
      </w:r>
      <w:hyperlink r:id="rId199" w:history="1">
        <w:r w:rsidR="006A747F">
          <w:rPr>
            <w:rStyle w:val="Hyperlink"/>
            <w:rFonts w:eastAsia="Times New Roman"/>
            <w:bCs/>
            <w:sz w:val="24"/>
            <w:szCs w:val="27"/>
          </w:rPr>
          <w:t>https://www.mpegstandards.org/adhoc/</w:t>
        </w:r>
      </w:hyperlink>
      <w:r w:rsidR="006A747F">
        <w:t>),</w:t>
      </w:r>
      <w:r w:rsidR="006A747F" w:rsidRPr="00C45EEC" w:rsidDel="006A747F">
        <w:t xml:space="preserve"> </w:t>
      </w:r>
      <w:r w:rsidRPr="00C45EEC">
        <w:t xml:space="preserve"> </w:t>
      </w:r>
      <w:r w:rsidR="00C45EEC">
        <w:t xml:space="preserve">are consistent with the operation mode of </w:t>
      </w:r>
      <w:r w:rsidRPr="00C45EEC">
        <w:t>JVET AHGs.</w:t>
      </w:r>
      <w:r w:rsidR="00C45EEC">
        <w:t xml:space="preserve"> It is however pointed out that JVET does not </w:t>
      </w:r>
      <w:r w:rsidR="00D75F50">
        <w:t>allow separate AHG reflectors, such that any JVET member is implicitly member of any AHG. This shall be mentioned in the related recommendation. It was suggested to convert the list above into a separate WG 5 document</w:t>
      </w:r>
      <w:r w:rsidR="006A747F">
        <w:t xml:space="preserve"> (</w:t>
      </w:r>
      <w:r w:rsidR="006A747F">
        <w:rPr>
          <w:rFonts w:eastAsia="Times New Roman"/>
          <w:bCs/>
          <w:sz w:val="24"/>
          <w:szCs w:val="27"/>
        </w:rPr>
        <w:t>ISO/IEC JTC 1/SC 29/WG 5 N0045)</w:t>
      </w:r>
      <w:r w:rsidR="00D75F50">
        <w:t>.</w:t>
      </w:r>
    </w:p>
    <w:p w14:paraId="4D8D99AF" w14:textId="77777777" w:rsidR="008B713C" w:rsidRPr="00B222D4" w:rsidRDefault="008B713C" w:rsidP="00832E71"/>
    <w:p w14:paraId="336E5CB9" w14:textId="45ADD167" w:rsidR="00A70B10" w:rsidRPr="00B222D4" w:rsidRDefault="00EB267E" w:rsidP="00E52467">
      <w:pPr>
        <w:pStyle w:val="Heading1"/>
      </w:pPr>
      <w:bookmarkStart w:id="14446" w:name="_Ref518892973"/>
      <w:r w:rsidRPr="00B222D4">
        <w:t xml:space="preserve">Output </w:t>
      </w:r>
      <w:r w:rsidR="007E670E" w:rsidRPr="00B222D4">
        <w:t>d</w:t>
      </w:r>
      <w:r w:rsidRPr="00B222D4">
        <w:t>ocuments</w:t>
      </w:r>
      <w:bookmarkEnd w:id="14443"/>
      <w:bookmarkEnd w:id="14444"/>
      <w:bookmarkEnd w:id="14446"/>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B222D4" w:rsidRDefault="00B81FCF" w:rsidP="00BD208B">
      <w:pPr>
        <w:pStyle w:val="Heading9"/>
        <w:rPr>
          <w:szCs w:val="24"/>
          <w:lang w:val="en-CA"/>
        </w:rPr>
      </w:pPr>
      <w:hyperlink r:id="rId200" w:history="1">
        <w:r w:rsidR="00305B4D" w:rsidRPr="00B222D4">
          <w:rPr>
            <w:rStyle w:val="Hyperlink"/>
            <w:lang w:val="en-CA"/>
          </w:rPr>
          <w:t>JVET-</w:t>
        </w:r>
        <w:r w:rsidR="00305B4D">
          <w:rPr>
            <w:rStyle w:val="Hyperlink"/>
            <w:lang w:val="en-CA"/>
          </w:rPr>
          <w:t>U</w:t>
        </w:r>
        <w:r w:rsidR="00305B4D" w:rsidRPr="00B222D4">
          <w:rPr>
            <w:rStyle w:val="Hyperlink"/>
            <w:lang w:val="en-CA"/>
          </w:rPr>
          <w:t>1000</w:t>
        </w:r>
      </w:hyperlink>
      <w:r w:rsidR="00305B4D" w:rsidRPr="00B222D4">
        <w:rPr>
          <w:szCs w:val="24"/>
          <w:lang w:val="en-CA"/>
        </w:rPr>
        <w:t xml:space="preserve"> </w:t>
      </w:r>
      <w:r w:rsidR="00BD208B" w:rsidRPr="00B222D4">
        <w:rPr>
          <w:szCs w:val="24"/>
          <w:lang w:val="en-CA"/>
        </w:rPr>
        <w:t xml:space="preserve">Meeting Report of the </w:t>
      </w:r>
      <w:r w:rsidR="00021D62" w:rsidRPr="00B222D4">
        <w:rPr>
          <w:szCs w:val="24"/>
          <w:lang w:val="en-CA"/>
        </w:rPr>
        <w:t>2</w:t>
      </w:r>
      <w:r w:rsidR="00021D62">
        <w:rPr>
          <w:szCs w:val="24"/>
          <w:lang w:val="en-CA"/>
        </w:rPr>
        <w:t>1</w:t>
      </w:r>
      <w:r w:rsidR="00021D62">
        <w:rPr>
          <w:szCs w:val="24"/>
          <w:vertAlign w:val="superscript"/>
          <w:lang w:val="en-CA"/>
        </w:rPr>
        <w:t>st</w:t>
      </w:r>
      <w:r w:rsidR="00021D62" w:rsidRPr="00B222D4">
        <w:rPr>
          <w:szCs w:val="24"/>
          <w:lang w:val="en-CA"/>
        </w:rPr>
        <w:t xml:space="preserve"> </w:t>
      </w:r>
      <w:r w:rsidR="00BD208B" w:rsidRPr="00B222D4">
        <w:rPr>
          <w:szCs w:val="24"/>
          <w:lang w:val="en-CA"/>
        </w:rPr>
        <w:t xml:space="preserve">JVET Meeting [G. J. Sullivan, J.-R. Ohm] </w:t>
      </w:r>
      <w:r w:rsidR="00FA1C1D" w:rsidRPr="00B222D4">
        <w:rPr>
          <w:szCs w:val="24"/>
          <w:lang w:val="en-CA"/>
        </w:rPr>
        <w:t>[</w:t>
      </w:r>
      <w:r w:rsidR="006B1526" w:rsidRPr="00B222D4">
        <w:rPr>
          <w:szCs w:val="24"/>
          <w:lang w:val="en-CA"/>
        </w:rPr>
        <w:t xml:space="preserve">WG 5 N </w:t>
      </w:r>
      <w:r w:rsidR="009106F9">
        <w:rPr>
          <w:szCs w:val="24"/>
          <w:lang w:val="en-CA"/>
        </w:rPr>
        <w:t>30</w:t>
      </w:r>
      <w:r w:rsidR="00FA1C1D" w:rsidRPr="00B222D4">
        <w:rPr>
          <w:szCs w:val="24"/>
          <w:lang w:val="en-CA"/>
        </w:rPr>
        <w:t>]</w:t>
      </w:r>
      <w:r w:rsidR="006B1526" w:rsidRPr="00B222D4">
        <w:rPr>
          <w:szCs w:val="24"/>
          <w:lang w:val="en-CA"/>
        </w:rPr>
        <w:t xml:space="preserve"> </w:t>
      </w:r>
      <w:r w:rsidR="00BD208B" w:rsidRPr="00B222D4">
        <w:rPr>
          <w:szCs w:val="24"/>
          <w:lang w:val="en-CA"/>
        </w:rPr>
        <w:t>(</w:t>
      </w:r>
      <w:r w:rsidR="0021024D" w:rsidRPr="00B222D4">
        <w:rPr>
          <w:szCs w:val="24"/>
          <w:lang w:val="en-CA"/>
        </w:rPr>
        <w:t>202</w:t>
      </w:r>
      <w:r w:rsidR="0021024D">
        <w:rPr>
          <w:szCs w:val="24"/>
          <w:lang w:val="en-CA"/>
        </w:rPr>
        <w:t>1</w:t>
      </w:r>
      <w:r w:rsidR="00BD208B" w:rsidRPr="00B222D4">
        <w:rPr>
          <w:szCs w:val="24"/>
          <w:lang w:val="en-CA"/>
        </w:rPr>
        <w:t>-</w:t>
      </w:r>
      <w:r w:rsidR="00D75F50">
        <w:rPr>
          <w:szCs w:val="24"/>
          <w:lang w:val="en-CA"/>
        </w:rPr>
        <w:t>02</w:t>
      </w:r>
      <w:r w:rsidR="00BD208B" w:rsidRPr="00B222D4">
        <w:rPr>
          <w:szCs w:val="24"/>
          <w:lang w:val="en-CA"/>
        </w:rPr>
        <w:t>-</w:t>
      </w:r>
      <w:r w:rsidR="00D75F50">
        <w:rPr>
          <w:szCs w:val="24"/>
          <w:lang w:val="en-CA"/>
        </w:rPr>
        <w:t>1</w:t>
      </w:r>
      <w:r w:rsidR="00B75975">
        <w:rPr>
          <w:szCs w:val="24"/>
          <w:lang w:val="en-CA"/>
        </w:rPr>
        <w:t>2</w:t>
      </w:r>
      <w:r w:rsidR="00BD208B" w:rsidRPr="00B222D4">
        <w:rPr>
          <w:szCs w:val="24"/>
          <w:lang w:val="en-CA"/>
        </w:rPr>
        <w:t>)</w:t>
      </w:r>
    </w:p>
    <w:p w14:paraId="6347C564" w14:textId="0FC01419" w:rsidR="00BD208B" w:rsidRPr="00B222D4" w:rsidRDefault="00BD208B" w:rsidP="00BD208B">
      <w:r w:rsidRPr="00B222D4">
        <w:rPr>
          <w:lang w:eastAsia="de-DE"/>
        </w:rPr>
        <w:t xml:space="preserve">Initial </w:t>
      </w:r>
      <w:r w:rsidRPr="00B222D4">
        <w:t xml:space="preserve">versions of the meeting notes (d0 … </w:t>
      </w:r>
      <w:r w:rsidR="000B6F58" w:rsidRPr="00B222D4">
        <w:t>d</w:t>
      </w:r>
      <w:r w:rsidR="000B6F58">
        <w:t>8</w:t>
      </w:r>
      <w:r w:rsidRPr="00B222D4">
        <w:t>) were made available on a daily basis during the meeting.</w:t>
      </w:r>
    </w:p>
    <w:p w14:paraId="3BA5EC44" w14:textId="2F237E2A" w:rsidR="00BD208B" w:rsidRPr="00B222D4" w:rsidRDefault="00CD4055" w:rsidP="00BD208B">
      <w:pPr>
        <w:pStyle w:val="Heading9"/>
        <w:rPr>
          <w:lang w:val="en-CA" w:eastAsia="de-DE"/>
        </w:rPr>
      </w:pPr>
      <w:r w:rsidRPr="00B222D4">
        <w:rPr>
          <w:lang w:val="en-CA"/>
        </w:rPr>
        <w:lastRenderedPageBreak/>
        <w:t xml:space="preserve">Remains </w:t>
      </w:r>
      <w:r w:rsidR="00BD208B" w:rsidRPr="00B222D4">
        <w:rPr>
          <w:lang w:val="en-CA" w:eastAsia="de-DE"/>
        </w:rPr>
        <w:t xml:space="preserve">valid – not updated: </w:t>
      </w:r>
      <w:hyperlink r:id="rId201"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Heading9"/>
        <w:rPr>
          <w:lang w:val="en-CA"/>
        </w:rPr>
      </w:pPr>
      <w:r w:rsidRPr="00B222D4">
        <w:rPr>
          <w:lang w:val="en-CA"/>
        </w:rPr>
        <w:t xml:space="preserve">Remains valid – not updated: </w:t>
      </w:r>
      <w:hyperlink r:id="rId202"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67F9C74C" w:rsidR="00BD208B" w:rsidRDefault="00305B4D" w:rsidP="00BD208B">
      <w:pPr>
        <w:pStyle w:val="Heading9"/>
        <w:rPr>
          <w:lang w:val="en-CA"/>
        </w:rPr>
      </w:pPr>
      <w:r w:rsidRPr="00B222D4">
        <w:rPr>
          <w:lang w:val="en-CA"/>
        </w:rPr>
        <w:t xml:space="preserve">Remains valid – not updated: </w:t>
      </w:r>
      <w:hyperlink r:id="rId203"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p>
    <w:p w14:paraId="52C094DF" w14:textId="77777777" w:rsidR="00AE32B6" w:rsidRPr="009106F9" w:rsidRDefault="00AE32B6" w:rsidP="009106F9"/>
    <w:p w14:paraId="39583CD5" w14:textId="773A73BD" w:rsidR="00BD208B" w:rsidRPr="00B222D4" w:rsidRDefault="00B81FCF" w:rsidP="00BD208B">
      <w:pPr>
        <w:pStyle w:val="Heading9"/>
        <w:rPr>
          <w:lang w:val="en-CA"/>
        </w:rPr>
      </w:pPr>
      <w:hyperlink r:id="rId204" w:history="1">
        <w:r w:rsidR="00305B4D" w:rsidRPr="00B222D4">
          <w:rPr>
            <w:rStyle w:val="Hyperlink"/>
            <w:lang w:val="en-CA"/>
          </w:rPr>
          <w:t>JVET-</w:t>
        </w:r>
        <w:r w:rsidR="00305B4D">
          <w:rPr>
            <w:rStyle w:val="Hyperlink"/>
            <w:lang w:val="en-CA"/>
          </w:rPr>
          <w:t>U</w:t>
        </w:r>
        <w:r w:rsidR="00305B4D" w:rsidRPr="00B222D4">
          <w:rPr>
            <w:rStyle w:val="Hyperlink"/>
            <w:lang w:val="en-CA"/>
          </w:rPr>
          <w:t>1004</w:t>
        </w:r>
      </w:hyperlink>
      <w:r w:rsidR="00305B4D" w:rsidRPr="00B222D4">
        <w:rPr>
          <w:lang w:val="en-CA"/>
        </w:rPr>
        <w:t xml:space="preserve"> </w:t>
      </w:r>
      <w:r w:rsidR="00BD208B" w:rsidRPr="00B222D4">
        <w:rPr>
          <w:lang w:val="en-CA"/>
        </w:rPr>
        <w:t xml:space="preserve">Errata report items for </w:t>
      </w:r>
      <w:r w:rsidR="006E56D8">
        <w:rPr>
          <w:lang w:val="en-CA"/>
        </w:rPr>
        <w:t xml:space="preserve">VVC, </w:t>
      </w:r>
      <w:r w:rsidR="00BD208B" w:rsidRPr="00B222D4">
        <w:rPr>
          <w:lang w:val="en-CA"/>
        </w:rPr>
        <w:t>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21024D" w:rsidRPr="00B222D4">
        <w:rPr>
          <w:lang w:val="en-CA"/>
        </w:rPr>
        <w:t>202</w:t>
      </w:r>
      <w:r w:rsidR="0021024D">
        <w:rPr>
          <w:lang w:val="en-CA"/>
        </w:rPr>
        <w:t>1</w:t>
      </w:r>
      <w:r w:rsidR="00BD208B" w:rsidRPr="00B222D4">
        <w:rPr>
          <w:lang w:val="en-CA"/>
        </w:rPr>
        <w:t>-</w:t>
      </w:r>
      <w:r w:rsidR="00D75F50">
        <w:rPr>
          <w:lang w:val="en-CA"/>
        </w:rPr>
        <w:t>03</w:t>
      </w:r>
      <w:r w:rsidR="00166371" w:rsidRPr="00B222D4">
        <w:rPr>
          <w:lang w:val="en-CA"/>
        </w:rPr>
        <w:t>-</w:t>
      </w:r>
      <w:r w:rsidR="00D75F50">
        <w:rPr>
          <w:lang w:val="en-CA"/>
        </w:rPr>
        <w:t>31</w:t>
      </w:r>
      <w:r w:rsidR="00CD4055" w:rsidRPr="00B222D4">
        <w:rPr>
          <w:lang w:val="en-CA"/>
        </w:rPr>
        <w:t>,</w:t>
      </w:r>
      <w:r w:rsidR="00BD208B" w:rsidRPr="00B222D4">
        <w:rPr>
          <w:lang w:val="en-CA"/>
        </w:rPr>
        <w:t xml:space="preserve"> near next meeting)</w:t>
      </w:r>
    </w:p>
    <w:p w14:paraId="09228E99" w14:textId="76555382" w:rsidR="00BD208B" w:rsidRPr="00B222D4" w:rsidRDefault="00BD208B" w:rsidP="00BD208B"/>
    <w:p w14:paraId="0DC5478C" w14:textId="3D36B991" w:rsidR="00BD208B" w:rsidRPr="00B222D4" w:rsidRDefault="00305B4D" w:rsidP="00BD208B">
      <w:pPr>
        <w:pStyle w:val="Heading9"/>
        <w:rPr>
          <w:lang w:val="en-CA"/>
        </w:rPr>
      </w:pPr>
      <w:r w:rsidRPr="00305B4D">
        <w:rPr>
          <w:lang w:val="en-CA"/>
        </w:rPr>
        <w:t>Remains valid – not updated:</w:t>
      </w:r>
      <w:r w:rsidRPr="00B222D4">
        <w:rPr>
          <w:lang w:val="en-CA"/>
        </w:rPr>
        <w:t xml:space="preserve"> </w:t>
      </w:r>
      <w:hyperlink r:id="rId205"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p>
    <w:p w14:paraId="3359D5E4" w14:textId="642F8098" w:rsidR="00597BB7" w:rsidRPr="00B222D4" w:rsidRDefault="009A3881" w:rsidP="00BD208B">
      <w:r w:rsidRPr="009106F9">
        <w:t>To be approved by ITU</w:t>
      </w:r>
      <w:r w:rsidR="000E4054">
        <w:t xml:space="preserve"> in April 2021</w:t>
      </w:r>
    </w:p>
    <w:p w14:paraId="18FCF381" w14:textId="0F419763" w:rsidR="00BD208B" w:rsidRPr="00B222D4" w:rsidRDefault="009A3881" w:rsidP="00BD208B">
      <w:pPr>
        <w:pStyle w:val="Heading9"/>
        <w:rPr>
          <w:lang w:val="en-CA"/>
        </w:rPr>
      </w:pPr>
      <w:r w:rsidRPr="00B222D4">
        <w:rPr>
          <w:lang w:val="en-CA"/>
        </w:rPr>
        <w:t xml:space="preserve">Remains valid – not updated: </w:t>
      </w:r>
      <w:hyperlink r:id="rId206"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p>
    <w:p w14:paraId="69249128" w14:textId="46C931A3" w:rsidR="00FA1C1D" w:rsidRPr="00B222D4" w:rsidRDefault="00FA1C1D" w:rsidP="00BD208B"/>
    <w:p w14:paraId="6472714E" w14:textId="529EF0C8" w:rsidR="00BD208B" w:rsidRPr="00B222D4" w:rsidRDefault="00BD208B" w:rsidP="00BD208B">
      <w:pPr>
        <w:pStyle w:val="Heading9"/>
        <w:rPr>
          <w:szCs w:val="24"/>
          <w:lang w:val="en-CA"/>
        </w:rPr>
      </w:pPr>
      <w:r w:rsidRPr="00B222D4">
        <w:rPr>
          <w:lang w:val="en-CA"/>
        </w:rPr>
        <w:t xml:space="preserve">Remains valid – not updated: </w:t>
      </w:r>
      <w:hyperlink r:id="rId207" w:history="1">
        <w:r w:rsidRPr="00B222D4">
          <w:rPr>
            <w:rStyle w:val="Hyperlink"/>
            <w:lang w:val="en-CA"/>
          </w:rPr>
          <w:t>JCTVC-V1007</w:t>
        </w:r>
      </w:hyperlink>
      <w:r w:rsidRPr="00B222D4">
        <w:rPr>
          <w:lang w:val="en-CA"/>
        </w:rPr>
        <w:t xml:space="preserve"> SHVC Test Model 11 (SHM 11) Introduction and Encoder Description [G. Barroux, J. Boyce, J. Chen, M. M. Hannuksela, Y. Ye]</w:t>
      </w:r>
      <w:r w:rsidRPr="00B222D4">
        <w:rPr>
          <w:szCs w:val="24"/>
          <w:lang w:val="en-CA"/>
        </w:rPr>
        <w:t xml:space="preserve"> </w:t>
      </w:r>
      <w:r w:rsidR="00CD4055" w:rsidRPr="00B222D4">
        <w:rPr>
          <w:szCs w:val="24"/>
          <w:lang w:val="en-CA"/>
        </w:rPr>
        <w:t>[</w:t>
      </w:r>
      <w:r w:rsidRPr="00B222D4">
        <w:rPr>
          <w:szCs w:val="24"/>
          <w:lang w:val="en-CA"/>
        </w:rPr>
        <w:t xml:space="preserve">WG 11 </w:t>
      </w:r>
      <w:r w:rsidR="006B7DB7" w:rsidRPr="009106F9">
        <w:t>N 15778</w:t>
      </w:r>
      <w:r w:rsidR="00CD4055" w:rsidRPr="00B222D4">
        <w:rPr>
          <w:szCs w:val="24"/>
          <w:lang w:val="en-CA"/>
        </w:rPr>
        <w:t>]</w:t>
      </w:r>
    </w:p>
    <w:p w14:paraId="1571BAB2" w14:textId="77777777" w:rsidR="00BD208B" w:rsidRPr="00B222D4" w:rsidRDefault="00BD208B" w:rsidP="00BD208B"/>
    <w:p w14:paraId="4713EDB8" w14:textId="27598DCD" w:rsidR="00BD208B" w:rsidRPr="00B222D4" w:rsidRDefault="00305B4D" w:rsidP="00BD208B">
      <w:pPr>
        <w:pStyle w:val="Heading9"/>
        <w:rPr>
          <w:lang w:val="en-CA"/>
        </w:rPr>
      </w:pPr>
      <w:r w:rsidRPr="00B222D4">
        <w:rPr>
          <w:lang w:val="en-CA"/>
        </w:rPr>
        <w:t xml:space="preserve">Remains valid – not updated: </w:t>
      </w:r>
      <w:hyperlink r:id="rId208"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w:t>
      </w:r>
      <w:r w:rsidR="00CD4055" w:rsidRPr="00B222D4">
        <w:rPr>
          <w:lang w:val="en-CA"/>
        </w:rPr>
        <w:t>[</w:t>
      </w:r>
      <w:r w:rsidR="00FA1C1D" w:rsidRPr="00B222D4">
        <w:rPr>
          <w:lang w:val="en-CA"/>
        </w:rPr>
        <w:t>WG 5 TR N 14</w:t>
      </w:r>
      <w:r w:rsidR="00CD4055" w:rsidRPr="00B222D4">
        <w:rPr>
          <w:lang w:val="en-CA"/>
        </w:rPr>
        <w:t>]</w:t>
      </w:r>
    </w:p>
    <w:p w14:paraId="55188CB6" w14:textId="77777777" w:rsidR="00AE32B6" w:rsidRPr="00B222D4" w:rsidRDefault="00AE32B6" w:rsidP="00AE32B6">
      <w:r w:rsidRPr="003666CE">
        <w:t>To be approved by ITU</w:t>
      </w:r>
      <w:r>
        <w:t xml:space="preserve"> in April 2021</w:t>
      </w:r>
    </w:p>
    <w:p w14:paraId="598C24DA" w14:textId="56B55D5C" w:rsidR="00BD208B" w:rsidRPr="00B222D4" w:rsidRDefault="00BD208B" w:rsidP="00BD208B">
      <w:pPr>
        <w:pStyle w:val="Heading9"/>
        <w:rPr>
          <w:lang w:val="en-CA"/>
        </w:rPr>
      </w:pPr>
      <w:r w:rsidRPr="00B222D4">
        <w:rPr>
          <w:lang w:val="en-CA"/>
        </w:rPr>
        <w:t xml:space="preserve">Remains valid – not updated: </w:t>
      </w:r>
      <w:hyperlink r:id="rId209"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w:t>
      </w:r>
    </w:p>
    <w:p w14:paraId="706EA4A5" w14:textId="77777777" w:rsidR="00BD208B" w:rsidRPr="00B222D4" w:rsidRDefault="00BD208B" w:rsidP="00BD208B"/>
    <w:p w14:paraId="5FAF4BE5" w14:textId="06CB6EE3" w:rsidR="00BD208B" w:rsidRPr="00B222D4" w:rsidRDefault="00BD208B" w:rsidP="00BD208B">
      <w:pPr>
        <w:pStyle w:val="Heading9"/>
        <w:rPr>
          <w:szCs w:val="24"/>
          <w:lang w:val="en-CA"/>
        </w:rPr>
      </w:pPr>
      <w:r w:rsidRPr="00B222D4">
        <w:rPr>
          <w:lang w:val="en-CA"/>
        </w:rPr>
        <w:t xml:space="preserve">Remains valid – not updated </w:t>
      </w:r>
      <w:hyperlink r:id="rId210"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p>
    <w:p w14:paraId="62FF7711" w14:textId="77777777" w:rsidR="00BD208B" w:rsidRPr="00B222D4" w:rsidRDefault="00BD208B" w:rsidP="00BD208B"/>
    <w:p w14:paraId="52E6E205" w14:textId="44CE3949" w:rsidR="00BD208B" w:rsidRPr="00B222D4" w:rsidRDefault="00BD208B">
      <w:pPr>
        <w:pStyle w:val="Heading9"/>
        <w:rPr>
          <w:lang w:val="en-CA"/>
        </w:rPr>
      </w:pPr>
      <w:r w:rsidRPr="00B222D4">
        <w:rPr>
          <w:lang w:val="en-CA"/>
        </w:rPr>
        <w:lastRenderedPageBreak/>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03177EA8" w:rsidR="00BD208B" w:rsidRPr="00B222D4" w:rsidRDefault="00BD208B" w:rsidP="00BD208B">
      <w:pPr>
        <w:pStyle w:val="Heading9"/>
        <w:rPr>
          <w:lang w:val="en-CA" w:eastAsia="de-DE"/>
        </w:rPr>
      </w:pPr>
      <w:r w:rsidRPr="00B222D4">
        <w:rPr>
          <w:lang w:val="en-CA"/>
        </w:rPr>
        <w:t xml:space="preserve">Remains valid – not updated </w:t>
      </w:r>
      <w:hyperlink r:id="rId211"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w:t>
      </w:r>
      <w:r w:rsidRPr="00B222D4">
        <w:rPr>
          <w:lang w:val="en-CA" w:eastAsia="de-DE"/>
        </w:rPr>
        <w:t xml:space="preserve">] </w:t>
      </w:r>
      <w:r w:rsidR="00CD4055" w:rsidRPr="00B222D4">
        <w:rPr>
          <w:lang w:val="en-CA" w:eastAsia="de-DE"/>
        </w:rPr>
        <w:t>[</w:t>
      </w:r>
      <w:r w:rsidRPr="00B222D4">
        <w:rPr>
          <w:lang w:val="en-CA" w:eastAsia="de-DE"/>
        </w:rPr>
        <w:t xml:space="preserve">WG 11 </w:t>
      </w:r>
      <w:r w:rsidR="005E5D7A" w:rsidRPr="009106F9">
        <w:t>N 16049</w:t>
      </w:r>
      <w:r w:rsidR="00CD4055" w:rsidRPr="00B222D4">
        <w:rPr>
          <w:lang w:val="en-CA" w:eastAsia="de-DE"/>
        </w:rPr>
        <w:t>]</w:t>
      </w:r>
    </w:p>
    <w:p w14:paraId="5E75A742" w14:textId="77777777" w:rsidR="00BD208B" w:rsidRPr="00B222D4" w:rsidRDefault="00BD208B" w:rsidP="00BD208B"/>
    <w:p w14:paraId="629E7554" w14:textId="3762A802" w:rsidR="00BD208B" w:rsidRPr="00B222D4" w:rsidRDefault="00BD208B" w:rsidP="00BD208B">
      <w:pPr>
        <w:pStyle w:val="Heading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12" w:history="1">
        <w:r w:rsidRPr="00B222D4">
          <w:rPr>
            <w:rStyle w:val="Hyperlink"/>
            <w:lang w:val="en-CA"/>
          </w:rPr>
          <w:t>JCTVC-Z1015</w:t>
        </w:r>
      </w:hyperlink>
      <w:r w:rsidRPr="00B222D4">
        <w:rPr>
          <w:lang w:val="en-CA" w:eastAsia="de-DE"/>
        </w:rPr>
        <w:t xml:space="preserve"> Common Test Conditions for Screen Content Coding [H. Yu, R. Cohen, K. Rapaka, J. Xu]</w:t>
      </w:r>
    </w:p>
    <w:p w14:paraId="7407F5FF" w14:textId="77777777" w:rsidR="00BD208B" w:rsidRPr="00B222D4" w:rsidRDefault="00BD208B" w:rsidP="00BD208B"/>
    <w:p w14:paraId="707539B6" w14:textId="20524540" w:rsidR="00BD208B" w:rsidRPr="00B222D4" w:rsidRDefault="00BD208B" w:rsidP="00BD208B">
      <w:pPr>
        <w:pStyle w:val="Heading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5ED41850" w:rsidR="00BD208B" w:rsidRPr="00B222D4" w:rsidRDefault="00BD208B" w:rsidP="00BD208B">
      <w:pPr>
        <w:pStyle w:val="Heading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13"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 xml:space="preserve">m, P. Yin] </w:t>
      </w:r>
    </w:p>
    <w:p w14:paraId="08C2FFBE" w14:textId="77777777" w:rsidR="00BD208B" w:rsidRPr="00B222D4" w:rsidRDefault="00BD208B" w:rsidP="00BD208B"/>
    <w:p w14:paraId="3BD9D857" w14:textId="2D027B34" w:rsidR="00BD208B" w:rsidRPr="00B222D4" w:rsidRDefault="00B81FCF" w:rsidP="00BD208B">
      <w:pPr>
        <w:pStyle w:val="Heading9"/>
        <w:rPr>
          <w:lang w:val="en-CA"/>
        </w:rPr>
      </w:pPr>
      <w:hyperlink r:id="rId214" w:history="1">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hyperlink>
      <w:r w:rsidR="00BD208B" w:rsidRPr="00B222D4">
        <w:rPr>
          <w:lang w:val="en-CA" w:eastAsia="de-DE"/>
        </w:rPr>
        <w:t xml:space="preserve"> </w:t>
      </w:r>
      <w:r w:rsidR="00BD208B" w:rsidRPr="00B222D4">
        <w:rPr>
          <w:lang w:val="en-CA"/>
        </w:rPr>
        <w:t>Common Test Conditions for HM Video Coding Experiments [K. Sühring</w:t>
      </w:r>
      <w:r w:rsidR="00A1011B">
        <w:rPr>
          <w:lang w:val="en-CA"/>
        </w:rPr>
        <w:t xml:space="preserve">, </w:t>
      </w:r>
      <w:r w:rsidR="00A1011B" w:rsidRPr="00B222D4">
        <w:rPr>
          <w:lang w:val="en-CA"/>
        </w:rPr>
        <w:t>K. Sharman</w:t>
      </w:r>
      <w:r w:rsidR="00BD208B" w:rsidRPr="00B222D4">
        <w:rPr>
          <w:lang w:val="en-CA"/>
        </w:rPr>
        <w:t>]</w:t>
      </w:r>
      <w:r w:rsidR="006B7DB7">
        <w:rPr>
          <w:lang w:val="en-CA"/>
        </w:rPr>
        <w:t xml:space="preserve"> (2021-</w:t>
      </w:r>
      <w:r w:rsidR="00D75F50">
        <w:rPr>
          <w:lang w:val="en-CA"/>
        </w:rPr>
        <w:t>02</w:t>
      </w:r>
      <w:r w:rsidR="006B7DB7">
        <w:rPr>
          <w:lang w:val="en-CA"/>
        </w:rPr>
        <w:t>-</w:t>
      </w:r>
      <w:r w:rsidR="00D75F50">
        <w:rPr>
          <w:lang w:val="en-CA"/>
        </w:rPr>
        <w:t>01</w:t>
      </w:r>
      <w:r w:rsidR="006B7DB7">
        <w:rPr>
          <w:lang w:val="en-CA"/>
        </w:rPr>
        <w:t>)</w:t>
      </w:r>
    </w:p>
    <w:p w14:paraId="56C7C1CF" w14:textId="1945B2D0" w:rsidR="00BD208B" w:rsidRDefault="00AE32B6" w:rsidP="00792EBC">
      <w:r>
        <w:t>Need to a</w:t>
      </w:r>
      <w:r w:rsidRPr="009106F9">
        <w:t xml:space="preserve">lign </w:t>
      </w:r>
      <w:r w:rsidR="009851E9" w:rsidRPr="009106F9">
        <w:t xml:space="preserve">intra period, MCTF </w:t>
      </w:r>
      <w:r w:rsidRPr="009106F9">
        <w:t xml:space="preserve">to be </w:t>
      </w:r>
      <w:r w:rsidR="009851E9" w:rsidRPr="009106F9">
        <w:t>enabled in config file.</w:t>
      </w:r>
    </w:p>
    <w:p w14:paraId="5AECC0CB" w14:textId="77777777" w:rsidR="0021024D" w:rsidRPr="00B222D4" w:rsidRDefault="0021024D" w:rsidP="00792EBC"/>
    <w:p w14:paraId="26C2B31A" w14:textId="21E98F8F" w:rsidR="00D260C4" w:rsidRPr="00B222D4" w:rsidRDefault="009A3881" w:rsidP="002F38DF">
      <w:pPr>
        <w:pStyle w:val="Heading9"/>
        <w:rPr>
          <w:lang w:val="en-CA" w:eastAsia="de-DE"/>
        </w:rPr>
      </w:pPr>
      <w:r>
        <w:rPr>
          <w:lang w:val="en-CA"/>
        </w:rPr>
        <w:t>Reserve</w:t>
      </w:r>
      <w:r w:rsidR="000D21D7">
        <w:rPr>
          <w:lang w:val="en-CA"/>
        </w:rPr>
        <w:t>d</w:t>
      </w:r>
      <w:r>
        <w:rPr>
          <w:lang w:val="en-CA"/>
        </w:rPr>
        <w:t xml:space="preserve"> for future use (new edition)</w:t>
      </w:r>
      <w:r w:rsidR="00305B4D" w:rsidRPr="00B222D4">
        <w:rPr>
          <w:lang w:val="en-CA"/>
        </w:rPr>
        <w:t xml:space="preserve">: </w:t>
      </w:r>
      <w:hyperlink r:id="rId215"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2140043D" w14:textId="08BBD4BA" w:rsidR="00D05C5A" w:rsidRPr="00B222D4" w:rsidRDefault="00D05C5A" w:rsidP="00AB311A">
      <w:pPr>
        <w:pStyle w:val="BodyText"/>
        <w:rPr>
          <w:lang w:eastAsia="de-DE"/>
        </w:rPr>
      </w:pPr>
    </w:p>
    <w:p w14:paraId="2FEF5D18" w14:textId="533D53F4" w:rsidR="00D260C4" w:rsidRPr="00B222D4" w:rsidRDefault="00B81FCF" w:rsidP="002F38DF">
      <w:pPr>
        <w:pStyle w:val="Heading9"/>
        <w:rPr>
          <w:lang w:val="en-CA" w:eastAsia="de-DE"/>
        </w:rPr>
      </w:pPr>
      <w:hyperlink r:id="rId216" w:history="1">
        <w:r w:rsidR="00305B4D" w:rsidRPr="00B222D4">
          <w:rPr>
            <w:rStyle w:val="Hyperlink"/>
            <w:lang w:val="en-CA"/>
          </w:rPr>
          <w:t>JVET-</w:t>
        </w:r>
        <w:r w:rsidR="00305B4D">
          <w:rPr>
            <w:rStyle w:val="Hyperlink"/>
            <w:lang w:val="en-CA"/>
          </w:rPr>
          <w:t>U</w:t>
        </w:r>
        <w:r w:rsidR="00305B4D" w:rsidRPr="00B222D4">
          <w:rPr>
            <w:rStyle w:val="Hyperlink"/>
            <w:lang w:val="en-CA"/>
          </w:rPr>
          <w:t>2002</w:t>
        </w:r>
      </w:hyperlink>
      <w:r w:rsidR="00305B4D"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305B4D" w:rsidRPr="00B222D4">
        <w:rPr>
          <w:bCs/>
          <w:lang w:val="en-CA"/>
        </w:rPr>
        <w:t>1</w:t>
      </w:r>
      <w:r w:rsidR="00305B4D">
        <w:rPr>
          <w:bCs/>
          <w:lang w:val="en-CA"/>
        </w:rPr>
        <w:t>2</w:t>
      </w:r>
      <w:r w:rsidR="00305B4D"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305B4D" w:rsidRPr="00B222D4">
        <w:rPr>
          <w:bCs/>
          <w:lang w:val="en-CA"/>
        </w:rPr>
        <w:t>1</w:t>
      </w:r>
      <w:r w:rsidR="00305B4D">
        <w:rPr>
          <w:bCs/>
          <w:lang w:val="en-CA"/>
        </w:rPr>
        <w:t>2</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 xml:space="preserve">WG 5 N </w:t>
      </w:r>
      <w:r w:rsidR="00CA4D91">
        <w:rPr>
          <w:lang w:val="en-CA" w:eastAsia="de-DE"/>
        </w:rPr>
        <w:t>32</w:t>
      </w:r>
      <w:r w:rsidR="00D22821" w:rsidRPr="00B222D4">
        <w:rPr>
          <w:lang w:val="en-CA" w:eastAsia="de-DE"/>
        </w:rPr>
        <w:t>] (</w:t>
      </w:r>
      <w:r w:rsidR="006B7DB7" w:rsidRPr="00B222D4">
        <w:rPr>
          <w:lang w:val="en-CA" w:eastAsia="de-DE"/>
        </w:rPr>
        <w:t>202</w:t>
      </w:r>
      <w:r w:rsidR="006B7DB7">
        <w:rPr>
          <w:lang w:val="en-CA" w:eastAsia="de-DE"/>
        </w:rPr>
        <w:t>1</w:t>
      </w:r>
      <w:r w:rsidR="00D22821" w:rsidRPr="00B222D4">
        <w:rPr>
          <w:lang w:val="en-CA" w:eastAsia="de-DE"/>
        </w:rPr>
        <w:t>-</w:t>
      </w:r>
      <w:r w:rsidR="00D75F50">
        <w:rPr>
          <w:lang w:val="en-CA" w:eastAsia="de-DE"/>
        </w:rPr>
        <w:t>03</w:t>
      </w:r>
      <w:r w:rsidR="00567064" w:rsidRPr="00B222D4">
        <w:rPr>
          <w:lang w:val="en-CA" w:eastAsia="de-DE"/>
        </w:rPr>
        <w:t>-</w:t>
      </w:r>
      <w:r w:rsidR="00D75F50">
        <w:rPr>
          <w:lang w:val="en-CA" w:eastAsia="de-DE"/>
        </w:rPr>
        <w:t>15</w:t>
      </w:r>
      <w:r w:rsidR="00B5600E" w:rsidRPr="00B222D4">
        <w:rPr>
          <w:lang w:val="en-CA" w:eastAsia="de-DE"/>
        </w:rPr>
        <w:t>, near next meeting</w:t>
      </w:r>
      <w:r w:rsidR="00D22821" w:rsidRPr="00B222D4">
        <w:rPr>
          <w:lang w:val="en-CA" w:eastAsia="de-DE"/>
        </w:rPr>
        <w:t>)</w:t>
      </w:r>
    </w:p>
    <w:p w14:paraId="68453209" w14:textId="31431952" w:rsidR="00BF258D" w:rsidRPr="00B222D4" w:rsidRDefault="009A3881" w:rsidP="00D22821">
      <w:pPr>
        <w:pStyle w:val="BodyText"/>
        <w:rPr>
          <w:lang w:eastAsia="de-DE"/>
        </w:rPr>
      </w:pPr>
      <w:r>
        <w:rPr>
          <w:lang w:eastAsia="de-DE"/>
        </w:rPr>
        <w:t>Further editorial improvements</w:t>
      </w:r>
      <w:r w:rsidR="006C5CD9" w:rsidRPr="00B222D4">
        <w:rPr>
          <w:lang w:eastAsia="de-DE"/>
        </w:rPr>
        <w:t>.</w:t>
      </w:r>
    </w:p>
    <w:p w14:paraId="34BF0D08" w14:textId="4897EC6B" w:rsidR="008775DB" w:rsidRPr="00B222D4" w:rsidRDefault="00AA55DA" w:rsidP="008775DB">
      <w:pPr>
        <w:pStyle w:val="Heading9"/>
        <w:rPr>
          <w:lang w:val="en-CA"/>
        </w:rPr>
      </w:pPr>
      <w:r w:rsidRPr="00B222D4">
        <w:rPr>
          <w:lang w:val="en-CA"/>
        </w:rPr>
        <w:t xml:space="preserve">Remains valid – not updated: </w:t>
      </w:r>
      <w:hyperlink r:id="rId217"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p>
    <w:p w14:paraId="2063A8C0" w14:textId="2F1F64B9" w:rsidR="00890CE8" w:rsidRPr="00B222D4" w:rsidRDefault="00890CE8" w:rsidP="00845C1A">
      <w:pPr>
        <w:rPr>
          <w:lang w:eastAsia="de-DE"/>
        </w:rPr>
      </w:pPr>
    </w:p>
    <w:p w14:paraId="2A4D941C" w14:textId="54C5853B" w:rsidR="00890CE8" w:rsidRPr="00B222D4" w:rsidRDefault="006B7D80" w:rsidP="001301FA">
      <w:pPr>
        <w:pStyle w:val="Heading9"/>
        <w:rPr>
          <w:lang w:val="en-CA" w:eastAsia="de-DE"/>
        </w:rPr>
      </w:pPr>
      <w:r w:rsidRPr="00B222D4">
        <w:rPr>
          <w:lang w:val="en-CA"/>
        </w:rPr>
        <w:t xml:space="preserve">Remains valid – not updated: </w:t>
      </w:r>
      <w:hyperlink r:id="rId218"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p>
    <w:p w14:paraId="3EDFEE6F" w14:textId="6C35AF99" w:rsidR="00B6105B" w:rsidRPr="00B222D4" w:rsidRDefault="00CE6DF0" w:rsidP="00D77113">
      <w:pPr>
        <w:pStyle w:val="BodyText"/>
        <w:rPr>
          <w:lang w:eastAsia="de-DE"/>
        </w:rPr>
      </w:pPr>
      <w:r w:rsidRPr="00B222D4">
        <w:rPr>
          <w:lang w:eastAsia="de-DE"/>
        </w:rPr>
        <w:t>It was noted that this includes some “stale” formats are no longer subject of active investigation</w:t>
      </w:r>
      <w:r w:rsidR="006B7D80">
        <w:rPr>
          <w:lang w:eastAsia="de-DE"/>
        </w:rPr>
        <w:t xml:space="preserve"> and had been moved to the last part</w:t>
      </w:r>
      <w:r w:rsidRPr="00B222D4">
        <w:rPr>
          <w:lang w:eastAsia="de-DE"/>
        </w:rPr>
        <w:t>.</w:t>
      </w:r>
      <w:r w:rsidR="00AE32B6">
        <w:rPr>
          <w:lang w:eastAsia="de-DE"/>
        </w:rPr>
        <w:t xml:space="preserve"> Consider if they should be removed when a new version is produced in future.</w:t>
      </w:r>
    </w:p>
    <w:p w14:paraId="6A1DDFBB" w14:textId="72CA9E37" w:rsidR="00A021C5" w:rsidRPr="00B222D4" w:rsidRDefault="00B81FCF" w:rsidP="00A021C5">
      <w:pPr>
        <w:pStyle w:val="Heading9"/>
        <w:rPr>
          <w:lang w:val="en-CA" w:eastAsia="de-DE"/>
        </w:rPr>
      </w:pPr>
      <w:hyperlink r:id="rId219" w:history="1">
        <w:r w:rsidR="00A021C5" w:rsidRPr="00B222D4">
          <w:rPr>
            <w:rStyle w:val="Hyperlink"/>
            <w:lang w:val="en-CA" w:eastAsia="de-DE"/>
          </w:rPr>
          <w:t>JVET-</w:t>
        </w:r>
        <w:r w:rsidR="00A021C5">
          <w:rPr>
            <w:rStyle w:val="Hyperlink"/>
            <w:lang w:val="en-CA" w:eastAsia="de-DE"/>
          </w:rPr>
          <w:t>U</w:t>
        </w:r>
        <w:r w:rsidR="00A021C5" w:rsidRPr="00B222D4">
          <w:rPr>
            <w:rStyle w:val="Hyperlink"/>
            <w:lang w:val="en-CA" w:eastAsia="de-DE"/>
          </w:rPr>
          <w:t>20</w:t>
        </w:r>
        <w:r w:rsidR="00A021C5">
          <w:rPr>
            <w:rStyle w:val="Hyperlink"/>
            <w:lang w:val="en-CA" w:eastAsia="de-DE"/>
          </w:rPr>
          <w:t>05</w:t>
        </w:r>
      </w:hyperlink>
      <w:r w:rsidR="00A021C5" w:rsidRPr="00B222D4">
        <w:rPr>
          <w:lang w:val="en-CA" w:eastAsia="de-DE"/>
        </w:rPr>
        <w:t xml:space="preserve"> New level and additional SEI messages for VVC (Draft </w:t>
      </w:r>
      <w:r w:rsidR="00D75F50">
        <w:rPr>
          <w:lang w:val="en-CA" w:eastAsia="de-DE"/>
        </w:rPr>
        <w:t>2</w:t>
      </w:r>
      <w:r w:rsidR="00A021C5" w:rsidRPr="00B222D4">
        <w:rPr>
          <w:lang w:val="en-CA" w:eastAsia="de-DE"/>
        </w:rPr>
        <w:t xml:space="preserve">) [F. Bossen, Y.-K. Wang] [WG 5 WD N </w:t>
      </w:r>
      <w:r w:rsidR="00CA4D91">
        <w:rPr>
          <w:lang w:val="en-CA" w:eastAsia="de-DE"/>
        </w:rPr>
        <w:t>33</w:t>
      </w:r>
      <w:r w:rsidR="00A021C5" w:rsidRPr="00B222D4">
        <w:rPr>
          <w:lang w:val="en-CA" w:eastAsia="de-DE"/>
        </w:rPr>
        <w:t>] (202</w:t>
      </w:r>
      <w:r w:rsidR="006B7DB7">
        <w:rPr>
          <w:lang w:val="en-CA" w:eastAsia="de-DE"/>
        </w:rPr>
        <w:t>1</w:t>
      </w:r>
      <w:r w:rsidR="00A021C5" w:rsidRPr="00B222D4">
        <w:rPr>
          <w:lang w:val="en-CA" w:eastAsia="de-DE"/>
        </w:rPr>
        <w:t>-</w:t>
      </w:r>
      <w:r w:rsidR="00D75F50">
        <w:rPr>
          <w:lang w:val="en-CA" w:eastAsia="de-DE"/>
        </w:rPr>
        <w:t>03</w:t>
      </w:r>
      <w:r w:rsidR="00A021C5" w:rsidRPr="00B222D4">
        <w:rPr>
          <w:lang w:val="en-CA" w:eastAsia="de-DE"/>
        </w:rPr>
        <w:t>-</w:t>
      </w:r>
      <w:r w:rsidR="00D75F50">
        <w:rPr>
          <w:lang w:val="en-CA" w:eastAsia="de-DE"/>
        </w:rPr>
        <w:t>01</w:t>
      </w:r>
      <w:r w:rsidR="00A021C5" w:rsidRPr="00B222D4">
        <w:rPr>
          <w:lang w:val="en-CA" w:eastAsia="de-DE"/>
        </w:rPr>
        <w:t>)</w:t>
      </w:r>
    </w:p>
    <w:p w14:paraId="171D0252" w14:textId="6D77A17F" w:rsidR="00A021C5" w:rsidRDefault="00A021C5" w:rsidP="00A021C5">
      <w:pPr>
        <w:rPr>
          <w:lang w:eastAsia="de-DE"/>
        </w:rPr>
      </w:pPr>
      <w:r w:rsidRPr="00B222D4">
        <w:rPr>
          <w:lang w:eastAsia="de-DE"/>
        </w:rPr>
        <w:t xml:space="preserve">New </w:t>
      </w:r>
      <w:r>
        <w:rPr>
          <w:lang w:eastAsia="de-DE"/>
        </w:rPr>
        <w:t>payload type numbers to be added</w:t>
      </w:r>
      <w:r w:rsidRPr="00B222D4">
        <w:rPr>
          <w:lang w:eastAsia="de-DE"/>
        </w:rPr>
        <w:t>.</w:t>
      </w:r>
    </w:p>
    <w:p w14:paraId="3874EC4E" w14:textId="77777777" w:rsidR="00A021C5" w:rsidRPr="00B222D4" w:rsidRDefault="00A021C5" w:rsidP="00A021C5">
      <w:pPr>
        <w:rPr>
          <w:lang w:eastAsia="de-DE"/>
        </w:rPr>
      </w:pPr>
    </w:p>
    <w:p w14:paraId="436B1DB8" w14:textId="6224975E" w:rsidR="00AE32B6" w:rsidRPr="00B222D4" w:rsidRDefault="00B81FCF" w:rsidP="00AE32B6">
      <w:pPr>
        <w:pStyle w:val="Heading9"/>
        <w:rPr>
          <w:lang w:val="en-CA" w:eastAsia="de-DE"/>
        </w:rPr>
      </w:pPr>
      <w:hyperlink r:id="rId220" w:history="1">
        <w:r w:rsidR="00AE32B6" w:rsidRPr="00B222D4">
          <w:rPr>
            <w:rStyle w:val="Hyperlink"/>
            <w:lang w:val="en-CA" w:eastAsia="de-DE"/>
          </w:rPr>
          <w:t>JVET-</w:t>
        </w:r>
        <w:r w:rsidR="00AE32B6">
          <w:rPr>
            <w:rStyle w:val="Hyperlink"/>
            <w:lang w:val="en-CA" w:eastAsia="de-DE"/>
          </w:rPr>
          <w:t>U</w:t>
        </w:r>
        <w:r w:rsidR="00AE32B6" w:rsidRPr="00B222D4">
          <w:rPr>
            <w:rStyle w:val="Hyperlink"/>
            <w:lang w:val="en-CA" w:eastAsia="de-DE"/>
          </w:rPr>
          <w:t>20</w:t>
        </w:r>
        <w:r w:rsidR="00AE32B6">
          <w:rPr>
            <w:rStyle w:val="Hyperlink"/>
            <w:lang w:val="en-CA" w:eastAsia="de-DE"/>
          </w:rPr>
          <w:t>06</w:t>
        </w:r>
      </w:hyperlink>
      <w:r w:rsidR="00AE32B6" w:rsidRPr="00B222D4">
        <w:rPr>
          <w:lang w:val="en-CA" w:eastAsia="de-DE"/>
        </w:rPr>
        <w:t xml:space="preserve"> Additional SEI messages for VSEI (Draft </w:t>
      </w:r>
      <w:r w:rsidR="00433E50">
        <w:rPr>
          <w:lang w:val="en-CA" w:eastAsia="de-DE"/>
        </w:rPr>
        <w:t>2</w:t>
      </w:r>
      <w:r w:rsidR="00AE32B6" w:rsidRPr="00B222D4">
        <w:rPr>
          <w:lang w:val="en-CA" w:eastAsia="de-DE"/>
        </w:rPr>
        <w:t xml:space="preserve">) [J. Boyce, Y.-K. Wang] [WG 5 WD N </w:t>
      </w:r>
      <w:r w:rsidR="00CA4D91">
        <w:rPr>
          <w:lang w:val="en-CA" w:eastAsia="de-DE"/>
        </w:rPr>
        <w:t>31</w:t>
      </w:r>
      <w:r w:rsidR="00AE32B6" w:rsidRPr="00B222D4">
        <w:rPr>
          <w:lang w:val="en-CA" w:eastAsia="de-DE"/>
        </w:rPr>
        <w:t>] (202</w:t>
      </w:r>
      <w:r w:rsidR="006B7DB7">
        <w:rPr>
          <w:lang w:val="en-CA" w:eastAsia="de-DE"/>
        </w:rPr>
        <w:t>1</w:t>
      </w:r>
      <w:r w:rsidR="00AE32B6" w:rsidRPr="00B222D4">
        <w:rPr>
          <w:lang w:val="en-CA" w:eastAsia="de-DE"/>
        </w:rPr>
        <w:t>-</w:t>
      </w:r>
      <w:r w:rsidR="00433E50">
        <w:rPr>
          <w:lang w:val="en-CA" w:eastAsia="de-DE"/>
        </w:rPr>
        <w:t>03</w:t>
      </w:r>
      <w:r w:rsidR="00AE32B6" w:rsidRPr="00B222D4">
        <w:rPr>
          <w:lang w:val="en-CA" w:eastAsia="de-DE"/>
        </w:rPr>
        <w:t>-</w:t>
      </w:r>
      <w:r w:rsidR="00433E50">
        <w:rPr>
          <w:lang w:val="en-CA" w:eastAsia="de-DE"/>
        </w:rPr>
        <w:t>01</w:t>
      </w:r>
      <w:r w:rsidR="00AE32B6" w:rsidRPr="00B222D4">
        <w:rPr>
          <w:lang w:val="en-CA" w:eastAsia="de-DE"/>
        </w:rPr>
        <w:t>)</w:t>
      </w:r>
    </w:p>
    <w:p w14:paraId="5E0A4099" w14:textId="77777777" w:rsidR="0021024D" w:rsidRDefault="00AE32B6" w:rsidP="00AE32B6">
      <w:pPr>
        <w:rPr>
          <w:lang w:eastAsia="de-DE"/>
        </w:rPr>
      </w:pPr>
      <w:r>
        <w:rPr>
          <w:lang w:eastAsia="de-DE"/>
        </w:rPr>
        <w:t xml:space="preserve">Previous note: </w:t>
      </w:r>
      <w:r w:rsidRPr="00B222D4">
        <w:rPr>
          <w:lang w:eastAsia="de-DE"/>
        </w:rPr>
        <w:t>This has the annotated regions SEI message. It was noted that if we add shutter interval to VSEI, we could reference that in the AVC amendment planned as per above (see JVET-T1006) – no immediate action was taken on that.</w:t>
      </w:r>
      <w:r>
        <w:rPr>
          <w:lang w:eastAsia="de-DE"/>
        </w:rPr>
        <w:t xml:space="preserve"> </w:t>
      </w:r>
    </w:p>
    <w:p w14:paraId="7F5FEEC9" w14:textId="1063C1B0" w:rsidR="00AE32B6" w:rsidRPr="00B222D4" w:rsidRDefault="00AE32B6" w:rsidP="00AE32B6">
      <w:pPr>
        <w:rPr>
          <w:lang w:eastAsia="de-DE"/>
        </w:rPr>
      </w:pPr>
      <w:r w:rsidRPr="003666CE">
        <w:rPr>
          <w:highlight w:val="yellow"/>
          <w:lang w:eastAsia="de-DE"/>
        </w:rPr>
        <w:t>Add newly adopted SEI</w:t>
      </w:r>
    </w:p>
    <w:p w14:paraId="090DCB9A" w14:textId="6B009633" w:rsidR="00175C2D" w:rsidRPr="00B222D4" w:rsidRDefault="006B7D80" w:rsidP="00175C2D">
      <w:pPr>
        <w:pStyle w:val="Heading9"/>
        <w:rPr>
          <w:lang w:val="en-CA" w:eastAsia="de-DE"/>
        </w:rPr>
      </w:pPr>
      <w:r>
        <w:rPr>
          <w:lang w:val="en-CA"/>
        </w:rPr>
        <w:t>Reserve</w:t>
      </w:r>
      <w:r w:rsidR="000D21D7">
        <w:rPr>
          <w:lang w:val="en-CA"/>
        </w:rPr>
        <w:t>d</w:t>
      </w:r>
      <w:r>
        <w:rPr>
          <w:lang w:val="en-CA"/>
        </w:rPr>
        <w:t xml:space="preserve"> for future use (new edition)</w:t>
      </w:r>
      <w:r w:rsidR="00010E24" w:rsidRPr="00B222D4">
        <w:rPr>
          <w:lang w:val="en-CA"/>
        </w:rPr>
        <w:t xml:space="preserve">: </w:t>
      </w:r>
      <w:hyperlink r:id="rId221"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BodyText"/>
        <w:rPr>
          <w:lang w:eastAsia="de-DE"/>
        </w:rPr>
      </w:pPr>
    </w:p>
    <w:p w14:paraId="70DB897F" w14:textId="30CFE6DD" w:rsidR="00457BB3" w:rsidRPr="00B222D4" w:rsidRDefault="00B81FCF" w:rsidP="00457BB3">
      <w:pPr>
        <w:pStyle w:val="Heading9"/>
        <w:rPr>
          <w:lang w:val="en-CA" w:eastAsia="de-DE"/>
        </w:rPr>
      </w:pPr>
      <w:hyperlink r:id="rId222" w:history="1">
        <w:r w:rsidR="00305B4D" w:rsidRPr="00B222D4">
          <w:rPr>
            <w:rStyle w:val="Hyperlink"/>
            <w:lang w:val="en-CA"/>
          </w:rPr>
          <w:t>JVET-</w:t>
        </w:r>
        <w:r w:rsidR="00305B4D">
          <w:rPr>
            <w:rStyle w:val="Hyperlink"/>
            <w:lang w:val="en-CA"/>
          </w:rPr>
          <w:t>U</w:t>
        </w:r>
        <w:r w:rsidR="00305B4D" w:rsidRPr="00B222D4">
          <w:rPr>
            <w:rStyle w:val="Hyperlink"/>
            <w:lang w:val="en-CA"/>
          </w:rPr>
          <w:t>2008</w:t>
        </w:r>
      </w:hyperlink>
      <w:r w:rsidR="00305B4D" w:rsidRPr="00B222D4">
        <w:rPr>
          <w:lang w:val="en-CA" w:eastAsia="de-DE"/>
        </w:rPr>
        <w:t xml:space="preserve"> </w:t>
      </w:r>
      <w:r w:rsidR="00457BB3" w:rsidRPr="00B222D4">
        <w:rPr>
          <w:lang w:val="en-CA" w:eastAsia="de-DE"/>
        </w:rPr>
        <w:t xml:space="preserve">Conformance testing for versatile video coding (Draft </w:t>
      </w:r>
      <w:r w:rsidR="00433E50">
        <w:rPr>
          <w:lang w:val="en-CA" w:eastAsia="de-DE"/>
        </w:rPr>
        <w:t>6</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r w:rsidR="00305B4D">
        <w:rPr>
          <w:lang w:val="en-CA" w:eastAsia="de-DE"/>
        </w:rPr>
        <w:t>DIS</w:t>
      </w:r>
      <w:r w:rsidR="00305B4D" w:rsidRPr="00B222D4">
        <w:rPr>
          <w:lang w:val="en-CA" w:eastAsia="de-DE"/>
        </w:rPr>
        <w:t xml:space="preserve"> </w:t>
      </w:r>
      <w:r w:rsidR="00CD4055" w:rsidRPr="00B222D4">
        <w:rPr>
          <w:lang w:val="en-CA" w:eastAsia="de-DE"/>
        </w:rPr>
        <w:t xml:space="preserve">N </w:t>
      </w:r>
      <w:r w:rsidR="00CA4D91">
        <w:rPr>
          <w:lang w:val="en-CA" w:eastAsia="de-DE"/>
        </w:rPr>
        <w:t>37</w:t>
      </w:r>
      <w:r w:rsidR="00490AB1" w:rsidRPr="00B222D4">
        <w:rPr>
          <w:lang w:val="en-CA" w:eastAsia="de-DE"/>
        </w:rPr>
        <w:t xml:space="preserve">] </w:t>
      </w:r>
      <w:r w:rsidR="00457BB3" w:rsidRPr="00B222D4">
        <w:rPr>
          <w:lang w:val="en-CA" w:eastAsia="de-DE"/>
        </w:rPr>
        <w:t>(</w:t>
      </w:r>
      <w:r w:rsidR="0021024D" w:rsidRPr="00B222D4">
        <w:rPr>
          <w:lang w:val="en-CA" w:eastAsia="de-DE"/>
        </w:rPr>
        <w:t>202</w:t>
      </w:r>
      <w:r w:rsidR="0021024D">
        <w:rPr>
          <w:lang w:val="en-CA" w:eastAsia="de-DE"/>
        </w:rPr>
        <w:t>1</w:t>
      </w:r>
      <w:r w:rsidR="006310C5" w:rsidRPr="00B222D4">
        <w:rPr>
          <w:lang w:val="en-CA" w:eastAsia="de-DE"/>
        </w:rPr>
        <w:t>-</w:t>
      </w:r>
      <w:r w:rsidR="00433E50">
        <w:rPr>
          <w:lang w:val="en-CA" w:eastAsia="de-DE"/>
        </w:rPr>
        <w:t>03</w:t>
      </w:r>
      <w:r w:rsidR="006310C5" w:rsidRPr="00B222D4">
        <w:rPr>
          <w:lang w:val="en-CA" w:eastAsia="de-DE"/>
        </w:rPr>
        <w:t>-</w:t>
      </w:r>
      <w:r w:rsidR="00433E50">
        <w:rPr>
          <w:lang w:val="en-CA" w:eastAsia="de-DE"/>
        </w:rPr>
        <w:t>31</w:t>
      </w:r>
      <w:r w:rsidR="00457BB3" w:rsidRPr="00B222D4">
        <w:rPr>
          <w:lang w:val="en-CA" w:eastAsia="de-DE"/>
        </w:rPr>
        <w:t>)</w:t>
      </w:r>
    </w:p>
    <w:p w14:paraId="0E945573" w14:textId="31C2137C" w:rsidR="003A1131" w:rsidRPr="00B222D4" w:rsidRDefault="006B7D80" w:rsidP="00457BB3">
      <w:pPr>
        <w:rPr>
          <w:lang w:eastAsia="de-DE"/>
        </w:rPr>
      </w:pPr>
      <w:r w:rsidRPr="00D338DD">
        <w:rPr>
          <w:lang w:eastAsia="de-DE"/>
        </w:rPr>
        <w:t>DoC</w:t>
      </w:r>
      <w:r w:rsidR="00A021C5" w:rsidRPr="00D338DD">
        <w:rPr>
          <w:lang w:eastAsia="de-DE"/>
        </w:rPr>
        <w:t>R</w:t>
      </w:r>
      <w:r w:rsidRPr="00D338DD">
        <w:rPr>
          <w:lang w:eastAsia="de-DE"/>
        </w:rPr>
        <w:t xml:space="preserve"> WG5 </w:t>
      </w:r>
      <w:r w:rsidR="00CA4D91" w:rsidRPr="00D338DD">
        <w:rPr>
          <w:lang w:eastAsia="de-DE"/>
        </w:rPr>
        <w:t>N 36</w:t>
      </w:r>
      <w:r w:rsidR="00433E50">
        <w:rPr>
          <w:lang w:eastAsia="de-DE"/>
        </w:rPr>
        <w:t xml:space="preserve"> was also reviewed.</w:t>
      </w:r>
    </w:p>
    <w:bookmarkStart w:id="14447" w:name="_Hlk30160321"/>
    <w:p w14:paraId="7E2DEDEB" w14:textId="33EC95D9" w:rsidR="00A021C5" w:rsidRPr="00B222D4" w:rsidRDefault="00A021C5" w:rsidP="00A021C5">
      <w:pPr>
        <w:pStyle w:val="Heading9"/>
        <w:rPr>
          <w:lang w:val="en-CA" w:eastAsia="de-DE"/>
        </w:rPr>
      </w:pPr>
      <w:r>
        <w:fldChar w:fldCharType="begin"/>
      </w:r>
      <w:r w:rsidR="00F858DC">
        <w:instrText>HYPERLINK "https://jvet-experts.org/doc_end_user/current_document.php?id=10680"</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09</w:t>
      </w:r>
      <w:r>
        <w:rPr>
          <w:rStyle w:val="Hyperlink"/>
          <w:lang w:val="en-CA"/>
        </w:rPr>
        <w:fldChar w:fldCharType="end"/>
      </w:r>
      <w:r w:rsidRPr="00B222D4">
        <w:rPr>
          <w:lang w:val="en-CA" w:eastAsia="de-DE"/>
        </w:rPr>
        <w:t xml:space="preserve"> Reference software for versatile video coding (Draft </w:t>
      </w:r>
      <w:r w:rsidR="00433E50">
        <w:rPr>
          <w:lang w:val="en-CA" w:eastAsia="de-DE"/>
        </w:rPr>
        <w:t>2</w:t>
      </w:r>
      <w:r w:rsidRPr="00B222D4">
        <w:rPr>
          <w:lang w:val="en-CA" w:eastAsia="de-DE"/>
        </w:rPr>
        <w:t>) [F. Bossen, K. </w:t>
      </w:r>
      <w:r w:rsidR="00A1011B" w:rsidRPr="00B222D4">
        <w:rPr>
          <w:lang w:val="en-CA" w:eastAsia="de-DE"/>
        </w:rPr>
        <w:t>S</w:t>
      </w:r>
      <w:r w:rsidR="00A1011B">
        <w:rPr>
          <w:lang w:val="en-CA" w:eastAsia="de-DE"/>
        </w:rPr>
        <w:t>ü</w:t>
      </w:r>
      <w:r w:rsidR="00A1011B" w:rsidRPr="00B222D4">
        <w:rPr>
          <w:lang w:val="en-CA" w:eastAsia="de-DE"/>
        </w:rPr>
        <w:t>hring</w:t>
      </w:r>
      <w:r w:rsidRPr="00B222D4">
        <w:rPr>
          <w:lang w:val="en-CA" w:eastAsia="de-DE"/>
        </w:rPr>
        <w:t xml:space="preserve">, X. Li] [WG 5 </w:t>
      </w:r>
      <w:r>
        <w:rPr>
          <w:lang w:val="en-CA" w:eastAsia="de-DE"/>
        </w:rPr>
        <w:t>DIS</w:t>
      </w:r>
      <w:r w:rsidRPr="00B222D4">
        <w:rPr>
          <w:lang w:val="en-CA" w:eastAsia="de-DE"/>
        </w:rPr>
        <w:t xml:space="preserve"> N </w:t>
      </w:r>
      <w:r w:rsidR="00CA4D91">
        <w:rPr>
          <w:lang w:val="en-CA" w:eastAsia="de-DE"/>
        </w:rPr>
        <w:t>39</w:t>
      </w:r>
      <w:r w:rsidRPr="00B222D4">
        <w:rPr>
          <w:lang w:val="en-CA" w:eastAsia="de-DE"/>
        </w:rPr>
        <w:t>] (202</w:t>
      </w:r>
      <w:r w:rsidR="0021024D">
        <w:rPr>
          <w:lang w:val="en-CA" w:eastAsia="de-DE"/>
        </w:rPr>
        <w:t>1</w:t>
      </w:r>
      <w:r w:rsidRPr="00B222D4">
        <w:rPr>
          <w:lang w:val="en-CA" w:eastAsia="de-DE"/>
        </w:rPr>
        <w:t>-</w:t>
      </w:r>
      <w:r w:rsidR="00433E50">
        <w:rPr>
          <w:lang w:val="en-CA" w:eastAsia="de-DE"/>
        </w:rPr>
        <w:t>03</w:t>
      </w:r>
      <w:r w:rsidRPr="00B222D4">
        <w:rPr>
          <w:lang w:val="en-CA" w:eastAsia="de-DE"/>
        </w:rPr>
        <w:t>-</w:t>
      </w:r>
      <w:r w:rsidR="00433E50">
        <w:rPr>
          <w:lang w:val="en-CA" w:eastAsia="de-DE"/>
        </w:rPr>
        <w:t>31</w:t>
      </w:r>
      <w:r w:rsidRPr="00B222D4">
        <w:rPr>
          <w:lang w:val="en-CA" w:eastAsia="de-DE"/>
        </w:rPr>
        <w:t>)</w:t>
      </w:r>
    </w:p>
    <w:p w14:paraId="430D5C1D" w14:textId="72F77CA1" w:rsidR="00A021C5" w:rsidRPr="00B222D4" w:rsidRDefault="00A021C5" w:rsidP="00A021C5">
      <w:pPr>
        <w:rPr>
          <w:lang w:eastAsia="de-DE"/>
        </w:rPr>
      </w:pPr>
      <w:r w:rsidRPr="00D338DD">
        <w:rPr>
          <w:lang w:eastAsia="de-DE"/>
        </w:rPr>
        <w:t xml:space="preserve">DoCR WG 5 </w:t>
      </w:r>
      <w:r w:rsidR="00CA4D91" w:rsidRPr="00D338DD">
        <w:rPr>
          <w:lang w:eastAsia="de-DE"/>
        </w:rPr>
        <w:t>N 38</w:t>
      </w:r>
      <w:r w:rsidR="00233776">
        <w:rPr>
          <w:lang w:eastAsia="de-DE"/>
        </w:rPr>
        <w:t xml:space="preserve"> was also reviewed.</w:t>
      </w:r>
    </w:p>
    <w:bookmarkEnd w:id="14447"/>
    <w:p w14:paraId="4D3F3E09" w14:textId="33D29471" w:rsidR="00D260C4" w:rsidRDefault="00305B4D" w:rsidP="002F38DF">
      <w:pPr>
        <w:pStyle w:val="Heading9"/>
        <w:rPr>
          <w:lang w:val="en-CA" w:eastAsia="de-DE"/>
        </w:rPr>
      </w:pPr>
      <w:r w:rsidRPr="00B222D4">
        <w:rPr>
          <w:lang w:val="en-CA"/>
        </w:rPr>
        <w:t xml:space="preserve">Remains valid – not updated: </w:t>
      </w:r>
      <w:hyperlink r:id="rId223"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p>
    <w:p w14:paraId="3F9D1E20" w14:textId="77777777" w:rsidR="0021024D" w:rsidRPr="009106F9" w:rsidRDefault="0021024D" w:rsidP="009106F9">
      <w:pPr>
        <w:rPr>
          <w:lang w:eastAsia="de-DE"/>
        </w:rPr>
      </w:pPr>
    </w:p>
    <w:p w14:paraId="24D471DD" w14:textId="251CABCC" w:rsidR="003004EC" w:rsidRDefault="00305B4D" w:rsidP="005B3FAE">
      <w:pPr>
        <w:pStyle w:val="Heading9"/>
        <w:rPr>
          <w:lang w:val="en-CA" w:eastAsia="de-DE"/>
        </w:rPr>
      </w:pPr>
      <w:r w:rsidRPr="00B222D4">
        <w:rPr>
          <w:lang w:val="en-CA"/>
        </w:rPr>
        <w:t xml:space="preserve">Remains valid – not updated: </w:t>
      </w:r>
      <w:hyperlink r:id="rId224"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Rusanovskyy]</w:t>
      </w:r>
    </w:p>
    <w:p w14:paraId="71C82970" w14:textId="77777777" w:rsidR="0021024D" w:rsidRPr="009106F9" w:rsidRDefault="0021024D" w:rsidP="009106F9">
      <w:pPr>
        <w:rPr>
          <w:lang w:eastAsia="de-DE"/>
        </w:rPr>
      </w:pPr>
    </w:p>
    <w:p w14:paraId="5A22A418" w14:textId="30A3A469" w:rsidR="00D22821" w:rsidRPr="00B222D4" w:rsidRDefault="00B81FCF" w:rsidP="00D22821">
      <w:pPr>
        <w:pStyle w:val="Heading9"/>
        <w:rPr>
          <w:lang w:val="en-CA" w:eastAsia="de-DE"/>
        </w:rPr>
      </w:pPr>
      <w:hyperlink r:id="rId225" w:history="1">
        <w:r w:rsidR="00A1011B" w:rsidRPr="00B222D4">
          <w:rPr>
            <w:rStyle w:val="Hyperlink"/>
            <w:szCs w:val="24"/>
            <w:lang w:val="en-CA"/>
          </w:rPr>
          <w:t>JVET-</w:t>
        </w:r>
        <w:r w:rsidR="00A1011B">
          <w:rPr>
            <w:rStyle w:val="Hyperlink"/>
            <w:szCs w:val="24"/>
            <w:lang w:val="en-CA"/>
          </w:rPr>
          <w:t>U2</w:t>
        </w:r>
        <w:r w:rsidR="00A1011B" w:rsidRPr="00B222D4">
          <w:rPr>
            <w:rStyle w:val="Hyperlink"/>
            <w:szCs w:val="24"/>
            <w:lang w:val="en-CA"/>
          </w:rPr>
          <w:t>012</w:t>
        </w:r>
      </w:hyperlink>
      <w:r w:rsidR="00A1011B"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C06A99" w:rsidRPr="00B222D4">
        <w:t>Y. He</w:t>
      </w:r>
      <w:r w:rsidR="00C06A99">
        <w:rPr>
          <w:lang w:val="en-US"/>
        </w:rPr>
        <w:t>,</w:t>
      </w:r>
      <w:r w:rsidR="00C06A99" w:rsidRPr="00B222D4">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21024D">
        <w:rPr>
          <w:lang w:val="en-CA" w:eastAsia="de-DE"/>
        </w:rPr>
        <w:t xml:space="preserve"> (2021-</w:t>
      </w:r>
      <w:r w:rsidR="00C06A99">
        <w:rPr>
          <w:lang w:val="en-CA" w:eastAsia="de-DE"/>
        </w:rPr>
        <w:t>03</w:t>
      </w:r>
      <w:r w:rsidR="0021024D">
        <w:rPr>
          <w:lang w:val="en-CA" w:eastAsia="de-DE"/>
        </w:rPr>
        <w:t>-</w:t>
      </w:r>
      <w:r w:rsidR="00C06A99">
        <w:rPr>
          <w:lang w:val="en-CA" w:eastAsia="de-DE"/>
        </w:rPr>
        <w:t>31</w:t>
      </w:r>
      <w:r w:rsidR="0021024D">
        <w:rPr>
          <w:lang w:val="en-CA" w:eastAsia="de-DE"/>
        </w:rPr>
        <w:t>)</w:t>
      </w:r>
    </w:p>
    <w:p w14:paraId="4B37CCAC" w14:textId="44609EDF" w:rsidR="00D5669A" w:rsidRDefault="006B7D80" w:rsidP="003642DB">
      <w:pPr>
        <w:rPr>
          <w:rFonts w:eastAsia="Times New Roman"/>
          <w:lang w:eastAsia="de-DE"/>
        </w:rPr>
      </w:pPr>
      <w:r>
        <w:rPr>
          <w:rFonts w:eastAsia="Times New Roman"/>
          <w:lang w:eastAsia="de-DE"/>
        </w:rPr>
        <w:t>Align with other CTC docs</w:t>
      </w:r>
      <w:r w:rsidR="00EA0ACF" w:rsidRPr="00B222D4">
        <w:rPr>
          <w:rFonts w:eastAsia="Times New Roman"/>
          <w:lang w:eastAsia="de-DE"/>
        </w:rPr>
        <w:t>.</w:t>
      </w:r>
    </w:p>
    <w:p w14:paraId="737AF0C4" w14:textId="3D81D96C" w:rsidR="008A76EF" w:rsidRDefault="0021024D" w:rsidP="001F25F4">
      <w:pPr>
        <w:pStyle w:val="Heading9"/>
        <w:rPr>
          <w:lang w:val="en-CA" w:eastAsia="de-DE"/>
        </w:rPr>
      </w:pPr>
      <w:r w:rsidRPr="00B222D4">
        <w:t xml:space="preserve">Remains valid – not updated: </w:t>
      </w:r>
      <w:hyperlink r:id="rId226" w:history="1">
        <w:r w:rsidR="005E108E" w:rsidRPr="00B222D4">
          <w:rPr>
            <w:rStyle w:val="Hyperlink"/>
            <w:lang w:val="en-CA"/>
          </w:rPr>
          <w:t>JVET-T2013</w:t>
        </w:r>
      </w:hyperlink>
      <w:r w:rsidR="00456E22" w:rsidRPr="00B222D4">
        <w:rPr>
          <w:lang w:val="en-CA" w:eastAsia="de-DE"/>
        </w:rPr>
        <w:t xml:space="preserve"> </w:t>
      </w:r>
      <w:bookmarkStart w:id="14448"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14448"/>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w:t>
      </w:r>
    </w:p>
    <w:p w14:paraId="6DD2DBB9" w14:textId="77777777" w:rsidR="0021024D" w:rsidRPr="009106F9" w:rsidRDefault="0021024D" w:rsidP="009106F9">
      <w:pPr>
        <w:rPr>
          <w:lang w:eastAsia="de-DE"/>
        </w:rPr>
      </w:pPr>
    </w:p>
    <w:p w14:paraId="4310B8DB" w14:textId="6E666912" w:rsidR="008A76EF" w:rsidRDefault="00FC678E" w:rsidP="001F25F4">
      <w:pPr>
        <w:pStyle w:val="Heading9"/>
        <w:rPr>
          <w:lang w:val="en-CA" w:eastAsia="de-DE"/>
        </w:rPr>
      </w:pPr>
      <w:r w:rsidRPr="00B222D4">
        <w:rPr>
          <w:lang w:val="en-CA"/>
        </w:rPr>
        <w:t xml:space="preserve">Remains valid – not updated: </w:t>
      </w:r>
      <w:hyperlink r:id="rId227"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14449"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14449"/>
      <w:r w:rsidR="00456E22" w:rsidRPr="00B222D4">
        <w:rPr>
          <w:lang w:val="en-CA" w:eastAsia="de-DE"/>
        </w:rPr>
        <w:t xml:space="preserve"> [T.-C. Ma, A</w:t>
      </w:r>
      <w:r w:rsidR="00D30CBB" w:rsidRPr="00B222D4">
        <w:rPr>
          <w:lang w:val="en-CA" w:eastAsia="de-DE"/>
        </w:rPr>
        <w:t>. </w:t>
      </w:r>
      <w:r w:rsidR="00456E22" w:rsidRPr="00B222D4">
        <w:rPr>
          <w:lang w:val="en-CA" w:eastAsia="de-DE"/>
        </w:rPr>
        <w:t>Nalci, T</w:t>
      </w:r>
      <w:r w:rsidR="00D30CBB" w:rsidRPr="00B222D4">
        <w:rPr>
          <w:lang w:val="en-CA" w:eastAsia="de-DE"/>
        </w:rPr>
        <w:t>. </w:t>
      </w:r>
      <w:r w:rsidR="00456E22" w:rsidRPr="00B222D4">
        <w:rPr>
          <w:lang w:val="en-CA" w:eastAsia="de-DE"/>
        </w:rPr>
        <w:t>Nguyen]</w:t>
      </w:r>
    </w:p>
    <w:p w14:paraId="69D9C47C" w14:textId="77777777" w:rsidR="0021024D" w:rsidRPr="009106F9" w:rsidRDefault="0021024D" w:rsidP="009106F9">
      <w:pPr>
        <w:rPr>
          <w:lang w:eastAsia="de-DE"/>
        </w:rPr>
      </w:pPr>
    </w:p>
    <w:p w14:paraId="79521EC9" w14:textId="78B9C02E" w:rsidR="008A76EF" w:rsidRPr="00B222D4" w:rsidRDefault="007924F2" w:rsidP="001F25F4">
      <w:pPr>
        <w:pStyle w:val="Heading9"/>
        <w:rPr>
          <w:lang w:val="en-CA" w:eastAsia="de-DE"/>
        </w:rPr>
      </w:pPr>
      <w:r w:rsidRPr="00B222D4">
        <w:rPr>
          <w:lang w:val="en-CA"/>
        </w:rPr>
        <w:lastRenderedPageBreak/>
        <w:t xml:space="preserve">Remains valid – not updated: </w:t>
      </w:r>
      <w:hyperlink r:id="rId228"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14450"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14450"/>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BodyText"/>
        <w:rPr>
          <w:lang w:eastAsia="de-DE"/>
        </w:rPr>
      </w:pPr>
      <w:bookmarkStart w:id="14451" w:name="_Hlk535629726"/>
    </w:p>
    <w:p w14:paraId="7F4115F1" w14:textId="10E72E8F" w:rsidR="00AE32B6" w:rsidRDefault="00B81FCF" w:rsidP="00AE32B6">
      <w:pPr>
        <w:pStyle w:val="Heading9"/>
        <w:rPr>
          <w:lang w:val="en-CA"/>
        </w:rPr>
      </w:pPr>
      <w:hyperlink r:id="rId229" w:history="1">
        <w:r w:rsidR="00AE32B6" w:rsidRPr="00B222D4">
          <w:rPr>
            <w:rStyle w:val="Hyperlink"/>
            <w:lang w:val="en-CA"/>
          </w:rPr>
          <w:t>JVET-</w:t>
        </w:r>
        <w:r w:rsidR="00AE32B6">
          <w:rPr>
            <w:rStyle w:val="Hyperlink"/>
            <w:lang w:val="en-CA"/>
          </w:rPr>
          <w:t>U</w:t>
        </w:r>
        <w:r w:rsidR="00AE32B6" w:rsidRPr="00B222D4">
          <w:rPr>
            <w:rStyle w:val="Hyperlink"/>
            <w:lang w:val="en-CA"/>
          </w:rPr>
          <w:t>20</w:t>
        </w:r>
        <w:r w:rsidR="00AE32B6">
          <w:rPr>
            <w:rStyle w:val="Hyperlink"/>
            <w:lang w:val="en-CA"/>
          </w:rPr>
          <w:t>1</w:t>
        </w:r>
        <w:r w:rsidR="00AE32B6" w:rsidRPr="00B222D4">
          <w:rPr>
            <w:rStyle w:val="Hyperlink"/>
            <w:lang w:val="en-CA"/>
          </w:rPr>
          <w:t>6</w:t>
        </w:r>
      </w:hyperlink>
      <w:r w:rsidR="00AE32B6" w:rsidRPr="00B222D4">
        <w:rPr>
          <w:lang w:val="en-CA" w:eastAsia="de-DE"/>
        </w:rPr>
        <w:t xml:space="preserve"> Common Test Conditions and evaluation procedures </w:t>
      </w:r>
      <w:r w:rsidR="00AE32B6" w:rsidRPr="00B222D4">
        <w:rPr>
          <w:lang w:val="en-CA"/>
        </w:rPr>
        <w:t>for neural network-based video coding technology [S. Liu, A. Segall, E. Alshina, R.-L. Liao] (202</w:t>
      </w:r>
      <w:r w:rsidR="0021024D">
        <w:rPr>
          <w:lang w:val="en-CA"/>
        </w:rPr>
        <w:t>1</w:t>
      </w:r>
      <w:r w:rsidR="00AE32B6" w:rsidRPr="00B222D4">
        <w:rPr>
          <w:lang w:val="en-CA"/>
        </w:rPr>
        <w:t>-</w:t>
      </w:r>
      <w:r w:rsidR="00C06A99">
        <w:rPr>
          <w:lang w:val="en-CA"/>
        </w:rPr>
        <w:t>02</w:t>
      </w:r>
      <w:r w:rsidR="00AE32B6" w:rsidRPr="00B222D4">
        <w:rPr>
          <w:lang w:val="en-CA"/>
        </w:rPr>
        <w:t>-</w:t>
      </w:r>
      <w:r w:rsidR="00C06A99">
        <w:rPr>
          <w:lang w:val="en-CA"/>
        </w:rPr>
        <w:t>05</w:t>
      </w:r>
      <w:r w:rsidR="00AE32B6" w:rsidRPr="00B222D4">
        <w:rPr>
          <w:lang w:val="en-CA"/>
        </w:rPr>
        <w:t>)</w:t>
      </w:r>
    </w:p>
    <w:p w14:paraId="68CC88AD" w14:textId="77777777" w:rsidR="0021024D" w:rsidRPr="009106F9" w:rsidRDefault="0021024D" w:rsidP="009106F9"/>
    <w:p w14:paraId="5693BC72" w14:textId="0FF1D255" w:rsidR="00AE32B6" w:rsidRDefault="00B81FCF" w:rsidP="00AE32B6">
      <w:pPr>
        <w:pStyle w:val="Heading9"/>
        <w:rPr>
          <w:lang w:val="en-CA" w:eastAsia="de-DE"/>
        </w:rPr>
      </w:pPr>
      <w:hyperlink r:id="rId230" w:history="1">
        <w:r w:rsidR="0021024D" w:rsidRPr="00B222D4">
          <w:rPr>
            <w:rStyle w:val="Hyperlink"/>
            <w:lang w:val="en-CA"/>
          </w:rPr>
          <w:t>JVET-</w:t>
        </w:r>
        <w:r w:rsidR="0021024D">
          <w:rPr>
            <w:rStyle w:val="Hyperlink"/>
            <w:lang w:val="en-CA"/>
          </w:rPr>
          <w:t>U</w:t>
        </w:r>
        <w:r w:rsidR="0021024D" w:rsidRPr="00B222D4">
          <w:rPr>
            <w:rStyle w:val="Hyperlink"/>
            <w:lang w:val="en-CA"/>
          </w:rPr>
          <w:t>20</w:t>
        </w:r>
        <w:r w:rsidR="0021024D">
          <w:rPr>
            <w:rStyle w:val="Hyperlink"/>
            <w:lang w:val="en-CA"/>
          </w:rPr>
          <w:t>17</w:t>
        </w:r>
      </w:hyperlink>
      <w:r w:rsidR="00AE32B6" w:rsidRPr="00B222D4">
        <w:rPr>
          <w:lang w:val="en-CA" w:eastAsia="de-DE"/>
        </w:rPr>
        <w:t xml:space="preserve"> Common Test Conditions and evaluation procedures </w:t>
      </w:r>
      <w:r w:rsidR="00AE32B6" w:rsidRPr="00B222D4">
        <w:rPr>
          <w:bCs/>
          <w:lang w:val="en-CA"/>
        </w:rPr>
        <w:t xml:space="preserve">for </w:t>
      </w:r>
      <w:r w:rsidR="00AE32B6">
        <w:rPr>
          <w:bCs/>
          <w:lang w:val="en-CA"/>
        </w:rPr>
        <w:t xml:space="preserve">enhanced compression </w:t>
      </w:r>
      <w:r w:rsidR="00AE32B6" w:rsidRPr="00B222D4">
        <w:rPr>
          <w:bCs/>
          <w:lang w:val="en-CA"/>
        </w:rPr>
        <w:t xml:space="preserve">tool testing </w:t>
      </w:r>
      <w:r w:rsidR="00AE32B6" w:rsidRPr="00B222D4">
        <w:rPr>
          <w:lang w:val="en-CA" w:eastAsia="zh-TW"/>
        </w:rPr>
        <w:t>[</w:t>
      </w:r>
      <w:r w:rsidR="00AE32B6">
        <w:rPr>
          <w:lang w:val="en-CA" w:eastAsia="zh-TW"/>
        </w:rPr>
        <w:t>M. Karczewicz</w:t>
      </w:r>
      <w:r w:rsidR="00AE32B6" w:rsidRPr="00B222D4">
        <w:rPr>
          <w:lang w:val="en-CA" w:eastAsia="zh-TW"/>
        </w:rPr>
        <w:t xml:space="preserve"> and </w:t>
      </w:r>
      <w:r w:rsidR="00AE32B6">
        <w:rPr>
          <w:lang w:val="en-CA" w:eastAsia="zh-TW"/>
        </w:rPr>
        <w:t>Y. Ye</w:t>
      </w:r>
      <w:r w:rsidR="00AE32B6" w:rsidRPr="00B222D4">
        <w:rPr>
          <w:lang w:val="en-CA" w:eastAsia="de-DE"/>
        </w:rPr>
        <w:t>]</w:t>
      </w:r>
      <w:r w:rsidR="00AE32B6">
        <w:rPr>
          <w:lang w:val="en-CA" w:eastAsia="de-DE"/>
        </w:rPr>
        <w:t xml:space="preserve"> (2021-</w:t>
      </w:r>
      <w:r w:rsidR="00C06A99">
        <w:rPr>
          <w:lang w:val="en-CA" w:eastAsia="de-DE"/>
        </w:rPr>
        <w:t>01</w:t>
      </w:r>
      <w:r w:rsidR="00AE32B6">
        <w:rPr>
          <w:lang w:val="en-CA" w:eastAsia="de-DE"/>
        </w:rPr>
        <w:t>-</w:t>
      </w:r>
      <w:r w:rsidR="00C06A99">
        <w:rPr>
          <w:lang w:val="en-CA" w:eastAsia="de-DE"/>
        </w:rPr>
        <w:t>29</w:t>
      </w:r>
      <w:r w:rsidR="00AE32B6">
        <w:rPr>
          <w:lang w:val="en-CA" w:eastAsia="de-DE"/>
        </w:rPr>
        <w:t>)</w:t>
      </w:r>
    </w:p>
    <w:p w14:paraId="7B4F3FB8" w14:textId="77777777" w:rsidR="0021024D" w:rsidRPr="009106F9" w:rsidRDefault="0021024D" w:rsidP="009106F9">
      <w:pPr>
        <w:rPr>
          <w:lang w:eastAsia="de-DE"/>
        </w:rPr>
      </w:pPr>
    </w:p>
    <w:p w14:paraId="192E7AD7" w14:textId="4B1ECB10" w:rsidR="00E60940" w:rsidRPr="00B222D4" w:rsidRDefault="00B81FCF" w:rsidP="00D30353">
      <w:pPr>
        <w:pStyle w:val="Heading9"/>
        <w:rPr>
          <w:rFonts w:eastAsia="Times New Roman"/>
          <w:szCs w:val="24"/>
          <w:lang w:val="en-CA"/>
        </w:rPr>
      </w:pPr>
      <w:hyperlink r:id="rId231"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hyperlink>
      <w:r w:rsidR="004053A8" w:rsidRPr="00B222D4">
        <w:rPr>
          <w:rFonts w:eastAsia="Times New Roman"/>
          <w:szCs w:val="24"/>
          <w:lang w:val="en-CA"/>
        </w:rPr>
        <w:t xml:space="preserve"> </w:t>
      </w:r>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 xml:space="preserve">Rusanovskyy, </w:t>
      </w:r>
      <w:r w:rsidR="005F1C5C">
        <w:rPr>
          <w:rFonts w:eastAsia="Times New Roman"/>
          <w:szCs w:val="24"/>
          <w:lang w:val="en-CA"/>
        </w:rPr>
        <w:t xml:space="preserve">M. Sarwer, </w:t>
      </w:r>
      <w:r w:rsidR="00E60940" w:rsidRPr="00B222D4">
        <w:rPr>
          <w:rFonts w:eastAsia="Times New Roman"/>
          <w:szCs w:val="24"/>
          <w:lang w:val="en-CA"/>
        </w:rPr>
        <w:t>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w:t>
      </w:r>
      <w:r w:rsidR="0021024D" w:rsidRPr="00B222D4">
        <w:rPr>
          <w:lang w:val="en-CA" w:eastAsia="de-DE"/>
        </w:rPr>
        <w:t>202</w:t>
      </w:r>
      <w:r w:rsidR="0021024D">
        <w:rPr>
          <w:lang w:val="en-CA" w:eastAsia="de-DE"/>
        </w:rPr>
        <w:t>1</w:t>
      </w:r>
      <w:r w:rsidR="00CD4055" w:rsidRPr="00B222D4">
        <w:rPr>
          <w:lang w:val="en-CA" w:eastAsia="de-DE"/>
        </w:rPr>
        <w:t>-</w:t>
      </w:r>
      <w:r w:rsidR="00C06A99">
        <w:rPr>
          <w:lang w:val="en-CA" w:eastAsia="de-DE"/>
        </w:rPr>
        <w:t>01</w:t>
      </w:r>
      <w:r w:rsidR="00CD4055" w:rsidRPr="00B222D4">
        <w:rPr>
          <w:lang w:val="en-CA" w:eastAsia="de-DE"/>
        </w:rPr>
        <w:t>-</w:t>
      </w:r>
      <w:r w:rsidR="00C06A99">
        <w:rPr>
          <w:lang w:val="en-CA" w:eastAsia="de-DE"/>
        </w:rPr>
        <w:t>29</w:t>
      </w:r>
      <w:r w:rsidR="00CD4055" w:rsidRPr="00B222D4">
        <w:rPr>
          <w:lang w:val="en-CA" w:eastAsia="de-DE"/>
        </w:rPr>
        <w:t>)</w:t>
      </w:r>
    </w:p>
    <w:p w14:paraId="25D77F4E" w14:textId="7E2ECEF4" w:rsidR="0073251D" w:rsidRPr="00B222D4" w:rsidRDefault="0073251D" w:rsidP="001F25F4">
      <w:pPr>
        <w:rPr>
          <w:lang w:eastAsia="de-DE"/>
        </w:rPr>
      </w:pPr>
    </w:p>
    <w:p w14:paraId="64C65CE0" w14:textId="7F9D81C2" w:rsidR="00010E24" w:rsidRPr="00B222D4" w:rsidRDefault="004053A8" w:rsidP="006C5F92">
      <w:pPr>
        <w:pStyle w:val="Heading9"/>
        <w:rPr>
          <w:lang w:val="en-CA" w:eastAsia="de-DE"/>
        </w:rPr>
      </w:pPr>
      <w:r w:rsidRPr="00B222D4">
        <w:rPr>
          <w:lang w:val="en-CA"/>
        </w:rPr>
        <w:t xml:space="preserve">Remains valid – not updated: </w:t>
      </w:r>
      <w:hyperlink r:id="rId232"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[WG 5 N 21]</w:t>
      </w:r>
    </w:p>
    <w:p w14:paraId="42E37C2F" w14:textId="2E0405CF" w:rsidR="00CD4055" w:rsidRPr="00B222D4" w:rsidRDefault="00CD4055" w:rsidP="007D2809">
      <w:pPr>
        <w:rPr>
          <w:lang w:eastAsia="de-DE"/>
        </w:rPr>
      </w:pPr>
    </w:p>
    <w:p w14:paraId="3DDB8321" w14:textId="776109E3" w:rsidR="00A021C5" w:rsidRDefault="00B81FCF" w:rsidP="00A021C5">
      <w:pPr>
        <w:pStyle w:val="Heading9"/>
        <w:rPr>
          <w:lang w:val="en-CA" w:eastAsia="de-DE"/>
        </w:rPr>
      </w:pPr>
      <w:hyperlink r:id="rId233" w:history="1">
        <w:r w:rsidR="00A021C5" w:rsidRPr="00B222D4">
          <w:rPr>
            <w:rStyle w:val="Hyperlink"/>
            <w:lang w:val="en-CA"/>
          </w:rPr>
          <w:t>JVET-</w:t>
        </w:r>
        <w:r w:rsidR="00A021C5">
          <w:rPr>
            <w:rStyle w:val="Hyperlink"/>
            <w:lang w:val="en-CA"/>
          </w:rPr>
          <w:t>U</w:t>
        </w:r>
        <w:r w:rsidR="00A021C5" w:rsidRPr="00B222D4">
          <w:rPr>
            <w:rStyle w:val="Hyperlink"/>
            <w:lang w:val="en-CA"/>
          </w:rPr>
          <w:t>20</w:t>
        </w:r>
        <w:r w:rsidR="00A021C5">
          <w:rPr>
            <w:rStyle w:val="Hyperlink"/>
            <w:lang w:val="en-CA"/>
          </w:rPr>
          <w:t>21</w:t>
        </w:r>
      </w:hyperlink>
      <w:r w:rsidR="00A021C5" w:rsidRPr="00B222D4">
        <w:rPr>
          <w:lang w:val="en-CA" w:eastAsia="de-DE"/>
        </w:rPr>
        <w:t xml:space="preserve"> VVC verification test plan (Draft </w:t>
      </w:r>
      <w:r w:rsidR="00A021C5">
        <w:rPr>
          <w:lang w:val="en-CA" w:eastAsia="de-DE"/>
        </w:rPr>
        <w:t>5</w:t>
      </w:r>
      <w:r w:rsidR="00A021C5" w:rsidRPr="00B222D4">
        <w:rPr>
          <w:lang w:val="en-CA" w:eastAsia="de-DE"/>
        </w:rPr>
        <w:t xml:space="preserve">) [M. Wien, V. Baroncini, A. Segall, Y. Ye] [WG 5 N </w:t>
      </w:r>
      <w:r w:rsidR="00CA4D91">
        <w:rPr>
          <w:lang w:val="en-CA" w:eastAsia="de-DE"/>
        </w:rPr>
        <w:t>34</w:t>
      </w:r>
      <w:r w:rsidR="00A021C5" w:rsidRPr="00B222D4">
        <w:rPr>
          <w:lang w:val="en-CA" w:eastAsia="de-DE"/>
        </w:rPr>
        <w:t>] (202</w:t>
      </w:r>
      <w:r w:rsidR="0021024D">
        <w:rPr>
          <w:lang w:val="en-CA" w:eastAsia="de-DE"/>
        </w:rPr>
        <w:t>1</w:t>
      </w:r>
      <w:r w:rsidR="00A021C5" w:rsidRPr="00B222D4">
        <w:rPr>
          <w:lang w:val="en-CA" w:eastAsia="de-DE"/>
        </w:rPr>
        <w:t>-</w:t>
      </w:r>
      <w:r w:rsidR="0091377D">
        <w:rPr>
          <w:lang w:val="en-CA" w:eastAsia="de-DE"/>
        </w:rPr>
        <w:t>03</w:t>
      </w:r>
      <w:r w:rsidR="00A021C5" w:rsidRPr="00B222D4">
        <w:rPr>
          <w:lang w:val="en-CA" w:eastAsia="de-DE"/>
        </w:rPr>
        <w:t>-</w:t>
      </w:r>
      <w:r w:rsidR="0091377D">
        <w:rPr>
          <w:lang w:val="en-CA" w:eastAsia="de-DE"/>
        </w:rPr>
        <w:t>01</w:t>
      </w:r>
      <w:r w:rsidR="00A021C5" w:rsidRPr="00B222D4">
        <w:rPr>
          <w:lang w:val="en-CA" w:eastAsia="de-DE"/>
        </w:rPr>
        <w:t>)</w:t>
      </w:r>
    </w:p>
    <w:p w14:paraId="16B9534A" w14:textId="1A401EB2" w:rsidR="00A021C5" w:rsidRPr="009106F9" w:rsidRDefault="0091377D" w:rsidP="009106F9">
      <w:pPr>
        <w:rPr>
          <w:lang w:eastAsia="de-DE"/>
        </w:rPr>
      </w:pPr>
      <w:r>
        <w:rPr>
          <w:lang w:eastAsia="de-DE"/>
        </w:rPr>
        <w:t>Changes: Update of QP selection for SDR HD &amp; 360, final definition on gaming and conversational sequences, timeline for testing SDR HD &amp; 360 and dry run HDR.</w:t>
      </w:r>
    </w:p>
    <w:p w14:paraId="08948E77" w14:textId="0BD8D499" w:rsidR="005E108E" w:rsidRDefault="00B81FCF" w:rsidP="00D30353">
      <w:pPr>
        <w:pStyle w:val="Heading9"/>
        <w:rPr>
          <w:lang w:val="en-CA" w:eastAsia="de-DE"/>
        </w:rPr>
      </w:pPr>
      <w:hyperlink r:id="rId234"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hyperlink>
      <w:r w:rsidR="004053A8" w:rsidRPr="00B222D4">
        <w:rPr>
          <w:rFonts w:eastAsia="Times New Roman"/>
          <w:szCs w:val="24"/>
          <w:lang w:val="en-CA"/>
        </w:rPr>
        <w:t xml:space="preserve"> </w:t>
      </w:r>
      <w:r w:rsidR="005E108E" w:rsidRPr="00B222D4">
        <w:rPr>
          <w:rFonts w:eastAsia="Times New Roman"/>
          <w:szCs w:val="24"/>
          <w:lang w:val="en-CA"/>
        </w:rPr>
        <w:t>C</w:t>
      </w:r>
      <w:r w:rsidR="004053A8">
        <w:rPr>
          <w:rFonts w:eastAsia="Times New Roman"/>
          <w:szCs w:val="24"/>
          <w:lang w:val="en-CA"/>
        </w:rPr>
        <w:t xml:space="preserve">ore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Hashimoto, H.-J. Jhu,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w:t>
      </w:r>
      <w:r w:rsidR="00CA4D91">
        <w:rPr>
          <w:rFonts w:eastAsia="Times New Roman"/>
          <w:szCs w:val="24"/>
          <w:lang w:val="en-CA"/>
        </w:rPr>
        <w:t>35</w:t>
      </w:r>
      <w:r w:rsidR="00FA1C1D" w:rsidRPr="00B222D4">
        <w:rPr>
          <w:rFonts w:eastAsia="Times New Roman"/>
          <w:szCs w:val="24"/>
          <w:lang w:val="en-CA"/>
        </w:rPr>
        <w:t xml:space="preserve">] </w:t>
      </w:r>
      <w:r w:rsidR="00FA1C1D" w:rsidRPr="00B222D4">
        <w:rPr>
          <w:lang w:val="en-CA" w:eastAsia="de-DE"/>
        </w:rPr>
        <w:t>(</w:t>
      </w:r>
      <w:r w:rsidR="006B7DB7" w:rsidRPr="00B222D4">
        <w:rPr>
          <w:lang w:val="en-CA" w:eastAsia="de-DE"/>
        </w:rPr>
        <w:t>202</w:t>
      </w:r>
      <w:r w:rsidR="006B7DB7">
        <w:rPr>
          <w:lang w:val="en-CA" w:eastAsia="de-DE"/>
        </w:rPr>
        <w:t>1</w:t>
      </w:r>
      <w:r w:rsidR="00FA1C1D" w:rsidRPr="00B222D4">
        <w:rPr>
          <w:lang w:val="en-CA" w:eastAsia="de-DE"/>
        </w:rPr>
        <w:t>-</w:t>
      </w:r>
      <w:r w:rsidR="00C3144B">
        <w:rPr>
          <w:lang w:val="en-CA" w:eastAsia="de-DE"/>
        </w:rPr>
        <w:t>02</w:t>
      </w:r>
      <w:r w:rsidR="00FA1C1D" w:rsidRPr="00B222D4">
        <w:rPr>
          <w:lang w:val="en-CA" w:eastAsia="de-DE"/>
        </w:rPr>
        <w:t>-</w:t>
      </w:r>
      <w:r w:rsidR="00C3144B">
        <w:rPr>
          <w:lang w:val="en-CA" w:eastAsia="de-DE"/>
        </w:rPr>
        <w:t>19</w:t>
      </w:r>
      <w:r w:rsidR="00FA1C1D" w:rsidRPr="00B222D4">
        <w:rPr>
          <w:lang w:val="en-CA" w:eastAsia="de-DE"/>
        </w:rPr>
        <w:t>)</w:t>
      </w:r>
    </w:p>
    <w:p w14:paraId="703F02EC" w14:textId="6B90AAF8" w:rsidR="0021024D" w:rsidRPr="009106F9" w:rsidRDefault="001402E0" w:rsidP="009106F9">
      <w:pPr>
        <w:rPr>
          <w:lang w:eastAsia="de-DE"/>
        </w:rPr>
      </w:pPr>
      <w:r>
        <w:rPr>
          <w:lang w:eastAsia="de-DE"/>
        </w:rPr>
        <w:t xml:space="preserve">Plans for this experiment are documented in detail in JVET-U0139. An initial draft </w:t>
      </w:r>
      <w:r w:rsidR="00C3144B">
        <w:rPr>
          <w:lang w:eastAsia="de-DE"/>
        </w:rPr>
        <w:t>w</w:t>
      </w:r>
      <w:r w:rsidR="00C06A99">
        <w:rPr>
          <w:lang w:eastAsia="de-DE"/>
        </w:rPr>
        <w:t>as reviewed</w:t>
      </w:r>
      <w:r w:rsidR="00C3144B">
        <w:rPr>
          <w:lang w:eastAsia="de-DE"/>
        </w:rPr>
        <w:t xml:space="preserve"> and approved</w:t>
      </w:r>
      <w:r w:rsidR="00C06A99">
        <w:rPr>
          <w:lang w:eastAsia="de-DE"/>
        </w:rPr>
        <w:t>.</w:t>
      </w:r>
    </w:p>
    <w:p w14:paraId="7603E06C" w14:textId="1860AB48" w:rsidR="005E108E" w:rsidRPr="00B222D4" w:rsidRDefault="00B81FCF" w:rsidP="00D30353">
      <w:pPr>
        <w:pStyle w:val="Heading9"/>
        <w:rPr>
          <w:rFonts w:eastAsia="Times New Roman"/>
          <w:szCs w:val="24"/>
          <w:lang w:val="en-CA"/>
        </w:rPr>
      </w:pPr>
      <w:hyperlink r:id="rId235"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hyperlink>
      <w:r w:rsidR="004053A8" w:rsidRPr="00B222D4">
        <w:rPr>
          <w:rFonts w:eastAsia="Times New Roman"/>
          <w:szCs w:val="24"/>
          <w:lang w:val="en-CA"/>
        </w:rPr>
        <w:t xml:space="preserve"> </w:t>
      </w:r>
      <w:r w:rsidR="005E108E" w:rsidRPr="00B222D4">
        <w:rPr>
          <w:rFonts w:eastAsia="Times New Roman"/>
          <w:szCs w:val="24"/>
          <w:lang w:val="en-CA"/>
        </w:rPr>
        <w:t>E</w:t>
      </w:r>
      <w:r w:rsidR="004053A8">
        <w:rPr>
          <w:rFonts w:eastAsia="Times New Roman"/>
          <w:szCs w:val="24"/>
          <w:lang w:val="en-CA"/>
        </w:rPr>
        <w:t xml:space="preserve">xploration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w:t>
      </w:r>
      <w:r w:rsidR="00CA4D91">
        <w:rPr>
          <w:rFonts w:eastAsia="Times New Roman"/>
          <w:szCs w:val="24"/>
          <w:lang w:val="en-CA"/>
        </w:rPr>
        <w:t>40</w:t>
      </w:r>
      <w:r w:rsidR="00FA1C1D" w:rsidRPr="00B222D4">
        <w:rPr>
          <w:rFonts w:eastAsia="Times New Roman"/>
          <w:szCs w:val="24"/>
          <w:lang w:val="en-CA"/>
        </w:rPr>
        <w:t xml:space="preserve">] </w:t>
      </w:r>
      <w:r w:rsidR="00FA1C1D" w:rsidRPr="00B222D4">
        <w:rPr>
          <w:lang w:val="en-CA" w:eastAsia="de-DE"/>
        </w:rPr>
        <w:t>(</w:t>
      </w:r>
      <w:r w:rsidR="0021024D" w:rsidRPr="00B222D4">
        <w:rPr>
          <w:lang w:val="en-CA" w:eastAsia="de-DE"/>
        </w:rPr>
        <w:t>202</w:t>
      </w:r>
      <w:r w:rsidR="0021024D">
        <w:rPr>
          <w:lang w:val="en-CA" w:eastAsia="de-DE"/>
        </w:rPr>
        <w:t>1</w:t>
      </w:r>
      <w:r w:rsidR="00FA1C1D" w:rsidRPr="00B222D4">
        <w:rPr>
          <w:lang w:val="en-CA" w:eastAsia="de-DE"/>
        </w:rPr>
        <w:t>-</w:t>
      </w:r>
      <w:r w:rsidR="001402E0">
        <w:rPr>
          <w:lang w:val="en-CA" w:eastAsia="de-DE"/>
        </w:rPr>
        <w:t>01</w:t>
      </w:r>
      <w:r w:rsidR="00FA1C1D" w:rsidRPr="00B222D4">
        <w:rPr>
          <w:lang w:val="en-CA" w:eastAsia="de-DE"/>
        </w:rPr>
        <w:t>-</w:t>
      </w:r>
      <w:r w:rsidR="001402E0">
        <w:rPr>
          <w:lang w:val="en-CA" w:eastAsia="de-DE"/>
        </w:rPr>
        <w:t>29</w:t>
      </w:r>
      <w:r w:rsidR="00FA1C1D" w:rsidRPr="00B222D4">
        <w:rPr>
          <w:lang w:val="en-CA" w:eastAsia="de-DE"/>
        </w:rPr>
        <w:t>)</w:t>
      </w:r>
    </w:p>
    <w:p w14:paraId="6F7DB5E6" w14:textId="1A98475B" w:rsidR="00997919" w:rsidRDefault="001402E0" w:rsidP="001F25F4">
      <w:pPr>
        <w:rPr>
          <w:lang w:eastAsia="de-DE"/>
        </w:rPr>
      </w:pPr>
      <w:r>
        <w:rPr>
          <w:lang w:eastAsia="de-DE"/>
        </w:rPr>
        <w:t xml:space="preserve">Plans for this experiment are documented in detail in JVET-U0141. An initial draft </w:t>
      </w:r>
      <w:r w:rsidR="00C3144B">
        <w:rPr>
          <w:lang w:eastAsia="de-DE"/>
        </w:rPr>
        <w:t>was reviewed and approved.</w:t>
      </w:r>
      <w:r>
        <w:rPr>
          <w:lang w:eastAsia="de-DE"/>
        </w:rPr>
        <w:t xml:space="preserve"> Telco for further discussion w</w:t>
      </w:r>
      <w:r w:rsidR="00C01AD0">
        <w:rPr>
          <w:lang w:eastAsia="de-DE"/>
        </w:rPr>
        <w:t>a</w:t>
      </w:r>
      <w:r>
        <w:rPr>
          <w:lang w:eastAsia="de-DE"/>
        </w:rPr>
        <w:t>s planned for 01-22.</w:t>
      </w:r>
    </w:p>
    <w:p w14:paraId="51888A22" w14:textId="05978D95" w:rsidR="004053A8" w:rsidRPr="00B222D4" w:rsidRDefault="00B81FCF" w:rsidP="004053A8">
      <w:pPr>
        <w:pStyle w:val="Heading9"/>
        <w:rPr>
          <w:rFonts w:eastAsia="Times New Roman"/>
          <w:szCs w:val="24"/>
          <w:lang w:val="en-CA"/>
        </w:rPr>
      </w:pPr>
      <w:hyperlink r:id="rId236" w:history="1">
        <w:r w:rsidR="00874477" w:rsidRPr="00B222D4">
          <w:rPr>
            <w:rFonts w:eastAsia="Times New Roman"/>
            <w:color w:val="0000FF"/>
            <w:szCs w:val="24"/>
            <w:u w:val="single"/>
            <w:lang w:val="en-CA"/>
          </w:rPr>
          <w:t>JVET-</w:t>
        </w:r>
        <w:r w:rsidR="00874477">
          <w:rPr>
            <w:rFonts w:eastAsia="Times New Roman"/>
            <w:color w:val="0000FF"/>
            <w:szCs w:val="24"/>
            <w:u w:val="single"/>
            <w:lang w:val="en-CA"/>
          </w:rPr>
          <w:t>U</w:t>
        </w:r>
        <w:r w:rsidR="00874477" w:rsidRPr="00B222D4">
          <w:rPr>
            <w:rFonts w:eastAsia="Times New Roman"/>
            <w:color w:val="0000FF"/>
            <w:szCs w:val="24"/>
            <w:u w:val="single"/>
            <w:lang w:val="en-CA"/>
          </w:rPr>
          <w:t>202</w:t>
        </w:r>
        <w:r w:rsidR="00874477">
          <w:rPr>
            <w:rFonts w:eastAsia="Times New Roman"/>
            <w:color w:val="0000FF"/>
            <w:szCs w:val="24"/>
            <w:u w:val="single"/>
            <w:lang w:val="en-CA"/>
          </w:rPr>
          <w:t>4</w:t>
        </w:r>
      </w:hyperlink>
      <w:r w:rsidR="00874477" w:rsidRPr="00B222D4">
        <w:rPr>
          <w:rFonts w:eastAsia="Times New Roman"/>
          <w:szCs w:val="24"/>
          <w:lang w:val="en-CA"/>
        </w:rPr>
        <w:t xml:space="preserve"> </w:t>
      </w:r>
      <w:r w:rsidR="004053A8" w:rsidRPr="00B222D4">
        <w:rPr>
          <w:rFonts w:eastAsia="Times New Roman"/>
          <w:szCs w:val="24"/>
          <w:lang w:val="en-CA"/>
        </w:rPr>
        <w:t>E</w:t>
      </w:r>
      <w:r w:rsidR="004053A8">
        <w:rPr>
          <w:rFonts w:eastAsia="Times New Roman"/>
          <w:szCs w:val="24"/>
          <w:lang w:val="en-CA"/>
        </w:rPr>
        <w:t xml:space="preserve">xploration </w:t>
      </w:r>
      <w:r w:rsidR="004053A8" w:rsidRPr="00B222D4">
        <w:rPr>
          <w:rFonts w:eastAsia="Times New Roman"/>
          <w:szCs w:val="24"/>
          <w:lang w:val="en-CA"/>
        </w:rPr>
        <w:t>E</w:t>
      </w:r>
      <w:r w:rsidR="004053A8">
        <w:rPr>
          <w:rFonts w:eastAsia="Times New Roman"/>
          <w:szCs w:val="24"/>
          <w:lang w:val="en-CA"/>
        </w:rPr>
        <w:t>xperiment</w:t>
      </w:r>
      <w:r w:rsidR="004053A8" w:rsidRPr="00B222D4">
        <w:rPr>
          <w:rFonts w:eastAsia="Times New Roman"/>
          <w:szCs w:val="24"/>
          <w:lang w:val="en-CA"/>
        </w:rPr>
        <w:t xml:space="preserve"> on </w:t>
      </w:r>
      <w:r w:rsidR="00597BB7" w:rsidRPr="00D338DD">
        <w:rPr>
          <w:rFonts w:eastAsia="Times New Roman"/>
          <w:szCs w:val="24"/>
          <w:lang w:val="en-CA"/>
        </w:rPr>
        <w:t xml:space="preserve">Enhanced Compression </w:t>
      </w:r>
      <w:r w:rsidR="00A672FB" w:rsidRPr="00D338DD">
        <w:rPr>
          <w:rFonts w:eastAsia="Times New Roman"/>
          <w:szCs w:val="24"/>
          <w:lang w:val="en-CA"/>
        </w:rPr>
        <w:t>beyond VVC capability</w:t>
      </w:r>
      <w:r w:rsidR="004053A8" w:rsidRPr="00B222D4">
        <w:rPr>
          <w:rFonts w:eastAsia="Times New Roman"/>
          <w:szCs w:val="24"/>
          <w:lang w:val="en-CA"/>
        </w:rPr>
        <w:t xml:space="preserve"> [</w:t>
      </w:r>
      <w:r w:rsidR="00A672FB" w:rsidRPr="00A672FB">
        <w:rPr>
          <w:rFonts w:eastAsia="Times New Roman"/>
          <w:szCs w:val="24"/>
          <w:lang w:val="en-CA"/>
        </w:rPr>
        <w:t xml:space="preserve"> </w:t>
      </w:r>
      <w:r w:rsidR="00A672FB">
        <w:rPr>
          <w:rFonts w:eastAsia="Times New Roman"/>
          <w:szCs w:val="24"/>
          <w:lang w:val="en-CA"/>
        </w:rPr>
        <w:t>V. Seregin, J. Chen, S. Esenlik, F. Le Léannec, L. Li, M. Winken, J. Ström, X. Xiu, K. Zhang</w:t>
      </w:r>
      <w:r w:rsidR="004053A8" w:rsidRPr="00B222D4">
        <w:rPr>
          <w:rFonts w:eastAsia="Times New Roman"/>
          <w:szCs w:val="24"/>
          <w:lang w:val="en-CA"/>
        </w:rPr>
        <w:t xml:space="preserve">] [WG 5 N </w:t>
      </w:r>
      <w:r w:rsidR="00CA4D91">
        <w:rPr>
          <w:rFonts w:eastAsia="Times New Roman"/>
          <w:szCs w:val="24"/>
          <w:lang w:val="en-CA"/>
        </w:rPr>
        <w:t>41</w:t>
      </w:r>
      <w:r w:rsidR="004053A8" w:rsidRPr="00B222D4">
        <w:rPr>
          <w:rFonts w:eastAsia="Times New Roman"/>
          <w:szCs w:val="24"/>
          <w:lang w:val="en-CA"/>
        </w:rPr>
        <w:t xml:space="preserve">] </w:t>
      </w:r>
      <w:r w:rsidR="004053A8" w:rsidRPr="00B222D4">
        <w:rPr>
          <w:lang w:val="en-CA" w:eastAsia="de-DE"/>
        </w:rPr>
        <w:t>(</w:t>
      </w:r>
      <w:r w:rsidR="0021024D" w:rsidRPr="00B222D4">
        <w:rPr>
          <w:lang w:val="en-CA" w:eastAsia="de-DE"/>
        </w:rPr>
        <w:t>202</w:t>
      </w:r>
      <w:r w:rsidR="0021024D">
        <w:rPr>
          <w:lang w:val="en-CA" w:eastAsia="de-DE"/>
        </w:rPr>
        <w:t>1</w:t>
      </w:r>
      <w:r w:rsidR="004053A8" w:rsidRPr="00B222D4">
        <w:rPr>
          <w:lang w:val="en-CA" w:eastAsia="de-DE"/>
        </w:rPr>
        <w:t>-</w:t>
      </w:r>
      <w:r w:rsidR="00C01AD0">
        <w:rPr>
          <w:lang w:val="en-CA" w:eastAsia="de-DE"/>
        </w:rPr>
        <w:t>02</w:t>
      </w:r>
      <w:r w:rsidR="004053A8" w:rsidRPr="00B222D4">
        <w:rPr>
          <w:lang w:val="en-CA" w:eastAsia="de-DE"/>
        </w:rPr>
        <w:t>-</w:t>
      </w:r>
      <w:r w:rsidR="00C01AD0">
        <w:rPr>
          <w:lang w:val="en-CA" w:eastAsia="de-DE"/>
        </w:rPr>
        <w:t>15</w:t>
      </w:r>
      <w:r w:rsidR="004053A8" w:rsidRPr="00B222D4">
        <w:rPr>
          <w:lang w:val="en-CA" w:eastAsia="de-DE"/>
        </w:rPr>
        <w:t>)</w:t>
      </w:r>
    </w:p>
    <w:p w14:paraId="6B40E41A" w14:textId="6E2714BE" w:rsidR="00C01AD0" w:rsidRDefault="001402E0" w:rsidP="004053A8">
      <w:pPr>
        <w:rPr>
          <w:lang w:eastAsia="de-DE"/>
        </w:rPr>
      </w:pPr>
      <w:r>
        <w:rPr>
          <w:lang w:eastAsia="de-DE"/>
        </w:rPr>
        <w:t>Plans for this experiment are documented in detail in JVET-U0140. An initial draft was reviewed and approved.</w:t>
      </w:r>
      <w:r w:rsidR="00C01AD0">
        <w:rPr>
          <w:lang w:eastAsia="de-DE"/>
        </w:rPr>
        <w:t xml:space="preserve"> Telco should be organized by AHG12 before finalization.Initial drafts of the experiment descriptions should be made available shortly after the meeting.</w:t>
      </w:r>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Heading1"/>
      </w:pPr>
      <w:bookmarkStart w:id="14452" w:name="_Ref510716061"/>
      <w:bookmarkEnd w:id="14451"/>
      <w:r w:rsidRPr="00B222D4">
        <w:lastRenderedPageBreak/>
        <w:t>Future meeting plans</w:t>
      </w:r>
      <w:r w:rsidR="00DA3044" w:rsidRPr="00B222D4">
        <w:t>, expressions of thanks,</w:t>
      </w:r>
      <w:r w:rsidR="00E50AE7" w:rsidRPr="00B222D4">
        <w:t xml:space="preserve"> and closing of the meeting</w:t>
      </w:r>
      <w:bookmarkEnd w:id="14452"/>
    </w:p>
    <w:p w14:paraId="7A9FBF79" w14:textId="16DEBB04" w:rsidR="00556EEC" w:rsidRPr="00B222D4" w:rsidRDefault="00E50AE7" w:rsidP="00621696">
      <w:pPr>
        <w:pStyle w:val="BodyText"/>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ListBullet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ListBullet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13DD88C0" w:rsidR="00556EEC" w:rsidRPr="00B222D4" w:rsidRDefault="0069154E" w:rsidP="00AB311A">
      <w:pPr>
        <w:pStyle w:val="BodyText"/>
      </w:pPr>
      <w:r w:rsidRPr="00B222D4">
        <w:t xml:space="preserve">In cases where </w:t>
      </w:r>
      <w:r w:rsidR="008E2AB3" w:rsidRPr="00B222D4">
        <w:t xml:space="preserve">an exceptionally </w:t>
      </w:r>
      <w:r w:rsidRPr="00B222D4">
        <w:t>high workload is expected for a meeting, an earlier starting date may be defined.</w:t>
      </w:r>
      <w:r w:rsidR="00B75975">
        <w:t xml:space="preserve"> In case of online meetings, no sessions should be held on weekend days. This may imply an earlier starting date as well.</w:t>
      </w:r>
    </w:p>
    <w:p w14:paraId="40642018" w14:textId="77777777" w:rsidR="00556EEC" w:rsidRPr="00B222D4" w:rsidRDefault="00AF2799" w:rsidP="00AB311A">
      <w:pPr>
        <w:pStyle w:val="BodyText"/>
      </w:pPr>
      <w:r w:rsidRPr="00B222D4">
        <w:t xml:space="preserve">Some specific future meeting plans </w:t>
      </w:r>
      <w:r w:rsidR="00060699" w:rsidRPr="00B222D4">
        <w:t xml:space="preserve">(to be confirmed) </w:t>
      </w:r>
      <w:r w:rsidRPr="00B222D4">
        <w:t>were established as follows:</w:t>
      </w:r>
    </w:p>
    <w:p w14:paraId="3EA047DB" w14:textId="67FC18AA" w:rsidR="00E5726A" w:rsidRPr="00B222D4" w:rsidRDefault="005E42C2" w:rsidP="00E5726A">
      <w:pPr>
        <w:pStyle w:val="ListBullet2"/>
        <w:numPr>
          <w:ilvl w:val="0"/>
          <w:numId w:val="6"/>
        </w:numPr>
        <w:contextualSpacing w:val="0"/>
      </w:pPr>
      <w:r>
        <w:t>Tue</w:t>
      </w:r>
      <w:r w:rsidR="00E5726A" w:rsidRPr="00B222D4">
        <w:t xml:space="preserve">. </w:t>
      </w:r>
      <w:r w:rsidRPr="00B222D4">
        <w:t>2</w:t>
      </w:r>
      <w:r>
        <w:t>0</w:t>
      </w:r>
      <w:r w:rsidRPr="00B222D4">
        <w:t xml:space="preserve"> </w:t>
      </w:r>
      <w:r w:rsidR="00E5726A" w:rsidRPr="00B222D4">
        <w:t>– Wed. 28 April 2021, 22</w:t>
      </w:r>
      <w:r w:rsidR="00E5726A" w:rsidRPr="00B222D4">
        <w:rPr>
          <w:vertAlign w:val="superscript"/>
        </w:rPr>
        <w:t>nd</w:t>
      </w:r>
      <w:r w:rsidR="00E5726A" w:rsidRPr="00B222D4">
        <w:t xml:space="preserve"> meeting</w:t>
      </w:r>
      <w:r w:rsidR="005B55A8">
        <w:t>, online</w:t>
      </w:r>
      <w:r w:rsidR="00E5726A" w:rsidRPr="00B222D4">
        <w:t xml:space="preserve"> under ITU-T </w:t>
      </w:r>
      <w:r w:rsidR="0098714A" w:rsidRPr="00B222D4">
        <w:t xml:space="preserve">SG 16 </w:t>
      </w:r>
      <w:r w:rsidR="00E5726A" w:rsidRPr="00B222D4">
        <w:t>auspices.</w:t>
      </w:r>
    </w:p>
    <w:p w14:paraId="2C930A0C" w14:textId="74BF374A" w:rsidR="00E77769" w:rsidRPr="00B222D4" w:rsidRDefault="00B75975" w:rsidP="00E77769">
      <w:pPr>
        <w:pStyle w:val="ListBullet2"/>
        <w:numPr>
          <w:ilvl w:val="0"/>
          <w:numId w:val="6"/>
        </w:numPr>
        <w:contextualSpacing w:val="0"/>
      </w:pPr>
      <w:bookmarkStart w:id="14453" w:name="_Hlk43843892"/>
      <w:r>
        <w:t>Wed</w:t>
      </w:r>
      <w:r w:rsidR="00E77769" w:rsidRPr="00B222D4">
        <w:t xml:space="preserve">. </w:t>
      </w:r>
      <w:r>
        <w:t>7</w:t>
      </w:r>
      <w:r w:rsidRPr="00B222D4">
        <w:t xml:space="preserve"> </w:t>
      </w:r>
      <w:r w:rsidR="00E77769" w:rsidRPr="00B222D4">
        <w:t>–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w:t>
      </w:r>
      <w:r>
        <w:t>, online</w:t>
      </w:r>
      <w:r w:rsidR="00E77769" w:rsidRPr="00B222D4">
        <w:t xml:space="preserve"> under </w:t>
      </w:r>
      <w:r w:rsidR="0098714A" w:rsidRPr="00B222D4">
        <w:t xml:space="preserve">ISO/IEC </w:t>
      </w:r>
      <w:r w:rsidR="0079139A" w:rsidRPr="00B222D4">
        <w:t xml:space="preserve">SC 29 </w:t>
      </w:r>
      <w:r w:rsidR="00E77769" w:rsidRPr="00B222D4">
        <w:t>auspices.</w:t>
      </w:r>
    </w:p>
    <w:bookmarkEnd w:id="14453"/>
    <w:p w14:paraId="43B2CEBE" w14:textId="79A717DF" w:rsidR="0079139A" w:rsidRPr="00B222D4" w:rsidRDefault="0079139A" w:rsidP="0079139A">
      <w:pPr>
        <w:pStyle w:val="ListBullet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582A6327" w:rsidR="0098714A" w:rsidRPr="009106F9" w:rsidRDefault="005E42C2" w:rsidP="0079139A">
      <w:pPr>
        <w:pStyle w:val="ListBullet2"/>
        <w:numPr>
          <w:ilvl w:val="0"/>
          <w:numId w:val="6"/>
        </w:numPr>
        <w:contextualSpacing w:val="0"/>
      </w:pPr>
      <w:r w:rsidRPr="009106F9">
        <w:t xml:space="preserve">during </w:t>
      </w:r>
      <w:r w:rsidR="0098714A" w:rsidRPr="009106F9">
        <w:t>January 2022</w:t>
      </w:r>
      <w:r w:rsidRPr="009106F9">
        <w:t>,</w:t>
      </w:r>
      <w:r w:rsidR="0098714A" w:rsidRPr="009106F9">
        <w:t xml:space="preserve"> 25</w:t>
      </w:r>
      <w:r w:rsidR="0098714A" w:rsidRPr="009106F9">
        <w:rPr>
          <w:vertAlign w:val="superscript"/>
        </w:rPr>
        <w:t>th</w:t>
      </w:r>
      <w:r w:rsidR="0098714A" w:rsidRPr="009106F9">
        <w:t xml:space="preserve"> meeting under ITU-T SG 16 auspices in Geneva, CH</w:t>
      </w:r>
      <w:r w:rsidRPr="009106F9">
        <w:t>.</w:t>
      </w:r>
    </w:p>
    <w:p w14:paraId="053191EE" w14:textId="56E847EC" w:rsidR="00C61DC6" w:rsidRPr="00B222D4" w:rsidRDefault="00C61DC6" w:rsidP="00C61DC6">
      <w:pPr>
        <w:pStyle w:val="ListBullet2"/>
        <w:numPr>
          <w:ilvl w:val="0"/>
          <w:numId w:val="6"/>
        </w:numPr>
        <w:contextualSpacing w:val="0"/>
      </w:pPr>
      <w:r w:rsidRPr="00B222D4">
        <w:t xml:space="preserve">Fri. </w:t>
      </w:r>
      <w:r>
        <w:t>22</w:t>
      </w:r>
      <w:r w:rsidRPr="00B222D4">
        <w:t xml:space="preserve"> – Fri. </w:t>
      </w:r>
      <w:r>
        <w:t>29</w:t>
      </w:r>
      <w:r w:rsidRPr="00B222D4">
        <w:t xml:space="preserve"> </w:t>
      </w:r>
      <w:r>
        <w:t>April</w:t>
      </w:r>
      <w:r w:rsidRPr="00B222D4">
        <w:t xml:space="preserve"> 202</w:t>
      </w:r>
      <w:r>
        <w:t>2</w:t>
      </w:r>
      <w:r w:rsidRPr="00B222D4">
        <w:t>, 2</w:t>
      </w:r>
      <w:r>
        <w:t>6</w:t>
      </w:r>
      <w:r w:rsidRPr="00B222D4">
        <w:rPr>
          <w:vertAlign w:val="superscript"/>
        </w:rPr>
        <w:t>th</w:t>
      </w:r>
      <w:r w:rsidRPr="00B222D4">
        <w:t xml:space="preserve"> meeting under ISO/IEC SC 29 auspices in </w:t>
      </w:r>
      <w:r>
        <w:t>Miami</w:t>
      </w:r>
      <w:r w:rsidRPr="00B222D4">
        <w:t xml:space="preserve">, </w:t>
      </w:r>
      <w:r>
        <w:t>US</w:t>
      </w:r>
      <w:r w:rsidRPr="00B222D4">
        <w:t>.</w:t>
      </w:r>
    </w:p>
    <w:p w14:paraId="281C0892" w14:textId="07713E23" w:rsidR="00C61DC6" w:rsidRPr="00B222D4" w:rsidRDefault="00C61DC6" w:rsidP="00C61DC6">
      <w:pPr>
        <w:pStyle w:val="ListBullet2"/>
        <w:numPr>
          <w:ilvl w:val="0"/>
          <w:numId w:val="6"/>
        </w:numPr>
        <w:contextualSpacing w:val="0"/>
      </w:pPr>
      <w:r w:rsidRPr="00B222D4">
        <w:t xml:space="preserve">Fri. </w:t>
      </w:r>
      <w:r>
        <w:t>15</w:t>
      </w:r>
      <w:r w:rsidRPr="00B222D4">
        <w:t xml:space="preserve"> – Fri. </w:t>
      </w:r>
      <w:r>
        <w:t>22</w:t>
      </w:r>
      <w:r w:rsidRPr="00B222D4">
        <w:t xml:space="preserve"> </w:t>
      </w:r>
      <w:r>
        <w:t>July</w:t>
      </w:r>
      <w:r w:rsidRPr="00B222D4">
        <w:t xml:space="preserve"> 202</w:t>
      </w:r>
      <w:r>
        <w:t>2</w:t>
      </w:r>
      <w:r w:rsidRPr="00B222D4">
        <w:t>, 2</w:t>
      </w:r>
      <w:r>
        <w:t>7</w:t>
      </w:r>
      <w:r w:rsidRPr="00B222D4">
        <w:rPr>
          <w:vertAlign w:val="superscript"/>
        </w:rPr>
        <w:t>th</w:t>
      </w:r>
      <w:r w:rsidRPr="00B222D4">
        <w:t xml:space="preserve"> meeting under ISO/IEC SC 29 auspices in </w:t>
      </w:r>
      <w:r>
        <w:t>Cologne</w:t>
      </w:r>
      <w:r w:rsidRPr="00B222D4">
        <w:t xml:space="preserve">, </w:t>
      </w:r>
      <w:r>
        <w:t>DE</w:t>
      </w:r>
      <w:r w:rsidRPr="00B222D4">
        <w:t>.</w:t>
      </w:r>
    </w:p>
    <w:p w14:paraId="5045D530" w14:textId="32B902C7" w:rsidR="00C61DC6" w:rsidRPr="009106F9" w:rsidRDefault="00C61DC6" w:rsidP="00C61DC6">
      <w:pPr>
        <w:pStyle w:val="ListBullet2"/>
        <w:numPr>
          <w:ilvl w:val="0"/>
          <w:numId w:val="6"/>
        </w:numPr>
        <w:contextualSpacing w:val="0"/>
      </w:pPr>
      <w:r w:rsidRPr="009106F9">
        <w:t xml:space="preserve">during </w:t>
      </w:r>
      <w:r>
        <w:t>October</w:t>
      </w:r>
      <w:r w:rsidRPr="009106F9">
        <w:t xml:space="preserve"> 2022, 2</w:t>
      </w:r>
      <w:r>
        <w:t>8</w:t>
      </w:r>
      <w:r w:rsidRPr="009106F9">
        <w:rPr>
          <w:vertAlign w:val="superscript"/>
        </w:rPr>
        <w:t>th</w:t>
      </w:r>
      <w:r w:rsidRPr="009106F9">
        <w:t xml:space="preserve"> meeting under ITU-T SG 16 auspices in Geneva, CH.</w:t>
      </w:r>
    </w:p>
    <w:p w14:paraId="34D18F4E" w14:textId="2C079329" w:rsidR="00C61DC6" w:rsidRPr="009106F9" w:rsidRDefault="00C61DC6" w:rsidP="00C61DC6">
      <w:pPr>
        <w:pStyle w:val="ListBullet2"/>
        <w:numPr>
          <w:ilvl w:val="0"/>
          <w:numId w:val="6"/>
        </w:numPr>
        <w:contextualSpacing w:val="0"/>
      </w:pPr>
      <w:r w:rsidRPr="009106F9">
        <w:t>during January 202</w:t>
      </w:r>
      <w:r>
        <w:t>3</w:t>
      </w:r>
      <w:r w:rsidRPr="009106F9">
        <w:t>, 2</w:t>
      </w:r>
      <w:r>
        <w:t>9</w:t>
      </w:r>
      <w:r w:rsidRPr="009106F9">
        <w:rPr>
          <w:vertAlign w:val="superscript"/>
        </w:rPr>
        <w:t>th</w:t>
      </w:r>
      <w:r w:rsidRPr="009106F9">
        <w:t xml:space="preserve"> meeting under </w:t>
      </w:r>
      <w:r w:rsidRPr="00B222D4">
        <w:t xml:space="preserve">ISO/IEC SC 29 </w:t>
      </w:r>
      <w:r w:rsidRPr="009106F9">
        <w:t>auspices</w:t>
      </w:r>
      <w:r w:rsidR="00B75975">
        <w:t>, location t.b.d.</w:t>
      </w:r>
    </w:p>
    <w:p w14:paraId="50BE4FF4" w14:textId="47E25B4C" w:rsidR="00556EEC" w:rsidRPr="00B222D4" w:rsidRDefault="000D6073" w:rsidP="00AB311A">
      <w:pPr>
        <w:pStyle w:val="BodyText"/>
      </w:pPr>
      <w:r w:rsidRPr="00B222D4">
        <w:t xml:space="preserve">The agreed document deadline for the </w:t>
      </w:r>
      <w:r w:rsidR="00C61DC6" w:rsidRPr="00B222D4">
        <w:t>2</w:t>
      </w:r>
      <w:r w:rsidR="00C61DC6">
        <w:t>2</w:t>
      </w:r>
      <w:r w:rsidR="00C61DC6">
        <w:rPr>
          <w:vertAlign w:val="superscript"/>
        </w:rPr>
        <w:t>nd</w:t>
      </w:r>
      <w:r w:rsidR="00C61DC6"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5E42C2">
        <w:t>Tues</w:t>
      </w:r>
      <w:r w:rsidR="005E42C2" w:rsidRPr="00B222D4">
        <w:t xml:space="preserve">day </w:t>
      </w:r>
      <w:r w:rsidR="005E42C2">
        <w:t>13</w:t>
      </w:r>
      <w:r w:rsidR="005E42C2" w:rsidRPr="00B222D4">
        <w:t xml:space="preserve"> </w:t>
      </w:r>
      <w:r w:rsidR="005E42C2">
        <w:t>April</w:t>
      </w:r>
      <w:r w:rsidR="003D3442" w:rsidRPr="00B222D4">
        <w:t xml:space="preserve"> </w:t>
      </w:r>
      <w:r w:rsidR="005E42C2" w:rsidRPr="00B222D4">
        <w:t>202</w:t>
      </w:r>
      <w:r w:rsidR="005E42C2">
        <w:t>1</w:t>
      </w:r>
      <w:r w:rsidRPr="00B222D4">
        <w:t>.</w:t>
      </w:r>
    </w:p>
    <w:p w14:paraId="5F815C39" w14:textId="401FFEE0" w:rsidR="008E520F" w:rsidRPr="00B222D4" w:rsidRDefault="001A41F5" w:rsidP="00316C50">
      <w:pPr>
        <w:pStyle w:val="BodyText"/>
      </w:pPr>
      <w:r w:rsidRPr="00B222D4">
        <w:t xml:space="preserve">Vittorio Baroncini and Mathias Wien were thanked for preparing </w:t>
      </w:r>
      <w:r w:rsidR="00016836" w:rsidRPr="00D338DD">
        <w:t>for the VVC verification test in the categories of HD SDR and 360 degree video by conducting dry runs with non-expert viewers despite the complications caused by the pandemic situation</w:t>
      </w:r>
      <w:r w:rsidRPr="00B222D4">
        <w:t xml:space="preserve">. </w:t>
      </w:r>
      <w:r w:rsidR="006D555F">
        <w:t>It was pointed out that additional support in financing or providing resources for the upcoming series of verification tests would be more than welcome</w:t>
      </w:r>
      <w:r w:rsidR="00E310A1">
        <w:t>, considering the excellent opportunity for promoting the superiority of VVC over previous standards.</w:t>
      </w:r>
    </w:p>
    <w:p w14:paraId="3CFEE8BD" w14:textId="2681AE5E" w:rsidR="00E0397A" w:rsidRDefault="006D555F" w:rsidP="00316C50">
      <w:pPr>
        <w:pStyle w:val="BodyText"/>
      </w:pPr>
      <w:r>
        <w:t xml:space="preserve">InterDigital </w:t>
      </w:r>
      <w:r w:rsidR="00E0397A">
        <w:t>was</w:t>
      </w:r>
      <w:r>
        <w:t xml:space="preserve"> thanked for providing additional </w:t>
      </w:r>
      <w:r w:rsidR="00E0397A">
        <w:t xml:space="preserve">gaming </w:t>
      </w:r>
      <w:r>
        <w:t xml:space="preserve">test sequences </w:t>
      </w:r>
      <w:r w:rsidR="00E0397A">
        <w:t>to be used</w:t>
      </w:r>
      <w:r>
        <w:t xml:space="preserve"> in the </w:t>
      </w:r>
      <w:r w:rsidR="00E0397A">
        <w:t xml:space="preserve">VVC </w:t>
      </w:r>
      <w:r>
        <w:t>verification test.</w:t>
      </w:r>
    </w:p>
    <w:p w14:paraId="2E44D797" w14:textId="2D032594" w:rsidR="00237BC2" w:rsidRPr="00B222D4" w:rsidRDefault="006D555F" w:rsidP="00316C50">
      <w:pPr>
        <w:pStyle w:val="BodyText"/>
      </w:pPr>
      <w:r>
        <w:t>Tencent was</w:t>
      </w:r>
      <w:r w:rsidRPr="00B222D4">
        <w:t xml:space="preserve"> </w:t>
      </w:r>
      <w:r w:rsidR="00237BC2" w:rsidRPr="00B222D4">
        <w:t xml:space="preserve">thanked for providing </w:t>
      </w:r>
      <w:r>
        <w:t xml:space="preserve">video material </w:t>
      </w:r>
      <w:r w:rsidR="00237BC2" w:rsidRPr="00B222D4">
        <w:t xml:space="preserve">for </w:t>
      </w:r>
      <w:r>
        <w:t>the purpose of neural network training</w:t>
      </w:r>
      <w:r w:rsidR="00237BC2" w:rsidRPr="00B222D4">
        <w:t>.</w:t>
      </w:r>
      <w:r w:rsidR="00016836">
        <w:t xml:space="preserve"> </w:t>
      </w:r>
      <w:r w:rsidR="00016836" w:rsidRPr="00F7295D">
        <w:t xml:space="preserve">Mathias Wien </w:t>
      </w:r>
      <w:r w:rsidR="00016836">
        <w:t xml:space="preserve">was thanked </w:t>
      </w:r>
      <w:r w:rsidR="00016836" w:rsidRPr="00F7295D">
        <w:t>for organizing and conducting expert viewing sessions related to the exploration experiment</w:t>
      </w:r>
      <w:r w:rsidR="00016836">
        <w:t xml:space="preserve"> on neural network-based video coding.</w:t>
      </w:r>
    </w:p>
    <w:p w14:paraId="4BCB958D" w14:textId="5DE140F6" w:rsidR="00C9487C" w:rsidRPr="00B222D4" w:rsidRDefault="00C9487C" w:rsidP="00C9487C">
      <w:pPr>
        <w:pStyle w:val="BodyText"/>
      </w:pPr>
      <w:r w:rsidRPr="00B222D4">
        <w:t xml:space="preserve">The </w:t>
      </w:r>
      <w:r w:rsidR="006D555F" w:rsidRPr="00B222D4">
        <w:t>2</w:t>
      </w:r>
      <w:r w:rsidR="006D555F">
        <w:t>1</w:t>
      </w:r>
      <w:r w:rsidR="006D555F">
        <w:rPr>
          <w:vertAlign w:val="superscript"/>
        </w:rPr>
        <w:t>st</w:t>
      </w:r>
      <w:r w:rsidR="006D555F" w:rsidRPr="00B222D4">
        <w:t xml:space="preserve"> </w:t>
      </w:r>
      <w:r w:rsidRPr="00B222D4">
        <w:t xml:space="preserve">JVET meeting was closed at approximately </w:t>
      </w:r>
      <w:r w:rsidR="00BE037F">
        <w:t>0025</w:t>
      </w:r>
      <w:r w:rsidR="00BE037F" w:rsidRPr="00B222D4">
        <w:t xml:space="preserve"> </w:t>
      </w:r>
      <w:r w:rsidRPr="00B222D4">
        <w:t xml:space="preserve">hours </w:t>
      </w:r>
      <w:r w:rsidR="00A97B75" w:rsidRPr="00B222D4">
        <w:t xml:space="preserve">UTC </w:t>
      </w:r>
      <w:r w:rsidRPr="00B222D4">
        <w:t xml:space="preserve">on </w:t>
      </w:r>
      <w:r w:rsidR="00BE037F">
        <w:t>Satur</w:t>
      </w:r>
      <w:r w:rsidR="00BE037F" w:rsidRPr="00B222D4">
        <w:t xml:space="preserve">day </w:t>
      </w:r>
      <w:r w:rsidR="00BE037F">
        <w:t>16</w:t>
      </w:r>
      <w:r w:rsidR="00BE037F" w:rsidRPr="00B222D4">
        <w:t xml:space="preserve"> </w:t>
      </w:r>
      <w:r w:rsidR="006D555F">
        <w:t>January</w:t>
      </w:r>
      <w:r w:rsidR="006D555F" w:rsidRPr="00B222D4">
        <w:t xml:space="preserve"> 202</w:t>
      </w:r>
      <w:r w:rsidR="006D555F">
        <w:t>1</w:t>
      </w:r>
      <w:r w:rsidRPr="00B222D4">
        <w:t>.</w:t>
      </w:r>
    </w:p>
    <w:p w14:paraId="56610580" w14:textId="77777777" w:rsidR="00556EEC" w:rsidRPr="00B222D4" w:rsidRDefault="00556EEC" w:rsidP="00AB311A">
      <w:pPr>
        <w:pStyle w:val="BodyText"/>
      </w:pPr>
    </w:p>
    <w:p w14:paraId="631CD9DD" w14:textId="1592482A" w:rsidR="00E26A6C" w:rsidRPr="00B222D4" w:rsidRDefault="00AF57FE" w:rsidP="00E26A6C">
      <w:pPr>
        <w:pStyle w:val="Heading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Change w:id="14454">
          <w:tblGrid>
            <w:gridCol w:w="1152"/>
            <w:gridCol w:w="720"/>
            <w:gridCol w:w="936"/>
            <w:gridCol w:w="936"/>
            <w:gridCol w:w="936"/>
            <w:gridCol w:w="2592"/>
            <w:gridCol w:w="2016"/>
          </w:tblGrid>
        </w:tblGridChange>
      </w:tblGrid>
      <w:tr w:rsidR="006E579A" w:rsidRPr="006E579A"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6E579A" w:rsidRDefault="000E3CCD" w:rsidP="006E579A">
            <w:pPr>
              <w:overflowPunct/>
              <w:autoSpaceDE/>
              <w:autoSpaceDN/>
              <w:spacing w:before="0"/>
              <w:jc w:val="center"/>
              <w:rPr>
                <w:rFonts w:eastAsia="Times New Roman"/>
                <w:sz w:val="18"/>
                <w:szCs w:val="18"/>
                <w:rPrChange w:id="14455" w:author="Gary Sullivan" w:date="2021-02-04T19:40:00Z">
                  <w:rPr>
                    <w:rFonts w:eastAsia="Times New Roman"/>
                    <w:sz w:val="24"/>
                    <w:szCs w:val="24"/>
                  </w:rPr>
                </w:rPrChange>
              </w:rPr>
              <w:pPrChange w:id="14456" w:author="Gary Sullivan" w:date="2021-02-04T19:41:00Z">
                <w:pPr>
                  <w:overflowPunct/>
                  <w:autoSpaceDE/>
                  <w:autoSpaceDN/>
                  <w:spacing w:before="0"/>
                  <w:jc w:val="center"/>
                </w:pPr>
              </w:pPrChange>
            </w:pPr>
            <w:r w:rsidRPr="006E579A">
              <w:rPr>
                <w:sz w:val="18"/>
                <w:szCs w:val="18"/>
                <w:rPrChange w:id="14457" w:author="Gary Sullivan" w:date="2021-02-04T19:40:00Z">
                  <w:rPr/>
                </w:rPrChang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6E579A" w:rsidRDefault="000E3CCD" w:rsidP="006E579A">
            <w:pPr>
              <w:spacing w:before="0"/>
              <w:jc w:val="center"/>
              <w:rPr>
                <w:sz w:val="18"/>
                <w:szCs w:val="18"/>
                <w:rPrChange w:id="14458" w:author="Gary Sullivan" w:date="2021-02-04T19:40:00Z">
                  <w:rPr/>
                </w:rPrChange>
              </w:rPr>
              <w:pPrChange w:id="14459" w:author="Gary Sullivan" w:date="2021-02-04T19:41:00Z">
                <w:pPr>
                  <w:jc w:val="center"/>
                </w:pPr>
              </w:pPrChange>
            </w:pPr>
            <w:r w:rsidRPr="006E579A">
              <w:rPr>
                <w:sz w:val="18"/>
                <w:szCs w:val="18"/>
                <w:rPrChange w:id="14460" w:author="Gary Sullivan" w:date="2021-02-04T19:40:00Z">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6E579A" w:rsidRDefault="000E3CCD" w:rsidP="006E579A">
            <w:pPr>
              <w:spacing w:before="0"/>
              <w:jc w:val="center"/>
              <w:rPr>
                <w:sz w:val="18"/>
                <w:szCs w:val="18"/>
                <w:rPrChange w:id="14461" w:author="Gary Sullivan" w:date="2021-02-04T19:40:00Z">
                  <w:rPr/>
                </w:rPrChange>
              </w:rPr>
              <w:pPrChange w:id="14462" w:author="Gary Sullivan" w:date="2021-02-04T19:41:00Z">
                <w:pPr>
                  <w:jc w:val="center"/>
                </w:pPr>
              </w:pPrChange>
            </w:pPr>
            <w:r w:rsidRPr="006E579A">
              <w:rPr>
                <w:sz w:val="18"/>
                <w:szCs w:val="18"/>
                <w:rPrChange w:id="14463" w:author="Gary Sullivan" w:date="2021-02-04T19:40:00Z">
                  <w:rPr/>
                </w:rPrChange>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6E579A" w:rsidRDefault="000E3CCD" w:rsidP="006E579A">
            <w:pPr>
              <w:spacing w:before="0"/>
              <w:jc w:val="center"/>
              <w:rPr>
                <w:sz w:val="18"/>
                <w:szCs w:val="18"/>
                <w:rPrChange w:id="14464" w:author="Gary Sullivan" w:date="2021-02-04T19:40:00Z">
                  <w:rPr/>
                </w:rPrChange>
              </w:rPr>
              <w:pPrChange w:id="14465" w:author="Gary Sullivan" w:date="2021-02-04T19:41:00Z">
                <w:pPr>
                  <w:jc w:val="center"/>
                </w:pPr>
              </w:pPrChange>
            </w:pPr>
            <w:r w:rsidRPr="006E579A">
              <w:rPr>
                <w:sz w:val="18"/>
                <w:szCs w:val="18"/>
                <w:rPrChange w:id="14466" w:author="Gary Sullivan" w:date="2021-02-04T19:40:00Z">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6E579A" w:rsidRDefault="000E3CCD" w:rsidP="006E579A">
            <w:pPr>
              <w:spacing w:before="0"/>
              <w:jc w:val="center"/>
              <w:rPr>
                <w:sz w:val="18"/>
                <w:szCs w:val="18"/>
                <w:rPrChange w:id="14467" w:author="Gary Sullivan" w:date="2021-02-04T19:40:00Z">
                  <w:rPr/>
                </w:rPrChange>
              </w:rPr>
              <w:pPrChange w:id="14468" w:author="Gary Sullivan" w:date="2021-02-04T19:41:00Z">
                <w:pPr>
                  <w:jc w:val="center"/>
                </w:pPr>
              </w:pPrChange>
            </w:pPr>
            <w:r w:rsidRPr="006E579A">
              <w:rPr>
                <w:sz w:val="18"/>
                <w:szCs w:val="18"/>
                <w:rPrChange w:id="14469" w:author="Gary Sullivan" w:date="2021-02-04T19:40:00Z">
                  <w:rPr/>
                </w:rPrChang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6E579A" w:rsidRDefault="000E3CCD" w:rsidP="006E579A">
            <w:pPr>
              <w:spacing w:before="0"/>
              <w:jc w:val="center"/>
              <w:rPr>
                <w:sz w:val="18"/>
                <w:szCs w:val="18"/>
                <w:rPrChange w:id="14470" w:author="Gary Sullivan" w:date="2021-02-04T19:40:00Z">
                  <w:rPr/>
                </w:rPrChange>
              </w:rPr>
              <w:pPrChange w:id="14471" w:author="Gary Sullivan" w:date="2021-02-04T19:41:00Z">
                <w:pPr>
                  <w:jc w:val="center"/>
                </w:pPr>
              </w:pPrChange>
            </w:pPr>
            <w:r w:rsidRPr="006E579A">
              <w:rPr>
                <w:sz w:val="18"/>
                <w:szCs w:val="18"/>
                <w:rPrChange w:id="14472" w:author="Gary Sullivan" w:date="2021-02-04T19:40:00Z">
                  <w:rPr/>
                </w:rPrChange>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6E579A" w:rsidRDefault="000E3CCD" w:rsidP="006E579A">
            <w:pPr>
              <w:spacing w:before="0"/>
              <w:jc w:val="center"/>
              <w:rPr>
                <w:sz w:val="18"/>
                <w:szCs w:val="18"/>
                <w:rPrChange w:id="14473" w:author="Gary Sullivan" w:date="2021-02-04T19:40:00Z">
                  <w:rPr/>
                </w:rPrChange>
              </w:rPr>
              <w:pPrChange w:id="14474" w:author="Gary Sullivan" w:date="2021-02-04T19:41:00Z">
                <w:pPr>
                  <w:jc w:val="center"/>
                </w:pPr>
              </w:pPrChange>
            </w:pPr>
            <w:r w:rsidRPr="006E579A">
              <w:rPr>
                <w:sz w:val="18"/>
                <w:szCs w:val="18"/>
                <w:rPrChange w:id="14475" w:author="Gary Sullivan" w:date="2021-02-04T19:40:00Z">
                  <w:rPr/>
                </w:rPrChange>
              </w:rPr>
              <w:t>Source</w:t>
            </w:r>
          </w:p>
        </w:tc>
      </w:tr>
      <w:tr w:rsidR="006E579A" w:rsidRPr="006E579A"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6E579A" w:rsidRDefault="00B81FCF" w:rsidP="006E579A">
            <w:pPr>
              <w:spacing w:before="0"/>
              <w:jc w:val="center"/>
              <w:rPr>
                <w:sz w:val="18"/>
                <w:szCs w:val="18"/>
                <w:rPrChange w:id="14476" w:author="Gary Sullivan" w:date="2021-02-04T19:40:00Z">
                  <w:rPr>
                    <w:sz w:val="24"/>
                    <w:szCs w:val="24"/>
                  </w:rPr>
                </w:rPrChange>
              </w:rPr>
              <w:pPrChange w:id="14477" w:author="Gary Sullivan" w:date="2021-02-04T19:41:00Z">
                <w:pPr>
                  <w:jc w:val="center"/>
                </w:pPr>
              </w:pPrChange>
            </w:pPr>
            <w:r w:rsidRPr="006E579A">
              <w:rPr>
                <w:sz w:val="18"/>
                <w:szCs w:val="18"/>
                <w:rPrChange w:id="14478" w:author="Gary Sullivan" w:date="2021-02-04T19:40:00Z">
                  <w:rPr/>
                </w:rPrChange>
              </w:rPr>
              <w:fldChar w:fldCharType="begin"/>
            </w:r>
            <w:r w:rsidRPr="006E579A">
              <w:rPr>
                <w:sz w:val="18"/>
                <w:szCs w:val="18"/>
                <w:rPrChange w:id="14479" w:author="Gary Sullivan" w:date="2021-02-04T19:40:00Z">
                  <w:rPr/>
                </w:rPrChange>
              </w:rPr>
              <w:instrText xml:space="preserve"> HYPERLINK "https://jvet-experts.org/doc_end_user/current_document.php?id=10623" </w:instrText>
            </w:r>
            <w:r w:rsidRPr="006E579A">
              <w:rPr>
                <w:sz w:val="18"/>
                <w:szCs w:val="18"/>
                <w:rPrChange w:id="14480" w:author="Gary Sullivan" w:date="2021-02-04T19:40:00Z">
                  <w:rPr/>
                </w:rPrChange>
              </w:rPr>
              <w:fldChar w:fldCharType="separate"/>
            </w:r>
            <w:r w:rsidR="000E3CCD" w:rsidRPr="006E579A">
              <w:rPr>
                <w:rStyle w:val="Hyperlink"/>
                <w:sz w:val="18"/>
                <w:szCs w:val="18"/>
                <w:rPrChange w:id="14481" w:author="Gary Sullivan" w:date="2021-02-04T19:40:00Z">
                  <w:rPr>
                    <w:rStyle w:val="Hyperlink"/>
                  </w:rPr>
                </w:rPrChange>
              </w:rPr>
              <w:t>JVET-U0001</w:t>
            </w:r>
            <w:r w:rsidRPr="006E579A">
              <w:rPr>
                <w:rStyle w:val="Hyperlink"/>
                <w:sz w:val="18"/>
                <w:szCs w:val="18"/>
                <w:rPrChange w:id="1448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6E579A" w:rsidRDefault="000E3CCD" w:rsidP="006E579A">
            <w:pPr>
              <w:spacing w:before="0"/>
              <w:jc w:val="center"/>
              <w:rPr>
                <w:sz w:val="18"/>
                <w:szCs w:val="18"/>
                <w:rPrChange w:id="14483" w:author="Gary Sullivan" w:date="2021-02-04T19:40:00Z">
                  <w:rPr/>
                </w:rPrChange>
              </w:rPr>
              <w:pPrChange w:id="14484" w:author="Gary Sullivan" w:date="2021-02-04T19:41:00Z">
                <w:pPr>
                  <w:jc w:val="center"/>
                </w:pPr>
              </w:pPrChange>
            </w:pPr>
            <w:r w:rsidRPr="006E579A">
              <w:rPr>
                <w:sz w:val="18"/>
                <w:szCs w:val="18"/>
                <w:rPrChange w:id="14485" w:author="Gary Sullivan" w:date="2021-02-04T19:40:00Z">
                  <w:rPr/>
                </w:rPrChange>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6E579A" w:rsidRDefault="000E3CCD" w:rsidP="006E579A">
            <w:pPr>
              <w:spacing w:before="0"/>
              <w:jc w:val="left"/>
              <w:rPr>
                <w:sz w:val="18"/>
                <w:szCs w:val="18"/>
                <w:rPrChange w:id="14486" w:author="Gary Sullivan" w:date="2021-02-04T19:40:00Z">
                  <w:rPr/>
                </w:rPrChange>
              </w:rPr>
              <w:pPrChange w:id="14487" w:author="Gary Sullivan" w:date="2021-02-04T19:41:00Z">
                <w:pPr>
                  <w:jc w:val="left"/>
                </w:pPr>
              </w:pPrChange>
            </w:pPr>
            <w:r w:rsidRPr="006E579A">
              <w:rPr>
                <w:sz w:val="18"/>
                <w:szCs w:val="18"/>
                <w:rPrChange w:id="14488" w:author="Gary Sullivan" w:date="2021-02-04T19:40:00Z">
                  <w:rPr/>
                </w:rPrChange>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6E579A" w:rsidRDefault="000E3CCD" w:rsidP="006E579A">
            <w:pPr>
              <w:spacing w:before="0"/>
              <w:rPr>
                <w:sz w:val="18"/>
                <w:szCs w:val="18"/>
                <w:rPrChange w:id="14489" w:author="Gary Sullivan" w:date="2021-02-04T19:40:00Z">
                  <w:rPr/>
                </w:rPrChange>
              </w:rPr>
              <w:pPrChange w:id="14490" w:author="Gary Sullivan" w:date="2021-02-04T19:41:00Z">
                <w:pPr/>
              </w:pPrChange>
            </w:pPr>
            <w:r w:rsidRPr="006E579A">
              <w:rPr>
                <w:sz w:val="18"/>
                <w:szCs w:val="18"/>
                <w:rPrChange w:id="14491" w:author="Gary Sullivan" w:date="2021-02-04T19:40:00Z">
                  <w:rPr/>
                </w:rPrChange>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6E579A" w:rsidRDefault="000E3CCD" w:rsidP="006E579A">
            <w:pPr>
              <w:spacing w:before="0"/>
              <w:rPr>
                <w:sz w:val="18"/>
                <w:szCs w:val="18"/>
                <w:rPrChange w:id="14492" w:author="Gary Sullivan" w:date="2021-02-04T19:40:00Z">
                  <w:rPr/>
                </w:rPrChange>
              </w:rPr>
              <w:pPrChange w:id="14493" w:author="Gary Sullivan" w:date="2021-02-04T19:41:00Z">
                <w:pPr/>
              </w:pPrChange>
            </w:pPr>
            <w:r w:rsidRPr="006E579A">
              <w:rPr>
                <w:sz w:val="18"/>
                <w:szCs w:val="18"/>
                <w:rPrChange w:id="14494" w:author="Gary Sullivan" w:date="2021-02-04T19:40:00Z">
                  <w:rPr/>
                </w:rPrChange>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6E579A" w:rsidRDefault="000E3CCD" w:rsidP="006E579A">
            <w:pPr>
              <w:spacing w:before="0"/>
              <w:jc w:val="left"/>
              <w:rPr>
                <w:sz w:val="18"/>
                <w:szCs w:val="18"/>
                <w:rPrChange w:id="14495" w:author="Gary Sullivan" w:date="2021-02-04T19:40:00Z">
                  <w:rPr/>
                </w:rPrChange>
              </w:rPr>
              <w:pPrChange w:id="14496" w:author="Gary Sullivan" w:date="2021-02-04T19:41:00Z">
                <w:pPr>
                  <w:jc w:val="left"/>
                </w:pPr>
              </w:pPrChange>
            </w:pPr>
            <w:r w:rsidRPr="006E579A">
              <w:rPr>
                <w:sz w:val="18"/>
                <w:szCs w:val="18"/>
                <w:rPrChange w:id="14497" w:author="Gary Sullivan" w:date="2021-02-04T19:40:00Z">
                  <w:rPr/>
                </w:rPrChang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77777777" w:rsidR="006E579A" w:rsidRDefault="000E3CCD" w:rsidP="006E579A">
            <w:pPr>
              <w:spacing w:before="0"/>
              <w:jc w:val="left"/>
              <w:rPr>
                <w:ins w:id="14498" w:author="Gary Sullivan" w:date="2021-02-04T19:42:00Z"/>
                <w:sz w:val="18"/>
                <w:szCs w:val="18"/>
              </w:rPr>
            </w:pPr>
            <w:r w:rsidRPr="006E579A">
              <w:rPr>
                <w:sz w:val="18"/>
                <w:szCs w:val="18"/>
                <w:rPrChange w:id="14499" w:author="Gary Sullivan" w:date="2021-02-04T19:40:00Z">
                  <w:rPr/>
                </w:rPrChange>
              </w:rPr>
              <w:t>J.-R. Ohm</w:t>
            </w:r>
            <w:del w:id="14500" w:author="Gary Sullivan" w:date="2021-02-04T19:42:00Z">
              <w:r w:rsidRPr="006E579A" w:rsidDel="006E579A">
                <w:rPr>
                  <w:sz w:val="18"/>
                  <w:szCs w:val="18"/>
                  <w:rPrChange w:id="14501" w:author="Gary Sullivan" w:date="2021-02-04T19:40:00Z">
                    <w:rPr/>
                  </w:rPrChange>
                </w:rPr>
                <w:delText xml:space="preserve">, </w:delText>
              </w:r>
            </w:del>
          </w:p>
          <w:p w14:paraId="2250DFC7" w14:textId="3812A669" w:rsidR="000E3CCD" w:rsidRPr="006E579A" w:rsidRDefault="000E3CCD" w:rsidP="006E579A">
            <w:pPr>
              <w:spacing w:before="0"/>
              <w:jc w:val="left"/>
              <w:rPr>
                <w:sz w:val="18"/>
                <w:szCs w:val="18"/>
                <w:rPrChange w:id="14502" w:author="Gary Sullivan" w:date="2021-02-04T19:40:00Z">
                  <w:rPr/>
                </w:rPrChange>
              </w:rPr>
              <w:pPrChange w:id="14503" w:author="Gary Sullivan" w:date="2021-02-04T19:41:00Z">
                <w:pPr>
                  <w:jc w:val="left"/>
                </w:pPr>
              </w:pPrChange>
            </w:pPr>
            <w:r w:rsidRPr="006E579A">
              <w:rPr>
                <w:sz w:val="18"/>
                <w:szCs w:val="18"/>
                <w:rPrChange w:id="14504" w:author="Gary Sullivan" w:date="2021-02-04T19:40:00Z">
                  <w:rPr/>
                </w:rPrChange>
              </w:rPr>
              <w:t>G. J. Sullivan</w:t>
            </w:r>
          </w:p>
        </w:tc>
      </w:tr>
      <w:tr w:rsidR="006E579A" w:rsidRPr="006E579A"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6E579A" w:rsidRDefault="00B81FCF" w:rsidP="006E579A">
            <w:pPr>
              <w:spacing w:before="0"/>
              <w:jc w:val="center"/>
              <w:rPr>
                <w:sz w:val="18"/>
                <w:szCs w:val="18"/>
                <w:rPrChange w:id="14505" w:author="Gary Sullivan" w:date="2021-02-04T19:40:00Z">
                  <w:rPr>
                    <w:sz w:val="24"/>
                    <w:szCs w:val="24"/>
                  </w:rPr>
                </w:rPrChange>
              </w:rPr>
              <w:pPrChange w:id="14506" w:author="Gary Sullivan" w:date="2021-02-04T19:41:00Z">
                <w:pPr>
                  <w:jc w:val="center"/>
                </w:pPr>
              </w:pPrChange>
            </w:pPr>
            <w:r w:rsidRPr="006E579A">
              <w:rPr>
                <w:sz w:val="18"/>
                <w:szCs w:val="18"/>
                <w:rPrChange w:id="14507" w:author="Gary Sullivan" w:date="2021-02-04T19:40:00Z">
                  <w:rPr/>
                </w:rPrChange>
              </w:rPr>
              <w:fldChar w:fldCharType="begin"/>
            </w:r>
            <w:r w:rsidRPr="006E579A">
              <w:rPr>
                <w:sz w:val="18"/>
                <w:szCs w:val="18"/>
                <w:rPrChange w:id="14508" w:author="Gary Sullivan" w:date="2021-02-04T19:40:00Z">
                  <w:rPr/>
                </w:rPrChange>
              </w:rPr>
              <w:instrText xml:space="preserve"> HYPERLINK "https://jvet-experts.org/doc_end_user/current_document.php?id=10624" </w:instrText>
            </w:r>
            <w:r w:rsidRPr="006E579A">
              <w:rPr>
                <w:sz w:val="18"/>
                <w:szCs w:val="18"/>
                <w:rPrChange w:id="14509" w:author="Gary Sullivan" w:date="2021-02-04T19:40:00Z">
                  <w:rPr/>
                </w:rPrChange>
              </w:rPr>
              <w:fldChar w:fldCharType="separate"/>
            </w:r>
            <w:r w:rsidR="000E3CCD" w:rsidRPr="006E579A">
              <w:rPr>
                <w:rStyle w:val="Hyperlink"/>
                <w:sz w:val="18"/>
                <w:szCs w:val="18"/>
                <w:rPrChange w:id="14510" w:author="Gary Sullivan" w:date="2021-02-04T19:40:00Z">
                  <w:rPr>
                    <w:rStyle w:val="Hyperlink"/>
                  </w:rPr>
                </w:rPrChange>
              </w:rPr>
              <w:t>JVET-U0002</w:t>
            </w:r>
            <w:r w:rsidRPr="006E579A">
              <w:rPr>
                <w:rStyle w:val="Hyperlink"/>
                <w:sz w:val="18"/>
                <w:szCs w:val="18"/>
                <w:rPrChange w:id="1451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6E579A" w:rsidRDefault="000E3CCD" w:rsidP="006E579A">
            <w:pPr>
              <w:spacing w:before="0"/>
              <w:jc w:val="center"/>
              <w:rPr>
                <w:sz w:val="18"/>
                <w:szCs w:val="18"/>
                <w:rPrChange w:id="14512" w:author="Gary Sullivan" w:date="2021-02-04T19:40:00Z">
                  <w:rPr/>
                </w:rPrChange>
              </w:rPr>
              <w:pPrChange w:id="14513" w:author="Gary Sullivan" w:date="2021-02-04T19:41:00Z">
                <w:pPr>
                  <w:jc w:val="center"/>
                </w:pPr>
              </w:pPrChange>
            </w:pPr>
            <w:r w:rsidRPr="006E579A">
              <w:rPr>
                <w:sz w:val="18"/>
                <w:szCs w:val="18"/>
                <w:rPrChange w:id="14514" w:author="Gary Sullivan" w:date="2021-02-04T19:40:00Z">
                  <w:rPr/>
                </w:rPrChange>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6E579A" w:rsidRDefault="000E3CCD" w:rsidP="006E579A">
            <w:pPr>
              <w:spacing w:before="0"/>
              <w:jc w:val="left"/>
              <w:rPr>
                <w:sz w:val="18"/>
                <w:szCs w:val="18"/>
                <w:rPrChange w:id="14515" w:author="Gary Sullivan" w:date="2021-02-04T19:40:00Z">
                  <w:rPr/>
                </w:rPrChange>
              </w:rPr>
              <w:pPrChange w:id="14516" w:author="Gary Sullivan" w:date="2021-02-04T19:41:00Z">
                <w:pPr>
                  <w:jc w:val="left"/>
                </w:pPr>
              </w:pPrChange>
            </w:pPr>
            <w:r w:rsidRPr="006E579A">
              <w:rPr>
                <w:sz w:val="18"/>
                <w:szCs w:val="18"/>
                <w:rPrChange w:id="14517" w:author="Gary Sullivan" w:date="2021-02-04T19:40:00Z">
                  <w:rPr/>
                </w:rPrChange>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6E579A" w:rsidRDefault="000E3CCD" w:rsidP="006E579A">
            <w:pPr>
              <w:spacing w:before="0"/>
              <w:rPr>
                <w:sz w:val="18"/>
                <w:szCs w:val="18"/>
                <w:rPrChange w:id="14518" w:author="Gary Sullivan" w:date="2021-02-04T19:40:00Z">
                  <w:rPr/>
                </w:rPrChange>
              </w:rPr>
              <w:pPrChange w:id="14519" w:author="Gary Sullivan" w:date="2021-02-04T19:41:00Z">
                <w:pPr/>
              </w:pPrChange>
            </w:pPr>
            <w:r w:rsidRPr="006E579A">
              <w:rPr>
                <w:sz w:val="18"/>
                <w:szCs w:val="18"/>
                <w:rPrChange w:id="14520" w:author="Gary Sullivan" w:date="2021-02-04T19:40:00Z">
                  <w:rPr/>
                </w:rPrChange>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6E579A" w:rsidRDefault="000E3CCD" w:rsidP="006E579A">
            <w:pPr>
              <w:spacing w:before="0"/>
              <w:rPr>
                <w:sz w:val="18"/>
                <w:szCs w:val="18"/>
                <w:rPrChange w:id="14521" w:author="Gary Sullivan" w:date="2021-02-04T19:40:00Z">
                  <w:rPr/>
                </w:rPrChange>
              </w:rPr>
              <w:pPrChange w:id="14522" w:author="Gary Sullivan" w:date="2021-02-04T19:41:00Z">
                <w:pPr/>
              </w:pPrChange>
            </w:pPr>
            <w:r w:rsidRPr="006E579A">
              <w:rPr>
                <w:sz w:val="18"/>
                <w:szCs w:val="18"/>
                <w:rPrChange w:id="14523" w:author="Gary Sullivan" w:date="2021-02-04T19:40:00Z">
                  <w:rPr/>
                </w:rPrChange>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6E579A" w:rsidRDefault="000E3CCD" w:rsidP="006E579A">
            <w:pPr>
              <w:spacing w:before="0"/>
              <w:jc w:val="left"/>
              <w:rPr>
                <w:sz w:val="18"/>
                <w:szCs w:val="18"/>
                <w:rPrChange w:id="14524" w:author="Gary Sullivan" w:date="2021-02-04T19:40:00Z">
                  <w:rPr/>
                </w:rPrChange>
              </w:rPr>
              <w:pPrChange w:id="14525" w:author="Gary Sullivan" w:date="2021-02-04T19:41:00Z">
                <w:pPr>
                  <w:jc w:val="left"/>
                </w:pPr>
              </w:pPrChange>
            </w:pPr>
            <w:r w:rsidRPr="006E579A">
              <w:rPr>
                <w:sz w:val="18"/>
                <w:szCs w:val="18"/>
                <w:rPrChange w:id="14526" w:author="Gary Sullivan" w:date="2021-02-04T19:40:00Z">
                  <w:rPr/>
                </w:rPrChang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77777777" w:rsidR="006E579A" w:rsidRDefault="000E3CCD" w:rsidP="006E579A">
            <w:pPr>
              <w:spacing w:before="0"/>
              <w:jc w:val="left"/>
              <w:rPr>
                <w:ins w:id="14527" w:author="Gary Sullivan" w:date="2021-02-04T19:42:00Z"/>
                <w:sz w:val="18"/>
                <w:szCs w:val="18"/>
              </w:rPr>
            </w:pPr>
            <w:r w:rsidRPr="006E579A">
              <w:rPr>
                <w:sz w:val="18"/>
                <w:szCs w:val="18"/>
                <w:rPrChange w:id="14528" w:author="Gary Sullivan" w:date="2021-02-04T19:40:00Z">
                  <w:rPr/>
                </w:rPrChange>
              </w:rPr>
              <w:t>B. Bross</w:t>
            </w:r>
            <w:del w:id="14529" w:author="Gary Sullivan" w:date="2021-02-04T19:42:00Z">
              <w:r w:rsidRPr="006E579A" w:rsidDel="006E579A">
                <w:rPr>
                  <w:sz w:val="18"/>
                  <w:szCs w:val="18"/>
                  <w:rPrChange w:id="14530" w:author="Gary Sullivan" w:date="2021-02-04T19:40:00Z">
                    <w:rPr/>
                  </w:rPrChange>
                </w:rPr>
                <w:delText xml:space="preserve">, </w:delText>
              </w:r>
            </w:del>
          </w:p>
          <w:p w14:paraId="2181558E" w14:textId="77777777" w:rsidR="006E579A" w:rsidRDefault="000E3CCD" w:rsidP="006E579A">
            <w:pPr>
              <w:spacing w:before="0"/>
              <w:jc w:val="left"/>
              <w:rPr>
                <w:ins w:id="14531" w:author="Gary Sullivan" w:date="2021-02-04T19:42:00Z"/>
                <w:sz w:val="18"/>
                <w:szCs w:val="18"/>
              </w:rPr>
            </w:pPr>
            <w:r w:rsidRPr="006E579A">
              <w:rPr>
                <w:sz w:val="18"/>
                <w:szCs w:val="18"/>
                <w:rPrChange w:id="14532" w:author="Gary Sullivan" w:date="2021-02-04T19:40:00Z">
                  <w:rPr/>
                </w:rPrChange>
              </w:rPr>
              <w:t>J. Chen</w:t>
            </w:r>
            <w:del w:id="14533" w:author="Gary Sullivan" w:date="2021-02-04T19:42:00Z">
              <w:r w:rsidRPr="006E579A" w:rsidDel="006E579A">
                <w:rPr>
                  <w:sz w:val="18"/>
                  <w:szCs w:val="18"/>
                  <w:rPrChange w:id="14534" w:author="Gary Sullivan" w:date="2021-02-04T19:40:00Z">
                    <w:rPr/>
                  </w:rPrChange>
                </w:rPr>
                <w:delText xml:space="preserve">, </w:delText>
              </w:r>
            </w:del>
          </w:p>
          <w:p w14:paraId="3963078D" w14:textId="77777777" w:rsidR="006E579A" w:rsidRDefault="000E3CCD" w:rsidP="006E579A">
            <w:pPr>
              <w:spacing w:before="0"/>
              <w:jc w:val="left"/>
              <w:rPr>
                <w:ins w:id="14535" w:author="Gary Sullivan" w:date="2021-02-04T19:42:00Z"/>
                <w:sz w:val="18"/>
                <w:szCs w:val="18"/>
              </w:rPr>
            </w:pPr>
            <w:r w:rsidRPr="006E579A">
              <w:rPr>
                <w:sz w:val="18"/>
                <w:szCs w:val="18"/>
                <w:rPrChange w:id="14536" w:author="Gary Sullivan" w:date="2021-02-04T19:40:00Z">
                  <w:rPr/>
                </w:rPrChange>
              </w:rPr>
              <w:t>C. Rosewarne</w:t>
            </w:r>
            <w:del w:id="14537" w:author="Gary Sullivan" w:date="2021-02-04T19:42:00Z">
              <w:r w:rsidRPr="006E579A" w:rsidDel="006E579A">
                <w:rPr>
                  <w:sz w:val="18"/>
                  <w:szCs w:val="18"/>
                  <w:rPrChange w:id="14538" w:author="Gary Sullivan" w:date="2021-02-04T19:40:00Z">
                    <w:rPr/>
                  </w:rPrChange>
                </w:rPr>
                <w:delText xml:space="preserve">, </w:delText>
              </w:r>
            </w:del>
          </w:p>
          <w:p w14:paraId="645E7373" w14:textId="77777777" w:rsidR="006E579A" w:rsidRDefault="000E3CCD" w:rsidP="006E579A">
            <w:pPr>
              <w:spacing w:before="0"/>
              <w:jc w:val="left"/>
              <w:rPr>
                <w:ins w:id="14539" w:author="Gary Sullivan" w:date="2021-02-04T19:42:00Z"/>
                <w:sz w:val="18"/>
                <w:szCs w:val="18"/>
              </w:rPr>
            </w:pPr>
            <w:r w:rsidRPr="006E579A">
              <w:rPr>
                <w:sz w:val="18"/>
                <w:szCs w:val="18"/>
                <w:rPrChange w:id="14540" w:author="Gary Sullivan" w:date="2021-02-04T19:40:00Z">
                  <w:rPr/>
                </w:rPrChange>
              </w:rPr>
              <w:t>F. Bossen</w:t>
            </w:r>
            <w:del w:id="14541" w:author="Gary Sullivan" w:date="2021-02-04T19:42:00Z">
              <w:r w:rsidRPr="006E579A" w:rsidDel="006E579A">
                <w:rPr>
                  <w:sz w:val="18"/>
                  <w:szCs w:val="18"/>
                  <w:rPrChange w:id="14542" w:author="Gary Sullivan" w:date="2021-02-04T19:40:00Z">
                    <w:rPr/>
                  </w:rPrChange>
                </w:rPr>
                <w:delText xml:space="preserve">, </w:delText>
              </w:r>
            </w:del>
          </w:p>
          <w:p w14:paraId="45A38404" w14:textId="77777777" w:rsidR="006E579A" w:rsidRDefault="000E3CCD" w:rsidP="006E579A">
            <w:pPr>
              <w:spacing w:before="0"/>
              <w:jc w:val="left"/>
              <w:rPr>
                <w:ins w:id="14543" w:author="Gary Sullivan" w:date="2021-02-04T19:42:00Z"/>
                <w:sz w:val="18"/>
                <w:szCs w:val="18"/>
              </w:rPr>
            </w:pPr>
            <w:r w:rsidRPr="006E579A">
              <w:rPr>
                <w:sz w:val="18"/>
                <w:szCs w:val="18"/>
                <w:rPrChange w:id="14544" w:author="Gary Sullivan" w:date="2021-02-04T19:40:00Z">
                  <w:rPr/>
                </w:rPrChange>
              </w:rPr>
              <w:t>J. Boyce</w:t>
            </w:r>
            <w:del w:id="14545" w:author="Gary Sullivan" w:date="2021-02-04T19:42:00Z">
              <w:r w:rsidRPr="006E579A" w:rsidDel="006E579A">
                <w:rPr>
                  <w:sz w:val="18"/>
                  <w:szCs w:val="18"/>
                  <w:rPrChange w:id="14546" w:author="Gary Sullivan" w:date="2021-02-04T19:40:00Z">
                    <w:rPr/>
                  </w:rPrChange>
                </w:rPr>
                <w:delText xml:space="preserve">, </w:delText>
              </w:r>
            </w:del>
          </w:p>
          <w:p w14:paraId="4D4897EC" w14:textId="77777777" w:rsidR="006E579A" w:rsidRDefault="000E3CCD" w:rsidP="006E579A">
            <w:pPr>
              <w:spacing w:before="0"/>
              <w:jc w:val="left"/>
              <w:rPr>
                <w:ins w:id="14547" w:author="Gary Sullivan" w:date="2021-02-04T19:42:00Z"/>
                <w:sz w:val="18"/>
                <w:szCs w:val="18"/>
              </w:rPr>
            </w:pPr>
            <w:r w:rsidRPr="006E579A">
              <w:rPr>
                <w:sz w:val="18"/>
                <w:szCs w:val="18"/>
                <w:rPrChange w:id="14548" w:author="Gary Sullivan" w:date="2021-02-04T19:40:00Z">
                  <w:rPr/>
                </w:rPrChange>
              </w:rPr>
              <w:t>V. Drugeon</w:t>
            </w:r>
            <w:del w:id="14549" w:author="Gary Sullivan" w:date="2021-02-04T19:42:00Z">
              <w:r w:rsidRPr="006E579A" w:rsidDel="006E579A">
                <w:rPr>
                  <w:sz w:val="18"/>
                  <w:szCs w:val="18"/>
                  <w:rPrChange w:id="14550" w:author="Gary Sullivan" w:date="2021-02-04T19:40:00Z">
                    <w:rPr/>
                  </w:rPrChange>
                </w:rPr>
                <w:delText xml:space="preserve">, </w:delText>
              </w:r>
            </w:del>
          </w:p>
          <w:p w14:paraId="11C62907" w14:textId="77777777" w:rsidR="006E579A" w:rsidRDefault="000E3CCD" w:rsidP="006E579A">
            <w:pPr>
              <w:spacing w:before="0"/>
              <w:jc w:val="left"/>
              <w:rPr>
                <w:ins w:id="14551" w:author="Gary Sullivan" w:date="2021-02-04T19:42:00Z"/>
                <w:sz w:val="18"/>
                <w:szCs w:val="18"/>
              </w:rPr>
            </w:pPr>
            <w:r w:rsidRPr="006E579A">
              <w:rPr>
                <w:sz w:val="18"/>
                <w:szCs w:val="18"/>
                <w:rPrChange w:id="14552" w:author="Gary Sullivan" w:date="2021-02-04T19:40:00Z">
                  <w:rPr/>
                </w:rPrChange>
              </w:rPr>
              <w:t>S. Kim</w:t>
            </w:r>
            <w:del w:id="14553" w:author="Gary Sullivan" w:date="2021-02-04T19:42:00Z">
              <w:r w:rsidRPr="006E579A" w:rsidDel="006E579A">
                <w:rPr>
                  <w:sz w:val="18"/>
                  <w:szCs w:val="18"/>
                  <w:rPrChange w:id="14554" w:author="Gary Sullivan" w:date="2021-02-04T19:40:00Z">
                    <w:rPr/>
                  </w:rPrChange>
                </w:rPr>
                <w:delText xml:space="preserve">, </w:delText>
              </w:r>
            </w:del>
          </w:p>
          <w:p w14:paraId="51000725" w14:textId="77777777" w:rsidR="006E579A" w:rsidRDefault="000E3CCD" w:rsidP="006E579A">
            <w:pPr>
              <w:spacing w:before="0"/>
              <w:jc w:val="left"/>
              <w:rPr>
                <w:ins w:id="14555" w:author="Gary Sullivan" w:date="2021-02-04T19:42:00Z"/>
                <w:sz w:val="18"/>
                <w:szCs w:val="18"/>
              </w:rPr>
            </w:pPr>
            <w:r w:rsidRPr="006E579A">
              <w:rPr>
                <w:sz w:val="18"/>
                <w:szCs w:val="18"/>
                <w:rPrChange w:id="14556" w:author="Gary Sullivan" w:date="2021-02-04T19:40:00Z">
                  <w:rPr/>
                </w:rPrChange>
              </w:rPr>
              <w:t>S. Liu</w:t>
            </w:r>
            <w:del w:id="14557" w:author="Gary Sullivan" w:date="2021-02-04T19:42:00Z">
              <w:r w:rsidRPr="006E579A" w:rsidDel="006E579A">
                <w:rPr>
                  <w:sz w:val="18"/>
                  <w:szCs w:val="18"/>
                  <w:rPrChange w:id="14558" w:author="Gary Sullivan" w:date="2021-02-04T19:40:00Z">
                    <w:rPr/>
                  </w:rPrChange>
                </w:rPr>
                <w:delText xml:space="preserve">, </w:delText>
              </w:r>
            </w:del>
          </w:p>
          <w:p w14:paraId="0225D525" w14:textId="77777777" w:rsidR="006E579A" w:rsidRDefault="000E3CCD" w:rsidP="006E579A">
            <w:pPr>
              <w:spacing w:before="0"/>
              <w:jc w:val="left"/>
              <w:rPr>
                <w:ins w:id="14559" w:author="Gary Sullivan" w:date="2021-02-04T19:42:00Z"/>
                <w:sz w:val="18"/>
                <w:szCs w:val="18"/>
              </w:rPr>
            </w:pPr>
            <w:r w:rsidRPr="006E579A">
              <w:rPr>
                <w:sz w:val="18"/>
                <w:szCs w:val="18"/>
                <w:rPrChange w:id="14560" w:author="Gary Sullivan" w:date="2021-02-04T19:40:00Z">
                  <w:rPr/>
                </w:rPrChange>
              </w:rPr>
              <w:t>J.-R. Ohm</w:t>
            </w:r>
            <w:del w:id="14561" w:author="Gary Sullivan" w:date="2021-02-04T19:42:00Z">
              <w:r w:rsidRPr="006E579A" w:rsidDel="006E579A">
                <w:rPr>
                  <w:sz w:val="18"/>
                  <w:szCs w:val="18"/>
                  <w:rPrChange w:id="14562" w:author="Gary Sullivan" w:date="2021-02-04T19:40:00Z">
                    <w:rPr/>
                  </w:rPrChange>
                </w:rPr>
                <w:delText xml:space="preserve">, </w:delText>
              </w:r>
            </w:del>
          </w:p>
          <w:p w14:paraId="2D619E69" w14:textId="77777777" w:rsidR="006E579A" w:rsidRDefault="000E3CCD" w:rsidP="006E579A">
            <w:pPr>
              <w:spacing w:before="0"/>
              <w:jc w:val="left"/>
              <w:rPr>
                <w:ins w:id="14563" w:author="Gary Sullivan" w:date="2021-02-04T19:42:00Z"/>
                <w:sz w:val="18"/>
                <w:szCs w:val="18"/>
              </w:rPr>
            </w:pPr>
            <w:r w:rsidRPr="006E579A">
              <w:rPr>
                <w:sz w:val="18"/>
                <w:szCs w:val="18"/>
                <w:rPrChange w:id="14564" w:author="Gary Sullivan" w:date="2021-02-04T19:40:00Z">
                  <w:rPr/>
                </w:rPrChange>
              </w:rPr>
              <w:t>K. Sharman</w:t>
            </w:r>
            <w:del w:id="14565" w:author="Gary Sullivan" w:date="2021-02-04T19:42:00Z">
              <w:r w:rsidRPr="006E579A" w:rsidDel="006E579A">
                <w:rPr>
                  <w:sz w:val="18"/>
                  <w:szCs w:val="18"/>
                  <w:rPrChange w:id="14566" w:author="Gary Sullivan" w:date="2021-02-04T19:40:00Z">
                    <w:rPr/>
                  </w:rPrChange>
                </w:rPr>
                <w:delText xml:space="preserve">, </w:delText>
              </w:r>
            </w:del>
          </w:p>
          <w:p w14:paraId="4714B530" w14:textId="77777777" w:rsidR="006E579A" w:rsidRDefault="000E3CCD" w:rsidP="006E579A">
            <w:pPr>
              <w:spacing w:before="0"/>
              <w:jc w:val="left"/>
              <w:rPr>
                <w:ins w:id="14567" w:author="Gary Sullivan" w:date="2021-02-04T19:42:00Z"/>
                <w:sz w:val="18"/>
                <w:szCs w:val="18"/>
              </w:rPr>
            </w:pPr>
            <w:r w:rsidRPr="006E579A">
              <w:rPr>
                <w:sz w:val="18"/>
                <w:szCs w:val="18"/>
                <w:rPrChange w:id="14568" w:author="Gary Sullivan" w:date="2021-02-04T19:40:00Z">
                  <w:rPr/>
                </w:rPrChange>
              </w:rPr>
              <w:t>G. J. Sullivan</w:t>
            </w:r>
            <w:del w:id="14569" w:author="Gary Sullivan" w:date="2021-02-04T19:42:00Z">
              <w:r w:rsidRPr="006E579A" w:rsidDel="006E579A">
                <w:rPr>
                  <w:sz w:val="18"/>
                  <w:szCs w:val="18"/>
                  <w:rPrChange w:id="14570" w:author="Gary Sullivan" w:date="2021-02-04T19:40:00Z">
                    <w:rPr/>
                  </w:rPrChange>
                </w:rPr>
                <w:delText xml:space="preserve">, </w:delText>
              </w:r>
            </w:del>
          </w:p>
          <w:p w14:paraId="0DA1300E" w14:textId="77777777" w:rsidR="006E579A" w:rsidRDefault="000E3CCD" w:rsidP="006E579A">
            <w:pPr>
              <w:spacing w:before="0"/>
              <w:jc w:val="left"/>
              <w:rPr>
                <w:ins w:id="14571" w:author="Gary Sullivan" w:date="2021-02-04T19:42:00Z"/>
                <w:sz w:val="18"/>
                <w:szCs w:val="18"/>
              </w:rPr>
            </w:pPr>
            <w:r w:rsidRPr="006E579A">
              <w:rPr>
                <w:sz w:val="18"/>
                <w:szCs w:val="18"/>
                <w:rPrChange w:id="14572" w:author="Gary Sullivan" w:date="2021-02-04T19:40:00Z">
                  <w:rPr/>
                </w:rPrChange>
              </w:rPr>
              <w:t>A. Tourapis</w:t>
            </w:r>
            <w:del w:id="14573" w:author="Gary Sullivan" w:date="2021-02-04T19:42:00Z">
              <w:r w:rsidRPr="006E579A" w:rsidDel="006E579A">
                <w:rPr>
                  <w:sz w:val="18"/>
                  <w:szCs w:val="18"/>
                  <w:rPrChange w:id="14574" w:author="Gary Sullivan" w:date="2021-02-04T19:40:00Z">
                    <w:rPr/>
                  </w:rPrChange>
                </w:rPr>
                <w:delText xml:space="preserve">, </w:delText>
              </w:r>
            </w:del>
          </w:p>
          <w:p w14:paraId="26BAB2A0" w14:textId="77777777" w:rsidR="006E579A" w:rsidRDefault="000E3CCD" w:rsidP="006E579A">
            <w:pPr>
              <w:spacing w:before="0"/>
              <w:jc w:val="left"/>
              <w:rPr>
                <w:ins w:id="14575" w:author="Gary Sullivan" w:date="2021-02-04T19:42:00Z"/>
                <w:sz w:val="18"/>
                <w:szCs w:val="18"/>
              </w:rPr>
            </w:pPr>
            <w:r w:rsidRPr="006E579A">
              <w:rPr>
                <w:sz w:val="18"/>
                <w:szCs w:val="18"/>
                <w:rPrChange w:id="14576" w:author="Gary Sullivan" w:date="2021-02-04T19:40:00Z">
                  <w:rPr/>
                </w:rPrChange>
              </w:rPr>
              <w:t>Y.-K. Wang</w:t>
            </w:r>
            <w:del w:id="14577" w:author="Gary Sullivan" w:date="2021-02-04T19:42:00Z">
              <w:r w:rsidRPr="006E579A" w:rsidDel="006E579A">
                <w:rPr>
                  <w:sz w:val="18"/>
                  <w:szCs w:val="18"/>
                  <w:rPrChange w:id="14578" w:author="Gary Sullivan" w:date="2021-02-04T19:40:00Z">
                    <w:rPr/>
                  </w:rPrChange>
                </w:rPr>
                <w:delText xml:space="preserve">, </w:delText>
              </w:r>
            </w:del>
          </w:p>
          <w:p w14:paraId="05C2DFC7" w14:textId="7BBD42DA" w:rsidR="000E3CCD" w:rsidRPr="006E579A" w:rsidRDefault="000E3CCD" w:rsidP="006E579A">
            <w:pPr>
              <w:spacing w:before="0"/>
              <w:jc w:val="left"/>
              <w:rPr>
                <w:sz w:val="18"/>
                <w:szCs w:val="18"/>
                <w:rPrChange w:id="14579" w:author="Gary Sullivan" w:date="2021-02-04T19:40:00Z">
                  <w:rPr/>
                </w:rPrChange>
              </w:rPr>
              <w:pPrChange w:id="14580" w:author="Gary Sullivan" w:date="2021-02-04T19:41:00Z">
                <w:pPr>
                  <w:jc w:val="left"/>
                </w:pPr>
              </w:pPrChange>
            </w:pPr>
            <w:r w:rsidRPr="006E579A">
              <w:rPr>
                <w:sz w:val="18"/>
                <w:szCs w:val="18"/>
                <w:rPrChange w:id="14581" w:author="Gary Sullivan" w:date="2021-02-04T19:40:00Z">
                  <w:rPr/>
                </w:rPrChange>
              </w:rPr>
              <w:t>Y. Ye</w:t>
            </w:r>
          </w:p>
        </w:tc>
      </w:tr>
      <w:tr w:rsidR="006E579A" w:rsidRPr="006E579A"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6E579A" w:rsidRDefault="00B81FCF" w:rsidP="006E579A">
            <w:pPr>
              <w:spacing w:before="0"/>
              <w:jc w:val="center"/>
              <w:rPr>
                <w:sz w:val="18"/>
                <w:szCs w:val="18"/>
                <w:rPrChange w:id="14582" w:author="Gary Sullivan" w:date="2021-02-04T19:40:00Z">
                  <w:rPr>
                    <w:sz w:val="24"/>
                    <w:szCs w:val="24"/>
                  </w:rPr>
                </w:rPrChange>
              </w:rPr>
              <w:pPrChange w:id="14583" w:author="Gary Sullivan" w:date="2021-02-04T19:41:00Z">
                <w:pPr>
                  <w:jc w:val="center"/>
                </w:pPr>
              </w:pPrChange>
            </w:pPr>
            <w:r w:rsidRPr="006E579A">
              <w:rPr>
                <w:sz w:val="18"/>
                <w:szCs w:val="18"/>
                <w:rPrChange w:id="14584" w:author="Gary Sullivan" w:date="2021-02-04T19:40:00Z">
                  <w:rPr/>
                </w:rPrChange>
              </w:rPr>
              <w:fldChar w:fldCharType="begin"/>
            </w:r>
            <w:r w:rsidRPr="006E579A">
              <w:rPr>
                <w:sz w:val="18"/>
                <w:szCs w:val="18"/>
                <w:rPrChange w:id="14585" w:author="Gary Sullivan" w:date="2021-02-04T19:40:00Z">
                  <w:rPr/>
                </w:rPrChange>
              </w:rPr>
              <w:instrText xml:space="preserve"> HYPERLINK "https://jvet-experts.org/doc_end_user/current_document.php?id=10625" </w:instrText>
            </w:r>
            <w:r w:rsidRPr="006E579A">
              <w:rPr>
                <w:sz w:val="18"/>
                <w:szCs w:val="18"/>
                <w:rPrChange w:id="14586" w:author="Gary Sullivan" w:date="2021-02-04T19:40:00Z">
                  <w:rPr/>
                </w:rPrChange>
              </w:rPr>
              <w:fldChar w:fldCharType="separate"/>
            </w:r>
            <w:r w:rsidR="000E3CCD" w:rsidRPr="006E579A">
              <w:rPr>
                <w:rStyle w:val="Hyperlink"/>
                <w:sz w:val="18"/>
                <w:szCs w:val="18"/>
                <w:rPrChange w:id="14587" w:author="Gary Sullivan" w:date="2021-02-04T19:40:00Z">
                  <w:rPr>
                    <w:rStyle w:val="Hyperlink"/>
                  </w:rPr>
                </w:rPrChange>
              </w:rPr>
              <w:t>JVET-U0003</w:t>
            </w:r>
            <w:r w:rsidRPr="006E579A">
              <w:rPr>
                <w:rStyle w:val="Hyperlink"/>
                <w:sz w:val="18"/>
                <w:szCs w:val="18"/>
                <w:rPrChange w:id="1458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6E579A" w:rsidRDefault="000E3CCD" w:rsidP="006E579A">
            <w:pPr>
              <w:spacing w:before="0"/>
              <w:jc w:val="center"/>
              <w:rPr>
                <w:sz w:val="18"/>
                <w:szCs w:val="18"/>
                <w:rPrChange w:id="14589" w:author="Gary Sullivan" w:date="2021-02-04T19:40:00Z">
                  <w:rPr/>
                </w:rPrChange>
              </w:rPr>
              <w:pPrChange w:id="14590" w:author="Gary Sullivan" w:date="2021-02-04T19:41:00Z">
                <w:pPr>
                  <w:jc w:val="center"/>
                </w:pPr>
              </w:pPrChange>
            </w:pPr>
            <w:r w:rsidRPr="006E579A">
              <w:rPr>
                <w:sz w:val="18"/>
                <w:szCs w:val="18"/>
                <w:rPrChange w:id="14591" w:author="Gary Sullivan" w:date="2021-02-04T19:40:00Z">
                  <w:rPr/>
                </w:rPrChange>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6E579A" w:rsidRDefault="000E3CCD" w:rsidP="006E579A">
            <w:pPr>
              <w:spacing w:before="0"/>
              <w:jc w:val="left"/>
              <w:rPr>
                <w:sz w:val="18"/>
                <w:szCs w:val="18"/>
                <w:rPrChange w:id="14592" w:author="Gary Sullivan" w:date="2021-02-04T19:40:00Z">
                  <w:rPr/>
                </w:rPrChange>
              </w:rPr>
              <w:pPrChange w:id="14593" w:author="Gary Sullivan" w:date="2021-02-04T19:41:00Z">
                <w:pPr>
                  <w:jc w:val="left"/>
                </w:pPr>
              </w:pPrChange>
            </w:pPr>
            <w:r w:rsidRPr="006E579A">
              <w:rPr>
                <w:sz w:val="18"/>
                <w:szCs w:val="18"/>
                <w:rPrChange w:id="14594" w:author="Gary Sullivan" w:date="2021-02-04T19:40:00Z">
                  <w:rPr/>
                </w:rPrChange>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6E579A" w:rsidRDefault="000E3CCD" w:rsidP="006E579A">
            <w:pPr>
              <w:spacing w:before="0"/>
              <w:rPr>
                <w:sz w:val="18"/>
                <w:szCs w:val="18"/>
                <w:rPrChange w:id="14595" w:author="Gary Sullivan" w:date="2021-02-04T19:40:00Z">
                  <w:rPr/>
                </w:rPrChange>
              </w:rPr>
              <w:pPrChange w:id="14596" w:author="Gary Sullivan" w:date="2021-02-04T19:41:00Z">
                <w:pPr/>
              </w:pPrChange>
            </w:pPr>
            <w:r w:rsidRPr="006E579A">
              <w:rPr>
                <w:sz w:val="18"/>
                <w:szCs w:val="18"/>
                <w:rPrChange w:id="14597" w:author="Gary Sullivan" w:date="2021-02-04T19:40:00Z">
                  <w:rPr/>
                </w:rPrChange>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6E579A" w:rsidRDefault="000E3CCD" w:rsidP="006E579A">
            <w:pPr>
              <w:spacing w:before="0"/>
              <w:rPr>
                <w:sz w:val="18"/>
                <w:szCs w:val="18"/>
                <w:rPrChange w:id="14598" w:author="Gary Sullivan" w:date="2021-02-04T19:40:00Z">
                  <w:rPr/>
                </w:rPrChange>
              </w:rPr>
              <w:pPrChange w:id="14599" w:author="Gary Sullivan" w:date="2021-02-04T19:41:00Z">
                <w:pPr/>
              </w:pPrChange>
            </w:pPr>
            <w:r w:rsidRPr="006E579A">
              <w:rPr>
                <w:sz w:val="18"/>
                <w:szCs w:val="18"/>
                <w:rPrChange w:id="14600" w:author="Gary Sullivan" w:date="2021-02-04T19:40:00Z">
                  <w:rPr/>
                </w:rPrChange>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6E579A" w:rsidRDefault="000E3CCD" w:rsidP="006E579A">
            <w:pPr>
              <w:spacing w:before="0"/>
              <w:jc w:val="left"/>
              <w:rPr>
                <w:sz w:val="18"/>
                <w:szCs w:val="18"/>
                <w:rPrChange w:id="14601" w:author="Gary Sullivan" w:date="2021-02-04T19:40:00Z">
                  <w:rPr/>
                </w:rPrChange>
              </w:rPr>
              <w:pPrChange w:id="14602" w:author="Gary Sullivan" w:date="2021-02-04T19:41:00Z">
                <w:pPr>
                  <w:jc w:val="left"/>
                </w:pPr>
              </w:pPrChange>
            </w:pPr>
            <w:r w:rsidRPr="006E579A">
              <w:rPr>
                <w:sz w:val="18"/>
                <w:szCs w:val="18"/>
                <w:rPrChange w:id="14603" w:author="Gary Sullivan" w:date="2021-02-04T19:40:00Z">
                  <w:rPr/>
                </w:rPrChang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77777777" w:rsidR="006E579A" w:rsidRDefault="000E3CCD" w:rsidP="006E579A">
            <w:pPr>
              <w:spacing w:before="0"/>
              <w:jc w:val="left"/>
              <w:rPr>
                <w:ins w:id="14604" w:author="Gary Sullivan" w:date="2021-02-04T19:42:00Z"/>
                <w:sz w:val="18"/>
                <w:szCs w:val="18"/>
              </w:rPr>
            </w:pPr>
            <w:r w:rsidRPr="006E579A">
              <w:rPr>
                <w:sz w:val="18"/>
                <w:szCs w:val="18"/>
                <w:rPrChange w:id="14605" w:author="Gary Sullivan" w:date="2021-02-04T19:40:00Z">
                  <w:rPr/>
                </w:rPrChange>
              </w:rPr>
              <w:t>F. Bossen</w:t>
            </w:r>
            <w:del w:id="14606" w:author="Gary Sullivan" w:date="2021-02-04T19:42:00Z">
              <w:r w:rsidRPr="006E579A" w:rsidDel="006E579A">
                <w:rPr>
                  <w:sz w:val="18"/>
                  <w:szCs w:val="18"/>
                  <w:rPrChange w:id="14607" w:author="Gary Sullivan" w:date="2021-02-04T19:40:00Z">
                    <w:rPr/>
                  </w:rPrChange>
                </w:rPr>
                <w:delText xml:space="preserve">, </w:delText>
              </w:r>
            </w:del>
          </w:p>
          <w:p w14:paraId="1A8C05C7" w14:textId="77777777" w:rsidR="006E579A" w:rsidRDefault="000E3CCD" w:rsidP="006E579A">
            <w:pPr>
              <w:spacing w:before="0"/>
              <w:jc w:val="left"/>
              <w:rPr>
                <w:ins w:id="14608" w:author="Gary Sullivan" w:date="2021-02-04T19:42:00Z"/>
                <w:sz w:val="18"/>
                <w:szCs w:val="18"/>
              </w:rPr>
            </w:pPr>
            <w:r w:rsidRPr="006E579A">
              <w:rPr>
                <w:sz w:val="18"/>
                <w:szCs w:val="18"/>
                <w:rPrChange w:id="14609" w:author="Gary Sullivan" w:date="2021-02-04T19:40:00Z">
                  <w:rPr/>
                </w:rPrChange>
              </w:rPr>
              <w:t>X. Li</w:t>
            </w:r>
            <w:del w:id="14610" w:author="Gary Sullivan" w:date="2021-02-04T19:42:00Z">
              <w:r w:rsidRPr="006E579A" w:rsidDel="006E579A">
                <w:rPr>
                  <w:sz w:val="18"/>
                  <w:szCs w:val="18"/>
                  <w:rPrChange w:id="14611" w:author="Gary Sullivan" w:date="2021-02-04T19:40:00Z">
                    <w:rPr/>
                  </w:rPrChange>
                </w:rPr>
                <w:delText xml:space="preserve">, </w:delText>
              </w:r>
            </w:del>
          </w:p>
          <w:p w14:paraId="3EB615D0" w14:textId="77777777" w:rsidR="006E579A" w:rsidRDefault="000E3CCD" w:rsidP="006E579A">
            <w:pPr>
              <w:spacing w:before="0"/>
              <w:jc w:val="left"/>
              <w:rPr>
                <w:ins w:id="14612" w:author="Gary Sullivan" w:date="2021-02-04T19:42:00Z"/>
                <w:sz w:val="18"/>
                <w:szCs w:val="18"/>
              </w:rPr>
            </w:pPr>
            <w:r w:rsidRPr="006E579A">
              <w:rPr>
                <w:sz w:val="18"/>
                <w:szCs w:val="18"/>
                <w:rPrChange w:id="14613" w:author="Gary Sullivan" w:date="2021-02-04T19:40:00Z">
                  <w:rPr/>
                </w:rPrChange>
              </w:rPr>
              <w:t>K. Sühring</w:t>
            </w:r>
            <w:del w:id="14614" w:author="Gary Sullivan" w:date="2021-02-04T19:42:00Z">
              <w:r w:rsidRPr="006E579A" w:rsidDel="006E579A">
                <w:rPr>
                  <w:sz w:val="18"/>
                  <w:szCs w:val="18"/>
                  <w:rPrChange w:id="14615" w:author="Gary Sullivan" w:date="2021-02-04T19:40:00Z">
                    <w:rPr/>
                  </w:rPrChange>
                </w:rPr>
                <w:delText xml:space="preserve">, </w:delText>
              </w:r>
            </w:del>
          </w:p>
          <w:p w14:paraId="57A5F6B8" w14:textId="77777777" w:rsidR="006E579A" w:rsidRDefault="000E3CCD" w:rsidP="006E579A">
            <w:pPr>
              <w:spacing w:before="0"/>
              <w:jc w:val="left"/>
              <w:rPr>
                <w:ins w:id="14616" w:author="Gary Sullivan" w:date="2021-02-04T19:42:00Z"/>
                <w:sz w:val="18"/>
                <w:szCs w:val="18"/>
              </w:rPr>
            </w:pPr>
            <w:r w:rsidRPr="006E579A">
              <w:rPr>
                <w:sz w:val="18"/>
                <w:szCs w:val="18"/>
                <w:rPrChange w:id="14617" w:author="Gary Sullivan" w:date="2021-02-04T19:40:00Z">
                  <w:rPr/>
                </w:rPrChange>
              </w:rPr>
              <w:t>K. Sharman</w:t>
            </w:r>
            <w:del w:id="14618" w:author="Gary Sullivan" w:date="2021-02-04T19:42:00Z">
              <w:r w:rsidRPr="006E579A" w:rsidDel="006E579A">
                <w:rPr>
                  <w:sz w:val="18"/>
                  <w:szCs w:val="18"/>
                  <w:rPrChange w:id="14619" w:author="Gary Sullivan" w:date="2021-02-04T19:40:00Z">
                    <w:rPr/>
                  </w:rPrChange>
                </w:rPr>
                <w:delText xml:space="preserve">, </w:delText>
              </w:r>
            </w:del>
          </w:p>
          <w:p w14:paraId="5CAA77A6" w14:textId="77777777" w:rsidR="006E579A" w:rsidRDefault="000E3CCD" w:rsidP="006E579A">
            <w:pPr>
              <w:spacing w:before="0"/>
              <w:jc w:val="left"/>
              <w:rPr>
                <w:ins w:id="14620" w:author="Gary Sullivan" w:date="2021-02-04T19:42:00Z"/>
                <w:sz w:val="18"/>
                <w:szCs w:val="18"/>
              </w:rPr>
            </w:pPr>
            <w:r w:rsidRPr="006E579A">
              <w:rPr>
                <w:sz w:val="18"/>
                <w:szCs w:val="18"/>
                <w:rPrChange w:id="14621" w:author="Gary Sullivan" w:date="2021-02-04T19:40:00Z">
                  <w:rPr/>
                </w:rPrChange>
              </w:rPr>
              <w:t>V. Seregin</w:t>
            </w:r>
            <w:del w:id="14622" w:author="Gary Sullivan" w:date="2021-02-04T19:42:00Z">
              <w:r w:rsidRPr="006E579A" w:rsidDel="006E579A">
                <w:rPr>
                  <w:sz w:val="18"/>
                  <w:szCs w:val="18"/>
                  <w:rPrChange w:id="14623" w:author="Gary Sullivan" w:date="2021-02-04T19:40:00Z">
                    <w:rPr/>
                  </w:rPrChange>
                </w:rPr>
                <w:delText xml:space="preserve">, </w:delText>
              </w:r>
            </w:del>
          </w:p>
          <w:p w14:paraId="0C5B4A4C" w14:textId="14F6D733" w:rsidR="000E3CCD" w:rsidRPr="006E579A" w:rsidRDefault="000E3CCD" w:rsidP="006E579A">
            <w:pPr>
              <w:spacing w:before="0"/>
              <w:jc w:val="left"/>
              <w:rPr>
                <w:sz w:val="18"/>
                <w:szCs w:val="18"/>
                <w:rPrChange w:id="14624" w:author="Gary Sullivan" w:date="2021-02-04T19:40:00Z">
                  <w:rPr/>
                </w:rPrChange>
              </w:rPr>
              <w:pPrChange w:id="14625" w:author="Gary Sullivan" w:date="2021-02-04T19:41:00Z">
                <w:pPr>
                  <w:jc w:val="left"/>
                </w:pPr>
              </w:pPrChange>
            </w:pPr>
            <w:r w:rsidRPr="006E579A">
              <w:rPr>
                <w:sz w:val="18"/>
                <w:szCs w:val="18"/>
                <w:rPrChange w:id="14626" w:author="Gary Sullivan" w:date="2021-02-04T19:40:00Z">
                  <w:rPr/>
                </w:rPrChange>
              </w:rPr>
              <w:t>A. Tourapis</w:t>
            </w:r>
          </w:p>
        </w:tc>
      </w:tr>
      <w:tr w:rsidR="006E579A" w:rsidRPr="006E579A"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6E579A" w:rsidRDefault="00B81FCF" w:rsidP="006E579A">
            <w:pPr>
              <w:spacing w:before="0"/>
              <w:jc w:val="center"/>
              <w:rPr>
                <w:sz w:val="18"/>
                <w:szCs w:val="18"/>
                <w:rPrChange w:id="14627" w:author="Gary Sullivan" w:date="2021-02-04T19:40:00Z">
                  <w:rPr>
                    <w:sz w:val="24"/>
                    <w:szCs w:val="24"/>
                  </w:rPr>
                </w:rPrChange>
              </w:rPr>
              <w:pPrChange w:id="14628" w:author="Gary Sullivan" w:date="2021-02-04T19:41:00Z">
                <w:pPr>
                  <w:jc w:val="center"/>
                </w:pPr>
              </w:pPrChange>
            </w:pPr>
            <w:r w:rsidRPr="006E579A">
              <w:rPr>
                <w:sz w:val="18"/>
                <w:szCs w:val="18"/>
                <w:rPrChange w:id="14629" w:author="Gary Sullivan" w:date="2021-02-04T19:40:00Z">
                  <w:rPr/>
                </w:rPrChange>
              </w:rPr>
              <w:fldChar w:fldCharType="begin"/>
            </w:r>
            <w:r w:rsidRPr="006E579A">
              <w:rPr>
                <w:sz w:val="18"/>
                <w:szCs w:val="18"/>
                <w:rPrChange w:id="14630" w:author="Gary Sullivan" w:date="2021-02-04T19:40:00Z">
                  <w:rPr/>
                </w:rPrChange>
              </w:rPr>
              <w:instrText xml:space="preserve"> HYPERLINK "https://jvet-experts.org/doc_end_user/current_document.php?id=10626" </w:instrText>
            </w:r>
            <w:r w:rsidRPr="006E579A">
              <w:rPr>
                <w:sz w:val="18"/>
                <w:szCs w:val="18"/>
                <w:rPrChange w:id="14631" w:author="Gary Sullivan" w:date="2021-02-04T19:40:00Z">
                  <w:rPr/>
                </w:rPrChange>
              </w:rPr>
              <w:fldChar w:fldCharType="separate"/>
            </w:r>
            <w:r w:rsidR="000E3CCD" w:rsidRPr="006E579A">
              <w:rPr>
                <w:rStyle w:val="Hyperlink"/>
                <w:sz w:val="18"/>
                <w:szCs w:val="18"/>
                <w:rPrChange w:id="14632" w:author="Gary Sullivan" w:date="2021-02-04T19:40:00Z">
                  <w:rPr>
                    <w:rStyle w:val="Hyperlink"/>
                  </w:rPr>
                </w:rPrChange>
              </w:rPr>
              <w:t>JVET-U0004</w:t>
            </w:r>
            <w:r w:rsidRPr="006E579A">
              <w:rPr>
                <w:rStyle w:val="Hyperlink"/>
                <w:sz w:val="18"/>
                <w:szCs w:val="18"/>
                <w:rPrChange w:id="1463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6E579A" w:rsidRDefault="000E3CCD" w:rsidP="006E579A">
            <w:pPr>
              <w:spacing w:before="0"/>
              <w:jc w:val="center"/>
              <w:rPr>
                <w:sz w:val="18"/>
                <w:szCs w:val="18"/>
                <w:rPrChange w:id="14634" w:author="Gary Sullivan" w:date="2021-02-04T19:40:00Z">
                  <w:rPr/>
                </w:rPrChange>
              </w:rPr>
              <w:pPrChange w:id="14635" w:author="Gary Sullivan" w:date="2021-02-04T19:41:00Z">
                <w:pPr>
                  <w:jc w:val="center"/>
                </w:pPr>
              </w:pPrChange>
            </w:pPr>
            <w:r w:rsidRPr="006E579A">
              <w:rPr>
                <w:sz w:val="18"/>
                <w:szCs w:val="18"/>
                <w:rPrChange w:id="14636" w:author="Gary Sullivan" w:date="2021-02-04T19:40:00Z">
                  <w:rPr/>
                </w:rPrChange>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6E579A" w:rsidRDefault="000E3CCD" w:rsidP="006E579A">
            <w:pPr>
              <w:spacing w:before="0"/>
              <w:jc w:val="left"/>
              <w:rPr>
                <w:sz w:val="18"/>
                <w:szCs w:val="18"/>
                <w:rPrChange w:id="14637" w:author="Gary Sullivan" w:date="2021-02-04T19:40:00Z">
                  <w:rPr/>
                </w:rPrChange>
              </w:rPr>
              <w:pPrChange w:id="14638" w:author="Gary Sullivan" w:date="2021-02-04T19:41:00Z">
                <w:pPr>
                  <w:jc w:val="left"/>
                </w:pPr>
              </w:pPrChange>
            </w:pPr>
            <w:r w:rsidRPr="006E579A">
              <w:rPr>
                <w:sz w:val="18"/>
                <w:szCs w:val="18"/>
                <w:rPrChange w:id="14639" w:author="Gary Sullivan" w:date="2021-02-04T19:40:00Z">
                  <w:rPr/>
                </w:rPrChange>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6E579A" w:rsidRDefault="000E3CCD" w:rsidP="006E579A">
            <w:pPr>
              <w:spacing w:before="0"/>
              <w:rPr>
                <w:sz w:val="18"/>
                <w:szCs w:val="18"/>
                <w:rPrChange w:id="14640" w:author="Gary Sullivan" w:date="2021-02-04T19:40:00Z">
                  <w:rPr/>
                </w:rPrChange>
              </w:rPr>
              <w:pPrChange w:id="14641" w:author="Gary Sullivan" w:date="2021-02-04T19:41:00Z">
                <w:pPr/>
              </w:pPrChange>
            </w:pPr>
            <w:r w:rsidRPr="006E579A">
              <w:rPr>
                <w:sz w:val="18"/>
                <w:szCs w:val="18"/>
                <w:rPrChange w:id="14642" w:author="Gary Sullivan" w:date="2021-02-04T19:40:00Z">
                  <w:rPr/>
                </w:rPrChange>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6E579A" w:rsidRDefault="000E3CCD" w:rsidP="006E579A">
            <w:pPr>
              <w:spacing w:before="0"/>
              <w:rPr>
                <w:sz w:val="18"/>
                <w:szCs w:val="18"/>
                <w:rPrChange w:id="14643" w:author="Gary Sullivan" w:date="2021-02-04T19:40:00Z">
                  <w:rPr/>
                </w:rPrChange>
              </w:rPr>
              <w:pPrChange w:id="14644" w:author="Gary Sullivan" w:date="2021-02-04T19:41:00Z">
                <w:pPr/>
              </w:pPrChange>
            </w:pPr>
            <w:r w:rsidRPr="006E579A">
              <w:rPr>
                <w:sz w:val="18"/>
                <w:szCs w:val="18"/>
                <w:rPrChange w:id="14645" w:author="Gary Sullivan" w:date="2021-02-04T19:40:00Z">
                  <w:rPr/>
                </w:rPrChange>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6E579A" w:rsidRDefault="000E3CCD" w:rsidP="006E579A">
            <w:pPr>
              <w:spacing w:before="0"/>
              <w:jc w:val="left"/>
              <w:rPr>
                <w:sz w:val="18"/>
                <w:szCs w:val="18"/>
                <w:rPrChange w:id="14646" w:author="Gary Sullivan" w:date="2021-02-04T19:40:00Z">
                  <w:rPr/>
                </w:rPrChange>
              </w:rPr>
              <w:pPrChange w:id="14647" w:author="Gary Sullivan" w:date="2021-02-04T19:41:00Z">
                <w:pPr>
                  <w:jc w:val="left"/>
                </w:pPr>
              </w:pPrChange>
            </w:pPr>
            <w:r w:rsidRPr="006E579A">
              <w:rPr>
                <w:sz w:val="18"/>
                <w:szCs w:val="18"/>
                <w:rPrChange w:id="14648" w:author="Gary Sullivan" w:date="2021-02-04T19:40:00Z">
                  <w:rPr/>
                </w:rPrChang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77777777" w:rsidR="006E579A" w:rsidRDefault="000E3CCD" w:rsidP="006E579A">
            <w:pPr>
              <w:spacing w:before="0"/>
              <w:jc w:val="left"/>
              <w:rPr>
                <w:ins w:id="14649" w:author="Gary Sullivan" w:date="2021-02-04T19:42:00Z"/>
                <w:sz w:val="18"/>
                <w:szCs w:val="18"/>
              </w:rPr>
            </w:pPr>
            <w:r w:rsidRPr="006E579A">
              <w:rPr>
                <w:sz w:val="18"/>
                <w:szCs w:val="18"/>
                <w:rPrChange w:id="14650" w:author="Gary Sullivan" w:date="2021-02-04T19:40:00Z">
                  <w:rPr/>
                </w:rPrChange>
              </w:rPr>
              <w:t>V. Baroncini</w:t>
            </w:r>
            <w:del w:id="14651" w:author="Gary Sullivan" w:date="2021-02-04T19:42:00Z">
              <w:r w:rsidRPr="006E579A" w:rsidDel="006E579A">
                <w:rPr>
                  <w:sz w:val="18"/>
                  <w:szCs w:val="18"/>
                  <w:rPrChange w:id="14652" w:author="Gary Sullivan" w:date="2021-02-04T19:40:00Z">
                    <w:rPr/>
                  </w:rPrChange>
                </w:rPr>
                <w:delText xml:space="preserve">, </w:delText>
              </w:r>
            </w:del>
          </w:p>
          <w:p w14:paraId="6F55C28A" w14:textId="77777777" w:rsidR="006E579A" w:rsidRDefault="000E3CCD" w:rsidP="006E579A">
            <w:pPr>
              <w:spacing w:before="0"/>
              <w:jc w:val="left"/>
              <w:rPr>
                <w:ins w:id="14653" w:author="Gary Sullivan" w:date="2021-02-04T19:42:00Z"/>
                <w:sz w:val="18"/>
                <w:szCs w:val="18"/>
              </w:rPr>
            </w:pPr>
            <w:r w:rsidRPr="006E579A">
              <w:rPr>
                <w:sz w:val="18"/>
                <w:szCs w:val="18"/>
                <w:rPrChange w:id="14654" w:author="Gary Sullivan" w:date="2021-02-04T19:40:00Z">
                  <w:rPr/>
                </w:rPrChange>
              </w:rPr>
              <w:t>T. Suzuki</w:t>
            </w:r>
            <w:del w:id="14655" w:author="Gary Sullivan" w:date="2021-02-04T19:42:00Z">
              <w:r w:rsidRPr="006E579A" w:rsidDel="006E579A">
                <w:rPr>
                  <w:sz w:val="18"/>
                  <w:szCs w:val="18"/>
                  <w:rPrChange w:id="14656" w:author="Gary Sullivan" w:date="2021-02-04T19:40:00Z">
                    <w:rPr/>
                  </w:rPrChange>
                </w:rPr>
                <w:delText xml:space="preserve">, </w:delText>
              </w:r>
            </w:del>
          </w:p>
          <w:p w14:paraId="6D0450A5" w14:textId="77777777" w:rsidR="006E579A" w:rsidRDefault="000E3CCD" w:rsidP="006E579A">
            <w:pPr>
              <w:spacing w:before="0"/>
              <w:jc w:val="left"/>
              <w:rPr>
                <w:ins w:id="14657" w:author="Gary Sullivan" w:date="2021-02-04T19:42:00Z"/>
                <w:sz w:val="18"/>
                <w:szCs w:val="18"/>
              </w:rPr>
            </w:pPr>
            <w:r w:rsidRPr="006E579A">
              <w:rPr>
                <w:sz w:val="18"/>
                <w:szCs w:val="18"/>
                <w:rPrChange w:id="14658" w:author="Gary Sullivan" w:date="2021-02-04T19:40:00Z">
                  <w:rPr/>
                </w:rPrChange>
              </w:rPr>
              <w:t>M. Wien</w:t>
            </w:r>
            <w:del w:id="14659" w:author="Gary Sullivan" w:date="2021-02-04T19:42:00Z">
              <w:r w:rsidRPr="006E579A" w:rsidDel="006E579A">
                <w:rPr>
                  <w:sz w:val="18"/>
                  <w:szCs w:val="18"/>
                  <w:rPrChange w:id="14660" w:author="Gary Sullivan" w:date="2021-02-04T19:40:00Z">
                    <w:rPr/>
                  </w:rPrChange>
                </w:rPr>
                <w:delText xml:space="preserve">, </w:delText>
              </w:r>
            </w:del>
          </w:p>
          <w:p w14:paraId="05F30081" w14:textId="77777777" w:rsidR="006E579A" w:rsidRDefault="000E3CCD" w:rsidP="006E579A">
            <w:pPr>
              <w:spacing w:before="0"/>
              <w:jc w:val="left"/>
              <w:rPr>
                <w:ins w:id="14661" w:author="Gary Sullivan" w:date="2021-02-04T19:42:00Z"/>
                <w:sz w:val="18"/>
                <w:szCs w:val="18"/>
              </w:rPr>
            </w:pPr>
            <w:r w:rsidRPr="006E579A">
              <w:rPr>
                <w:sz w:val="18"/>
                <w:szCs w:val="18"/>
                <w:rPrChange w:id="14662" w:author="Gary Sullivan" w:date="2021-02-04T19:40:00Z">
                  <w:rPr/>
                </w:rPrChange>
              </w:rPr>
              <w:t>E. François</w:t>
            </w:r>
            <w:del w:id="14663" w:author="Gary Sullivan" w:date="2021-02-04T19:42:00Z">
              <w:r w:rsidRPr="006E579A" w:rsidDel="006E579A">
                <w:rPr>
                  <w:sz w:val="18"/>
                  <w:szCs w:val="18"/>
                  <w:rPrChange w:id="14664" w:author="Gary Sullivan" w:date="2021-02-04T19:40:00Z">
                    <w:rPr/>
                  </w:rPrChange>
                </w:rPr>
                <w:delText xml:space="preserve">, </w:delText>
              </w:r>
            </w:del>
          </w:p>
          <w:p w14:paraId="497B65FE" w14:textId="77777777" w:rsidR="006E579A" w:rsidRDefault="000E3CCD" w:rsidP="006E579A">
            <w:pPr>
              <w:spacing w:before="0"/>
              <w:jc w:val="left"/>
              <w:rPr>
                <w:ins w:id="14665" w:author="Gary Sullivan" w:date="2021-02-04T19:42:00Z"/>
                <w:sz w:val="18"/>
                <w:szCs w:val="18"/>
              </w:rPr>
            </w:pPr>
            <w:r w:rsidRPr="006E579A">
              <w:rPr>
                <w:sz w:val="18"/>
                <w:szCs w:val="18"/>
                <w:rPrChange w:id="14666" w:author="Gary Sullivan" w:date="2021-02-04T19:40:00Z">
                  <w:rPr/>
                </w:rPrChange>
              </w:rPr>
              <w:t>A. Norkin</w:t>
            </w:r>
            <w:del w:id="14667" w:author="Gary Sullivan" w:date="2021-02-04T19:42:00Z">
              <w:r w:rsidRPr="006E579A" w:rsidDel="006E579A">
                <w:rPr>
                  <w:sz w:val="18"/>
                  <w:szCs w:val="18"/>
                  <w:rPrChange w:id="14668" w:author="Gary Sullivan" w:date="2021-02-04T19:40:00Z">
                    <w:rPr/>
                  </w:rPrChange>
                </w:rPr>
                <w:delText xml:space="preserve">, </w:delText>
              </w:r>
            </w:del>
          </w:p>
          <w:p w14:paraId="3326C90B" w14:textId="77777777" w:rsidR="006E579A" w:rsidRDefault="000E3CCD" w:rsidP="006E579A">
            <w:pPr>
              <w:spacing w:before="0"/>
              <w:jc w:val="left"/>
              <w:rPr>
                <w:ins w:id="14669" w:author="Gary Sullivan" w:date="2021-02-04T19:42:00Z"/>
                <w:sz w:val="18"/>
                <w:szCs w:val="18"/>
              </w:rPr>
            </w:pPr>
            <w:r w:rsidRPr="006E579A">
              <w:rPr>
                <w:sz w:val="18"/>
                <w:szCs w:val="18"/>
                <w:rPrChange w:id="14670" w:author="Gary Sullivan" w:date="2021-02-04T19:40:00Z">
                  <w:rPr/>
                </w:rPrChange>
              </w:rPr>
              <w:t>A. Segall</w:t>
            </w:r>
            <w:del w:id="14671" w:author="Gary Sullivan" w:date="2021-02-04T19:42:00Z">
              <w:r w:rsidRPr="006E579A" w:rsidDel="006E579A">
                <w:rPr>
                  <w:sz w:val="18"/>
                  <w:szCs w:val="18"/>
                  <w:rPrChange w:id="14672" w:author="Gary Sullivan" w:date="2021-02-04T19:40:00Z">
                    <w:rPr/>
                  </w:rPrChange>
                </w:rPr>
                <w:delText xml:space="preserve">, </w:delText>
              </w:r>
            </w:del>
          </w:p>
          <w:p w14:paraId="569D1483" w14:textId="77777777" w:rsidR="006E579A" w:rsidRDefault="000E3CCD" w:rsidP="006E579A">
            <w:pPr>
              <w:spacing w:before="0"/>
              <w:jc w:val="left"/>
              <w:rPr>
                <w:ins w:id="14673" w:author="Gary Sullivan" w:date="2021-02-04T19:42:00Z"/>
                <w:sz w:val="18"/>
                <w:szCs w:val="18"/>
              </w:rPr>
            </w:pPr>
            <w:r w:rsidRPr="006E579A">
              <w:rPr>
                <w:sz w:val="18"/>
                <w:szCs w:val="18"/>
                <w:rPrChange w:id="14674" w:author="Gary Sullivan" w:date="2021-02-04T19:40:00Z">
                  <w:rPr/>
                </w:rPrChange>
              </w:rPr>
              <w:t>P. Topiwala</w:t>
            </w:r>
            <w:del w:id="14675" w:author="Gary Sullivan" w:date="2021-02-04T19:42:00Z">
              <w:r w:rsidRPr="006E579A" w:rsidDel="006E579A">
                <w:rPr>
                  <w:sz w:val="18"/>
                  <w:szCs w:val="18"/>
                  <w:rPrChange w:id="14676" w:author="Gary Sullivan" w:date="2021-02-04T19:40:00Z">
                    <w:rPr/>
                  </w:rPrChange>
                </w:rPr>
                <w:delText xml:space="preserve">, </w:delText>
              </w:r>
            </w:del>
          </w:p>
          <w:p w14:paraId="2E306608" w14:textId="77777777" w:rsidR="006E579A" w:rsidRDefault="000E3CCD" w:rsidP="006E579A">
            <w:pPr>
              <w:spacing w:before="0"/>
              <w:jc w:val="left"/>
              <w:rPr>
                <w:ins w:id="14677" w:author="Gary Sullivan" w:date="2021-02-04T19:42:00Z"/>
                <w:sz w:val="18"/>
                <w:szCs w:val="18"/>
              </w:rPr>
            </w:pPr>
            <w:r w:rsidRPr="006E579A">
              <w:rPr>
                <w:sz w:val="18"/>
                <w:szCs w:val="18"/>
                <w:rPrChange w:id="14678" w:author="Gary Sullivan" w:date="2021-02-04T19:40:00Z">
                  <w:rPr/>
                </w:rPrChange>
              </w:rPr>
              <w:t>S. Wenger</w:t>
            </w:r>
            <w:del w:id="14679" w:author="Gary Sullivan" w:date="2021-02-04T19:42:00Z">
              <w:r w:rsidRPr="006E579A" w:rsidDel="006E579A">
                <w:rPr>
                  <w:sz w:val="18"/>
                  <w:szCs w:val="18"/>
                  <w:rPrChange w:id="14680" w:author="Gary Sullivan" w:date="2021-02-04T19:40:00Z">
                    <w:rPr/>
                  </w:rPrChange>
                </w:rPr>
                <w:delText xml:space="preserve">, </w:delText>
              </w:r>
            </w:del>
          </w:p>
          <w:p w14:paraId="697DF64B" w14:textId="6328C592" w:rsidR="000E3CCD" w:rsidRPr="006E579A" w:rsidRDefault="000E3CCD" w:rsidP="006E579A">
            <w:pPr>
              <w:spacing w:before="0"/>
              <w:jc w:val="left"/>
              <w:rPr>
                <w:sz w:val="18"/>
                <w:szCs w:val="18"/>
                <w:rPrChange w:id="14681" w:author="Gary Sullivan" w:date="2021-02-04T19:40:00Z">
                  <w:rPr/>
                </w:rPrChange>
              </w:rPr>
              <w:pPrChange w:id="14682" w:author="Gary Sullivan" w:date="2021-02-04T19:41:00Z">
                <w:pPr>
                  <w:jc w:val="left"/>
                </w:pPr>
              </w:pPrChange>
            </w:pPr>
            <w:r w:rsidRPr="006E579A">
              <w:rPr>
                <w:sz w:val="18"/>
                <w:szCs w:val="18"/>
                <w:rPrChange w:id="14683" w:author="Gary Sullivan" w:date="2021-02-04T19:40:00Z">
                  <w:rPr/>
                </w:rPrChange>
              </w:rPr>
              <w:t>Y. Ye</w:t>
            </w:r>
          </w:p>
        </w:tc>
      </w:tr>
      <w:tr w:rsidR="006E579A" w:rsidRPr="006E579A"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6E579A" w:rsidRDefault="00B81FCF" w:rsidP="006E579A">
            <w:pPr>
              <w:spacing w:before="0"/>
              <w:jc w:val="center"/>
              <w:rPr>
                <w:sz w:val="18"/>
                <w:szCs w:val="18"/>
                <w:rPrChange w:id="14684" w:author="Gary Sullivan" w:date="2021-02-04T19:40:00Z">
                  <w:rPr>
                    <w:sz w:val="24"/>
                    <w:szCs w:val="24"/>
                  </w:rPr>
                </w:rPrChange>
              </w:rPr>
              <w:pPrChange w:id="14685" w:author="Gary Sullivan" w:date="2021-02-04T19:41:00Z">
                <w:pPr>
                  <w:jc w:val="center"/>
                </w:pPr>
              </w:pPrChange>
            </w:pPr>
            <w:r w:rsidRPr="006E579A">
              <w:rPr>
                <w:sz w:val="18"/>
                <w:szCs w:val="18"/>
                <w:rPrChange w:id="14686" w:author="Gary Sullivan" w:date="2021-02-04T19:40:00Z">
                  <w:rPr/>
                </w:rPrChange>
              </w:rPr>
              <w:fldChar w:fldCharType="begin"/>
            </w:r>
            <w:r w:rsidRPr="006E579A">
              <w:rPr>
                <w:sz w:val="18"/>
                <w:szCs w:val="18"/>
                <w:rPrChange w:id="14687" w:author="Gary Sullivan" w:date="2021-02-04T19:40:00Z">
                  <w:rPr/>
                </w:rPrChange>
              </w:rPr>
              <w:instrText xml:space="preserve"> HYPERLINK "https://jvet-experts.org/doc_end_user/current_document.php?id=10627" </w:instrText>
            </w:r>
            <w:r w:rsidRPr="006E579A">
              <w:rPr>
                <w:sz w:val="18"/>
                <w:szCs w:val="18"/>
                <w:rPrChange w:id="14688" w:author="Gary Sullivan" w:date="2021-02-04T19:40:00Z">
                  <w:rPr/>
                </w:rPrChange>
              </w:rPr>
              <w:fldChar w:fldCharType="separate"/>
            </w:r>
            <w:r w:rsidR="000E3CCD" w:rsidRPr="006E579A">
              <w:rPr>
                <w:rStyle w:val="Hyperlink"/>
                <w:sz w:val="18"/>
                <w:szCs w:val="18"/>
                <w:rPrChange w:id="14689" w:author="Gary Sullivan" w:date="2021-02-04T19:40:00Z">
                  <w:rPr>
                    <w:rStyle w:val="Hyperlink"/>
                  </w:rPr>
                </w:rPrChange>
              </w:rPr>
              <w:t>JVET-U0005</w:t>
            </w:r>
            <w:r w:rsidRPr="006E579A">
              <w:rPr>
                <w:rStyle w:val="Hyperlink"/>
                <w:sz w:val="18"/>
                <w:szCs w:val="18"/>
                <w:rPrChange w:id="1469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6E579A" w:rsidRDefault="000E3CCD" w:rsidP="006E579A">
            <w:pPr>
              <w:spacing w:before="0"/>
              <w:jc w:val="center"/>
              <w:rPr>
                <w:sz w:val="18"/>
                <w:szCs w:val="18"/>
                <w:rPrChange w:id="14691" w:author="Gary Sullivan" w:date="2021-02-04T19:40:00Z">
                  <w:rPr/>
                </w:rPrChange>
              </w:rPr>
              <w:pPrChange w:id="14692" w:author="Gary Sullivan" w:date="2021-02-04T19:41:00Z">
                <w:pPr>
                  <w:jc w:val="center"/>
                </w:pPr>
              </w:pPrChange>
            </w:pPr>
            <w:r w:rsidRPr="006E579A">
              <w:rPr>
                <w:sz w:val="18"/>
                <w:szCs w:val="18"/>
                <w:rPrChange w:id="14693" w:author="Gary Sullivan" w:date="2021-02-04T19:40:00Z">
                  <w:rPr/>
                </w:rPrChange>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6E579A" w:rsidRDefault="000E3CCD" w:rsidP="006E579A">
            <w:pPr>
              <w:spacing w:before="0"/>
              <w:jc w:val="left"/>
              <w:rPr>
                <w:sz w:val="18"/>
                <w:szCs w:val="18"/>
                <w:rPrChange w:id="14694" w:author="Gary Sullivan" w:date="2021-02-04T19:40:00Z">
                  <w:rPr/>
                </w:rPrChange>
              </w:rPr>
              <w:pPrChange w:id="14695" w:author="Gary Sullivan" w:date="2021-02-04T19:41:00Z">
                <w:pPr>
                  <w:jc w:val="left"/>
                </w:pPr>
              </w:pPrChange>
            </w:pPr>
            <w:r w:rsidRPr="006E579A">
              <w:rPr>
                <w:sz w:val="18"/>
                <w:szCs w:val="18"/>
                <w:rPrChange w:id="14696" w:author="Gary Sullivan" w:date="2021-02-04T19:40:00Z">
                  <w:rPr/>
                </w:rPrChange>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6E579A" w:rsidRDefault="000E3CCD" w:rsidP="006E579A">
            <w:pPr>
              <w:spacing w:before="0"/>
              <w:rPr>
                <w:sz w:val="18"/>
                <w:szCs w:val="18"/>
                <w:rPrChange w:id="14697" w:author="Gary Sullivan" w:date="2021-02-04T19:40:00Z">
                  <w:rPr/>
                </w:rPrChange>
              </w:rPr>
              <w:pPrChange w:id="14698" w:author="Gary Sullivan" w:date="2021-02-04T19:41:00Z">
                <w:pPr/>
              </w:pPrChange>
            </w:pPr>
            <w:r w:rsidRPr="006E579A">
              <w:rPr>
                <w:sz w:val="18"/>
                <w:szCs w:val="18"/>
                <w:rPrChange w:id="14699" w:author="Gary Sullivan" w:date="2021-02-04T19:40:00Z">
                  <w:rPr/>
                </w:rPrChange>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6E579A" w:rsidRDefault="000E3CCD" w:rsidP="006E579A">
            <w:pPr>
              <w:spacing w:before="0"/>
              <w:rPr>
                <w:sz w:val="18"/>
                <w:szCs w:val="18"/>
                <w:rPrChange w:id="14700" w:author="Gary Sullivan" w:date="2021-02-04T19:40:00Z">
                  <w:rPr/>
                </w:rPrChange>
              </w:rPr>
              <w:pPrChange w:id="14701" w:author="Gary Sullivan" w:date="2021-02-04T19:41:00Z">
                <w:pPr/>
              </w:pPrChange>
            </w:pPr>
            <w:r w:rsidRPr="006E579A">
              <w:rPr>
                <w:sz w:val="18"/>
                <w:szCs w:val="18"/>
                <w:rPrChange w:id="14702" w:author="Gary Sullivan" w:date="2021-02-04T19:40:00Z">
                  <w:rPr/>
                </w:rPrChange>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6E579A" w:rsidRDefault="000E3CCD" w:rsidP="006E579A">
            <w:pPr>
              <w:spacing w:before="0"/>
              <w:jc w:val="left"/>
              <w:rPr>
                <w:sz w:val="18"/>
                <w:szCs w:val="18"/>
                <w:rPrChange w:id="14703" w:author="Gary Sullivan" w:date="2021-02-04T19:40:00Z">
                  <w:rPr/>
                </w:rPrChange>
              </w:rPr>
              <w:pPrChange w:id="14704" w:author="Gary Sullivan" w:date="2021-02-04T19:41:00Z">
                <w:pPr>
                  <w:jc w:val="left"/>
                </w:pPr>
              </w:pPrChange>
            </w:pPr>
            <w:r w:rsidRPr="006E579A">
              <w:rPr>
                <w:sz w:val="18"/>
                <w:szCs w:val="18"/>
                <w:rPrChange w:id="14705" w:author="Gary Sullivan" w:date="2021-02-04T19:40:00Z">
                  <w:rPr/>
                </w:rPrChang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77777777" w:rsidR="006E579A" w:rsidRDefault="000E3CCD" w:rsidP="006E579A">
            <w:pPr>
              <w:spacing w:before="0"/>
              <w:jc w:val="left"/>
              <w:rPr>
                <w:ins w:id="14706" w:author="Gary Sullivan" w:date="2021-02-04T19:42:00Z"/>
                <w:sz w:val="18"/>
                <w:szCs w:val="18"/>
              </w:rPr>
            </w:pPr>
            <w:r w:rsidRPr="006E579A">
              <w:rPr>
                <w:sz w:val="18"/>
                <w:szCs w:val="18"/>
                <w:rPrChange w:id="14707" w:author="Gary Sullivan" w:date="2021-02-04T19:40:00Z">
                  <w:rPr/>
                </w:rPrChange>
              </w:rPr>
              <w:t>J. Boyce</w:t>
            </w:r>
            <w:del w:id="14708" w:author="Gary Sullivan" w:date="2021-02-04T19:42:00Z">
              <w:r w:rsidRPr="006E579A" w:rsidDel="006E579A">
                <w:rPr>
                  <w:sz w:val="18"/>
                  <w:szCs w:val="18"/>
                  <w:rPrChange w:id="14709" w:author="Gary Sullivan" w:date="2021-02-04T19:40:00Z">
                    <w:rPr/>
                  </w:rPrChange>
                </w:rPr>
                <w:delText xml:space="preserve">, </w:delText>
              </w:r>
            </w:del>
          </w:p>
          <w:p w14:paraId="522F642B" w14:textId="77777777" w:rsidR="006E579A" w:rsidRDefault="000E3CCD" w:rsidP="006E579A">
            <w:pPr>
              <w:spacing w:before="0"/>
              <w:jc w:val="left"/>
              <w:rPr>
                <w:ins w:id="14710" w:author="Gary Sullivan" w:date="2021-02-04T19:42:00Z"/>
                <w:sz w:val="18"/>
                <w:szCs w:val="18"/>
              </w:rPr>
            </w:pPr>
            <w:r w:rsidRPr="006E579A">
              <w:rPr>
                <w:sz w:val="18"/>
                <w:szCs w:val="18"/>
                <w:rPrChange w:id="14711" w:author="Gary Sullivan" w:date="2021-02-04T19:40:00Z">
                  <w:rPr/>
                </w:rPrChange>
              </w:rPr>
              <w:t>W. Wan</w:t>
            </w:r>
            <w:del w:id="14712" w:author="Gary Sullivan" w:date="2021-02-04T19:42:00Z">
              <w:r w:rsidRPr="006E579A" w:rsidDel="006E579A">
                <w:rPr>
                  <w:sz w:val="18"/>
                  <w:szCs w:val="18"/>
                  <w:rPrChange w:id="14713" w:author="Gary Sullivan" w:date="2021-02-04T19:40:00Z">
                    <w:rPr/>
                  </w:rPrChange>
                </w:rPr>
                <w:delText xml:space="preserve">, </w:delText>
              </w:r>
            </w:del>
          </w:p>
          <w:p w14:paraId="6F60371F" w14:textId="77777777" w:rsidR="006E579A" w:rsidRDefault="000E3CCD" w:rsidP="006E579A">
            <w:pPr>
              <w:spacing w:before="0"/>
              <w:jc w:val="left"/>
              <w:rPr>
                <w:ins w:id="14714" w:author="Gary Sullivan" w:date="2021-02-04T19:42:00Z"/>
                <w:sz w:val="18"/>
                <w:szCs w:val="18"/>
              </w:rPr>
            </w:pPr>
            <w:r w:rsidRPr="006E579A">
              <w:rPr>
                <w:sz w:val="18"/>
                <w:szCs w:val="18"/>
                <w:rPrChange w:id="14715" w:author="Gary Sullivan" w:date="2021-02-04T19:40:00Z">
                  <w:rPr/>
                </w:rPrChange>
              </w:rPr>
              <w:t>E. Alshina</w:t>
            </w:r>
            <w:del w:id="14716" w:author="Gary Sullivan" w:date="2021-02-04T19:42:00Z">
              <w:r w:rsidRPr="006E579A" w:rsidDel="006E579A">
                <w:rPr>
                  <w:sz w:val="18"/>
                  <w:szCs w:val="18"/>
                  <w:rPrChange w:id="14717" w:author="Gary Sullivan" w:date="2021-02-04T19:40:00Z">
                    <w:rPr/>
                  </w:rPrChange>
                </w:rPr>
                <w:delText xml:space="preserve">, </w:delText>
              </w:r>
            </w:del>
          </w:p>
          <w:p w14:paraId="11545C31" w14:textId="77777777" w:rsidR="006E579A" w:rsidRDefault="000E3CCD" w:rsidP="006E579A">
            <w:pPr>
              <w:spacing w:before="0"/>
              <w:jc w:val="left"/>
              <w:rPr>
                <w:ins w:id="14718" w:author="Gary Sullivan" w:date="2021-02-04T19:42:00Z"/>
                <w:sz w:val="18"/>
                <w:szCs w:val="18"/>
              </w:rPr>
            </w:pPr>
            <w:r w:rsidRPr="006E579A">
              <w:rPr>
                <w:sz w:val="18"/>
                <w:szCs w:val="18"/>
                <w:rPrChange w:id="14719" w:author="Gary Sullivan" w:date="2021-02-04T19:40:00Z">
                  <w:rPr/>
                </w:rPrChange>
              </w:rPr>
              <w:t>F. Bossen</w:t>
            </w:r>
            <w:del w:id="14720" w:author="Gary Sullivan" w:date="2021-02-04T19:42:00Z">
              <w:r w:rsidRPr="006E579A" w:rsidDel="006E579A">
                <w:rPr>
                  <w:sz w:val="18"/>
                  <w:szCs w:val="18"/>
                  <w:rPrChange w:id="14721" w:author="Gary Sullivan" w:date="2021-02-04T19:40:00Z">
                    <w:rPr/>
                  </w:rPrChange>
                </w:rPr>
                <w:delText xml:space="preserve">, </w:delText>
              </w:r>
            </w:del>
          </w:p>
          <w:p w14:paraId="70F05E8F" w14:textId="77777777" w:rsidR="006E579A" w:rsidRDefault="000E3CCD" w:rsidP="006E579A">
            <w:pPr>
              <w:spacing w:before="0"/>
              <w:jc w:val="left"/>
              <w:rPr>
                <w:ins w:id="14722" w:author="Gary Sullivan" w:date="2021-02-04T19:42:00Z"/>
                <w:sz w:val="18"/>
                <w:szCs w:val="18"/>
              </w:rPr>
            </w:pPr>
            <w:r w:rsidRPr="006E579A">
              <w:rPr>
                <w:sz w:val="18"/>
                <w:szCs w:val="18"/>
                <w:rPrChange w:id="14723" w:author="Gary Sullivan" w:date="2021-02-04T19:40:00Z">
                  <w:rPr/>
                </w:rPrChange>
              </w:rPr>
              <w:t>I. Moccagatta</w:t>
            </w:r>
            <w:del w:id="14724" w:author="Gary Sullivan" w:date="2021-02-04T19:42:00Z">
              <w:r w:rsidRPr="006E579A" w:rsidDel="006E579A">
                <w:rPr>
                  <w:sz w:val="18"/>
                  <w:szCs w:val="18"/>
                  <w:rPrChange w:id="14725" w:author="Gary Sullivan" w:date="2021-02-04T19:40:00Z">
                    <w:rPr/>
                  </w:rPrChange>
                </w:rPr>
                <w:delText xml:space="preserve">, </w:delText>
              </w:r>
            </w:del>
          </w:p>
          <w:p w14:paraId="554DC1D4" w14:textId="77777777" w:rsidR="006E579A" w:rsidRDefault="000E3CCD" w:rsidP="006E579A">
            <w:pPr>
              <w:spacing w:before="0"/>
              <w:jc w:val="left"/>
              <w:rPr>
                <w:ins w:id="14726" w:author="Gary Sullivan" w:date="2021-02-04T19:42:00Z"/>
                <w:sz w:val="18"/>
                <w:szCs w:val="18"/>
              </w:rPr>
            </w:pPr>
            <w:r w:rsidRPr="006E579A">
              <w:rPr>
                <w:sz w:val="18"/>
                <w:szCs w:val="18"/>
                <w:rPrChange w:id="14727" w:author="Gary Sullivan" w:date="2021-02-04T19:40:00Z">
                  <w:rPr/>
                </w:rPrChange>
              </w:rPr>
              <w:t>K. Kawamura</w:t>
            </w:r>
            <w:del w:id="14728" w:author="Gary Sullivan" w:date="2021-02-04T19:42:00Z">
              <w:r w:rsidRPr="006E579A" w:rsidDel="006E579A">
                <w:rPr>
                  <w:sz w:val="18"/>
                  <w:szCs w:val="18"/>
                  <w:rPrChange w:id="14729" w:author="Gary Sullivan" w:date="2021-02-04T19:40:00Z">
                    <w:rPr/>
                  </w:rPrChange>
                </w:rPr>
                <w:delText xml:space="preserve">, </w:delText>
              </w:r>
            </w:del>
          </w:p>
          <w:p w14:paraId="7E79C306" w14:textId="77777777" w:rsidR="006E579A" w:rsidRDefault="000E3CCD" w:rsidP="006E579A">
            <w:pPr>
              <w:spacing w:before="0"/>
              <w:jc w:val="left"/>
              <w:rPr>
                <w:ins w:id="14730" w:author="Gary Sullivan" w:date="2021-02-04T19:42:00Z"/>
                <w:sz w:val="18"/>
                <w:szCs w:val="18"/>
              </w:rPr>
            </w:pPr>
            <w:r w:rsidRPr="006E579A">
              <w:rPr>
                <w:sz w:val="18"/>
                <w:szCs w:val="18"/>
                <w:rPrChange w:id="14731" w:author="Gary Sullivan" w:date="2021-02-04T19:40:00Z">
                  <w:rPr/>
                </w:rPrChange>
              </w:rPr>
              <w:t>K. Sühring</w:t>
            </w:r>
            <w:del w:id="14732" w:author="Gary Sullivan" w:date="2021-02-04T19:42:00Z">
              <w:r w:rsidRPr="006E579A" w:rsidDel="006E579A">
                <w:rPr>
                  <w:sz w:val="18"/>
                  <w:szCs w:val="18"/>
                  <w:rPrChange w:id="14733" w:author="Gary Sullivan" w:date="2021-02-04T19:40:00Z">
                    <w:rPr/>
                  </w:rPrChange>
                </w:rPr>
                <w:delText xml:space="preserve">, </w:delText>
              </w:r>
            </w:del>
          </w:p>
          <w:p w14:paraId="62EA987E" w14:textId="2311D735" w:rsidR="000E3CCD" w:rsidRPr="006E579A" w:rsidRDefault="000E3CCD" w:rsidP="006E579A">
            <w:pPr>
              <w:spacing w:before="0"/>
              <w:jc w:val="left"/>
              <w:rPr>
                <w:sz w:val="18"/>
                <w:szCs w:val="18"/>
                <w:rPrChange w:id="14734" w:author="Gary Sullivan" w:date="2021-02-04T19:40:00Z">
                  <w:rPr/>
                </w:rPrChange>
              </w:rPr>
              <w:pPrChange w:id="14735" w:author="Gary Sullivan" w:date="2021-02-04T19:41:00Z">
                <w:pPr>
                  <w:jc w:val="left"/>
                </w:pPr>
              </w:pPrChange>
            </w:pPr>
            <w:r w:rsidRPr="006E579A">
              <w:rPr>
                <w:sz w:val="18"/>
                <w:szCs w:val="18"/>
                <w:rPrChange w:id="14736" w:author="Gary Sullivan" w:date="2021-02-04T19:40:00Z">
                  <w:rPr/>
                </w:rPrChange>
              </w:rPr>
              <w:t>X. Xu</w:t>
            </w:r>
          </w:p>
        </w:tc>
      </w:tr>
      <w:tr w:rsidR="006E579A" w:rsidRPr="006E579A"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6E579A" w:rsidRDefault="00B81FCF" w:rsidP="006E579A">
            <w:pPr>
              <w:spacing w:before="0"/>
              <w:jc w:val="center"/>
              <w:rPr>
                <w:sz w:val="18"/>
                <w:szCs w:val="18"/>
                <w:rPrChange w:id="14737" w:author="Gary Sullivan" w:date="2021-02-04T19:40:00Z">
                  <w:rPr>
                    <w:sz w:val="24"/>
                    <w:szCs w:val="24"/>
                  </w:rPr>
                </w:rPrChange>
              </w:rPr>
              <w:pPrChange w:id="14738" w:author="Gary Sullivan" w:date="2021-02-04T19:41:00Z">
                <w:pPr>
                  <w:jc w:val="center"/>
                </w:pPr>
              </w:pPrChange>
            </w:pPr>
            <w:r w:rsidRPr="006E579A">
              <w:rPr>
                <w:sz w:val="18"/>
                <w:szCs w:val="18"/>
                <w:rPrChange w:id="14739" w:author="Gary Sullivan" w:date="2021-02-04T19:40:00Z">
                  <w:rPr/>
                </w:rPrChange>
              </w:rPr>
              <w:fldChar w:fldCharType="begin"/>
            </w:r>
            <w:r w:rsidRPr="006E579A">
              <w:rPr>
                <w:sz w:val="18"/>
                <w:szCs w:val="18"/>
                <w:rPrChange w:id="14740" w:author="Gary Sullivan" w:date="2021-02-04T19:40:00Z">
                  <w:rPr/>
                </w:rPrChange>
              </w:rPr>
              <w:instrText xml:space="preserve"> HYPERLINK "https://jvet-experts.org/doc_end_user/current_document.php?id=10628" </w:instrText>
            </w:r>
            <w:r w:rsidRPr="006E579A">
              <w:rPr>
                <w:sz w:val="18"/>
                <w:szCs w:val="18"/>
                <w:rPrChange w:id="14741" w:author="Gary Sullivan" w:date="2021-02-04T19:40:00Z">
                  <w:rPr/>
                </w:rPrChange>
              </w:rPr>
              <w:fldChar w:fldCharType="separate"/>
            </w:r>
            <w:r w:rsidR="000E3CCD" w:rsidRPr="006E579A">
              <w:rPr>
                <w:rStyle w:val="Hyperlink"/>
                <w:sz w:val="18"/>
                <w:szCs w:val="18"/>
                <w:rPrChange w:id="14742" w:author="Gary Sullivan" w:date="2021-02-04T19:40:00Z">
                  <w:rPr>
                    <w:rStyle w:val="Hyperlink"/>
                  </w:rPr>
                </w:rPrChange>
              </w:rPr>
              <w:t>JVET-U0006</w:t>
            </w:r>
            <w:r w:rsidRPr="006E579A">
              <w:rPr>
                <w:rStyle w:val="Hyperlink"/>
                <w:sz w:val="18"/>
                <w:szCs w:val="18"/>
                <w:rPrChange w:id="1474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6E579A" w:rsidRDefault="000E3CCD" w:rsidP="006E579A">
            <w:pPr>
              <w:spacing w:before="0"/>
              <w:jc w:val="center"/>
              <w:rPr>
                <w:sz w:val="18"/>
                <w:szCs w:val="18"/>
                <w:rPrChange w:id="14744" w:author="Gary Sullivan" w:date="2021-02-04T19:40:00Z">
                  <w:rPr/>
                </w:rPrChange>
              </w:rPr>
              <w:pPrChange w:id="14745" w:author="Gary Sullivan" w:date="2021-02-04T19:41:00Z">
                <w:pPr>
                  <w:jc w:val="center"/>
                </w:pPr>
              </w:pPrChange>
            </w:pPr>
            <w:r w:rsidRPr="006E579A">
              <w:rPr>
                <w:sz w:val="18"/>
                <w:szCs w:val="18"/>
                <w:rPrChange w:id="14746" w:author="Gary Sullivan" w:date="2021-02-04T19:40:00Z">
                  <w:rPr/>
                </w:rPrChange>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6E579A" w:rsidRDefault="000E3CCD" w:rsidP="006E579A">
            <w:pPr>
              <w:spacing w:before="0"/>
              <w:jc w:val="left"/>
              <w:rPr>
                <w:sz w:val="18"/>
                <w:szCs w:val="18"/>
                <w:rPrChange w:id="14747" w:author="Gary Sullivan" w:date="2021-02-04T19:40:00Z">
                  <w:rPr/>
                </w:rPrChange>
              </w:rPr>
              <w:pPrChange w:id="14748" w:author="Gary Sullivan" w:date="2021-02-04T19:41:00Z">
                <w:pPr>
                  <w:jc w:val="left"/>
                </w:pPr>
              </w:pPrChange>
            </w:pPr>
            <w:r w:rsidRPr="006E579A">
              <w:rPr>
                <w:sz w:val="18"/>
                <w:szCs w:val="18"/>
                <w:rPrChange w:id="14749" w:author="Gary Sullivan" w:date="2021-02-04T19:40:00Z">
                  <w:rPr/>
                </w:rPrChange>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6E579A" w:rsidRDefault="000E3CCD" w:rsidP="006E579A">
            <w:pPr>
              <w:spacing w:before="0"/>
              <w:rPr>
                <w:sz w:val="18"/>
                <w:szCs w:val="18"/>
                <w:rPrChange w:id="14750" w:author="Gary Sullivan" w:date="2021-02-04T19:40:00Z">
                  <w:rPr/>
                </w:rPrChange>
              </w:rPr>
              <w:pPrChange w:id="14751" w:author="Gary Sullivan" w:date="2021-02-04T19:41:00Z">
                <w:pPr/>
              </w:pPrChange>
            </w:pPr>
            <w:r w:rsidRPr="006E579A">
              <w:rPr>
                <w:sz w:val="18"/>
                <w:szCs w:val="18"/>
                <w:rPrChange w:id="14752" w:author="Gary Sullivan" w:date="2021-02-04T19:40:00Z">
                  <w:rPr/>
                </w:rPrChange>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6E579A" w:rsidRDefault="000E3CCD" w:rsidP="006E579A">
            <w:pPr>
              <w:spacing w:before="0"/>
              <w:rPr>
                <w:sz w:val="18"/>
                <w:szCs w:val="18"/>
                <w:rPrChange w:id="14753" w:author="Gary Sullivan" w:date="2021-02-04T19:40:00Z">
                  <w:rPr/>
                </w:rPrChange>
              </w:rPr>
              <w:pPrChange w:id="14754" w:author="Gary Sullivan" w:date="2021-02-04T19:41:00Z">
                <w:pPr/>
              </w:pPrChange>
            </w:pPr>
            <w:r w:rsidRPr="006E579A">
              <w:rPr>
                <w:sz w:val="18"/>
                <w:szCs w:val="18"/>
                <w:rPrChange w:id="14755" w:author="Gary Sullivan" w:date="2021-02-04T19:40:00Z">
                  <w:rPr/>
                </w:rPrChange>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6E579A" w:rsidRDefault="000E3CCD" w:rsidP="006E579A">
            <w:pPr>
              <w:spacing w:before="0"/>
              <w:jc w:val="left"/>
              <w:rPr>
                <w:sz w:val="18"/>
                <w:szCs w:val="18"/>
                <w:rPrChange w:id="14756" w:author="Gary Sullivan" w:date="2021-02-04T19:40:00Z">
                  <w:rPr/>
                </w:rPrChange>
              </w:rPr>
              <w:pPrChange w:id="14757" w:author="Gary Sullivan" w:date="2021-02-04T19:41:00Z">
                <w:pPr>
                  <w:jc w:val="left"/>
                </w:pPr>
              </w:pPrChange>
            </w:pPr>
            <w:r w:rsidRPr="006E579A">
              <w:rPr>
                <w:sz w:val="18"/>
                <w:szCs w:val="18"/>
                <w:rPrChange w:id="14758" w:author="Gary Sullivan" w:date="2021-02-04T19:40:00Z">
                  <w:rPr/>
                </w:rPrChange>
              </w:rPr>
              <w:t>JVET AHG report: 360°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77777777" w:rsidR="006E579A" w:rsidRDefault="000E3CCD" w:rsidP="006E579A">
            <w:pPr>
              <w:spacing w:before="0"/>
              <w:jc w:val="left"/>
              <w:rPr>
                <w:ins w:id="14759" w:author="Gary Sullivan" w:date="2021-02-04T19:42:00Z"/>
                <w:sz w:val="18"/>
                <w:szCs w:val="18"/>
              </w:rPr>
            </w:pPr>
            <w:r w:rsidRPr="006E579A">
              <w:rPr>
                <w:sz w:val="18"/>
                <w:szCs w:val="18"/>
                <w:rPrChange w:id="14760" w:author="Gary Sullivan" w:date="2021-02-04T19:40:00Z">
                  <w:rPr/>
                </w:rPrChange>
              </w:rPr>
              <w:t>J. Boyce</w:t>
            </w:r>
            <w:del w:id="14761" w:author="Gary Sullivan" w:date="2021-02-04T19:42:00Z">
              <w:r w:rsidRPr="006E579A" w:rsidDel="006E579A">
                <w:rPr>
                  <w:sz w:val="18"/>
                  <w:szCs w:val="18"/>
                  <w:rPrChange w:id="14762" w:author="Gary Sullivan" w:date="2021-02-04T19:40:00Z">
                    <w:rPr/>
                  </w:rPrChange>
                </w:rPr>
                <w:delText xml:space="preserve">, </w:delText>
              </w:r>
            </w:del>
          </w:p>
          <w:p w14:paraId="3AEFEB62" w14:textId="77777777" w:rsidR="006E579A" w:rsidRDefault="000E3CCD" w:rsidP="006E579A">
            <w:pPr>
              <w:spacing w:before="0"/>
              <w:jc w:val="left"/>
              <w:rPr>
                <w:ins w:id="14763" w:author="Gary Sullivan" w:date="2021-02-04T19:42:00Z"/>
                <w:sz w:val="18"/>
                <w:szCs w:val="18"/>
              </w:rPr>
            </w:pPr>
            <w:r w:rsidRPr="006E579A">
              <w:rPr>
                <w:sz w:val="18"/>
                <w:szCs w:val="18"/>
                <w:rPrChange w:id="14764" w:author="Gary Sullivan" w:date="2021-02-04T19:40:00Z">
                  <w:rPr/>
                </w:rPrChange>
              </w:rPr>
              <w:t>Y. He</w:t>
            </w:r>
            <w:del w:id="14765" w:author="Gary Sullivan" w:date="2021-02-04T19:42:00Z">
              <w:r w:rsidRPr="006E579A" w:rsidDel="006E579A">
                <w:rPr>
                  <w:sz w:val="18"/>
                  <w:szCs w:val="18"/>
                  <w:rPrChange w:id="14766" w:author="Gary Sullivan" w:date="2021-02-04T19:40:00Z">
                    <w:rPr/>
                  </w:rPrChange>
                </w:rPr>
                <w:delText xml:space="preserve">, </w:delText>
              </w:r>
            </w:del>
          </w:p>
          <w:p w14:paraId="4678670B" w14:textId="77777777" w:rsidR="006E579A" w:rsidRDefault="000E3CCD" w:rsidP="006E579A">
            <w:pPr>
              <w:spacing w:before="0"/>
              <w:jc w:val="left"/>
              <w:rPr>
                <w:ins w:id="14767" w:author="Gary Sullivan" w:date="2021-02-04T19:42:00Z"/>
                <w:sz w:val="18"/>
                <w:szCs w:val="18"/>
              </w:rPr>
            </w:pPr>
            <w:r w:rsidRPr="006E579A">
              <w:rPr>
                <w:sz w:val="18"/>
                <w:szCs w:val="18"/>
                <w:rPrChange w:id="14768" w:author="Gary Sullivan" w:date="2021-02-04T19:40:00Z">
                  <w:rPr/>
                </w:rPrChange>
              </w:rPr>
              <w:t>K. Choi</w:t>
            </w:r>
            <w:del w:id="14769" w:author="Gary Sullivan" w:date="2021-02-04T19:42:00Z">
              <w:r w:rsidRPr="006E579A" w:rsidDel="006E579A">
                <w:rPr>
                  <w:sz w:val="18"/>
                  <w:szCs w:val="18"/>
                  <w:rPrChange w:id="14770" w:author="Gary Sullivan" w:date="2021-02-04T19:40:00Z">
                    <w:rPr/>
                  </w:rPrChange>
                </w:rPr>
                <w:delText xml:space="preserve">, </w:delText>
              </w:r>
            </w:del>
          </w:p>
          <w:p w14:paraId="25862072" w14:textId="77777777" w:rsidR="006E579A" w:rsidRDefault="000E3CCD" w:rsidP="006E579A">
            <w:pPr>
              <w:spacing w:before="0"/>
              <w:jc w:val="left"/>
              <w:rPr>
                <w:ins w:id="14771" w:author="Gary Sullivan" w:date="2021-02-04T19:42:00Z"/>
                <w:sz w:val="18"/>
                <w:szCs w:val="18"/>
              </w:rPr>
            </w:pPr>
            <w:r w:rsidRPr="006E579A">
              <w:rPr>
                <w:sz w:val="18"/>
                <w:szCs w:val="18"/>
                <w:rPrChange w:id="14772" w:author="Gary Sullivan" w:date="2021-02-04T19:40:00Z">
                  <w:rPr/>
                </w:rPrChange>
              </w:rPr>
              <w:t>J.-L. Lin</w:t>
            </w:r>
            <w:del w:id="14773" w:author="Gary Sullivan" w:date="2021-02-04T19:42:00Z">
              <w:r w:rsidRPr="006E579A" w:rsidDel="006E579A">
                <w:rPr>
                  <w:sz w:val="18"/>
                  <w:szCs w:val="18"/>
                  <w:rPrChange w:id="14774" w:author="Gary Sullivan" w:date="2021-02-04T19:40:00Z">
                    <w:rPr/>
                  </w:rPrChange>
                </w:rPr>
                <w:delText xml:space="preserve">, </w:delText>
              </w:r>
            </w:del>
          </w:p>
          <w:p w14:paraId="70416E9A" w14:textId="1415DB2E" w:rsidR="000E3CCD" w:rsidRPr="006E579A" w:rsidRDefault="000E3CCD" w:rsidP="006E579A">
            <w:pPr>
              <w:spacing w:before="0"/>
              <w:jc w:val="left"/>
              <w:rPr>
                <w:sz w:val="18"/>
                <w:szCs w:val="18"/>
                <w:rPrChange w:id="14775" w:author="Gary Sullivan" w:date="2021-02-04T19:40:00Z">
                  <w:rPr/>
                </w:rPrChange>
              </w:rPr>
              <w:pPrChange w:id="14776" w:author="Gary Sullivan" w:date="2021-02-04T19:41:00Z">
                <w:pPr>
                  <w:jc w:val="left"/>
                </w:pPr>
              </w:pPrChange>
            </w:pPr>
            <w:r w:rsidRPr="006E579A">
              <w:rPr>
                <w:sz w:val="18"/>
                <w:szCs w:val="18"/>
                <w:rPrChange w:id="14777" w:author="Gary Sullivan" w:date="2021-02-04T19:40:00Z">
                  <w:rPr/>
                </w:rPrChange>
              </w:rPr>
              <w:t>Y. Ye</w:t>
            </w:r>
          </w:p>
        </w:tc>
      </w:tr>
      <w:tr w:rsidR="006E579A" w:rsidRPr="006E579A"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6E579A" w:rsidRDefault="00B81FCF" w:rsidP="006E579A">
            <w:pPr>
              <w:spacing w:before="0"/>
              <w:jc w:val="center"/>
              <w:rPr>
                <w:sz w:val="18"/>
                <w:szCs w:val="18"/>
                <w:rPrChange w:id="14778" w:author="Gary Sullivan" w:date="2021-02-04T19:40:00Z">
                  <w:rPr>
                    <w:sz w:val="24"/>
                    <w:szCs w:val="24"/>
                  </w:rPr>
                </w:rPrChange>
              </w:rPr>
              <w:pPrChange w:id="14779" w:author="Gary Sullivan" w:date="2021-02-04T19:41:00Z">
                <w:pPr>
                  <w:jc w:val="center"/>
                </w:pPr>
              </w:pPrChange>
            </w:pPr>
            <w:r w:rsidRPr="006E579A">
              <w:rPr>
                <w:sz w:val="18"/>
                <w:szCs w:val="18"/>
                <w:rPrChange w:id="14780" w:author="Gary Sullivan" w:date="2021-02-04T19:40:00Z">
                  <w:rPr/>
                </w:rPrChange>
              </w:rPr>
              <w:fldChar w:fldCharType="begin"/>
            </w:r>
            <w:r w:rsidRPr="006E579A">
              <w:rPr>
                <w:sz w:val="18"/>
                <w:szCs w:val="18"/>
                <w:rPrChange w:id="14781" w:author="Gary Sullivan" w:date="2021-02-04T19:40:00Z">
                  <w:rPr/>
                </w:rPrChange>
              </w:rPr>
              <w:instrText xml:space="preserve"> HYPERLINK "https://jvet-experts.org/doc_end_user/current_document.php?id=10629" </w:instrText>
            </w:r>
            <w:r w:rsidRPr="006E579A">
              <w:rPr>
                <w:sz w:val="18"/>
                <w:szCs w:val="18"/>
                <w:rPrChange w:id="14782" w:author="Gary Sullivan" w:date="2021-02-04T19:40:00Z">
                  <w:rPr/>
                </w:rPrChange>
              </w:rPr>
              <w:fldChar w:fldCharType="separate"/>
            </w:r>
            <w:r w:rsidR="000E3CCD" w:rsidRPr="006E579A">
              <w:rPr>
                <w:rStyle w:val="Hyperlink"/>
                <w:sz w:val="18"/>
                <w:szCs w:val="18"/>
                <w:rPrChange w:id="14783" w:author="Gary Sullivan" w:date="2021-02-04T19:40:00Z">
                  <w:rPr>
                    <w:rStyle w:val="Hyperlink"/>
                  </w:rPr>
                </w:rPrChange>
              </w:rPr>
              <w:t>JVET-U0007</w:t>
            </w:r>
            <w:r w:rsidRPr="006E579A">
              <w:rPr>
                <w:rStyle w:val="Hyperlink"/>
                <w:sz w:val="18"/>
                <w:szCs w:val="18"/>
                <w:rPrChange w:id="1478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6E579A" w:rsidRDefault="000E3CCD" w:rsidP="006E579A">
            <w:pPr>
              <w:spacing w:before="0"/>
              <w:jc w:val="center"/>
              <w:rPr>
                <w:sz w:val="18"/>
                <w:szCs w:val="18"/>
                <w:rPrChange w:id="14785" w:author="Gary Sullivan" w:date="2021-02-04T19:40:00Z">
                  <w:rPr/>
                </w:rPrChange>
              </w:rPr>
              <w:pPrChange w:id="14786" w:author="Gary Sullivan" w:date="2021-02-04T19:41:00Z">
                <w:pPr>
                  <w:jc w:val="center"/>
                </w:pPr>
              </w:pPrChange>
            </w:pPr>
            <w:r w:rsidRPr="006E579A">
              <w:rPr>
                <w:sz w:val="18"/>
                <w:szCs w:val="18"/>
                <w:rPrChange w:id="14787" w:author="Gary Sullivan" w:date="2021-02-04T19:40:00Z">
                  <w:rPr/>
                </w:rPrChange>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6E579A" w:rsidRDefault="000E3CCD" w:rsidP="006E579A">
            <w:pPr>
              <w:spacing w:before="0"/>
              <w:jc w:val="left"/>
              <w:rPr>
                <w:sz w:val="18"/>
                <w:szCs w:val="18"/>
                <w:rPrChange w:id="14788" w:author="Gary Sullivan" w:date="2021-02-04T19:40:00Z">
                  <w:rPr/>
                </w:rPrChange>
              </w:rPr>
              <w:pPrChange w:id="14789" w:author="Gary Sullivan" w:date="2021-02-04T19:41:00Z">
                <w:pPr>
                  <w:jc w:val="left"/>
                </w:pPr>
              </w:pPrChange>
            </w:pPr>
            <w:r w:rsidRPr="006E579A">
              <w:rPr>
                <w:sz w:val="18"/>
                <w:szCs w:val="18"/>
                <w:rPrChange w:id="14790" w:author="Gary Sullivan" w:date="2021-02-04T19:40:00Z">
                  <w:rPr/>
                </w:rPrChange>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6E579A" w:rsidRDefault="000E3CCD" w:rsidP="006E579A">
            <w:pPr>
              <w:spacing w:before="0"/>
              <w:rPr>
                <w:sz w:val="18"/>
                <w:szCs w:val="18"/>
                <w:rPrChange w:id="14791" w:author="Gary Sullivan" w:date="2021-02-04T19:40:00Z">
                  <w:rPr/>
                </w:rPrChange>
              </w:rPr>
              <w:pPrChange w:id="14792" w:author="Gary Sullivan" w:date="2021-02-04T19:41:00Z">
                <w:pPr/>
              </w:pPrChange>
            </w:pPr>
            <w:r w:rsidRPr="006E579A">
              <w:rPr>
                <w:sz w:val="18"/>
                <w:szCs w:val="18"/>
                <w:rPrChange w:id="14793" w:author="Gary Sullivan" w:date="2021-02-04T19:40:00Z">
                  <w:rPr/>
                </w:rPrChange>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6E579A" w:rsidRDefault="000E3CCD" w:rsidP="006E579A">
            <w:pPr>
              <w:spacing w:before="0"/>
              <w:rPr>
                <w:sz w:val="18"/>
                <w:szCs w:val="18"/>
                <w:rPrChange w:id="14794" w:author="Gary Sullivan" w:date="2021-02-04T19:40:00Z">
                  <w:rPr/>
                </w:rPrChange>
              </w:rPr>
              <w:pPrChange w:id="14795" w:author="Gary Sullivan" w:date="2021-02-04T19:41:00Z">
                <w:pPr/>
              </w:pPrChange>
            </w:pPr>
            <w:r w:rsidRPr="006E579A">
              <w:rPr>
                <w:sz w:val="18"/>
                <w:szCs w:val="18"/>
                <w:rPrChange w:id="14796" w:author="Gary Sullivan" w:date="2021-02-04T19:40:00Z">
                  <w:rPr/>
                </w:rPrChange>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6E579A" w:rsidRDefault="000E3CCD" w:rsidP="006E579A">
            <w:pPr>
              <w:spacing w:before="0"/>
              <w:jc w:val="left"/>
              <w:rPr>
                <w:sz w:val="18"/>
                <w:szCs w:val="18"/>
                <w:rPrChange w:id="14797" w:author="Gary Sullivan" w:date="2021-02-04T19:40:00Z">
                  <w:rPr/>
                </w:rPrChange>
              </w:rPr>
              <w:pPrChange w:id="14798" w:author="Gary Sullivan" w:date="2021-02-04T19:41:00Z">
                <w:pPr>
                  <w:jc w:val="left"/>
                </w:pPr>
              </w:pPrChange>
            </w:pPr>
            <w:r w:rsidRPr="006E579A">
              <w:rPr>
                <w:sz w:val="18"/>
                <w:szCs w:val="18"/>
                <w:rPrChange w:id="14799" w:author="Gary Sullivan" w:date="2021-02-04T19:40:00Z">
                  <w:rPr/>
                </w:rPrChange>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77777777" w:rsidR="006E579A" w:rsidRDefault="000E3CCD" w:rsidP="006E579A">
            <w:pPr>
              <w:spacing w:before="0"/>
              <w:jc w:val="left"/>
              <w:rPr>
                <w:ins w:id="14800" w:author="Gary Sullivan" w:date="2021-02-04T19:42:00Z"/>
                <w:sz w:val="18"/>
                <w:szCs w:val="18"/>
              </w:rPr>
            </w:pPr>
            <w:r w:rsidRPr="006E579A">
              <w:rPr>
                <w:sz w:val="18"/>
                <w:szCs w:val="18"/>
                <w:rPrChange w:id="14801" w:author="Gary Sullivan" w:date="2021-02-04T19:40:00Z">
                  <w:rPr/>
                </w:rPrChange>
              </w:rPr>
              <w:t>A. Segall</w:t>
            </w:r>
            <w:del w:id="14802" w:author="Gary Sullivan" w:date="2021-02-04T19:42:00Z">
              <w:r w:rsidRPr="006E579A" w:rsidDel="006E579A">
                <w:rPr>
                  <w:sz w:val="18"/>
                  <w:szCs w:val="18"/>
                  <w:rPrChange w:id="14803" w:author="Gary Sullivan" w:date="2021-02-04T19:40:00Z">
                    <w:rPr/>
                  </w:rPrChange>
                </w:rPr>
                <w:delText xml:space="preserve">, </w:delText>
              </w:r>
            </w:del>
          </w:p>
          <w:p w14:paraId="6612E5AC" w14:textId="77777777" w:rsidR="006E579A" w:rsidRDefault="000E3CCD" w:rsidP="006E579A">
            <w:pPr>
              <w:spacing w:before="0"/>
              <w:jc w:val="left"/>
              <w:rPr>
                <w:ins w:id="14804" w:author="Gary Sullivan" w:date="2021-02-04T19:42:00Z"/>
                <w:sz w:val="18"/>
                <w:szCs w:val="18"/>
              </w:rPr>
            </w:pPr>
            <w:r w:rsidRPr="006E579A">
              <w:rPr>
                <w:sz w:val="18"/>
                <w:szCs w:val="18"/>
                <w:rPrChange w:id="14805" w:author="Gary Sullivan" w:date="2021-02-04T19:40:00Z">
                  <w:rPr/>
                </w:rPrChange>
              </w:rPr>
              <w:t>E. François</w:t>
            </w:r>
            <w:del w:id="14806" w:author="Gary Sullivan" w:date="2021-02-04T19:42:00Z">
              <w:r w:rsidRPr="006E579A" w:rsidDel="006E579A">
                <w:rPr>
                  <w:sz w:val="18"/>
                  <w:szCs w:val="18"/>
                  <w:rPrChange w:id="14807" w:author="Gary Sullivan" w:date="2021-02-04T19:40:00Z">
                    <w:rPr/>
                  </w:rPrChange>
                </w:rPr>
                <w:delText xml:space="preserve">, </w:delText>
              </w:r>
            </w:del>
          </w:p>
          <w:p w14:paraId="2C684E09" w14:textId="77777777" w:rsidR="006E579A" w:rsidRDefault="000E3CCD" w:rsidP="006E579A">
            <w:pPr>
              <w:spacing w:before="0"/>
              <w:jc w:val="left"/>
              <w:rPr>
                <w:ins w:id="14808" w:author="Gary Sullivan" w:date="2021-02-04T19:42:00Z"/>
                <w:sz w:val="18"/>
                <w:szCs w:val="18"/>
              </w:rPr>
            </w:pPr>
            <w:r w:rsidRPr="006E579A">
              <w:rPr>
                <w:sz w:val="18"/>
                <w:szCs w:val="18"/>
                <w:rPrChange w:id="14809" w:author="Gary Sullivan" w:date="2021-02-04T19:40:00Z">
                  <w:rPr/>
                </w:rPrChange>
              </w:rPr>
              <w:t>W. Husak</w:t>
            </w:r>
            <w:del w:id="14810" w:author="Gary Sullivan" w:date="2021-02-04T19:42:00Z">
              <w:r w:rsidRPr="006E579A" w:rsidDel="006E579A">
                <w:rPr>
                  <w:sz w:val="18"/>
                  <w:szCs w:val="18"/>
                  <w:rPrChange w:id="14811" w:author="Gary Sullivan" w:date="2021-02-04T19:40:00Z">
                    <w:rPr/>
                  </w:rPrChange>
                </w:rPr>
                <w:delText xml:space="preserve">, </w:delText>
              </w:r>
            </w:del>
          </w:p>
          <w:p w14:paraId="1783FFAE" w14:textId="77777777" w:rsidR="006E579A" w:rsidRDefault="000E3CCD" w:rsidP="006E579A">
            <w:pPr>
              <w:spacing w:before="0"/>
              <w:jc w:val="left"/>
              <w:rPr>
                <w:ins w:id="14812" w:author="Gary Sullivan" w:date="2021-02-04T19:42:00Z"/>
                <w:sz w:val="18"/>
                <w:szCs w:val="18"/>
              </w:rPr>
            </w:pPr>
            <w:r w:rsidRPr="006E579A">
              <w:rPr>
                <w:sz w:val="18"/>
                <w:szCs w:val="18"/>
                <w:rPrChange w:id="14813" w:author="Gary Sullivan" w:date="2021-02-04T19:40:00Z">
                  <w:rPr/>
                </w:rPrChange>
              </w:rPr>
              <w:t>S. Iwamura</w:t>
            </w:r>
            <w:del w:id="14814" w:author="Gary Sullivan" w:date="2021-02-04T19:42:00Z">
              <w:r w:rsidRPr="006E579A" w:rsidDel="006E579A">
                <w:rPr>
                  <w:sz w:val="18"/>
                  <w:szCs w:val="18"/>
                  <w:rPrChange w:id="14815" w:author="Gary Sullivan" w:date="2021-02-04T19:40:00Z">
                    <w:rPr/>
                  </w:rPrChange>
                </w:rPr>
                <w:delText xml:space="preserve">, </w:delText>
              </w:r>
            </w:del>
          </w:p>
          <w:p w14:paraId="47D519E8" w14:textId="38866957" w:rsidR="000E3CCD" w:rsidRPr="006E579A" w:rsidRDefault="000E3CCD" w:rsidP="006E579A">
            <w:pPr>
              <w:spacing w:before="0"/>
              <w:jc w:val="left"/>
              <w:rPr>
                <w:sz w:val="18"/>
                <w:szCs w:val="18"/>
                <w:rPrChange w:id="14816" w:author="Gary Sullivan" w:date="2021-02-04T19:40:00Z">
                  <w:rPr/>
                </w:rPrChange>
              </w:rPr>
              <w:pPrChange w:id="14817" w:author="Gary Sullivan" w:date="2021-02-04T19:41:00Z">
                <w:pPr>
                  <w:jc w:val="left"/>
                </w:pPr>
              </w:pPrChange>
            </w:pPr>
            <w:r w:rsidRPr="006E579A">
              <w:rPr>
                <w:sz w:val="18"/>
                <w:szCs w:val="18"/>
                <w:rPrChange w:id="14818" w:author="Gary Sullivan" w:date="2021-02-04T19:40:00Z">
                  <w:rPr/>
                </w:rPrChange>
              </w:rPr>
              <w:t>D. Rusanovskyy</w:t>
            </w:r>
          </w:p>
        </w:tc>
      </w:tr>
      <w:tr w:rsidR="006E579A" w:rsidRPr="006E579A"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6E579A" w:rsidRDefault="00B81FCF" w:rsidP="006E579A">
            <w:pPr>
              <w:spacing w:before="0"/>
              <w:jc w:val="center"/>
              <w:rPr>
                <w:sz w:val="18"/>
                <w:szCs w:val="18"/>
                <w:rPrChange w:id="14819" w:author="Gary Sullivan" w:date="2021-02-04T19:40:00Z">
                  <w:rPr>
                    <w:sz w:val="24"/>
                    <w:szCs w:val="24"/>
                  </w:rPr>
                </w:rPrChange>
              </w:rPr>
              <w:pPrChange w:id="14820" w:author="Gary Sullivan" w:date="2021-02-04T19:41:00Z">
                <w:pPr>
                  <w:jc w:val="center"/>
                </w:pPr>
              </w:pPrChange>
            </w:pPr>
            <w:r w:rsidRPr="006E579A">
              <w:rPr>
                <w:sz w:val="18"/>
                <w:szCs w:val="18"/>
                <w:rPrChange w:id="14821" w:author="Gary Sullivan" w:date="2021-02-04T19:40:00Z">
                  <w:rPr/>
                </w:rPrChange>
              </w:rPr>
              <w:fldChar w:fldCharType="begin"/>
            </w:r>
            <w:r w:rsidRPr="006E579A">
              <w:rPr>
                <w:sz w:val="18"/>
                <w:szCs w:val="18"/>
                <w:rPrChange w:id="14822" w:author="Gary Sullivan" w:date="2021-02-04T19:40:00Z">
                  <w:rPr/>
                </w:rPrChange>
              </w:rPr>
              <w:instrText xml:space="preserve"> HYPERLINK "https://jvet-experts.org/doc_end_user/current_document.php?id=10630" </w:instrText>
            </w:r>
            <w:r w:rsidRPr="006E579A">
              <w:rPr>
                <w:sz w:val="18"/>
                <w:szCs w:val="18"/>
                <w:rPrChange w:id="14823" w:author="Gary Sullivan" w:date="2021-02-04T19:40:00Z">
                  <w:rPr/>
                </w:rPrChange>
              </w:rPr>
              <w:fldChar w:fldCharType="separate"/>
            </w:r>
            <w:r w:rsidR="000E3CCD" w:rsidRPr="006E579A">
              <w:rPr>
                <w:rStyle w:val="Hyperlink"/>
                <w:sz w:val="18"/>
                <w:szCs w:val="18"/>
                <w:rPrChange w:id="14824" w:author="Gary Sullivan" w:date="2021-02-04T19:40:00Z">
                  <w:rPr>
                    <w:rStyle w:val="Hyperlink"/>
                  </w:rPr>
                </w:rPrChange>
              </w:rPr>
              <w:t>JVET-U0008</w:t>
            </w:r>
            <w:r w:rsidRPr="006E579A">
              <w:rPr>
                <w:rStyle w:val="Hyperlink"/>
                <w:sz w:val="18"/>
                <w:szCs w:val="18"/>
                <w:rPrChange w:id="1482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6E579A" w:rsidRDefault="000E3CCD" w:rsidP="006E579A">
            <w:pPr>
              <w:spacing w:before="0"/>
              <w:jc w:val="center"/>
              <w:rPr>
                <w:sz w:val="18"/>
                <w:szCs w:val="18"/>
                <w:rPrChange w:id="14826" w:author="Gary Sullivan" w:date="2021-02-04T19:40:00Z">
                  <w:rPr/>
                </w:rPrChange>
              </w:rPr>
              <w:pPrChange w:id="14827" w:author="Gary Sullivan" w:date="2021-02-04T19:41:00Z">
                <w:pPr>
                  <w:jc w:val="center"/>
                </w:pPr>
              </w:pPrChange>
            </w:pPr>
            <w:r w:rsidRPr="006E579A">
              <w:rPr>
                <w:sz w:val="18"/>
                <w:szCs w:val="18"/>
                <w:rPrChange w:id="14828" w:author="Gary Sullivan" w:date="2021-02-04T19:40:00Z">
                  <w:rPr/>
                </w:rPrChange>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6E579A" w:rsidRDefault="000E3CCD" w:rsidP="006E579A">
            <w:pPr>
              <w:spacing w:before="0"/>
              <w:jc w:val="left"/>
              <w:rPr>
                <w:sz w:val="18"/>
                <w:szCs w:val="18"/>
                <w:rPrChange w:id="14829" w:author="Gary Sullivan" w:date="2021-02-04T19:40:00Z">
                  <w:rPr/>
                </w:rPrChange>
              </w:rPr>
              <w:pPrChange w:id="14830" w:author="Gary Sullivan" w:date="2021-02-04T19:41:00Z">
                <w:pPr>
                  <w:jc w:val="left"/>
                </w:pPr>
              </w:pPrChange>
            </w:pPr>
            <w:r w:rsidRPr="006E579A">
              <w:rPr>
                <w:sz w:val="18"/>
                <w:szCs w:val="18"/>
                <w:rPrChange w:id="14831" w:author="Gary Sullivan" w:date="2021-02-04T19:40:00Z">
                  <w:rPr/>
                </w:rPrChange>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6E579A" w:rsidRDefault="000E3CCD" w:rsidP="006E579A">
            <w:pPr>
              <w:spacing w:before="0"/>
              <w:rPr>
                <w:sz w:val="18"/>
                <w:szCs w:val="18"/>
                <w:rPrChange w:id="14832" w:author="Gary Sullivan" w:date="2021-02-04T19:40:00Z">
                  <w:rPr/>
                </w:rPrChange>
              </w:rPr>
              <w:pPrChange w:id="14833" w:author="Gary Sullivan" w:date="2021-02-04T19:41:00Z">
                <w:pPr/>
              </w:pPrChange>
            </w:pPr>
            <w:r w:rsidRPr="006E579A">
              <w:rPr>
                <w:sz w:val="18"/>
                <w:szCs w:val="18"/>
                <w:rPrChange w:id="14834" w:author="Gary Sullivan" w:date="2021-02-04T19:40:00Z">
                  <w:rPr/>
                </w:rPrChange>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6E579A" w:rsidRDefault="000E3CCD" w:rsidP="006E579A">
            <w:pPr>
              <w:spacing w:before="0"/>
              <w:rPr>
                <w:sz w:val="18"/>
                <w:szCs w:val="18"/>
                <w:rPrChange w:id="14835" w:author="Gary Sullivan" w:date="2021-02-04T19:40:00Z">
                  <w:rPr/>
                </w:rPrChange>
              </w:rPr>
              <w:pPrChange w:id="14836" w:author="Gary Sullivan" w:date="2021-02-04T19:41:00Z">
                <w:pPr/>
              </w:pPrChange>
            </w:pPr>
            <w:r w:rsidRPr="006E579A">
              <w:rPr>
                <w:sz w:val="18"/>
                <w:szCs w:val="18"/>
                <w:rPrChange w:id="14837" w:author="Gary Sullivan" w:date="2021-02-04T19:40:00Z">
                  <w:rPr/>
                </w:rPrChange>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6E579A" w:rsidRDefault="000E3CCD" w:rsidP="006E579A">
            <w:pPr>
              <w:spacing w:before="0"/>
              <w:jc w:val="left"/>
              <w:rPr>
                <w:sz w:val="18"/>
                <w:szCs w:val="18"/>
                <w:rPrChange w:id="14838" w:author="Gary Sullivan" w:date="2021-02-04T19:40:00Z">
                  <w:rPr/>
                </w:rPrChange>
              </w:rPr>
              <w:pPrChange w:id="14839" w:author="Gary Sullivan" w:date="2021-02-04T19:41:00Z">
                <w:pPr>
                  <w:jc w:val="left"/>
                </w:pPr>
              </w:pPrChange>
            </w:pPr>
            <w:r w:rsidRPr="006E579A">
              <w:rPr>
                <w:sz w:val="18"/>
                <w:szCs w:val="18"/>
                <w:rPrChange w:id="14840" w:author="Gary Sullivan" w:date="2021-02-04T19:40:00Z">
                  <w:rPr/>
                </w:rPrChange>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77777777" w:rsidR="006E579A" w:rsidRDefault="000E3CCD" w:rsidP="006E579A">
            <w:pPr>
              <w:spacing w:before="0"/>
              <w:jc w:val="left"/>
              <w:rPr>
                <w:ins w:id="14841" w:author="Gary Sullivan" w:date="2021-02-04T19:42:00Z"/>
                <w:sz w:val="18"/>
                <w:szCs w:val="18"/>
              </w:rPr>
            </w:pPr>
            <w:r w:rsidRPr="006E579A">
              <w:rPr>
                <w:sz w:val="18"/>
                <w:szCs w:val="18"/>
                <w:rPrChange w:id="14842" w:author="Gary Sullivan" w:date="2021-02-04T19:40:00Z">
                  <w:rPr/>
                </w:rPrChange>
              </w:rPr>
              <w:t>A. Browne</w:t>
            </w:r>
            <w:del w:id="14843" w:author="Gary Sullivan" w:date="2021-02-04T19:42:00Z">
              <w:r w:rsidRPr="006E579A" w:rsidDel="006E579A">
                <w:rPr>
                  <w:sz w:val="18"/>
                  <w:szCs w:val="18"/>
                  <w:rPrChange w:id="14844" w:author="Gary Sullivan" w:date="2021-02-04T19:40:00Z">
                    <w:rPr/>
                  </w:rPrChange>
                </w:rPr>
                <w:delText xml:space="preserve">, </w:delText>
              </w:r>
            </w:del>
          </w:p>
          <w:p w14:paraId="6242A398" w14:textId="77777777" w:rsidR="006E579A" w:rsidRDefault="000E3CCD" w:rsidP="006E579A">
            <w:pPr>
              <w:spacing w:before="0"/>
              <w:jc w:val="left"/>
              <w:rPr>
                <w:ins w:id="14845" w:author="Gary Sullivan" w:date="2021-02-04T19:42:00Z"/>
                <w:sz w:val="18"/>
                <w:szCs w:val="18"/>
              </w:rPr>
            </w:pPr>
            <w:r w:rsidRPr="006E579A">
              <w:rPr>
                <w:sz w:val="18"/>
                <w:szCs w:val="18"/>
                <w:rPrChange w:id="14846" w:author="Gary Sullivan" w:date="2021-02-04T19:40:00Z">
                  <w:rPr/>
                </w:rPrChange>
              </w:rPr>
              <w:t>T. Ikai</w:t>
            </w:r>
            <w:del w:id="14847" w:author="Gary Sullivan" w:date="2021-02-04T19:42:00Z">
              <w:r w:rsidRPr="006E579A" w:rsidDel="006E579A">
                <w:rPr>
                  <w:sz w:val="18"/>
                  <w:szCs w:val="18"/>
                  <w:rPrChange w:id="14848" w:author="Gary Sullivan" w:date="2021-02-04T19:40:00Z">
                    <w:rPr/>
                  </w:rPrChange>
                </w:rPr>
                <w:delText xml:space="preserve">, </w:delText>
              </w:r>
            </w:del>
          </w:p>
          <w:p w14:paraId="3952A94F" w14:textId="77777777" w:rsidR="006E579A" w:rsidRDefault="000E3CCD" w:rsidP="006E579A">
            <w:pPr>
              <w:spacing w:before="0"/>
              <w:jc w:val="left"/>
              <w:rPr>
                <w:ins w:id="14849" w:author="Gary Sullivan" w:date="2021-02-04T19:42:00Z"/>
                <w:sz w:val="18"/>
                <w:szCs w:val="18"/>
              </w:rPr>
            </w:pPr>
            <w:r w:rsidRPr="006E579A">
              <w:rPr>
                <w:sz w:val="18"/>
                <w:szCs w:val="18"/>
                <w:rPrChange w:id="14850" w:author="Gary Sullivan" w:date="2021-02-04T19:40:00Z">
                  <w:rPr/>
                </w:rPrChange>
              </w:rPr>
              <w:t>M. Sarwer</w:t>
            </w:r>
            <w:del w:id="14851" w:author="Gary Sullivan" w:date="2021-02-04T19:42:00Z">
              <w:r w:rsidRPr="006E579A" w:rsidDel="006E579A">
                <w:rPr>
                  <w:sz w:val="18"/>
                  <w:szCs w:val="18"/>
                  <w:rPrChange w:id="14852" w:author="Gary Sullivan" w:date="2021-02-04T19:40:00Z">
                    <w:rPr/>
                  </w:rPrChange>
                </w:rPr>
                <w:delText xml:space="preserve">, </w:delText>
              </w:r>
            </w:del>
          </w:p>
          <w:p w14:paraId="6EE31A2B" w14:textId="318AEA7E" w:rsidR="000E3CCD" w:rsidRPr="006E579A" w:rsidRDefault="000E3CCD" w:rsidP="006E579A">
            <w:pPr>
              <w:spacing w:before="0"/>
              <w:jc w:val="left"/>
              <w:rPr>
                <w:sz w:val="18"/>
                <w:szCs w:val="18"/>
                <w:rPrChange w:id="14853" w:author="Gary Sullivan" w:date="2021-02-04T19:40:00Z">
                  <w:rPr/>
                </w:rPrChange>
              </w:rPr>
              <w:pPrChange w:id="14854" w:author="Gary Sullivan" w:date="2021-02-04T19:41:00Z">
                <w:pPr>
                  <w:jc w:val="left"/>
                </w:pPr>
              </w:pPrChange>
            </w:pPr>
            <w:r w:rsidRPr="006E579A">
              <w:rPr>
                <w:sz w:val="18"/>
                <w:szCs w:val="18"/>
                <w:rPrChange w:id="14855" w:author="Gary Sullivan" w:date="2021-02-04T19:40:00Z">
                  <w:rPr/>
                </w:rPrChange>
              </w:rPr>
              <w:t>X. Xiu</w:t>
            </w:r>
          </w:p>
        </w:tc>
      </w:tr>
      <w:tr w:rsidR="006E579A" w:rsidRPr="006E579A"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6E579A" w:rsidRDefault="00B81FCF" w:rsidP="006E579A">
            <w:pPr>
              <w:spacing w:before="0"/>
              <w:jc w:val="center"/>
              <w:rPr>
                <w:sz w:val="18"/>
                <w:szCs w:val="18"/>
                <w:rPrChange w:id="14856" w:author="Gary Sullivan" w:date="2021-02-04T19:40:00Z">
                  <w:rPr>
                    <w:sz w:val="24"/>
                    <w:szCs w:val="24"/>
                  </w:rPr>
                </w:rPrChange>
              </w:rPr>
              <w:pPrChange w:id="14857" w:author="Gary Sullivan" w:date="2021-02-04T19:41:00Z">
                <w:pPr>
                  <w:jc w:val="center"/>
                </w:pPr>
              </w:pPrChange>
            </w:pPr>
            <w:r w:rsidRPr="006E579A">
              <w:rPr>
                <w:sz w:val="18"/>
                <w:szCs w:val="18"/>
                <w:rPrChange w:id="14858" w:author="Gary Sullivan" w:date="2021-02-04T19:40:00Z">
                  <w:rPr/>
                </w:rPrChange>
              </w:rPr>
              <w:fldChar w:fldCharType="begin"/>
            </w:r>
            <w:r w:rsidRPr="006E579A">
              <w:rPr>
                <w:sz w:val="18"/>
                <w:szCs w:val="18"/>
                <w:rPrChange w:id="14859" w:author="Gary Sullivan" w:date="2021-02-04T19:40:00Z">
                  <w:rPr/>
                </w:rPrChange>
              </w:rPr>
              <w:instrText xml:space="preserve"> HYPERLINK "https://jvet-experts.org/doc_end_user/current_document.php?id=10631" </w:instrText>
            </w:r>
            <w:r w:rsidRPr="006E579A">
              <w:rPr>
                <w:sz w:val="18"/>
                <w:szCs w:val="18"/>
                <w:rPrChange w:id="14860" w:author="Gary Sullivan" w:date="2021-02-04T19:40:00Z">
                  <w:rPr/>
                </w:rPrChange>
              </w:rPr>
              <w:fldChar w:fldCharType="separate"/>
            </w:r>
            <w:r w:rsidR="000E3CCD" w:rsidRPr="006E579A">
              <w:rPr>
                <w:rStyle w:val="Hyperlink"/>
                <w:sz w:val="18"/>
                <w:szCs w:val="18"/>
                <w:rPrChange w:id="14861" w:author="Gary Sullivan" w:date="2021-02-04T19:40:00Z">
                  <w:rPr>
                    <w:rStyle w:val="Hyperlink"/>
                  </w:rPr>
                </w:rPrChange>
              </w:rPr>
              <w:t>JVET-U0009</w:t>
            </w:r>
            <w:r w:rsidRPr="006E579A">
              <w:rPr>
                <w:rStyle w:val="Hyperlink"/>
                <w:sz w:val="18"/>
                <w:szCs w:val="18"/>
                <w:rPrChange w:id="1486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6E579A" w:rsidRDefault="000E3CCD" w:rsidP="006E579A">
            <w:pPr>
              <w:spacing w:before="0"/>
              <w:jc w:val="center"/>
              <w:rPr>
                <w:sz w:val="18"/>
                <w:szCs w:val="18"/>
                <w:rPrChange w:id="14863" w:author="Gary Sullivan" w:date="2021-02-04T19:40:00Z">
                  <w:rPr/>
                </w:rPrChange>
              </w:rPr>
              <w:pPrChange w:id="14864" w:author="Gary Sullivan" w:date="2021-02-04T19:41:00Z">
                <w:pPr>
                  <w:jc w:val="center"/>
                </w:pPr>
              </w:pPrChange>
            </w:pPr>
            <w:r w:rsidRPr="006E579A">
              <w:rPr>
                <w:sz w:val="18"/>
                <w:szCs w:val="18"/>
                <w:rPrChange w:id="14865" w:author="Gary Sullivan" w:date="2021-02-04T19:40:00Z">
                  <w:rPr/>
                </w:rPrChange>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6E579A" w:rsidRDefault="000E3CCD" w:rsidP="006E579A">
            <w:pPr>
              <w:spacing w:before="0"/>
              <w:jc w:val="left"/>
              <w:rPr>
                <w:sz w:val="18"/>
                <w:szCs w:val="18"/>
                <w:rPrChange w:id="14866" w:author="Gary Sullivan" w:date="2021-02-04T19:40:00Z">
                  <w:rPr/>
                </w:rPrChange>
              </w:rPr>
              <w:pPrChange w:id="14867" w:author="Gary Sullivan" w:date="2021-02-04T19:41:00Z">
                <w:pPr>
                  <w:jc w:val="left"/>
                </w:pPr>
              </w:pPrChange>
            </w:pPr>
            <w:r w:rsidRPr="006E579A">
              <w:rPr>
                <w:sz w:val="18"/>
                <w:szCs w:val="18"/>
                <w:rPrChange w:id="14868" w:author="Gary Sullivan" w:date="2021-02-04T19:40:00Z">
                  <w:rPr/>
                </w:rPrChange>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6E579A" w:rsidRDefault="000E3CCD" w:rsidP="006E579A">
            <w:pPr>
              <w:spacing w:before="0"/>
              <w:rPr>
                <w:sz w:val="18"/>
                <w:szCs w:val="18"/>
                <w:rPrChange w:id="14869" w:author="Gary Sullivan" w:date="2021-02-04T19:40:00Z">
                  <w:rPr/>
                </w:rPrChange>
              </w:rPr>
              <w:pPrChange w:id="14870" w:author="Gary Sullivan" w:date="2021-02-04T19:41:00Z">
                <w:pPr/>
              </w:pPrChange>
            </w:pPr>
            <w:r w:rsidRPr="006E579A">
              <w:rPr>
                <w:sz w:val="18"/>
                <w:szCs w:val="18"/>
                <w:rPrChange w:id="14871" w:author="Gary Sullivan" w:date="2021-02-04T19:40:00Z">
                  <w:rPr/>
                </w:rPrChange>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6E579A" w:rsidRDefault="000E3CCD" w:rsidP="006E579A">
            <w:pPr>
              <w:spacing w:before="0"/>
              <w:rPr>
                <w:sz w:val="18"/>
                <w:szCs w:val="18"/>
                <w:rPrChange w:id="14872" w:author="Gary Sullivan" w:date="2021-02-04T19:40:00Z">
                  <w:rPr/>
                </w:rPrChange>
              </w:rPr>
              <w:pPrChange w:id="14873" w:author="Gary Sullivan" w:date="2021-02-04T19:41:00Z">
                <w:pPr/>
              </w:pPrChange>
            </w:pPr>
            <w:r w:rsidRPr="006E579A">
              <w:rPr>
                <w:sz w:val="18"/>
                <w:szCs w:val="18"/>
                <w:rPrChange w:id="14874" w:author="Gary Sullivan" w:date="2021-02-04T19:40:00Z">
                  <w:rPr/>
                </w:rPrChange>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6E579A" w:rsidRDefault="000E3CCD" w:rsidP="006E579A">
            <w:pPr>
              <w:spacing w:before="0"/>
              <w:jc w:val="left"/>
              <w:rPr>
                <w:sz w:val="18"/>
                <w:szCs w:val="18"/>
                <w:rPrChange w:id="14875" w:author="Gary Sullivan" w:date="2021-02-04T19:40:00Z">
                  <w:rPr/>
                </w:rPrChange>
              </w:rPr>
              <w:pPrChange w:id="14876" w:author="Gary Sullivan" w:date="2021-02-04T19:41:00Z">
                <w:pPr>
                  <w:jc w:val="left"/>
                </w:pPr>
              </w:pPrChange>
            </w:pPr>
            <w:r w:rsidRPr="006E579A">
              <w:rPr>
                <w:sz w:val="18"/>
                <w:szCs w:val="18"/>
                <w:rPrChange w:id="14877" w:author="Gary Sullivan" w:date="2021-02-04T19:40:00Z">
                  <w:rPr/>
                </w:rPrChang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7777777" w:rsidR="006E579A" w:rsidRDefault="000E3CCD" w:rsidP="006E579A">
            <w:pPr>
              <w:spacing w:before="0"/>
              <w:jc w:val="left"/>
              <w:rPr>
                <w:ins w:id="14878" w:author="Gary Sullivan" w:date="2021-02-04T19:42:00Z"/>
                <w:sz w:val="18"/>
                <w:szCs w:val="18"/>
              </w:rPr>
            </w:pPr>
            <w:r w:rsidRPr="006E579A">
              <w:rPr>
                <w:sz w:val="18"/>
                <w:szCs w:val="18"/>
                <w:rPrChange w:id="14879" w:author="Gary Sullivan" w:date="2021-02-04T19:40:00Z">
                  <w:rPr/>
                </w:rPrChange>
              </w:rPr>
              <w:t>J. Boyce</w:t>
            </w:r>
            <w:del w:id="14880" w:author="Gary Sullivan" w:date="2021-02-04T19:42:00Z">
              <w:r w:rsidRPr="006E579A" w:rsidDel="006E579A">
                <w:rPr>
                  <w:sz w:val="18"/>
                  <w:szCs w:val="18"/>
                  <w:rPrChange w:id="14881" w:author="Gary Sullivan" w:date="2021-02-04T19:40:00Z">
                    <w:rPr/>
                  </w:rPrChange>
                </w:rPr>
                <w:delText xml:space="preserve">, </w:delText>
              </w:r>
            </w:del>
          </w:p>
          <w:p w14:paraId="6D0749E0" w14:textId="77777777" w:rsidR="006E579A" w:rsidRDefault="000E3CCD" w:rsidP="006E579A">
            <w:pPr>
              <w:spacing w:before="0"/>
              <w:jc w:val="left"/>
              <w:rPr>
                <w:ins w:id="14882" w:author="Gary Sullivan" w:date="2021-02-04T19:42:00Z"/>
                <w:sz w:val="18"/>
                <w:szCs w:val="18"/>
              </w:rPr>
            </w:pPr>
            <w:r w:rsidRPr="006E579A">
              <w:rPr>
                <w:sz w:val="18"/>
                <w:szCs w:val="18"/>
                <w:rPrChange w:id="14883" w:author="Gary Sullivan" w:date="2021-02-04T19:40:00Z">
                  <w:rPr/>
                </w:rPrChange>
              </w:rPr>
              <w:t>S. McCarthy</w:t>
            </w:r>
            <w:del w:id="14884" w:author="Gary Sullivan" w:date="2021-02-04T19:42:00Z">
              <w:r w:rsidRPr="006E579A" w:rsidDel="006E579A">
                <w:rPr>
                  <w:sz w:val="18"/>
                  <w:szCs w:val="18"/>
                  <w:rPrChange w:id="14885" w:author="Gary Sullivan" w:date="2021-02-04T19:40:00Z">
                    <w:rPr/>
                  </w:rPrChange>
                </w:rPr>
                <w:delText xml:space="preserve">, </w:delText>
              </w:r>
            </w:del>
          </w:p>
          <w:p w14:paraId="5290B2CB" w14:textId="77777777" w:rsidR="006E579A" w:rsidRDefault="000E3CCD" w:rsidP="006E579A">
            <w:pPr>
              <w:spacing w:before="0"/>
              <w:jc w:val="left"/>
              <w:rPr>
                <w:ins w:id="14886" w:author="Gary Sullivan" w:date="2021-02-04T19:42:00Z"/>
                <w:sz w:val="18"/>
                <w:szCs w:val="18"/>
              </w:rPr>
            </w:pPr>
            <w:r w:rsidRPr="006E579A">
              <w:rPr>
                <w:sz w:val="18"/>
                <w:szCs w:val="18"/>
                <w:rPrChange w:id="14887" w:author="Gary Sullivan" w:date="2021-02-04T19:40:00Z">
                  <w:rPr/>
                </w:rPrChange>
              </w:rPr>
              <w:t>C. Fogg</w:t>
            </w:r>
            <w:del w:id="14888" w:author="Gary Sullivan" w:date="2021-02-04T19:42:00Z">
              <w:r w:rsidRPr="006E579A" w:rsidDel="006E579A">
                <w:rPr>
                  <w:sz w:val="18"/>
                  <w:szCs w:val="18"/>
                  <w:rPrChange w:id="14889" w:author="Gary Sullivan" w:date="2021-02-04T19:40:00Z">
                    <w:rPr/>
                  </w:rPrChange>
                </w:rPr>
                <w:delText xml:space="preserve">, </w:delText>
              </w:r>
            </w:del>
          </w:p>
          <w:p w14:paraId="5D94A2D7" w14:textId="77777777" w:rsidR="006E579A" w:rsidRDefault="000E3CCD" w:rsidP="006E579A">
            <w:pPr>
              <w:spacing w:before="0"/>
              <w:jc w:val="left"/>
              <w:rPr>
                <w:ins w:id="14890" w:author="Gary Sullivan" w:date="2021-02-04T19:42:00Z"/>
                <w:sz w:val="18"/>
                <w:szCs w:val="18"/>
              </w:rPr>
            </w:pPr>
            <w:r w:rsidRPr="006E579A">
              <w:rPr>
                <w:sz w:val="18"/>
                <w:szCs w:val="18"/>
                <w:rPrChange w:id="14891" w:author="Gary Sullivan" w:date="2021-02-04T19:40:00Z">
                  <w:rPr/>
                </w:rPrChange>
              </w:rPr>
              <w:lastRenderedPageBreak/>
              <w:t>P. de Lagrange</w:t>
            </w:r>
            <w:del w:id="14892" w:author="Gary Sullivan" w:date="2021-02-04T19:42:00Z">
              <w:r w:rsidRPr="006E579A" w:rsidDel="006E579A">
                <w:rPr>
                  <w:sz w:val="18"/>
                  <w:szCs w:val="18"/>
                  <w:rPrChange w:id="14893" w:author="Gary Sullivan" w:date="2021-02-04T19:40:00Z">
                    <w:rPr/>
                  </w:rPrChange>
                </w:rPr>
                <w:delText xml:space="preserve">, </w:delText>
              </w:r>
            </w:del>
          </w:p>
          <w:p w14:paraId="410CB5F0" w14:textId="77777777" w:rsidR="006E579A" w:rsidRDefault="000E3CCD" w:rsidP="006E579A">
            <w:pPr>
              <w:spacing w:before="0"/>
              <w:jc w:val="left"/>
              <w:rPr>
                <w:ins w:id="14894" w:author="Gary Sullivan" w:date="2021-02-04T19:42:00Z"/>
                <w:sz w:val="18"/>
                <w:szCs w:val="18"/>
              </w:rPr>
            </w:pPr>
            <w:r w:rsidRPr="006E579A">
              <w:rPr>
                <w:sz w:val="18"/>
                <w:szCs w:val="18"/>
                <w:rPrChange w:id="14895" w:author="Gary Sullivan" w:date="2021-02-04T19:40:00Z">
                  <w:rPr/>
                </w:rPrChange>
              </w:rPr>
              <w:t>A. Luthra</w:t>
            </w:r>
            <w:del w:id="14896" w:author="Gary Sullivan" w:date="2021-02-04T19:42:00Z">
              <w:r w:rsidRPr="006E579A" w:rsidDel="006E579A">
                <w:rPr>
                  <w:sz w:val="18"/>
                  <w:szCs w:val="18"/>
                  <w:rPrChange w:id="14897" w:author="Gary Sullivan" w:date="2021-02-04T19:40:00Z">
                    <w:rPr/>
                  </w:rPrChange>
                </w:rPr>
                <w:delText xml:space="preserve">, </w:delText>
              </w:r>
            </w:del>
          </w:p>
          <w:p w14:paraId="37B62762" w14:textId="77777777" w:rsidR="006E579A" w:rsidRDefault="000E3CCD" w:rsidP="006E579A">
            <w:pPr>
              <w:spacing w:before="0"/>
              <w:jc w:val="left"/>
              <w:rPr>
                <w:ins w:id="14898" w:author="Gary Sullivan" w:date="2021-02-04T19:42:00Z"/>
                <w:sz w:val="18"/>
                <w:szCs w:val="18"/>
              </w:rPr>
            </w:pPr>
            <w:r w:rsidRPr="006E579A">
              <w:rPr>
                <w:sz w:val="18"/>
                <w:szCs w:val="18"/>
                <w:rPrChange w:id="14899" w:author="Gary Sullivan" w:date="2021-02-04T19:40:00Z">
                  <w:rPr/>
                </w:rPrChange>
              </w:rPr>
              <w:t>G. J. Sullivan</w:t>
            </w:r>
            <w:del w:id="14900" w:author="Gary Sullivan" w:date="2021-02-04T19:42:00Z">
              <w:r w:rsidRPr="006E579A" w:rsidDel="006E579A">
                <w:rPr>
                  <w:sz w:val="18"/>
                  <w:szCs w:val="18"/>
                  <w:rPrChange w:id="14901" w:author="Gary Sullivan" w:date="2021-02-04T19:40:00Z">
                    <w:rPr/>
                  </w:rPrChange>
                </w:rPr>
                <w:delText xml:space="preserve">, </w:delText>
              </w:r>
            </w:del>
          </w:p>
          <w:p w14:paraId="5B8F0CDE" w14:textId="77777777" w:rsidR="006E579A" w:rsidRDefault="000E3CCD" w:rsidP="006E579A">
            <w:pPr>
              <w:spacing w:before="0"/>
              <w:jc w:val="left"/>
              <w:rPr>
                <w:ins w:id="14902" w:author="Gary Sullivan" w:date="2021-02-04T19:42:00Z"/>
                <w:sz w:val="18"/>
                <w:szCs w:val="18"/>
              </w:rPr>
            </w:pPr>
            <w:r w:rsidRPr="006E579A">
              <w:rPr>
                <w:sz w:val="18"/>
                <w:szCs w:val="18"/>
                <w:rPrChange w:id="14903" w:author="Gary Sullivan" w:date="2021-02-04T19:40:00Z">
                  <w:rPr/>
                </w:rPrChange>
              </w:rPr>
              <w:t>A. Tourapis</w:t>
            </w:r>
            <w:del w:id="14904" w:author="Gary Sullivan" w:date="2021-02-04T19:42:00Z">
              <w:r w:rsidRPr="006E579A" w:rsidDel="006E579A">
                <w:rPr>
                  <w:sz w:val="18"/>
                  <w:szCs w:val="18"/>
                  <w:rPrChange w:id="14905" w:author="Gary Sullivan" w:date="2021-02-04T19:40:00Z">
                    <w:rPr/>
                  </w:rPrChange>
                </w:rPr>
                <w:delText xml:space="preserve">, </w:delText>
              </w:r>
            </w:del>
          </w:p>
          <w:p w14:paraId="4AD94D08" w14:textId="77777777" w:rsidR="006E579A" w:rsidRDefault="000E3CCD" w:rsidP="006E579A">
            <w:pPr>
              <w:spacing w:before="0"/>
              <w:jc w:val="left"/>
              <w:rPr>
                <w:ins w:id="14906" w:author="Gary Sullivan" w:date="2021-02-04T19:42:00Z"/>
                <w:sz w:val="18"/>
                <w:szCs w:val="18"/>
              </w:rPr>
            </w:pPr>
            <w:r w:rsidRPr="006E579A">
              <w:rPr>
                <w:sz w:val="18"/>
                <w:szCs w:val="18"/>
                <w:rPrChange w:id="14907" w:author="Gary Sullivan" w:date="2021-02-04T19:40:00Z">
                  <w:rPr/>
                </w:rPrChange>
              </w:rPr>
              <w:t>Y.-K. Wang</w:t>
            </w:r>
            <w:del w:id="14908" w:author="Gary Sullivan" w:date="2021-02-04T19:42:00Z">
              <w:r w:rsidRPr="006E579A" w:rsidDel="006E579A">
                <w:rPr>
                  <w:sz w:val="18"/>
                  <w:szCs w:val="18"/>
                  <w:rPrChange w:id="14909" w:author="Gary Sullivan" w:date="2021-02-04T19:40:00Z">
                    <w:rPr/>
                  </w:rPrChange>
                </w:rPr>
                <w:delText xml:space="preserve">, </w:delText>
              </w:r>
            </w:del>
          </w:p>
          <w:p w14:paraId="0CC16B69" w14:textId="19ED977D" w:rsidR="000E3CCD" w:rsidRPr="006E579A" w:rsidRDefault="000E3CCD" w:rsidP="006E579A">
            <w:pPr>
              <w:spacing w:before="0"/>
              <w:jc w:val="left"/>
              <w:rPr>
                <w:sz w:val="18"/>
                <w:szCs w:val="18"/>
                <w:rPrChange w:id="14910" w:author="Gary Sullivan" w:date="2021-02-04T19:40:00Z">
                  <w:rPr/>
                </w:rPrChange>
              </w:rPr>
              <w:pPrChange w:id="14911" w:author="Gary Sullivan" w:date="2021-02-04T19:41:00Z">
                <w:pPr>
                  <w:jc w:val="left"/>
                </w:pPr>
              </w:pPrChange>
            </w:pPr>
            <w:r w:rsidRPr="006E579A">
              <w:rPr>
                <w:sz w:val="18"/>
                <w:szCs w:val="18"/>
                <w:rPrChange w:id="14912" w:author="Gary Sullivan" w:date="2021-02-04T19:40:00Z">
                  <w:rPr/>
                </w:rPrChange>
              </w:rPr>
              <w:t>S. Wenger</w:t>
            </w:r>
          </w:p>
        </w:tc>
      </w:tr>
      <w:tr w:rsidR="006E579A" w:rsidRPr="006E579A"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6E579A" w:rsidRDefault="00B81FCF" w:rsidP="006E579A">
            <w:pPr>
              <w:spacing w:before="0"/>
              <w:jc w:val="center"/>
              <w:rPr>
                <w:sz w:val="18"/>
                <w:szCs w:val="18"/>
                <w:rPrChange w:id="14913" w:author="Gary Sullivan" w:date="2021-02-04T19:40:00Z">
                  <w:rPr>
                    <w:sz w:val="24"/>
                    <w:szCs w:val="24"/>
                  </w:rPr>
                </w:rPrChange>
              </w:rPr>
              <w:pPrChange w:id="14914" w:author="Gary Sullivan" w:date="2021-02-04T19:41:00Z">
                <w:pPr>
                  <w:jc w:val="center"/>
                </w:pPr>
              </w:pPrChange>
            </w:pPr>
            <w:r w:rsidRPr="006E579A">
              <w:rPr>
                <w:sz w:val="18"/>
                <w:szCs w:val="18"/>
                <w:rPrChange w:id="14915" w:author="Gary Sullivan" w:date="2021-02-04T19:40:00Z">
                  <w:rPr/>
                </w:rPrChange>
              </w:rPr>
              <w:lastRenderedPageBreak/>
              <w:fldChar w:fldCharType="begin"/>
            </w:r>
            <w:r w:rsidRPr="006E579A">
              <w:rPr>
                <w:sz w:val="18"/>
                <w:szCs w:val="18"/>
                <w:rPrChange w:id="14916" w:author="Gary Sullivan" w:date="2021-02-04T19:40:00Z">
                  <w:rPr/>
                </w:rPrChange>
              </w:rPr>
              <w:instrText xml:space="preserve"> HYPERLINK "https://jvet-experts.org/doc_end_user/current_document.php?id=10632" </w:instrText>
            </w:r>
            <w:r w:rsidRPr="006E579A">
              <w:rPr>
                <w:sz w:val="18"/>
                <w:szCs w:val="18"/>
                <w:rPrChange w:id="14917" w:author="Gary Sullivan" w:date="2021-02-04T19:40:00Z">
                  <w:rPr/>
                </w:rPrChange>
              </w:rPr>
              <w:fldChar w:fldCharType="separate"/>
            </w:r>
            <w:r w:rsidR="000E3CCD" w:rsidRPr="006E579A">
              <w:rPr>
                <w:rStyle w:val="Hyperlink"/>
                <w:sz w:val="18"/>
                <w:szCs w:val="18"/>
                <w:rPrChange w:id="14918" w:author="Gary Sullivan" w:date="2021-02-04T19:40:00Z">
                  <w:rPr>
                    <w:rStyle w:val="Hyperlink"/>
                  </w:rPr>
                </w:rPrChange>
              </w:rPr>
              <w:t>JVET-U0010</w:t>
            </w:r>
            <w:r w:rsidRPr="006E579A">
              <w:rPr>
                <w:rStyle w:val="Hyperlink"/>
                <w:sz w:val="18"/>
                <w:szCs w:val="18"/>
                <w:rPrChange w:id="1491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6E579A" w:rsidRDefault="000E3CCD" w:rsidP="006E579A">
            <w:pPr>
              <w:spacing w:before="0"/>
              <w:jc w:val="center"/>
              <w:rPr>
                <w:sz w:val="18"/>
                <w:szCs w:val="18"/>
                <w:rPrChange w:id="14920" w:author="Gary Sullivan" w:date="2021-02-04T19:40:00Z">
                  <w:rPr/>
                </w:rPrChange>
              </w:rPr>
              <w:pPrChange w:id="14921" w:author="Gary Sullivan" w:date="2021-02-04T19:41:00Z">
                <w:pPr>
                  <w:jc w:val="center"/>
                </w:pPr>
              </w:pPrChange>
            </w:pPr>
            <w:r w:rsidRPr="006E579A">
              <w:rPr>
                <w:sz w:val="18"/>
                <w:szCs w:val="18"/>
                <w:rPrChange w:id="14922" w:author="Gary Sullivan" w:date="2021-02-04T19:40:00Z">
                  <w:rPr/>
                </w:rPrChange>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6E579A" w:rsidRDefault="000E3CCD" w:rsidP="006E579A">
            <w:pPr>
              <w:spacing w:before="0"/>
              <w:jc w:val="left"/>
              <w:rPr>
                <w:sz w:val="18"/>
                <w:szCs w:val="18"/>
                <w:rPrChange w:id="14923" w:author="Gary Sullivan" w:date="2021-02-04T19:40:00Z">
                  <w:rPr/>
                </w:rPrChange>
              </w:rPr>
              <w:pPrChange w:id="14924" w:author="Gary Sullivan" w:date="2021-02-04T19:41:00Z">
                <w:pPr>
                  <w:jc w:val="left"/>
                </w:pPr>
              </w:pPrChange>
            </w:pPr>
            <w:r w:rsidRPr="006E579A">
              <w:rPr>
                <w:sz w:val="18"/>
                <w:szCs w:val="18"/>
                <w:rPrChange w:id="14925" w:author="Gary Sullivan" w:date="2021-02-04T19:40:00Z">
                  <w:rPr/>
                </w:rPrChange>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6E579A" w:rsidRDefault="000E3CCD" w:rsidP="006E579A">
            <w:pPr>
              <w:spacing w:before="0"/>
              <w:rPr>
                <w:sz w:val="18"/>
                <w:szCs w:val="18"/>
                <w:rPrChange w:id="14926" w:author="Gary Sullivan" w:date="2021-02-04T19:40:00Z">
                  <w:rPr/>
                </w:rPrChange>
              </w:rPr>
              <w:pPrChange w:id="14927" w:author="Gary Sullivan" w:date="2021-02-04T19:41:00Z">
                <w:pPr/>
              </w:pPrChange>
            </w:pPr>
            <w:r w:rsidRPr="006E579A">
              <w:rPr>
                <w:sz w:val="18"/>
                <w:szCs w:val="18"/>
                <w:rPrChange w:id="14928" w:author="Gary Sullivan" w:date="2021-02-04T19:40:00Z">
                  <w:rPr/>
                </w:rPrChange>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6E579A" w:rsidRDefault="000E3CCD" w:rsidP="006E579A">
            <w:pPr>
              <w:spacing w:before="0"/>
              <w:rPr>
                <w:sz w:val="18"/>
                <w:szCs w:val="18"/>
                <w:rPrChange w:id="14929" w:author="Gary Sullivan" w:date="2021-02-04T19:40:00Z">
                  <w:rPr/>
                </w:rPrChange>
              </w:rPr>
              <w:pPrChange w:id="14930" w:author="Gary Sullivan" w:date="2021-02-04T19:41:00Z">
                <w:pPr/>
              </w:pPrChange>
            </w:pPr>
            <w:r w:rsidRPr="006E579A">
              <w:rPr>
                <w:sz w:val="18"/>
                <w:szCs w:val="18"/>
                <w:rPrChange w:id="14931" w:author="Gary Sullivan" w:date="2021-02-04T19:40:00Z">
                  <w:rPr/>
                </w:rPrChange>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6E579A" w:rsidRDefault="000E3CCD" w:rsidP="006E579A">
            <w:pPr>
              <w:spacing w:before="0"/>
              <w:jc w:val="left"/>
              <w:rPr>
                <w:sz w:val="18"/>
                <w:szCs w:val="18"/>
                <w:rPrChange w:id="14932" w:author="Gary Sullivan" w:date="2021-02-04T19:40:00Z">
                  <w:rPr/>
                </w:rPrChange>
              </w:rPr>
              <w:pPrChange w:id="14933" w:author="Gary Sullivan" w:date="2021-02-04T19:41:00Z">
                <w:pPr>
                  <w:jc w:val="left"/>
                </w:pPr>
              </w:pPrChange>
            </w:pPr>
            <w:r w:rsidRPr="006E579A">
              <w:rPr>
                <w:sz w:val="18"/>
                <w:szCs w:val="18"/>
                <w:rPrChange w:id="14934" w:author="Gary Sullivan" w:date="2021-02-04T19:40:00Z">
                  <w:rPr/>
                </w:rPrChang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7777777" w:rsidR="006E579A" w:rsidRDefault="000E3CCD" w:rsidP="006E579A">
            <w:pPr>
              <w:spacing w:before="0"/>
              <w:jc w:val="left"/>
              <w:rPr>
                <w:ins w:id="14935" w:author="Gary Sullivan" w:date="2021-02-04T19:42:00Z"/>
                <w:sz w:val="18"/>
                <w:szCs w:val="18"/>
              </w:rPr>
            </w:pPr>
            <w:r w:rsidRPr="006E579A">
              <w:rPr>
                <w:sz w:val="18"/>
                <w:szCs w:val="18"/>
                <w:rPrChange w:id="14936" w:author="Gary Sullivan" w:date="2021-02-04T19:40:00Z">
                  <w:rPr/>
                </w:rPrChange>
              </w:rPr>
              <w:t>A. Duenas</w:t>
            </w:r>
            <w:del w:id="14937" w:author="Gary Sullivan" w:date="2021-02-04T19:42:00Z">
              <w:r w:rsidRPr="006E579A" w:rsidDel="006E579A">
                <w:rPr>
                  <w:sz w:val="18"/>
                  <w:szCs w:val="18"/>
                  <w:rPrChange w:id="14938" w:author="Gary Sullivan" w:date="2021-02-04T19:40:00Z">
                    <w:rPr/>
                  </w:rPrChange>
                </w:rPr>
                <w:delText xml:space="preserve">, </w:delText>
              </w:r>
            </w:del>
          </w:p>
          <w:p w14:paraId="34B74B85" w14:textId="77777777" w:rsidR="006E579A" w:rsidRDefault="000E3CCD" w:rsidP="006E579A">
            <w:pPr>
              <w:spacing w:before="0"/>
              <w:jc w:val="left"/>
              <w:rPr>
                <w:ins w:id="14939" w:author="Gary Sullivan" w:date="2021-02-04T19:42:00Z"/>
                <w:sz w:val="18"/>
                <w:szCs w:val="18"/>
              </w:rPr>
            </w:pPr>
            <w:r w:rsidRPr="006E579A">
              <w:rPr>
                <w:sz w:val="18"/>
                <w:szCs w:val="18"/>
                <w:rPrChange w:id="14940" w:author="Gary Sullivan" w:date="2021-02-04T19:40:00Z">
                  <w:rPr/>
                </w:rPrChange>
              </w:rPr>
              <w:t>A. Tourapis</w:t>
            </w:r>
            <w:del w:id="14941" w:author="Gary Sullivan" w:date="2021-02-04T19:42:00Z">
              <w:r w:rsidRPr="006E579A" w:rsidDel="006E579A">
                <w:rPr>
                  <w:sz w:val="18"/>
                  <w:szCs w:val="18"/>
                  <w:rPrChange w:id="14942" w:author="Gary Sullivan" w:date="2021-02-04T19:40:00Z">
                    <w:rPr/>
                  </w:rPrChange>
                </w:rPr>
                <w:delText xml:space="preserve">, </w:delText>
              </w:r>
            </w:del>
          </w:p>
          <w:p w14:paraId="7F6A35E6" w14:textId="77777777" w:rsidR="006E579A" w:rsidRDefault="000E3CCD" w:rsidP="006E579A">
            <w:pPr>
              <w:spacing w:before="0"/>
              <w:jc w:val="left"/>
              <w:rPr>
                <w:ins w:id="14943" w:author="Gary Sullivan" w:date="2021-02-04T19:42:00Z"/>
                <w:sz w:val="18"/>
                <w:szCs w:val="18"/>
              </w:rPr>
            </w:pPr>
            <w:r w:rsidRPr="006E579A">
              <w:rPr>
                <w:sz w:val="18"/>
                <w:szCs w:val="18"/>
                <w:rPrChange w:id="14944" w:author="Gary Sullivan" w:date="2021-02-04T19:40:00Z">
                  <w:rPr/>
                </w:rPrChange>
              </w:rPr>
              <w:t>A. Norkin</w:t>
            </w:r>
            <w:del w:id="14945" w:author="Gary Sullivan" w:date="2021-02-04T19:42:00Z">
              <w:r w:rsidRPr="006E579A" w:rsidDel="006E579A">
                <w:rPr>
                  <w:sz w:val="18"/>
                  <w:szCs w:val="18"/>
                  <w:rPrChange w:id="14946" w:author="Gary Sullivan" w:date="2021-02-04T19:40:00Z">
                    <w:rPr/>
                  </w:rPrChange>
                </w:rPr>
                <w:delText xml:space="preserve">, </w:delText>
              </w:r>
            </w:del>
          </w:p>
          <w:p w14:paraId="4A6A15B4" w14:textId="76D90A39" w:rsidR="000E3CCD" w:rsidRPr="006E579A" w:rsidRDefault="000E3CCD" w:rsidP="006E579A">
            <w:pPr>
              <w:spacing w:before="0"/>
              <w:jc w:val="left"/>
              <w:rPr>
                <w:sz w:val="18"/>
                <w:szCs w:val="18"/>
                <w:rPrChange w:id="14947" w:author="Gary Sullivan" w:date="2021-02-04T19:40:00Z">
                  <w:rPr/>
                </w:rPrChange>
              </w:rPr>
              <w:pPrChange w:id="14948" w:author="Gary Sullivan" w:date="2021-02-04T19:41:00Z">
                <w:pPr>
                  <w:jc w:val="left"/>
                </w:pPr>
              </w:pPrChange>
            </w:pPr>
            <w:r w:rsidRPr="006E579A">
              <w:rPr>
                <w:sz w:val="18"/>
                <w:szCs w:val="18"/>
                <w:rPrChange w:id="14949" w:author="Gary Sullivan" w:date="2021-02-04T19:40:00Z">
                  <w:rPr/>
                </w:rPrChange>
              </w:rPr>
              <w:t>R. Sjöberg</w:t>
            </w:r>
          </w:p>
        </w:tc>
      </w:tr>
      <w:tr w:rsidR="006E579A" w:rsidRPr="006E579A"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6E579A" w:rsidRDefault="00B81FCF" w:rsidP="006E579A">
            <w:pPr>
              <w:spacing w:before="0"/>
              <w:jc w:val="center"/>
              <w:rPr>
                <w:sz w:val="18"/>
                <w:szCs w:val="18"/>
                <w:rPrChange w:id="14950" w:author="Gary Sullivan" w:date="2021-02-04T19:40:00Z">
                  <w:rPr>
                    <w:sz w:val="24"/>
                    <w:szCs w:val="24"/>
                  </w:rPr>
                </w:rPrChange>
              </w:rPr>
              <w:pPrChange w:id="14951" w:author="Gary Sullivan" w:date="2021-02-04T19:41:00Z">
                <w:pPr>
                  <w:jc w:val="center"/>
                </w:pPr>
              </w:pPrChange>
            </w:pPr>
            <w:r w:rsidRPr="006E579A">
              <w:rPr>
                <w:sz w:val="18"/>
                <w:szCs w:val="18"/>
                <w:rPrChange w:id="14952" w:author="Gary Sullivan" w:date="2021-02-04T19:40:00Z">
                  <w:rPr/>
                </w:rPrChange>
              </w:rPr>
              <w:fldChar w:fldCharType="begin"/>
            </w:r>
            <w:r w:rsidRPr="006E579A">
              <w:rPr>
                <w:sz w:val="18"/>
                <w:szCs w:val="18"/>
                <w:rPrChange w:id="14953" w:author="Gary Sullivan" w:date="2021-02-04T19:40:00Z">
                  <w:rPr/>
                </w:rPrChange>
              </w:rPr>
              <w:instrText xml:space="preserve"> HYPERLINK "https://jvet-experts.org/doc_end_user/current_document.php?id=10633" </w:instrText>
            </w:r>
            <w:r w:rsidRPr="006E579A">
              <w:rPr>
                <w:sz w:val="18"/>
                <w:szCs w:val="18"/>
                <w:rPrChange w:id="14954" w:author="Gary Sullivan" w:date="2021-02-04T19:40:00Z">
                  <w:rPr/>
                </w:rPrChange>
              </w:rPr>
              <w:fldChar w:fldCharType="separate"/>
            </w:r>
            <w:r w:rsidR="000E3CCD" w:rsidRPr="006E579A">
              <w:rPr>
                <w:rStyle w:val="Hyperlink"/>
                <w:sz w:val="18"/>
                <w:szCs w:val="18"/>
                <w:rPrChange w:id="14955" w:author="Gary Sullivan" w:date="2021-02-04T19:40:00Z">
                  <w:rPr>
                    <w:rStyle w:val="Hyperlink"/>
                  </w:rPr>
                </w:rPrChange>
              </w:rPr>
              <w:t>JVET-U0011</w:t>
            </w:r>
            <w:r w:rsidRPr="006E579A">
              <w:rPr>
                <w:rStyle w:val="Hyperlink"/>
                <w:sz w:val="18"/>
                <w:szCs w:val="18"/>
                <w:rPrChange w:id="1495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6E579A" w:rsidRDefault="000E3CCD" w:rsidP="006E579A">
            <w:pPr>
              <w:spacing w:before="0"/>
              <w:jc w:val="center"/>
              <w:rPr>
                <w:sz w:val="18"/>
                <w:szCs w:val="18"/>
                <w:rPrChange w:id="14957" w:author="Gary Sullivan" w:date="2021-02-04T19:40:00Z">
                  <w:rPr/>
                </w:rPrChange>
              </w:rPr>
              <w:pPrChange w:id="14958" w:author="Gary Sullivan" w:date="2021-02-04T19:41:00Z">
                <w:pPr>
                  <w:jc w:val="center"/>
                </w:pPr>
              </w:pPrChange>
            </w:pPr>
            <w:r w:rsidRPr="006E579A">
              <w:rPr>
                <w:sz w:val="18"/>
                <w:szCs w:val="18"/>
                <w:rPrChange w:id="14959" w:author="Gary Sullivan" w:date="2021-02-04T19:40:00Z">
                  <w:rPr/>
                </w:rPrChange>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6E579A" w:rsidRDefault="000E3CCD" w:rsidP="006E579A">
            <w:pPr>
              <w:spacing w:before="0"/>
              <w:jc w:val="left"/>
              <w:rPr>
                <w:sz w:val="18"/>
                <w:szCs w:val="18"/>
                <w:rPrChange w:id="14960" w:author="Gary Sullivan" w:date="2021-02-04T19:40:00Z">
                  <w:rPr/>
                </w:rPrChange>
              </w:rPr>
              <w:pPrChange w:id="14961" w:author="Gary Sullivan" w:date="2021-02-04T19:41:00Z">
                <w:pPr>
                  <w:jc w:val="left"/>
                </w:pPr>
              </w:pPrChange>
            </w:pPr>
            <w:r w:rsidRPr="006E579A">
              <w:rPr>
                <w:sz w:val="18"/>
                <w:szCs w:val="18"/>
                <w:rPrChange w:id="14962" w:author="Gary Sullivan" w:date="2021-02-04T19:40:00Z">
                  <w:rPr/>
                </w:rPrChange>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6E579A" w:rsidRDefault="000E3CCD" w:rsidP="006E579A">
            <w:pPr>
              <w:spacing w:before="0"/>
              <w:rPr>
                <w:sz w:val="18"/>
                <w:szCs w:val="18"/>
                <w:rPrChange w:id="14963" w:author="Gary Sullivan" w:date="2021-02-04T19:40:00Z">
                  <w:rPr/>
                </w:rPrChange>
              </w:rPr>
              <w:pPrChange w:id="14964" w:author="Gary Sullivan" w:date="2021-02-04T19:41:00Z">
                <w:pPr/>
              </w:pPrChange>
            </w:pPr>
            <w:r w:rsidRPr="006E579A">
              <w:rPr>
                <w:sz w:val="18"/>
                <w:szCs w:val="18"/>
                <w:rPrChange w:id="14965" w:author="Gary Sullivan" w:date="2021-02-04T19:40:00Z">
                  <w:rPr/>
                </w:rPrChange>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6E579A" w:rsidRDefault="000E3CCD" w:rsidP="006E579A">
            <w:pPr>
              <w:spacing w:before="0"/>
              <w:rPr>
                <w:sz w:val="18"/>
                <w:szCs w:val="18"/>
                <w:rPrChange w:id="14966" w:author="Gary Sullivan" w:date="2021-02-04T19:40:00Z">
                  <w:rPr/>
                </w:rPrChange>
              </w:rPr>
              <w:pPrChange w:id="14967" w:author="Gary Sullivan" w:date="2021-02-04T19:41:00Z">
                <w:pPr/>
              </w:pPrChange>
            </w:pPr>
            <w:r w:rsidRPr="006E579A">
              <w:rPr>
                <w:sz w:val="18"/>
                <w:szCs w:val="18"/>
                <w:rPrChange w:id="14968" w:author="Gary Sullivan" w:date="2021-02-04T19:40:00Z">
                  <w:rPr/>
                </w:rPrChange>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6E579A" w:rsidRDefault="000E3CCD" w:rsidP="006E579A">
            <w:pPr>
              <w:spacing w:before="0"/>
              <w:jc w:val="left"/>
              <w:rPr>
                <w:sz w:val="18"/>
                <w:szCs w:val="18"/>
                <w:rPrChange w:id="14969" w:author="Gary Sullivan" w:date="2021-02-04T19:40:00Z">
                  <w:rPr/>
                </w:rPrChange>
              </w:rPr>
              <w:pPrChange w:id="14970" w:author="Gary Sullivan" w:date="2021-02-04T19:41:00Z">
                <w:pPr>
                  <w:jc w:val="left"/>
                </w:pPr>
              </w:pPrChange>
            </w:pPr>
            <w:r w:rsidRPr="006E579A">
              <w:rPr>
                <w:sz w:val="18"/>
                <w:szCs w:val="18"/>
                <w:rPrChange w:id="14971" w:author="Gary Sullivan" w:date="2021-02-04T19:40:00Z">
                  <w:rPr/>
                </w:rPrChange>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77777777" w:rsidR="006E579A" w:rsidRDefault="000E3CCD" w:rsidP="006E579A">
            <w:pPr>
              <w:spacing w:before="0"/>
              <w:jc w:val="left"/>
              <w:rPr>
                <w:ins w:id="14972" w:author="Gary Sullivan" w:date="2021-02-04T19:42:00Z"/>
                <w:sz w:val="18"/>
                <w:szCs w:val="18"/>
              </w:rPr>
            </w:pPr>
            <w:r w:rsidRPr="006E579A">
              <w:rPr>
                <w:sz w:val="18"/>
                <w:szCs w:val="18"/>
                <w:rPrChange w:id="14973" w:author="Gary Sullivan" w:date="2021-02-04T19:40:00Z">
                  <w:rPr/>
                </w:rPrChange>
              </w:rPr>
              <w:t>S. Liu</w:t>
            </w:r>
            <w:del w:id="14974" w:author="Gary Sullivan" w:date="2021-02-04T19:42:00Z">
              <w:r w:rsidRPr="006E579A" w:rsidDel="006E579A">
                <w:rPr>
                  <w:sz w:val="18"/>
                  <w:szCs w:val="18"/>
                  <w:rPrChange w:id="14975" w:author="Gary Sullivan" w:date="2021-02-04T19:40:00Z">
                    <w:rPr/>
                  </w:rPrChange>
                </w:rPr>
                <w:delText xml:space="preserve">, </w:delText>
              </w:r>
            </w:del>
          </w:p>
          <w:p w14:paraId="54AC664B" w14:textId="77777777" w:rsidR="006E579A" w:rsidRDefault="000E3CCD" w:rsidP="006E579A">
            <w:pPr>
              <w:spacing w:before="0"/>
              <w:jc w:val="left"/>
              <w:rPr>
                <w:ins w:id="14976" w:author="Gary Sullivan" w:date="2021-02-04T19:42:00Z"/>
                <w:sz w:val="18"/>
                <w:szCs w:val="18"/>
              </w:rPr>
            </w:pPr>
            <w:r w:rsidRPr="006E579A">
              <w:rPr>
                <w:sz w:val="18"/>
                <w:szCs w:val="18"/>
                <w:rPrChange w:id="14977" w:author="Gary Sullivan" w:date="2021-02-04T19:40:00Z">
                  <w:rPr/>
                </w:rPrChange>
              </w:rPr>
              <w:t>A. Segall</w:t>
            </w:r>
            <w:del w:id="14978" w:author="Gary Sullivan" w:date="2021-02-04T19:42:00Z">
              <w:r w:rsidRPr="006E579A" w:rsidDel="006E579A">
                <w:rPr>
                  <w:sz w:val="18"/>
                  <w:szCs w:val="18"/>
                  <w:rPrChange w:id="14979" w:author="Gary Sullivan" w:date="2021-02-04T19:40:00Z">
                    <w:rPr/>
                  </w:rPrChange>
                </w:rPr>
                <w:delText xml:space="preserve">, </w:delText>
              </w:r>
            </w:del>
          </w:p>
          <w:p w14:paraId="66EF601B" w14:textId="77777777" w:rsidR="006E579A" w:rsidRDefault="000E3CCD" w:rsidP="006E579A">
            <w:pPr>
              <w:spacing w:before="0"/>
              <w:jc w:val="left"/>
              <w:rPr>
                <w:ins w:id="14980" w:author="Gary Sullivan" w:date="2021-02-04T19:42:00Z"/>
                <w:sz w:val="18"/>
                <w:szCs w:val="18"/>
              </w:rPr>
            </w:pPr>
            <w:r w:rsidRPr="006E579A">
              <w:rPr>
                <w:sz w:val="18"/>
                <w:szCs w:val="18"/>
                <w:rPrChange w:id="14981" w:author="Gary Sullivan" w:date="2021-02-04T19:40:00Z">
                  <w:rPr/>
                </w:rPrChange>
              </w:rPr>
              <w:t>Y. Ye</w:t>
            </w:r>
            <w:del w:id="14982" w:author="Gary Sullivan" w:date="2021-02-04T19:42:00Z">
              <w:r w:rsidRPr="006E579A" w:rsidDel="006E579A">
                <w:rPr>
                  <w:sz w:val="18"/>
                  <w:szCs w:val="18"/>
                  <w:rPrChange w:id="14983" w:author="Gary Sullivan" w:date="2021-02-04T19:40:00Z">
                    <w:rPr/>
                  </w:rPrChange>
                </w:rPr>
                <w:delText xml:space="preserve">, </w:delText>
              </w:r>
            </w:del>
          </w:p>
          <w:p w14:paraId="1FF0ADC5" w14:textId="77777777" w:rsidR="006E579A" w:rsidRDefault="000E3CCD" w:rsidP="006E579A">
            <w:pPr>
              <w:spacing w:before="0"/>
              <w:jc w:val="left"/>
              <w:rPr>
                <w:ins w:id="14984" w:author="Gary Sullivan" w:date="2021-02-04T19:42:00Z"/>
                <w:sz w:val="18"/>
                <w:szCs w:val="18"/>
              </w:rPr>
            </w:pPr>
            <w:r w:rsidRPr="006E579A">
              <w:rPr>
                <w:sz w:val="18"/>
                <w:szCs w:val="18"/>
                <w:rPrChange w:id="14985" w:author="Gary Sullivan" w:date="2021-02-04T19:40:00Z">
                  <w:rPr/>
                </w:rPrChange>
              </w:rPr>
              <w:t>E. Alshina</w:t>
            </w:r>
            <w:del w:id="14986" w:author="Gary Sullivan" w:date="2021-02-04T19:42:00Z">
              <w:r w:rsidRPr="006E579A" w:rsidDel="006E579A">
                <w:rPr>
                  <w:sz w:val="18"/>
                  <w:szCs w:val="18"/>
                  <w:rPrChange w:id="14987" w:author="Gary Sullivan" w:date="2021-02-04T19:40:00Z">
                    <w:rPr/>
                  </w:rPrChange>
                </w:rPr>
                <w:delText xml:space="preserve">, </w:delText>
              </w:r>
            </w:del>
          </w:p>
          <w:p w14:paraId="16AE2919" w14:textId="77777777" w:rsidR="006E579A" w:rsidRDefault="000E3CCD" w:rsidP="006E579A">
            <w:pPr>
              <w:spacing w:before="0"/>
              <w:jc w:val="left"/>
              <w:rPr>
                <w:ins w:id="14988" w:author="Gary Sullivan" w:date="2021-02-04T19:42:00Z"/>
                <w:sz w:val="18"/>
                <w:szCs w:val="18"/>
              </w:rPr>
            </w:pPr>
            <w:r w:rsidRPr="006E579A">
              <w:rPr>
                <w:sz w:val="18"/>
                <w:szCs w:val="18"/>
                <w:rPrChange w:id="14989" w:author="Gary Sullivan" w:date="2021-02-04T19:40:00Z">
                  <w:rPr/>
                </w:rPrChange>
              </w:rPr>
              <w:t>J. Chen</w:t>
            </w:r>
            <w:del w:id="14990" w:author="Gary Sullivan" w:date="2021-02-04T19:42:00Z">
              <w:r w:rsidRPr="006E579A" w:rsidDel="006E579A">
                <w:rPr>
                  <w:sz w:val="18"/>
                  <w:szCs w:val="18"/>
                  <w:rPrChange w:id="14991" w:author="Gary Sullivan" w:date="2021-02-04T19:40:00Z">
                    <w:rPr/>
                  </w:rPrChange>
                </w:rPr>
                <w:delText xml:space="preserve">, </w:delText>
              </w:r>
            </w:del>
          </w:p>
          <w:p w14:paraId="5E5DB457" w14:textId="77777777" w:rsidR="006E579A" w:rsidRDefault="000E3CCD" w:rsidP="006E579A">
            <w:pPr>
              <w:spacing w:before="0"/>
              <w:jc w:val="left"/>
              <w:rPr>
                <w:ins w:id="14992" w:author="Gary Sullivan" w:date="2021-02-04T19:42:00Z"/>
                <w:sz w:val="18"/>
                <w:szCs w:val="18"/>
              </w:rPr>
            </w:pPr>
            <w:r w:rsidRPr="006E579A">
              <w:rPr>
                <w:sz w:val="18"/>
                <w:szCs w:val="18"/>
                <w:rPrChange w:id="14993" w:author="Gary Sullivan" w:date="2021-02-04T19:40:00Z">
                  <w:rPr/>
                </w:rPrChange>
              </w:rPr>
              <w:t>F. Galpin</w:t>
            </w:r>
            <w:del w:id="14994" w:author="Gary Sullivan" w:date="2021-02-04T19:42:00Z">
              <w:r w:rsidRPr="006E579A" w:rsidDel="006E579A">
                <w:rPr>
                  <w:sz w:val="18"/>
                  <w:szCs w:val="18"/>
                  <w:rPrChange w:id="14995" w:author="Gary Sullivan" w:date="2021-02-04T19:40:00Z">
                    <w:rPr/>
                  </w:rPrChange>
                </w:rPr>
                <w:delText xml:space="preserve">, </w:delText>
              </w:r>
            </w:del>
          </w:p>
          <w:p w14:paraId="5DC76569" w14:textId="77777777" w:rsidR="006E579A" w:rsidRDefault="000E3CCD" w:rsidP="006E579A">
            <w:pPr>
              <w:spacing w:before="0"/>
              <w:jc w:val="left"/>
              <w:rPr>
                <w:ins w:id="14996" w:author="Gary Sullivan" w:date="2021-02-04T19:42:00Z"/>
                <w:sz w:val="18"/>
                <w:szCs w:val="18"/>
              </w:rPr>
            </w:pPr>
            <w:r w:rsidRPr="006E579A">
              <w:rPr>
                <w:sz w:val="18"/>
                <w:szCs w:val="18"/>
                <w:rPrChange w:id="14997" w:author="Gary Sullivan" w:date="2021-02-04T19:40:00Z">
                  <w:rPr/>
                </w:rPrChange>
              </w:rPr>
              <w:t>J. Pfaff</w:t>
            </w:r>
            <w:del w:id="14998" w:author="Gary Sullivan" w:date="2021-02-04T19:42:00Z">
              <w:r w:rsidRPr="006E579A" w:rsidDel="006E579A">
                <w:rPr>
                  <w:sz w:val="18"/>
                  <w:szCs w:val="18"/>
                  <w:rPrChange w:id="14999" w:author="Gary Sullivan" w:date="2021-02-04T19:40:00Z">
                    <w:rPr/>
                  </w:rPrChange>
                </w:rPr>
                <w:delText xml:space="preserve">, </w:delText>
              </w:r>
            </w:del>
          </w:p>
          <w:p w14:paraId="677864B2" w14:textId="77777777" w:rsidR="006E579A" w:rsidRDefault="000E3CCD" w:rsidP="006E579A">
            <w:pPr>
              <w:spacing w:before="0"/>
              <w:jc w:val="left"/>
              <w:rPr>
                <w:ins w:id="15000" w:author="Gary Sullivan" w:date="2021-02-04T19:42:00Z"/>
                <w:sz w:val="18"/>
                <w:szCs w:val="18"/>
              </w:rPr>
            </w:pPr>
            <w:r w:rsidRPr="006E579A">
              <w:rPr>
                <w:sz w:val="18"/>
                <w:szCs w:val="18"/>
                <w:rPrChange w:id="15001" w:author="Gary Sullivan" w:date="2021-02-04T19:40:00Z">
                  <w:rPr/>
                </w:rPrChange>
              </w:rPr>
              <w:t>S. S. Wang</w:t>
            </w:r>
            <w:del w:id="15002" w:author="Gary Sullivan" w:date="2021-02-04T19:42:00Z">
              <w:r w:rsidRPr="006E579A" w:rsidDel="006E579A">
                <w:rPr>
                  <w:sz w:val="18"/>
                  <w:szCs w:val="18"/>
                  <w:rPrChange w:id="15003" w:author="Gary Sullivan" w:date="2021-02-04T19:40:00Z">
                    <w:rPr/>
                  </w:rPrChange>
                </w:rPr>
                <w:delText xml:space="preserve">, </w:delText>
              </w:r>
            </w:del>
          </w:p>
          <w:p w14:paraId="15636E61" w14:textId="77777777" w:rsidR="006E579A" w:rsidRDefault="000E3CCD" w:rsidP="006E579A">
            <w:pPr>
              <w:spacing w:before="0"/>
              <w:jc w:val="left"/>
              <w:rPr>
                <w:ins w:id="15004" w:author="Gary Sullivan" w:date="2021-02-04T19:42:00Z"/>
                <w:sz w:val="18"/>
                <w:szCs w:val="18"/>
              </w:rPr>
            </w:pPr>
            <w:r w:rsidRPr="006E579A">
              <w:rPr>
                <w:sz w:val="18"/>
                <w:szCs w:val="18"/>
                <w:rPrChange w:id="15005" w:author="Gary Sullivan" w:date="2021-02-04T19:40:00Z">
                  <w:rPr/>
                </w:rPrChange>
              </w:rPr>
              <w:t>M. Wien</w:t>
            </w:r>
            <w:del w:id="15006" w:author="Gary Sullivan" w:date="2021-02-04T19:42:00Z">
              <w:r w:rsidRPr="006E579A" w:rsidDel="006E579A">
                <w:rPr>
                  <w:sz w:val="18"/>
                  <w:szCs w:val="18"/>
                  <w:rPrChange w:id="15007" w:author="Gary Sullivan" w:date="2021-02-04T19:40:00Z">
                    <w:rPr/>
                  </w:rPrChange>
                </w:rPr>
                <w:delText xml:space="preserve">, </w:delText>
              </w:r>
            </w:del>
          </w:p>
          <w:p w14:paraId="440E6A39" w14:textId="77777777" w:rsidR="006E579A" w:rsidRDefault="000E3CCD" w:rsidP="006E579A">
            <w:pPr>
              <w:spacing w:before="0"/>
              <w:jc w:val="left"/>
              <w:rPr>
                <w:ins w:id="15008" w:author="Gary Sullivan" w:date="2021-02-04T19:42:00Z"/>
                <w:sz w:val="18"/>
                <w:szCs w:val="18"/>
              </w:rPr>
            </w:pPr>
            <w:r w:rsidRPr="006E579A">
              <w:rPr>
                <w:sz w:val="18"/>
                <w:szCs w:val="18"/>
                <w:rPrChange w:id="15009" w:author="Gary Sullivan" w:date="2021-02-04T19:40:00Z">
                  <w:rPr/>
                </w:rPrChange>
              </w:rPr>
              <w:t>P. Wu</w:t>
            </w:r>
            <w:del w:id="15010" w:author="Gary Sullivan" w:date="2021-02-04T19:42:00Z">
              <w:r w:rsidRPr="006E579A" w:rsidDel="006E579A">
                <w:rPr>
                  <w:sz w:val="18"/>
                  <w:szCs w:val="18"/>
                  <w:rPrChange w:id="15011" w:author="Gary Sullivan" w:date="2021-02-04T19:40:00Z">
                    <w:rPr/>
                  </w:rPrChange>
                </w:rPr>
                <w:delText xml:space="preserve">, </w:delText>
              </w:r>
            </w:del>
          </w:p>
          <w:p w14:paraId="386CA41F" w14:textId="228E3184" w:rsidR="000E3CCD" w:rsidRPr="006E579A" w:rsidRDefault="000E3CCD" w:rsidP="006E579A">
            <w:pPr>
              <w:spacing w:before="0"/>
              <w:jc w:val="left"/>
              <w:rPr>
                <w:sz w:val="18"/>
                <w:szCs w:val="18"/>
                <w:rPrChange w:id="15012" w:author="Gary Sullivan" w:date="2021-02-04T19:40:00Z">
                  <w:rPr/>
                </w:rPrChange>
              </w:rPr>
              <w:pPrChange w:id="15013" w:author="Gary Sullivan" w:date="2021-02-04T19:41:00Z">
                <w:pPr>
                  <w:jc w:val="left"/>
                </w:pPr>
              </w:pPrChange>
            </w:pPr>
            <w:r w:rsidRPr="006E579A">
              <w:rPr>
                <w:sz w:val="18"/>
                <w:szCs w:val="18"/>
                <w:rPrChange w:id="15014" w:author="Gary Sullivan" w:date="2021-02-04T19:40:00Z">
                  <w:rPr/>
                </w:rPrChange>
              </w:rPr>
              <w:t>J. Xu</w:t>
            </w:r>
          </w:p>
        </w:tc>
      </w:tr>
      <w:tr w:rsidR="006E579A" w:rsidRPr="006E579A"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6E579A" w:rsidRDefault="00B81FCF" w:rsidP="006E579A">
            <w:pPr>
              <w:spacing w:before="0"/>
              <w:jc w:val="center"/>
              <w:rPr>
                <w:sz w:val="18"/>
                <w:szCs w:val="18"/>
                <w:rPrChange w:id="15015" w:author="Gary Sullivan" w:date="2021-02-04T19:40:00Z">
                  <w:rPr>
                    <w:sz w:val="24"/>
                    <w:szCs w:val="24"/>
                  </w:rPr>
                </w:rPrChange>
              </w:rPr>
              <w:pPrChange w:id="15016" w:author="Gary Sullivan" w:date="2021-02-04T19:41:00Z">
                <w:pPr>
                  <w:jc w:val="center"/>
                </w:pPr>
              </w:pPrChange>
            </w:pPr>
            <w:r w:rsidRPr="006E579A">
              <w:rPr>
                <w:sz w:val="18"/>
                <w:szCs w:val="18"/>
                <w:rPrChange w:id="15017" w:author="Gary Sullivan" w:date="2021-02-04T19:40:00Z">
                  <w:rPr/>
                </w:rPrChange>
              </w:rPr>
              <w:fldChar w:fldCharType="begin"/>
            </w:r>
            <w:r w:rsidRPr="006E579A">
              <w:rPr>
                <w:sz w:val="18"/>
                <w:szCs w:val="18"/>
                <w:rPrChange w:id="15018" w:author="Gary Sullivan" w:date="2021-02-04T19:40:00Z">
                  <w:rPr/>
                </w:rPrChange>
              </w:rPr>
              <w:instrText xml:space="preserve"> HYPERLINK "https://jvet-experts.org/doc_end_user/current_document.php?id=10567" </w:instrText>
            </w:r>
            <w:r w:rsidRPr="006E579A">
              <w:rPr>
                <w:sz w:val="18"/>
                <w:szCs w:val="18"/>
                <w:rPrChange w:id="15019" w:author="Gary Sullivan" w:date="2021-02-04T19:40:00Z">
                  <w:rPr/>
                </w:rPrChange>
              </w:rPr>
              <w:fldChar w:fldCharType="separate"/>
            </w:r>
            <w:r w:rsidR="000E3CCD" w:rsidRPr="006E579A">
              <w:rPr>
                <w:rStyle w:val="Hyperlink"/>
                <w:sz w:val="18"/>
                <w:szCs w:val="18"/>
                <w:rPrChange w:id="15020" w:author="Gary Sullivan" w:date="2021-02-04T19:40:00Z">
                  <w:rPr>
                    <w:rStyle w:val="Hyperlink"/>
                  </w:rPr>
                </w:rPrChange>
              </w:rPr>
              <w:t>JVET-U0020</w:t>
            </w:r>
            <w:r w:rsidRPr="006E579A">
              <w:rPr>
                <w:rStyle w:val="Hyperlink"/>
                <w:sz w:val="18"/>
                <w:szCs w:val="18"/>
                <w:rPrChange w:id="1502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6E579A" w:rsidRDefault="000E3CCD" w:rsidP="006E579A">
            <w:pPr>
              <w:spacing w:before="0"/>
              <w:jc w:val="center"/>
              <w:rPr>
                <w:sz w:val="18"/>
                <w:szCs w:val="18"/>
                <w:rPrChange w:id="15022" w:author="Gary Sullivan" w:date="2021-02-04T19:40:00Z">
                  <w:rPr/>
                </w:rPrChange>
              </w:rPr>
              <w:pPrChange w:id="15023" w:author="Gary Sullivan" w:date="2021-02-04T19:41:00Z">
                <w:pPr>
                  <w:jc w:val="center"/>
                </w:pPr>
              </w:pPrChange>
            </w:pPr>
            <w:r w:rsidRPr="006E579A">
              <w:rPr>
                <w:sz w:val="18"/>
                <w:szCs w:val="18"/>
                <w:rPrChange w:id="15024" w:author="Gary Sullivan" w:date="2021-02-04T19:40:00Z">
                  <w:rPr/>
                </w:rPrChange>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6E579A" w:rsidRDefault="000E3CCD" w:rsidP="006E579A">
            <w:pPr>
              <w:spacing w:before="0"/>
              <w:jc w:val="left"/>
              <w:rPr>
                <w:sz w:val="18"/>
                <w:szCs w:val="18"/>
                <w:rPrChange w:id="15025" w:author="Gary Sullivan" w:date="2021-02-04T19:40:00Z">
                  <w:rPr/>
                </w:rPrChange>
              </w:rPr>
              <w:pPrChange w:id="15026" w:author="Gary Sullivan" w:date="2021-02-04T19:41:00Z">
                <w:pPr>
                  <w:jc w:val="left"/>
                </w:pPr>
              </w:pPrChange>
            </w:pPr>
            <w:r w:rsidRPr="006E579A">
              <w:rPr>
                <w:sz w:val="18"/>
                <w:szCs w:val="18"/>
                <w:rPrChange w:id="15027" w:author="Gary Sullivan" w:date="2021-02-04T19:40:00Z">
                  <w:rPr/>
                </w:rPrChange>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6E579A" w:rsidRDefault="000E3CCD" w:rsidP="006E579A">
            <w:pPr>
              <w:spacing w:before="0"/>
              <w:rPr>
                <w:sz w:val="18"/>
                <w:szCs w:val="18"/>
                <w:rPrChange w:id="15028" w:author="Gary Sullivan" w:date="2021-02-04T19:40:00Z">
                  <w:rPr/>
                </w:rPrChange>
              </w:rPr>
              <w:pPrChange w:id="15029" w:author="Gary Sullivan" w:date="2021-02-04T19:41:00Z">
                <w:pPr/>
              </w:pPrChange>
            </w:pPr>
            <w:r w:rsidRPr="006E579A">
              <w:rPr>
                <w:sz w:val="18"/>
                <w:szCs w:val="18"/>
                <w:rPrChange w:id="15030" w:author="Gary Sullivan" w:date="2021-02-04T19:40:00Z">
                  <w:rPr/>
                </w:rPrChange>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6E579A" w:rsidRDefault="000E3CCD" w:rsidP="006E579A">
            <w:pPr>
              <w:spacing w:before="0"/>
              <w:rPr>
                <w:sz w:val="18"/>
                <w:szCs w:val="18"/>
                <w:rPrChange w:id="15031" w:author="Gary Sullivan" w:date="2021-02-04T19:40:00Z">
                  <w:rPr/>
                </w:rPrChange>
              </w:rPr>
              <w:pPrChange w:id="15032" w:author="Gary Sullivan" w:date="2021-02-04T19:41:00Z">
                <w:pPr/>
              </w:pPrChange>
            </w:pPr>
            <w:r w:rsidRPr="006E579A">
              <w:rPr>
                <w:sz w:val="18"/>
                <w:szCs w:val="18"/>
                <w:rPrChange w:id="15033" w:author="Gary Sullivan" w:date="2021-02-04T19:40:00Z">
                  <w:rPr/>
                </w:rPrChange>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6E579A" w:rsidRDefault="000E3CCD" w:rsidP="006E579A">
            <w:pPr>
              <w:spacing w:before="0"/>
              <w:jc w:val="left"/>
              <w:rPr>
                <w:sz w:val="18"/>
                <w:szCs w:val="18"/>
                <w:rPrChange w:id="15034" w:author="Gary Sullivan" w:date="2021-02-04T19:40:00Z">
                  <w:rPr/>
                </w:rPrChange>
              </w:rPr>
              <w:pPrChange w:id="15035" w:author="Gary Sullivan" w:date="2021-02-04T19:41:00Z">
                <w:pPr>
                  <w:jc w:val="left"/>
                </w:pPr>
              </w:pPrChange>
            </w:pPr>
            <w:r w:rsidRPr="006E579A">
              <w:rPr>
                <w:sz w:val="18"/>
                <w:szCs w:val="18"/>
                <w:rPrChange w:id="15036" w:author="Gary Sullivan" w:date="2021-02-04T19:40:00Z">
                  <w:rPr/>
                </w:rPrChange>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6E579A" w:rsidRDefault="000E3CCD" w:rsidP="006E579A">
            <w:pPr>
              <w:spacing w:before="0"/>
              <w:jc w:val="left"/>
              <w:rPr>
                <w:sz w:val="18"/>
                <w:szCs w:val="18"/>
                <w:rPrChange w:id="15037" w:author="Gary Sullivan" w:date="2021-02-04T19:40:00Z">
                  <w:rPr/>
                </w:rPrChange>
              </w:rPr>
              <w:pPrChange w:id="15038" w:author="Gary Sullivan" w:date="2021-02-04T19:41:00Z">
                <w:pPr>
                  <w:jc w:val="left"/>
                </w:pPr>
              </w:pPrChange>
            </w:pPr>
            <w:r w:rsidRPr="006E579A">
              <w:rPr>
                <w:sz w:val="18"/>
                <w:szCs w:val="18"/>
                <w:rPrChange w:id="15039" w:author="Gary Sullivan" w:date="2021-02-04T19:40:00Z">
                  <w:rPr/>
                </w:rPrChange>
              </w:rPr>
              <w:t>G. J. Sullivan (Co-chair)</w:t>
            </w:r>
          </w:p>
        </w:tc>
      </w:tr>
      <w:tr w:rsidR="006E579A" w:rsidRPr="006E579A"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6E579A" w:rsidRDefault="00B81FCF" w:rsidP="006E579A">
            <w:pPr>
              <w:spacing w:before="0"/>
              <w:jc w:val="center"/>
              <w:rPr>
                <w:sz w:val="18"/>
                <w:szCs w:val="18"/>
                <w:rPrChange w:id="15040" w:author="Gary Sullivan" w:date="2021-02-04T19:40:00Z">
                  <w:rPr>
                    <w:sz w:val="24"/>
                    <w:szCs w:val="24"/>
                  </w:rPr>
                </w:rPrChange>
              </w:rPr>
              <w:pPrChange w:id="15041" w:author="Gary Sullivan" w:date="2021-02-04T19:41:00Z">
                <w:pPr>
                  <w:jc w:val="center"/>
                </w:pPr>
              </w:pPrChange>
            </w:pPr>
            <w:r w:rsidRPr="006E579A">
              <w:rPr>
                <w:sz w:val="18"/>
                <w:szCs w:val="18"/>
                <w:rPrChange w:id="15042" w:author="Gary Sullivan" w:date="2021-02-04T19:40:00Z">
                  <w:rPr/>
                </w:rPrChange>
              </w:rPr>
              <w:fldChar w:fldCharType="begin"/>
            </w:r>
            <w:r w:rsidRPr="006E579A">
              <w:rPr>
                <w:sz w:val="18"/>
                <w:szCs w:val="18"/>
                <w:rPrChange w:id="15043" w:author="Gary Sullivan" w:date="2021-02-04T19:40:00Z">
                  <w:rPr/>
                </w:rPrChange>
              </w:rPr>
              <w:instrText xml:space="preserve"> HYPERLINK "https://jvet-experts.org/doc_end_user/current_document.php?id=10566" </w:instrText>
            </w:r>
            <w:r w:rsidRPr="006E579A">
              <w:rPr>
                <w:sz w:val="18"/>
                <w:szCs w:val="18"/>
                <w:rPrChange w:id="15044" w:author="Gary Sullivan" w:date="2021-02-04T19:40:00Z">
                  <w:rPr/>
                </w:rPrChange>
              </w:rPr>
              <w:fldChar w:fldCharType="separate"/>
            </w:r>
            <w:r w:rsidR="000E3CCD" w:rsidRPr="006E579A">
              <w:rPr>
                <w:rStyle w:val="Hyperlink"/>
                <w:sz w:val="18"/>
                <w:szCs w:val="18"/>
                <w:rPrChange w:id="15045" w:author="Gary Sullivan" w:date="2021-02-04T19:40:00Z">
                  <w:rPr>
                    <w:rStyle w:val="Hyperlink"/>
                  </w:rPr>
                </w:rPrChange>
              </w:rPr>
              <w:t>JVET-U0021</w:t>
            </w:r>
            <w:r w:rsidRPr="006E579A">
              <w:rPr>
                <w:rStyle w:val="Hyperlink"/>
                <w:sz w:val="18"/>
                <w:szCs w:val="18"/>
                <w:rPrChange w:id="1504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6E579A" w:rsidRDefault="000E3CCD" w:rsidP="006E579A">
            <w:pPr>
              <w:spacing w:before="0"/>
              <w:jc w:val="center"/>
              <w:rPr>
                <w:sz w:val="18"/>
                <w:szCs w:val="18"/>
                <w:rPrChange w:id="15047" w:author="Gary Sullivan" w:date="2021-02-04T19:40:00Z">
                  <w:rPr/>
                </w:rPrChange>
              </w:rPr>
              <w:pPrChange w:id="15048" w:author="Gary Sullivan" w:date="2021-02-04T19:41:00Z">
                <w:pPr>
                  <w:jc w:val="center"/>
                </w:pPr>
              </w:pPrChange>
            </w:pPr>
            <w:r w:rsidRPr="006E579A">
              <w:rPr>
                <w:sz w:val="18"/>
                <w:szCs w:val="18"/>
                <w:rPrChange w:id="15049" w:author="Gary Sullivan" w:date="2021-02-04T19:40:00Z">
                  <w:rPr/>
                </w:rPrChange>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6E579A" w:rsidRDefault="000E3CCD" w:rsidP="006E579A">
            <w:pPr>
              <w:spacing w:before="0"/>
              <w:jc w:val="left"/>
              <w:rPr>
                <w:sz w:val="18"/>
                <w:szCs w:val="18"/>
                <w:rPrChange w:id="15050" w:author="Gary Sullivan" w:date="2021-02-04T19:40:00Z">
                  <w:rPr/>
                </w:rPrChange>
              </w:rPr>
              <w:pPrChange w:id="15051" w:author="Gary Sullivan" w:date="2021-02-04T19:41:00Z">
                <w:pPr>
                  <w:jc w:val="left"/>
                </w:pPr>
              </w:pPrChange>
            </w:pPr>
            <w:r w:rsidRPr="006E579A">
              <w:rPr>
                <w:sz w:val="18"/>
                <w:szCs w:val="18"/>
                <w:rPrChange w:id="15052" w:author="Gary Sullivan" w:date="2021-02-04T19:40:00Z">
                  <w:rPr/>
                </w:rPrChange>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6E579A" w:rsidRDefault="000E3CCD" w:rsidP="006E579A">
            <w:pPr>
              <w:spacing w:before="0"/>
              <w:rPr>
                <w:sz w:val="18"/>
                <w:szCs w:val="18"/>
                <w:rPrChange w:id="15053" w:author="Gary Sullivan" w:date="2021-02-04T19:40:00Z">
                  <w:rPr/>
                </w:rPrChange>
              </w:rPr>
              <w:pPrChange w:id="15054" w:author="Gary Sullivan" w:date="2021-02-04T19:41:00Z">
                <w:pPr/>
              </w:pPrChange>
            </w:pPr>
            <w:r w:rsidRPr="006E579A">
              <w:rPr>
                <w:sz w:val="18"/>
                <w:szCs w:val="18"/>
                <w:rPrChange w:id="15055" w:author="Gary Sullivan" w:date="2021-02-04T19:40:00Z">
                  <w:rPr/>
                </w:rPrChange>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6E579A" w:rsidRDefault="000E3CCD" w:rsidP="006E579A">
            <w:pPr>
              <w:spacing w:before="0"/>
              <w:rPr>
                <w:sz w:val="18"/>
                <w:szCs w:val="18"/>
                <w:rPrChange w:id="15056" w:author="Gary Sullivan" w:date="2021-02-04T19:40:00Z">
                  <w:rPr/>
                </w:rPrChange>
              </w:rPr>
              <w:pPrChange w:id="15057" w:author="Gary Sullivan" w:date="2021-02-04T19:41:00Z">
                <w:pPr/>
              </w:pPrChange>
            </w:pPr>
            <w:r w:rsidRPr="006E579A">
              <w:rPr>
                <w:sz w:val="18"/>
                <w:szCs w:val="18"/>
                <w:rPrChange w:id="15058" w:author="Gary Sullivan" w:date="2021-02-04T19:40:00Z">
                  <w:rPr/>
                </w:rPrChange>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6E579A" w:rsidRDefault="000E3CCD" w:rsidP="006E579A">
            <w:pPr>
              <w:spacing w:before="0"/>
              <w:jc w:val="left"/>
              <w:rPr>
                <w:sz w:val="18"/>
                <w:szCs w:val="18"/>
                <w:rPrChange w:id="15059" w:author="Gary Sullivan" w:date="2021-02-04T19:40:00Z">
                  <w:rPr/>
                </w:rPrChange>
              </w:rPr>
              <w:pPrChange w:id="15060" w:author="Gary Sullivan" w:date="2021-02-04T19:41:00Z">
                <w:pPr>
                  <w:jc w:val="left"/>
                </w:pPr>
              </w:pPrChange>
            </w:pPr>
            <w:r w:rsidRPr="006E579A">
              <w:rPr>
                <w:sz w:val="18"/>
                <w:szCs w:val="18"/>
                <w:rPrChange w:id="15061" w:author="Gary Sullivan" w:date="2021-02-04T19:40:00Z">
                  <w:rPr/>
                </w:rPrChange>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6E579A" w:rsidRDefault="000E3CCD" w:rsidP="006E579A">
            <w:pPr>
              <w:spacing w:before="0"/>
              <w:jc w:val="left"/>
              <w:rPr>
                <w:sz w:val="18"/>
                <w:szCs w:val="18"/>
                <w:rPrChange w:id="15062" w:author="Gary Sullivan" w:date="2021-02-04T19:40:00Z">
                  <w:rPr/>
                </w:rPrChange>
              </w:rPr>
              <w:pPrChange w:id="15063" w:author="Gary Sullivan" w:date="2021-02-04T19:41:00Z">
                <w:pPr>
                  <w:jc w:val="left"/>
                </w:pPr>
              </w:pPrChange>
            </w:pPr>
            <w:r w:rsidRPr="006E579A">
              <w:rPr>
                <w:sz w:val="18"/>
                <w:szCs w:val="18"/>
                <w:rPrChange w:id="15064" w:author="Gary Sullivan" w:date="2021-02-04T19:40:00Z">
                  <w:rPr/>
                </w:rPrChange>
              </w:rPr>
              <w:t>G. J. Sullivan (Co-chair)</w:t>
            </w:r>
          </w:p>
        </w:tc>
      </w:tr>
      <w:tr w:rsidR="006E579A" w:rsidRPr="006E579A"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6E579A" w:rsidRDefault="00B81FCF" w:rsidP="006E579A">
            <w:pPr>
              <w:spacing w:before="0"/>
              <w:jc w:val="center"/>
              <w:rPr>
                <w:sz w:val="18"/>
                <w:szCs w:val="18"/>
                <w:rPrChange w:id="15065" w:author="Gary Sullivan" w:date="2021-02-04T19:40:00Z">
                  <w:rPr>
                    <w:sz w:val="24"/>
                    <w:szCs w:val="24"/>
                  </w:rPr>
                </w:rPrChange>
              </w:rPr>
              <w:pPrChange w:id="15066" w:author="Gary Sullivan" w:date="2021-02-04T19:41:00Z">
                <w:pPr>
                  <w:jc w:val="center"/>
                </w:pPr>
              </w:pPrChange>
            </w:pPr>
            <w:r w:rsidRPr="006E579A">
              <w:rPr>
                <w:sz w:val="18"/>
                <w:szCs w:val="18"/>
                <w:rPrChange w:id="15067" w:author="Gary Sullivan" w:date="2021-02-04T19:40:00Z">
                  <w:rPr/>
                </w:rPrChange>
              </w:rPr>
              <w:fldChar w:fldCharType="begin"/>
            </w:r>
            <w:r w:rsidRPr="006E579A">
              <w:rPr>
                <w:sz w:val="18"/>
                <w:szCs w:val="18"/>
                <w:rPrChange w:id="15068" w:author="Gary Sullivan" w:date="2021-02-04T19:40:00Z">
                  <w:rPr/>
                </w:rPrChange>
              </w:rPr>
              <w:instrText xml:space="preserve"> HYPERLINK "https://jvet-experts.org/doc_end_user/current_document.php?id=10607" </w:instrText>
            </w:r>
            <w:r w:rsidRPr="006E579A">
              <w:rPr>
                <w:sz w:val="18"/>
                <w:szCs w:val="18"/>
                <w:rPrChange w:id="15069" w:author="Gary Sullivan" w:date="2021-02-04T19:40:00Z">
                  <w:rPr/>
                </w:rPrChange>
              </w:rPr>
              <w:fldChar w:fldCharType="separate"/>
            </w:r>
            <w:r w:rsidR="000E3CCD" w:rsidRPr="006E579A">
              <w:rPr>
                <w:rStyle w:val="Hyperlink"/>
                <w:sz w:val="18"/>
                <w:szCs w:val="18"/>
                <w:rPrChange w:id="15070" w:author="Gary Sullivan" w:date="2021-02-04T19:40:00Z">
                  <w:rPr>
                    <w:rStyle w:val="Hyperlink"/>
                  </w:rPr>
                </w:rPrChange>
              </w:rPr>
              <w:t>JVET-U0022</w:t>
            </w:r>
            <w:r w:rsidRPr="006E579A">
              <w:rPr>
                <w:rStyle w:val="Hyperlink"/>
                <w:sz w:val="18"/>
                <w:szCs w:val="18"/>
                <w:rPrChange w:id="1507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6E579A" w:rsidRDefault="000E3CCD" w:rsidP="006E579A">
            <w:pPr>
              <w:spacing w:before="0"/>
              <w:jc w:val="center"/>
              <w:rPr>
                <w:sz w:val="18"/>
                <w:szCs w:val="18"/>
                <w:rPrChange w:id="15072" w:author="Gary Sullivan" w:date="2021-02-04T19:40:00Z">
                  <w:rPr/>
                </w:rPrChange>
              </w:rPr>
              <w:pPrChange w:id="15073" w:author="Gary Sullivan" w:date="2021-02-04T19:41:00Z">
                <w:pPr>
                  <w:jc w:val="center"/>
                </w:pPr>
              </w:pPrChange>
            </w:pPr>
            <w:r w:rsidRPr="006E579A">
              <w:rPr>
                <w:sz w:val="18"/>
                <w:szCs w:val="18"/>
                <w:rPrChange w:id="15074" w:author="Gary Sullivan" w:date="2021-02-04T19:40:00Z">
                  <w:rPr/>
                </w:rPrChange>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6E579A" w:rsidRDefault="000E3CCD" w:rsidP="006E579A">
            <w:pPr>
              <w:spacing w:before="0"/>
              <w:jc w:val="left"/>
              <w:rPr>
                <w:sz w:val="18"/>
                <w:szCs w:val="18"/>
                <w:rPrChange w:id="15075" w:author="Gary Sullivan" w:date="2021-02-04T19:40:00Z">
                  <w:rPr/>
                </w:rPrChange>
              </w:rPr>
              <w:pPrChange w:id="15076" w:author="Gary Sullivan" w:date="2021-02-04T19:41:00Z">
                <w:pPr>
                  <w:jc w:val="left"/>
                </w:pPr>
              </w:pPrChange>
            </w:pPr>
            <w:r w:rsidRPr="006E579A">
              <w:rPr>
                <w:sz w:val="18"/>
                <w:szCs w:val="18"/>
                <w:rPrChange w:id="15077" w:author="Gary Sullivan" w:date="2021-02-04T19:40:00Z">
                  <w:rPr/>
                </w:rPrChange>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6E579A" w:rsidRDefault="000E3CCD" w:rsidP="006E579A">
            <w:pPr>
              <w:spacing w:before="0"/>
              <w:rPr>
                <w:sz w:val="18"/>
                <w:szCs w:val="18"/>
                <w:rPrChange w:id="15078" w:author="Gary Sullivan" w:date="2021-02-04T19:40:00Z">
                  <w:rPr/>
                </w:rPrChange>
              </w:rPr>
              <w:pPrChange w:id="15079" w:author="Gary Sullivan" w:date="2021-02-04T19:41:00Z">
                <w:pPr/>
              </w:pPrChange>
            </w:pPr>
            <w:r w:rsidRPr="006E579A">
              <w:rPr>
                <w:sz w:val="18"/>
                <w:szCs w:val="18"/>
                <w:rPrChange w:id="15080" w:author="Gary Sullivan" w:date="2021-02-04T19:40:00Z">
                  <w:rPr/>
                </w:rPrChange>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6E579A" w:rsidRDefault="000E3CCD" w:rsidP="006E579A">
            <w:pPr>
              <w:spacing w:before="0"/>
              <w:rPr>
                <w:sz w:val="18"/>
                <w:szCs w:val="18"/>
                <w:rPrChange w:id="15081" w:author="Gary Sullivan" w:date="2021-02-04T19:40:00Z">
                  <w:rPr/>
                </w:rPrChange>
              </w:rPr>
              <w:pPrChange w:id="15082" w:author="Gary Sullivan" w:date="2021-02-04T19:41:00Z">
                <w:pPr/>
              </w:pPrChange>
            </w:pPr>
            <w:r w:rsidRPr="006E579A">
              <w:rPr>
                <w:sz w:val="18"/>
                <w:szCs w:val="18"/>
                <w:rPrChange w:id="15083" w:author="Gary Sullivan" w:date="2021-02-04T19:40:00Z">
                  <w:rPr/>
                </w:rPrChange>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6E579A" w:rsidRDefault="000E3CCD" w:rsidP="006E579A">
            <w:pPr>
              <w:spacing w:before="0"/>
              <w:jc w:val="left"/>
              <w:rPr>
                <w:sz w:val="18"/>
                <w:szCs w:val="18"/>
                <w:rPrChange w:id="15084" w:author="Gary Sullivan" w:date="2021-02-04T19:40:00Z">
                  <w:rPr/>
                </w:rPrChange>
              </w:rPr>
              <w:pPrChange w:id="15085" w:author="Gary Sullivan" w:date="2021-02-04T19:41:00Z">
                <w:pPr>
                  <w:jc w:val="left"/>
                </w:pPr>
              </w:pPrChange>
            </w:pPr>
            <w:r w:rsidRPr="006E579A">
              <w:rPr>
                <w:sz w:val="18"/>
                <w:szCs w:val="18"/>
                <w:rPrChange w:id="15086" w:author="Gary Sullivan" w:date="2021-02-04T19:40:00Z">
                  <w:rPr/>
                </w:rPrChange>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77777777" w:rsidR="006E579A" w:rsidRDefault="000E3CCD" w:rsidP="006E579A">
            <w:pPr>
              <w:spacing w:before="0"/>
              <w:jc w:val="left"/>
              <w:rPr>
                <w:ins w:id="15087" w:author="Gary Sullivan" w:date="2021-02-04T19:42:00Z"/>
                <w:sz w:val="18"/>
                <w:szCs w:val="18"/>
              </w:rPr>
            </w:pPr>
            <w:r w:rsidRPr="006E579A">
              <w:rPr>
                <w:sz w:val="18"/>
                <w:szCs w:val="18"/>
                <w:rPrChange w:id="15088" w:author="Gary Sullivan" w:date="2021-02-04T19:40:00Z">
                  <w:rPr/>
                </w:rPrChange>
              </w:rPr>
              <w:t>A. Browne</w:t>
            </w:r>
            <w:del w:id="15089" w:author="Gary Sullivan" w:date="2021-02-04T19:42:00Z">
              <w:r w:rsidRPr="006E579A" w:rsidDel="006E579A">
                <w:rPr>
                  <w:sz w:val="18"/>
                  <w:szCs w:val="18"/>
                  <w:rPrChange w:id="15090" w:author="Gary Sullivan" w:date="2021-02-04T19:40:00Z">
                    <w:rPr/>
                  </w:rPrChange>
                </w:rPr>
                <w:delText xml:space="preserve">, </w:delText>
              </w:r>
            </w:del>
          </w:p>
          <w:p w14:paraId="313D1DEC" w14:textId="77777777" w:rsidR="006E579A" w:rsidRDefault="000E3CCD" w:rsidP="006E579A">
            <w:pPr>
              <w:spacing w:before="0"/>
              <w:jc w:val="left"/>
              <w:rPr>
                <w:ins w:id="15091" w:author="Gary Sullivan" w:date="2021-02-04T19:42:00Z"/>
                <w:sz w:val="18"/>
                <w:szCs w:val="18"/>
              </w:rPr>
            </w:pPr>
            <w:r w:rsidRPr="006E579A">
              <w:rPr>
                <w:sz w:val="18"/>
                <w:szCs w:val="18"/>
                <w:rPrChange w:id="15092" w:author="Gary Sullivan" w:date="2021-02-04T19:40:00Z">
                  <w:rPr/>
                </w:rPrChange>
              </w:rPr>
              <w:t>T. Hashimoto</w:t>
            </w:r>
            <w:del w:id="15093" w:author="Gary Sullivan" w:date="2021-02-04T19:42:00Z">
              <w:r w:rsidRPr="006E579A" w:rsidDel="006E579A">
                <w:rPr>
                  <w:sz w:val="18"/>
                  <w:szCs w:val="18"/>
                  <w:rPrChange w:id="15094" w:author="Gary Sullivan" w:date="2021-02-04T19:40:00Z">
                    <w:rPr/>
                  </w:rPrChange>
                </w:rPr>
                <w:delText xml:space="preserve">, </w:delText>
              </w:r>
            </w:del>
          </w:p>
          <w:p w14:paraId="0ACBC065" w14:textId="77777777" w:rsidR="006E579A" w:rsidRDefault="000E3CCD" w:rsidP="006E579A">
            <w:pPr>
              <w:spacing w:before="0"/>
              <w:jc w:val="left"/>
              <w:rPr>
                <w:ins w:id="15095" w:author="Gary Sullivan" w:date="2021-02-04T19:42:00Z"/>
                <w:sz w:val="18"/>
                <w:szCs w:val="18"/>
              </w:rPr>
            </w:pPr>
            <w:r w:rsidRPr="006E579A">
              <w:rPr>
                <w:sz w:val="18"/>
                <w:szCs w:val="18"/>
                <w:rPrChange w:id="15096" w:author="Gary Sullivan" w:date="2021-02-04T19:40:00Z">
                  <w:rPr/>
                </w:rPrChange>
              </w:rPr>
              <w:t>H.-J. Jhu</w:t>
            </w:r>
            <w:del w:id="15097" w:author="Gary Sullivan" w:date="2021-02-04T19:42:00Z">
              <w:r w:rsidRPr="006E579A" w:rsidDel="006E579A">
                <w:rPr>
                  <w:sz w:val="18"/>
                  <w:szCs w:val="18"/>
                  <w:rPrChange w:id="15098" w:author="Gary Sullivan" w:date="2021-02-04T19:40:00Z">
                    <w:rPr/>
                  </w:rPrChange>
                </w:rPr>
                <w:delText xml:space="preserve">, </w:delText>
              </w:r>
            </w:del>
          </w:p>
          <w:p w14:paraId="034416D8" w14:textId="10B1A9CC" w:rsidR="000E3CCD" w:rsidRPr="006E579A" w:rsidRDefault="000E3CCD" w:rsidP="006E579A">
            <w:pPr>
              <w:spacing w:before="0"/>
              <w:jc w:val="left"/>
              <w:rPr>
                <w:sz w:val="18"/>
                <w:szCs w:val="18"/>
                <w:rPrChange w:id="15099" w:author="Gary Sullivan" w:date="2021-02-04T19:40:00Z">
                  <w:rPr/>
                </w:rPrChange>
              </w:rPr>
              <w:pPrChange w:id="15100" w:author="Gary Sullivan" w:date="2021-02-04T19:41:00Z">
                <w:pPr>
                  <w:jc w:val="left"/>
                </w:pPr>
              </w:pPrChange>
            </w:pPr>
            <w:r w:rsidRPr="006E579A">
              <w:rPr>
                <w:sz w:val="18"/>
                <w:szCs w:val="18"/>
                <w:rPrChange w:id="15101" w:author="Gary Sullivan" w:date="2021-02-04T19:40:00Z">
                  <w:rPr/>
                </w:rPrChange>
              </w:rPr>
              <w:t>D. Rusanovskyy (CE coordinators)</w:t>
            </w:r>
          </w:p>
        </w:tc>
      </w:tr>
      <w:tr w:rsidR="006E579A" w:rsidRPr="006E579A"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6E579A" w:rsidRDefault="00B81FCF" w:rsidP="006E579A">
            <w:pPr>
              <w:spacing w:before="0"/>
              <w:jc w:val="center"/>
              <w:rPr>
                <w:sz w:val="18"/>
                <w:szCs w:val="18"/>
                <w:rPrChange w:id="15102" w:author="Gary Sullivan" w:date="2021-02-04T19:40:00Z">
                  <w:rPr>
                    <w:sz w:val="24"/>
                    <w:szCs w:val="24"/>
                  </w:rPr>
                </w:rPrChange>
              </w:rPr>
              <w:pPrChange w:id="15103" w:author="Gary Sullivan" w:date="2021-02-04T19:41:00Z">
                <w:pPr>
                  <w:jc w:val="center"/>
                </w:pPr>
              </w:pPrChange>
            </w:pPr>
            <w:r w:rsidRPr="006E579A">
              <w:rPr>
                <w:sz w:val="18"/>
                <w:szCs w:val="18"/>
                <w:rPrChange w:id="15104" w:author="Gary Sullivan" w:date="2021-02-04T19:40:00Z">
                  <w:rPr/>
                </w:rPrChange>
              </w:rPr>
              <w:fldChar w:fldCharType="begin"/>
            </w:r>
            <w:r w:rsidRPr="006E579A">
              <w:rPr>
                <w:sz w:val="18"/>
                <w:szCs w:val="18"/>
                <w:rPrChange w:id="15105" w:author="Gary Sullivan" w:date="2021-02-04T19:40:00Z">
                  <w:rPr/>
                </w:rPrChange>
              </w:rPr>
              <w:instrText xml:space="preserve"> HYPERLINK "https://jvet-experts.org/doc_end_user/current_document.php?id=10634" </w:instrText>
            </w:r>
            <w:r w:rsidRPr="006E579A">
              <w:rPr>
                <w:sz w:val="18"/>
                <w:szCs w:val="18"/>
                <w:rPrChange w:id="15106" w:author="Gary Sullivan" w:date="2021-02-04T19:40:00Z">
                  <w:rPr/>
                </w:rPrChange>
              </w:rPr>
              <w:fldChar w:fldCharType="separate"/>
            </w:r>
            <w:r w:rsidR="000E3CCD" w:rsidRPr="006E579A">
              <w:rPr>
                <w:rStyle w:val="Hyperlink"/>
                <w:sz w:val="18"/>
                <w:szCs w:val="18"/>
                <w:rPrChange w:id="15107" w:author="Gary Sullivan" w:date="2021-02-04T19:40:00Z">
                  <w:rPr>
                    <w:rStyle w:val="Hyperlink"/>
                  </w:rPr>
                </w:rPrChange>
              </w:rPr>
              <w:t>JVET-U0023</w:t>
            </w:r>
            <w:r w:rsidRPr="006E579A">
              <w:rPr>
                <w:rStyle w:val="Hyperlink"/>
                <w:sz w:val="18"/>
                <w:szCs w:val="18"/>
                <w:rPrChange w:id="1510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6E579A" w:rsidRDefault="000E3CCD" w:rsidP="006E579A">
            <w:pPr>
              <w:spacing w:before="0"/>
              <w:jc w:val="center"/>
              <w:rPr>
                <w:sz w:val="18"/>
                <w:szCs w:val="18"/>
                <w:rPrChange w:id="15109" w:author="Gary Sullivan" w:date="2021-02-04T19:40:00Z">
                  <w:rPr/>
                </w:rPrChange>
              </w:rPr>
              <w:pPrChange w:id="15110" w:author="Gary Sullivan" w:date="2021-02-04T19:41:00Z">
                <w:pPr>
                  <w:jc w:val="center"/>
                </w:pPr>
              </w:pPrChange>
            </w:pPr>
            <w:r w:rsidRPr="006E579A">
              <w:rPr>
                <w:sz w:val="18"/>
                <w:szCs w:val="18"/>
                <w:rPrChange w:id="15111" w:author="Gary Sullivan" w:date="2021-02-04T19:40:00Z">
                  <w:rPr/>
                </w:rPrChange>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6E579A" w:rsidRDefault="000E3CCD" w:rsidP="006E579A">
            <w:pPr>
              <w:spacing w:before="0"/>
              <w:jc w:val="left"/>
              <w:rPr>
                <w:sz w:val="18"/>
                <w:szCs w:val="18"/>
                <w:rPrChange w:id="15112" w:author="Gary Sullivan" w:date="2021-02-04T19:40:00Z">
                  <w:rPr/>
                </w:rPrChange>
              </w:rPr>
              <w:pPrChange w:id="15113" w:author="Gary Sullivan" w:date="2021-02-04T19:41:00Z">
                <w:pPr>
                  <w:jc w:val="left"/>
                </w:pPr>
              </w:pPrChange>
            </w:pPr>
            <w:r w:rsidRPr="006E579A">
              <w:rPr>
                <w:sz w:val="18"/>
                <w:szCs w:val="18"/>
                <w:rPrChange w:id="15114" w:author="Gary Sullivan" w:date="2021-02-04T19:40:00Z">
                  <w:rPr/>
                </w:rPrChange>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6E579A" w:rsidRDefault="000E3CCD" w:rsidP="006E579A">
            <w:pPr>
              <w:spacing w:before="0"/>
              <w:rPr>
                <w:sz w:val="18"/>
                <w:szCs w:val="18"/>
                <w:rPrChange w:id="15115" w:author="Gary Sullivan" w:date="2021-02-04T19:40:00Z">
                  <w:rPr/>
                </w:rPrChange>
              </w:rPr>
              <w:pPrChange w:id="15116" w:author="Gary Sullivan" w:date="2021-02-04T19:41:00Z">
                <w:pPr/>
              </w:pPrChange>
            </w:pPr>
            <w:r w:rsidRPr="006E579A">
              <w:rPr>
                <w:sz w:val="18"/>
                <w:szCs w:val="18"/>
                <w:rPrChange w:id="15117" w:author="Gary Sullivan" w:date="2021-02-04T19:40:00Z">
                  <w:rPr/>
                </w:rPrChange>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6E579A" w:rsidRDefault="000E3CCD" w:rsidP="006E579A">
            <w:pPr>
              <w:spacing w:before="0"/>
              <w:rPr>
                <w:sz w:val="18"/>
                <w:szCs w:val="18"/>
                <w:rPrChange w:id="15118" w:author="Gary Sullivan" w:date="2021-02-04T19:40:00Z">
                  <w:rPr/>
                </w:rPrChange>
              </w:rPr>
              <w:pPrChange w:id="15119" w:author="Gary Sullivan" w:date="2021-02-04T19:41:00Z">
                <w:pPr/>
              </w:pPrChange>
            </w:pPr>
            <w:r w:rsidRPr="006E579A">
              <w:rPr>
                <w:sz w:val="18"/>
                <w:szCs w:val="18"/>
                <w:rPrChange w:id="15120" w:author="Gary Sullivan" w:date="2021-02-04T19:40:00Z">
                  <w:rPr/>
                </w:rPrChange>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6E579A" w:rsidRDefault="000E3CCD" w:rsidP="006E579A">
            <w:pPr>
              <w:spacing w:before="0"/>
              <w:jc w:val="left"/>
              <w:rPr>
                <w:sz w:val="18"/>
                <w:szCs w:val="18"/>
                <w:rPrChange w:id="15121" w:author="Gary Sullivan" w:date="2021-02-04T19:40:00Z">
                  <w:rPr/>
                </w:rPrChange>
              </w:rPr>
              <w:pPrChange w:id="15122" w:author="Gary Sullivan" w:date="2021-02-04T19:41:00Z">
                <w:pPr>
                  <w:jc w:val="left"/>
                </w:pPr>
              </w:pPrChange>
            </w:pPr>
            <w:r w:rsidRPr="006E579A">
              <w:rPr>
                <w:sz w:val="18"/>
                <w:szCs w:val="18"/>
                <w:rPrChange w:id="15123" w:author="Gary Sullivan" w:date="2021-02-04T19:40:00Z">
                  <w:rPr/>
                </w:rPrChange>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77777777" w:rsidR="006E579A" w:rsidRDefault="000E3CCD" w:rsidP="006E579A">
            <w:pPr>
              <w:spacing w:before="0"/>
              <w:jc w:val="left"/>
              <w:rPr>
                <w:ins w:id="15124" w:author="Gary Sullivan" w:date="2021-02-04T19:42:00Z"/>
                <w:sz w:val="18"/>
                <w:szCs w:val="18"/>
              </w:rPr>
            </w:pPr>
            <w:r w:rsidRPr="006E579A">
              <w:rPr>
                <w:sz w:val="18"/>
                <w:szCs w:val="18"/>
                <w:rPrChange w:id="15125" w:author="Gary Sullivan" w:date="2021-02-04T19:40:00Z">
                  <w:rPr/>
                </w:rPrChange>
              </w:rPr>
              <w:t>E. Alshina</w:t>
            </w:r>
            <w:del w:id="15126" w:author="Gary Sullivan" w:date="2021-02-04T19:42:00Z">
              <w:r w:rsidRPr="006E579A" w:rsidDel="006E579A">
                <w:rPr>
                  <w:sz w:val="18"/>
                  <w:szCs w:val="18"/>
                  <w:rPrChange w:id="15127" w:author="Gary Sullivan" w:date="2021-02-04T19:40:00Z">
                    <w:rPr/>
                  </w:rPrChange>
                </w:rPr>
                <w:delText xml:space="preserve">, </w:delText>
              </w:r>
            </w:del>
          </w:p>
          <w:p w14:paraId="18D1BD8A" w14:textId="77777777" w:rsidR="006E579A" w:rsidRDefault="000E3CCD" w:rsidP="006E579A">
            <w:pPr>
              <w:spacing w:before="0"/>
              <w:jc w:val="left"/>
              <w:rPr>
                <w:ins w:id="15128" w:author="Gary Sullivan" w:date="2021-02-04T19:42:00Z"/>
                <w:sz w:val="18"/>
                <w:szCs w:val="18"/>
              </w:rPr>
            </w:pPr>
            <w:r w:rsidRPr="006E579A">
              <w:rPr>
                <w:sz w:val="18"/>
                <w:szCs w:val="18"/>
                <w:rPrChange w:id="15129" w:author="Gary Sullivan" w:date="2021-02-04T19:40:00Z">
                  <w:rPr/>
                </w:rPrChange>
              </w:rPr>
              <w:t>S. Liu</w:t>
            </w:r>
            <w:del w:id="15130" w:author="Gary Sullivan" w:date="2021-02-04T19:42:00Z">
              <w:r w:rsidRPr="006E579A" w:rsidDel="006E579A">
                <w:rPr>
                  <w:sz w:val="18"/>
                  <w:szCs w:val="18"/>
                  <w:rPrChange w:id="15131" w:author="Gary Sullivan" w:date="2021-02-04T19:40:00Z">
                    <w:rPr/>
                  </w:rPrChange>
                </w:rPr>
                <w:delText xml:space="preserve">, </w:delText>
              </w:r>
            </w:del>
          </w:p>
          <w:p w14:paraId="44D4FDD7" w14:textId="77777777" w:rsidR="006E579A" w:rsidRDefault="000E3CCD" w:rsidP="006E579A">
            <w:pPr>
              <w:spacing w:before="0"/>
              <w:jc w:val="left"/>
              <w:rPr>
                <w:ins w:id="15132" w:author="Gary Sullivan" w:date="2021-02-04T19:42:00Z"/>
                <w:sz w:val="18"/>
                <w:szCs w:val="18"/>
              </w:rPr>
            </w:pPr>
            <w:r w:rsidRPr="006E579A">
              <w:rPr>
                <w:sz w:val="18"/>
                <w:szCs w:val="18"/>
                <w:rPrChange w:id="15133" w:author="Gary Sullivan" w:date="2021-02-04T19:40:00Z">
                  <w:rPr/>
                </w:rPrChange>
              </w:rPr>
              <w:t>W. Chen</w:t>
            </w:r>
            <w:del w:id="15134" w:author="Gary Sullivan" w:date="2021-02-04T19:42:00Z">
              <w:r w:rsidRPr="006E579A" w:rsidDel="006E579A">
                <w:rPr>
                  <w:sz w:val="18"/>
                  <w:szCs w:val="18"/>
                  <w:rPrChange w:id="15135" w:author="Gary Sullivan" w:date="2021-02-04T19:40:00Z">
                    <w:rPr/>
                  </w:rPrChange>
                </w:rPr>
                <w:delText xml:space="preserve">, </w:delText>
              </w:r>
            </w:del>
          </w:p>
          <w:p w14:paraId="39CED3EE" w14:textId="77777777" w:rsidR="006E579A" w:rsidRDefault="000E3CCD" w:rsidP="006E579A">
            <w:pPr>
              <w:spacing w:before="0"/>
              <w:jc w:val="left"/>
              <w:rPr>
                <w:ins w:id="15136" w:author="Gary Sullivan" w:date="2021-02-04T19:42:00Z"/>
                <w:sz w:val="18"/>
                <w:szCs w:val="18"/>
              </w:rPr>
            </w:pPr>
            <w:r w:rsidRPr="006E579A">
              <w:rPr>
                <w:sz w:val="18"/>
                <w:szCs w:val="18"/>
                <w:rPrChange w:id="15137" w:author="Gary Sullivan" w:date="2021-02-04T19:40:00Z">
                  <w:rPr/>
                </w:rPrChange>
              </w:rPr>
              <w:t>Y. Li</w:t>
            </w:r>
            <w:del w:id="15138" w:author="Gary Sullivan" w:date="2021-02-04T19:42:00Z">
              <w:r w:rsidRPr="006E579A" w:rsidDel="006E579A">
                <w:rPr>
                  <w:sz w:val="18"/>
                  <w:szCs w:val="18"/>
                  <w:rPrChange w:id="15139" w:author="Gary Sullivan" w:date="2021-02-04T19:40:00Z">
                    <w:rPr/>
                  </w:rPrChange>
                </w:rPr>
                <w:delText xml:space="preserve">, </w:delText>
              </w:r>
            </w:del>
          </w:p>
          <w:p w14:paraId="2F86D126" w14:textId="77777777" w:rsidR="006E579A" w:rsidRDefault="000E3CCD" w:rsidP="006E579A">
            <w:pPr>
              <w:spacing w:before="0"/>
              <w:jc w:val="left"/>
              <w:rPr>
                <w:ins w:id="15140" w:author="Gary Sullivan" w:date="2021-02-04T19:42:00Z"/>
                <w:sz w:val="18"/>
                <w:szCs w:val="18"/>
              </w:rPr>
            </w:pPr>
            <w:r w:rsidRPr="006E579A">
              <w:rPr>
                <w:sz w:val="18"/>
                <w:szCs w:val="18"/>
                <w:rPrChange w:id="15141" w:author="Gary Sullivan" w:date="2021-02-04T19:40:00Z">
                  <w:rPr/>
                </w:rPrChange>
              </w:rPr>
              <w:t>R.-L. Liao</w:t>
            </w:r>
            <w:del w:id="15142" w:author="Gary Sullivan" w:date="2021-02-04T19:42:00Z">
              <w:r w:rsidRPr="006E579A" w:rsidDel="006E579A">
                <w:rPr>
                  <w:sz w:val="18"/>
                  <w:szCs w:val="18"/>
                  <w:rPrChange w:id="15143" w:author="Gary Sullivan" w:date="2021-02-04T19:40:00Z">
                    <w:rPr/>
                  </w:rPrChange>
                </w:rPr>
                <w:delText xml:space="preserve">, </w:delText>
              </w:r>
            </w:del>
          </w:p>
          <w:p w14:paraId="77D3B8D2" w14:textId="77777777" w:rsidR="006E579A" w:rsidRDefault="000E3CCD" w:rsidP="006E579A">
            <w:pPr>
              <w:spacing w:before="0"/>
              <w:jc w:val="left"/>
              <w:rPr>
                <w:ins w:id="15144" w:author="Gary Sullivan" w:date="2021-02-04T19:42:00Z"/>
                <w:sz w:val="18"/>
                <w:szCs w:val="18"/>
              </w:rPr>
            </w:pPr>
            <w:r w:rsidRPr="006E579A">
              <w:rPr>
                <w:sz w:val="18"/>
                <w:szCs w:val="18"/>
                <w:rPrChange w:id="15145" w:author="Gary Sullivan" w:date="2021-02-04T19:40:00Z">
                  <w:rPr/>
                </w:rPrChange>
              </w:rPr>
              <w:t>Z. Ma</w:t>
            </w:r>
            <w:del w:id="15146" w:author="Gary Sullivan" w:date="2021-02-04T19:42:00Z">
              <w:r w:rsidRPr="006E579A" w:rsidDel="006E579A">
                <w:rPr>
                  <w:sz w:val="18"/>
                  <w:szCs w:val="18"/>
                  <w:rPrChange w:id="15147" w:author="Gary Sullivan" w:date="2021-02-04T19:40:00Z">
                    <w:rPr/>
                  </w:rPrChange>
                </w:rPr>
                <w:delText xml:space="preserve">, </w:delText>
              </w:r>
            </w:del>
          </w:p>
          <w:p w14:paraId="63ED2153" w14:textId="62126C5B" w:rsidR="000E3CCD" w:rsidRPr="006E579A" w:rsidRDefault="000E3CCD" w:rsidP="006E579A">
            <w:pPr>
              <w:spacing w:before="0"/>
              <w:jc w:val="left"/>
              <w:rPr>
                <w:sz w:val="18"/>
                <w:szCs w:val="18"/>
                <w:rPrChange w:id="15148" w:author="Gary Sullivan" w:date="2021-02-04T19:40:00Z">
                  <w:rPr/>
                </w:rPrChange>
              </w:rPr>
              <w:pPrChange w:id="15149" w:author="Gary Sullivan" w:date="2021-02-04T19:41:00Z">
                <w:pPr>
                  <w:jc w:val="left"/>
                </w:pPr>
              </w:pPrChange>
            </w:pPr>
            <w:r w:rsidRPr="006E579A">
              <w:rPr>
                <w:sz w:val="18"/>
                <w:szCs w:val="18"/>
                <w:rPrChange w:id="15150" w:author="Gary Sullivan" w:date="2021-02-04T19:40:00Z">
                  <w:rPr/>
                </w:rPrChange>
              </w:rPr>
              <w:t>H. Wang</w:t>
            </w:r>
          </w:p>
        </w:tc>
      </w:tr>
      <w:tr w:rsidR="006E579A" w:rsidRPr="006E579A"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6E579A" w:rsidRDefault="00B81FCF" w:rsidP="006E579A">
            <w:pPr>
              <w:spacing w:before="0"/>
              <w:jc w:val="center"/>
              <w:rPr>
                <w:sz w:val="18"/>
                <w:szCs w:val="18"/>
                <w:rPrChange w:id="15151" w:author="Gary Sullivan" w:date="2021-02-04T19:40:00Z">
                  <w:rPr>
                    <w:sz w:val="24"/>
                    <w:szCs w:val="24"/>
                  </w:rPr>
                </w:rPrChange>
              </w:rPr>
              <w:pPrChange w:id="15152" w:author="Gary Sullivan" w:date="2021-02-04T19:41:00Z">
                <w:pPr>
                  <w:jc w:val="center"/>
                </w:pPr>
              </w:pPrChange>
            </w:pPr>
            <w:r w:rsidRPr="006E579A">
              <w:rPr>
                <w:sz w:val="18"/>
                <w:szCs w:val="18"/>
                <w:rPrChange w:id="15153" w:author="Gary Sullivan" w:date="2021-02-04T19:40:00Z">
                  <w:rPr/>
                </w:rPrChange>
              </w:rPr>
              <w:fldChar w:fldCharType="begin"/>
            </w:r>
            <w:r w:rsidRPr="006E579A">
              <w:rPr>
                <w:sz w:val="18"/>
                <w:szCs w:val="18"/>
                <w:rPrChange w:id="15154" w:author="Gary Sullivan" w:date="2021-02-04T19:40:00Z">
                  <w:rPr/>
                </w:rPrChange>
              </w:rPr>
              <w:instrText xml:space="preserve"> HYPERLINK "https://jvet-experts.org/doc_end_user/current_document.php?id=10553" </w:instrText>
            </w:r>
            <w:r w:rsidRPr="006E579A">
              <w:rPr>
                <w:sz w:val="18"/>
                <w:szCs w:val="18"/>
                <w:rPrChange w:id="15155" w:author="Gary Sullivan" w:date="2021-02-04T19:40:00Z">
                  <w:rPr/>
                </w:rPrChange>
              </w:rPr>
              <w:fldChar w:fldCharType="separate"/>
            </w:r>
            <w:r w:rsidR="000E3CCD" w:rsidRPr="006E579A">
              <w:rPr>
                <w:rStyle w:val="Hyperlink"/>
                <w:sz w:val="18"/>
                <w:szCs w:val="18"/>
                <w:rPrChange w:id="15156" w:author="Gary Sullivan" w:date="2021-02-04T19:40:00Z">
                  <w:rPr>
                    <w:rStyle w:val="Hyperlink"/>
                  </w:rPr>
                </w:rPrChange>
              </w:rPr>
              <w:t>JVET-U0041</w:t>
            </w:r>
            <w:r w:rsidRPr="006E579A">
              <w:rPr>
                <w:rStyle w:val="Hyperlink"/>
                <w:sz w:val="18"/>
                <w:szCs w:val="18"/>
                <w:rPrChange w:id="1515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6E579A" w:rsidRDefault="000E3CCD" w:rsidP="006E579A">
            <w:pPr>
              <w:spacing w:before="0"/>
              <w:jc w:val="center"/>
              <w:rPr>
                <w:sz w:val="18"/>
                <w:szCs w:val="18"/>
                <w:rPrChange w:id="15158" w:author="Gary Sullivan" w:date="2021-02-04T19:40:00Z">
                  <w:rPr/>
                </w:rPrChange>
              </w:rPr>
              <w:pPrChange w:id="15159" w:author="Gary Sullivan" w:date="2021-02-04T19:41:00Z">
                <w:pPr>
                  <w:jc w:val="center"/>
                </w:pPr>
              </w:pPrChange>
            </w:pPr>
            <w:r w:rsidRPr="006E579A">
              <w:rPr>
                <w:sz w:val="18"/>
                <w:szCs w:val="18"/>
                <w:rPrChange w:id="15160" w:author="Gary Sullivan" w:date="2021-02-04T19:40:00Z">
                  <w:rPr/>
                </w:rPrChange>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6E579A" w:rsidRDefault="000E3CCD" w:rsidP="006E579A">
            <w:pPr>
              <w:spacing w:before="0"/>
              <w:jc w:val="left"/>
              <w:rPr>
                <w:sz w:val="18"/>
                <w:szCs w:val="18"/>
                <w:rPrChange w:id="15161" w:author="Gary Sullivan" w:date="2021-02-04T19:40:00Z">
                  <w:rPr/>
                </w:rPrChange>
              </w:rPr>
              <w:pPrChange w:id="15162" w:author="Gary Sullivan" w:date="2021-02-04T19:41:00Z">
                <w:pPr>
                  <w:jc w:val="left"/>
                </w:pPr>
              </w:pPrChange>
            </w:pPr>
            <w:r w:rsidRPr="006E579A">
              <w:rPr>
                <w:sz w:val="18"/>
                <w:szCs w:val="18"/>
                <w:rPrChange w:id="15163" w:author="Gary Sullivan" w:date="2021-02-04T19:40:00Z">
                  <w:rPr/>
                </w:rPrChange>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6E579A" w:rsidRDefault="000E3CCD" w:rsidP="006E579A">
            <w:pPr>
              <w:spacing w:before="0"/>
              <w:rPr>
                <w:sz w:val="18"/>
                <w:szCs w:val="18"/>
                <w:rPrChange w:id="15164" w:author="Gary Sullivan" w:date="2021-02-04T19:40:00Z">
                  <w:rPr/>
                </w:rPrChange>
              </w:rPr>
              <w:pPrChange w:id="15165" w:author="Gary Sullivan" w:date="2021-02-04T19:41:00Z">
                <w:pPr/>
              </w:pPrChange>
            </w:pPr>
            <w:r w:rsidRPr="006E579A">
              <w:rPr>
                <w:sz w:val="18"/>
                <w:szCs w:val="18"/>
                <w:rPrChange w:id="15166" w:author="Gary Sullivan" w:date="2021-02-04T19:40:00Z">
                  <w:rPr/>
                </w:rPrChange>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6E579A" w:rsidRDefault="000E3CCD" w:rsidP="006E579A">
            <w:pPr>
              <w:spacing w:before="0"/>
              <w:rPr>
                <w:sz w:val="18"/>
                <w:szCs w:val="18"/>
                <w:rPrChange w:id="15167" w:author="Gary Sullivan" w:date="2021-02-04T19:40:00Z">
                  <w:rPr/>
                </w:rPrChange>
              </w:rPr>
              <w:pPrChange w:id="15168" w:author="Gary Sullivan" w:date="2021-02-04T19:41:00Z">
                <w:pPr/>
              </w:pPrChange>
            </w:pPr>
            <w:r w:rsidRPr="006E579A">
              <w:rPr>
                <w:sz w:val="18"/>
                <w:szCs w:val="18"/>
                <w:rPrChange w:id="15169" w:author="Gary Sullivan" w:date="2021-02-04T19:40:00Z">
                  <w:rPr/>
                </w:rPrChange>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6E579A" w:rsidRDefault="000E3CCD" w:rsidP="006E579A">
            <w:pPr>
              <w:spacing w:before="0"/>
              <w:jc w:val="left"/>
              <w:rPr>
                <w:sz w:val="18"/>
                <w:szCs w:val="18"/>
                <w:rPrChange w:id="15170" w:author="Gary Sullivan" w:date="2021-02-04T19:40:00Z">
                  <w:rPr/>
                </w:rPrChange>
              </w:rPr>
              <w:pPrChange w:id="15171" w:author="Gary Sullivan" w:date="2021-02-04T19:41:00Z">
                <w:pPr>
                  <w:jc w:val="left"/>
                </w:pPr>
              </w:pPrChange>
            </w:pPr>
            <w:r w:rsidRPr="006E579A">
              <w:rPr>
                <w:sz w:val="18"/>
                <w:szCs w:val="18"/>
                <w:rPrChange w:id="15172" w:author="Gary Sullivan" w:date="2021-02-04T19:40:00Z">
                  <w:rPr/>
                </w:rPrChange>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77777777" w:rsidR="006E579A" w:rsidRDefault="000E3CCD" w:rsidP="006E579A">
            <w:pPr>
              <w:spacing w:before="0"/>
              <w:jc w:val="left"/>
              <w:rPr>
                <w:ins w:id="15173" w:author="Gary Sullivan" w:date="2021-02-04T19:42:00Z"/>
                <w:sz w:val="18"/>
                <w:szCs w:val="18"/>
              </w:rPr>
            </w:pPr>
            <w:r w:rsidRPr="006E579A">
              <w:rPr>
                <w:sz w:val="18"/>
                <w:szCs w:val="18"/>
                <w:rPrChange w:id="15174" w:author="Gary Sullivan" w:date="2021-02-04T19:40:00Z">
                  <w:rPr/>
                </w:rPrChange>
              </w:rPr>
              <w:t>M. Wien</w:t>
            </w:r>
            <w:del w:id="15175" w:author="Gary Sullivan" w:date="2021-02-04T19:42:00Z">
              <w:r w:rsidRPr="006E579A" w:rsidDel="006E579A">
                <w:rPr>
                  <w:sz w:val="18"/>
                  <w:szCs w:val="18"/>
                  <w:rPrChange w:id="15176" w:author="Gary Sullivan" w:date="2021-02-04T19:40:00Z">
                    <w:rPr/>
                  </w:rPrChange>
                </w:rPr>
                <w:delText xml:space="preserve">, </w:delText>
              </w:r>
            </w:del>
          </w:p>
          <w:p w14:paraId="2AF85EFF" w14:textId="77777777" w:rsidR="006E579A" w:rsidRDefault="000E3CCD" w:rsidP="006E579A">
            <w:pPr>
              <w:spacing w:before="0"/>
              <w:jc w:val="left"/>
              <w:rPr>
                <w:ins w:id="15177" w:author="Gary Sullivan" w:date="2021-02-04T19:42:00Z"/>
                <w:sz w:val="18"/>
                <w:szCs w:val="18"/>
              </w:rPr>
            </w:pPr>
            <w:r w:rsidRPr="006E579A">
              <w:rPr>
                <w:sz w:val="18"/>
                <w:szCs w:val="18"/>
                <w:rPrChange w:id="15178" w:author="Gary Sullivan" w:date="2021-02-04T19:40:00Z">
                  <w:rPr/>
                </w:rPrChange>
              </w:rPr>
              <w:t>V. Baroncini</w:t>
            </w:r>
            <w:del w:id="15179" w:author="Gary Sullivan" w:date="2021-02-04T19:42:00Z">
              <w:r w:rsidRPr="006E579A" w:rsidDel="006E579A">
                <w:rPr>
                  <w:sz w:val="18"/>
                  <w:szCs w:val="18"/>
                  <w:rPrChange w:id="15180" w:author="Gary Sullivan" w:date="2021-02-04T19:40:00Z">
                    <w:rPr/>
                  </w:rPrChange>
                </w:rPr>
                <w:delText xml:space="preserve">, </w:delText>
              </w:r>
            </w:del>
          </w:p>
          <w:p w14:paraId="2DCBDF01" w14:textId="400C17C3" w:rsidR="000E3CCD" w:rsidRPr="006E579A" w:rsidRDefault="000E3CCD" w:rsidP="006E579A">
            <w:pPr>
              <w:spacing w:before="0"/>
              <w:jc w:val="left"/>
              <w:rPr>
                <w:sz w:val="18"/>
                <w:szCs w:val="18"/>
                <w:rPrChange w:id="15181" w:author="Gary Sullivan" w:date="2021-02-04T19:40:00Z">
                  <w:rPr/>
                </w:rPrChange>
              </w:rPr>
              <w:pPrChange w:id="15182" w:author="Gary Sullivan" w:date="2021-02-04T19:41:00Z">
                <w:pPr>
                  <w:jc w:val="left"/>
                </w:pPr>
              </w:pPrChange>
            </w:pPr>
            <w:r w:rsidRPr="006E579A">
              <w:rPr>
                <w:sz w:val="18"/>
                <w:szCs w:val="18"/>
                <w:rPrChange w:id="15183" w:author="Gary Sullivan" w:date="2021-02-04T19:40:00Z">
                  <w:rPr/>
                </w:rPrChange>
              </w:rPr>
              <w:t>Y. Ye (AHG coordinators)</w:t>
            </w:r>
          </w:p>
        </w:tc>
      </w:tr>
      <w:tr w:rsidR="006E579A" w:rsidRPr="006E579A"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6E579A" w:rsidRDefault="00B81FCF" w:rsidP="006E579A">
            <w:pPr>
              <w:spacing w:before="0"/>
              <w:jc w:val="center"/>
              <w:rPr>
                <w:sz w:val="18"/>
                <w:szCs w:val="18"/>
                <w:rPrChange w:id="15184" w:author="Gary Sullivan" w:date="2021-02-04T19:40:00Z">
                  <w:rPr>
                    <w:sz w:val="24"/>
                    <w:szCs w:val="24"/>
                  </w:rPr>
                </w:rPrChange>
              </w:rPr>
              <w:pPrChange w:id="15185" w:author="Gary Sullivan" w:date="2021-02-04T19:41:00Z">
                <w:pPr>
                  <w:jc w:val="center"/>
                </w:pPr>
              </w:pPrChange>
            </w:pPr>
            <w:r w:rsidRPr="006E579A">
              <w:rPr>
                <w:sz w:val="18"/>
                <w:szCs w:val="18"/>
                <w:rPrChange w:id="15186" w:author="Gary Sullivan" w:date="2021-02-04T19:40:00Z">
                  <w:rPr/>
                </w:rPrChange>
              </w:rPr>
              <w:fldChar w:fldCharType="begin"/>
            </w:r>
            <w:r w:rsidRPr="006E579A">
              <w:rPr>
                <w:sz w:val="18"/>
                <w:szCs w:val="18"/>
                <w:rPrChange w:id="15187" w:author="Gary Sullivan" w:date="2021-02-04T19:40:00Z">
                  <w:rPr/>
                </w:rPrChange>
              </w:rPr>
              <w:instrText xml:space="preserve"> HYPERLINK "https://jvet-experts.org/doc_end_user/current_document.php?id=10554" </w:instrText>
            </w:r>
            <w:r w:rsidRPr="006E579A">
              <w:rPr>
                <w:sz w:val="18"/>
                <w:szCs w:val="18"/>
                <w:rPrChange w:id="15188" w:author="Gary Sullivan" w:date="2021-02-04T19:40:00Z">
                  <w:rPr/>
                </w:rPrChange>
              </w:rPr>
              <w:fldChar w:fldCharType="separate"/>
            </w:r>
            <w:r w:rsidR="000E3CCD" w:rsidRPr="006E579A">
              <w:rPr>
                <w:rStyle w:val="Hyperlink"/>
                <w:sz w:val="18"/>
                <w:szCs w:val="18"/>
                <w:rPrChange w:id="15189" w:author="Gary Sullivan" w:date="2021-02-04T19:40:00Z">
                  <w:rPr>
                    <w:rStyle w:val="Hyperlink"/>
                  </w:rPr>
                </w:rPrChange>
              </w:rPr>
              <w:t>JVET-U0042</w:t>
            </w:r>
            <w:r w:rsidRPr="006E579A">
              <w:rPr>
                <w:rStyle w:val="Hyperlink"/>
                <w:sz w:val="18"/>
                <w:szCs w:val="18"/>
                <w:rPrChange w:id="1519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6E579A" w:rsidRDefault="000E3CCD" w:rsidP="006E579A">
            <w:pPr>
              <w:spacing w:before="0"/>
              <w:jc w:val="center"/>
              <w:rPr>
                <w:sz w:val="18"/>
                <w:szCs w:val="18"/>
                <w:rPrChange w:id="15191" w:author="Gary Sullivan" w:date="2021-02-04T19:40:00Z">
                  <w:rPr/>
                </w:rPrChange>
              </w:rPr>
              <w:pPrChange w:id="15192" w:author="Gary Sullivan" w:date="2021-02-04T19:41:00Z">
                <w:pPr>
                  <w:jc w:val="center"/>
                </w:pPr>
              </w:pPrChange>
            </w:pPr>
            <w:r w:rsidRPr="006E579A">
              <w:rPr>
                <w:sz w:val="18"/>
                <w:szCs w:val="18"/>
                <w:rPrChange w:id="15193" w:author="Gary Sullivan" w:date="2021-02-04T19:40:00Z">
                  <w:rPr/>
                </w:rPrChange>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6E579A" w:rsidRDefault="000E3CCD" w:rsidP="006E579A">
            <w:pPr>
              <w:spacing w:before="0"/>
              <w:jc w:val="left"/>
              <w:rPr>
                <w:sz w:val="18"/>
                <w:szCs w:val="18"/>
                <w:rPrChange w:id="15194" w:author="Gary Sullivan" w:date="2021-02-04T19:40:00Z">
                  <w:rPr/>
                </w:rPrChange>
              </w:rPr>
              <w:pPrChange w:id="15195" w:author="Gary Sullivan" w:date="2021-02-04T19:41:00Z">
                <w:pPr>
                  <w:jc w:val="left"/>
                </w:pPr>
              </w:pPrChange>
            </w:pPr>
            <w:r w:rsidRPr="006E579A">
              <w:rPr>
                <w:sz w:val="18"/>
                <w:szCs w:val="18"/>
                <w:rPrChange w:id="15196" w:author="Gary Sullivan" w:date="2021-02-04T19:40:00Z">
                  <w:rPr/>
                </w:rPrChange>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6E579A" w:rsidRDefault="000E3CCD" w:rsidP="006E579A">
            <w:pPr>
              <w:spacing w:before="0"/>
              <w:rPr>
                <w:sz w:val="18"/>
                <w:szCs w:val="18"/>
                <w:rPrChange w:id="15197" w:author="Gary Sullivan" w:date="2021-02-04T19:40:00Z">
                  <w:rPr/>
                </w:rPrChange>
              </w:rPr>
              <w:pPrChange w:id="15198" w:author="Gary Sullivan" w:date="2021-02-04T19:41:00Z">
                <w:pPr/>
              </w:pPrChange>
            </w:pPr>
            <w:r w:rsidRPr="006E579A">
              <w:rPr>
                <w:sz w:val="18"/>
                <w:szCs w:val="18"/>
                <w:rPrChange w:id="15199" w:author="Gary Sullivan" w:date="2021-02-04T19:40:00Z">
                  <w:rPr/>
                </w:rPrChange>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6E579A" w:rsidRDefault="000E3CCD" w:rsidP="006E579A">
            <w:pPr>
              <w:spacing w:before="0"/>
              <w:rPr>
                <w:sz w:val="18"/>
                <w:szCs w:val="18"/>
                <w:rPrChange w:id="15200" w:author="Gary Sullivan" w:date="2021-02-04T19:40:00Z">
                  <w:rPr/>
                </w:rPrChange>
              </w:rPr>
              <w:pPrChange w:id="15201" w:author="Gary Sullivan" w:date="2021-02-04T19:41:00Z">
                <w:pPr/>
              </w:pPrChange>
            </w:pPr>
            <w:r w:rsidRPr="006E579A">
              <w:rPr>
                <w:sz w:val="18"/>
                <w:szCs w:val="18"/>
                <w:rPrChange w:id="15202" w:author="Gary Sullivan" w:date="2021-02-04T19:40:00Z">
                  <w:rPr/>
                </w:rPrChange>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6E579A" w:rsidRDefault="000E3CCD" w:rsidP="006E579A">
            <w:pPr>
              <w:spacing w:before="0"/>
              <w:jc w:val="left"/>
              <w:rPr>
                <w:sz w:val="18"/>
                <w:szCs w:val="18"/>
                <w:rPrChange w:id="15203" w:author="Gary Sullivan" w:date="2021-02-04T19:40:00Z">
                  <w:rPr/>
                </w:rPrChange>
              </w:rPr>
              <w:pPrChange w:id="15204" w:author="Gary Sullivan" w:date="2021-02-04T19:41:00Z">
                <w:pPr>
                  <w:jc w:val="left"/>
                </w:pPr>
              </w:pPrChange>
            </w:pPr>
            <w:r w:rsidRPr="006E579A">
              <w:rPr>
                <w:sz w:val="18"/>
                <w:szCs w:val="18"/>
                <w:rPrChange w:id="15205" w:author="Gary Sullivan" w:date="2021-02-04T19:40:00Z">
                  <w:rPr/>
                </w:rPrChange>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77777777" w:rsidR="006E579A" w:rsidRDefault="000E3CCD" w:rsidP="006E579A">
            <w:pPr>
              <w:spacing w:before="0"/>
              <w:jc w:val="left"/>
              <w:rPr>
                <w:ins w:id="15206" w:author="Gary Sullivan" w:date="2021-02-04T19:42:00Z"/>
                <w:sz w:val="18"/>
                <w:szCs w:val="18"/>
              </w:rPr>
            </w:pPr>
            <w:r w:rsidRPr="006E579A">
              <w:rPr>
                <w:sz w:val="18"/>
                <w:szCs w:val="18"/>
                <w:rPrChange w:id="15207" w:author="Gary Sullivan" w:date="2021-02-04T19:40:00Z">
                  <w:rPr/>
                </w:rPrChange>
              </w:rPr>
              <w:t>M. Wien</w:t>
            </w:r>
            <w:del w:id="15208" w:author="Gary Sullivan" w:date="2021-02-04T19:42:00Z">
              <w:r w:rsidRPr="006E579A" w:rsidDel="006E579A">
                <w:rPr>
                  <w:sz w:val="18"/>
                  <w:szCs w:val="18"/>
                  <w:rPrChange w:id="15209" w:author="Gary Sullivan" w:date="2021-02-04T19:40:00Z">
                    <w:rPr/>
                  </w:rPrChange>
                </w:rPr>
                <w:delText xml:space="preserve">, </w:delText>
              </w:r>
            </w:del>
          </w:p>
          <w:p w14:paraId="72E1F76D" w14:textId="77777777" w:rsidR="006E579A" w:rsidRDefault="000E3CCD" w:rsidP="006E579A">
            <w:pPr>
              <w:spacing w:before="0"/>
              <w:jc w:val="left"/>
              <w:rPr>
                <w:ins w:id="15210" w:author="Gary Sullivan" w:date="2021-02-04T19:42:00Z"/>
                <w:sz w:val="18"/>
                <w:szCs w:val="18"/>
              </w:rPr>
            </w:pPr>
            <w:r w:rsidRPr="006E579A">
              <w:rPr>
                <w:sz w:val="18"/>
                <w:szCs w:val="18"/>
                <w:rPrChange w:id="15211" w:author="Gary Sullivan" w:date="2021-02-04T19:40:00Z">
                  <w:rPr/>
                </w:rPrChange>
              </w:rPr>
              <w:t>V. Baroncini</w:t>
            </w:r>
            <w:del w:id="15212" w:author="Gary Sullivan" w:date="2021-02-04T19:42:00Z">
              <w:r w:rsidRPr="006E579A" w:rsidDel="006E579A">
                <w:rPr>
                  <w:sz w:val="18"/>
                  <w:szCs w:val="18"/>
                  <w:rPrChange w:id="15213" w:author="Gary Sullivan" w:date="2021-02-04T19:40:00Z">
                    <w:rPr/>
                  </w:rPrChange>
                </w:rPr>
                <w:delText xml:space="preserve">, </w:delText>
              </w:r>
            </w:del>
          </w:p>
          <w:p w14:paraId="53B5EB0A" w14:textId="4AB3E842" w:rsidR="000E3CCD" w:rsidRPr="006E579A" w:rsidRDefault="000E3CCD" w:rsidP="006E579A">
            <w:pPr>
              <w:spacing w:before="0"/>
              <w:jc w:val="left"/>
              <w:rPr>
                <w:sz w:val="18"/>
                <w:szCs w:val="18"/>
                <w:rPrChange w:id="15214" w:author="Gary Sullivan" w:date="2021-02-04T19:40:00Z">
                  <w:rPr/>
                </w:rPrChange>
              </w:rPr>
              <w:pPrChange w:id="15215" w:author="Gary Sullivan" w:date="2021-02-04T19:41:00Z">
                <w:pPr>
                  <w:jc w:val="left"/>
                </w:pPr>
              </w:pPrChange>
            </w:pPr>
            <w:r w:rsidRPr="006E579A">
              <w:rPr>
                <w:sz w:val="18"/>
                <w:szCs w:val="18"/>
                <w:rPrChange w:id="15216" w:author="Gary Sullivan" w:date="2021-02-04T19:40:00Z">
                  <w:rPr/>
                </w:rPrChange>
              </w:rPr>
              <w:t>A. Segall (AHG coordinators)</w:t>
            </w:r>
          </w:p>
        </w:tc>
      </w:tr>
      <w:tr w:rsidR="006E579A" w:rsidRPr="006E579A"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6E579A" w:rsidRDefault="00B81FCF" w:rsidP="006E579A">
            <w:pPr>
              <w:spacing w:before="0"/>
              <w:jc w:val="center"/>
              <w:rPr>
                <w:sz w:val="18"/>
                <w:szCs w:val="18"/>
                <w:rPrChange w:id="15217" w:author="Gary Sullivan" w:date="2021-02-04T19:40:00Z">
                  <w:rPr>
                    <w:sz w:val="24"/>
                    <w:szCs w:val="24"/>
                  </w:rPr>
                </w:rPrChange>
              </w:rPr>
              <w:pPrChange w:id="15218" w:author="Gary Sullivan" w:date="2021-02-04T19:41:00Z">
                <w:pPr>
                  <w:jc w:val="center"/>
                </w:pPr>
              </w:pPrChange>
            </w:pPr>
            <w:r w:rsidRPr="006E579A">
              <w:rPr>
                <w:sz w:val="18"/>
                <w:szCs w:val="18"/>
                <w:rPrChange w:id="15219" w:author="Gary Sullivan" w:date="2021-02-04T19:40:00Z">
                  <w:rPr/>
                </w:rPrChange>
              </w:rPr>
              <w:fldChar w:fldCharType="begin"/>
            </w:r>
            <w:r w:rsidRPr="006E579A">
              <w:rPr>
                <w:sz w:val="18"/>
                <w:szCs w:val="18"/>
                <w:rPrChange w:id="15220" w:author="Gary Sullivan" w:date="2021-02-04T19:40:00Z">
                  <w:rPr/>
                </w:rPrChange>
              </w:rPr>
              <w:instrText xml:space="preserve"> HYPERLINK "https://jvet-experts.org/doc_end_user/current_document.php?id=10555" </w:instrText>
            </w:r>
            <w:r w:rsidRPr="006E579A">
              <w:rPr>
                <w:sz w:val="18"/>
                <w:szCs w:val="18"/>
                <w:rPrChange w:id="15221" w:author="Gary Sullivan" w:date="2021-02-04T19:40:00Z">
                  <w:rPr/>
                </w:rPrChange>
              </w:rPr>
              <w:fldChar w:fldCharType="separate"/>
            </w:r>
            <w:r w:rsidR="000E3CCD" w:rsidRPr="006E579A">
              <w:rPr>
                <w:rStyle w:val="Hyperlink"/>
                <w:sz w:val="18"/>
                <w:szCs w:val="18"/>
                <w:rPrChange w:id="15222" w:author="Gary Sullivan" w:date="2021-02-04T19:40:00Z">
                  <w:rPr>
                    <w:rStyle w:val="Hyperlink"/>
                  </w:rPr>
                </w:rPrChange>
              </w:rPr>
              <w:t>JVET-U0043</w:t>
            </w:r>
            <w:r w:rsidRPr="006E579A">
              <w:rPr>
                <w:rStyle w:val="Hyperlink"/>
                <w:sz w:val="18"/>
                <w:szCs w:val="18"/>
                <w:rPrChange w:id="1522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6E579A" w:rsidRDefault="000E3CCD" w:rsidP="006E579A">
            <w:pPr>
              <w:spacing w:before="0"/>
              <w:jc w:val="center"/>
              <w:rPr>
                <w:sz w:val="18"/>
                <w:szCs w:val="18"/>
                <w:rPrChange w:id="15224" w:author="Gary Sullivan" w:date="2021-02-04T19:40:00Z">
                  <w:rPr/>
                </w:rPrChange>
              </w:rPr>
              <w:pPrChange w:id="15225" w:author="Gary Sullivan" w:date="2021-02-04T19:41:00Z">
                <w:pPr>
                  <w:jc w:val="center"/>
                </w:pPr>
              </w:pPrChange>
            </w:pPr>
            <w:r w:rsidRPr="006E579A">
              <w:rPr>
                <w:sz w:val="18"/>
                <w:szCs w:val="18"/>
                <w:rPrChange w:id="15226" w:author="Gary Sullivan" w:date="2021-02-04T19:40:00Z">
                  <w:rPr/>
                </w:rPrChange>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6E579A" w:rsidRDefault="000E3CCD" w:rsidP="006E579A">
            <w:pPr>
              <w:spacing w:before="0"/>
              <w:jc w:val="left"/>
              <w:rPr>
                <w:sz w:val="18"/>
                <w:szCs w:val="18"/>
                <w:rPrChange w:id="15227" w:author="Gary Sullivan" w:date="2021-02-04T19:40:00Z">
                  <w:rPr/>
                </w:rPrChange>
              </w:rPr>
              <w:pPrChange w:id="15228" w:author="Gary Sullivan" w:date="2021-02-04T19:41:00Z">
                <w:pPr>
                  <w:jc w:val="left"/>
                </w:pPr>
              </w:pPrChange>
            </w:pPr>
            <w:r w:rsidRPr="006E579A">
              <w:rPr>
                <w:sz w:val="18"/>
                <w:szCs w:val="18"/>
                <w:rPrChange w:id="15229" w:author="Gary Sullivan" w:date="2021-02-04T19:40:00Z">
                  <w:rPr/>
                </w:rPrChange>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6E579A" w:rsidRDefault="000E3CCD" w:rsidP="006E579A">
            <w:pPr>
              <w:spacing w:before="0"/>
              <w:rPr>
                <w:sz w:val="18"/>
                <w:szCs w:val="18"/>
                <w:rPrChange w:id="15230" w:author="Gary Sullivan" w:date="2021-02-04T19:40:00Z">
                  <w:rPr/>
                </w:rPrChange>
              </w:rPr>
              <w:pPrChange w:id="15231" w:author="Gary Sullivan" w:date="2021-02-04T19:41:00Z">
                <w:pPr/>
              </w:pPrChange>
            </w:pPr>
            <w:r w:rsidRPr="006E579A">
              <w:rPr>
                <w:sz w:val="18"/>
                <w:szCs w:val="18"/>
                <w:rPrChange w:id="15232" w:author="Gary Sullivan" w:date="2021-02-04T19:40:00Z">
                  <w:rPr/>
                </w:rPrChange>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6E579A" w:rsidRDefault="000E3CCD" w:rsidP="006E579A">
            <w:pPr>
              <w:spacing w:before="0"/>
              <w:rPr>
                <w:sz w:val="18"/>
                <w:szCs w:val="18"/>
                <w:rPrChange w:id="15233" w:author="Gary Sullivan" w:date="2021-02-04T19:40:00Z">
                  <w:rPr/>
                </w:rPrChange>
              </w:rPr>
              <w:pPrChange w:id="15234" w:author="Gary Sullivan" w:date="2021-02-04T19:41:00Z">
                <w:pPr/>
              </w:pPrChange>
            </w:pPr>
            <w:r w:rsidRPr="006E579A">
              <w:rPr>
                <w:sz w:val="18"/>
                <w:szCs w:val="18"/>
                <w:rPrChange w:id="15235" w:author="Gary Sullivan" w:date="2021-02-04T19:40:00Z">
                  <w:rPr/>
                </w:rPrChange>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6E579A" w:rsidRDefault="000E3CCD" w:rsidP="006E579A">
            <w:pPr>
              <w:spacing w:before="0"/>
              <w:jc w:val="left"/>
              <w:rPr>
                <w:sz w:val="18"/>
                <w:szCs w:val="18"/>
                <w:rPrChange w:id="15236" w:author="Gary Sullivan" w:date="2021-02-04T19:40:00Z">
                  <w:rPr/>
                </w:rPrChange>
              </w:rPr>
              <w:pPrChange w:id="15237" w:author="Gary Sullivan" w:date="2021-02-04T19:41:00Z">
                <w:pPr>
                  <w:jc w:val="left"/>
                </w:pPr>
              </w:pPrChange>
            </w:pPr>
            <w:r w:rsidRPr="006E579A">
              <w:rPr>
                <w:sz w:val="18"/>
                <w:szCs w:val="18"/>
                <w:rPrChange w:id="15238" w:author="Gary Sullivan" w:date="2021-02-04T19:40:00Z">
                  <w:rPr/>
                </w:rPrChange>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77777777" w:rsidR="006E579A" w:rsidRDefault="000E3CCD" w:rsidP="006E579A">
            <w:pPr>
              <w:spacing w:before="0"/>
              <w:jc w:val="left"/>
              <w:rPr>
                <w:ins w:id="15239" w:author="Gary Sullivan" w:date="2021-02-04T19:42:00Z"/>
                <w:sz w:val="18"/>
                <w:szCs w:val="18"/>
              </w:rPr>
            </w:pPr>
            <w:r w:rsidRPr="006E579A">
              <w:rPr>
                <w:sz w:val="18"/>
                <w:szCs w:val="18"/>
                <w:rPrChange w:id="15240" w:author="Gary Sullivan" w:date="2021-02-04T19:40:00Z">
                  <w:rPr/>
                </w:rPrChange>
              </w:rPr>
              <w:t>F. Le Léannec</w:t>
            </w:r>
            <w:del w:id="15241" w:author="Gary Sullivan" w:date="2021-02-04T19:42:00Z">
              <w:r w:rsidRPr="006E579A" w:rsidDel="006E579A">
                <w:rPr>
                  <w:sz w:val="18"/>
                  <w:szCs w:val="18"/>
                  <w:rPrChange w:id="15242" w:author="Gary Sullivan" w:date="2021-02-04T19:40:00Z">
                    <w:rPr/>
                  </w:rPrChange>
                </w:rPr>
                <w:delText xml:space="preserve">, </w:delText>
              </w:r>
            </w:del>
          </w:p>
          <w:p w14:paraId="75B8EB6E" w14:textId="61DE0D6D" w:rsidR="000E3CCD" w:rsidRPr="006E579A" w:rsidRDefault="000E3CCD" w:rsidP="006E579A">
            <w:pPr>
              <w:spacing w:before="0"/>
              <w:jc w:val="left"/>
              <w:rPr>
                <w:sz w:val="18"/>
                <w:szCs w:val="18"/>
                <w:rPrChange w:id="15243" w:author="Gary Sullivan" w:date="2021-02-04T19:40:00Z">
                  <w:rPr/>
                </w:rPrChange>
              </w:rPr>
              <w:pPrChange w:id="15244" w:author="Gary Sullivan" w:date="2021-02-04T19:41:00Z">
                <w:pPr>
                  <w:jc w:val="left"/>
                </w:pPr>
              </w:pPrChange>
            </w:pPr>
            <w:r w:rsidRPr="006E579A">
              <w:rPr>
                <w:sz w:val="18"/>
                <w:szCs w:val="18"/>
                <w:rPrChange w:id="15245" w:author="Gary Sullivan" w:date="2021-02-04T19:40:00Z">
                  <w:rPr/>
                </w:rPrChange>
              </w:rPr>
              <w:t>G. Martin-Cocher (InterDigital)</w:t>
            </w:r>
          </w:p>
        </w:tc>
      </w:tr>
      <w:tr w:rsidR="006E579A" w:rsidRPr="006E579A"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6E579A" w:rsidRDefault="00B81FCF" w:rsidP="006E579A">
            <w:pPr>
              <w:spacing w:before="0"/>
              <w:jc w:val="center"/>
              <w:rPr>
                <w:sz w:val="18"/>
                <w:szCs w:val="18"/>
                <w:rPrChange w:id="15246" w:author="Gary Sullivan" w:date="2021-02-04T19:40:00Z">
                  <w:rPr>
                    <w:sz w:val="24"/>
                    <w:szCs w:val="24"/>
                  </w:rPr>
                </w:rPrChange>
              </w:rPr>
              <w:pPrChange w:id="15247" w:author="Gary Sullivan" w:date="2021-02-04T19:41:00Z">
                <w:pPr>
                  <w:jc w:val="center"/>
                </w:pPr>
              </w:pPrChange>
            </w:pPr>
            <w:r w:rsidRPr="006E579A">
              <w:rPr>
                <w:sz w:val="18"/>
                <w:szCs w:val="18"/>
                <w:rPrChange w:id="15248" w:author="Gary Sullivan" w:date="2021-02-04T19:40:00Z">
                  <w:rPr/>
                </w:rPrChange>
              </w:rPr>
              <w:fldChar w:fldCharType="begin"/>
            </w:r>
            <w:r w:rsidRPr="006E579A">
              <w:rPr>
                <w:sz w:val="18"/>
                <w:szCs w:val="18"/>
                <w:rPrChange w:id="15249" w:author="Gary Sullivan" w:date="2021-02-04T19:40:00Z">
                  <w:rPr/>
                </w:rPrChange>
              </w:rPr>
              <w:instrText xml:space="preserve"> HYPERLINK "https://jvet-experts.org/doc_end_user/current_document.php?id=10556" </w:instrText>
            </w:r>
            <w:r w:rsidRPr="006E579A">
              <w:rPr>
                <w:sz w:val="18"/>
                <w:szCs w:val="18"/>
                <w:rPrChange w:id="15250" w:author="Gary Sullivan" w:date="2021-02-04T19:40:00Z">
                  <w:rPr/>
                </w:rPrChange>
              </w:rPr>
              <w:fldChar w:fldCharType="separate"/>
            </w:r>
            <w:r w:rsidR="000E3CCD" w:rsidRPr="006E579A">
              <w:rPr>
                <w:rStyle w:val="Hyperlink"/>
                <w:sz w:val="18"/>
                <w:szCs w:val="18"/>
                <w:rPrChange w:id="15251" w:author="Gary Sullivan" w:date="2021-02-04T19:40:00Z">
                  <w:rPr>
                    <w:rStyle w:val="Hyperlink"/>
                  </w:rPr>
                </w:rPrChange>
              </w:rPr>
              <w:t>JVET-U0044</w:t>
            </w:r>
            <w:r w:rsidRPr="006E579A">
              <w:rPr>
                <w:rStyle w:val="Hyperlink"/>
                <w:sz w:val="18"/>
                <w:szCs w:val="18"/>
                <w:rPrChange w:id="1525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6E579A" w:rsidRDefault="000E3CCD" w:rsidP="006E579A">
            <w:pPr>
              <w:spacing w:before="0"/>
              <w:jc w:val="center"/>
              <w:rPr>
                <w:sz w:val="18"/>
                <w:szCs w:val="18"/>
                <w:rPrChange w:id="15253" w:author="Gary Sullivan" w:date="2021-02-04T19:40:00Z">
                  <w:rPr/>
                </w:rPrChange>
              </w:rPr>
              <w:pPrChange w:id="15254" w:author="Gary Sullivan" w:date="2021-02-04T19:41:00Z">
                <w:pPr>
                  <w:jc w:val="center"/>
                </w:pPr>
              </w:pPrChange>
            </w:pPr>
            <w:r w:rsidRPr="006E579A">
              <w:rPr>
                <w:sz w:val="18"/>
                <w:szCs w:val="18"/>
                <w:rPrChange w:id="15255" w:author="Gary Sullivan" w:date="2021-02-04T19:40:00Z">
                  <w:rPr/>
                </w:rPrChange>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6E579A" w:rsidRDefault="000E3CCD" w:rsidP="006E579A">
            <w:pPr>
              <w:spacing w:before="0"/>
              <w:jc w:val="left"/>
              <w:rPr>
                <w:sz w:val="18"/>
                <w:szCs w:val="18"/>
                <w:rPrChange w:id="15256" w:author="Gary Sullivan" w:date="2021-02-04T19:40:00Z">
                  <w:rPr/>
                </w:rPrChange>
              </w:rPr>
              <w:pPrChange w:id="15257" w:author="Gary Sullivan" w:date="2021-02-04T19:41:00Z">
                <w:pPr>
                  <w:jc w:val="left"/>
                </w:pPr>
              </w:pPrChange>
            </w:pPr>
            <w:r w:rsidRPr="006E579A">
              <w:rPr>
                <w:sz w:val="18"/>
                <w:szCs w:val="18"/>
                <w:rPrChange w:id="15258" w:author="Gary Sullivan" w:date="2021-02-04T19:40:00Z">
                  <w:rPr/>
                </w:rPrChange>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6E579A" w:rsidRDefault="000E3CCD" w:rsidP="006E579A">
            <w:pPr>
              <w:spacing w:before="0"/>
              <w:rPr>
                <w:sz w:val="18"/>
                <w:szCs w:val="18"/>
                <w:rPrChange w:id="15259" w:author="Gary Sullivan" w:date="2021-02-04T19:40:00Z">
                  <w:rPr/>
                </w:rPrChange>
              </w:rPr>
              <w:pPrChange w:id="15260" w:author="Gary Sullivan" w:date="2021-02-04T19:41:00Z">
                <w:pPr/>
              </w:pPrChange>
            </w:pPr>
            <w:r w:rsidRPr="006E579A">
              <w:rPr>
                <w:sz w:val="18"/>
                <w:szCs w:val="18"/>
                <w:rPrChange w:id="15261" w:author="Gary Sullivan" w:date="2021-02-04T19:40:00Z">
                  <w:rPr/>
                </w:rPrChange>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6E579A" w:rsidRDefault="000E3CCD" w:rsidP="006E579A">
            <w:pPr>
              <w:spacing w:before="0"/>
              <w:rPr>
                <w:sz w:val="18"/>
                <w:szCs w:val="18"/>
                <w:rPrChange w:id="15262" w:author="Gary Sullivan" w:date="2021-02-04T19:40:00Z">
                  <w:rPr/>
                </w:rPrChange>
              </w:rPr>
              <w:pPrChange w:id="15263" w:author="Gary Sullivan" w:date="2021-02-04T19:41:00Z">
                <w:pPr/>
              </w:pPrChange>
            </w:pPr>
            <w:r w:rsidRPr="006E579A">
              <w:rPr>
                <w:sz w:val="18"/>
                <w:szCs w:val="18"/>
                <w:rPrChange w:id="15264" w:author="Gary Sullivan" w:date="2021-02-04T19:40:00Z">
                  <w:rPr/>
                </w:rPrChange>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6E579A" w:rsidRDefault="000E3CCD" w:rsidP="006E579A">
            <w:pPr>
              <w:spacing w:before="0"/>
              <w:jc w:val="left"/>
              <w:rPr>
                <w:sz w:val="18"/>
                <w:szCs w:val="18"/>
                <w:rPrChange w:id="15265" w:author="Gary Sullivan" w:date="2021-02-04T19:40:00Z">
                  <w:rPr/>
                </w:rPrChange>
              </w:rPr>
              <w:pPrChange w:id="15266" w:author="Gary Sullivan" w:date="2021-02-04T19:41:00Z">
                <w:pPr>
                  <w:jc w:val="left"/>
                </w:pPr>
              </w:pPrChange>
            </w:pPr>
            <w:r w:rsidRPr="006E579A">
              <w:rPr>
                <w:sz w:val="18"/>
                <w:szCs w:val="18"/>
                <w:rPrChange w:id="15267" w:author="Gary Sullivan" w:date="2021-02-04T19:40:00Z">
                  <w:rPr/>
                </w:rPrChange>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77777777" w:rsidR="006E579A" w:rsidRDefault="000E3CCD" w:rsidP="006E579A">
            <w:pPr>
              <w:spacing w:before="0"/>
              <w:jc w:val="left"/>
              <w:rPr>
                <w:ins w:id="15268" w:author="Gary Sullivan" w:date="2021-02-04T19:42:00Z"/>
                <w:sz w:val="18"/>
                <w:szCs w:val="18"/>
              </w:rPr>
            </w:pPr>
            <w:r w:rsidRPr="006E579A">
              <w:rPr>
                <w:sz w:val="18"/>
                <w:szCs w:val="18"/>
                <w:rPrChange w:id="15269" w:author="Gary Sullivan" w:date="2021-02-04T19:40:00Z">
                  <w:rPr/>
                </w:rPrChange>
              </w:rPr>
              <w:t>M. Wien</w:t>
            </w:r>
            <w:del w:id="15270" w:author="Gary Sullivan" w:date="2021-02-04T19:42:00Z">
              <w:r w:rsidRPr="006E579A" w:rsidDel="006E579A">
                <w:rPr>
                  <w:sz w:val="18"/>
                  <w:szCs w:val="18"/>
                  <w:rPrChange w:id="15271" w:author="Gary Sullivan" w:date="2021-02-04T19:40:00Z">
                    <w:rPr/>
                  </w:rPrChange>
                </w:rPr>
                <w:delText xml:space="preserve">, </w:delText>
              </w:r>
            </w:del>
          </w:p>
          <w:p w14:paraId="57E5FABD" w14:textId="77777777" w:rsidR="006E579A" w:rsidRDefault="000E3CCD" w:rsidP="006E579A">
            <w:pPr>
              <w:spacing w:before="0"/>
              <w:jc w:val="left"/>
              <w:rPr>
                <w:ins w:id="15272" w:author="Gary Sullivan" w:date="2021-02-04T19:42:00Z"/>
                <w:sz w:val="18"/>
                <w:szCs w:val="18"/>
              </w:rPr>
            </w:pPr>
            <w:r w:rsidRPr="006E579A">
              <w:rPr>
                <w:sz w:val="18"/>
                <w:szCs w:val="18"/>
                <w:rPrChange w:id="15273" w:author="Gary Sullivan" w:date="2021-02-04T19:40:00Z">
                  <w:rPr/>
                </w:rPrChange>
              </w:rPr>
              <w:t>V. Baroncini</w:t>
            </w:r>
            <w:del w:id="15274" w:author="Gary Sullivan" w:date="2021-02-04T19:42:00Z">
              <w:r w:rsidRPr="006E579A" w:rsidDel="006E579A">
                <w:rPr>
                  <w:sz w:val="18"/>
                  <w:szCs w:val="18"/>
                  <w:rPrChange w:id="15275" w:author="Gary Sullivan" w:date="2021-02-04T19:40:00Z">
                    <w:rPr/>
                  </w:rPrChange>
                </w:rPr>
                <w:delText xml:space="preserve">, </w:delText>
              </w:r>
            </w:del>
          </w:p>
          <w:p w14:paraId="3C1AA6B8" w14:textId="73D545DC" w:rsidR="000E3CCD" w:rsidRPr="006E579A" w:rsidRDefault="000E3CCD" w:rsidP="006E579A">
            <w:pPr>
              <w:spacing w:before="0"/>
              <w:jc w:val="left"/>
              <w:rPr>
                <w:sz w:val="18"/>
                <w:szCs w:val="18"/>
                <w:rPrChange w:id="15276" w:author="Gary Sullivan" w:date="2021-02-04T19:40:00Z">
                  <w:rPr/>
                </w:rPrChange>
              </w:rPr>
              <w:pPrChange w:id="15277" w:author="Gary Sullivan" w:date="2021-02-04T19:41:00Z">
                <w:pPr>
                  <w:jc w:val="left"/>
                </w:pPr>
              </w:pPrChange>
            </w:pPr>
            <w:r w:rsidRPr="006E579A">
              <w:rPr>
                <w:sz w:val="18"/>
                <w:szCs w:val="18"/>
                <w:rPrChange w:id="15278" w:author="Gary Sullivan" w:date="2021-02-04T19:40:00Z">
                  <w:rPr/>
                </w:rPrChange>
              </w:rPr>
              <w:t>Y. Ye (AHG coordinators)</w:t>
            </w:r>
          </w:p>
        </w:tc>
      </w:tr>
      <w:tr w:rsidR="006E579A" w:rsidRPr="006E579A"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6E579A" w:rsidRDefault="00B81FCF" w:rsidP="006E579A">
            <w:pPr>
              <w:spacing w:before="0"/>
              <w:jc w:val="center"/>
              <w:rPr>
                <w:sz w:val="18"/>
                <w:szCs w:val="18"/>
                <w:rPrChange w:id="15279" w:author="Gary Sullivan" w:date="2021-02-04T19:40:00Z">
                  <w:rPr>
                    <w:sz w:val="24"/>
                    <w:szCs w:val="24"/>
                  </w:rPr>
                </w:rPrChange>
              </w:rPr>
              <w:pPrChange w:id="15280" w:author="Gary Sullivan" w:date="2021-02-04T19:41:00Z">
                <w:pPr>
                  <w:jc w:val="center"/>
                </w:pPr>
              </w:pPrChange>
            </w:pPr>
            <w:r w:rsidRPr="006E579A">
              <w:rPr>
                <w:sz w:val="18"/>
                <w:szCs w:val="18"/>
                <w:rPrChange w:id="15281" w:author="Gary Sullivan" w:date="2021-02-04T19:40:00Z">
                  <w:rPr/>
                </w:rPrChange>
              </w:rPr>
              <w:fldChar w:fldCharType="begin"/>
            </w:r>
            <w:r w:rsidRPr="006E579A">
              <w:rPr>
                <w:sz w:val="18"/>
                <w:szCs w:val="18"/>
                <w:rPrChange w:id="15282" w:author="Gary Sullivan" w:date="2021-02-04T19:40:00Z">
                  <w:rPr/>
                </w:rPrChange>
              </w:rPr>
              <w:instrText xml:space="preserve"> HYPERLINK "https://jvet-experts.org/doc_end_user/current_document.php?id=10557" </w:instrText>
            </w:r>
            <w:r w:rsidRPr="006E579A">
              <w:rPr>
                <w:sz w:val="18"/>
                <w:szCs w:val="18"/>
                <w:rPrChange w:id="15283" w:author="Gary Sullivan" w:date="2021-02-04T19:40:00Z">
                  <w:rPr/>
                </w:rPrChange>
              </w:rPr>
              <w:fldChar w:fldCharType="separate"/>
            </w:r>
            <w:r w:rsidR="000E3CCD" w:rsidRPr="006E579A">
              <w:rPr>
                <w:rStyle w:val="Hyperlink"/>
                <w:sz w:val="18"/>
                <w:szCs w:val="18"/>
                <w:rPrChange w:id="15284" w:author="Gary Sullivan" w:date="2021-02-04T19:40:00Z">
                  <w:rPr>
                    <w:rStyle w:val="Hyperlink"/>
                  </w:rPr>
                </w:rPrChange>
              </w:rPr>
              <w:t>JVET-U0045</w:t>
            </w:r>
            <w:r w:rsidRPr="006E579A">
              <w:rPr>
                <w:rStyle w:val="Hyperlink"/>
                <w:sz w:val="18"/>
                <w:szCs w:val="18"/>
                <w:rPrChange w:id="1528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6E579A" w:rsidRDefault="000E3CCD" w:rsidP="006E579A">
            <w:pPr>
              <w:spacing w:before="0"/>
              <w:jc w:val="center"/>
              <w:rPr>
                <w:sz w:val="18"/>
                <w:szCs w:val="18"/>
                <w:rPrChange w:id="15286" w:author="Gary Sullivan" w:date="2021-02-04T19:40:00Z">
                  <w:rPr/>
                </w:rPrChange>
              </w:rPr>
              <w:pPrChange w:id="15287" w:author="Gary Sullivan" w:date="2021-02-04T19:41:00Z">
                <w:pPr>
                  <w:jc w:val="center"/>
                </w:pPr>
              </w:pPrChange>
            </w:pPr>
            <w:r w:rsidRPr="006E579A">
              <w:rPr>
                <w:sz w:val="18"/>
                <w:szCs w:val="18"/>
                <w:rPrChange w:id="15288" w:author="Gary Sullivan" w:date="2021-02-04T19:40:00Z">
                  <w:rPr/>
                </w:rPrChange>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6E579A" w:rsidRDefault="000E3CCD" w:rsidP="006E579A">
            <w:pPr>
              <w:spacing w:before="0"/>
              <w:jc w:val="left"/>
              <w:rPr>
                <w:sz w:val="18"/>
                <w:szCs w:val="18"/>
                <w:rPrChange w:id="15289" w:author="Gary Sullivan" w:date="2021-02-04T19:40:00Z">
                  <w:rPr/>
                </w:rPrChange>
              </w:rPr>
              <w:pPrChange w:id="15290" w:author="Gary Sullivan" w:date="2021-02-04T19:41:00Z">
                <w:pPr>
                  <w:jc w:val="left"/>
                </w:pPr>
              </w:pPrChange>
            </w:pPr>
            <w:r w:rsidRPr="006E579A">
              <w:rPr>
                <w:sz w:val="18"/>
                <w:szCs w:val="18"/>
                <w:rPrChange w:id="15291" w:author="Gary Sullivan" w:date="2021-02-04T19:40:00Z">
                  <w:rPr/>
                </w:rPrChange>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6E579A" w:rsidRDefault="000E3CCD" w:rsidP="006E579A">
            <w:pPr>
              <w:spacing w:before="0"/>
              <w:rPr>
                <w:sz w:val="18"/>
                <w:szCs w:val="18"/>
                <w:rPrChange w:id="15292" w:author="Gary Sullivan" w:date="2021-02-04T19:40:00Z">
                  <w:rPr/>
                </w:rPrChange>
              </w:rPr>
              <w:pPrChange w:id="15293" w:author="Gary Sullivan" w:date="2021-02-04T19:41:00Z">
                <w:pPr/>
              </w:pPrChange>
            </w:pPr>
            <w:r w:rsidRPr="006E579A">
              <w:rPr>
                <w:sz w:val="18"/>
                <w:szCs w:val="18"/>
                <w:rPrChange w:id="15294" w:author="Gary Sullivan" w:date="2021-02-04T19:40:00Z">
                  <w:rPr/>
                </w:rPrChange>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6E579A" w:rsidRDefault="000E3CCD" w:rsidP="006E579A">
            <w:pPr>
              <w:spacing w:before="0"/>
              <w:rPr>
                <w:sz w:val="18"/>
                <w:szCs w:val="18"/>
                <w:rPrChange w:id="15295" w:author="Gary Sullivan" w:date="2021-02-04T19:40:00Z">
                  <w:rPr/>
                </w:rPrChange>
              </w:rPr>
              <w:pPrChange w:id="15296" w:author="Gary Sullivan" w:date="2021-02-04T19:41:00Z">
                <w:pPr/>
              </w:pPrChange>
            </w:pPr>
            <w:r w:rsidRPr="006E579A">
              <w:rPr>
                <w:sz w:val="18"/>
                <w:szCs w:val="18"/>
                <w:rPrChange w:id="15297" w:author="Gary Sullivan" w:date="2021-02-04T19:40:00Z">
                  <w:rPr/>
                </w:rPrChange>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6E579A" w:rsidRDefault="000E3CCD" w:rsidP="006E579A">
            <w:pPr>
              <w:spacing w:before="0"/>
              <w:jc w:val="left"/>
              <w:rPr>
                <w:sz w:val="18"/>
                <w:szCs w:val="18"/>
                <w:rPrChange w:id="15298" w:author="Gary Sullivan" w:date="2021-02-04T19:40:00Z">
                  <w:rPr/>
                </w:rPrChange>
              </w:rPr>
              <w:pPrChange w:id="15299" w:author="Gary Sullivan" w:date="2021-02-04T19:41:00Z">
                <w:pPr>
                  <w:jc w:val="left"/>
                </w:pPr>
              </w:pPrChange>
            </w:pPr>
            <w:r w:rsidRPr="006E579A">
              <w:rPr>
                <w:sz w:val="18"/>
                <w:szCs w:val="18"/>
                <w:rPrChange w:id="15300" w:author="Gary Sullivan" w:date="2021-02-04T19:40:00Z">
                  <w:rPr/>
                </w:rPrChange>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77777777" w:rsidR="006E579A" w:rsidRDefault="000E3CCD" w:rsidP="006E579A">
            <w:pPr>
              <w:spacing w:before="0"/>
              <w:jc w:val="left"/>
              <w:rPr>
                <w:ins w:id="15301" w:author="Gary Sullivan" w:date="2021-02-04T19:42:00Z"/>
                <w:sz w:val="18"/>
                <w:szCs w:val="18"/>
              </w:rPr>
            </w:pPr>
            <w:r w:rsidRPr="006E579A">
              <w:rPr>
                <w:sz w:val="18"/>
                <w:szCs w:val="18"/>
                <w:rPrChange w:id="15302" w:author="Gary Sullivan" w:date="2021-02-04T19:40:00Z">
                  <w:rPr/>
                </w:rPrChange>
              </w:rPr>
              <w:t>M. Pettersson</w:t>
            </w:r>
            <w:del w:id="15303" w:author="Gary Sullivan" w:date="2021-02-04T19:42:00Z">
              <w:r w:rsidRPr="006E579A" w:rsidDel="006E579A">
                <w:rPr>
                  <w:sz w:val="18"/>
                  <w:szCs w:val="18"/>
                  <w:rPrChange w:id="15304" w:author="Gary Sullivan" w:date="2021-02-04T19:40:00Z">
                    <w:rPr/>
                  </w:rPrChange>
                </w:rPr>
                <w:delText xml:space="preserve">, </w:delText>
              </w:r>
            </w:del>
          </w:p>
          <w:p w14:paraId="2F786B2E" w14:textId="77777777" w:rsidR="006E579A" w:rsidRDefault="000E3CCD" w:rsidP="006E579A">
            <w:pPr>
              <w:spacing w:before="0"/>
              <w:jc w:val="left"/>
              <w:rPr>
                <w:ins w:id="15305" w:author="Gary Sullivan" w:date="2021-02-04T19:42:00Z"/>
                <w:sz w:val="18"/>
                <w:szCs w:val="18"/>
              </w:rPr>
            </w:pPr>
            <w:r w:rsidRPr="006E579A">
              <w:rPr>
                <w:sz w:val="18"/>
                <w:szCs w:val="18"/>
                <w:rPrChange w:id="15306" w:author="Gary Sullivan" w:date="2021-02-04T19:40:00Z">
                  <w:rPr/>
                </w:rPrChange>
              </w:rPr>
              <w:t>R. Sjöberg</w:t>
            </w:r>
            <w:del w:id="15307" w:author="Gary Sullivan" w:date="2021-02-04T19:42:00Z">
              <w:r w:rsidRPr="006E579A" w:rsidDel="006E579A">
                <w:rPr>
                  <w:sz w:val="18"/>
                  <w:szCs w:val="18"/>
                  <w:rPrChange w:id="15308" w:author="Gary Sullivan" w:date="2021-02-04T19:40:00Z">
                    <w:rPr/>
                  </w:rPrChange>
                </w:rPr>
                <w:delText xml:space="preserve">, </w:delText>
              </w:r>
            </w:del>
          </w:p>
          <w:p w14:paraId="5F2A119F" w14:textId="77777777" w:rsidR="006E579A" w:rsidRDefault="000E3CCD" w:rsidP="006E579A">
            <w:pPr>
              <w:spacing w:before="0"/>
              <w:jc w:val="left"/>
              <w:rPr>
                <w:ins w:id="15309" w:author="Gary Sullivan" w:date="2021-02-04T19:42:00Z"/>
                <w:sz w:val="18"/>
                <w:szCs w:val="18"/>
              </w:rPr>
            </w:pPr>
            <w:r w:rsidRPr="006E579A">
              <w:rPr>
                <w:sz w:val="18"/>
                <w:szCs w:val="18"/>
                <w:rPrChange w:id="15310" w:author="Gary Sullivan" w:date="2021-02-04T19:40:00Z">
                  <w:rPr/>
                </w:rPrChange>
              </w:rPr>
              <w:t>M. Damghanian</w:t>
            </w:r>
            <w:del w:id="15311" w:author="Gary Sullivan" w:date="2021-02-04T19:42:00Z">
              <w:r w:rsidRPr="006E579A" w:rsidDel="006E579A">
                <w:rPr>
                  <w:sz w:val="18"/>
                  <w:szCs w:val="18"/>
                  <w:rPrChange w:id="15312" w:author="Gary Sullivan" w:date="2021-02-04T19:40:00Z">
                    <w:rPr/>
                  </w:rPrChange>
                </w:rPr>
                <w:delText xml:space="preserve">, </w:delText>
              </w:r>
            </w:del>
          </w:p>
          <w:p w14:paraId="1034D94A" w14:textId="39B490F6" w:rsidR="000E3CCD" w:rsidRPr="006E579A" w:rsidRDefault="000E3CCD" w:rsidP="006E579A">
            <w:pPr>
              <w:spacing w:before="0"/>
              <w:jc w:val="left"/>
              <w:rPr>
                <w:sz w:val="18"/>
                <w:szCs w:val="18"/>
                <w:rPrChange w:id="15313" w:author="Gary Sullivan" w:date="2021-02-04T19:40:00Z">
                  <w:rPr/>
                </w:rPrChange>
              </w:rPr>
              <w:pPrChange w:id="15314" w:author="Gary Sullivan" w:date="2021-02-04T19:41:00Z">
                <w:pPr>
                  <w:jc w:val="left"/>
                </w:pPr>
              </w:pPrChange>
            </w:pPr>
            <w:r w:rsidRPr="006E579A">
              <w:rPr>
                <w:sz w:val="18"/>
                <w:szCs w:val="18"/>
                <w:rPrChange w:id="15315" w:author="Gary Sullivan" w:date="2021-02-04T19:40:00Z">
                  <w:rPr/>
                </w:rPrChange>
              </w:rPr>
              <w:t>J. Ström (Ericsson)</w:t>
            </w:r>
          </w:p>
        </w:tc>
      </w:tr>
      <w:tr w:rsidR="006E579A" w:rsidRPr="006E579A"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6E579A" w:rsidRDefault="00B81FCF" w:rsidP="006E579A">
            <w:pPr>
              <w:spacing w:before="0"/>
              <w:jc w:val="center"/>
              <w:rPr>
                <w:sz w:val="18"/>
                <w:szCs w:val="18"/>
                <w:rPrChange w:id="15316" w:author="Gary Sullivan" w:date="2021-02-04T19:40:00Z">
                  <w:rPr>
                    <w:sz w:val="24"/>
                    <w:szCs w:val="24"/>
                  </w:rPr>
                </w:rPrChange>
              </w:rPr>
              <w:pPrChange w:id="15317" w:author="Gary Sullivan" w:date="2021-02-04T19:41:00Z">
                <w:pPr>
                  <w:jc w:val="center"/>
                </w:pPr>
              </w:pPrChange>
            </w:pPr>
            <w:r w:rsidRPr="006E579A">
              <w:rPr>
                <w:sz w:val="18"/>
                <w:szCs w:val="18"/>
                <w:rPrChange w:id="15318" w:author="Gary Sullivan" w:date="2021-02-04T19:40:00Z">
                  <w:rPr/>
                </w:rPrChange>
              </w:rPr>
              <w:fldChar w:fldCharType="begin"/>
            </w:r>
            <w:r w:rsidRPr="006E579A">
              <w:rPr>
                <w:sz w:val="18"/>
                <w:szCs w:val="18"/>
                <w:rPrChange w:id="15319" w:author="Gary Sullivan" w:date="2021-02-04T19:40:00Z">
                  <w:rPr/>
                </w:rPrChange>
              </w:rPr>
              <w:instrText xml:space="preserve"> HYPERLINK "https://jvet-experts.org/doc_end_user/current_document.php?id=10558" </w:instrText>
            </w:r>
            <w:r w:rsidRPr="006E579A">
              <w:rPr>
                <w:sz w:val="18"/>
                <w:szCs w:val="18"/>
                <w:rPrChange w:id="15320" w:author="Gary Sullivan" w:date="2021-02-04T19:40:00Z">
                  <w:rPr/>
                </w:rPrChange>
              </w:rPr>
              <w:fldChar w:fldCharType="separate"/>
            </w:r>
            <w:r w:rsidR="000E3CCD" w:rsidRPr="006E579A">
              <w:rPr>
                <w:rStyle w:val="Hyperlink"/>
                <w:sz w:val="18"/>
                <w:szCs w:val="18"/>
                <w:rPrChange w:id="15321" w:author="Gary Sullivan" w:date="2021-02-04T19:40:00Z">
                  <w:rPr>
                    <w:rStyle w:val="Hyperlink"/>
                  </w:rPr>
                </w:rPrChange>
              </w:rPr>
              <w:t>JVET-U0046</w:t>
            </w:r>
            <w:r w:rsidRPr="006E579A">
              <w:rPr>
                <w:rStyle w:val="Hyperlink"/>
                <w:sz w:val="18"/>
                <w:szCs w:val="18"/>
                <w:rPrChange w:id="1532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6E579A" w:rsidRDefault="000E3CCD" w:rsidP="006E579A">
            <w:pPr>
              <w:spacing w:before="0"/>
              <w:jc w:val="center"/>
              <w:rPr>
                <w:sz w:val="18"/>
                <w:szCs w:val="18"/>
                <w:rPrChange w:id="15323" w:author="Gary Sullivan" w:date="2021-02-04T19:40:00Z">
                  <w:rPr/>
                </w:rPrChange>
              </w:rPr>
              <w:pPrChange w:id="15324" w:author="Gary Sullivan" w:date="2021-02-04T19:41:00Z">
                <w:pPr>
                  <w:jc w:val="center"/>
                </w:pPr>
              </w:pPrChange>
            </w:pPr>
            <w:r w:rsidRPr="006E579A">
              <w:rPr>
                <w:sz w:val="18"/>
                <w:szCs w:val="18"/>
                <w:rPrChange w:id="15325" w:author="Gary Sullivan" w:date="2021-02-04T19:40:00Z">
                  <w:rPr/>
                </w:rPrChange>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6E579A" w:rsidRDefault="000E3CCD" w:rsidP="006E579A">
            <w:pPr>
              <w:spacing w:before="0"/>
              <w:jc w:val="left"/>
              <w:rPr>
                <w:sz w:val="18"/>
                <w:szCs w:val="18"/>
                <w:rPrChange w:id="15326" w:author="Gary Sullivan" w:date="2021-02-04T19:40:00Z">
                  <w:rPr/>
                </w:rPrChange>
              </w:rPr>
              <w:pPrChange w:id="15327" w:author="Gary Sullivan" w:date="2021-02-04T19:41:00Z">
                <w:pPr>
                  <w:jc w:val="left"/>
                </w:pPr>
              </w:pPrChange>
            </w:pPr>
            <w:r w:rsidRPr="006E579A">
              <w:rPr>
                <w:sz w:val="18"/>
                <w:szCs w:val="18"/>
                <w:rPrChange w:id="15328" w:author="Gary Sullivan" w:date="2021-02-04T19:40:00Z">
                  <w:rPr/>
                </w:rPrChange>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6E579A" w:rsidRDefault="000E3CCD" w:rsidP="006E579A">
            <w:pPr>
              <w:spacing w:before="0"/>
              <w:rPr>
                <w:sz w:val="18"/>
                <w:szCs w:val="18"/>
                <w:rPrChange w:id="15329" w:author="Gary Sullivan" w:date="2021-02-04T19:40:00Z">
                  <w:rPr/>
                </w:rPrChange>
              </w:rPr>
              <w:pPrChange w:id="15330" w:author="Gary Sullivan" w:date="2021-02-04T19:41:00Z">
                <w:pPr/>
              </w:pPrChange>
            </w:pPr>
            <w:r w:rsidRPr="006E579A">
              <w:rPr>
                <w:sz w:val="18"/>
                <w:szCs w:val="18"/>
                <w:rPrChange w:id="15331" w:author="Gary Sullivan" w:date="2021-02-04T19:40:00Z">
                  <w:rPr/>
                </w:rPrChange>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6E579A" w:rsidRDefault="000E3CCD" w:rsidP="006E579A">
            <w:pPr>
              <w:spacing w:before="0"/>
              <w:rPr>
                <w:sz w:val="18"/>
                <w:szCs w:val="18"/>
                <w:rPrChange w:id="15332" w:author="Gary Sullivan" w:date="2021-02-04T19:40:00Z">
                  <w:rPr/>
                </w:rPrChange>
              </w:rPr>
              <w:pPrChange w:id="15333" w:author="Gary Sullivan" w:date="2021-02-04T19:41:00Z">
                <w:pPr/>
              </w:pPrChange>
            </w:pPr>
            <w:r w:rsidRPr="006E579A">
              <w:rPr>
                <w:sz w:val="18"/>
                <w:szCs w:val="18"/>
                <w:rPrChange w:id="15334" w:author="Gary Sullivan" w:date="2021-02-04T19:40:00Z">
                  <w:rPr/>
                </w:rPrChange>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6E579A" w:rsidRDefault="000E3CCD" w:rsidP="006E579A">
            <w:pPr>
              <w:spacing w:before="0"/>
              <w:jc w:val="left"/>
              <w:rPr>
                <w:sz w:val="18"/>
                <w:szCs w:val="18"/>
                <w:rPrChange w:id="15335" w:author="Gary Sullivan" w:date="2021-02-04T19:40:00Z">
                  <w:rPr/>
                </w:rPrChange>
              </w:rPr>
              <w:pPrChange w:id="15336" w:author="Gary Sullivan" w:date="2021-02-04T19:41:00Z">
                <w:pPr>
                  <w:jc w:val="left"/>
                </w:pPr>
              </w:pPrChange>
            </w:pPr>
            <w:r w:rsidRPr="006E579A">
              <w:rPr>
                <w:sz w:val="18"/>
                <w:szCs w:val="18"/>
                <w:rPrChange w:id="15337" w:author="Gary Sullivan" w:date="2021-02-04T19:40:00Z">
                  <w:rPr/>
                </w:rPrChange>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77777777" w:rsidR="006E579A" w:rsidRDefault="000E3CCD" w:rsidP="006E579A">
            <w:pPr>
              <w:spacing w:before="0"/>
              <w:jc w:val="left"/>
              <w:rPr>
                <w:ins w:id="15338" w:author="Gary Sullivan" w:date="2021-02-04T19:42:00Z"/>
                <w:sz w:val="18"/>
                <w:szCs w:val="18"/>
              </w:rPr>
            </w:pPr>
            <w:r w:rsidRPr="006E579A">
              <w:rPr>
                <w:sz w:val="18"/>
                <w:szCs w:val="18"/>
                <w:rPrChange w:id="15339" w:author="Gary Sullivan" w:date="2021-02-04T19:40:00Z">
                  <w:rPr/>
                </w:rPrChange>
              </w:rPr>
              <w:t>A. Segall</w:t>
            </w:r>
            <w:del w:id="15340" w:author="Gary Sullivan" w:date="2021-02-04T19:42:00Z">
              <w:r w:rsidRPr="006E579A" w:rsidDel="006E579A">
                <w:rPr>
                  <w:sz w:val="18"/>
                  <w:szCs w:val="18"/>
                  <w:rPrChange w:id="15341" w:author="Gary Sullivan" w:date="2021-02-04T19:40:00Z">
                    <w:rPr/>
                  </w:rPrChange>
                </w:rPr>
                <w:delText xml:space="preserve">, </w:delText>
              </w:r>
            </w:del>
          </w:p>
          <w:p w14:paraId="4CFF7442" w14:textId="77777777" w:rsidR="006E579A" w:rsidRDefault="000E3CCD" w:rsidP="006E579A">
            <w:pPr>
              <w:spacing w:before="0"/>
              <w:jc w:val="left"/>
              <w:rPr>
                <w:ins w:id="15342" w:author="Gary Sullivan" w:date="2021-02-04T19:42:00Z"/>
                <w:sz w:val="18"/>
                <w:szCs w:val="18"/>
              </w:rPr>
            </w:pPr>
            <w:r w:rsidRPr="006E579A">
              <w:rPr>
                <w:sz w:val="18"/>
                <w:szCs w:val="18"/>
                <w:rPrChange w:id="15343" w:author="Gary Sullivan" w:date="2021-02-04T19:40:00Z">
                  <w:rPr/>
                </w:rPrChange>
              </w:rPr>
              <w:t>M. Wien</w:t>
            </w:r>
            <w:del w:id="15344" w:author="Gary Sullivan" w:date="2021-02-04T19:42:00Z">
              <w:r w:rsidRPr="006E579A" w:rsidDel="006E579A">
                <w:rPr>
                  <w:sz w:val="18"/>
                  <w:szCs w:val="18"/>
                  <w:rPrChange w:id="15345" w:author="Gary Sullivan" w:date="2021-02-04T19:40:00Z">
                    <w:rPr/>
                  </w:rPrChange>
                </w:rPr>
                <w:delText xml:space="preserve">, </w:delText>
              </w:r>
            </w:del>
          </w:p>
          <w:p w14:paraId="77E7EFA5" w14:textId="3EBF53D2" w:rsidR="000E3CCD" w:rsidRPr="006E579A" w:rsidRDefault="000E3CCD" w:rsidP="006E579A">
            <w:pPr>
              <w:spacing w:before="0"/>
              <w:jc w:val="left"/>
              <w:rPr>
                <w:sz w:val="18"/>
                <w:szCs w:val="18"/>
                <w:rPrChange w:id="15346" w:author="Gary Sullivan" w:date="2021-02-04T19:40:00Z">
                  <w:rPr/>
                </w:rPrChange>
              </w:rPr>
              <w:pPrChange w:id="15347" w:author="Gary Sullivan" w:date="2021-02-04T19:41:00Z">
                <w:pPr>
                  <w:jc w:val="left"/>
                </w:pPr>
              </w:pPrChange>
            </w:pPr>
            <w:r w:rsidRPr="006E579A">
              <w:rPr>
                <w:sz w:val="18"/>
                <w:szCs w:val="18"/>
                <w:rPrChange w:id="15348" w:author="Gary Sullivan" w:date="2021-02-04T19:40:00Z">
                  <w:rPr/>
                </w:rPrChange>
              </w:rPr>
              <w:t>V. Baroncini (AHG coordinators)</w:t>
            </w:r>
          </w:p>
        </w:tc>
      </w:tr>
      <w:tr w:rsidR="006E579A" w:rsidRPr="006E579A"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6E579A" w:rsidRDefault="00B81FCF" w:rsidP="006E579A">
            <w:pPr>
              <w:spacing w:before="0"/>
              <w:jc w:val="center"/>
              <w:rPr>
                <w:sz w:val="18"/>
                <w:szCs w:val="18"/>
                <w:rPrChange w:id="15349" w:author="Gary Sullivan" w:date="2021-02-04T19:40:00Z">
                  <w:rPr>
                    <w:sz w:val="24"/>
                    <w:szCs w:val="24"/>
                  </w:rPr>
                </w:rPrChange>
              </w:rPr>
              <w:pPrChange w:id="15350" w:author="Gary Sullivan" w:date="2021-02-04T19:41:00Z">
                <w:pPr>
                  <w:jc w:val="center"/>
                </w:pPr>
              </w:pPrChange>
            </w:pPr>
            <w:r w:rsidRPr="006E579A">
              <w:rPr>
                <w:sz w:val="18"/>
                <w:szCs w:val="18"/>
                <w:rPrChange w:id="15351" w:author="Gary Sullivan" w:date="2021-02-04T19:40:00Z">
                  <w:rPr/>
                </w:rPrChange>
              </w:rPr>
              <w:lastRenderedPageBreak/>
              <w:fldChar w:fldCharType="begin"/>
            </w:r>
            <w:r w:rsidRPr="006E579A">
              <w:rPr>
                <w:sz w:val="18"/>
                <w:szCs w:val="18"/>
                <w:rPrChange w:id="15352" w:author="Gary Sullivan" w:date="2021-02-04T19:40:00Z">
                  <w:rPr/>
                </w:rPrChange>
              </w:rPr>
              <w:instrText xml:space="preserve"> HYPERLINK "https://jvet-experts.org/doc_end_user/current_document.php?id=10559" </w:instrText>
            </w:r>
            <w:r w:rsidRPr="006E579A">
              <w:rPr>
                <w:sz w:val="18"/>
                <w:szCs w:val="18"/>
                <w:rPrChange w:id="15353" w:author="Gary Sullivan" w:date="2021-02-04T19:40:00Z">
                  <w:rPr/>
                </w:rPrChange>
              </w:rPr>
              <w:fldChar w:fldCharType="separate"/>
            </w:r>
            <w:r w:rsidR="000E3CCD" w:rsidRPr="006E579A">
              <w:rPr>
                <w:rStyle w:val="Hyperlink"/>
                <w:sz w:val="18"/>
                <w:szCs w:val="18"/>
                <w:rPrChange w:id="15354" w:author="Gary Sullivan" w:date="2021-02-04T19:40:00Z">
                  <w:rPr>
                    <w:rStyle w:val="Hyperlink"/>
                  </w:rPr>
                </w:rPrChange>
              </w:rPr>
              <w:t>JVET-U0047</w:t>
            </w:r>
            <w:r w:rsidRPr="006E579A">
              <w:rPr>
                <w:rStyle w:val="Hyperlink"/>
                <w:sz w:val="18"/>
                <w:szCs w:val="18"/>
                <w:rPrChange w:id="1535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6E579A" w:rsidRDefault="000E3CCD" w:rsidP="006E579A">
            <w:pPr>
              <w:spacing w:before="0"/>
              <w:jc w:val="center"/>
              <w:rPr>
                <w:sz w:val="18"/>
                <w:szCs w:val="18"/>
                <w:rPrChange w:id="15356" w:author="Gary Sullivan" w:date="2021-02-04T19:40:00Z">
                  <w:rPr/>
                </w:rPrChange>
              </w:rPr>
              <w:pPrChange w:id="15357" w:author="Gary Sullivan" w:date="2021-02-04T19:41:00Z">
                <w:pPr>
                  <w:jc w:val="center"/>
                </w:pPr>
              </w:pPrChange>
            </w:pPr>
            <w:r w:rsidRPr="006E579A">
              <w:rPr>
                <w:sz w:val="18"/>
                <w:szCs w:val="18"/>
                <w:rPrChange w:id="15358" w:author="Gary Sullivan" w:date="2021-02-04T19:40:00Z">
                  <w:rPr/>
                </w:rPrChange>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6E579A" w:rsidRDefault="000E3CCD" w:rsidP="006E579A">
            <w:pPr>
              <w:spacing w:before="0"/>
              <w:jc w:val="left"/>
              <w:rPr>
                <w:sz w:val="18"/>
                <w:szCs w:val="18"/>
                <w:rPrChange w:id="15359" w:author="Gary Sullivan" w:date="2021-02-04T19:40:00Z">
                  <w:rPr/>
                </w:rPrChange>
              </w:rPr>
              <w:pPrChange w:id="15360" w:author="Gary Sullivan" w:date="2021-02-04T19:41:00Z">
                <w:pPr>
                  <w:jc w:val="left"/>
                </w:pPr>
              </w:pPrChange>
            </w:pPr>
            <w:r w:rsidRPr="006E579A">
              <w:rPr>
                <w:sz w:val="18"/>
                <w:szCs w:val="18"/>
                <w:rPrChange w:id="15361" w:author="Gary Sullivan" w:date="2021-02-04T19:40:00Z">
                  <w:rPr/>
                </w:rPrChange>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6E579A" w:rsidRDefault="000E3CCD" w:rsidP="006E579A">
            <w:pPr>
              <w:spacing w:before="0"/>
              <w:rPr>
                <w:sz w:val="18"/>
                <w:szCs w:val="18"/>
                <w:rPrChange w:id="15362" w:author="Gary Sullivan" w:date="2021-02-04T19:40:00Z">
                  <w:rPr/>
                </w:rPrChange>
              </w:rPr>
              <w:pPrChange w:id="15363" w:author="Gary Sullivan" w:date="2021-02-04T19:41:00Z">
                <w:pPr/>
              </w:pPrChange>
            </w:pPr>
            <w:r w:rsidRPr="006E579A">
              <w:rPr>
                <w:sz w:val="18"/>
                <w:szCs w:val="18"/>
                <w:rPrChange w:id="15364" w:author="Gary Sullivan" w:date="2021-02-04T19:40:00Z">
                  <w:rPr/>
                </w:rPrChange>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6E579A" w:rsidRDefault="000E3CCD" w:rsidP="006E579A">
            <w:pPr>
              <w:spacing w:before="0"/>
              <w:rPr>
                <w:sz w:val="18"/>
                <w:szCs w:val="18"/>
                <w:rPrChange w:id="15365" w:author="Gary Sullivan" w:date="2021-02-04T19:40:00Z">
                  <w:rPr/>
                </w:rPrChange>
              </w:rPr>
              <w:pPrChange w:id="15366" w:author="Gary Sullivan" w:date="2021-02-04T19:41:00Z">
                <w:pPr/>
              </w:pPrChange>
            </w:pPr>
            <w:r w:rsidRPr="006E579A">
              <w:rPr>
                <w:sz w:val="18"/>
                <w:szCs w:val="18"/>
                <w:rPrChange w:id="15367" w:author="Gary Sullivan" w:date="2021-02-04T19:40:00Z">
                  <w:rPr/>
                </w:rPrChange>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6E579A" w:rsidRDefault="000E3CCD" w:rsidP="006E579A">
            <w:pPr>
              <w:spacing w:before="0"/>
              <w:jc w:val="left"/>
              <w:rPr>
                <w:sz w:val="18"/>
                <w:szCs w:val="18"/>
                <w:rPrChange w:id="15368" w:author="Gary Sullivan" w:date="2021-02-04T19:40:00Z">
                  <w:rPr/>
                </w:rPrChange>
              </w:rPr>
              <w:pPrChange w:id="15369" w:author="Gary Sullivan" w:date="2021-02-04T19:41:00Z">
                <w:pPr>
                  <w:jc w:val="left"/>
                </w:pPr>
              </w:pPrChange>
            </w:pPr>
            <w:r w:rsidRPr="006E579A">
              <w:rPr>
                <w:sz w:val="18"/>
                <w:szCs w:val="18"/>
                <w:rPrChange w:id="15370" w:author="Gary Sullivan" w:date="2021-02-04T19:40:00Z">
                  <w:rPr/>
                </w:rPrChange>
              </w:rPr>
              <w:t>Updating StreamMergeApp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7777777" w:rsidR="006E579A" w:rsidRDefault="000E3CCD" w:rsidP="006E579A">
            <w:pPr>
              <w:spacing w:before="0"/>
              <w:jc w:val="left"/>
              <w:rPr>
                <w:ins w:id="15371" w:author="Gary Sullivan" w:date="2021-02-04T19:42:00Z"/>
                <w:sz w:val="18"/>
                <w:szCs w:val="18"/>
              </w:rPr>
            </w:pPr>
            <w:r w:rsidRPr="006E579A">
              <w:rPr>
                <w:sz w:val="18"/>
                <w:szCs w:val="18"/>
                <w:rPrChange w:id="15372" w:author="Gary Sullivan" w:date="2021-02-04T19:40:00Z">
                  <w:rPr/>
                </w:rPrChange>
              </w:rPr>
              <w:t>E. Thomas</w:t>
            </w:r>
            <w:del w:id="15373" w:author="Gary Sullivan" w:date="2021-02-04T19:42:00Z">
              <w:r w:rsidRPr="006E579A" w:rsidDel="006E579A">
                <w:rPr>
                  <w:sz w:val="18"/>
                  <w:szCs w:val="18"/>
                  <w:rPrChange w:id="15374" w:author="Gary Sullivan" w:date="2021-02-04T19:40:00Z">
                    <w:rPr/>
                  </w:rPrChange>
                </w:rPr>
                <w:delText xml:space="preserve">, </w:delText>
              </w:r>
            </w:del>
          </w:p>
          <w:p w14:paraId="0C4328E8" w14:textId="7F1BE110" w:rsidR="000E3CCD" w:rsidRPr="006E579A" w:rsidRDefault="000E3CCD" w:rsidP="006E579A">
            <w:pPr>
              <w:spacing w:before="0"/>
              <w:jc w:val="left"/>
              <w:rPr>
                <w:sz w:val="18"/>
                <w:szCs w:val="18"/>
                <w:rPrChange w:id="15375" w:author="Gary Sullivan" w:date="2021-02-04T19:40:00Z">
                  <w:rPr/>
                </w:rPrChange>
              </w:rPr>
              <w:pPrChange w:id="15376" w:author="Gary Sullivan" w:date="2021-02-04T19:41:00Z">
                <w:pPr>
                  <w:jc w:val="left"/>
                </w:pPr>
              </w:pPrChange>
            </w:pPr>
            <w:r w:rsidRPr="006E579A">
              <w:rPr>
                <w:sz w:val="18"/>
                <w:szCs w:val="18"/>
                <w:rPrChange w:id="15377" w:author="Gary Sullivan" w:date="2021-02-04T19:40:00Z">
                  <w:rPr/>
                </w:rPrChange>
              </w:rPr>
              <w:t>K. El Assal (TNO)</w:t>
            </w:r>
          </w:p>
        </w:tc>
      </w:tr>
      <w:tr w:rsidR="006E579A" w:rsidRPr="006E579A"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6E579A" w:rsidRDefault="00B81FCF" w:rsidP="006E579A">
            <w:pPr>
              <w:spacing w:before="0"/>
              <w:jc w:val="center"/>
              <w:rPr>
                <w:sz w:val="18"/>
                <w:szCs w:val="18"/>
                <w:rPrChange w:id="15378" w:author="Gary Sullivan" w:date="2021-02-04T19:40:00Z">
                  <w:rPr>
                    <w:sz w:val="24"/>
                    <w:szCs w:val="24"/>
                  </w:rPr>
                </w:rPrChange>
              </w:rPr>
              <w:pPrChange w:id="15379" w:author="Gary Sullivan" w:date="2021-02-04T19:41:00Z">
                <w:pPr>
                  <w:jc w:val="center"/>
                </w:pPr>
              </w:pPrChange>
            </w:pPr>
            <w:r w:rsidRPr="006E579A">
              <w:rPr>
                <w:sz w:val="18"/>
                <w:szCs w:val="18"/>
                <w:rPrChange w:id="15380" w:author="Gary Sullivan" w:date="2021-02-04T19:40:00Z">
                  <w:rPr/>
                </w:rPrChange>
              </w:rPr>
              <w:fldChar w:fldCharType="begin"/>
            </w:r>
            <w:r w:rsidRPr="006E579A">
              <w:rPr>
                <w:sz w:val="18"/>
                <w:szCs w:val="18"/>
                <w:rPrChange w:id="15381" w:author="Gary Sullivan" w:date="2021-02-04T19:40:00Z">
                  <w:rPr/>
                </w:rPrChange>
              </w:rPr>
              <w:instrText xml:space="preserve"> HYPERLINK "https://jvet-experts.org/doc_end_user/current_document.php?id=10560" </w:instrText>
            </w:r>
            <w:r w:rsidRPr="006E579A">
              <w:rPr>
                <w:sz w:val="18"/>
                <w:szCs w:val="18"/>
                <w:rPrChange w:id="15382" w:author="Gary Sullivan" w:date="2021-02-04T19:40:00Z">
                  <w:rPr/>
                </w:rPrChange>
              </w:rPr>
              <w:fldChar w:fldCharType="separate"/>
            </w:r>
            <w:r w:rsidR="000E3CCD" w:rsidRPr="006E579A">
              <w:rPr>
                <w:rStyle w:val="Hyperlink"/>
                <w:sz w:val="18"/>
                <w:szCs w:val="18"/>
                <w:rPrChange w:id="15383" w:author="Gary Sullivan" w:date="2021-02-04T19:40:00Z">
                  <w:rPr>
                    <w:rStyle w:val="Hyperlink"/>
                  </w:rPr>
                </w:rPrChange>
              </w:rPr>
              <w:t>JVET-U0048</w:t>
            </w:r>
            <w:r w:rsidRPr="006E579A">
              <w:rPr>
                <w:rStyle w:val="Hyperlink"/>
                <w:sz w:val="18"/>
                <w:szCs w:val="18"/>
                <w:rPrChange w:id="1538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6E579A" w:rsidRDefault="000E3CCD" w:rsidP="006E579A">
            <w:pPr>
              <w:spacing w:before="0"/>
              <w:jc w:val="center"/>
              <w:rPr>
                <w:sz w:val="18"/>
                <w:szCs w:val="18"/>
                <w:rPrChange w:id="15385" w:author="Gary Sullivan" w:date="2021-02-04T19:40:00Z">
                  <w:rPr/>
                </w:rPrChange>
              </w:rPr>
              <w:pPrChange w:id="15386" w:author="Gary Sullivan" w:date="2021-02-04T19:41:00Z">
                <w:pPr>
                  <w:jc w:val="center"/>
                </w:pPr>
              </w:pPrChange>
            </w:pPr>
            <w:r w:rsidRPr="006E579A">
              <w:rPr>
                <w:sz w:val="18"/>
                <w:szCs w:val="18"/>
                <w:rPrChange w:id="15387" w:author="Gary Sullivan" w:date="2021-02-04T19:40:00Z">
                  <w:rPr/>
                </w:rPrChange>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6E579A" w:rsidRDefault="000E3CCD" w:rsidP="006E579A">
            <w:pPr>
              <w:spacing w:before="0"/>
              <w:jc w:val="left"/>
              <w:rPr>
                <w:sz w:val="18"/>
                <w:szCs w:val="18"/>
                <w:rPrChange w:id="15388" w:author="Gary Sullivan" w:date="2021-02-04T19:40:00Z">
                  <w:rPr/>
                </w:rPrChange>
              </w:rPr>
              <w:pPrChange w:id="15389" w:author="Gary Sullivan" w:date="2021-02-04T19:41:00Z">
                <w:pPr>
                  <w:jc w:val="left"/>
                </w:pPr>
              </w:pPrChange>
            </w:pPr>
            <w:r w:rsidRPr="006E579A">
              <w:rPr>
                <w:sz w:val="18"/>
                <w:szCs w:val="18"/>
                <w:rPrChange w:id="15390" w:author="Gary Sullivan" w:date="2021-02-04T19:40:00Z">
                  <w:rPr/>
                </w:rPrChange>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6E579A" w:rsidRDefault="000E3CCD" w:rsidP="006E579A">
            <w:pPr>
              <w:spacing w:before="0"/>
              <w:rPr>
                <w:sz w:val="18"/>
                <w:szCs w:val="18"/>
                <w:rPrChange w:id="15391" w:author="Gary Sullivan" w:date="2021-02-04T19:40:00Z">
                  <w:rPr/>
                </w:rPrChange>
              </w:rPr>
              <w:pPrChange w:id="15392" w:author="Gary Sullivan" w:date="2021-02-04T19:41:00Z">
                <w:pPr/>
              </w:pPrChange>
            </w:pPr>
            <w:r w:rsidRPr="006E579A">
              <w:rPr>
                <w:sz w:val="18"/>
                <w:szCs w:val="18"/>
                <w:rPrChange w:id="15393" w:author="Gary Sullivan" w:date="2021-02-04T19:40:00Z">
                  <w:rPr/>
                </w:rPrChange>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6E579A" w:rsidRDefault="000E3CCD" w:rsidP="006E579A">
            <w:pPr>
              <w:spacing w:before="0"/>
              <w:rPr>
                <w:sz w:val="18"/>
                <w:szCs w:val="18"/>
                <w:rPrChange w:id="15394" w:author="Gary Sullivan" w:date="2021-02-04T19:40:00Z">
                  <w:rPr/>
                </w:rPrChange>
              </w:rPr>
              <w:pPrChange w:id="15395" w:author="Gary Sullivan" w:date="2021-02-04T19:41:00Z">
                <w:pPr/>
              </w:pPrChange>
            </w:pPr>
            <w:r w:rsidRPr="006E579A">
              <w:rPr>
                <w:sz w:val="18"/>
                <w:szCs w:val="18"/>
                <w:rPrChange w:id="15396" w:author="Gary Sullivan" w:date="2021-02-04T19:40:00Z">
                  <w:rPr/>
                </w:rPrChange>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6E579A" w:rsidRDefault="000E3CCD" w:rsidP="006E579A">
            <w:pPr>
              <w:spacing w:before="0"/>
              <w:jc w:val="left"/>
              <w:rPr>
                <w:sz w:val="18"/>
                <w:szCs w:val="18"/>
                <w:rPrChange w:id="15397" w:author="Gary Sullivan" w:date="2021-02-04T19:40:00Z">
                  <w:rPr/>
                </w:rPrChange>
              </w:rPr>
              <w:pPrChange w:id="15398" w:author="Gary Sullivan" w:date="2021-02-04T19:41:00Z">
                <w:pPr>
                  <w:jc w:val="left"/>
                </w:pPr>
              </w:pPrChange>
            </w:pPr>
            <w:r w:rsidRPr="006E579A">
              <w:rPr>
                <w:sz w:val="18"/>
                <w:szCs w:val="18"/>
                <w:rPrChange w:id="15399" w:author="Gary Sullivan" w:date="2021-02-04T19:40:00Z">
                  <w:rPr/>
                </w:rPrChange>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77777777" w:rsidR="006E579A" w:rsidRDefault="000E3CCD" w:rsidP="006E579A">
            <w:pPr>
              <w:spacing w:before="0"/>
              <w:jc w:val="left"/>
              <w:rPr>
                <w:ins w:id="15400" w:author="Gary Sullivan" w:date="2021-02-04T19:42:00Z"/>
                <w:sz w:val="18"/>
                <w:szCs w:val="18"/>
              </w:rPr>
            </w:pPr>
            <w:r w:rsidRPr="006E579A">
              <w:rPr>
                <w:sz w:val="18"/>
                <w:szCs w:val="18"/>
                <w:rPrChange w:id="15401" w:author="Gary Sullivan" w:date="2021-02-04T19:40:00Z">
                  <w:rPr/>
                </w:rPrChange>
              </w:rPr>
              <w:t>K. Naser</w:t>
            </w:r>
            <w:del w:id="15402" w:author="Gary Sullivan" w:date="2021-02-04T19:42:00Z">
              <w:r w:rsidRPr="006E579A" w:rsidDel="006E579A">
                <w:rPr>
                  <w:sz w:val="18"/>
                  <w:szCs w:val="18"/>
                  <w:rPrChange w:id="15403" w:author="Gary Sullivan" w:date="2021-02-04T19:40:00Z">
                    <w:rPr/>
                  </w:rPrChange>
                </w:rPr>
                <w:delText xml:space="preserve">, </w:delText>
              </w:r>
            </w:del>
          </w:p>
          <w:p w14:paraId="2B5A2C31" w14:textId="77777777" w:rsidR="006E579A" w:rsidRDefault="000E3CCD" w:rsidP="006E579A">
            <w:pPr>
              <w:spacing w:before="0"/>
              <w:jc w:val="left"/>
              <w:rPr>
                <w:ins w:id="15404" w:author="Gary Sullivan" w:date="2021-02-04T19:42:00Z"/>
                <w:sz w:val="18"/>
                <w:szCs w:val="18"/>
              </w:rPr>
            </w:pPr>
            <w:r w:rsidRPr="006E579A">
              <w:rPr>
                <w:sz w:val="18"/>
                <w:szCs w:val="18"/>
                <w:rPrChange w:id="15405" w:author="Gary Sullivan" w:date="2021-02-04T19:40:00Z">
                  <w:rPr/>
                </w:rPrChange>
              </w:rPr>
              <w:t>F. Leleannec</w:t>
            </w:r>
            <w:del w:id="15406" w:author="Gary Sullivan" w:date="2021-02-04T19:42:00Z">
              <w:r w:rsidRPr="006E579A" w:rsidDel="006E579A">
                <w:rPr>
                  <w:sz w:val="18"/>
                  <w:szCs w:val="18"/>
                  <w:rPrChange w:id="15407" w:author="Gary Sullivan" w:date="2021-02-04T19:40:00Z">
                    <w:rPr/>
                  </w:rPrChange>
                </w:rPr>
                <w:delText xml:space="preserve">, </w:delText>
              </w:r>
            </w:del>
          </w:p>
          <w:p w14:paraId="5EB998E4" w14:textId="77777777" w:rsidR="006E579A" w:rsidRDefault="000E3CCD" w:rsidP="006E579A">
            <w:pPr>
              <w:spacing w:before="0"/>
              <w:jc w:val="left"/>
              <w:rPr>
                <w:ins w:id="15408" w:author="Gary Sullivan" w:date="2021-02-04T19:42:00Z"/>
                <w:sz w:val="18"/>
                <w:szCs w:val="18"/>
              </w:rPr>
            </w:pPr>
            <w:r w:rsidRPr="006E579A">
              <w:rPr>
                <w:sz w:val="18"/>
                <w:szCs w:val="18"/>
                <w:rPrChange w:id="15409" w:author="Gary Sullivan" w:date="2021-02-04T19:40:00Z">
                  <w:rPr/>
                </w:rPrChange>
              </w:rPr>
              <w:t>T. Poirier</w:t>
            </w:r>
            <w:del w:id="15410" w:author="Gary Sullivan" w:date="2021-02-04T19:42:00Z">
              <w:r w:rsidRPr="006E579A" w:rsidDel="006E579A">
                <w:rPr>
                  <w:sz w:val="18"/>
                  <w:szCs w:val="18"/>
                  <w:rPrChange w:id="15411" w:author="Gary Sullivan" w:date="2021-02-04T19:40:00Z">
                    <w:rPr/>
                  </w:rPrChange>
                </w:rPr>
                <w:delText xml:space="preserve">, </w:delText>
              </w:r>
            </w:del>
          </w:p>
          <w:p w14:paraId="0F349738" w14:textId="3D5E1E34" w:rsidR="000E3CCD" w:rsidRPr="006E579A" w:rsidRDefault="000E3CCD" w:rsidP="006E579A">
            <w:pPr>
              <w:spacing w:before="0"/>
              <w:jc w:val="left"/>
              <w:rPr>
                <w:sz w:val="18"/>
                <w:szCs w:val="18"/>
                <w:rPrChange w:id="15412" w:author="Gary Sullivan" w:date="2021-02-04T19:40:00Z">
                  <w:rPr/>
                </w:rPrChange>
              </w:rPr>
              <w:pPrChange w:id="15413" w:author="Gary Sullivan" w:date="2021-02-04T19:41:00Z">
                <w:pPr>
                  <w:jc w:val="left"/>
                </w:pPr>
              </w:pPrChange>
            </w:pPr>
            <w:r w:rsidRPr="006E579A">
              <w:rPr>
                <w:sz w:val="18"/>
                <w:szCs w:val="18"/>
                <w:rPrChange w:id="15414" w:author="Gary Sullivan" w:date="2021-02-04T19:40:00Z">
                  <w:rPr/>
                </w:rPrChange>
              </w:rPr>
              <w:t>F. Galpin (InterDigital)</w:t>
            </w:r>
          </w:p>
        </w:tc>
      </w:tr>
      <w:tr w:rsidR="006E579A" w:rsidRPr="006E579A"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6E579A" w:rsidRDefault="00B81FCF" w:rsidP="006E579A">
            <w:pPr>
              <w:spacing w:before="0"/>
              <w:jc w:val="center"/>
              <w:rPr>
                <w:sz w:val="18"/>
                <w:szCs w:val="18"/>
                <w:rPrChange w:id="15415" w:author="Gary Sullivan" w:date="2021-02-04T19:40:00Z">
                  <w:rPr>
                    <w:sz w:val="24"/>
                    <w:szCs w:val="24"/>
                  </w:rPr>
                </w:rPrChange>
              </w:rPr>
              <w:pPrChange w:id="15416" w:author="Gary Sullivan" w:date="2021-02-04T19:41:00Z">
                <w:pPr>
                  <w:jc w:val="center"/>
                </w:pPr>
              </w:pPrChange>
            </w:pPr>
            <w:r w:rsidRPr="006E579A">
              <w:rPr>
                <w:sz w:val="18"/>
                <w:szCs w:val="18"/>
                <w:rPrChange w:id="15417" w:author="Gary Sullivan" w:date="2021-02-04T19:40:00Z">
                  <w:rPr/>
                </w:rPrChange>
              </w:rPr>
              <w:fldChar w:fldCharType="begin"/>
            </w:r>
            <w:r w:rsidRPr="006E579A">
              <w:rPr>
                <w:sz w:val="18"/>
                <w:szCs w:val="18"/>
                <w:rPrChange w:id="15418" w:author="Gary Sullivan" w:date="2021-02-04T19:40:00Z">
                  <w:rPr/>
                </w:rPrChange>
              </w:rPr>
              <w:instrText xml:space="preserve"> HYPERLINK "https://jvet-experts.org/doc_end_user/current_document.php?id=10561" </w:instrText>
            </w:r>
            <w:r w:rsidRPr="006E579A">
              <w:rPr>
                <w:sz w:val="18"/>
                <w:szCs w:val="18"/>
                <w:rPrChange w:id="15419" w:author="Gary Sullivan" w:date="2021-02-04T19:40:00Z">
                  <w:rPr/>
                </w:rPrChange>
              </w:rPr>
              <w:fldChar w:fldCharType="separate"/>
            </w:r>
            <w:r w:rsidR="000E3CCD" w:rsidRPr="006E579A">
              <w:rPr>
                <w:rStyle w:val="Hyperlink"/>
                <w:sz w:val="18"/>
                <w:szCs w:val="18"/>
                <w:rPrChange w:id="15420" w:author="Gary Sullivan" w:date="2021-02-04T19:40:00Z">
                  <w:rPr>
                    <w:rStyle w:val="Hyperlink"/>
                  </w:rPr>
                </w:rPrChange>
              </w:rPr>
              <w:t>JVET-U0049</w:t>
            </w:r>
            <w:r w:rsidRPr="006E579A">
              <w:rPr>
                <w:rStyle w:val="Hyperlink"/>
                <w:sz w:val="18"/>
                <w:szCs w:val="18"/>
                <w:rPrChange w:id="1542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6E579A" w:rsidRDefault="000E3CCD" w:rsidP="006E579A">
            <w:pPr>
              <w:spacing w:before="0"/>
              <w:jc w:val="center"/>
              <w:rPr>
                <w:sz w:val="18"/>
                <w:szCs w:val="18"/>
                <w:rPrChange w:id="15422" w:author="Gary Sullivan" w:date="2021-02-04T19:40:00Z">
                  <w:rPr/>
                </w:rPrChange>
              </w:rPr>
              <w:pPrChange w:id="15423" w:author="Gary Sullivan" w:date="2021-02-04T19:41:00Z">
                <w:pPr>
                  <w:jc w:val="center"/>
                </w:pPr>
              </w:pPrChange>
            </w:pPr>
            <w:r w:rsidRPr="006E579A">
              <w:rPr>
                <w:sz w:val="18"/>
                <w:szCs w:val="18"/>
                <w:rPrChange w:id="15424" w:author="Gary Sullivan" w:date="2021-02-04T19:40:00Z">
                  <w:rPr/>
                </w:rPrChange>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6E579A" w:rsidRDefault="000E3CCD" w:rsidP="006E579A">
            <w:pPr>
              <w:spacing w:before="0"/>
              <w:jc w:val="left"/>
              <w:rPr>
                <w:sz w:val="18"/>
                <w:szCs w:val="18"/>
                <w:rPrChange w:id="15425" w:author="Gary Sullivan" w:date="2021-02-04T19:40:00Z">
                  <w:rPr/>
                </w:rPrChange>
              </w:rPr>
              <w:pPrChange w:id="15426" w:author="Gary Sullivan" w:date="2021-02-04T19:41:00Z">
                <w:pPr>
                  <w:jc w:val="left"/>
                </w:pPr>
              </w:pPrChange>
            </w:pPr>
            <w:r w:rsidRPr="006E579A">
              <w:rPr>
                <w:sz w:val="18"/>
                <w:szCs w:val="18"/>
                <w:rPrChange w:id="15427" w:author="Gary Sullivan" w:date="2021-02-04T19:40:00Z">
                  <w:rPr/>
                </w:rPrChange>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6E579A" w:rsidRDefault="000E3CCD" w:rsidP="006E579A">
            <w:pPr>
              <w:spacing w:before="0"/>
              <w:rPr>
                <w:sz w:val="18"/>
                <w:szCs w:val="18"/>
                <w:rPrChange w:id="15428" w:author="Gary Sullivan" w:date="2021-02-04T19:40:00Z">
                  <w:rPr/>
                </w:rPrChange>
              </w:rPr>
              <w:pPrChange w:id="15429" w:author="Gary Sullivan" w:date="2021-02-04T19:41:00Z">
                <w:pPr/>
              </w:pPrChange>
            </w:pPr>
            <w:r w:rsidRPr="006E579A">
              <w:rPr>
                <w:sz w:val="18"/>
                <w:szCs w:val="18"/>
                <w:rPrChange w:id="15430" w:author="Gary Sullivan" w:date="2021-02-04T19:40:00Z">
                  <w:rPr/>
                </w:rPrChange>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6E579A" w:rsidRDefault="000E3CCD" w:rsidP="006E579A">
            <w:pPr>
              <w:spacing w:before="0"/>
              <w:rPr>
                <w:sz w:val="18"/>
                <w:szCs w:val="18"/>
                <w:rPrChange w:id="15431" w:author="Gary Sullivan" w:date="2021-02-04T19:40:00Z">
                  <w:rPr/>
                </w:rPrChange>
              </w:rPr>
              <w:pPrChange w:id="15432" w:author="Gary Sullivan" w:date="2021-02-04T19:41:00Z">
                <w:pPr/>
              </w:pPrChange>
            </w:pPr>
            <w:r w:rsidRPr="006E579A">
              <w:rPr>
                <w:sz w:val="18"/>
                <w:szCs w:val="18"/>
                <w:rPrChange w:id="15433" w:author="Gary Sullivan" w:date="2021-02-04T19:40:00Z">
                  <w:rPr/>
                </w:rPrChange>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6E579A" w:rsidRDefault="000E3CCD" w:rsidP="006E579A">
            <w:pPr>
              <w:spacing w:before="0"/>
              <w:jc w:val="left"/>
              <w:rPr>
                <w:sz w:val="18"/>
                <w:szCs w:val="18"/>
                <w:rPrChange w:id="15434" w:author="Gary Sullivan" w:date="2021-02-04T19:40:00Z">
                  <w:rPr/>
                </w:rPrChange>
              </w:rPr>
              <w:pPrChange w:id="15435" w:author="Gary Sullivan" w:date="2021-02-04T19:41:00Z">
                <w:pPr>
                  <w:jc w:val="left"/>
                </w:pPr>
              </w:pPrChange>
            </w:pPr>
            <w:r w:rsidRPr="006E579A">
              <w:rPr>
                <w:sz w:val="18"/>
                <w:szCs w:val="18"/>
                <w:rPrChange w:id="15436" w:author="Gary Sullivan" w:date="2021-02-04T19:40:00Z">
                  <w:rPr/>
                </w:rPrChange>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77777777" w:rsidR="006E579A" w:rsidRDefault="000E3CCD" w:rsidP="006E579A">
            <w:pPr>
              <w:spacing w:before="0"/>
              <w:jc w:val="left"/>
              <w:rPr>
                <w:ins w:id="15437" w:author="Gary Sullivan" w:date="2021-02-04T19:42:00Z"/>
                <w:sz w:val="18"/>
                <w:szCs w:val="18"/>
              </w:rPr>
            </w:pPr>
            <w:r w:rsidRPr="006E579A">
              <w:rPr>
                <w:sz w:val="18"/>
                <w:szCs w:val="18"/>
                <w:rPrChange w:id="15438" w:author="Gary Sullivan" w:date="2021-02-04T19:40:00Z">
                  <w:rPr/>
                </w:rPrChange>
              </w:rPr>
              <w:t>Y.-K. Wang (Bytedance)</w:t>
            </w:r>
            <w:del w:id="15439" w:author="Gary Sullivan" w:date="2021-02-04T19:42:00Z">
              <w:r w:rsidRPr="006E579A" w:rsidDel="006E579A">
                <w:rPr>
                  <w:sz w:val="18"/>
                  <w:szCs w:val="18"/>
                  <w:rPrChange w:id="15440" w:author="Gary Sullivan" w:date="2021-02-04T19:40:00Z">
                    <w:rPr/>
                  </w:rPrChange>
                </w:rPr>
                <w:delText xml:space="preserve">, </w:delText>
              </w:r>
            </w:del>
          </w:p>
          <w:p w14:paraId="20226611" w14:textId="112B412B" w:rsidR="000E3CCD" w:rsidRPr="006E579A" w:rsidRDefault="000E3CCD" w:rsidP="006E579A">
            <w:pPr>
              <w:spacing w:before="0"/>
              <w:jc w:val="left"/>
              <w:rPr>
                <w:sz w:val="18"/>
                <w:szCs w:val="18"/>
                <w:rPrChange w:id="15441" w:author="Gary Sullivan" w:date="2021-02-04T19:40:00Z">
                  <w:rPr/>
                </w:rPrChange>
              </w:rPr>
              <w:pPrChange w:id="15442" w:author="Gary Sullivan" w:date="2021-02-04T19:41:00Z">
                <w:pPr>
                  <w:jc w:val="left"/>
                </w:pPr>
              </w:pPrChange>
            </w:pPr>
            <w:r w:rsidRPr="006E579A">
              <w:rPr>
                <w:sz w:val="18"/>
                <w:szCs w:val="18"/>
                <w:rPrChange w:id="15443" w:author="Gary Sullivan" w:date="2021-02-04T19:40:00Z">
                  <w:rPr/>
                </w:rPrChange>
              </w:rPr>
              <w:t>G. J. Sullivan (Microsoft)</w:t>
            </w:r>
          </w:p>
        </w:tc>
      </w:tr>
      <w:tr w:rsidR="006E579A" w:rsidRPr="006E579A"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6E579A" w:rsidRDefault="00B81FCF" w:rsidP="006E579A">
            <w:pPr>
              <w:spacing w:before="0"/>
              <w:jc w:val="center"/>
              <w:rPr>
                <w:sz w:val="18"/>
                <w:szCs w:val="18"/>
                <w:rPrChange w:id="15444" w:author="Gary Sullivan" w:date="2021-02-04T19:40:00Z">
                  <w:rPr>
                    <w:sz w:val="24"/>
                    <w:szCs w:val="24"/>
                  </w:rPr>
                </w:rPrChange>
              </w:rPr>
              <w:pPrChange w:id="15445" w:author="Gary Sullivan" w:date="2021-02-04T19:41:00Z">
                <w:pPr>
                  <w:jc w:val="center"/>
                </w:pPr>
              </w:pPrChange>
            </w:pPr>
            <w:r w:rsidRPr="006E579A">
              <w:rPr>
                <w:sz w:val="18"/>
                <w:szCs w:val="18"/>
                <w:rPrChange w:id="15446" w:author="Gary Sullivan" w:date="2021-02-04T19:40:00Z">
                  <w:rPr/>
                </w:rPrChange>
              </w:rPr>
              <w:fldChar w:fldCharType="begin"/>
            </w:r>
            <w:r w:rsidRPr="006E579A">
              <w:rPr>
                <w:sz w:val="18"/>
                <w:szCs w:val="18"/>
                <w:rPrChange w:id="15447" w:author="Gary Sullivan" w:date="2021-02-04T19:40:00Z">
                  <w:rPr/>
                </w:rPrChange>
              </w:rPr>
              <w:instrText xml:space="preserve"> HYPERLINK "https://jvet-experts.org/doc_end_user/current_document.php?id=10562" </w:instrText>
            </w:r>
            <w:r w:rsidRPr="006E579A">
              <w:rPr>
                <w:sz w:val="18"/>
                <w:szCs w:val="18"/>
                <w:rPrChange w:id="15448" w:author="Gary Sullivan" w:date="2021-02-04T19:40:00Z">
                  <w:rPr/>
                </w:rPrChange>
              </w:rPr>
              <w:fldChar w:fldCharType="separate"/>
            </w:r>
            <w:r w:rsidR="000E3CCD" w:rsidRPr="006E579A">
              <w:rPr>
                <w:rStyle w:val="Hyperlink"/>
                <w:sz w:val="18"/>
                <w:szCs w:val="18"/>
                <w:rPrChange w:id="15449" w:author="Gary Sullivan" w:date="2021-02-04T19:40:00Z">
                  <w:rPr>
                    <w:rStyle w:val="Hyperlink"/>
                  </w:rPr>
                </w:rPrChange>
              </w:rPr>
              <w:t>JVET-U0050</w:t>
            </w:r>
            <w:r w:rsidRPr="006E579A">
              <w:rPr>
                <w:rStyle w:val="Hyperlink"/>
                <w:sz w:val="18"/>
                <w:szCs w:val="18"/>
                <w:rPrChange w:id="1545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6E579A" w:rsidRDefault="000E3CCD" w:rsidP="006E579A">
            <w:pPr>
              <w:spacing w:before="0"/>
              <w:jc w:val="center"/>
              <w:rPr>
                <w:sz w:val="18"/>
                <w:szCs w:val="18"/>
                <w:rPrChange w:id="15451" w:author="Gary Sullivan" w:date="2021-02-04T19:40:00Z">
                  <w:rPr/>
                </w:rPrChange>
              </w:rPr>
              <w:pPrChange w:id="15452" w:author="Gary Sullivan" w:date="2021-02-04T19:41:00Z">
                <w:pPr>
                  <w:jc w:val="center"/>
                </w:pPr>
              </w:pPrChange>
            </w:pPr>
            <w:r w:rsidRPr="006E579A">
              <w:rPr>
                <w:sz w:val="18"/>
                <w:szCs w:val="18"/>
                <w:rPrChange w:id="15453" w:author="Gary Sullivan" w:date="2021-02-04T19:40:00Z">
                  <w:rPr/>
                </w:rPrChange>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6E579A" w:rsidRDefault="000E3CCD" w:rsidP="006E579A">
            <w:pPr>
              <w:spacing w:before="0"/>
              <w:jc w:val="left"/>
              <w:rPr>
                <w:sz w:val="18"/>
                <w:szCs w:val="18"/>
                <w:rPrChange w:id="15454" w:author="Gary Sullivan" w:date="2021-02-04T19:40:00Z">
                  <w:rPr/>
                </w:rPrChange>
              </w:rPr>
              <w:pPrChange w:id="15455" w:author="Gary Sullivan" w:date="2021-02-04T19:41:00Z">
                <w:pPr>
                  <w:jc w:val="left"/>
                </w:pPr>
              </w:pPrChange>
            </w:pPr>
            <w:r w:rsidRPr="006E579A">
              <w:rPr>
                <w:sz w:val="18"/>
                <w:szCs w:val="18"/>
                <w:rPrChange w:id="15456" w:author="Gary Sullivan" w:date="2021-02-04T19:40:00Z">
                  <w:rPr/>
                </w:rPrChange>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6E579A" w:rsidRDefault="000E3CCD" w:rsidP="006E579A">
            <w:pPr>
              <w:spacing w:before="0"/>
              <w:rPr>
                <w:sz w:val="18"/>
                <w:szCs w:val="18"/>
                <w:rPrChange w:id="15457" w:author="Gary Sullivan" w:date="2021-02-04T19:40:00Z">
                  <w:rPr/>
                </w:rPrChange>
              </w:rPr>
              <w:pPrChange w:id="15458" w:author="Gary Sullivan" w:date="2021-02-04T19:41:00Z">
                <w:pPr/>
              </w:pPrChange>
            </w:pPr>
            <w:r w:rsidRPr="006E579A">
              <w:rPr>
                <w:sz w:val="18"/>
                <w:szCs w:val="18"/>
                <w:rPrChange w:id="15459" w:author="Gary Sullivan" w:date="2021-02-04T19:40:00Z">
                  <w:rPr/>
                </w:rPrChange>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6E579A" w:rsidRDefault="000E3CCD" w:rsidP="006E579A">
            <w:pPr>
              <w:spacing w:before="0"/>
              <w:rPr>
                <w:sz w:val="18"/>
                <w:szCs w:val="18"/>
                <w:rPrChange w:id="15460" w:author="Gary Sullivan" w:date="2021-02-04T19:40:00Z">
                  <w:rPr/>
                </w:rPrChange>
              </w:rPr>
              <w:pPrChange w:id="15461" w:author="Gary Sullivan" w:date="2021-02-04T19:41:00Z">
                <w:pPr/>
              </w:pPrChange>
            </w:pPr>
            <w:r w:rsidRPr="006E579A">
              <w:rPr>
                <w:sz w:val="18"/>
                <w:szCs w:val="18"/>
                <w:rPrChange w:id="15462" w:author="Gary Sullivan" w:date="2021-02-04T19:40:00Z">
                  <w:rPr/>
                </w:rPrChange>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6E579A" w:rsidRDefault="000E3CCD" w:rsidP="006E579A">
            <w:pPr>
              <w:spacing w:before="0"/>
              <w:jc w:val="left"/>
              <w:rPr>
                <w:sz w:val="18"/>
                <w:szCs w:val="18"/>
                <w:rPrChange w:id="15463" w:author="Gary Sullivan" w:date="2021-02-04T19:40:00Z">
                  <w:rPr/>
                </w:rPrChange>
              </w:rPr>
              <w:pPrChange w:id="15464" w:author="Gary Sullivan" w:date="2021-02-04T19:41:00Z">
                <w:pPr>
                  <w:jc w:val="left"/>
                </w:pPr>
              </w:pPrChange>
            </w:pPr>
            <w:r w:rsidRPr="006E579A">
              <w:rPr>
                <w:sz w:val="18"/>
                <w:szCs w:val="18"/>
                <w:rPrChange w:id="15465" w:author="Gary Sullivan" w:date="2021-02-04T19:40:00Z">
                  <w:rPr/>
                </w:rPrChange>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77777777" w:rsidR="006E579A" w:rsidRDefault="000E3CCD" w:rsidP="006E579A">
            <w:pPr>
              <w:spacing w:before="0"/>
              <w:jc w:val="left"/>
              <w:rPr>
                <w:ins w:id="15466" w:author="Gary Sullivan" w:date="2021-02-04T19:42:00Z"/>
                <w:sz w:val="18"/>
                <w:szCs w:val="18"/>
              </w:rPr>
            </w:pPr>
            <w:r w:rsidRPr="006E579A">
              <w:rPr>
                <w:sz w:val="18"/>
                <w:szCs w:val="18"/>
                <w:rPrChange w:id="15467" w:author="Gary Sullivan" w:date="2021-02-04T19:40:00Z">
                  <w:rPr/>
                </w:rPrChange>
              </w:rPr>
              <w:t>T. Hashimoto</w:t>
            </w:r>
            <w:del w:id="15468" w:author="Gary Sullivan" w:date="2021-02-04T19:42:00Z">
              <w:r w:rsidRPr="006E579A" w:rsidDel="006E579A">
                <w:rPr>
                  <w:sz w:val="18"/>
                  <w:szCs w:val="18"/>
                  <w:rPrChange w:id="15469" w:author="Gary Sullivan" w:date="2021-02-04T19:40:00Z">
                    <w:rPr/>
                  </w:rPrChange>
                </w:rPr>
                <w:delText xml:space="preserve">, </w:delText>
              </w:r>
            </w:del>
          </w:p>
          <w:p w14:paraId="51339D47" w14:textId="2FA73F94" w:rsidR="000E3CCD" w:rsidRPr="006E579A" w:rsidRDefault="000E3CCD" w:rsidP="006E579A">
            <w:pPr>
              <w:spacing w:before="0"/>
              <w:jc w:val="left"/>
              <w:rPr>
                <w:sz w:val="18"/>
                <w:szCs w:val="18"/>
                <w:rPrChange w:id="15470" w:author="Gary Sullivan" w:date="2021-02-04T19:40:00Z">
                  <w:rPr/>
                </w:rPrChange>
              </w:rPr>
              <w:pPrChange w:id="15471" w:author="Gary Sullivan" w:date="2021-02-04T19:41:00Z">
                <w:pPr>
                  <w:jc w:val="left"/>
                </w:pPr>
              </w:pPrChange>
            </w:pPr>
            <w:r w:rsidRPr="006E579A">
              <w:rPr>
                <w:sz w:val="18"/>
                <w:szCs w:val="18"/>
                <w:rPrChange w:id="15472" w:author="Gary Sullivan" w:date="2021-02-04T19:40:00Z">
                  <w:rPr/>
                </w:rPrChange>
              </w:rPr>
              <w:t>T. Ikai (Sharp)</w:t>
            </w:r>
          </w:p>
        </w:tc>
      </w:tr>
      <w:tr w:rsidR="006E579A" w:rsidRPr="006E579A"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6E579A" w:rsidRDefault="00B81FCF" w:rsidP="006E579A">
            <w:pPr>
              <w:spacing w:before="0"/>
              <w:jc w:val="center"/>
              <w:rPr>
                <w:sz w:val="18"/>
                <w:szCs w:val="18"/>
                <w:rPrChange w:id="15473" w:author="Gary Sullivan" w:date="2021-02-04T19:40:00Z">
                  <w:rPr>
                    <w:sz w:val="24"/>
                    <w:szCs w:val="24"/>
                  </w:rPr>
                </w:rPrChange>
              </w:rPr>
              <w:pPrChange w:id="15474" w:author="Gary Sullivan" w:date="2021-02-04T19:41:00Z">
                <w:pPr>
                  <w:jc w:val="center"/>
                </w:pPr>
              </w:pPrChange>
            </w:pPr>
            <w:r w:rsidRPr="006E579A">
              <w:rPr>
                <w:sz w:val="18"/>
                <w:szCs w:val="18"/>
                <w:rPrChange w:id="15475" w:author="Gary Sullivan" w:date="2021-02-04T19:40:00Z">
                  <w:rPr/>
                </w:rPrChange>
              </w:rPr>
              <w:fldChar w:fldCharType="begin"/>
            </w:r>
            <w:r w:rsidRPr="006E579A">
              <w:rPr>
                <w:sz w:val="18"/>
                <w:szCs w:val="18"/>
                <w:rPrChange w:id="15476" w:author="Gary Sullivan" w:date="2021-02-04T19:40:00Z">
                  <w:rPr/>
                </w:rPrChange>
              </w:rPr>
              <w:instrText xml:space="preserve"> HYPERLINK "https://jvet-experts.org/doc_end_user/current_document.php?id=10563" </w:instrText>
            </w:r>
            <w:r w:rsidRPr="006E579A">
              <w:rPr>
                <w:sz w:val="18"/>
                <w:szCs w:val="18"/>
                <w:rPrChange w:id="15477" w:author="Gary Sullivan" w:date="2021-02-04T19:40:00Z">
                  <w:rPr/>
                </w:rPrChange>
              </w:rPr>
              <w:fldChar w:fldCharType="separate"/>
            </w:r>
            <w:r w:rsidR="000E3CCD" w:rsidRPr="006E579A">
              <w:rPr>
                <w:rStyle w:val="Hyperlink"/>
                <w:sz w:val="18"/>
                <w:szCs w:val="18"/>
                <w:rPrChange w:id="15478" w:author="Gary Sullivan" w:date="2021-02-04T19:40:00Z">
                  <w:rPr>
                    <w:rStyle w:val="Hyperlink"/>
                  </w:rPr>
                </w:rPrChange>
              </w:rPr>
              <w:t>JVET-U0051</w:t>
            </w:r>
            <w:r w:rsidRPr="006E579A">
              <w:rPr>
                <w:rStyle w:val="Hyperlink"/>
                <w:sz w:val="18"/>
                <w:szCs w:val="18"/>
                <w:rPrChange w:id="1547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6E579A" w:rsidRDefault="000E3CCD" w:rsidP="006E579A">
            <w:pPr>
              <w:spacing w:before="0"/>
              <w:jc w:val="center"/>
              <w:rPr>
                <w:sz w:val="18"/>
                <w:szCs w:val="18"/>
                <w:rPrChange w:id="15480" w:author="Gary Sullivan" w:date="2021-02-04T19:40:00Z">
                  <w:rPr/>
                </w:rPrChange>
              </w:rPr>
              <w:pPrChange w:id="15481" w:author="Gary Sullivan" w:date="2021-02-04T19:41:00Z">
                <w:pPr>
                  <w:jc w:val="center"/>
                </w:pPr>
              </w:pPrChange>
            </w:pPr>
            <w:r w:rsidRPr="006E579A">
              <w:rPr>
                <w:sz w:val="18"/>
                <w:szCs w:val="18"/>
                <w:rPrChange w:id="15482" w:author="Gary Sullivan" w:date="2021-02-04T19:40:00Z">
                  <w:rPr/>
                </w:rPrChange>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6E579A" w:rsidRDefault="000E3CCD" w:rsidP="006E579A">
            <w:pPr>
              <w:spacing w:before="0"/>
              <w:jc w:val="left"/>
              <w:rPr>
                <w:sz w:val="18"/>
                <w:szCs w:val="18"/>
                <w:rPrChange w:id="15483" w:author="Gary Sullivan" w:date="2021-02-04T19:40:00Z">
                  <w:rPr/>
                </w:rPrChange>
              </w:rPr>
              <w:pPrChange w:id="15484" w:author="Gary Sullivan" w:date="2021-02-04T19:41:00Z">
                <w:pPr>
                  <w:jc w:val="left"/>
                </w:pPr>
              </w:pPrChange>
            </w:pPr>
            <w:r w:rsidRPr="006E579A">
              <w:rPr>
                <w:sz w:val="18"/>
                <w:szCs w:val="18"/>
                <w:rPrChange w:id="15485" w:author="Gary Sullivan" w:date="2021-02-04T19:40:00Z">
                  <w:rPr/>
                </w:rPrChange>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6E579A" w:rsidRDefault="000E3CCD" w:rsidP="006E579A">
            <w:pPr>
              <w:spacing w:before="0"/>
              <w:rPr>
                <w:sz w:val="18"/>
                <w:szCs w:val="18"/>
                <w:rPrChange w:id="15486" w:author="Gary Sullivan" w:date="2021-02-04T19:40:00Z">
                  <w:rPr/>
                </w:rPrChange>
              </w:rPr>
              <w:pPrChange w:id="15487" w:author="Gary Sullivan" w:date="2021-02-04T19:41:00Z">
                <w:pPr/>
              </w:pPrChange>
            </w:pPr>
            <w:r w:rsidRPr="006E579A">
              <w:rPr>
                <w:sz w:val="18"/>
                <w:szCs w:val="18"/>
                <w:rPrChange w:id="15488" w:author="Gary Sullivan" w:date="2021-02-04T19:40:00Z">
                  <w:rPr/>
                </w:rPrChange>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6E579A" w:rsidRDefault="000E3CCD" w:rsidP="006E579A">
            <w:pPr>
              <w:spacing w:before="0"/>
              <w:rPr>
                <w:sz w:val="18"/>
                <w:szCs w:val="18"/>
                <w:rPrChange w:id="15489" w:author="Gary Sullivan" w:date="2021-02-04T19:40:00Z">
                  <w:rPr/>
                </w:rPrChange>
              </w:rPr>
              <w:pPrChange w:id="15490" w:author="Gary Sullivan" w:date="2021-02-04T19:41:00Z">
                <w:pPr/>
              </w:pPrChange>
            </w:pPr>
            <w:r w:rsidRPr="006E579A">
              <w:rPr>
                <w:sz w:val="18"/>
                <w:szCs w:val="18"/>
                <w:rPrChange w:id="15491" w:author="Gary Sullivan" w:date="2021-02-04T19:40:00Z">
                  <w:rPr/>
                </w:rPrChange>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6E579A" w:rsidRDefault="000E3CCD" w:rsidP="006E579A">
            <w:pPr>
              <w:spacing w:before="0"/>
              <w:jc w:val="left"/>
              <w:rPr>
                <w:sz w:val="18"/>
                <w:szCs w:val="18"/>
                <w:rPrChange w:id="15492" w:author="Gary Sullivan" w:date="2021-02-04T19:40:00Z">
                  <w:rPr/>
                </w:rPrChange>
              </w:rPr>
              <w:pPrChange w:id="15493" w:author="Gary Sullivan" w:date="2021-02-04T19:41:00Z">
                <w:pPr>
                  <w:jc w:val="left"/>
                </w:pPr>
              </w:pPrChange>
            </w:pPr>
            <w:r w:rsidRPr="006E579A">
              <w:rPr>
                <w:sz w:val="18"/>
                <w:szCs w:val="18"/>
                <w:rPrChange w:id="15494" w:author="Gary Sullivan" w:date="2021-02-04T19:40:00Z">
                  <w:rPr/>
                </w:rPrChange>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77777777" w:rsidR="006E579A" w:rsidRDefault="000E3CCD" w:rsidP="006E579A">
            <w:pPr>
              <w:spacing w:before="0"/>
              <w:jc w:val="left"/>
              <w:rPr>
                <w:ins w:id="15495" w:author="Gary Sullivan" w:date="2021-02-04T19:42:00Z"/>
                <w:sz w:val="18"/>
                <w:szCs w:val="18"/>
              </w:rPr>
            </w:pPr>
            <w:r w:rsidRPr="006E579A">
              <w:rPr>
                <w:sz w:val="18"/>
                <w:szCs w:val="18"/>
                <w:rPrChange w:id="15496" w:author="Gary Sullivan" w:date="2021-02-04T19:40:00Z">
                  <w:rPr/>
                </w:rPrChange>
              </w:rPr>
              <w:t>T. Hashimoto</w:t>
            </w:r>
            <w:del w:id="15497" w:author="Gary Sullivan" w:date="2021-02-04T19:42:00Z">
              <w:r w:rsidRPr="006E579A" w:rsidDel="006E579A">
                <w:rPr>
                  <w:sz w:val="18"/>
                  <w:szCs w:val="18"/>
                  <w:rPrChange w:id="15498" w:author="Gary Sullivan" w:date="2021-02-04T19:40:00Z">
                    <w:rPr/>
                  </w:rPrChange>
                </w:rPr>
                <w:delText xml:space="preserve">, </w:delText>
              </w:r>
            </w:del>
          </w:p>
          <w:p w14:paraId="0F841529" w14:textId="0A9C1D72" w:rsidR="000E3CCD" w:rsidRPr="006E579A" w:rsidRDefault="000E3CCD" w:rsidP="006E579A">
            <w:pPr>
              <w:spacing w:before="0"/>
              <w:jc w:val="left"/>
              <w:rPr>
                <w:sz w:val="18"/>
                <w:szCs w:val="18"/>
                <w:rPrChange w:id="15499" w:author="Gary Sullivan" w:date="2021-02-04T19:40:00Z">
                  <w:rPr/>
                </w:rPrChange>
              </w:rPr>
              <w:pPrChange w:id="15500" w:author="Gary Sullivan" w:date="2021-02-04T19:41:00Z">
                <w:pPr>
                  <w:jc w:val="left"/>
                </w:pPr>
              </w:pPrChange>
            </w:pPr>
            <w:r w:rsidRPr="006E579A">
              <w:rPr>
                <w:sz w:val="18"/>
                <w:szCs w:val="18"/>
                <w:rPrChange w:id="15501" w:author="Gary Sullivan" w:date="2021-02-04T19:40:00Z">
                  <w:rPr/>
                </w:rPrChange>
              </w:rPr>
              <w:t>T. Ikai (Sharp)</w:t>
            </w:r>
          </w:p>
        </w:tc>
      </w:tr>
      <w:tr w:rsidR="006E579A" w:rsidRPr="006E579A"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6E579A" w:rsidRDefault="00B81FCF" w:rsidP="006E579A">
            <w:pPr>
              <w:spacing w:before="0"/>
              <w:jc w:val="center"/>
              <w:rPr>
                <w:sz w:val="18"/>
                <w:szCs w:val="18"/>
                <w:rPrChange w:id="15502" w:author="Gary Sullivan" w:date="2021-02-04T19:40:00Z">
                  <w:rPr>
                    <w:sz w:val="24"/>
                    <w:szCs w:val="24"/>
                  </w:rPr>
                </w:rPrChange>
              </w:rPr>
              <w:pPrChange w:id="15503" w:author="Gary Sullivan" w:date="2021-02-04T19:41:00Z">
                <w:pPr>
                  <w:jc w:val="center"/>
                </w:pPr>
              </w:pPrChange>
            </w:pPr>
            <w:r w:rsidRPr="006E579A">
              <w:rPr>
                <w:sz w:val="18"/>
                <w:szCs w:val="18"/>
                <w:rPrChange w:id="15504" w:author="Gary Sullivan" w:date="2021-02-04T19:40:00Z">
                  <w:rPr/>
                </w:rPrChange>
              </w:rPr>
              <w:fldChar w:fldCharType="begin"/>
            </w:r>
            <w:r w:rsidRPr="006E579A">
              <w:rPr>
                <w:sz w:val="18"/>
                <w:szCs w:val="18"/>
                <w:rPrChange w:id="15505" w:author="Gary Sullivan" w:date="2021-02-04T19:40:00Z">
                  <w:rPr/>
                </w:rPrChange>
              </w:rPr>
              <w:instrText xml:space="preserve"> HYPERLINK "https://jvet-experts.org/doc_end_user/current_document.php?id=10564" </w:instrText>
            </w:r>
            <w:r w:rsidRPr="006E579A">
              <w:rPr>
                <w:sz w:val="18"/>
                <w:szCs w:val="18"/>
                <w:rPrChange w:id="15506" w:author="Gary Sullivan" w:date="2021-02-04T19:40:00Z">
                  <w:rPr/>
                </w:rPrChange>
              </w:rPr>
              <w:fldChar w:fldCharType="separate"/>
            </w:r>
            <w:r w:rsidR="000E3CCD" w:rsidRPr="006E579A">
              <w:rPr>
                <w:rStyle w:val="Hyperlink"/>
                <w:sz w:val="18"/>
                <w:szCs w:val="18"/>
                <w:rPrChange w:id="15507" w:author="Gary Sullivan" w:date="2021-02-04T19:40:00Z">
                  <w:rPr>
                    <w:rStyle w:val="Hyperlink"/>
                  </w:rPr>
                </w:rPrChange>
              </w:rPr>
              <w:t>JVET-U0052</w:t>
            </w:r>
            <w:r w:rsidRPr="006E579A">
              <w:rPr>
                <w:rStyle w:val="Hyperlink"/>
                <w:sz w:val="18"/>
                <w:szCs w:val="18"/>
                <w:rPrChange w:id="1550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6E579A" w:rsidRDefault="000E3CCD" w:rsidP="006E579A">
            <w:pPr>
              <w:spacing w:before="0"/>
              <w:jc w:val="center"/>
              <w:rPr>
                <w:sz w:val="18"/>
                <w:szCs w:val="18"/>
                <w:rPrChange w:id="15509" w:author="Gary Sullivan" w:date="2021-02-04T19:40:00Z">
                  <w:rPr/>
                </w:rPrChange>
              </w:rPr>
              <w:pPrChange w:id="15510" w:author="Gary Sullivan" w:date="2021-02-04T19:41:00Z">
                <w:pPr>
                  <w:jc w:val="center"/>
                </w:pPr>
              </w:pPrChange>
            </w:pPr>
            <w:r w:rsidRPr="006E579A">
              <w:rPr>
                <w:sz w:val="18"/>
                <w:szCs w:val="18"/>
                <w:rPrChange w:id="15511" w:author="Gary Sullivan" w:date="2021-02-04T19:40:00Z">
                  <w:rPr/>
                </w:rPrChange>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6E579A" w:rsidRDefault="000E3CCD" w:rsidP="006E579A">
            <w:pPr>
              <w:spacing w:before="0"/>
              <w:jc w:val="left"/>
              <w:rPr>
                <w:sz w:val="18"/>
                <w:szCs w:val="18"/>
                <w:rPrChange w:id="15512" w:author="Gary Sullivan" w:date="2021-02-04T19:40:00Z">
                  <w:rPr/>
                </w:rPrChange>
              </w:rPr>
              <w:pPrChange w:id="15513" w:author="Gary Sullivan" w:date="2021-02-04T19:41:00Z">
                <w:pPr>
                  <w:jc w:val="left"/>
                </w:pPr>
              </w:pPrChange>
            </w:pPr>
            <w:r w:rsidRPr="006E579A">
              <w:rPr>
                <w:sz w:val="18"/>
                <w:szCs w:val="18"/>
                <w:rPrChange w:id="15514" w:author="Gary Sullivan" w:date="2021-02-04T19:40:00Z">
                  <w:rPr/>
                </w:rPrChange>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6E579A" w:rsidRDefault="000E3CCD" w:rsidP="006E579A">
            <w:pPr>
              <w:spacing w:before="0"/>
              <w:rPr>
                <w:sz w:val="18"/>
                <w:szCs w:val="18"/>
                <w:rPrChange w:id="15515" w:author="Gary Sullivan" w:date="2021-02-04T19:40:00Z">
                  <w:rPr/>
                </w:rPrChange>
              </w:rPr>
              <w:pPrChange w:id="15516" w:author="Gary Sullivan" w:date="2021-02-04T19:41:00Z">
                <w:pPr/>
              </w:pPrChange>
            </w:pPr>
            <w:r w:rsidRPr="006E579A">
              <w:rPr>
                <w:sz w:val="18"/>
                <w:szCs w:val="18"/>
                <w:rPrChange w:id="15517" w:author="Gary Sullivan" w:date="2021-02-04T19:40:00Z">
                  <w:rPr/>
                </w:rPrChange>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6E579A" w:rsidRDefault="000E3CCD" w:rsidP="006E579A">
            <w:pPr>
              <w:spacing w:before="0"/>
              <w:rPr>
                <w:sz w:val="18"/>
                <w:szCs w:val="18"/>
                <w:rPrChange w:id="15518" w:author="Gary Sullivan" w:date="2021-02-04T19:40:00Z">
                  <w:rPr/>
                </w:rPrChange>
              </w:rPr>
              <w:pPrChange w:id="15519" w:author="Gary Sullivan" w:date="2021-02-04T19:41:00Z">
                <w:pPr/>
              </w:pPrChange>
            </w:pPr>
            <w:r w:rsidRPr="006E579A">
              <w:rPr>
                <w:sz w:val="18"/>
                <w:szCs w:val="18"/>
                <w:rPrChange w:id="15520" w:author="Gary Sullivan" w:date="2021-02-04T19:40:00Z">
                  <w:rPr/>
                </w:rPrChange>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6E579A" w:rsidRDefault="000E3CCD" w:rsidP="006E579A">
            <w:pPr>
              <w:spacing w:before="0"/>
              <w:jc w:val="left"/>
              <w:rPr>
                <w:sz w:val="18"/>
                <w:szCs w:val="18"/>
                <w:rPrChange w:id="15521" w:author="Gary Sullivan" w:date="2021-02-04T19:40:00Z">
                  <w:rPr/>
                </w:rPrChange>
              </w:rPr>
              <w:pPrChange w:id="15522" w:author="Gary Sullivan" w:date="2021-02-04T19:41:00Z">
                <w:pPr>
                  <w:jc w:val="left"/>
                </w:pPr>
              </w:pPrChange>
            </w:pPr>
            <w:r w:rsidRPr="006E579A">
              <w:rPr>
                <w:sz w:val="18"/>
                <w:szCs w:val="18"/>
                <w:rPrChange w:id="15523" w:author="Gary Sullivan" w:date="2021-02-04T19:40:00Z">
                  <w:rPr/>
                </w:rPrChange>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77777777" w:rsidR="006E579A" w:rsidRDefault="000E3CCD" w:rsidP="006E579A">
            <w:pPr>
              <w:spacing w:before="0"/>
              <w:jc w:val="left"/>
              <w:rPr>
                <w:ins w:id="15524" w:author="Gary Sullivan" w:date="2021-02-04T19:42:00Z"/>
                <w:sz w:val="18"/>
                <w:szCs w:val="18"/>
              </w:rPr>
            </w:pPr>
            <w:r w:rsidRPr="006E579A">
              <w:rPr>
                <w:sz w:val="18"/>
                <w:szCs w:val="18"/>
                <w:rPrChange w:id="15525" w:author="Gary Sullivan" w:date="2021-02-04T19:40:00Z">
                  <w:rPr/>
                </w:rPrChange>
              </w:rPr>
              <w:t>T. Zhou</w:t>
            </w:r>
            <w:del w:id="15526" w:author="Gary Sullivan" w:date="2021-02-04T19:42:00Z">
              <w:r w:rsidRPr="006E579A" w:rsidDel="006E579A">
                <w:rPr>
                  <w:sz w:val="18"/>
                  <w:szCs w:val="18"/>
                  <w:rPrChange w:id="15527" w:author="Gary Sullivan" w:date="2021-02-04T19:40:00Z">
                    <w:rPr/>
                  </w:rPrChange>
                </w:rPr>
                <w:delText xml:space="preserve">, </w:delText>
              </w:r>
            </w:del>
          </w:p>
          <w:p w14:paraId="525D68B2" w14:textId="77777777" w:rsidR="006E579A" w:rsidRDefault="000E3CCD" w:rsidP="006E579A">
            <w:pPr>
              <w:spacing w:before="0"/>
              <w:jc w:val="left"/>
              <w:rPr>
                <w:ins w:id="15528" w:author="Gary Sullivan" w:date="2021-02-04T19:42:00Z"/>
                <w:sz w:val="18"/>
                <w:szCs w:val="18"/>
              </w:rPr>
            </w:pPr>
            <w:r w:rsidRPr="006E579A">
              <w:rPr>
                <w:sz w:val="18"/>
                <w:szCs w:val="18"/>
                <w:rPrChange w:id="15529" w:author="Gary Sullivan" w:date="2021-02-04T19:40:00Z">
                  <w:rPr/>
                </w:rPrChange>
              </w:rPr>
              <w:t>T. Chujoh</w:t>
            </w:r>
            <w:del w:id="15530" w:author="Gary Sullivan" w:date="2021-02-04T19:42:00Z">
              <w:r w:rsidRPr="006E579A" w:rsidDel="006E579A">
                <w:rPr>
                  <w:sz w:val="18"/>
                  <w:szCs w:val="18"/>
                  <w:rPrChange w:id="15531" w:author="Gary Sullivan" w:date="2021-02-04T19:40:00Z">
                    <w:rPr/>
                  </w:rPrChange>
                </w:rPr>
                <w:delText xml:space="preserve">, </w:delText>
              </w:r>
            </w:del>
          </w:p>
          <w:p w14:paraId="1144A81B" w14:textId="77777777" w:rsidR="006E579A" w:rsidRDefault="000E3CCD" w:rsidP="006E579A">
            <w:pPr>
              <w:spacing w:before="0"/>
              <w:jc w:val="left"/>
              <w:rPr>
                <w:ins w:id="15532" w:author="Gary Sullivan" w:date="2021-02-04T19:42:00Z"/>
                <w:sz w:val="18"/>
                <w:szCs w:val="18"/>
              </w:rPr>
            </w:pPr>
            <w:r w:rsidRPr="006E579A">
              <w:rPr>
                <w:sz w:val="18"/>
                <w:szCs w:val="18"/>
                <w:rPrChange w:id="15533" w:author="Gary Sullivan" w:date="2021-02-04T19:40:00Z">
                  <w:rPr/>
                </w:rPrChange>
              </w:rPr>
              <w:t>E. Sasaki</w:t>
            </w:r>
            <w:del w:id="15534" w:author="Gary Sullivan" w:date="2021-02-04T19:42:00Z">
              <w:r w:rsidRPr="006E579A" w:rsidDel="006E579A">
                <w:rPr>
                  <w:sz w:val="18"/>
                  <w:szCs w:val="18"/>
                  <w:rPrChange w:id="15535" w:author="Gary Sullivan" w:date="2021-02-04T19:40:00Z">
                    <w:rPr/>
                  </w:rPrChange>
                </w:rPr>
                <w:delText xml:space="preserve">, </w:delText>
              </w:r>
            </w:del>
          </w:p>
          <w:p w14:paraId="5F45F812" w14:textId="64865A57" w:rsidR="000E3CCD" w:rsidRPr="006E579A" w:rsidRDefault="000E3CCD" w:rsidP="006E579A">
            <w:pPr>
              <w:spacing w:before="0"/>
              <w:jc w:val="left"/>
              <w:rPr>
                <w:sz w:val="18"/>
                <w:szCs w:val="18"/>
                <w:rPrChange w:id="15536" w:author="Gary Sullivan" w:date="2021-02-04T19:40:00Z">
                  <w:rPr/>
                </w:rPrChange>
              </w:rPr>
              <w:pPrChange w:id="15537" w:author="Gary Sullivan" w:date="2021-02-04T19:41:00Z">
                <w:pPr>
                  <w:jc w:val="left"/>
                </w:pPr>
              </w:pPrChange>
            </w:pPr>
            <w:r w:rsidRPr="006E579A">
              <w:rPr>
                <w:sz w:val="18"/>
                <w:szCs w:val="18"/>
                <w:rPrChange w:id="15538" w:author="Gary Sullivan" w:date="2021-02-04T19:40:00Z">
                  <w:rPr/>
                </w:rPrChange>
              </w:rPr>
              <w:t>T. Ikai (Sharp)</w:t>
            </w:r>
          </w:p>
        </w:tc>
      </w:tr>
      <w:tr w:rsidR="006E579A" w:rsidRPr="006E579A"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6E579A" w:rsidRDefault="00B81FCF" w:rsidP="006E579A">
            <w:pPr>
              <w:spacing w:before="0"/>
              <w:jc w:val="center"/>
              <w:rPr>
                <w:sz w:val="18"/>
                <w:szCs w:val="18"/>
                <w:rPrChange w:id="15539" w:author="Gary Sullivan" w:date="2021-02-04T19:40:00Z">
                  <w:rPr>
                    <w:sz w:val="24"/>
                    <w:szCs w:val="24"/>
                  </w:rPr>
                </w:rPrChange>
              </w:rPr>
              <w:pPrChange w:id="15540" w:author="Gary Sullivan" w:date="2021-02-04T19:41:00Z">
                <w:pPr>
                  <w:jc w:val="center"/>
                </w:pPr>
              </w:pPrChange>
            </w:pPr>
            <w:r w:rsidRPr="006E579A">
              <w:rPr>
                <w:sz w:val="18"/>
                <w:szCs w:val="18"/>
                <w:rPrChange w:id="15541" w:author="Gary Sullivan" w:date="2021-02-04T19:40:00Z">
                  <w:rPr/>
                </w:rPrChange>
              </w:rPr>
              <w:fldChar w:fldCharType="begin"/>
            </w:r>
            <w:r w:rsidRPr="006E579A">
              <w:rPr>
                <w:sz w:val="18"/>
                <w:szCs w:val="18"/>
                <w:rPrChange w:id="15542" w:author="Gary Sullivan" w:date="2021-02-04T19:40:00Z">
                  <w:rPr/>
                </w:rPrChange>
              </w:rPr>
              <w:instrText xml:space="preserve"> HYPERLINK "https://jvet-experts.org/doc_end_user/current_document.php?id=10565" </w:instrText>
            </w:r>
            <w:r w:rsidRPr="006E579A">
              <w:rPr>
                <w:sz w:val="18"/>
                <w:szCs w:val="18"/>
                <w:rPrChange w:id="15543" w:author="Gary Sullivan" w:date="2021-02-04T19:40:00Z">
                  <w:rPr/>
                </w:rPrChange>
              </w:rPr>
              <w:fldChar w:fldCharType="separate"/>
            </w:r>
            <w:r w:rsidR="000E3CCD" w:rsidRPr="006E579A">
              <w:rPr>
                <w:rStyle w:val="Hyperlink"/>
                <w:sz w:val="18"/>
                <w:szCs w:val="18"/>
                <w:rPrChange w:id="15544" w:author="Gary Sullivan" w:date="2021-02-04T19:40:00Z">
                  <w:rPr>
                    <w:rStyle w:val="Hyperlink"/>
                  </w:rPr>
                </w:rPrChange>
              </w:rPr>
              <w:t>JVET-U0053</w:t>
            </w:r>
            <w:r w:rsidRPr="006E579A">
              <w:rPr>
                <w:rStyle w:val="Hyperlink"/>
                <w:sz w:val="18"/>
                <w:szCs w:val="18"/>
                <w:rPrChange w:id="1554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6E579A" w:rsidRDefault="000E3CCD" w:rsidP="006E579A">
            <w:pPr>
              <w:spacing w:before="0"/>
              <w:jc w:val="center"/>
              <w:rPr>
                <w:sz w:val="18"/>
                <w:szCs w:val="18"/>
                <w:rPrChange w:id="15546" w:author="Gary Sullivan" w:date="2021-02-04T19:40:00Z">
                  <w:rPr/>
                </w:rPrChange>
              </w:rPr>
              <w:pPrChange w:id="15547" w:author="Gary Sullivan" w:date="2021-02-04T19:41:00Z">
                <w:pPr>
                  <w:jc w:val="center"/>
                </w:pPr>
              </w:pPrChange>
            </w:pPr>
            <w:r w:rsidRPr="006E579A">
              <w:rPr>
                <w:sz w:val="18"/>
                <w:szCs w:val="18"/>
                <w:rPrChange w:id="15548" w:author="Gary Sullivan" w:date="2021-02-04T19:40:00Z">
                  <w:rPr/>
                </w:rPrChange>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6E579A" w:rsidRDefault="000E3CCD" w:rsidP="006E579A">
            <w:pPr>
              <w:spacing w:before="0"/>
              <w:jc w:val="left"/>
              <w:rPr>
                <w:sz w:val="18"/>
                <w:szCs w:val="18"/>
                <w:rPrChange w:id="15549" w:author="Gary Sullivan" w:date="2021-02-04T19:40:00Z">
                  <w:rPr/>
                </w:rPrChange>
              </w:rPr>
              <w:pPrChange w:id="15550" w:author="Gary Sullivan" w:date="2021-02-04T19:41:00Z">
                <w:pPr>
                  <w:jc w:val="left"/>
                </w:pPr>
              </w:pPrChange>
            </w:pPr>
            <w:r w:rsidRPr="006E579A">
              <w:rPr>
                <w:sz w:val="18"/>
                <w:szCs w:val="18"/>
                <w:rPrChange w:id="15551" w:author="Gary Sullivan" w:date="2021-02-04T19:40:00Z">
                  <w:rPr/>
                </w:rPrChange>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6E579A" w:rsidRDefault="000E3CCD" w:rsidP="006E579A">
            <w:pPr>
              <w:spacing w:before="0"/>
              <w:rPr>
                <w:sz w:val="18"/>
                <w:szCs w:val="18"/>
                <w:rPrChange w:id="15552" w:author="Gary Sullivan" w:date="2021-02-04T19:40:00Z">
                  <w:rPr/>
                </w:rPrChange>
              </w:rPr>
              <w:pPrChange w:id="15553" w:author="Gary Sullivan" w:date="2021-02-04T19:41:00Z">
                <w:pPr/>
              </w:pPrChange>
            </w:pPr>
            <w:r w:rsidRPr="006E579A">
              <w:rPr>
                <w:sz w:val="18"/>
                <w:szCs w:val="18"/>
                <w:rPrChange w:id="15554" w:author="Gary Sullivan" w:date="2021-02-04T19:40:00Z">
                  <w:rPr/>
                </w:rPrChange>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6E579A" w:rsidRDefault="000E3CCD" w:rsidP="006E579A">
            <w:pPr>
              <w:spacing w:before="0"/>
              <w:rPr>
                <w:sz w:val="18"/>
                <w:szCs w:val="18"/>
                <w:rPrChange w:id="15555" w:author="Gary Sullivan" w:date="2021-02-04T19:40:00Z">
                  <w:rPr/>
                </w:rPrChange>
              </w:rPr>
              <w:pPrChange w:id="15556" w:author="Gary Sullivan" w:date="2021-02-04T19:41:00Z">
                <w:pPr/>
              </w:pPrChange>
            </w:pPr>
            <w:r w:rsidRPr="006E579A">
              <w:rPr>
                <w:sz w:val="18"/>
                <w:szCs w:val="18"/>
                <w:rPrChange w:id="15557" w:author="Gary Sullivan" w:date="2021-02-04T19:40:00Z">
                  <w:rPr/>
                </w:rPrChange>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6E579A" w:rsidRDefault="000E3CCD" w:rsidP="006E579A">
            <w:pPr>
              <w:spacing w:before="0"/>
              <w:jc w:val="left"/>
              <w:rPr>
                <w:sz w:val="18"/>
                <w:szCs w:val="18"/>
                <w:rPrChange w:id="15558" w:author="Gary Sullivan" w:date="2021-02-04T19:40:00Z">
                  <w:rPr/>
                </w:rPrChange>
              </w:rPr>
              <w:pPrChange w:id="15559" w:author="Gary Sullivan" w:date="2021-02-04T19:41:00Z">
                <w:pPr>
                  <w:jc w:val="left"/>
                </w:pPr>
              </w:pPrChange>
            </w:pPr>
            <w:r w:rsidRPr="006E579A">
              <w:rPr>
                <w:sz w:val="18"/>
                <w:szCs w:val="18"/>
                <w:rPrChange w:id="15560" w:author="Gary Sullivan" w:date="2021-02-04T19:40:00Z">
                  <w:rPr/>
                </w:rPrChange>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77777777" w:rsidR="006E579A" w:rsidRDefault="000E3CCD" w:rsidP="006E579A">
            <w:pPr>
              <w:spacing w:before="0"/>
              <w:jc w:val="left"/>
              <w:rPr>
                <w:ins w:id="15561" w:author="Gary Sullivan" w:date="2021-02-04T19:42:00Z"/>
                <w:sz w:val="18"/>
                <w:szCs w:val="18"/>
              </w:rPr>
            </w:pPr>
            <w:r w:rsidRPr="006E579A">
              <w:rPr>
                <w:sz w:val="18"/>
                <w:szCs w:val="18"/>
                <w:rPrChange w:id="15562" w:author="Gary Sullivan" w:date="2021-02-04T19:40:00Z">
                  <w:rPr/>
                </w:rPrChange>
              </w:rPr>
              <w:t>T. Chujoh</w:t>
            </w:r>
            <w:del w:id="15563" w:author="Gary Sullivan" w:date="2021-02-04T19:42:00Z">
              <w:r w:rsidRPr="006E579A" w:rsidDel="006E579A">
                <w:rPr>
                  <w:sz w:val="18"/>
                  <w:szCs w:val="18"/>
                  <w:rPrChange w:id="15564" w:author="Gary Sullivan" w:date="2021-02-04T19:40:00Z">
                    <w:rPr/>
                  </w:rPrChange>
                </w:rPr>
                <w:delText xml:space="preserve">, </w:delText>
              </w:r>
            </w:del>
          </w:p>
          <w:p w14:paraId="5B24A9A6" w14:textId="77777777" w:rsidR="006E579A" w:rsidRDefault="000E3CCD" w:rsidP="006E579A">
            <w:pPr>
              <w:spacing w:before="0"/>
              <w:jc w:val="left"/>
              <w:rPr>
                <w:ins w:id="15565" w:author="Gary Sullivan" w:date="2021-02-04T19:42:00Z"/>
                <w:sz w:val="18"/>
                <w:szCs w:val="18"/>
              </w:rPr>
            </w:pPr>
            <w:r w:rsidRPr="006E579A">
              <w:rPr>
                <w:sz w:val="18"/>
                <w:szCs w:val="18"/>
                <w:rPrChange w:id="15566" w:author="Gary Sullivan" w:date="2021-02-04T19:40:00Z">
                  <w:rPr/>
                </w:rPrChange>
              </w:rPr>
              <w:t>E. Sasaki</w:t>
            </w:r>
            <w:del w:id="15567" w:author="Gary Sullivan" w:date="2021-02-04T19:42:00Z">
              <w:r w:rsidRPr="006E579A" w:rsidDel="006E579A">
                <w:rPr>
                  <w:sz w:val="18"/>
                  <w:szCs w:val="18"/>
                  <w:rPrChange w:id="15568" w:author="Gary Sullivan" w:date="2021-02-04T19:40:00Z">
                    <w:rPr/>
                  </w:rPrChange>
                </w:rPr>
                <w:delText xml:space="preserve">, </w:delText>
              </w:r>
            </w:del>
          </w:p>
          <w:p w14:paraId="485B26D7" w14:textId="77777777" w:rsidR="006E579A" w:rsidRDefault="000E3CCD" w:rsidP="006E579A">
            <w:pPr>
              <w:spacing w:before="0"/>
              <w:jc w:val="left"/>
              <w:rPr>
                <w:ins w:id="15569" w:author="Gary Sullivan" w:date="2021-02-04T19:42:00Z"/>
                <w:sz w:val="18"/>
                <w:szCs w:val="18"/>
              </w:rPr>
            </w:pPr>
            <w:r w:rsidRPr="006E579A">
              <w:rPr>
                <w:sz w:val="18"/>
                <w:szCs w:val="18"/>
                <w:rPrChange w:id="15570" w:author="Gary Sullivan" w:date="2021-02-04T19:40:00Z">
                  <w:rPr/>
                </w:rPrChange>
              </w:rPr>
              <w:t>T. Suzuki</w:t>
            </w:r>
            <w:del w:id="15571" w:author="Gary Sullivan" w:date="2021-02-04T19:42:00Z">
              <w:r w:rsidRPr="006E579A" w:rsidDel="006E579A">
                <w:rPr>
                  <w:sz w:val="18"/>
                  <w:szCs w:val="18"/>
                  <w:rPrChange w:id="15572" w:author="Gary Sullivan" w:date="2021-02-04T19:40:00Z">
                    <w:rPr/>
                  </w:rPrChange>
                </w:rPr>
                <w:delText xml:space="preserve">, </w:delText>
              </w:r>
            </w:del>
          </w:p>
          <w:p w14:paraId="4E529C06" w14:textId="288D1B40" w:rsidR="000E3CCD" w:rsidRPr="006E579A" w:rsidRDefault="000E3CCD" w:rsidP="006E579A">
            <w:pPr>
              <w:spacing w:before="0"/>
              <w:jc w:val="left"/>
              <w:rPr>
                <w:sz w:val="18"/>
                <w:szCs w:val="18"/>
                <w:rPrChange w:id="15573" w:author="Gary Sullivan" w:date="2021-02-04T19:40:00Z">
                  <w:rPr/>
                </w:rPrChange>
              </w:rPr>
              <w:pPrChange w:id="15574" w:author="Gary Sullivan" w:date="2021-02-04T19:41:00Z">
                <w:pPr>
                  <w:jc w:val="left"/>
                </w:pPr>
              </w:pPrChange>
            </w:pPr>
            <w:r w:rsidRPr="006E579A">
              <w:rPr>
                <w:sz w:val="18"/>
                <w:szCs w:val="18"/>
                <w:rPrChange w:id="15575" w:author="Gary Sullivan" w:date="2021-02-04T19:40:00Z">
                  <w:rPr/>
                </w:rPrChange>
              </w:rPr>
              <w:t>T. Ikai (Sharp)</w:t>
            </w:r>
          </w:p>
        </w:tc>
      </w:tr>
      <w:tr w:rsidR="006E579A" w:rsidRPr="006E579A"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6E579A" w:rsidRDefault="00B81FCF" w:rsidP="006E579A">
            <w:pPr>
              <w:spacing w:before="0"/>
              <w:jc w:val="center"/>
              <w:rPr>
                <w:sz w:val="18"/>
                <w:szCs w:val="18"/>
                <w:rPrChange w:id="15576" w:author="Gary Sullivan" w:date="2021-02-04T19:40:00Z">
                  <w:rPr>
                    <w:sz w:val="24"/>
                    <w:szCs w:val="24"/>
                  </w:rPr>
                </w:rPrChange>
              </w:rPr>
              <w:pPrChange w:id="15577" w:author="Gary Sullivan" w:date="2021-02-04T19:41:00Z">
                <w:pPr>
                  <w:jc w:val="center"/>
                </w:pPr>
              </w:pPrChange>
            </w:pPr>
            <w:r w:rsidRPr="006E579A">
              <w:rPr>
                <w:sz w:val="18"/>
                <w:szCs w:val="18"/>
                <w:rPrChange w:id="15578" w:author="Gary Sullivan" w:date="2021-02-04T19:40:00Z">
                  <w:rPr/>
                </w:rPrChange>
              </w:rPr>
              <w:fldChar w:fldCharType="begin"/>
            </w:r>
            <w:r w:rsidRPr="006E579A">
              <w:rPr>
                <w:sz w:val="18"/>
                <w:szCs w:val="18"/>
                <w:rPrChange w:id="15579" w:author="Gary Sullivan" w:date="2021-02-04T19:40:00Z">
                  <w:rPr/>
                </w:rPrChange>
              </w:rPr>
              <w:instrText xml:space="preserve"> HYPERLINK "https://jvet-experts.org/doc_end_user/current_document.php?id=10568" </w:instrText>
            </w:r>
            <w:r w:rsidRPr="006E579A">
              <w:rPr>
                <w:sz w:val="18"/>
                <w:szCs w:val="18"/>
                <w:rPrChange w:id="15580" w:author="Gary Sullivan" w:date="2021-02-04T19:40:00Z">
                  <w:rPr/>
                </w:rPrChange>
              </w:rPr>
              <w:fldChar w:fldCharType="separate"/>
            </w:r>
            <w:r w:rsidR="000E3CCD" w:rsidRPr="006E579A">
              <w:rPr>
                <w:rStyle w:val="Hyperlink"/>
                <w:sz w:val="18"/>
                <w:szCs w:val="18"/>
                <w:rPrChange w:id="15581" w:author="Gary Sullivan" w:date="2021-02-04T19:40:00Z">
                  <w:rPr>
                    <w:rStyle w:val="Hyperlink"/>
                  </w:rPr>
                </w:rPrChange>
              </w:rPr>
              <w:t>JVET-U0054</w:t>
            </w:r>
            <w:r w:rsidRPr="006E579A">
              <w:rPr>
                <w:rStyle w:val="Hyperlink"/>
                <w:sz w:val="18"/>
                <w:szCs w:val="18"/>
                <w:rPrChange w:id="1558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6E579A" w:rsidRDefault="000E3CCD" w:rsidP="006E579A">
            <w:pPr>
              <w:spacing w:before="0"/>
              <w:jc w:val="center"/>
              <w:rPr>
                <w:sz w:val="18"/>
                <w:szCs w:val="18"/>
                <w:rPrChange w:id="15583" w:author="Gary Sullivan" w:date="2021-02-04T19:40:00Z">
                  <w:rPr/>
                </w:rPrChange>
              </w:rPr>
              <w:pPrChange w:id="15584" w:author="Gary Sullivan" w:date="2021-02-04T19:41:00Z">
                <w:pPr>
                  <w:jc w:val="center"/>
                </w:pPr>
              </w:pPrChange>
            </w:pPr>
            <w:r w:rsidRPr="006E579A">
              <w:rPr>
                <w:sz w:val="18"/>
                <w:szCs w:val="18"/>
                <w:rPrChange w:id="15585" w:author="Gary Sullivan" w:date="2021-02-04T19:40:00Z">
                  <w:rPr/>
                </w:rPrChange>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6E579A" w:rsidRDefault="000E3CCD" w:rsidP="006E579A">
            <w:pPr>
              <w:spacing w:before="0"/>
              <w:jc w:val="left"/>
              <w:rPr>
                <w:sz w:val="18"/>
                <w:szCs w:val="18"/>
                <w:rPrChange w:id="15586" w:author="Gary Sullivan" w:date="2021-02-04T19:40:00Z">
                  <w:rPr/>
                </w:rPrChange>
              </w:rPr>
              <w:pPrChange w:id="15587" w:author="Gary Sullivan" w:date="2021-02-04T19:41:00Z">
                <w:pPr>
                  <w:jc w:val="left"/>
                </w:pPr>
              </w:pPrChange>
            </w:pPr>
            <w:r w:rsidRPr="006E579A">
              <w:rPr>
                <w:sz w:val="18"/>
                <w:szCs w:val="18"/>
                <w:rPrChange w:id="15588" w:author="Gary Sullivan" w:date="2021-02-04T19:40:00Z">
                  <w:rPr/>
                </w:rPrChange>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6E579A" w:rsidRDefault="000E3CCD" w:rsidP="006E579A">
            <w:pPr>
              <w:spacing w:before="0"/>
              <w:rPr>
                <w:sz w:val="18"/>
                <w:szCs w:val="18"/>
                <w:rPrChange w:id="15589" w:author="Gary Sullivan" w:date="2021-02-04T19:40:00Z">
                  <w:rPr/>
                </w:rPrChange>
              </w:rPr>
              <w:pPrChange w:id="15590" w:author="Gary Sullivan" w:date="2021-02-04T19:41:00Z">
                <w:pPr/>
              </w:pPrChange>
            </w:pPr>
            <w:r w:rsidRPr="006E579A">
              <w:rPr>
                <w:sz w:val="18"/>
                <w:szCs w:val="18"/>
                <w:rPrChange w:id="15591" w:author="Gary Sullivan" w:date="2021-02-04T19:40:00Z">
                  <w:rPr/>
                </w:rPrChange>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6E579A" w:rsidRDefault="000E3CCD" w:rsidP="006E579A">
            <w:pPr>
              <w:spacing w:before="0"/>
              <w:rPr>
                <w:sz w:val="18"/>
                <w:szCs w:val="18"/>
                <w:rPrChange w:id="15592" w:author="Gary Sullivan" w:date="2021-02-04T19:40:00Z">
                  <w:rPr/>
                </w:rPrChange>
              </w:rPr>
              <w:pPrChange w:id="15593" w:author="Gary Sullivan" w:date="2021-02-04T19:41:00Z">
                <w:pPr/>
              </w:pPrChange>
            </w:pPr>
            <w:r w:rsidRPr="006E579A">
              <w:rPr>
                <w:sz w:val="18"/>
                <w:szCs w:val="18"/>
                <w:rPrChange w:id="15594" w:author="Gary Sullivan" w:date="2021-02-04T19:40:00Z">
                  <w:rPr/>
                </w:rPrChange>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6E579A" w:rsidRDefault="000E3CCD" w:rsidP="006E579A">
            <w:pPr>
              <w:spacing w:before="0"/>
              <w:jc w:val="left"/>
              <w:rPr>
                <w:sz w:val="18"/>
                <w:szCs w:val="18"/>
                <w:rPrChange w:id="15595" w:author="Gary Sullivan" w:date="2021-02-04T19:40:00Z">
                  <w:rPr/>
                </w:rPrChange>
              </w:rPr>
              <w:pPrChange w:id="15596" w:author="Gary Sullivan" w:date="2021-02-04T19:41:00Z">
                <w:pPr>
                  <w:jc w:val="left"/>
                </w:pPr>
              </w:pPrChange>
            </w:pPr>
            <w:r w:rsidRPr="006E579A">
              <w:rPr>
                <w:sz w:val="18"/>
                <w:szCs w:val="18"/>
                <w:rPrChange w:id="15597" w:author="Gary Sullivan" w:date="2021-02-04T19:40:00Z">
                  <w:rPr/>
                </w:rPrChange>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77777777" w:rsidR="006E579A" w:rsidRDefault="000E3CCD" w:rsidP="006E579A">
            <w:pPr>
              <w:spacing w:before="0"/>
              <w:jc w:val="left"/>
              <w:rPr>
                <w:ins w:id="15598" w:author="Gary Sullivan" w:date="2021-02-04T19:42:00Z"/>
                <w:sz w:val="18"/>
                <w:szCs w:val="18"/>
              </w:rPr>
            </w:pPr>
            <w:r w:rsidRPr="006E579A">
              <w:rPr>
                <w:sz w:val="18"/>
                <w:szCs w:val="18"/>
                <w:rPrChange w:id="15599" w:author="Gary Sullivan" w:date="2021-02-04T19:40:00Z">
                  <w:rPr/>
                </w:rPrChange>
              </w:rPr>
              <w:t>Z. Wang</w:t>
            </w:r>
            <w:del w:id="15600" w:author="Gary Sullivan" w:date="2021-02-04T19:42:00Z">
              <w:r w:rsidRPr="006E579A" w:rsidDel="006E579A">
                <w:rPr>
                  <w:sz w:val="18"/>
                  <w:szCs w:val="18"/>
                  <w:rPrChange w:id="15601" w:author="Gary Sullivan" w:date="2021-02-04T19:40:00Z">
                    <w:rPr/>
                  </w:rPrChange>
                </w:rPr>
                <w:delText xml:space="preserve">, </w:delText>
              </w:r>
            </w:del>
          </w:p>
          <w:p w14:paraId="66415F1F" w14:textId="77777777" w:rsidR="006E579A" w:rsidRDefault="000E3CCD" w:rsidP="006E579A">
            <w:pPr>
              <w:spacing w:before="0"/>
              <w:jc w:val="left"/>
              <w:rPr>
                <w:ins w:id="15602" w:author="Gary Sullivan" w:date="2021-02-04T19:42:00Z"/>
                <w:sz w:val="18"/>
                <w:szCs w:val="18"/>
              </w:rPr>
            </w:pPr>
            <w:r w:rsidRPr="006E579A">
              <w:rPr>
                <w:sz w:val="18"/>
                <w:szCs w:val="18"/>
                <w:rPrChange w:id="15603" w:author="Gary Sullivan" w:date="2021-02-04T19:40:00Z">
                  <w:rPr/>
                </w:rPrChange>
              </w:rPr>
              <w:t>R.-L. Liao</w:t>
            </w:r>
            <w:del w:id="15604" w:author="Gary Sullivan" w:date="2021-02-04T19:42:00Z">
              <w:r w:rsidRPr="006E579A" w:rsidDel="006E579A">
                <w:rPr>
                  <w:sz w:val="18"/>
                  <w:szCs w:val="18"/>
                  <w:rPrChange w:id="15605" w:author="Gary Sullivan" w:date="2021-02-04T19:40:00Z">
                    <w:rPr/>
                  </w:rPrChange>
                </w:rPr>
                <w:delText xml:space="preserve">, </w:delText>
              </w:r>
            </w:del>
          </w:p>
          <w:p w14:paraId="7A710670" w14:textId="77777777" w:rsidR="006E579A" w:rsidRDefault="000E3CCD" w:rsidP="006E579A">
            <w:pPr>
              <w:spacing w:before="0"/>
              <w:jc w:val="left"/>
              <w:rPr>
                <w:ins w:id="15606" w:author="Gary Sullivan" w:date="2021-02-04T19:42:00Z"/>
                <w:sz w:val="18"/>
                <w:szCs w:val="18"/>
              </w:rPr>
            </w:pPr>
            <w:r w:rsidRPr="006E579A">
              <w:rPr>
                <w:sz w:val="18"/>
                <w:szCs w:val="18"/>
                <w:rPrChange w:id="15607" w:author="Gary Sullivan" w:date="2021-02-04T19:40:00Z">
                  <w:rPr/>
                </w:rPrChange>
              </w:rPr>
              <w:t>C.Y. Ma</w:t>
            </w:r>
            <w:del w:id="15608" w:author="Gary Sullivan" w:date="2021-02-04T19:42:00Z">
              <w:r w:rsidRPr="006E579A" w:rsidDel="006E579A">
                <w:rPr>
                  <w:sz w:val="18"/>
                  <w:szCs w:val="18"/>
                  <w:rPrChange w:id="15609" w:author="Gary Sullivan" w:date="2021-02-04T19:40:00Z">
                    <w:rPr/>
                  </w:rPrChange>
                </w:rPr>
                <w:delText xml:space="preserve">, </w:delText>
              </w:r>
            </w:del>
          </w:p>
          <w:p w14:paraId="60727009" w14:textId="74EB1AD3" w:rsidR="000E3CCD" w:rsidRPr="006E579A" w:rsidRDefault="000E3CCD" w:rsidP="006E579A">
            <w:pPr>
              <w:spacing w:before="0"/>
              <w:jc w:val="left"/>
              <w:rPr>
                <w:sz w:val="18"/>
                <w:szCs w:val="18"/>
                <w:rPrChange w:id="15610" w:author="Gary Sullivan" w:date="2021-02-04T19:40:00Z">
                  <w:rPr/>
                </w:rPrChange>
              </w:rPr>
              <w:pPrChange w:id="15611" w:author="Gary Sullivan" w:date="2021-02-04T19:41:00Z">
                <w:pPr>
                  <w:jc w:val="left"/>
                </w:pPr>
              </w:pPrChange>
            </w:pPr>
            <w:r w:rsidRPr="006E579A">
              <w:rPr>
                <w:sz w:val="18"/>
                <w:szCs w:val="18"/>
                <w:rPrChange w:id="15612" w:author="Gary Sullivan" w:date="2021-02-04T19:40:00Z">
                  <w:rPr/>
                </w:rPrChange>
              </w:rPr>
              <w:t>Y. Ye (Alibaba)</w:t>
            </w:r>
          </w:p>
        </w:tc>
      </w:tr>
      <w:tr w:rsidR="006E579A" w:rsidRPr="006E579A"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6E579A" w:rsidRDefault="00B81FCF" w:rsidP="006E579A">
            <w:pPr>
              <w:spacing w:before="0"/>
              <w:jc w:val="center"/>
              <w:rPr>
                <w:sz w:val="18"/>
                <w:szCs w:val="18"/>
                <w:rPrChange w:id="15613" w:author="Gary Sullivan" w:date="2021-02-04T19:40:00Z">
                  <w:rPr>
                    <w:sz w:val="24"/>
                    <w:szCs w:val="24"/>
                  </w:rPr>
                </w:rPrChange>
              </w:rPr>
              <w:pPrChange w:id="15614" w:author="Gary Sullivan" w:date="2021-02-04T19:41:00Z">
                <w:pPr>
                  <w:jc w:val="center"/>
                </w:pPr>
              </w:pPrChange>
            </w:pPr>
            <w:r w:rsidRPr="006E579A">
              <w:rPr>
                <w:sz w:val="18"/>
                <w:szCs w:val="18"/>
                <w:rPrChange w:id="15615" w:author="Gary Sullivan" w:date="2021-02-04T19:40:00Z">
                  <w:rPr/>
                </w:rPrChange>
              </w:rPr>
              <w:fldChar w:fldCharType="begin"/>
            </w:r>
            <w:r w:rsidRPr="006E579A">
              <w:rPr>
                <w:sz w:val="18"/>
                <w:szCs w:val="18"/>
                <w:rPrChange w:id="15616" w:author="Gary Sullivan" w:date="2021-02-04T19:40:00Z">
                  <w:rPr/>
                </w:rPrChange>
              </w:rPr>
              <w:instrText xml:space="preserve"> HYPERLINK "https://jvet-experts.org/doc_end_user/current_document.php?id=10569" </w:instrText>
            </w:r>
            <w:r w:rsidRPr="006E579A">
              <w:rPr>
                <w:sz w:val="18"/>
                <w:szCs w:val="18"/>
                <w:rPrChange w:id="15617" w:author="Gary Sullivan" w:date="2021-02-04T19:40:00Z">
                  <w:rPr/>
                </w:rPrChange>
              </w:rPr>
              <w:fldChar w:fldCharType="separate"/>
            </w:r>
            <w:r w:rsidR="000E3CCD" w:rsidRPr="006E579A">
              <w:rPr>
                <w:rStyle w:val="Hyperlink"/>
                <w:sz w:val="18"/>
                <w:szCs w:val="18"/>
                <w:rPrChange w:id="15618" w:author="Gary Sullivan" w:date="2021-02-04T19:40:00Z">
                  <w:rPr>
                    <w:rStyle w:val="Hyperlink"/>
                  </w:rPr>
                </w:rPrChange>
              </w:rPr>
              <w:t>JVET-U0055</w:t>
            </w:r>
            <w:r w:rsidRPr="006E579A">
              <w:rPr>
                <w:rStyle w:val="Hyperlink"/>
                <w:sz w:val="18"/>
                <w:szCs w:val="18"/>
                <w:rPrChange w:id="1561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6E579A" w:rsidRDefault="000E3CCD" w:rsidP="006E579A">
            <w:pPr>
              <w:spacing w:before="0"/>
              <w:jc w:val="center"/>
              <w:rPr>
                <w:sz w:val="18"/>
                <w:szCs w:val="18"/>
                <w:rPrChange w:id="15620" w:author="Gary Sullivan" w:date="2021-02-04T19:40:00Z">
                  <w:rPr/>
                </w:rPrChange>
              </w:rPr>
              <w:pPrChange w:id="15621" w:author="Gary Sullivan" w:date="2021-02-04T19:41:00Z">
                <w:pPr>
                  <w:jc w:val="center"/>
                </w:pPr>
              </w:pPrChange>
            </w:pPr>
            <w:r w:rsidRPr="006E579A">
              <w:rPr>
                <w:sz w:val="18"/>
                <w:szCs w:val="18"/>
                <w:rPrChange w:id="15622" w:author="Gary Sullivan" w:date="2021-02-04T19:40:00Z">
                  <w:rPr/>
                </w:rPrChange>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6E579A" w:rsidRDefault="000E3CCD" w:rsidP="006E579A">
            <w:pPr>
              <w:spacing w:before="0"/>
              <w:jc w:val="left"/>
              <w:rPr>
                <w:sz w:val="18"/>
                <w:szCs w:val="18"/>
                <w:rPrChange w:id="15623" w:author="Gary Sullivan" w:date="2021-02-04T19:40:00Z">
                  <w:rPr/>
                </w:rPrChange>
              </w:rPr>
              <w:pPrChange w:id="15624" w:author="Gary Sullivan" w:date="2021-02-04T19:41:00Z">
                <w:pPr>
                  <w:jc w:val="left"/>
                </w:pPr>
              </w:pPrChange>
            </w:pPr>
            <w:r w:rsidRPr="006E579A">
              <w:rPr>
                <w:sz w:val="18"/>
                <w:szCs w:val="18"/>
                <w:rPrChange w:id="15625" w:author="Gary Sullivan" w:date="2021-02-04T19:40:00Z">
                  <w:rPr/>
                </w:rPrChange>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6E579A" w:rsidRDefault="000E3CCD" w:rsidP="006E579A">
            <w:pPr>
              <w:spacing w:before="0"/>
              <w:rPr>
                <w:sz w:val="18"/>
                <w:szCs w:val="18"/>
                <w:rPrChange w:id="15626" w:author="Gary Sullivan" w:date="2021-02-04T19:40:00Z">
                  <w:rPr/>
                </w:rPrChange>
              </w:rPr>
              <w:pPrChange w:id="15627" w:author="Gary Sullivan" w:date="2021-02-04T19:41:00Z">
                <w:pPr/>
              </w:pPrChange>
            </w:pPr>
            <w:r w:rsidRPr="006E579A">
              <w:rPr>
                <w:sz w:val="18"/>
                <w:szCs w:val="18"/>
                <w:rPrChange w:id="15628" w:author="Gary Sullivan" w:date="2021-02-04T19:40:00Z">
                  <w:rPr/>
                </w:rPrChange>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6E579A" w:rsidRDefault="000E3CCD" w:rsidP="006E579A">
            <w:pPr>
              <w:spacing w:before="0"/>
              <w:rPr>
                <w:sz w:val="18"/>
                <w:szCs w:val="18"/>
                <w:rPrChange w:id="15629" w:author="Gary Sullivan" w:date="2021-02-04T19:40:00Z">
                  <w:rPr/>
                </w:rPrChange>
              </w:rPr>
              <w:pPrChange w:id="15630" w:author="Gary Sullivan" w:date="2021-02-04T19:41:00Z">
                <w:pPr/>
              </w:pPrChange>
            </w:pPr>
            <w:r w:rsidRPr="006E579A">
              <w:rPr>
                <w:sz w:val="18"/>
                <w:szCs w:val="18"/>
                <w:rPrChange w:id="15631" w:author="Gary Sullivan" w:date="2021-02-04T19:40:00Z">
                  <w:rPr/>
                </w:rPrChange>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6E579A" w:rsidRDefault="000E3CCD" w:rsidP="006E579A">
            <w:pPr>
              <w:spacing w:before="0"/>
              <w:jc w:val="left"/>
              <w:rPr>
                <w:sz w:val="18"/>
                <w:szCs w:val="18"/>
                <w:rPrChange w:id="15632" w:author="Gary Sullivan" w:date="2021-02-04T19:40:00Z">
                  <w:rPr/>
                </w:rPrChange>
              </w:rPr>
              <w:pPrChange w:id="15633" w:author="Gary Sullivan" w:date="2021-02-04T19:41:00Z">
                <w:pPr>
                  <w:jc w:val="left"/>
                </w:pPr>
              </w:pPrChange>
            </w:pPr>
            <w:r w:rsidRPr="006E579A">
              <w:rPr>
                <w:sz w:val="18"/>
                <w:szCs w:val="18"/>
                <w:rPrChange w:id="15634" w:author="Gary Sullivan" w:date="2021-02-04T19:40:00Z">
                  <w:rPr/>
                </w:rPrChange>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77777777" w:rsidR="006E579A" w:rsidRDefault="000E3CCD" w:rsidP="006E579A">
            <w:pPr>
              <w:spacing w:before="0"/>
              <w:jc w:val="left"/>
              <w:rPr>
                <w:ins w:id="15635" w:author="Gary Sullivan" w:date="2021-02-04T19:42:00Z"/>
                <w:sz w:val="18"/>
                <w:szCs w:val="18"/>
              </w:rPr>
            </w:pPr>
            <w:r w:rsidRPr="006E579A">
              <w:rPr>
                <w:sz w:val="18"/>
                <w:szCs w:val="18"/>
                <w:rPrChange w:id="15636" w:author="Gary Sullivan" w:date="2021-02-04T19:40:00Z">
                  <w:rPr/>
                </w:rPrChange>
              </w:rPr>
              <w:t>Z. Wang</w:t>
            </w:r>
            <w:del w:id="15637" w:author="Gary Sullivan" w:date="2021-02-04T19:42:00Z">
              <w:r w:rsidRPr="006E579A" w:rsidDel="006E579A">
                <w:rPr>
                  <w:sz w:val="18"/>
                  <w:szCs w:val="18"/>
                  <w:rPrChange w:id="15638" w:author="Gary Sullivan" w:date="2021-02-04T19:40:00Z">
                    <w:rPr/>
                  </w:rPrChange>
                </w:rPr>
                <w:delText xml:space="preserve">, </w:delText>
              </w:r>
            </w:del>
          </w:p>
          <w:p w14:paraId="7A3CA83D" w14:textId="77777777" w:rsidR="006E579A" w:rsidRDefault="000E3CCD" w:rsidP="006E579A">
            <w:pPr>
              <w:spacing w:before="0"/>
              <w:jc w:val="left"/>
              <w:rPr>
                <w:ins w:id="15639" w:author="Gary Sullivan" w:date="2021-02-04T19:42:00Z"/>
                <w:sz w:val="18"/>
                <w:szCs w:val="18"/>
              </w:rPr>
            </w:pPr>
            <w:r w:rsidRPr="006E579A">
              <w:rPr>
                <w:sz w:val="18"/>
                <w:szCs w:val="18"/>
                <w:rPrChange w:id="15640" w:author="Gary Sullivan" w:date="2021-02-04T19:40:00Z">
                  <w:rPr/>
                </w:rPrChange>
              </w:rPr>
              <w:t>R.-L. Liao</w:t>
            </w:r>
            <w:del w:id="15641" w:author="Gary Sullivan" w:date="2021-02-04T19:42:00Z">
              <w:r w:rsidRPr="006E579A" w:rsidDel="006E579A">
                <w:rPr>
                  <w:sz w:val="18"/>
                  <w:szCs w:val="18"/>
                  <w:rPrChange w:id="15642" w:author="Gary Sullivan" w:date="2021-02-04T19:40:00Z">
                    <w:rPr/>
                  </w:rPrChange>
                </w:rPr>
                <w:delText xml:space="preserve">, </w:delText>
              </w:r>
            </w:del>
          </w:p>
          <w:p w14:paraId="5342D342" w14:textId="77777777" w:rsidR="006E579A" w:rsidRDefault="000E3CCD" w:rsidP="006E579A">
            <w:pPr>
              <w:spacing w:before="0"/>
              <w:jc w:val="left"/>
              <w:rPr>
                <w:ins w:id="15643" w:author="Gary Sullivan" w:date="2021-02-04T19:42:00Z"/>
                <w:sz w:val="18"/>
                <w:szCs w:val="18"/>
              </w:rPr>
            </w:pPr>
            <w:r w:rsidRPr="006E579A">
              <w:rPr>
                <w:sz w:val="18"/>
                <w:szCs w:val="18"/>
                <w:rPrChange w:id="15644" w:author="Gary Sullivan" w:date="2021-02-04T19:40:00Z">
                  <w:rPr/>
                </w:rPrChange>
              </w:rPr>
              <w:t>C.Y. Ma</w:t>
            </w:r>
            <w:del w:id="15645" w:author="Gary Sullivan" w:date="2021-02-04T19:42:00Z">
              <w:r w:rsidRPr="006E579A" w:rsidDel="006E579A">
                <w:rPr>
                  <w:sz w:val="18"/>
                  <w:szCs w:val="18"/>
                  <w:rPrChange w:id="15646" w:author="Gary Sullivan" w:date="2021-02-04T19:40:00Z">
                    <w:rPr/>
                  </w:rPrChange>
                </w:rPr>
                <w:delText xml:space="preserve">, </w:delText>
              </w:r>
            </w:del>
          </w:p>
          <w:p w14:paraId="2FB01305" w14:textId="040F1FC7" w:rsidR="000E3CCD" w:rsidRPr="006E579A" w:rsidRDefault="000E3CCD" w:rsidP="006E579A">
            <w:pPr>
              <w:spacing w:before="0"/>
              <w:jc w:val="left"/>
              <w:rPr>
                <w:sz w:val="18"/>
                <w:szCs w:val="18"/>
                <w:rPrChange w:id="15647" w:author="Gary Sullivan" w:date="2021-02-04T19:40:00Z">
                  <w:rPr/>
                </w:rPrChange>
              </w:rPr>
              <w:pPrChange w:id="15648" w:author="Gary Sullivan" w:date="2021-02-04T19:41:00Z">
                <w:pPr>
                  <w:jc w:val="left"/>
                </w:pPr>
              </w:pPrChange>
            </w:pPr>
            <w:r w:rsidRPr="006E579A">
              <w:rPr>
                <w:sz w:val="18"/>
                <w:szCs w:val="18"/>
                <w:rPrChange w:id="15649" w:author="Gary Sullivan" w:date="2021-02-04T19:40:00Z">
                  <w:rPr/>
                </w:rPrChange>
              </w:rPr>
              <w:t>Y. Ye (Alibaba)</w:t>
            </w:r>
          </w:p>
        </w:tc>
      </w:tr>
      <w:tr w:rsidR="006E579A" w:rsidRPr="006E579A"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6E579A" w:rsidRDefault="00B81FCF" w:rsidP="006E579A">
            <w:pPr>
              <w:spacing w:before="0"/>
              <w:jc w:val="center"/>
              <w:rPr>
                <w:sz w:val="18"/>
                <w:szCs w:val="18"/>
                <w:rPrChange w:id="15650" w:author="Gary Sullivan" w:date="2021-02-04T19:40:00Z">
                  <w:rPr>
                    <w:sz w:val="24"/>
                    <w:szCs w:val="24"/>
                  </w:rPr>
                </w:rPrChange>
              </w:rPr>
              <w:pPrChange w:id="15651" w:author="Gary Sullivan" w:date="2021-02-04T19:41:00Z">
                <w:pPr>
                  <w:jc w:val="center"/>
                </w:pPr>
              </w:pPrChange>
            </w:pPr>
            <w:r w:rsidRPr="006E579A">
              <w:rPr>
                <w:sz w:val="18"/>
                <w:szCs w:val="18"/>
                <w:rPrChange w:id="15652" w:author="Gary Sullivan" w:date="2021-02-04T19:40:00Z">
                  <w:rPr/>
                </w:rPrChange>
              </w:rPr>
              <w:fldChar w:fldCharType="begin"/>
            </w:r>
            <w:r w:rsidRPr="006E579A">
              <w:rPr>
                <w:sz w:val="18"/>
                <w:szCs w:val="18"/>
                <w:rPrChange w:id="15653" w:author="Gary Sullivan" w:date="2021-02-04T19:40:00Z">
                  <w:rPr/>
                </w:rPrChange>
              </w:rPr>
              <w:instrText xml:space="preserve"> HYPERLINK "https://jvet-experts.org/doc_end_user/current_document.php?id=10570" </w:instrText>
            </w:r>
            <w:r w:rsidRPr="006E579A">
              <w:rPr>
                <w:sz w:val="18"/>
                <w:szCs w:val="18"/>
                <w:rPrChange w:id="15654" w:author="Gary Sullivan" w:date="2021-02-04T19:40:00Z">
                  <w:rPr/>
                </w:rPrChange>
              </w:rPr>
              <w:fldChar w:fldCharType="separate"/>
            </w:r>
            <w:r w:rsidR="000E3CCD" w:rsidRPr="006E579A">
              <w:rPr>
                <w:rStyle w:val="Hyperlink"/>
                <w:sz w:val="18"/>
                <w:szCs w:val="18"/>
                <w:rPrChange w:id="15655" w:author="Gary Sullivan" w:date="2021-02-04T19:40:00Z">
                  <w:rPr>
                    <w:rStyle w:val="Hyperlink"/>
                  </w:rPr>
                </w:rPrChange>
              </w:rPr>
              <w:t>JVET-U0056</w:t>
            </w:r>
            <w:r w:rsidRPr="006E579A">
              <w:rPr>
                <w:rStyle w:val="Hyperlink"/>
                <w:sz w:val="18"/>
                <w:szCs w:val="18"/>
                <w:rPrChange w:id="1565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6E579A" w:rsidRDefault="000E3CCD" w:rsidP="006E579A">
            <w:pPr>
              <w:spacing w:before="0"/>
              <w:jc w:val="center"/>
              <w:rPr>
                <w:sz w:val="18"/>
                <w:szCs w:val="18"/>
                <w:rPrChange w:id="15657" w:author="Gary Sullivan" w:date="2021-02-04T19:40:00Z">
                  <w:rPr/>
                </w:rPrChange>
              </w:rPr>
              <w:pPrChange w:id="15658" w:author="Gary Sullivan" w:date="2021-02-04T19:41:00Z">
                <w:pPr>
                  <w:jc w:val="center"/>
                </w:pPr>
              </w:pPrChange>
            </w:pPr>
            <w:r w:rsidRPr="006E579A">
              <w:rPr>
                <w:sz w:val="18"/>
                <w:szCs w:val="18"/>
                <w:rPrChange w:id="15659" w:author="Gary Sullivan" w:date="2021-02-04T19:40:00Z">
                  <w:rPr/>
                </w:rPrChange>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6E579A" w:rsidRDefault="000E3CCD" w:rsidP="006E579A">
            <w:pPr>
              <w:spacing w:before="0"/>
              <w:jc w:val="left"/>
              <w:rPr>
                <w:sz w:val="18"/>
                <w:szCs w:val="18"/>
                <w:rPrChange w:id="15660" w:author="Gary Sullivan" w:date="2021-02-04T19:40:00Z">
                  <w:rPr/>
                </w:rPrChange>
              </w:rPr>
              <w:pPrChange w:id="15661" w:author="Gary Sullivan" w:date="2021-02-04T19:41:00Z">
                <w:pPr>
                  <w:jc w:val="left"/>
                </w:pPr>
              </w:pPrChange>
            </w:pPr>
            <w:r w:rsidRPr="006E579A">
              <w:rPr>
                <w:sz w:val="18"/>
                <w:szCs w:val="18"/>
                <w:rPrChange w:id="15662" w:author="Gary Sullivan" w:date="2021-02-04T19:40:00Z">
                  <w:rPr/>
                </w:rPrChange>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6E579A" w:rsidRDefault="000E3CCD" w:rsidP="006E579A">
            <w:pPr>
              <w:spacing w:before="0"/>
              <w:rPr>
                <w:sz w:val="18"/>
                <w:szCs w:val="18"/>
                <w:rPrChange w:id="15663" w:author="Gary Sullivan" w:date="2021-02-04T19:40:00Z">
                  <w:rPr/>
                </w:rPrChange>
              </w:rPr>
              <w:pPrChange w:id="15664" w:author="Gary Sullivan" w:date="2021-02-04T19:41:00Z">
                <w:pPr/>
              </w:pPrChange>
            </w:pPr>
            <w:r w:rsidRPr="006E579A">
              <w:rPr>
                <w:sz w:val="18"/>
                <w:szCs w:val="18"/>
                <w:rPrChange w:id="15665" w:author="Gary Sullivan" w:date="2021-02-04T19:40:00Z">
                  <w:rPr/>
                </w:rPrChange>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6E579A" w:rsidRDefault="000E3CCD" w:rsidP="006E579A">
            <w:pPr>
              <w:spacing w:before="0"/>
              <w:rPr>
                <w:sz w:val="18"/>
                <w:szCs w:val="18"/>
                <w:rPrChange w:id="15666" w:author="Gary Sullivan" w:date="2021-02-04T19:40:00Z">
                  <w:rPr/>
                </w:rPrChange>
              </w:rPr>
              <w:pPrChange w:id="15667" w:author="Gary Sullivan" w:date="2021-02-04T19:41:00Z">
                <w:pPr/>
              </w:pPrChange>
            </w:pPr>
            <w:r w:rsidRPr="006E579A">
              <w:rPr>
                <w:sz w:val="18"/>
                <w:szCs w:val="18"/>
                <w:rPrChange w:id="15668" w:author="Gary Sullivan" w:date="2021-02-04T19:40:00Z">
                  <w:rPr/>
                </w:rPrChange>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6E579A" w:rsidRDefault="000E3CCD" w:rsidP="006E579A">
            <w:pPr>
              <w:spacing w:before="0"/>
              <w:jc w:val="left"/>
              <w:rPr>
                <w:sz w:val="18"/>
                <w:szCs w:val="18"/>
                <w:rPrChange w:id="15669" w:author="Gary Sullivan" w:date="2021-02-04T19:40:00Z">
                  <w:rPr/>
                </w:rPrChange>
              </w:rPr>
              <w:pPrChange w:id="15670" w:author="Gary Sullivan" w:date="2021-02-04T19:41:00Z">
                <w:pPr>
                  <w:jc w:val="left"/>
                </w:pPr>
              </w:pPrChange>
            </w:pPr>
            <w:r w:rsidRPr="006E579A">
              <w:rPr>
                <w:sz w:val="18"/>
                <w:szCs w:val="18"/>
                <w:rPrChange w:id="15671" w:author="Gary Sullivan" w:date="2021-02-04T19:40:00Z">
                  <w:rPr/>
                </w:rPrChange>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77777777" w:rsidR="006E579A" w:rsidRDefault="000E3CCD" w:rsidP="006E579A">
            <w:pPr>
              <w:spacing w:before="0"/>
              <w:jc w:val="left"/>
              <w:rPr>
                <w:ins w:id="15672" w:author="Gary Sullivan" w:date="2021-02-04T19:42:00Z"/>
                <w:sz w:val="18"/>
                <w:szCs w:val="18"/>
              </w:rPr>
            </w:pPr>
            <w:r w:rsidRPr="006E579A">
              <w:rPr>
                <w:sz w:val="18"/>
                <w:szCs w:val="18"/>
                <w:rPrChange w:id="15673" w:author="Gary Sullivan" w:date="2021-02-04T19:40:00Z">
                  <w:rPr/>
                </w:rPrChange>
              </w:rPr>
              <w:t>P. Wennersten</w:t>
            </w:r>
            <w:del w:id="15674" w:author="Gary Sullivan" w:date="2021-02-04T19:42:00Z">
              <w:r w:rsidRPr="006E579A" w:rsidDel="006E579A">
                <w:rPr>
                  <w:sz w:val="18"/>
                  <w:szCs w:val="18"/>
                  <w:rPrChange w:id="15675" w:author="Gary Sullivan" w:date="2021-02-04T19:40:00Z">
                    <w:rPr/>
                  </w:rPrChange>
                </w:rPr>
                <w:delText xml:space="preserve">, </w:delText>
              </w:r>
            </w:del>
          </w:p>
          <w:p w14:paraId="0BB74231" w14:textId="77777777" w:rsidR="006E579A" w:rsidRDefault="000E3CCD" w:rsidP="006E579A">
            <w:pPr>
              <w:spacing w:before="0"/>
              <w:jc w:val="left"/>
              <w:rPr>
                <w:ins w:id="15676" w:author="Gary Sullivan" w:date="2021-02-04T19:42:00Z"/>
                <w:sz w:val="18"/>
                <w:szCs w:val="18"/>
              </w:rPr>
            </w:pPr>
            <w:r w:rsidRPr="006E579A">
              <w:rPr>
                <w:sz w:val="18"/>
                <w:szCs w:val="18"/>
                <w:rPrChange w:id="15677" w:author="Gary Sullivan" w:date="2021-02-04T19:40:00Z">
                  <w:rPr/>
                </w:rPrChange>
              </w:rPr>
              <w:t>C. Hollmann</w:t>
            </w:r>
            <w:del w:id="15678" w:author="Gary Sullivan" w:date="2021-02-04T19:42:00Z">
              <w:r w:rsidRPr="006E579A" w:rsidDel="006E579A">
                <w:rPr>
                  <w:sz w:val="18"/>
                  <w:szCs w:val="18"/>
                  <w:rPrChange w:id="15679" w:author="Gary Sullivan" w:date="2021-02-04T19:40:00Z">
                    <w:rPr/>
                  </w:rPrChange>
                </w:rPr>
                <w:delText xml:space="preserve">, </w:delText>
              </w:r>
            </w:del>
          </w:p>
          <w:p w14:paraId="1CD7E8A4" w14:textId="276FEBD6" w:rsidR="000E3CCD" w:rsidRPr="006E579A" w:rsidRDefault="000E3CCD" w:rsidP="006E579A">
            <w:pPr>
              <w:spacing w:before="0"/>
              <w:jc w:val="left"/>
              <w:rPr>
                <w:sz w:val="18"/>
                <w:szCs w:val="18"/>
                <w:rPrChange w:id="15680" w:author="Gary Sullivan" w:date="2021-02-04T19:40:00Z">
                  <w:rPr/>
                </w:rPrChange>
              </w:rPr>
              <w:pPrChange w:id="15681" w:author="Gary Sullivan" w:date="2021-02-04T19:41:00Z">
                <w:pPr>
                  <w:jc w:val="left"/>
                </w:pPr>
              </w:pPrChange>
            </w:pPr>
            <w:r w:rsidRPr="006E579A">
              <w:rPr>
                <w:sz w:val="18"/>
                <w:szCs w:val="18"/>
                <w:rPrChange w:id="15682" w:author="Gary Sullivan" w:date="2021-02-04T19:40:00Z">
                  <w:rPr/>
                </w:rPrChange>
              </w:rPr>
              <w:t>J. Ström (Ericsson)</w:t>
            </w:r>
          </w:p>
        </w:tc>
      </w:tr>
      <w:tr w:rsidR="006E579A" w:rsidRPr="006E579A"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6E579A" w:rsidRDefault="00B81FCF" w:rsidP="006E579A">
            <w:pPr>
              <w:spacing w:before="0"/>
              <w:jc w:val="center"/>
              <w:rPr>
                <w:sz w:val="18"/>
                <w:szCs w:val="18"/>
                <w:rPrChange w:id="15683" w:author="Gary Sullivan" w:date="2021-02-04T19:40:00Z">
                  <w:rPr>
                    <w:sz w:val="24"/>
                    <w:szCs w:val="24"/>
                  </w:rPr>
                </w:rPrChange>
              </w:rPr>
              <w:pPrChange w:id="15684" w:author="Gary Sullivan" w:date="2021-02-04T19:41:00Z">
                <w:pPr>
                  <w:jc w:val="center"/>
                </w:pPr>
              </w:pPrChange>
            </w:pPr>
            <w:r w:rsidRPr="006E579A">
              <w:rPr>
                <w:sz w:val="18"/>
                <w:szCs w:val="18"/>
                <w:rPrChange w:id="15685" w:author="Gary Sullivan" w:date="2021-02-04T19:40:00Z">
                  <w:rPr/>
                </w:rPrChange>
              </w:rPr>
              <w:fldChar w:fldCharType="begin"/>
            </w:r>
            <w:r w:rsidRPr="006E579A">
              <w:rPr>
                <w:sz w:val="18"/>
                <w:szCs w:val="18"/>
                <w:rPrChange w:id="15686" w:author="Gary Sullivan" w:date="2021-02-04T19:40:00Z">
                  <w:rPr/>
                </w:rPrChange>
              </w:rPr>
              <w:instrText xml:space="preserve"> HYPERLINK "https://jvet-experts.org/doc_end_user/current_document.php?id=10571" </w:instrText>
            </w:r>
            <w:r w:rsidRPr="006E579A">
              <w:rPr>
                <w:sz w:val="18"/>
                <w:szCs w:val="18"/>
                <w:rPrChange w:id="15687" w:author="Gary Sullivan" w:date="2021-02-04T19:40:00Z">
                  <w:rPr/>
                </w:rPrChange>
              </w:rPr>
              <w:fldChar w:fldCharType="separate"/>
            </w:r>
            <w:r w:rsidR="000E3CCD" w:rsidRPr="006E579A">
              <w:rPr>
                <w:rStyle w:val="Hyperlink"/>
                <w:sz w:val="18"/>
                <w:szCs w:val="18"/>
                <w:rPrChange w:id="15688" w:author="Gary Sullivan" w:date="2021-02-04T19:40:00Z">
                  <w:rPr>
                    <w:rStyle w:val="Hyperlink"/>
                  </w:rPr>
                </w:rPrChange>
              </w:rPr>
              <w:t>JVET-U0057</w:t>
            </w:r>
            <w:r w:rsidRPr="006E579A">
              <w:rPr>
                <w:rStyle w:val="Hyperlink"/>
                <w:sz w:val="18"/>
                <w:szCs w:val="18"/>
                <w:rPrChange w:id="1568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6E579A" w:rsidRDefault="000E3CCD" w:rsidP="006E579A">
            <w:pPr>
              <w:spacing w:before="0"/>
              <w:jc w:val="center"/>
              <w:rPr>
                <w:sz w:val="18"/>
                <w:szCs w:val="18"/>
                <w:rPrChange w:id="15690" w:author="Gary Sullivan" w:date="2021-02-04T19:40:00Z">
                  <w:rPr/>
                </w:rPrChange>
              </w:rPr>
              <w:pPrChange w:id="15691" w:author="Gary Sullivan" w:date="2021-02-04T19:41:00Z">
                <w:pPr>
                  <w:jc w:val="center"/>
                </w:pPr>
              </w:pPrChange>
            </w:pPr>
            <w:r w:rsidRPr="006E579A">
              <w:rPr>
                <w:sz w:val="18"/>
                <w:szCs w:val="18"/>
                <w:rPrChange w:id="15692" w:author="Gary Sullivan" w:date="2021-02-04T19:40:00Z">
                  <w:rPr/>
                </w:rPrChange>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6E579A" w:rsidRDefault="000E3CCD" w:rsidP="006E579A">
            <w:pPr>
              <w:spacing w:before="0"/>
              <w:jc w:val="left"/>
              <w:rPr>
                <w:sz w:val="18"/>
                <w:szCs w:val="18"/>
                <w:rPrChange w:id="15693" w:author="Gary Sullivan" w:date="2021-02-04T19:40:00Z">
                  <w:rPr/>
                </w:rPrChange>
              </w:rPr>
              <w:pPrChange w:id="15694" w:author="Gary Sullivan" w:date="2021-02-04T19:41:00Z">
                <w:pPr>
                  <w:jc w:val="left"/>
                </w:pPr>
              </w:pPrChange>
            </w:pPr>
            <w:r w:rsidRPr="006E579A">
              <w:rPr>
                <w:sz w:val="18"/>
                <w:szCs w:val="18"/>
                <w:rPrChange w:id="15695" w:author="Gary Sullivan" w:date="2021-02-04T19:40:00Z">
                  <w:rPr/>
                </w:rPrChange>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6E579A" w:rsidRDefault="000E3CCD" w:rsidP="006E579A">
            <w:pPr>
              <w:spacing w:before="0"/>
              <w:rPr>
                <w:sz w:val="18"/>
                <w:szCs w:val="18"/>
                <w:rPrChange w:id="15696" w:author="Gary Sullivan" w:date="2021-02-04T19:40:00Z">
                  <w:rPr/>
                </w:rPrChange>
              </w:rPr>
              <w:pPrChange w:id="15697" w:author="Gary Sullivan" w:date="2021-02-04T19:41:00Z">
                <w:pPr/>
              </w:pPrChange>
            </w:pPr>
            <w:r w:rsidRPr="006E579A">
              <w:rPr>
                <w:sz w:val="18"/>
                <w:szCs w:val="18"/>
                <w:rPrChange w:id="15698" w:author="Gary Sullivan" w:date="2021-02-04T19:40:00Z">
                  <w:rPr/>
                </w:rPrChange>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6E579A" w:rsidRDefault="000E3CCD" w:rsidP="006E579A">
            <w:pPr>
              <w:spacing w:before="0"/>
              <w:rPr>
                <w:sz w:val="18"/>
                <w:szCs w:val="18"/>
                <w:rPrChange w:id="15699" w:author="Gary Sullivan" w:date="2021-02-04T19:40:00Z">
                  <w:rPr/>
                </w:rPrChange>
              </w:rPr>
              <w:pPrChange w:id="15700" w:author="Gary Sullivan" w:date="2021-02-04T19:41:00Z">
                <w:pPr/>
              </w:pPrChange>
            </w:pPr>
            <w:r w:rsidRPr="006E579A">
              <w:rPr>
                <w:sz w:val="18"/>
                <w:szCs w:val="18"/>
                <w:rPrChange w:id="15701" w:author="Gary Sullivan" w:date="2021-02-04T19:40:00Z">
                  <w:rPr/>
                </w:rPrChange>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6E579A" w:rsidRDefault="000E3CCD" w:rsidP="006E579A">
            <w:pPr>
              <w:spacing w:before="0"/>
              <w:jc w:val="left"/>
              <w:rPr>
                <w:sz w:val="18"/>
                <w:szCs w:val="18"/>
                <w:rPrChange w:id="15702" w:author="Gary Sullivan" w:date="2021-02-04T19:40:00Z">
                  <w:rPr/>
                </w:rPrChange>
              </w:rPr>
              <w:pPrChange w:id="15703" w:author="Gary Sullivan" w:date="2021-02-04T19:41:00Z">
                <w:pPr>
                  <w:jc w:val="left"/>
                </w:pPr>
              </w:pPrChange>
            </w:pPr>
            <w:r w:rsidRPr="006E579A">
              <w:rPr>
                <w:sz w:val="18"/>
                <w:szCs w:val="18"/>
                <w:rPrChange w:id="15704" w:author="Gary Sullivan" w:date="2021-02-04T19:40:00Z">
                  <w:rPr/>
                </w:rPrChange>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77777777" w:rsidR="006E579A" w:rsidRDefault="000E3CCD" w:rsidP="006E579A">
            <w:pPr>
              <w:spacing w:before="0"/>
              <w:jc w:val="left"/>
              <w:rPr>
                <w:ins w:id="15705" w:author="Gary Sullivan" w:date="2021-02-04T19:42:00Z"/>
                <w:sz w:val="18"/>
                <w:szCs w:val="18"/>
              </w:rPr>
            </w:pPr>
            <w:r w:rsidRPr="006E579A">
              <w:rPr>
                <w:sz w:val="18"/>
                <w:szCs w:val="18"/>
                <w:rPrChange w:id="15706" w:author="Gary Sullivan" w:date="2021-02-04T19:40:00Z">
                  <w:rPr/>
                </w:rPrChange>
              </w:rPr>
              <w:t>A. Browne</w:t>
            </w:r>
            <w:del w:id="15707" w:author="Gary Sullivan" w:date="2021-02-04T19:42:00Z">
              <w:r w:rsidRPr="006E579A" w:rsidDel="006E579A">
                <w:rPr>
                  <w:sz w:val="18"/>
                  <w:szCs w:val="18"/>
                  <w:rPrChange w:id="15708" w:author="Gary Sullivan" w:date="2021-02-04T19:40:00Z">
                    <w:rPr/>
                  </w:rPrChange>
                </w:rPr>
                <w:delText xml:space="preserve">, </w:delText>
              </w:r>
            </w:del>
          </w:p>
          <w:p w14:paraId="1EBBEC04" w14:textId="77777777" w:rsidR="006E579A" w:rsidRDefault="000E3CCD" w:rsidP="006E579A">
            <w:pPr>
              <w:spacing w:before="0"/>
              <w:jc w:val="left"/>
              <w:rPr>
                <w:ins w:id="15709" w:author="Gary Sullivan" w:date="2021-02-04T19:42:00Z"/>
                <w:sz w:val="18"/>
                <w:szCs w:val="18"/>
              </w:rPr>
            </w:pPr>
            <w:r w:rsidRPr="006E579A">
              <w:rPr>
                <w:sz w:val="18"/>
                <w:szCs w:val="18"/>
                <w:rPrChange w:id="15710" w:author="Gary Sullivan" w:date="2021-02-04T19:40:00Z">
                  <w:rPr/>
                </w:rPrChange>
              </w:rPr>
              <w:t>S. Keating</w:t>
            </w:r>
            <w:del w:id="15711" w:author="Gary Sullivan" w:date="2021-02-04T19:42:00Z">
              <w:r w:rsidRPr="006E579A" w:rsidDel="006E579A">
                <w:rPr>
                  <w:sz w:val="18"/>
                  <w:szCs w:val="18"/>
                  <w:rPrChange w:id="15712" w:author="Gary Sullivan" w:date="2021-02-04T19:40:00Z">
                    <w:rPr/>
                  </w:rPrChange>
                </w:rPr>
                <w:delText xml:space="preserve">, </w:delText>
              </w:r>
            </w:del>
          </w:p>
          <w:p w14:paraId="51AC9E14" w14:textId="467201CD" w:rsidR="000E3CCD" w:rsidRPr="006E579A" w:rsidRDefault="000E3CCD" w:rsidP="006E579A">
            <w:pPr>
              <w:spacing w:before="0"/>
              <w:jc w:val="left"/>
              <w:rPr>
                <w:sz w:val="18"/>
                <w:szCs w:val="18"/>
                <w:rPrChange w:id="15713" w:author="Gary Sullivan" w:date="2021-02-04T19:40:00Z">
                  <w:rPr/>
                </w:rPrChange>
              </w:rPr>
              <w:pPrChange w:id="15714" w:author="Gary Sullivan" w:date="2021-02-04T19:41:00Z">
                <w:pPr>
                  <w:jc w:val="left"/>
                </w:pPr>
              </w:pPrChange>
            </w:pPr>
            <w:r w:rsidRPr="006E579A">
              <w:rPr>
                <w:sz w:val="18"/>
                <w:szCs w:val="18"/>
                <w:rPrChange w:id="15715" w:author="Gary Sullivan" w:date="2021-02-04T19:40:00Z">
                  <w:rPr/>
                </w:rPrChange>
              </w:rPr>
              <w:t>K. Sharman (Sony)</w:t>
            </w:r>
          </w:p>
        </w:tc>
      </w:tr>
      <w:tr w:rsidR="006E579A" w:rsidRPr="006E579A"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6E579A" w:rsidRDefault="00B81FCF" w:rsidP="006E579A">
            <w:pPr>
              <w:spacing w:before="0"/>
              <w:jc w:val="center"/>
              <w:rPr>
                <w:sz w:val="18"/>
                <w:szCs w:val="18"/>
                <w:rPrChange w:id="15716" w:author="Gary Sullivan" w:date="2021-02-04T19:40:00Z">
                  <w:rPr>
                    <w:sz w:val="24"/>
                    <w:szCs w:val="24"/>
                  </w:rPr>
                </w:rPrChange>
              </w:rPr>
              <w:pPrChange w:id="15717" w:author="Gary Sullivan" w:date="2021-02-04T19:41:00Z">
                <w:pPr>
                  <w:jc w:val="center"/>
                </w:pPr>
              </w:pPrChange>
            </w:pPr>
            <w:r w:rsidRPr="006E579A">
              <w:rPr>
                <w:sz w:val="18"/>
                <w:szCs w:val="18"/>
                <w:rPrChange w:id="15718" w:author="Gary Sullivan" w:date="2021-02-04T19:40:00Z">
                  <w:rPr/>
                </w:rPrChange>
              </w:rPr>
              <w:fldChar w:fldCharType="begin"/>
            </w:r>
            <w:r w:rsidRPr="006E579A">
              <w:rPr>
                <w:sz w:val="18"/>
                <w:szCs w:val="18"/>
                <w:rPrChange w:id="15719" w:author="Gary Sullivan" w:date="2021-02-04T19:40:00Z">
                  <w:rPr/>
                </w:rPrChange>
              </w:rPr>
              <w:instrText xml:space="preserve"> HYPERLINK "https://jvet-experts.org/doc_end_user/current_document.php?id=10572" </w:instrText>
            </w:r>
            <w:r w:rsidRPr="006E579A">
              <w:rPr>
                <w:sz w:val="18"/>
                <w:szCs w:val="18"/>
                <w:rPrChange w:id="15720" w:author="Gary Sullivan" w:date="2021-02-04T19:40:00Z">
                  <w:rPr/>
                </w:rPrChange>
              </w:rPr>
              <w:fldChar w:fldCharType="separate"/>
            </w:r>
            <w:r w:rsidR="000E3CCD" w:rsidRPr="006E579A">
              <w:rPr>
                <w:rStyle w:val="Hyperlink"/>
                <w:sz w:val="18"/>
                <w:szCs w:val="18"/>
                <w:rPrChange w:id="15721" w:author="Gary Sullivan" w:date="2021-02-04T19:40:00Z">
                  <w:rPr>
                    <w:rStyle w:val="Hyperlink"/>
                  </w:rPr>
                </w:rPrChange>
              </w:rPr>
              <w:t>JVET-U0058</w:t>
            </w:r>
            <w:r w:rsidRPr="006E579A">
              <w:rPr>
                <w:rStyle w:val="Hyperlink"/>
                <w:sz w:val="18"/>
                <w:szCs w:val="18"/>
                <w:rPrChange w:id="1572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6E579A" w:rsidRDefault="000E3CCD" w:rsidP="006E579A">
            <w:pPr>
              <w:spacing w:before="0"/>
              <w:jc w:val="center"/>
              <w:rPr>
                <w:sz w:val="18"/>
                <w:szCs w:val="18"/>
                <w:rPrChange w:id="15723" w:author="Gary Sullivan" w:date="2021-02-04T19:40:00Z">
                  <w:rPr/>
                </w:rPrChange>
              </w:rPr>
              <w:pPrChange w:id="15724" w:author="Gary Sullivan" w:date="2021-02-04T19:41:00Z">
                <w:pPr>
                  <w:jc w:val="center"/>
                </w:pPr>
              </w:pPrChange>
            </w:pPr>
            <w:r w:rsidRPr="006E579A">
              <w:rPr>
                <w:sz w:val="18"/>
                <w:szCs w:val="18"/>
                <w:rPrChange w:id="15725" w:author="Gary Sullivan" w:date="2021-02-04T19:40:00Z">
                  <w:rPr/>
                </w:rPrChange>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6E579A" w:rsidRDefault="000E3CCD" w:rsidP="006E579A">
            <w:pPr>
              <w:spacing w:before="0"/>
              <w:jc w:val="left"/>
              <w:rPr>
                <w:sz w:val="18"/>
                <w:szCs w:val="18"/>
                <w:rPrChange w:id="15726" w:author="Gary Sullivan" w:date="2021-02-04T19:40:00Z">
                  <w:rPr/>
                </w:rPrChange>
              </w:rPr>
              <w:pPrChange w:id="15727" w:author="Gary Sullivan" w:date="2021-02-04T19:41:00Z">
                <w:pPr>
                  <w:jc w:val="left"/>
                </w:pPr>
              </w:pPrChange>
            </w:pPr>
            <w:r w:rsidRPr="006E579A">
              <w:rPr>
                <w:sz w:val="18"/>
                <w:szCs w:val="18"/>
                <w:rPrChange w:id="15728" w:author="Gary Sullivan" w:date="2021-02-04T19:40:00Z">
                  <w:rPr/>
                </w:rPrChange>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6E579A" w:rsidRDefault="000E3CCD" w:rsidP="006E579A">
            <w:pPr>
              <w:spacing w:before="0"/>
              <w:rPr>
                <w:sz w:val="18"/>
                <w:szCs w:val="18"/>
                <w:rPrChange w:id="15729" w:author="Gary Sullivan" w:date="2021-02-04T19:40:00Z">
                  <w:rPr/>
                </w:rPrChange>
              </w:rPr>
              <w:pPrChange w:id="15730" w:author="Gary Sullivan" w:date="2021-02-04T19:41:00Z">
                <w:pPr/>
              </w:pPrChange>
            </w:pPr>
            <w:r w:rsidRPr="006E579A">
              <w:rPr>
                <w:sz w:val="18"/>
                <w:szCs w:val="18"/>
                <w:rPrChange w:id="15731" w:author="Gary Sullivan" w:date="2021-02-04T19:40:00Z">
                  <w:rPr/>
                </w:rPrChange>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6E579A" w:rsidRDefault="000E3CCD" w:rsidP="006E579A">
            <w:pPr>
              <w:spacing w:before="0"/>
              <w:rPr>
                <w:sz w:val="18"/>
                <w:szCs w:val="18"/>
                <w:rPrChange w:id="15732" w:author="Gary Sullivan" w:date="2021-02-04T19:40:00Z">
                  <w:rPr/>
                </w:rPrChange>
              </w:rPr>
              <w:pPrChange w:id="15733" w:author="Gary Sullivan" w:date="2021-02-04T19:41:00Z">
                <w:pPr/>
              </w:pPrChange>
            </w:pPr>
            <w:r w:rsidRPr="006E579A">
              <w:rPr>
                <w:sz w:val="18"/>
                <w:szCs w:val="18"/>
                <w:rPrChange w:id="15734" w:author="Gary Sullivan" w:date="2021-02-04T19:40:00Z">
                  <w:rPr/>
                </w:rPrChange>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6E579A" w:rsidRDefault="000E3CCD" w:rsidP="006E579A">
            <w:pPr>
              <w:spacing w:before="0"/>
              <w:jc w:val="left"/>
              <w:rPr>
                <w:sz w:val="18"/>
                <w:szCs w:val="18"/>
                <w:rPrChange w:id="15735" w:author="Gary Sullivan" w:date="2021-02-04T19:40:00Z">
                  <w:rPr/>
                </w:rPrChange>
              </w:rPr>
              <w:pPrChange w:id="15736" w:author="Gary Sullivan" w:date="2021-02-04T19:41:00Z">
                <w:pPr>
                  <w:jc w:val="left"/>
                </w:pPr>
              </w:pPrChange>
            </w:pPr>
            <w:r w:rsidRPr="006E579A">
              <w:rPr>
                <w:sz w:val="18"/>
                <w:szCs w:val="18"/>
                <w:rPrChange w:id="15737" w:author="Gary Sullivan" w:date="2021-02-04T19:40:00Z">
                  <w:rPr/>
                </w:rPrChange>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77777777" w:rsidR="006E579A" w:rsidRDefault="000E3CCD" w:rsidP="006E579A">
            <w:pPr>
              <w:spacing w:before="0"/>
              <w:jc w:val="left"/>
              <w:rPr>
                <w:ins w:id="15738" w:author="Gary Sullivan" w:date="2021-02-04T19:42:00Z"/>
                <w:sz w:val="18"/>
                <w:szCs w:val="18"/>
              </w:rPr>
            </w:pPr>
            <w:r w:rsidRPr="006E579A">
              <w:rPr>
                <w:sz w:val="18"/>
                <w:szCs w:val="18"/>
                <w:rPrChange w:id="15739" w:author="Gary Sullivan" w:date="2021-02-04T19:40:00Z">
                  <w:rPr/>
                </w:rPrChange>
              </w:rPr>
              <w:t>A. Browne</w:t>
            </w:r>
            <w:del w:id="15740" w:author="Gary Sullivan" w:date="2021-02-04T19:42:00Z">
              <w:r w:rsidRPr="006E579A" w:rsidDel="006E579A">
                <w:rPr>
                  <w:sz w:val="18"/>
                  <w:szCs w:val="18"/>
                  <w:rPrChange w:id="15741" w:author="Gary Sullivan" w:date="2021-02-04T19:40:00Z">
                    <w:rPr/>
                  </w:rPrChange>
                </w:rPr>
                <w:delText xml:space="preserve">, </w:delText>
              </w:r>
            </w:del>
          </w:p>
          <w:p w14:paraId="4366DAC6" w14:textId="77777777" w:rsidR="006E579A" w:rsidRDefault="000E3CCD" w:rsidP="006E579A">
            <w:pPr>
              <w:spacing w:before="0"/>
              <w:jc w:val="left"/>
              <w:rPr>
                <w:ins w:id="15742" w:author="Gary Sullivan" w:date="2021-02-04T19:42:00Z"/>
                <w:sz w:val="18"/>
                <w:szCs w:val="18"/>
              </w:rPr>
            </w:pPr>
            <w:r w:rsidRPr="006E579A">
              <w:rPr>
                <w:sz w:val="18"/>
                <w:szCs w:val="18"/>
                <w:rPrChange w:id="15743" w:author="Gary Sullivan" w:date="2021-02-04T19:40:00Z">
                  <w:rPr/>
                </w:rPrChange>
              </w:rPr>
              <w:t>S. Keating</w:t>
            </w:r>
            <w:del w:id="15744" w:author="Gary Sullivan" w:date="2021-02-04T19:42:00Z">
              <w:r w:rsidRPr="006E579A" w:rsidDel="006E579A">
                <w:rPr>
                  <w:sz w:val="18"/>
                  <w:szCs w:val="18"/>
                  <w:rPrChange w:id="15745" w:author="Gary Sullivan" w:date="2021-02-04T19:40:00Z">
                    <w:rPr/>
                  </w:rPrChange>
                </w:rPr>
                <w:delText xml:space="preserve">, </w:delText>
              </w:r>
            </w:del>
          </w:p>
          <w:p w14:paraId="184945E1" w14:textId="30A19F3E" w:rsidR="000E3CCD" w:rsidRPr="006E579A" w:rsidRDefault="000E3CCD" w:rsidP="006E579A">
            <w:pPr>
              <w:spacing w:before="0"/>
              <w:jc w:val="left"/>
              <w:rPr>
                <w:sz w:val="18"/>
                <w:szCs w:val="18"/>
                <w:rPrChange w:id="15746" w:author="Gary Sullivan" w:date="2021-02-04T19:40:00Z">
                  <w:rPr/>
                </w:rPrChange>
              </w:rPr>
              <w:pPrChange w:id="15747" w:author="Gary Sullivan" w:date="2021-02-04T19:41:00Z">
                <w:pPr>
                  <w:jc w:val="left"/>
                </w:pPr>
              </w:pPrChange>
            </w:pPr>
            <w:r w:rsidRPr="006E579A">
              <w:rPr>
                <w:sz w:val="18"/>
                <w:szCs w:val="18"/>
                <w:rPrChange w:id="15748" w:author="Gary Sullivan" w:date="2021-02-04T19:40:00Z">
                  <w:rPr/>
                </w:rPrChange>
              </w:rPr>
              <w:t>K. Sharman (Sony)</w:t>
            </w:r>
          </w:p>
        </w:tc>
      </w:tr>
      <w:tr w:rsidR="006E579A" w:rsidRPr="006E579A"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6E579A" w:rsidRDefault="00B81FCF" w:rsidP="006E579A">
            <w:pPr>
              <w:spacing w:before="0"/>
              <w:jc w:val="center"/>
              <w:rPr>
                <w:sz w:val="18"/>
                <w:szCs w:val="18"/>
                <w:rPrChange w:id="15749" w:author="Gary Sullivan" w:date="2021-02-04T19:40:00Z">
                  <w:rPr>
                    <w:sz w:val="24"/>
                    <w:szCs w:val="24"/>
                  </w:rPr>
                </w:rPrChange>
              </w:rPr>
              <w:pPrChange w:id="15750" w:author="Gary Sullivan" w:date="2021-02-04T19:41:00Z">
                <w:pPr>
                  <w:jc w:val="center"/>
                </w:pPr>
              </w:pPrChange>
            </w:pPr>
            <w:r w:rsidRPr="006E579A">
              <w:rPr>
                <w:sz w:val="18"/>
                <w:szCs w:val="18"/>
                <w:rPrChange w:id="15751" w:author="Gary Sullivan" w:date="2021-02-04T19:40:00Z">
                  <w:rPr/>
                </w:rPrChange>
              </w:rPr>
              <w:fldChar w:fldCharType="begin"/>
            </w:r>
            <w:r w:rsidRPr="006E579A">
              <w:rPr>
                <w:sz w:val="18"/>
                <w:szCs w:val="18"/>
                <w:rPrChange w:id="15752" w:author="Gary Sullivan" w:date="2021-02-04T19:40:00Z">
                  <w:rPr/>
                </w:rPrChange>
              </w:rPr>
              <w:instrText xml:space="preserve"> HYPERLINK "https://jvet-experts.org/doc_end_user/current_document.php?id=10573" </w:instrText>
            </w:r>
            <w:r w:rsidRPr="006E579A">
              <w:rPr>
                <w:sz w:val="18"/>
                <w:szCs w:val="18"/>
                <w:rPrChange w:id="15753" w:author="Gary Sullivan" w:date="2021-02-04T19:40:00Z">
                  <w:rPr/>
                </w:rPrChange>
              </w:rPr>
              <w:fldChar w:fldCharType="separate"/>
            </w:r>
            <w:r w:rsidR="000E3CCD" w:rsidRPr="006E579A">
              <w:rPr>
                <w:rStyle w:val="Hyperlink"/>
                <w:sz w:val="18"/>
                <w:szCs w:val="18"/>
                <w:rPrChange w:id="15754" w:author="Gary Sullivan" w:date="2021-02-04T19:40:00Z">
                  <w:rPr>
                    <w:rStyle w:val="Hyperlink"/>
                  </w:rPr>
                </w:rPrChange>
              </w:rPr>
              <w:t>JVET-U0059</w:t>
            </w:r>
            <w:r w:rsidRPr="006E579A">
              <w:rPr>
                <w:rStyle w:val="Hyperlink"/>
                <w:sz w:val="18"/>
                <w:szCs w:val="18"/>
                <w:rPrChange w:id="1575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6E579A" w:rsidRDefault="000E3CCD" w:rsidP="006E579A">
            <w:pPr>
              <w:spacing w:before="0"/>
              <w:jc w:val="center"/>
              <w:rPr>
                <w:sz w:val="18"/>
                <w:szCs w:val="18"/>
                <w:rPrChange w:id="15756" w:author="Gary Sullivan" w:date="2021-02-04T19:40:00Z">
                  <w:rPr/>
                </w:rPrChange>
              </w:rPr>
              <w:pPrChange w:id="15757" w:author="Gary Sullivan" w:date="2021-02-04T19:41:00Z">
                <w:pPr>
                  <w:jc w:val="center"/>
                </w:pPr>
              </w:pPrChange>
            </w:pPr>
            <w:r w:rsidRPr="006E579A">
              <w:rPr>
                <w:sz w:val="18"/>
                <w:szCs w:val="18"/>
                <w:rPrChange w:id="15758" w:author="Gary Sullivan" w:date="2021-02-04T19:40:00Z">
                  <w:rPr/>
                </w:rPrChange>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6E579A" w:rsidRDefault="000E3CCD" w:rsidP="006E579A">
            <w:pPr>
              <w:spacing w:before="0"/>
              <w:jc w:val="left"/>
              <w:rPr>
                <w:sz w:val="18"/>
                <w:szCs w:val="18"/>
                <w:rPrChange w:id="15759" w:author="Gary Sullivan" w:date="2021-02-04T19:40:00Z">
                  <w:rPr/>
                </w:rPrChange>
              </w:rPr>
              <w:pPrChange w:id="15760" w:author="Gary Sullivan" w:date="2021-02-04T19:41:00Z">
                <w:pPr>
                  <w:jc w:val="left"/>
                </w:pPr>
              </w:pPrChange>
            </w:pPr>
            <w:r w:rsidRPr="006E579A">
              <w:rPr>
                <w:sz w:val="18"/>
                <w:szCs w:val="18"/>
                <w:rPrChange w:id="15761" w:author="Gary Sullivan" w:date="2021-02-04T19:40:00Z">
                  <w:rPr/>
                </w:rPrChange>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6E579A" w:rsidRDefault="000E3CCD" w:rsidP="006E579A">
            <w:pPr>
              <w:spacing w:before="0"/>
              <w:rPr>
                <w:sz w:val="18"/>
                <w:szCs w:val="18"/>
                <w:rPrChange w:id="15762" w:author="Gary Sullivan" w:date="2021-02-04T19:40:00Z">
                  <w:rPr/>
                </w:rPrChange>
              </w:rPr>
              <w:pPrChange w:id="15763" w:author="Gary Sullivan" w:date="2021-02-04T19:41:00Z">
                <w:pPr/>
              </w:pPrChange>
            </w:pPr>
            <w:r w:rsidRPr="006E579A">
              <w:rPr>
                <w:sz w:val="18"/>
                <w:szCs w:val="18"/>
                <w:rPrChange w:id="15764" w:author="Gary Sullivan" w:date="2021-02-04T19:40:00Z">
                  <w:rPr/>
                </w:rPrChange>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6E579A" w:rsidRDefault="000E3CCD" w:rsidP="006E579A">
            <w:pPr>
              <w:spacing w:before="0"/>
              <w:rPr>
                <w:sz w:val="18"/>
                <w:szCs w:val="18"/>
                <w:rPrChange w:id="15765" w:author="Gary Sullivan" w:date="2021-02-04T19:40:00Z">
                  <w:rPr/>
                </w:rPrChange>
              </w:rPr>
              <w:pPrChange w:id="15766" w:author="Gary Sullivan" w:date="2021-02-04T19:41:00Z">
                <w:pPr/>
              </w:pPrChange>
            </w:pPr>
            <w:r w:rsidRPr="006E579A">
              <w:rPr>
                <w:sz w:val="18"/>
                <w:szCs w:val="18"/>
                <w:rPrChange w:id="15767" w:author="Gary Sullivan" w:date="2021-02-04T19:40:00Z">
                  <w:rPr/>
                </w:rPrChange>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6E579A" w:rsidRDefault="000E3CCD" w:rsidP="006E579A">
            <w:pPr>
              <w:spacing w:before="0"/>
              <w:jc w:val="left"/>
              <w:rPr>
                <w:sz w:val="18"/>
                <w:szCs w:val="18"/>
                <w:rPrChange w:id="15768" w:author="Gary Sullivan" w:date="2021-02-04T19:40:00Z">
                  <w:rPr/>
                </w:rPrChange>
              </w:rPr>
              <w:pPrChange w:id="15769" w:author="Gary Sullivan" w:date="2021-02-04T19:41:00Z">
                <w:pPr>
                  <w:jc w:val="left"/>
                </w:pPr>
              </w:pPrChange>
            </w:pPr>
            <w:r w:rsidRPr="006E579A">
              <w:rPr>
                <w:sz w:val="18"/>
                <w:szCs w:val="18"/>
                <w:rPrChange w:id="15770" w:author="Gary Sullivan" w:date="2021-02-04T19:40:00Z">
                  <w:rPr/>
                </w:rPrChange>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7777777" w:rsidR="006E579A" w:rsidRDefault="000E3CCD" w:rsidP="006E579A">
            <w:pPr>
              <w:spacing w:before="0"/>
              <w:jc w:val="left"/>
              <w:rPr>
                <w:ins w:id="15771" w:author="Gary Sullivan" w:date="2021-02-04T19:42:00Z"/>
                <w:sz w:val="18"/>
                <w:szCs w:val="18"/>
              </w:rPr>
            </w:pPr>
            <w:r w:rsidRPr="006E579A">
              <w:rPr>
                <w:sz w:val="18"/>
                <w:szCs w:val="18"/>
                <w:rPrChange w:id="15772" w:author="Gary Sullivan" w:date="2021-02-04T19:40:00Z">
                  <w:rPr/>
                </w:rPrChange>
              </w:rPr>
              <w:t>A. Browne</w:t>
            </w:r>
            <w:del w:id="15773" w:author="Gary Sullivan" w:date="2021-02-04T19:42:00Z">
              <w:r w:rsidRPr="006E579A" w:rsidDel="006E579A">
                <w:rPr>
                  <w:sz w:val="18"/>
                  <w:szCs w:val="18"/>
                  <w:rPrChange w:id="15774" w:author="Gary Sullivan" w:date="2021-02-04T19:40:00Z">
                    <w:rPr/>
                  </w:rPrChange>
                </w:rPr>
                <w:delText xml:space="preserve">, </w:delText>
              </w:r>
            </w:del>
          </w:p>
          <w:p w14:paraId="070046A3" w14:textId="77777777" w:rsidR="006E579A" w:rsidRDefault="000E3CCD" w:rsidP="006E579A">
            <w:pPr>
              <w:spacing w:before="0"/>
              <w:jc w:val="left"/>
              <w:rPr>
                <w:ins w:id="15775" w:author="Gary Sullivan" w:date="2021-02-04T19:42:00Z"/>
                <w:sz w:val="18"/>
                <w:szCs w:val="18"/>
              </w:rPr>
            </w:pPr>
            <w:r w:rsidRPr="006E579A">
              <w:rPr>
                <w:sz w:val="18"/>
                <w:szCs w:val="18"/>
                <w:rPrChange w:id="15776" w:author="Gary Sullivan" w:date="2021-02-04T19:40:00Z">
                  <w:rPr/>
                </w:rPrChange>
              </w:rPr>
              <w:t>S. Keating</w:t>
            </w:r>
            <w:del w:id="15777" w:author="Gary Sullivan" w:date="2021-02-04T19:42:00Z">
              <w:r w:rsidRPr="006E579A" w:rsidDel="006E579A">
                <w:rPr>
                  <w:sz w:val="18"/>
                  <w:szCs w:val="18"/>
                  <w:rPrChange w:id="15778" w:author="Gary Sullivan" w:date="2021-02-04T19:40:00Z">
                    <w:rPr/>
                  </w:rPrChange>
                </w:rPr>
                <w:delText xml:space="preserve">, </w:delText>
              </w:r>
            </w:del>
          </w:p>
          <w:p w14:paraId="13884E97" w14:textId="6F82C659" w:rsidR="000E3CCD" w:rsidRPr="006E579A" w:rsidRDefault="000E3CCD" w:rsidP="006E579A">
            <w:pPr>
              <w:spacing w:before="0"/>
              <w:jc w:val="left"/>
              <w:rPr>
                <w:sz w:val="18"/>
                <w:szCs w:val="18"/>
                <w:rPrChange w:id="15779" w:author="Gary Sullivan" w:date="2021-02-04T19:40:00Z">
                  <w:rPr/>
                </w:rPrChange>
              </w:rPr>
              <w:pPrChange w:id="15780" w:author="Gary Sullivan" w:date="2021-02-04T19:41:00Z">
                <w:pPr>
                  <w:jc w:val="left"/>
                </w:pPr>
              </w:pPrChange>
            </w:pPr>
            <w:r w:rsidRPr="006E579A">
              <w:rPr>
                <w:sz w:val="18"/>
                <w:szCs w:val="18"/>
                <w:rPrChange w:id="15781" w:author="Gary Sullivan" w:date="2021-02-04T19:40:00Z">
                  <w:rPr/>
                </w:rPrChange>
              </w:rPr>
              <w:t>K. Sharman (Sony)</w:t>
            </w:r>
          </w:p>
        </w:tc>
      </w:tr>
      <w:tr w:rsidR="006E579A" w:rsidRPr="006E579A"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6E579A" w:rsidRDefault="00B81FCF" w:rsidP="006E579A">
            <w:pPr>
              <w:spacing w:before="0"/>
              <w:jc w:val="center"/>
              <w:rPr>
                <w:sz w:val="18"/>
                <w:szCs w:val="18"/>
                <w:rPrChange w:id="15782" w:author="Gary Sullivan" w:date="2021-02-04T19:40:00Z">
                  <w:rPr>
                    <w:sz w:val="24"/>
                    <w:szCs w:val="24"/>
                  </w:rPr>
                </w:rPrChange>
              </w:rPr>
              <w:pPrChange w:id="15783" w:author="Gary Sullivan" w:date="2021-02-04T19:41:00Z">
                <w:pPr>
                  <w:jc w:val="center"/>
                </w:pPr>
              </w:pPrChange>
            </w:pPr>
            <w:r w:rsidRPr="006E579A">
              <w:rPr>
                <w:sz w:val="18"/>
                <w:szCs w:val="18"/>
                <w:rPrChange w:id="15784" w:author="Gary Sullivan" w:date="2021-02-04T19:40:00Z">
                  <w:rPr/>
                </w:rPrChange>
              </w:rPr>
              <w:fldChar w:fldCharType="begin"/>
            </w:r>
            <w:r w:rsidRPr="006E579A">
              <w:rPr>
                <w:sz w:val="18"/>
                <w:szCs w:val="18"/>
                <w:rPrChange w:id="15785" w:author="Gary Sullivan" w:date="2021-02-04T19:40:00Z">
                  <w:rPr/>
                </w:rPrChange>
              </w:rPr>
              <w:instrText xml:space="preserve"> HYPERLINK "https://jvet-experts.org/doc_end_user/current_document.php?id=10574" </w:instrText>
            </w:r>
            <w:r w:rsidRPr="006E579A">
              <w:rPr>
                <w:sz w:val="18"/>
                <w:szCs w:val="18"/>
                <w:rPrChange w:id="15786" w:author="Gary Sullivan" w:date="2021-02-04T19:40:00Z">
                  <w:rPr/>
                </w:rPrChange>
              </w:rPr>
              <w:fldChar w:fldCharType="separate"/>
            </w:r>
            <w:r w:rsidR="000E3CCD" w:rsidRPr="006E579A">
              <w:rPr>
                <w:rStyle w:val="Hyperlink"/>
                <w:sz w:val="18"/>
                <w:szCs w:val="18"/>
                <w:rPrChange w:id="15787" w:author="Gary Sullivan" w:date="2021-02-04T19:40:00Z">
                  <w:rPr>
                    <w:rStyle w:val="Hyperlink"/>
                  </w:rPr>
                </w:rPrChange>
              </w:rPr>
              <w:t>JVET-U0060</w:t>
            </w:r>
            <w:r w:rsidRPr="006E579A">
              <w:rPr>
                <w:rStyle w:val="Hyperlink"/>
                <w:sz w:val="18"/>
                <w:szCs w:val="18"/>
                <w:rPrChange w:id="1578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6E579A" w:rsidRDefault="000E3CCD" w:rsidP="006E579A">
            <w:pPr>
              <w:spacing w:before="0"/>
              <w:jc w:val="center"/>
              <w:rPr>
                <w:sz w:val="18"/>
                <w:szCs w:val="18"/>
                <w:rPrChange w:id="15789" w:author="Gary Sullivan" w:date="2021-02-04T19:40:00Z">
                  <w:rPr/>
                </w:rPrChange>
              </w:rPr>
              <w:pPrChange w:id="15790" w:author="Gary Sullivan" w:date="2021-02-04T19:41:00Z">
                <w:pPr>
                  <w:jc w:val="center"/>
                </w:pPr>
              </w:pPrChange>
            </w:pPr>
            <w:r w:rsidRPr="006E579A">
              <w:rPr>
                <w:sz w:val="18"/>
                <w:szCs w:val="18"/>
                <w:rPrChange w:id="15791" w:author="Gary Sullivan" w:date="2021-02-04T19:40:00Z">
                  <w:rPr/>
                </w:rPrChange>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6E579A" w:rsidRDefault="000E3CCD" w:rsidP="006E579A">
            <w:pPr>
              <w:spacing w:before="0"/>
              <w:jc w:val="left"/>
              <w:rPr>
                <w:sz w:val="18"/>
                <w:szCs w:val="18"/>
                <w:rPrChange w:id="15792" w:author="Gary Sullivan" w:date="2021-02-04T19:40:00Z">
                  <w:rPr/>
                </w:rPrChange>
              </w:rPr>
              <w:pPrChange w:id="15793" w:author="Gary Sullivan" w:date="2021-02-04T19:41:00Z">
                <w:pPr>
                  <w:jc w:val="left"/>
                </w:pPr>
              </w:pPrChange>
            </w:pPr>
            <w:r w:rsidRPr="006E579A">
              <w:rPr>
                <w:sz w:val="18"/>
                <w:szCs w:val="18"/>
                <w:rPrChange w:id="15794" w:author="Gary Sullivan" w:date="2021-02-04T19:40:00Z">
                  <w:rPr/>
                </w:rPrChange>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6E579A" w:rsidRDefault="000E3CCD" w:rsidP="006E579A">
            <w:pPr>
              <w:spacing w:before="0"/>
              <w:rPr>
                <w:sz w:val="18"/>
                <w:szCs w:val="18"/>
                <w:rPrChange w:id="15795" w:author="Gary Sullivan" w:date="2021-02-04T19:40:00Z">
                  <w:rPr/>
                </w:rPrChange>
              </w:rPr>
              <w:pPrChange w:id="15796" w:author="Gary Sullivan" w:date="2021-02-04T19:41:00Z">
                <w:pPr/>
              </w:pPrChange>
            </w:pPr>
            <w:r w:rsidRPr="006E579A">
              <w:rPr>
                <w:sz w:val="18"/>
                <w:szCs w:val="18"/>
                <w:rPrChange w:id="15797" w:author="Gary Sullivan" w:date="2021-02-04T19:40:00Z">
                  <w:rPr/>
                </w:rPrChange>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6E579A" w:rsidRDefault="000E3CCD" w:rsidP="006E579A">
            <w:pPr>
              <w:spacing w:before="0"/>
              <w:rPr>
                <w:sz w:val="18"/>
                <w:szCs w:val="18"/>
                <w:rPrChange w:id="15798" w:author="Gary Sullivan" w:date="2021-02-04T19:40:00Z">
                  <w:rPr/>
                </w:rPrChange>
              </w:rPr>
              <w:pPrChange w:id="15799" w:author="Gary Sullivan" w:date="2021-02-04T19:41:00Z">
                <w:pPr/>
              </w:pPrChange>
            </w:pPr>
            <w:r w:rsidRPr="006E579A">
              <w:rPr>
                <w:sz w:val="18"/>
                <w:szCs w:val="18"/>
                <w:rPrChange w:id="15800" w:author="Gary Sullivan" w:date="2021-02-04T19:40:00Z">
                  <w:rPr/>
                </w:rPrChange>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6E579A" w:rsidRDefault="000E3CCD" w:rsidP="006E579A">
            <w:pPr>
              <w:spacing w:before="0"/>
              <w:jc w:val="left"/>
              <w:rPr>
                <w:sz w:val="18"/>
                <w:szCs w:val="18"/>
                <w:rPrChange w:id="15801" w:author="Gary Sullivan" w:date="2021-02-04T19:40:00Z">
                  <w:rPr/>
                </w:rPrChange>
              </w:rPr>
              <w:pPrChange w:id="15802" w:author="Gary Sullivan" w:date="2021-02-04T19:41:00Z">
                <w:pPr>
                  <w:jc w:val="left"/>
                </w:pPr>
              </w:pPrChange>
            </w:pPr>
            <w:r w:rsidRPr="006E579A">
              <w:rPr>
                <w:sz w:val="18"/>
                <w:szCs w:val="18"/>
                <w:rPrChange w:id="15803" w:author="Gary Sullivan" w:date="2021-02-04T19:40:00Z">
                  <w:rPr/>
                </w:rPrChange>
              </w:rPr>
              <w:t>EE-1.1: A comparison of depthwise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77777777" w:rsidR="006E579A" w:rsidRDefault="000E3CCD" w:rsidP="006E579A">
            <w:pPr>
              <w:spacing w:before="0"/>
              <w:jc w:val="left"/>
              <w:rPr>
                <w:ins w:id="15804" w:author="Gary Sullivan" w:date="2021-02-04T19:42:00Z"/>
                <w:sz w:val="18"/>
                <w:szCs w:val="18"/>
              </w:rPr>
            </w:pPr>
            <w:r w:rsidRPr="006E579A">
              <w:rPr>
                <w:sz w:val="18"/>
                <w:szCs w:val="18"/>
                <w:rPrChange w:id="15805" w:author="Gary Sullivan" w:date="2021-02-04T19:40:00Z">
                  <w:rPr/>
                </w:rPrChange>
              </w:rPr>
              <w:t>C. Auyeung</w:t>
            </w:r>
            <w:del w:id="15806" w:author="Gary Sullivan" w:date="2021-02-04T19:42:00Z">
              <w:r w:rsidRPr="006E579A" w:rsidDel="006E579A">
                <w:rPr>
                  <w:sz w:val="18"/>
                  <w:szCs w:val="18"/>
                  <w:rPrChange w:id="15807" w:author="Gary Sullivan" w:date="2021-02-04T19:40:00Z">
                    <w:rPr/>
                  </w:rPrChange>
                </w:rPr>
                <w:delText xml:space="preserve">, </w:delText>
              </w:r>
            </w:del>
          </w:p>
          <w:p w14:paraId="5DA34014" w14:textId="77777777" w:rsidR="006E579A" w:rsidRDefault="000E3CCD" w:rsidP="006E579A">
            <w:pPr>
              <w:spacing w:before="0"/>
              <w:jc w:val="left"/>
              <w:rPr>
                <w:ins w:id="15808" w:author="Gary Sullivan" w:date="2021-02-04T19:42:00Z"/>
                <w:sz w:val="18"/>
                <w:szCs w:val="18"/>
              </w:rPr>
            </w:pPr>
            <w:r w:rsidRPr="006E579A">
              <w:rPr>
                <w:sz w:val="18"/>
                <w:szCs w:val="18"/>
                <w:rPrChange w:id="15809" w:author="Gary Sullivan" w:date="2021-02-04T19:40:00Z">
                  <w:rPr/>
                </w:rPrChange>
              </w:rPr>
              <w:t>W. Wang</w:t>
            </w:r>
            <w:del w:id="15810" w:author="Gary Sullivan" w:date="2021-02-04T19:42:00Z">
              <w:r w:rsidRPr="006E579A" w:rsidDel="006E579A">
                <w:rPr>
                  <w:sz w:val="18"/>
                  <w:szCs w:val="18"/>
                  <w:rPrChange w:id="15811" w:author="Gary Sullivan" w:date="2021-02-04T19:40:00Z">
                    <w:rPr/>
                  </w:rPrChange>
                </w:rPr>
                <w:delText xml:space="preserve">, </w:delText>
              </w:r>
            </w:del>
          </w:p>
          <w:p w14:paraId="186150DC" w14:textId="77777777" w:rsidR="006E579A" w:rsidRDefault="000E3CCD" w:rsidP="006E579A">
            <w:pPr>
              <w:spacing w:before="0"/>
              <w:jc w:val="left"/>
              <w:rPr>
                <w:ins w:id="15812" w:author="Gary Sullivan" w:date="2021-02-04T19:42:00Z"/>
                <w:sz w:val="18"/>
                <w:szCs w:val="18"/>
              </w:rPr>
            </w:pPr>
            <w:r w:rsidRPr="006E579A">
              <w:rPr>
                <w:sz w:val="18"/>
                <w:szCs w:val="18"/>
                <w:rPrChange w:id="15813" w:author="Gary Sullivan" w:date="2021-02-04T19:40:00Z">
                  <w:rPr/>
                </w:rPrChange>
              </w:rPr>
              <w:t>W. Jiang</w:t>
            </w:r>
            <w:del w:id="15814" w:author="Gary Sullivan" w:date="2021-02-04T19:42:00Z">
              <w:r w:rsidRPr="006E579A" w:rsidDel="006E579A">
                <w:rPr>
                  <w:sz w:val="18"/>
                  <w:szCs w:val="18"/>
                  <w:rPrChange w:id="15815" w:author="Gary Sullivan" w:date="2021-02-04T19:40:00Z">
                    <w:rPr/>
                  </w:rPrChange>
                </w:rPr>
                <w:delText xml:space="preserve">, </w:delText>
              </w:r>
            </w:del>
          </w:p>
          <w:p w14:paraId="6EE345D8" w14:textId="77777777" w:rsidR="006E579A" w:rsidRDefault="000E3CCD" w:rsidP="006E579A">
            <w:pPr>
              <w:spacing w:before="0"/>
              <w:jc w:val="left"/>
              <w:rPr>
                <w:ins w:id="15816" w:author="Gary Sullivan" w:date="2021-02-04T19:42:00Z"/>
                <w:sz w:val="18"/>
                <w:szCs w:val="18"/>
              </w:rPr>
            </w:pPr>
            <w:r w:rsidRPr="006E579A">
              <w:rPr>
                <w:sz w:val="18"/>
                <w:szCs w:val="18"/>
                <w:rPrChange w:id="15817" w:author="Gary Sullivan" w:date="2021-02-04T19:40:00Z">
                  <w:rPr/>
                </w:rPrChange>
              </w:rPr>
              <w:t>X. Li</w:t>
            </w:r>
            <w:del w:id="15818" w:author="Gary Sullivan" w:date="2021-02-04T19:42:00Z">
              <w:r w:rsidRPr="006E579A" w:rsidDel="006E579A">
                <w:rPr>
                  <w:sz w:val="18"/>
                  <w:szCs w:val="18"/>
                  <w:rPrChange w:id="15819" w:author="Gary Sullivan" w:date="2021-02-04T19:40:00Z">
                    <w:rPr/>
                  </w:rPrChange>
                </w:rPr>
                <w:delText xml:space="preserve">, </w:delText>
              </w:r>
            </w:del>
          </w:p>
          <w:p w14:paraId="6D1F733D" w14:textId="6867BDA5" w:rsidR="000E3CCD" w:rsidRPr="006E579A" w:rsidRDefault="000E3CCD" w:rsidP="006E579A">
            <w:pPr>
              <w:spacing w:before="0"/>
              <w:jc w:val="left"/>
              <w:rPr>
                <w:sz w:val="18"/>
                <w:szCs w:val="18"/>
                <w:rPrChange w:id="15820" w:author="Gary Sullivan" w:date="2021-02-04T19:40:00Z">
                  <w:rPr/>
                </w:rPrChange>
              </w:rPr>
              <w:pPrChange w:id="15821" w:author="Gary Sullivan" w:date="2021-02-04T19:41:00Z">
                <w:pPr>
                  <w:jc w:val="left"/>
                </w:pPr>
              </w:pPrChange>
            </w:pPr>
            <w:r w:rsidRPr="006E579A">
              <w:rPr>
                <w:sz w:val="18"/>
                <w:szCs w:val="18"/>
                <w:rPrChange w:id="15822" w:author="Gary Sullivan" w:date="2021-02-04T19:40:00Z">
                  <w:rPr/>
                </w:rPrChange>
              </w:rPr>
              <w:t>S. Liu (Tencent)</w:t>
            </w:r>
          </w:p>
        </w:tc>
      </w:tr>
      <w:tr w:rsidR="006E579A" w:rsidRPr="006E579A"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6E579A" w:rsidRDefault="00B81FCF" w:rsidP="006E579A">
            <w:pPr>
              <w:spacing w:before="0"/>
              <w:jc w:val="center"/>
              <w:rPr>
                <w:sz w:val="18"/>
                <w:szCs w:val="18"/>
                <w:rPrChange w:id="15823" w:author="Gary Sullivan" w:date="2021-02-04T19:40:00Z">
                  <w:rPr>
                    <w:sz w:val="24"/>
                    <w:szCs w:val="24"/>
                  </w:rPr>
                </w:rPrChange>
              </w:rPr>
              <w:pPrChange w:id="15824" w:author="Gary Sullivan" w:date="2021-02-04T19:41:00Z">
                <w:pPr>
                  <w:jc w:val="center"/>
                </w:pPr>
              </w:pPrChange>
            </w:pPr>
            <w:r w:rsidRPr="006E579A">
              <w:rPr>
                <w:sz w:val="18"/>
                <w:szCs w:val="18"/>
                <w:rPrChange w:id="15825" w:author="Gary Sullivan" w:date="2021-02-04T19:40:00Z">
                  <w:rPr/>
                </w:rPrChange>
              </w:rPr>
              <w:fldChar w:fldCharType="begin"/>
            </w:r>
            <w:r w:rsidRPr="006E579A">
              <w:rPr>
                <w:sz w:val="18"/>
                <w:szCs w:val="18"/>
                <w:rPrChange w:id="15826" w:author="Gary Sullivan" w:date="2021-02-04T19:40:00Z">
                  <w:rPr/>
                </w:rPrChange>
              </w:rPr>
              <w:instrText xml:space="preserve"> HYPERLINK "https://jvet-experts.org/doc_end_user/current_document.php?id=10575" </w:instrText>
            </w:r>
            <w:r w:rsidRPr="006E579A">
              <w:rPr>
                <w:sz w:val="18"/>
                <w:szCs w:val="18"/>
                <w:rPrChange w:id="15827" w:author="Gary Sullivan" w:date="2021-02-04T19:40:00Z">
                  <w:rPr/>
                </w:rPrChange>
              </w:rPr>
              <w:fldChar w:fldCharType="separate"/>
            </w:r>
            <w:r w:rsidR="000E3CCD" w:rsidRPr="006E579A">
              <w:rPr>
                <w:rStyle w:val="Hyperlink"/>
                <w:sz w:val="18"/>
                <w:szCs w:val="18"/>
                <w:rPrChange w:id="15828" w:author="Gary Sullivan" w:date="2021-02-04T19:40:00Z">
                  <w:rPr>
                    <w:rStyle w:val="Hyperlink"/>
                  </w:rPr>
                </w:rPrChange>
              </w:rPr>
              <w:t>JVET-U0061</w:t>
            </w:r>
            <w:r w:rsidRPr="006E579A">
              <w:rPr>
                <w:rStyle w:val="Hyperlink"/>
                <w:sz w:val="18"/>
                <w:szCs w:val="18"/>
                <w:rPrChange w:id="1582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6E579A" w:rsidRDefault="000E3CCD" w:rsidP="006E579A">
            <w:pPr>
              <w:spacing w:before="0"/>
              <w:jc w:val="center"/>
              <w:rPr>
                <w:sz w:val="18"/>
                <w:szCs w:val="18"/>
                <w:rPrChange w:id="15830" w:author="Gary Sullivan" w:date="2021-02-04T19:40:00Z">
                  <w:rPr/>
                </w:rPrChange>
              </w:rPr>
              <w:pPrChange w:id="15831" w:author="Gary Sullivan" w:date="2021-02-04T19:41:00Z">
                <w:pPr>
                  <w:jc w:val="center"/>
                </w:pPr>
              </w:pPrChange>
            </w:pPr>
            <w:r w:rsidRPr="006E579A">
              <w:rPr>
                <w:sz w:val="18"/>
                <w:szCs w:val="18"/>
                <w:rPrChange w:id="15832" w:author="Gary Sullivan" w:date="2021-02-04T19:40:00Z">
                  <w:rPr/>
                </w:rPrChange>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6E579A" w:rsidRDefault="000E3CCD" w:rsidP="006E579A">
            <w:pPr>
              <w:spacing w:before="0"/>
              <w:jc w:val="left"/>
              <w:rPr>
                <w:sz w:val="18"/>
                <w:szCs w:val="18"/>
                <w:rPrChange w:id="15833" w:author="Gary Sullivan" w:date="2021-02-04T19:40:00Z">
                  <w:rPr/>
                </w:rPrChange>
              </w:rPr>
              <w:pPrChange w:id="15834" w:author="Gary Sullivan" w:date="2021-02-04T19:41:00Z">
                <w:pPr>
                  <w:jc w:val="left"/>
                </w:pPr>
              </w:pPrChange>
            </w:pPr>
            <w:r w:rsidRPr="006E579A">
              <w:rPr>
                <w:sz w:val="18"/>
                <w:szCs w:val="18"/>
                <w:rPrChange w:id="15835" w:author="Gary Sullivan" w:date="2021-02-04T19:40:00Z">
                  <w:rPr/>
                </w:rPrChange>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6E579A" w:rsidRDefault="000E3CCD" w:rsidP="006E579A">
            <w:pPr>
              <w:spacing w:before="0"/>
              <w:rPr>
                <w:sz w:val="18"/>
                <w:szCs w:val="18"/>
                <w:rPrChange w:id="15836" w:author="Gary Sullivan" w:date="2021-02-04T19:40:00Z">
                  <w:rPr/>
                </w:rPrChange>
              </w:rPr>
              <w:pPrChange w:id="15837" w:author="Gary Sullivan" w:date="2021-02-04T19:41:00Z">
                <w:pPr/>
              </w:pPrChange>
            </w:pPr>
            <w:r w:rsidRPr="006E579A">
              <w:rPr>
                <w:sz w:val="18"/>
                <w:szCs w:val="18"/>
                <w:rPrChange w:id="15838" w:author="Gary Sullivan" w:date="2021-02-04T19:40:00Z">
                  <w:rPr/>
                </w:rPrChange>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6E579A" w:rsidRDefault="000E3CCD" w:rsidP="006E579A">
            <w:pPr>
              <w:spacing w:before="0"/>
              <w:rPr>
                <w:sz w:val="18"/>
                <w:szCs w:val="18"/>
                <w:rPrChange w:id="15839" w:author="Gary Sullivan" w:date="2021-02-04T19:40:00Z">
                  <w:rPr/>
                </w:rPrChange>
              </w:rPr>
              <w:pPrChange w:id="15840" w:author="Gary Sullivan" w:date="2021-02-04T19:41:00Z">
                <w:pPr/>
              </w:pPrChange>
            </w:pPr>
            <w:r w:rsidRPr="006E579A">
              <w:rPr>
                <w:sz w:val="18"/>
                <w:szCs w:val="18"/>
                <w:rPrChange w:id="15841" w:author="Gary Sullivan" w:date="2021-02-04T19:40:00Z">
                  <w:rPr/>
                </w:rPrChange>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6E579A" w:rsidRDefault="000E3CCD" w:rsidP="006E579A">
            <w:pPr>
              <w:spacing w:before="0"/>
              <w:jc w:val="left"/>
              <w:rPr>
                <w:sz w:val="18"/>
                <w:szCs w:val="18"/>
                <w:rPrChange w:id="15842" w:author="Gary Sullivan" w:date="2021-02-04T19:40:00Z">
                  <w:rPr/>
                </w:rPrChange>
              </w:rPr>
              <w:pPrChange w:id="15843" w:author="Gary Sullivan" w:date="2021-02-04T19:41:00Z">
                <w:pPr>
                  <w:jc w:val="left"/>
                </w:pPr>
              </w:pPrChange>
            </w:pPr>
            <w:r w:rsidRPr="006E579A">
              <w:rPr>
                <w:sz w:val="18"/>
                <w:szCs w:val="18"/>
                <w:rPrChange w:id="15844" w:author="Gary Sullivan" w:date="2021-02-04T19:40:00Z">
                  <w:rPr/>
                </w:rPrChange>
              </w:rPr>
              <w:t xml:space="preserve">EE-1.1-related: BD-Rate improvements to JVET-T0057 neural network based in-loop filter using depthwise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77777777" w:rsidR="006E579A" w:rsidRDefault="000E3CCD" w:rsidP="006E579A">
            <w:pPr>
              <w:spacing w:before="0"/>
              <w:jc w:val="left"/>
              <w:rPr>
                <w:ins w:id="15845" w:author="Gary Sullivan" w:date="2021-02-04T19:42:00Z"/>
                <w:sz w:val="18"/>
                <w:szCs w:val="18"/>
              </w:rPr>
            </w:pPr>
            <w:r w:rsidRPr="006E579A">
              <w:rPr>
                <w:sz w:val="18"/>
                <w:szCs w:val="18"/>
                <w:rPrChange w:id="15846" w:author="Gary Sullivan" w:date="2021-02-04T19:40:00Z">
                  <w:rPr/>
                </w:rPrChange>
              </w:rPr>
              <w:t>C. Auyeung</w:t>
            </w:r>
            <w:del w:id="15847" w:author="Gary Sullivan" w:date="2021-02-04T19:42:00Z">
              <w:r w:rsidRPr="006E579A" w:rsidDel="006E579A">
                <w:rPr>
                  <w:sz w:val="18"/>
                  <w:szCs w:val="18"/>
                  <w:rPrChange w:id="15848" w:author="Gary Sullivan" w:date="2021-02-04T19:40:00Z">
                    <w:rPr/>
                  </w:rPrChange>
                </w:rPr>
                <w:delText xml:space="preserve">, </w:delText>
              </w:r>
            </w:del>
          </w:p>
          <w:p w14:paraId="62999B84" w14:textId="77777777" w:rsidR="006E579A" w:rsidRDefault="000E3CCD" w:rsidP="006E579A">
            <w:pPr>
              <w:spacing w:before="0"/>
              <w:jc w:val="left"/>
              <w:rPr>
                <w:ins w:id="15849" w:author="Gary Sullivan" w:date="2021-02-04T19:42:00Z"/>
                <w:sz w:val="18"/>
                <w:szCs w:val="18"/>
              </w:rPr>
            </w:pPr>
            <w:r w:rsidRPr="006E579A">
              <w:rPr>
                <w:sz w:val="18"/>
                <w:szCs w:val="18"/>
                <w:rPrChange w:id="15850" w:author="Gary Sullivan" w:date="2021-02-04T19:40:00Z">
                  <w:rPr/>
                </w:rPrChange>
              </w:rPr>
              <w:t>X. Li</w:t>
            </w:r>
            <w:del w:id="15851" w:author="Gary Sullivan" w:date="2021-02-04T19:42:00Z">
              <w:r w:rsidRPr="006E579A" w:rsidDel="006E579A">
                <w:rPr>
                  <w:sz w:val="18"/>
                  <w:szCs w:val="18"/>
                  <w:rPrChange w:id="15852" w:author="Gary Sullivan" w:date="2021-02-04T19:40:00Z">
                    <w:rPr/>
                  </w:rPrChange>
                </w:rPr>
                <w:delText xml:space="preserve">, </w:delText>
              </w:r>
            </w:del>
          </w:p>
          <w:p w14:paraId="2B628E05" w14:textId="100673EA" w:rsidR="000E3CCD" w:rsidRPr="006E579A" w:rsidRDefault="000E3CCD" w:rsidP="006E579A">
            <w:pPr>
              <w:spacing w:before="0"/>
              <w:jc w:val="left"/>
              <w:rPr>
                <w:sz w:val="18"/>
                <w:szCs w:val="18"/>
                <w:rPrChange w:id="15853" w:author="Gary Sullivan" w:date="2021-02-04T19:40:00Z">
                  <w:rPr/>
                </w:rPrChange>
              </w:rPr>
              <w:pPrChange w:id="15854" w:author="Gary Sullivan" w:date="2021-02-04T19:41:00Z">
                <w:pPr>
                  <w:jc w:val="left"/>
                </w:pPr>
              </w:pPrChange>
            </w:pPr>
            <w:r w:rsidRPr="006E579A">
              <w:rPr>
                <w:sz w:val="18"/>
                <w:szCs w:val="18"/>
                <w:rPrChange w:id="15855" w:author="Gary Sullivan" w:date="2021-02-04T19:40:00Z">
                  <w:rPr/>
                </w:rPrChange>
              </w:rPr>
              <w:t>S. Liu (Tencent)</w:t>
            </w:r>
          </w:p>
        </w:tc>
      </w:tr>
      <w:tr w:rsidR="006E579A" w:rsidRPr="006E579A"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6E579A" w:rsidRDefault="00B81FCF" w:rsidP="006E579A">
            <w:pPr>
              <w:spacing w:before="0"/>
              <w:jc w:val="center"/>
              <w:rPr>
                <w:sz w:val="18"/>
                <w:szCs w:val="18"/>
                <w:rPrChange w:id="15856" w:author="Gary Sullivan" w:date="2021-02-04T19:40:00Z">
                  <w:rPr>
                    <w:sz w:val="24"/>
                    <w:szCs w:val="24"/>
                  </w:rPr>
                </w:rPrChange>
              </w:rPr>
              <w:pPrChange w:id="15857" w:author="Gary Sullivan" w:date="2021-02-04T19:41:00Z">
                <w:pPr>
                  <w:jc w:val="center"/>
                </w:pPr>
              </w:pPrChange>
            </w:pPr>
            <w:r w:rsidRPr="006E579A">
              <w:rPr>
                <w:sz w:val="18"/>
                <w:szCs w:val="18"/>
                <w:rPrChange w:id="15858" w:author="Gary Sullivan" w:date="2021-02-04T19:40:00Z">
                  <w:rPr/>
                </w:rPrChange>
              </w:rPr>
              <w:fldChar w:fldCharType="begin"/>
            </w:r>
            <w:r w:rsidRPr="006E579A">
              <w:rPr>
                <w:sz w:val="18"/>
                <w:szCs w:val="18"/>
                <w:rPrChange w:id="15859" w:author="Gary Sullivan" w:date="2021-02-04T19:40:00Z">
                  <w:rPr/>
                </w:rPrChange>
              </w:rPr>
              <w:instrText xml:space="preserve"> HYPERLINK "https://jvet-experts.org/doc_end_user/current_document.php?id=10576" </w:instrText>
            </w:r>
            <w:r w:rsidRPr="006E579A">
              <w:rPr>
                <w:sz w:val="18"/>
                <w:szCs w:val="18"/>
                <w:rPrChange w:id="15860" w:author="Gary Sullivan" w:date="2021-02-04T19:40:00Z">
                  <w:rPr/>
                </w:rPrChange>
              </w:rPr>
              <w:fldChar w:fldCharType="separate"/>
            </w:r>
            <w:r w:rsidR="000E3CCD" w:rsidRPr="006E579A">
              <w:rPr>
                <w:rStyle w:val="Hyperlink"/>
                <w:sz w:val="18"/>
                <w:szCs w:val="18"/>
                <w:rPrChange w:id="15861" w:author="Gary Sullivan" w:date="2021-02-04T19:40:00Z">
                  <w:rPr>
                    <w:rStyle w:val="Hyperlink"/>
                  </w:rPr>
                </w:rPrChange>
              </w:rPr>
              <w:t>JVET-U0062</w:t>
            </w:r>
            <w:r w:rsidRPr="006E579A">
              <w:rPr>
                <w:rStyle w:val="Hyperlink"/>
                <w:sz w:val="18"/>
                <w:szCs w:val="18"/>
                <w:rPrChange w:id="1586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6E579A" w:rsidRDefault="000E3CCD" w:rsidP="006E579A">
            <w:pPr>
              <w:spacing w:before="0"/>
              <w:jc w:val="center"/>
              <w:rPr>
                <w:sz w:val="18"/>
                <w:szCs w:val="18"/>
                <w:rPrChange w:id="15863" w:author="Gary Sullivan" w:date="2021-02-04T19:40:00Z">
                  <w:rPr/>
                </w:rPrChange>
              </w:rPr>
              <w:pPrChange w:id="15864" w:author="Gary Sullivan" w:date="2021-02-04T19:41:00Z">
                <w:pPr>
                  <w:jc w:val="center"/>
                </w:pPr>
              </w:pPrChange>
            </w:pPr>
            <w:r w:rsidRPr="006E579A">
              <w:rPr>
                <w:sz w:val="18"/>
                <w:szCs w:val="18"/>
                <w:rPrChange w:id="15865" w:author="Gary Sullivan" w:date="2021-02-04T19:40:00Z">
                  <w:rPr/>
                </w:rPrChange>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6E579A" w:rsidRDefault="000E3CCD" w:rsidP="006E579A">
            <w:pPr>
              <w:spacing w:before="0"/>
              <w:jc w:val="left"/>
              <w:rPr>
                <w:sz w:val="18"/>
                <w:szCs w:val="18"/>
                <w:rPrChange w:id="15866" w:author="Gary Sullivan" w:date="2021-02-04T19:40:00Z">
                  <w:rPr/>
                </w:rPrChange>
              </w:rPr>
              <w:pPrChange w:id="15867" w:author="Gary Sullivan" w:date="2021-02-04T19:41:00Z">
                <w:pPr>
                  <w:jc w:val="left"/>
                </w:pPr>
              </w:pPrChange>
            </w:pPr>
            <w:r w:rsidRPr="006E579A">
              <w:rPr>
                <w:sz w:val="18"/>
                <w:szCs w:val="18"/>
                <w:rPrChange w:id="15868" w:author="Gary Sullivan" w:date="2021-02-04T19:40:00Z">
                  <w:rPr/>
                </w:rPrChange>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6E579A" w:rsidRDefault="000E3CCD" w:rsidP="006E579A">
            <w:pPr>
              <w:spacing w:before="0"/>
              <w:rPr>
                <w:sz w:val="18"/>
                <w:szCs w:val="18"/>
                <w:rPrChange w:id="15869" w:author="Gary Sullivan" w:date="2021-02-04T19:40:00Z">
                  <w:rPr/>
                </w:rPrChange>
              </w:rPr>
              <w:pPrChange w:id="15870" w:author="Gary Sullivan" w:date="2021-02-04T19:41:00Z">
                <w:pPr/>
              </w:pPrChange>
            </w:pPr>
            <w:r w:rsidRPr="006E579A">
              <w:rPr>
                <w:sz w:val="18"/>
                <w:szCs w:val="18"/>
                <w:rPrChange w:id="15871" w:author="Gary Sullivan" w:date="2021-02-04T19:40:00Z">
                  <w:rPr/>
                </w:rPrChange>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6E579A" w:rsidRDefault="000E3CCD" w:rsidP="006E579A">
            <w:pPr>
              <w:spacing w:before="0"/>
              <w:rPr>
                <w:sz w:val="18"/>
                <w:szCs w:val="18"/>
                <w:rPrChange w:id="15872" w:author="Gary Sullivan" w:date="2021-02-04T19:40:00Z">
                  <w:rPr/>
                </w:rPrChange>
              </w:rPr>
              <w:pPrChange w:id="15873" w:author="Gary Sullivan" w:date="2021-02-04T19:41:00Z">
                <w:pPr/>
              </w:pPrChange>
            </w:pPr>
            <w:r w:rsidRPr="006E579A">
              <w:rPr>
                <w:sz w:val="18"/>
                <w:szCs w:val="18"/>
                <w:rPrChange w:id="15874" w:author="Gary Sullivan" w:date="2021-02-04T19:40:00Z">
                  <w:rPr/>
                </w:rPrChange>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6E579A" w:rsidRDefault="000E3CCD" w:rsidP="006E579A">
            <w:pPr>
              <w:spacing w:before="0"/>
              <w:jc w:val="left"/>
              <w:rPr>
                <w:sz w:val="18"/>
                <w:szCs w:val="18"/>
                <w:rPrChange w:id="15875" w:author="Gary Sullivan" w:date="2021-02-04T19:40:00Z">
                  <w:rPr/>
                </w:rPrChange>
              </w:rPr>
              <w:pPrChange w:id="15876" w:author="Gary Sullivan" w:date="2021-02-04T19:41:00Z">
                <w:pPr>
                  <w:jc w:val="left"/>
                </w:pPr>
              </w:pPrChange>
            </w:pPr>
            <w:r w:rsidRPr="006E579A">
              <w:rPr>
                <w:sz w:val="18"/>
                <w:szCs w:val="18"/>
                <w:rPrChange w:id="15877" w:author="Gary Sullivan" w:date="2021-02-04T19:40:00Z">
                  <w:rPr/>
                </w:rPrChange>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77777777" w:rsidR="006E579A" w:rsidRDefault="000E3CCD" w:rsidP="006E579A">
            <w:pPr>
              <w:spacing w:before="0"/>
              <w:jc w:val="left"/>
              <w:rPr>
                <w:ins w:id="15878" w:author="Gary Sullivan" w:date="2021-02-04T19:42:00Z"/>
                <w:sz w:val="18"/>
                <w:szCs w:val="18"/>
              </w:rPr>
            </w:pPr>
            <w:r w:rsidRPr="006E579A">
              <w:rPr>
                <w:sz w:val="18"/>
                <w:szCs w:val="18"/>
                <w:rPrChange w:id="15879" w:author="Gary Sullivan" w:date="2021-02-04T19:40:00Z">
                  <w:rPr/>
                </w:rPrChange>
              </w:rPr>
              <w:t>K. Kawamura</w:t>
            </w:r>
            <w:del w:id="15880" w:author="Gary Sullivan" w:date="2021-02-04T19:42:00Z">
              <w:r w:rsidRPr="006E579A" w:rsidDel="006E579A">
                <w:rPr>
                  <w:sz w:val="18"/>
                  <w:szCs w:val="18"/>
                  <w:rPrChange w:id="15881" w:author="Gary Sullivan" w:date="2021-02-04T19:40:00Z">
                    <w:rPr/>
                  </w:rPrChange>
                </w:rPr>
                <w:delText xml:space="preserve">, </w:delText>
              </w:r>
            </w:del>
          </w:p>
          <w:p w14:paraId="54BD70A6" w14:textId="39F00A0B" w:rsidR="000E3CCD" w:rsidRPr="006E579A" w:rsidRDefault="000E3CCD" w:rsidP="006E579A">
            <w:pPr>
              <w:spacing w:before="0"/>
              <w:jc w:val="left"/>
              <w:rPr>
                <w:sz w:val="18"/>
                <w:szCs w:val="18"/>
                <w:rPrChange w:id="15882" w:author="Gary Sullivan" w:date="2021-02-04T19:40:00Z">
                  <w:rPr/>
                </w:rPrChange>
              </w:rPr>
              <w:pPrChange w:id="15883" w:author="Gary Sullivan" w:date="2021-02-04T19:41:00Z">
                <w:pPr>
                  <w:jc w:val="left"/>
                </w:pPr>
              </w:pPrChange>
            </w:pPr>
            <w:r w:rsidRPr="006E579A">
              <w:rPr>
                <w:sz w:val="18"/>
                <w:szCs w:val="18"/>
                <w:rPrChange w:id="15884" w:author="Gary Sullivan" w:date="2021-02-04T19:40:00Z">
                  <w:rPr/>
                </w:rPrChange>
              </w:rPr>
              <w:t>K. Unno (KDDI)</w:t>
            </w:r>
          </w:p>
        </w:tc>
      </w:tr>
      <w:tr w:rsidR="006E579A" w:rsidRPr="006E579A"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6E579A" w:rsidRDefault="00B81FCF" w:rsidP="006E579A">
            <w:pPr>
              <w:spacing w:before="0"/>
              <w:jc w:val="center"/>
              <w:rPr>
                <w:sz w:val="18"/>
                <w:szCs w:val="18"/>
                <w:rPrChange w:id="15885" w:author="Gary Sullivan" w:date="2021-02-04T19:40:00Z">
                  <w:rPr>
                    <w:sz w:val="24"/>
                    <w:szCs w:val="24"/>
                  </w:rPr>
                </w:rPrChange>
              </w:rPr>
              <w:pPrChange w:id="15886" w:author="Gary Sullivan" w:date="2021-02-04T19:41:00Z">
                <w:pPr>
                  <w:jc w:val="center"/>
                </w:pPr>
              </w:pPrChange>
            </w:pPr>
            <w:r w:rsidRPr="006E579A">
              <w:rPr>
                <w:sz w:val="18"/>
                <w:szCs w:val="18"/>
                <w:rPrChange w:id="15887" w:author="Gary Sullivan" w:date="2021-02-04T19:40:00Z">
                  <w:rPr/>
                </w:rPrChange>
              </w:rPr>
              <w:fldChar w:fldCharType="begin"/>
            </w:r>
            <w:r w:rsidRPr="006E579A">
              <w:rPr>
                <w:sz w:val="18"/>
                <w:szCs w:val="18"/>
                <w:rPrChange w:id="15888" w:author="Gary Sullivan" w:date="2021-02-04T19:40:00Z">
                  <w:rPr/>
                </w:rPrChange>
              </w:rPr>
              <w:instrText xml:space="preserve"> HYPERLINK "https://jvet-experts.org/doc_end_user/current_document.php?id=10577" </w:instrText>
            </w:r>
            <w:r w:rsidRPr="006E579A">
              <w:rPr>
                <w:sz w:val="18"/>
                <w:szCs w:val="18"/>
                <w:rPrChange w:id="15889" w:author="Gary Sullivan" w:date="2021-02-04T19:40:00Z">
                  <w:rPr/>
                </w:rPrChange>
              </w:rPr>
              <w:fldChar w:fldCharType="separate"/>
            </w:r>
            <w:r w:rsidR="000E3CCD" w:rsidRPr="006E579A">
              <w:rPr>
                <w:rStyle w:val="Hyperlink"/>
                <w:sz w:val="18"/>
                <w:szCs w:val="18"/>
                <w:rPrChange w:id="15890" w:author="Gary Sullivan" w:date="2021-02-04T19:40:00Z">
                  <w:rPr>
                    <w:rStyle w:val="Hyperlink"/>
                  </w:rPr>
                </w:rPrChange>
              </w:rPr>
              <w:t>JVET-U0063</w:t>
            </w:r>
            <w:r w:rsidRPr="006E579A">
              <w:rPr>
                <w:rStyle w:val="Hyperlink"/>
                <w:sz w:val="18"/>
                <w:szCs w:val="18"/>
                <w:rPrChange w:id="1589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6E579A" w:rsidRDefault="000E3CCD" w:rsidP="006E579A">
            <w:pPr>
              <w:spacing w:before="0"/>
              <w:jc w:val="center"/>
              <w:rPr>
                <w:sz w:val="18"/>
                <w:szCs w:val="18"/>
                <w:rPrChange w:id="15892" w:author="Gary Sullivan" w:date="2021-02-04T19:40:00Z">
                  <w:rPr/>
                </w:rPrChange>
              </w:rPr>
              <w:pPrChange w:id="15893" w:author="Gary Sullivan" w:date="2021-02-04T19:41:00Z">
                <w:pPr>
                  <w:jc w:val="center"/>
                </w:pPr>
              </w:pPrChange>
            </w:pPr>
            <w:r w:rsidRPr="006E579A">
              <w:rPr>
                <w:sz w:val="18"/>
                <w:szCs w:val="18"/>
                <w:rPrChange w:id="15894" w:author="Gary Sullivan" w:date="2021-02-04T19:40:00Z">
                  <w:rPr/>
                </w:rPrChange>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6E579A" w:rsidRDefault="000E3CCD" w:rsidP="006E579A">
            <w:pPr>
              <w:spacing w:before="0"/>
              <w:jc w:val="left"/>
              <w:rPr>
                <w:sz w:val="18"/>
                <w:szCs w:val="18"/>
                <w:rPrChange w:id="15895" w:author="Gary Sullivan" w:date="2021-02-04T19:40:00Z">
                  <w:rPr/>
                </w:rPrChange>
              </w:rPr>
              <w:pPrChange w:id="15896" w:author="Gary Sullivan" w:date="2021-02-04T19:41:00Z">
                <w:pPr>
                  <w:jc w:val="left"/>
                </w:pPr>
              </w:pPrChange>
            </w:pPr>
            <w:r w:rsidRPr="006E579A">
              <w:rPr>
                <w:sz w:val="18"/>
                <w:szCs w:val="18"/>
                <w:rPrChange w:id="15897" w:author="Gary Sullivan" w:date="2021-02-04T19:40:00Z">
                  <w:rPr/>
                </w:rPrChange>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6E579A" w:rsidRDefault="000E3CCD" w:rsidP="006E579A">
            <w:pPr>
              <w:spacing w:before="0"/>
              <w:rPr>
                <w:sz w:val="18"/>
                <w:szCs w:val="18"/>
                <w:rPrChange w:id="15898" w:author="Gary Sullivan" w:date="2021-02-04T19:40:00Z">
                  <w:rPr/>
                </w:rPrChange>
              </w:rPr>
              <w:pPrChange w:id="15899" w:author="Gary Sullivan" w:date="2021-02-04T19:41:00Z">
                <w:pPr/>
              </w:pPrChange>
            </w:pPr>
            <w:r w:rsidRPr="006E579A">
              <w:rPr>
                <w:sz w:val="18"/>
                <w:szCs w:val="18"/>
                <w:rPrChange w:id="15900" w:author="Gary Sullivan" w:date="2021-02-04T19:40:00Z">
                  <w:rPr/>
                </w:rPrChange>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6E579A" w:rsidRDefault="000E3CCD" w:rsidP="006E579A">
            <w:pPr>
              <w:spacing w:before="0"/>
              <w:rPr>
                <w:sz w:val="18"/>
                <w:szCs w:val="18"/>
                <w:rPrChange w:id="15901" w:author="Gary Sullivan" w:date="2021-02-04T19:40:00Z">
                  <w:rPr/>
                </w:rPrChange>
              </w:rPr>
              <w:pPrChange w:id="15902" w:author="Gary Sullivan" w:date="2021-02-04T19:41:00Z">
                <w:pPr/>
              </w:pPrChange>
            </w:pPr>
            <w:r w:rsidRPr="006E579A">
              <w:rPr>
                <w:sz w:val="18"/>
                <w:szCs w:val="18"/>
                <w:rPrChange w:id="15903" w:author="Gary Sullivan" w:date="2021-02-04T19:40:00Z">
                  <w:rPr/>
                </w:rPrChange>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6E579A" w:rsidRDefault="000E3CCD" w:rsidP="006E579A">
            <w:pPr>
              <w:spacing w:before="0"/>
              <w:jc w:val="left"/>
              <w:rPr>
                <w:sz w:val="18"/>
                <w:szCs w:val="18"/>
                <w:rPrChange w:id="15904" w:author="Gary Sullivan" w:date="2021-02-04T19:40:00Z">
                  <w:rPr/>
                </w:rPrChange>
              </w:rPr>
              <w:pPrChange w:id="15905" w:author="Gary Sullivan" w:date="2021-02-04T19:41:00Z">
                <w:pPr>
                  <w:jc w:val="left"/>
                </w:pPr>
              </w:pPrChange>
            </w:pPr>
            <w:r w:rsidRPr="006E579A">
              <w:rPr>
                <w:sz w:val="18"/>
                <w:szCs w:val="18"/>
                <w:rPrChange w:id="15906" w:author="Gary Sullivan" w:date="2021-02-04T19:40:00Z">
                  <w:rPr/>
                </w:rPrChange>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77777777" w:rsidR="006E579A" w:rsidRDefault="000E3CCD" w:rsidP="006E579A">
            <w:pPr>
              <w:spacing w:before="0"/>
              <w:jc w:val="left"/>
              <w:rPr>
                <w:ins w:id="15907" w:author="Gary Sullivan" w:date="2021-02-04T19:42:00Z"/>
                <w:sz w:val="18"/>
                <w:szCs w:val="18"/>
              </w:rPr>
            </w:pPr>
            <w:r w:rsidRPr="006E579A">
              <w:rPr>
                <w:sz w:val="18"/>
                <w:szCs w:val="18"/>
                <w:rPrChange w:id="15908" w:author="Gary Sullivan" w:date="2021-02-04T19:40:00Z">
                  <w:rPr/>
                </w:rPrChange>
              </w:rPr>
              <w:t>K. Kondo</w:t>
            </w:r>
            <w:del w:id="15909" w:author="Gary Sullivan" w:date="2021-02-04T19:42:00Z">
              <w:r w:rsidRPr="006E579A" w:rsidDel="006E579A">
                <w:rPr>
                  <w:sz w:val="18"/>
                  <w:szCs w:val="18"/>
                  <w:rPrChange w:id="15910" w:author="Gary Sullivan" w:date="2021-02-04T19:40:00Z">
                    <w:rPr/>
                  </w:rPrChange>
                </w:rPr>
                <w:delText xml:space="preserve">, </w:delText>
              </w:r>
            </w:del>
          </w:p>
          <w:p w14:paraId="13B2AC3E" w14:textId="4124E06A" w:rsidR="000E3CCD" w:rsidRPr="006E579A" w:rsidRDefault="000E3CCD" w:rsidP="006E579A">
            <w:pPr>
              <w:spacing w:before="0"/>
              <w:jc w:val="left"/>
              <w:rPr>
                <w:sz w:val="18"/>
                <w:szCs w:val="18"/>
                <w:rPrChange w:id="15911" w:author="Gary Sullivan" w:date="2021-02-04T19:40:00Z">
                  <w:rPr/>
                </w:rPrChange>
              </w:rPr>
              <w:pPrChange w:id="15912" w:author="Gary Sullivan" w:date="2021-02-04T19:41:00Z">
                <w:pPr>
                  <w:jc w:val="left"/>
                </w:pPr>
              </w:pPrChange>
            </w:pPr>
            <w:r w:rsidRPr="006E579A">
              <w:rPr>
                <w:sz w:val="18"/>
                <w:szCs w:val="18"/>
                <w:rPrChange w:id="15913" w:author="Gary Sullivan" w:date="2021-02-04T19:40:00Z">
                  <w:rPr/>
                </w:rPrChange>
              </w:rPr>
              <w:t>M. Ikeda (Sony)</w:t>
            </w:r>
          </w:p>
        </w:tc>
      </w:tr>
      <w:tr w:rsidR="006E579A" w:rsidRPr="006E579A"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6E579A" w:rsidRDefault="00B81FCF" w:rsidP="006E579A">
            <w:pPr>
              <w:spacing w:before="0"/>
              <w:jc w:val="center"/>
              <w:rPr>
                <w:sz w:val="18"/>
                <w:szCs w:val="18"/>
                <w:rPrChange w:id="15914" w:author="Gary Sullivan" w:date="2021-02-04T19:40:00Z">
                  <w:rPr>
                    <w:sz w:val="24"/>
                    <w:szCs w:val="24"/>
                  </w:rPr>
                </w:rPrChange>
              </w:rPr>
              <w:pPrChange w:id="15915" w:author="Gary Sullivan" w:date="2021-02-04T19:41:00Z">
                <w:pPr>
                  <w:jc w:val="center"/>
                </w:pPr>
              </w:pPrChange>
            </w:pPr>
            <w:r w:rsidRPr="006E579A">
              <w:rPr>
                <w:sz w:val="18"/>
                <w:szCs w:val="18"/>
                <w:rPrChange w:id="15916" w:author="Gary Sullivan" w:date="2021-02-04T19:40:00Z">
                  <w:rPr/>
                </w:rPrChange>
              </w:rPr>
              <w:lastRenderedPageBreak/>
              <w:fldChar w:fldCharType="begin"/>
            </w:r>
            <w:r w:rsidRPr="006E579A">
              <w:rPr>
                <w:sz w:val="18"/>
                <w:szCs w:val="18"/>
                <w:rPrChange w:id="15917" w:author="Gary Sullivan" w:date="2021-02-04T19:40:00Z">
                  <w:rPr/>
                </w:rPrChange>
              </w:rPr>
              <w:instrText xml:space="preserve"> HYPERLINK "https://jvet-experts.org/doc_end_user/current_document.php?id=10578" </w:instrText>
            </w:r>
            <w:r w:rsidRPr="006E579A">
              <w:rPr>
                <w:sz w:val="18"/>
                <w:szCs w:val="18"/>
                <w:rPrChange w:id="15918" w:author="Gary Sullivan" w:date="2021-02-04T19:40:00Z">
                  <w:rPr/>
                </w:rPrChange>
              </w:rPr>
              <w:fldChar w:fldCharType="separate"/>
            </w:r>
            <w:r w:rsidR="000E3CCD" w:rsidRPr="006E579A">
              <w:rPr>
                <w:rStyle w:val="Hyperlink"/>
                <w:sz w:val="18"/>
                <w:szCs w:val="18"/>
                <w:rPrChange w:id="15919" w:author="Gary Sullivan" w:date="2021-02-04T19:40:00Z">
                  <w:rPr>
                    <w:rStyle w:val="Hyperlink"/>
                  </w:rPr>
                </w:rPrChange>
              </w:rPr>
              <w:t>JVET-U0064</w:t>
            </w:r>
            <w:r w:rsidRPr="006E579A">
              <w:rPr>
                <w:rStyle w:val="Hyperlink"/>
                <w:sz w:val="18"/>
                <w:szCs w:val="18"/>
                <w:rPrChange w:id="1592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6E579A" w:rsidRDefault="000E3CCD" w:rsidP="006E579A">
            <w:pPr>
              <w:spacing w:before="0"/>
              <w:jc w:val="center"/>
              <w:rPr>
                <w:sz w:val="18"/>
                <w:szCs w:val="18"/>
                <w:rPrChange w:id="15921" w:author="Gary Sullivan" w:date="2021-02-04T19:40:00Z">
                  <w:rPr/>
                </w:rPrChange>
              </w:rPr>
              <w:pPrChange w:id="15922" w:author="Gary Sullivan" w:date="2021-02-04T19:41:00Z">
                <w:pPr>
                  <w:jc w:val="center"/>
                </w:pPr>
              </w:pPrChange>
            </w:pPr>
            <w:r w:rsidRPr="006E579A">
              <w:rPr>
                <w:sz w:val="18"/>
                <w:szCs w:val="18"/>
                <w:rPrChange w:id="15923" w:author="Gary Sullivan" w:date="2021-02-04T19:40:00Z">
                  <w:rPr/>
                </w:rPrChange>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6E579A" w:rsidRDefault="000E3CCD" w:rsidP="006E579A">
            <w:pPr>
              <w:spacing w:before="0"/>
              <w:jc w:val="left"/>
              <w:rPr>
                <w:sz w:val="18"/>
                <w:szCs w:val="18"/>
                <w:rPrChange w:id="15924" w:author="Gary Sullivan" w:date="2021-02-04T19:40:00Z">
                  <w:rPr/>
                </w:rPrChange>
              </w:rPr>
              <w:pPrChange w:id="15925" w:author="Gary Sullivan" w:date="2021-02-04T19:41:00Z">
                <w:pPr>
                  <w:jc w:val="left"/>
                </w:pPr>
              </w:pPrChange>
            </w:pPr>
            <w:r w:rsidRPr="006E579A">
              <w:rPr>
                <w:sz w:val="18"/>
                <w:szCs w:val="18"/>
                <w:rPrChange w:id="15926" w:author="Gary Sullivan" w:date="2021-02-04T19:40:00Z">
                  <w:rPr/>
                </w:rPrChange>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6E579A" w:rsidRDefault="000E3CCD" w:rsidP="006E579A">
            <w:pPr>
              <w:spacing w:before="0"/>
              <w:rPr>
                <w:sz w:val="18"/>
                <w:szCs w:val="18"/>
                <w:rPrChange w:id="15927" w:author="Gary Sullivan" w:date="2021-02-04T19:40:00Z">
                  <w:rPr/>
                </w:rPrChange>
              </w:rPr>
              <w:pPrChange w:id="15928" w:author="Gary Sullivan" w:date="2021-02-04T19:41:00Z">
                <w:pPr/>
              </w:pPrChange>
            </w:pPr>
            <w:r w:rsidRPr="006E579A">
              <w:rPr>
                <w:sz w:val="18"/>
                <w:szCs w:val="18"/>
                <w:rPrChange w:id="15929" w:author="Gary Sullivan" w:date="2021-02-04T19:40:00Z">
                  <w:rPr/>
                </w:rPrChange>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6E579A" w:rsidRDefault="000E3CCD" w:rsidP="006E579A">
            <w:pPr>
              <w:spacing w:before="0"/>
              <w:rPr>
                <w:sz w:val="18"/>
                <w:szCs w:val="18"/>
                <w:rPrChange w:id="15930" w:author="Gary Sullivan" w:date="2021-02-04T19:40:00Z">
                  <w:rPr/>
                </w:rPrChange>
              </w:rPr>
              <w:pPrChange w:id="15931" w:author="Gary Sullivan" w:date="2021-02-04T19:41:00Z">
                <w:pPr/>
              </w:pPrChange>
            </w:pPr>
            <w:r w:rsidRPr="006E579A">
              <w:rPr>
                <w:sz w:val="18"/>
                <w:szCs w:val="18"/>
                <w:rPrChange w:id="15932" w:author="Gary Sullivan" w:date="2021-02-04T19:40:00Z">
                  <w:rPr/>
                </w:rPrChange>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6E579A" w:rsidRDefault="000E3CCD" w:rsidP="006E579A">
            <w:pPr>
              <w:spacing w:before="0"/>
              <w:jc w:val="left"/>
              <w:rPr>
                <w:sz w:val="18"/>
                <w:szCs w:val="18"/>
                <w:rPrChange w:id="15933" w:author="Gary Sullivan" w:date="2021-02-04T19:40:00Z">
                  <w:rPr/>
                </w:rPrChange>
              </w:rPr>
              <w:pPrChange w:id="15934" w:author="Gary Sullivan" w:date="2021-02-04T19:41:00Z">
                <w:pPr>
                  <w:jc w:val="left"/>
                </w:pPr>
              </w:pPrChange>
            </w:pPr>
            <w:r w:rsidRPr="006E579A">
              <w:rPr>
                <w:sz w:val="18"/>
                <w:szCs w:val="18"/>
                <w:rPrChange w:id="15935" w:author="Gary Sullivan" w:date="2021-02-04T19:40:00Z">
                  <w:rPr/>
                </w:rPrChange>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77777777" w:rsidR="006E579A" w:rsidRDefault="000E3CCD" w:rsidP="006E579A">
            <w:pPr>
              <w:spacing w:before="0"/>
              <w:jc w:val="left"/>
              <w:rPr>
                <w:ins w:id="15936" w:author="Gary Sullivan" w:date="2021-02-04T19:42:00Z"/>
                <w:sz w:val="18"/>
                <w:szCs w:val="18"/>
              </w:rPr>
            </w:pPr>
            <w:r w:rsidRPr="006E579A">
              <w:rPr>
                <w:sz w:val="18"/>
                <w:szCs w:val="18"/>
                <w:rPrChange w:id="15937" w:author="Gary Sullivan" w:date="2021-02-04T19:40:00Z">
                  <w:rPr/>
                </w:rPrChange>
              </w:rPr>
              <w:t>D. Rusanovskyy</w:t>
            </w:r>
            <w:del w:id="15938" w:author="Gary Sullivan" w:date="2021-02-04T19:42:00Z">
              <w:r w:rsidRPr="006E579A" w:rsidDel="006E579A">
                <w:rPr>
                  <w:sz w:val="18"/>
                  <w:szCs w:val="18"/>
                  <w:rPrChange w:id="15939" w:author="Gary Sullivan" w:date="2021-02-04T19:40:00Z">
                    <w:rPr/>
                  </w:rPrChange>
                </w:rPr>
                <w:delText xml:space="preserve">, </w:delText>
              </w:r>
            </w:del>
          </w:p>
          <w:p w14:paraId="5E103624" w14:textId="77777777" w:rsidR="006E579A" w:rsidRDefault="000E3CCD" w:rsidP="006E579A">
            <w:pPr>
              <w:spacing w:before="0"/>
              <w:jc w:val="left"/>
              <w:rPr>
                <w:ins w:id="15940" w:author="Gary Sullivan" w:date="2021-02-04T19:42:00Z"/>
                <w:sz w:val="18"/>
                <w:szCs w:val="18"/>
              </w:rPr>
            </w:pPr>
            <w:r w:rsidRPr="006E579A">
              <w:rPr>
                <w:sz w:val="18"/>
                <w:szCs w:val="18"/>
                <w:rPrChange w:id="15941" w:author="Gary Sullivan" w:date="2021-02-04T19:40:00Z">
                  <w:rPr/>
                </w:rPrChange>
              </w:rPr>
              <w:t>L. P. Van</w:t>
            </w:r>
            <w:del w:id="15942" w:author="Gary Sullivan" w:date="2021-02-04T19:42:00Z">
              <w:r w:rsidRPr="006E579A" w:rsidDel="006E579A">
                <w:rPr>
                  <w:sz w:val="18"/>
                  <w:szCs w:val="18"/>
                  <w:rPrChange w:id="15943" w:author="Gary Sullivan" w:date="2021-02-04T19:40:00Z">
                    <w:rPr/>
                  </w:rPrChange>
                </w:rPr>
                <w:delText xml:space="preserve">, </w:delText>
              </w:r>
            </w:del>
          </w:p>
          <w:p w14:paraId="47909C03" w14:textId="77777777" w:rsidR="006E579A" w:rsidRDefault="000E3CCD" w:rsidP="006E579A">
            <w:pPr>
              <w:spacing w:before="0"/>
              <w:jc w:val="left"/>
              <w:rPr>
                <w:ins w:id="15944" w:author="Gary Sullivan" w:date="2021-02-04T19:42:00Z"/>
                <w:sz w:val="18"/>
                <w:szCs w:val="18"/>
              </w:rPr>
            </w:pPr>
            <w:r w:rsidRPr="006E579A">
              <w:rPr>
                <w:sz w:val="18"/>
                <w:szCs w:val="18"/>
                <w:rPrChange w:id="15945" w:author="Gary Sullivan" w:date="2021-02-04T19:40:00Z">
                  <w:rPr/>
                </w:rPrChange>
              </w:rPr>
              <w:t>T.Hsieh</w:t>
            </w:r>
            <w:del w:id="15946" w:author="Gary Sullivan" w:date="2021-02-04T19:42:00Z">
              <w:r w:rsidRPr="006E579A" w:rsidDel="006E579A">
                <w:rPr>
                  <w:sz w:val="18"/>
                  <w:szCs w:val="18"/>
                  <w:rPrChange w:id="15947" w:author="Gary Sullivan" w:date="2021-02-04T19:40:00Z">
                    <w:rPr/>
                  </w:rPrChange>
                </w:rPr>
                <w:delText xml:space="preserve">, </w:delText>
              </w:r>
            </w:del>
          </w:p>
          <w:p w14:paraId="3DCD4D9C" w14:textId="77777777" w:rsidR="006E579A" w:rsidRDefault="000E3CCD" w:rsidP="006E579A">
            <w:pPr>
              <w:spacing w:before="0"/>
              <w:jc w:val="left"/>
              <w:rPr>
                <w:ins w:id="15948" w:author="Gary Sullivan" w:date="2021-02-04T19:42:00Z"/>
                <w:sz w:val="18"/>
                <w:szCs w:val="18"/>
              </w:rPr>
            </w:pPr>
            <w:r w:rsidRPr="006E579A">
              <w:rPr>
                <w:sz w:val="18"/>
                <w:szCs w:val="18"/>
                <w:rPrChange w:id="15949" w:author="Gary Sullivan" w:date="2021-02-04T19:40:00Z">
                  <w:rPr/>
                </w:rPrChange>
              </w:rPr>
              <w:t>M. Coban</w:t>
            </w:r>
            <w:del w:id="15950" w:author="Gary Sullivan" w:date="2021-02-04T19:42:00Z">
              <w:r w:rsidRPr="006E579A" w:rsidDel="006E579A">
                <w:rPr>
                  <w:sz w:val="18"/>
                  <w:szCs w:val="18"/>
                  <w:rPrChange w:id="15951" w:author="Gary Sullivan" w:date="2021-02-04T19:40:00Z">
                    <w:rPr/>
                  </w:rPrChange>
                </w:rPr>
                <w:delText xml:space="preserve">, </w:delText>
              </w:r>
            </w:del>
          </w:p>
          <w:p w14:paraId="33403772" w14:textId="11BDEA2C" w:rsidR="000E3CCD" w:rsidRPr="006E579A" w:rsidRDefault="000E3CCD" w:rsidP="006E579A">
            <w:pPr>
              <w:spacing w:before="0"/>
              <w:jc w:val="left"/>
              <w:rPr>
                <w:sz w:val="18"/>
                <w:szCs w:val="18"/>
                <w:rPrChange w:id="15952" w:author="Gary Sullivan" w:date="2021-02-04T19:40:00Z">
                  <w:rPr/>
                </w:rPrChange>
              </w:rPr>
              <w:pPrChange w:id="15953" w:author="Gary Sullivan" w:date="2021-02-04T19:41:00Z">
                <w:pPr>
                  <w:jc w:val="left"/>
                </w:pPr>
              </w:pPrChange>
            </w:pPr>
            <w:r w:rsidRPr="006E579A">
              <w:rPr>
                <w:sz w:val="18"/>
                <w:szCs w:val="18"/>
                <w:rPrChange w:id="15954" w:author="Gary Sullivan" w:date="2021-02-04T19:40:00Z">
                  <w:rPr/>
                </w:rPrChange>
              </w:rPr>
              <w:t>M. Karczewicz (Qualcomm)</w:t>
            </w:r>
          </w:p>
        </w:tc>
      </w:tr>
      <w:tr w:rsidR="006E579A" w:rsidRPr="006E579A"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6E579A" w:rsidRDefault="00B81FCF" w:rsidP="006E579A">
            <w:pPr>
              <w:spacing w:before="0"/>
              <w:jc w:val="center"/>
              <w:rPr>
                <w:sz w:val="18"/>
                <w:szCs w:val="18"/>
                <w:rPrChange w:id="15955" w:author="Gary Sullivan" w:date="2021-02-04T19:40:00Z">
                  <w:rPr>
                    <w:sz w:val="24"/>
                    <w:szCs w:val="24"/>
                  </w:rPr>
                </w:rPrChange>
              </w:rPr>
              <w:pPrChange w:id="15956" w:author="Gary Sullivan" w:date="2021-02-04T19:41:00Z">
                <w:pPr>
                  <w:jc w:val="center"/>
                </w:pPr>
              </w:pPrChange>
            </w:pPr>
            <w:r w:rsidRPr="006E579A">
              <w:rPr>
                <w:sz w:val="18"/>
                <w:szCs w:val="18"/>
                <w:rPrChange w:id="15957" w:author="Gary Sullivan" w:date="2021-02-04T19:40:00Z">
                  <w:rPr/>
                </w:rPrChange>
              </w:rPr>
              <w:fldChar w:fldCharType="begin"/>
            </w:r>
            <w:r w:rsidRPr="006E579A">
              <w:rPr>
                <w:sz w:val="18"/>
                <w:szCs w:val="18"/>
                <w:rPrChange w:id="15958" w:author="Gary Sullivan" w:date="2021-02-04T19:40:00Z">
                  <w:rPr/>
                </w:rPrChange>
              </w:rPr>
              <w:instrText xml:space="preserve"> HYPERLINK "https://jvet-experts.org/doc_end_user/current_document.php?id=10579" </w:instrText>
            </w:r>
            <w:r w:rsidRPr="006E579A">
              <w:rPr>
                <w:sz w:val="18"/>
                <w:szCs w:val="18"/>
                <w:rPrChange w:id="15959" w:author="Gary Sullivan" w:date="2021-02-04T19:40:00Z">
                  <w:rPr/>
                </w:rPrChange>
              </w:rPr>
              <w:fldChar w:fldCharType="separate"/>
            </w:r>
            <w:r w:rsidR="000E3CCD" w:rsidRPr="006E579A">
              <w:rPr>
                <w:rStyle w:val="Hyperlink"/>
                <w:sz w:val="18"/>
                <w:szCs w:val="18"/>
                <w:rPrChange w:id="15960" w:author="Gary Sullivan" w:date="2021-02-04T19:40:00Z">
                  <w:rPr>
                    <w:rStyle w:val="Hyperlink"/>
                  </w:rPr>
                </w:rPrChange>
              </w:rPr>
              <w:t>JVET-U0065</w:t>
            </w:r>
            <w:r w:rsidRPr="006E579A">
              <w:rPr>
                <w:rStyle w:val="Hyperlink"/>
                <w:sz w:val="18"/>
                <w:szCs w:val="18"/>
                <w:rPrChange w:id="1596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6E579A" w:rsidRDefault="000E3CCD" w:rsidP="006E579A">
            <w:pPr>
              <w:spacing w:before="0"/>
              <w:jc w:val="center"/>
              <w:rPr>
                <w:sz w:val="18"/>
                <w:szCs w:val="18"/>
                <w:rPrChange w:id="15962" w:author="Gary Sullivan" w:date="2021-02-04T19:40:00Z">
                  <w:rPr/>
                </w:rPrChange>
              </w:rPr>
              <w:pPrChange w:id="15963" w:author="Gary Sullivan" w:date="2021-02-04T19:41:00Z">
                <w:pPr>
                  <w:jc w:val="center"/>
                </w:pPr>
              </w:pPrChange>
            </w:pPr>
            <w:r w:rsidRPr="006E579A">
              <w:rPr>
                <w:sz w:val="18"/>
                <w:szCs w:val="18"/>
                <w:rPrChange w:id="15964" w:author="Gary Sullivan" w:date="2021-02-04T19:40:00Z">
                  <w:rPr/>
                </w:rPrChange>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6E579A" w:rsidRDefault="000E3CCD" w:rsidP="006E579A">
            <w:pPr>
              <w:spacing w:before="0"/>
              <w:jc w:val="left"/>
              <w:rPr>
                <w:sz w:val="18"/>
                <w:szCs w:val="18"/>
                <w:rPrChange w:id="15965" w:author="Gary Sullivan" w:date="2021-02-04T19:40:00Z">
                  <w:rPr/>
                </w:rPrChange>
              </w:rPr>
              <w:pPrChange w:id="15966" w:author="Gary Sullivan" w:date="2021-02-04T19:41:00Z">
                <w:pPr>
                  <w:jc w:val="left"/>
                </w:pPr>
              </w:pPrChange>
            </w:pPr>
            <w:r w:rsidRPr="006E579A">
              <w:rPr>
                <w:sz w:val="18"/>
                <w:szCs w:val="18"/>
                <w:rPrChange w:id="15967" w:author="Gary Sullivan" w:date="2021-02-04T19:40:00Z">
                  <w:rPr/>
                </w:rPrChange>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6E579A" w:rsidRDefault="000E3CCD" w:rsidP="006E579A">
            <w:pPr>
              <w:spacing w:before="0"/>
              <w:rPr>
                <w:sz w:val="18"/>
                <w:szCs w:val="18"/>
                <w:rPrChange w:id="15968" w:author="Gary Sullivan" w:date="2021-02-04T19:40:00Z">
                  <w:rPr/>
                </w:rPrChange>
              </w:rPr>
              <w:pPrChange w:id="15969" w:author="Gary Sullivan" w:date="2021-02-04T19:41:00Z">
                <w:pPr/>
              </w:pPrChange>
            </w:pPr>
            <w:r w:rsidRPr="006E579A">
              <w:rPr>
                <w:sz w:val="18"/>
                <w:szCs w:val="18"/>
                <w:rPrChange w:id="15970" w:author="Gary Sullivan" w:date="2021-02-04T19:40:00Z">
                  <w:rPr/>
                </w:rPrChange>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6E579A" w:rsidRDefault="000E3CCD" w:rsidP="006E579A">
            <w:pPr>
              <w:spacing w:before="0"/>
              <w:rPr>
                <w:sz w:val="18"/>
                <w:szCs w:val="18"/>
                <w:rPrChange w:id="15971" w:author="Gary Sullivan" w:date="2021-02-04T19:40:00Z">
                  <w:rPr/>
                </w:rPrChange>
              </w:rPr>
              <w:pPrChange w:id="15972" w:author="Gary Sullivan" w:date="2021-02-04T19:41:00Z">
                <w:pPr/>
              </w:pPrChange>
            </w:pPr>
            <w:r w:rsidRPr="006E579A">
              <w:rPr>
                <w:sz w:val="18"/>
                <w:szCs w:val="18"/>
                <w:rPrChange w:id="15973" w:author="Gary Sullivan" w:date="2021-02-04T19:40:00Z">
                  <w:rPr/>
                </w:rPrChange>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6E579A" w:rsidRDefault="000E3CCD" w:rsidP="006E579A">
            <w:pPr>
              <w:spacing w:before="0"/>
              <w:jc w:val="left"/>
              <w:rPr>
                <w:sz w:val="18"/>
                <w:szCs w:val="18"/>
                <w:rPrChange w:id="15974" w:author="Gary Sullivan" w:date="2021-02-04T19:40:00Z">
                  <w:rPr/>
                </w:rPrChange>
              </w:rPr>
              <w:pPrChange w:id="15975" w:author="Gary Sullivan" w:date="2021-02-04T19:41:00Z">
                <w:pPr>
                  <w:jc w:val="left"/>
                </w:pPr>
              </w:pPrChange>
            </w:pPr>
            <w:r w:rsidRPr="006E579A">
              <w:rPr>
                <w:sz w:val="18"/>
                <w:szCs w:val="18"/>
                <w:rPrChange w:id="15976" w:author="Gary Sullivan" w:date="2021-02-04T19:40:00Z">
                  <w:rPr/>
                </w:rPrChange>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77777777" w:rsidR="006E579A" w:rsidRDefault="000E3CCD" w:rsidP="006E579A">
            <w:pPr>
              <w:spacing w:before="0"/>
              <w:jc w:val="left"/>
              <w:rPr>
                <w:ins w:id="15977" w:author="Gary Sullivan" w:date="2021-02-04T19:42:00Z"/>
                <w:sz w:val="18"/>
                <w:szCs w:val="18"/>
              </w:rPr>
            </w:pPr>
            <w:r w:rsidRPr="006E579A">
              <w:rPr>
                <w:sz w:val="18"/>
                <w:szCs w:val="18"/>
                <w:rPrChange w:id="15978" w:author="Gary Sullivan" w:date="2021-02-04T19:40:00Z">
                  <w:rPr/>
                </w:rPrChange>
              </w:rPr>
              <w:t>D. Rusanovskyy</w:t>
            </w:r>
            <w:del w:id="15979" w:author="Gary Sullivan" w:date="2021-02-04T19:42:00Z">
              <w:r w:rsidRPr="006E579A" w:rsidDel="006E579A">
                <w:rPr>
                  <w:sz w:val="18"/>
                  <w:szCs w:val="18"/>
                  <w:rPrChange w:id="15980" w:author="Gary Sullivan" w:date="2021-02-04T19:40:00Z">
                    <w:rPr/>
                  </w:rPrChange>
                </w:rPr>
                <w:delText xml:space="preserve">, </w:delText>
              </w:r>
            </w:del>
          </w:p>
          <w:p w14:paraId="361CB4C6" w14:textId="77777777" w:rsidR="006E579A" w:rsidRDefault="000E3CCD" w:rsidP="006E579A">
            <w:pPr>
              <w:spacing w:before="0"/>
              <w:jc w:val="left"/>
              <w:rPr>
                <w:ins w:id="15981" w:author="Gary Sullivan" w:date="2021-02-04T19:42:00Z"/>
                <w:sz w:val="18"/>
                <w:szCs w:val="18"/>
              </w:rPr>
            </w:pPr>
            <w:r w:rsidRPr="006E579A">
              <w:rPr>
                <w:sz w:val="18"/>
                <w:szCs w:val="18"/>
                <w:rPrChange w:id="15982" w:author="Gary Sullivan" w:date="2021-02-04T19:40:00Z">
                  <w:rPr/>
                </w:rPrChange>
              </w:rPr>
              <w:t>L. P. Van</w:t>
            </w:r>
            <w:del w:id="15983" w:author="Gary Sullivan" w:date="2021-02-04T19:42:00Z">
              <w:r w:rsidRPr="006E579A" w:rsidDel="006E579A">
                <w:rPr>
                  <w:sz w:val="18"/>
                  <w:szCs w:val="18"/>
                  <w:rPrChange w:id="15984" w:author="Gary Sullivan" w:date="2021-02-04T19:40:00Z">
                    <w:rPr/>
                  </w:rPrChange>
                </w:rPr>
                <w:delText xml:space="preserve">, </w:delText>
              </w:r>
            </w:del>
          </w:p>
          <w:p w14:paraId="4046F914" w14:textId="77777777" w:rsidR="006E579A" w:rsidRDefault="000E3CCD" w:rsidP="006E579A">
            <w:pPr>
              <w:spacing w:before="0"/>
              <w:jc w:val="left"/>
              <w:rPr>
                <w:ins w:id="15985" w:author="Gary Sullivan" w:date="2021-02-04T19:42:00Z"/>
                <w:sz w:val="18"/>
                <w:szCs w:val="18"/>
              </w:rPr>
            </w:pPr>
            <w:r w:rsidRPr="006E579A">
              <w:rPr>
                <w:sz w:val="18"/>
                <w:szCs w:val="18"/>
                <w:rPrChange w:id="15986" w:author="Gary Sullivan" w:date="2021-02-04T19:40:00Z">
                  <w:rPr/>
                </w:rPrChange>
              </w:rPr>
              <w:t>M. Coban</w:t>
            </w:r>
            <w:del w:id="15987" w:author="Gary Sullivan" w:date="2021-02-04T19:42:00Z">
              <w:r w:rsidRPr="006E579A" w:rsidDel="006E579A">
                <w:rPr>
                  <w:sz w:val="18"/>
                  <w:szCs w:val="18"/>
                  <w:rPrChange w:id="15988" w:author="Gary Sullivan" w:date="2021-02-04T19:40:00Z">
                    <w:rPr/>
                  </w:rPrChange>
                </w:rPr>
                <w:delText xml:space="preserve">, </w:delText>
              </w:r>
            </w:del>
          </w:p>
          <w:p w14:paraId="734E30CF" w14:textId="064FD910" w:rsidR="000E3CCD" w:rsidRPr="006E579A" w:rsidRDefault="000E3CCD" w:rsidP="006E579A">
            <w:pPr>
              <w:spacing w:before="0"/>
              <w:jc w:val="left"/>
              <w:rPr>
                <w:sz w:val="18"/>
                <w:szCs w:val="18"/>
                <w:rPrChange w:id="15989" w:author="Gary Sullivan" w:date="2021-02-04T19:40:00Z">
                  <w:rPr/>
                </w:rPrChange>
              </w:rPr>
              <w:pPrChange w:id="15990" w:author="Gary Sullivan" w:date="2021-02-04T19:41:00Z">
                <w:pPr>
                  <w:jc w:val="left"/>
                </w:pPr>
              </w:pPrChange>
            </w:pPr>
            <w:r w:rsidRPr="006E579A">
              <w:rPr>
                <w:sz w:val="18"/>
                <w:szCs w:val="18"/>
                <w:rPrChange w:id="15991" w:author="Gary Sullivan" w:date="2021-02-04T19:40:00Z">
                  <w:rPr/>
                </w:rPrChange>
              </w:rPr>
              <w:t>M. Karczewicz (Qualcomm)</w:t>
            </w:r>
          </w:p>
        </w:tc>
      </w:tr>
      <w:tr w:rsidR="006E579A" w:rsidRPr="006E579A"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6E579A" w:rsidRDefault="00B81FCF" w:rsidP="006E579A">
            <w:pPr>
              <w:spacing w:before="0"/>
              <w:jc w:val="center"/>
              <w:rPr>
                <w:sz w:val="18"/>
                <w:szCs w:val="18"/>
                <w:rPrChange w:id="15992" w:author="Gary Sullivan" w:date="2021-02-04T19:40:00Z">
                  <w:rPr>
                    <w:sz w:val="24"/>
                    <w:szCs w:val="24"/>
                  </w:rPr>
                </w:rPrChange>
              </w:rPr>
              <w:pPrChange w:id="15993" w:author="Gary Sullivan" w:date="2021-02-04T19:41:00Z">
                <w:pPr>
                  <w:jc w:val="center"/>
                </w:pPr>
              </w:pPrChange>
            </w:pPr>
            <w:r w:rsidRPr="006E579A">
              <w:rPr>
                <w:sz w:val="18"/>
                <w:szCs w:val="18"/>
                <w:rPrChange w:id="15994" w:author="Gary Sullivan" w:date="2021-02-04T19:40:00Z">
                  <w:rPr/>
                </w:rPrChange>
              </w:rPr>
              <w:fldChar w:fldCharType="begin"/>
            </w:r>
            <w:r w:rsidRPr="006E579A">
              <w:rPr>
                <w:sz w:val="18"/>
                <w:szCs w:val="18"/>
                <w:rPrChange w:id="15995" w:author="Gary Sullivan" w:date="2021-02-04T19:40:00Z">
                  <w:rPr/>
                </w:rPrChange>
              </w:rPr>
              <w:instrText xml:space="preserve"> HYPERLINK "https://jvet-experts.org/doc_end_user/current_document.php?id=10580" </w:instrText>
            </w:r>
            <w:r w:rsidRPr="006E579A">
              <w:rPr>
                <w:sz w:val="18"/>
                <w:szCs w:val="18"/>
                <w:rPrChange w:id="15996" w:author="Gary Sullivan" w:date="2021-02-04T19:40:00Z">
                  <w:rPr/>
                </w:rPrChange>
              </w:rPr>
              <w:fldChar w:fldCharType="separate"/>
            </w:r>
            <w:r w:rsidR="000E3CCD" w:rsidRPr="006E579A">
              <w:rPr>
                <w:rStyle w:val="Hyperlink"/>
                <w:sz w:val="18"/>
                <w:szCs w:val="18"/>
                <w:rPrChange w:id="15997" w:author="Gary Sullivan" w:date="2021-02-04T19:40:00Z">
                  <w:rPr>
                    <w:rStyle w:val="Hyperlink"/>
                  </w:rPr>
                </w:rPrChange>
              </w:rPr>
              <w:t>JVET-U0066</w:t>
            </w:r>
            <w:r w:rsidRPr="006E579A">
              <w:rPr>
                <w:rStyle w:val="Hyperlink"/>
                <w:sz w:val="18"/>
                <w:szCs w:val="18"/>
                <w:rPrChange w:id="1599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6E579A" w:rsidRDefault="000E3CCD" w:rsidP="006E579A">
            <w:pPr>
              <w:spacing w:before="0"/>
              <w:jc w:val="center"/>
              <w:rPr>
                <w:sz w:val="18"/>
                <w:szCs w:val="18"/>
                <w:rPrChange w:id="15999" w:author="Gary Sullivan" w:date="2021-02-04T19:40:00Z">
                  <w:rPr/>
                </w:rPrChange>
              </w:rPr>
              <w:pPrChange w:id="16000" w:author="Gary Sullivan" w:date="2021-02-04T19:41:00Z">
                <w:pPr>
                  <w:jc w:val="center"/>
                </w:pPr>
              </w:pPrChange>
            </w:pPr>
            <w:r w:rsidRPr="006E579A">
              <w:rPr>
                <w:sz w:val="18"/>
                <w:szCs w:val="18"/>
                <w:rPrChange w:id="16001" w:author="Gary Sullivan" w:date="2021-02-04T19:40:00Z">
                  <w:rPr/>
                </w:rPrChange>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6E579A" w:rsidRDefault="000E3CCD" w:rsidP="006E579A">
            <w:pPr>
              <w:spacing w:before="0"/>
              <w:jc w:val="left"/>
              <w:rPr>
                <w:sz w:val="18"/>
                <w:szCs w:val="18"/>
                <w:rPrChange w:id="16002" w:author="Gary Sullivan" w:date="2021-02-04T19:40:00Z">
                  <w:rPr/>
                </w:rPrChange>
              </w:rPr>
              <w:pPrChange w:id="16003" w:author="Gary Sullivan" w:date="2021-02-04T19:41:00Z">
                <w:pPr>
                  <w:jc w:val="left"/>
                </w:pPr>
              </w:pPrChange>
            </w:pPr>
            <w:r w:rsidRPr="006E579A">
              <w:rPr>
                <w:sz w:val="18"/>
                <w:szCs w:val="18"/>
                <w:rPrChange w:id="16004" w:author="Gary Sullivan" w:date="2021-02-04T19:40:00Z">
                  <w:rPr/>
                </w:rPrChange>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6E579A" w:rsidRDefault="000E3CCD" w:rsidP="006E579A">
            <w:pPr>
              <w:spacing w:before="0"/>
              <w:rPr>
                <w:sz w:val="18"/>
                <w:szCs w:val="18"/>
                <w:rPrChange w:id="16005" w:author="Gary Sullivan" w:date="2021-02-04T19:40:00Z">
                  <w:rPr/>
                </w:rPrChange>
              </w:rPr>
              <w:pPrChange w:id="16006" w:author="Gary Sullivan" w:date="2021-02-04T19:41:00Z">
                <w:pPr/>
              </w:pPrChange>
            </w:pPr>
            <w:r w:rsidRPr="006E579A">
              <w:rPr>
                <w:sz w:val="18"/>
                <w:szCs w:val="18"/>
                <w:rPrChange w:id="16007" w:author="Gary Sullivan" w:date="2021-02-04T19:40:00Z">
                  <w:rPr/>
                </w:rPrChange>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6E579A" w:rsidRDefault="000E3CCD" w:rsidP="006E579A">
            <w:pPr>
              <w:spacing w:before="0"/>
              <w:rPr>
                <w:sz w:val="18"/>
                <w:szCs w:val="18"/>
                <w:rPrChange w:id="16008" w:author="Gary Sullivan" w:date="2021-02-04T19:40:00Z">
                  <w:rPr/>
                </w:rPrChange>
              </w:rPr>
              <w:pPrChange w:id="16009" w:author="Gary Sullivan" w:date="2021-02-04T19:41:00Z">
                <w:pPr/>
              </w:pPrChange>
            </w:pPr>
            <w:r w:rsidRPr="006E579A">
              <w:rPr>
                <w:sz w:val="18"/>
                <w:szCs w:val="18"/>
                <w:rPrChange w:id="16010" w:author="Gary Sullivan" w:date="2021-02-04T19:40:00Z">
                  <w:rPr/>
                </w:rPrChange>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6E579A" w:rsidRDefault="000E3CCD" w:rsidP="006E579A">
            <w:pPr>
              <w:spacing w:before="0"/>
              <w:jc w:val="left"/>
              <w:rPr>
                <w:sz w:val="18"/>
                <w:szCs w:val="18"/>
                <w:rPrChange w:id="16011" w:author="Gary Sullivan" w:date="2021-02-04T19:40:00Z">
                  <w:rPr/>
                </w:rPrChange>
              </w:rPr>
              <w:pPrChange w:id="16012" w:author="Gary Sullivan" w:date="2021-02-04T19:41:00Z">
                <w:pPr>
                  <w:jc w:val="left"/>
                </w:pPr>
              </w:pPrChange>
            </w:pPr>
            <w:r w:rsidRPr="006E579A">
              <w:rPr>
                <w:sz w:val="18"/>
                <w:szCs w:val="18"/>
                <w:rPrChange w:id="16013" w:author="Gary Sullivan" w:date="2021-02-04T19:40:00Z">
                  <w:rPr/>
                </w:rPrChange>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77777777" w:rsidR="006E579A" w:rsidRDefault="000E3CCD" w:rsidP="006E579A">
            <w:pPr>
              <w:spacing w:before="0"/>
              <w:jc w:val="left"/>
              <w:rPr>
                <w:ins w:id="16014" w:author="Gary Sullivan" w:date="2021-02-04T19:42:00Z"/>
                <w:sz w:val="18"/>
                <w:szCs w:val="18"/>
              </w:rPr>
            </w:pPr>
            <w:r w:rsidRPr="006E579A">
              <w:rPr>
                <w:sz w:val="18"/>
                <w:szCs w:val="18"/>
                <w:rPrChange w:id="16015" w:author="Gary Sullivan" w:date="2021-02-04T19:40:00Z">
                  <w:rPr/>
                </w:rPrChange>
              </w:rPr>
              <w:t>D. Rusanovskyy</w:t>
            </w:r>
            <w:del w:id="16016" w:author="Gary Sullivan" w:date="2021-02-04T19:42:00Z">
              <w:r w:rsidRPr="006E579A" w:rsidDel="006E579A">
                <w:rPr>
                  <w:sz w:val="18"/>
                  <w:szCs w:val="18"/>
                  <w:rPrChange w:id="16017" w:author="Gary Sullivan" w:date="2021-02-04T19:40:00Z">
                    <w:rPr/>
                  </w:rPrChange>
                </w:rPr>
                <w:delText xml:space="preserve">, </w:delText>
              </w:r>
            </w:del>
          </w:p>
          <w:p w14:paraId="3CD8A432" w14:textId="77777777" w:rsidR="006E579A" w:rsidRDefault="000E3CCD" w:rsidP="006E579A">
            <w:pPr>
              <w:spacing w:before="0"/>
              <w:jc w:val="left"/>
              <w:rPr>
                <w:ins w:id="16018" w:author="Gary Sullivan" w:date="2021-02-04T19:42:00Z"/>
                <w:sz w:val="18"/>
                <w:szCs w:val="18"/>
              </w:rPr>
            </w:pPr>
            <w:r w:rsidRPr="006E579A">
              <w:rPr>
                <w:sz w:val="18"/>
                <w:szCs w:val="18"/>
                <w:rPrChange w:id="16019" w:author="Gary Sullivan" w:date="2021-02-04T19:40:00Z">
                  <w:rPr/>
                </w:rPrChange>
              </w:rPr>
              <w:t>L. P. Van</w:t>
            </w:r>
            <w:del w:id="16020" w:author="Gary Sullivan" w:date="2021-02-04T19:42:00Z">
              <w:r w:rsidRPr="006E579A" w:rsidDel="006E579A">
                <w:rPr>
                  <w:sz w:val="18"/>
                  <w:szCs w:val="18"/>
                  <w:rPrChange w:id="16021" w:author="Gary Sullivan" w:date="2021-02-04T19:40:00Z">
                    <w:rPr/>
                  </w:rPrChange>
                </w:rPr>
                <w:delText xml:space="preserve">, </w:delText>
              </w:r>
            </w:del>
          </w:p>
          <w:p w14:paraId="060D3DD0" w14:textId="77777777" w:rsidR="006E579A" w:rsidRDefault="000E3CCD" w:rsidP="006E579A">
            <w:pPr>
              <w:spacing w:before="0"/>
              <w:jc w:val="left"/>
              <w:rPr>
                <w:ins w:id="16022" w:author="Gary Sullivan" w:date="2021-02-04T19:42:00Z"/>
                <w:sz w:val="18"/>
                <w:szCs w:val="18"/>
              </w:rPr>
            </w:pPr>
            <w:r w:rsidRPr="006E579A">
              <w:rPr>
                <w:sz w:val="18"/>
                <w:szCs w:val="18"/>
                <w:rPrChange w:id="16023" w:author="Gary Sullivan" w:date="2021-02-04T19:40:00Z">
                  <w:rPr/>
                </w:rPrChange>
              </w:rPr>
              <w:t>M. Coban</w:t>
            </w:r>
            <w:del w:id="16024" w:author="Gary Sullivan" w:date="2021-02-04T19:42:00Z">
              <w:r w:rsidRPr="006E579A" w:rsidDel="006E579A">
                <w:rPr>
                  <w:sz w:val="18"/>
                  <w:szCs w:val="18"/>
                  <w:rPrChange w:id="16025" w:author="Gary Sullivan" w:date="2021-02-04T19:40:00Z">
                    <w:rPr/>
                  </w:rPrChange>
                </w:rPr>
                <w:delText xml:space="preserve">, </w:delText>
              </w:r>
            </w:del>
          </w:p>
          <w:p w14:paraId="41158501" w14:textId="5E1FD3CD" w:rsidR="000E3CCD" w:rsidRPr="006E579A" w:rsidRDefault="000E3CCD" w:rsidP="006E579A">
            <w:pPr>
              <w:spacing w:before="0"/>
              <w:jc w:val="left"/>
              <w:rPr>
                <w:sz w:val="18"/>
                <w:szCs w:val="18"/>
                <w:rPrChange w:id="16026" w:author="Gary Sullivan" w:date="2021-02-04T19:40:00Z">
                  <w:rPr/>
                </w:rPrChange>
              </w:rPr>
              <w:pPrChange w:id="16027" w:author="Gary Sullivan" w:date="2021-02-04T19:41:00Z">
                <w:pPr>
                  <w:jc w:val="left"/>
                </w:pPr>
              </w:pPrChange>
            </w:pPr>
            <w:r w:rsidRPr="006E579A">
              <w:rPr>
                <w:sz w:val="18"/>
                <w:szCs w:val="18"/>
                <w:rPrChange w:id="16028" w:author="Gary Sullivan" w:date="2021-02-04T19:40:00Z">
                  <w:rPr/>
                </w:rPrChange>
              </w:rPr>
              <w:t>M. Karczewicz (Qualcomm)</w:t>
            </w:r>
          </w:p>
        </w:tc>
      </w:tr>
      <w:tr w:rsidR="006E579A" w:rsidRPr="006E579A"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6E579A" w:rsidRDefault="00B81FCF" w:rsidP="006E579A">
            <w:pPr>
              <w:spacing w:before="0"/>
              <w:jc w:val="center"/>
              <w:rPr>
                <w:sz w:val="18"/>
                <w:szCs w:val="18"/>
                <w:rPrChange w:id="16029" w:author="Gary Sullivan" w:date="2021-02-04T19:40:00Z">
                  <w:rPr>
                    <w:sz w:val="24"/>
                    <w:szCs w:val="24"/>
                  </w:rPr>
                </w:rPrChange>
              </w:rPr>
              <w:pPrChange w:id="16030" w:author="Gary Sullivan" w:date="2021-02-04T19:41:00Z">
                <w:pPr>
                  <w:jc w:val="center"/>
                </w:pPr>
              </w:pPrChange>
            </w:pPr>
            <w:r w:rsidRPr="006E579A">
              <w:rPr>
                <w:sz w:val="18"/>
                <w:szCs w:val="18"/>
                <w:rPrChange w:id="16031" w:author="Gary Sullivan" w:date="2021-02-04T19:40:00Z">
                  <w:rPr/>
                </w:rPrChange>
              </w:rPr>
              <w:fldChar w:fldCharType="begin"/>
            </w:r>
            <w:r w:rsidRPr="006E579A">
              <w:rPr>
                <w:sz w:val="18"/>
                <w:szCs w:val="18"/>
                <w:rPrChange w:id="16032" w:author="Gary Sullivan" w:date="2021-02-04T19:40:00Z">
                  <w:rPr/>
                </w:rPrChange>
              </w:rPr>
              <w:instrText xml:space="preserve"> HYPERLINK "https://jvet-experts.org/doc_end_user/current_document.php?id=10581" </w:instrText>
            </w:r>
            <w:r w:rsidRPr="006E579A">
              <w:rPr>
                <w:sz w:val="18"/>
                <w:szCs w:val="18"/>
                <w:rPrChange w:id="16033" w:author="Gary Sullivan" w:date="2021-02-04T19:40:00Z">
                  <w:rPr/>
                </w:rPrChange>
              </w:rPr>
              <w:fldChar w:fldCharType="separate"/>
            </w:r>
            <w:r w:rsidR="000E3CCD" w:rsidRPr="006E579A">
              <w:rPr>
                <w:rStyle w:val="Hyperlink"/>
                <w:sz w:val="18"/>
                <w:szCs w:val="18"/>
                <w:rPrChange w:id="16034" w:author="Gary Sullivan" w:date="2021-02-04T19:40:00Z">
                  <w:rPr>
                    <w:rStyle w:val="Hyperlink"/>
                  </w:rPr>
                </w:rPrChange>
              </w:rPr>
              <w:t>JVET-U0067</w:t>
            </w:r>
            <w:r w:rsidRPr="006E579A">
              <w:rPr>
                <w:rStyle w:val="Hyperlink"/>
                <w:sz w:val="18"/>
                <w:szCs w:val="18"/>
                <w:rPrChange w:id="1603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6E579A" w:rsidRDefault="000E3CCD" w:rsidP="006E579A">
            <w:pPr>
              <w:spacing w:before="0"/>
              <w:jc w:val="center"/>
              <w:rPr>
                <w:sz w:val="18"/>
                <w:szCs w:val="18"/>
                <w:rPrChange w:id="16036" w:author="Gary Sullivan" w:date="2021-02-04T19:40:00Z">
                  <w:rPr/>
                </w:rPrChange>
              </w:rPr>
              <w:pPrChange w:id="16037" w:author="Gary Sullivan" w:date="2021-02-04T19:41:00Z">
                <w:pPr>
                  <w:jc w:val="center"/>
                </w:pPr>
              </w:pPrChange>
            </w:pPr>
            <w:r w:rsidRPr="006E579A">
              <w:rPr>
                <w:sz w:val="18"/>
                <w:szCs w:val="18"/>
                <w:rPrChange w:id="16038" w:author="Gary Sullivan" w:date="2021-02-04T19:40:00Z">
                  <w:rPr/>
                </w:rPrChange>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6E579A" w:rsidRDefault="000E3CCD" w:rsidP="006E579A">
            <w:pPr>
              <w:spacing w:before="0"/>
              <w:jc w:val="left"/>
              <w:rPr>
                <w:sz w:val="18"/>
                <w:szCs w:val="18"/>
                <w:rPrChange w:id="16039" w:author="Gary Sullivan" w:date="2021-02-04T19:40:00Z">
                  <w:rPr/>
                </w:rPrChange>
              </w:rPr>
              <w:pPrChange w:id="16040" w:author="Gary Sullivan" w:date="2021-02-04T19:41:00Z">
                <w:pPr>
                  <w:jc w:val="left"/>
                </w:pPr>
              </w:pPrChange>
            </w:pPr>
            <w:r w:rsidRPr="006E579A">
              <w:rPr>
                <w:sz w:val="18"/>
                <w:szCs w:val="18"/>
                <w:rPrChange w:id="16041" w:author="Gary Sullivan" w:date="2021-02-04T19:40:00Z">
                  <w:rPr/>
                </w:rPrChange>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6E579A" w:rsidRDefault="000E3CCD" w:rsidP="006E579A">
            <w:pPr>
              <w:spacing w:before="0"/>
              <w:rPr>
                <w:sz w:val="18"/>
                <w:szCs w:val="18"/>
                <w:rPrChange w:id="16042" w:author="Gary Sullivan" w:date="2021-02-04T19:40:00Z">
                  <w:rPr/>
                </w:rPrChange>
              </w:rPr>
              <w:pPrChange w:id="16043" w:author="Gary Sullivan" w:date="2021-02-04T19:41:00Z">
                <w:pPr/>
              </w:pPrChange>
            </w:pPr>
            <w:r w:rsidRPr="006E579A">
              <w:rPr>
                <w:sz w:val="18"/>
                <w:szCs w:val="18"/>
                <w:rPrChange w:id="16044" w:author="Gary Sullivan" w:date="2021-02-04T19:40:00Z">
                  <w:rPr/>
                </w:rPrChange>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6E579A" w:rsidRDefault="000E3CCD" w:rsidP="006E579A">
            <w:pPr>
              <w:spacing w:before="0"/>
              <w:rPr>
                <w:sz w:val="18"/>
                <w:szCs w:val="18"/>
                <w:rPrChange w:id="16045" w:author="Gary Sullivan" w:date="2021-02-04T19:40:00Z">
                  <w:rPr/>
                </w:rPrChange>
              </w:rPr>
              <w:pPrChange w:id="16046" w:author="Gary Sullivan" w:date="2021-02-04T19:41:00Z">
                <w:pPr/>
              </w:pPrChange>
            </w:pPr>
            <w:r w:rsidRPr="006E579A">
              <w:rPr>
                <w:sz w:val="18"/>
                <w:szCs w:val="18"/>
                <w:rPrChange w:id="16047" w:author="Gary Sullivan" w:date="2021-02-04T19:40:00Z">
                  <w:rPr/>
                </w:rPrChange>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6E579A" w:rsidRDefault="000E3CCD" w:rsidP="006E579A">
            <w:pPr>
              <w:spacing w:before="0"/>
              <w:jc w:val="left"/>
              <w:rPr>
                <w:sz w:val="18"/>
                <w:szCs w:val="18"/>
                <w:rPrChange w:id="16048" w:author="Gary Sullivan" w:date="2021-02-04T19:40:00Z">
                  <w:rPr/>
                </w:rPrChange>
              </w:rPr>
              <w:pPrChange w:id="16049" w:author="Gary Sullivan" w:date="2021-02-04T19:41:00Z">
                <w:pPr>
                  <w:jc w:val="left"/>
                </w:pPr>
              </w:pPrChange>
            </w:pPr>
            <w:r w:rsidRPr="006E579A">
              <w:rPr>
                <w:sz w:val="18"/>
                <w:szCs w:val="18"/>
                <w:rPrChange w:id="16050" w:author="Gary Sullivan" w:date="2021-02-04T19:40:00Z">
                  <w:rPr/>
                </w:rPrChange>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77777777" w:rsidR="006E579A" w:rsidRDefault="000E3CCD" w:rsidP="006E579A">
            <w:pPr>
              <w:spacing w:before="0"/>
              <w:jc w:val="left"/>
              <w:rPr>
                <w:ins w:id="16051" w:author="Gary Sullivan" w:date="2021-02-04T19:42:00Z"/>
                <w:sz w:val="18"/>
                <w:szCs w:val="18"/>
              </w:rPr>
            </w:pPr>
            <w:r w:rsidRPr="006E579A">
              <w:rPr>
                <w:sz w:val="18"/>
                <w:szCs w:val="18"/>
                <w:rPrChange w:id="16052" w:author="Gary Sullivan" w:date="2021-02-04T19:40:00Z">
                  <w:rPr/>
                </w:rPrChange>
              </w:rPr>
              <w:t>M. G. Sarwer</w:t>
            </w:r>
            <w:del w:id="16053" w:author="Gary Sullivan" w:date="2021-02-04T19:42:00Z">
              <w:r w:rsidRPr="006E579A" w:rsidDel="006E579A">
                <w:rPr>
                  <w:sz w:val="18"/>
                  <w:szCs w:val="18"/>
                  <w:rPrChange w:id="16054" w:author="Gary Sullivan" w:date="2021-02-04T19:40:00Z">
                    <w:rPr/>
                  </w:rPrChange>
                </w:rPr>
                <w:delText xml:space="preserve">, </w:delText>
              </w:r>
            </w:del>
          </w:p>
          <w:p w14:paraId="183EF62C" w14:textId="4508FBFA" w:rsidR="000E3CCD" w:rsidRPr="006E579A" w:rsidRDefault="000E3CCD" w:rsidP="006E579A">
            <w:pPr>
              <w:spacing w:before="0"/>
              <w:jc w:val="left"/>
              <w:rPr>
                <w:sz w:val="18"/>
                <w:szCs w:val="18"/>
                <w:rPrChange w:id="16055" w:author="Gary Sullivan" w:date="2021-02-04T19:40:00Z">
                  <w:rPr/>
                </w:rPrChange>
              </w:rPr>
              <w:pPrChange w:id="16056" w:author="Gary Sullivan" w:date="2021-02-04T19:41:00Z">
                <w:pPr>
                  <w:jc w:val="left"/>
                </w:pPr>
              </w:pPrChange>
            </w:pPr>
            <w:r w:rsidRPr="006E579A">
              <w:rPr>
                <w:sz w:val="18"/>
                <w:szCs w:val="18"/>
                <w:rPrChange w:id="16057" w:author="Gary Sullivan" w:date="2021-02-04T19:40:00Z">
                  <w:rPr/>
                </w:rPrChange>
              </w:rPr>
              <w:t>Y. Ye (Alibaba)</w:t>
            </w:r>
          </w:p>
        </w:tc>
      </w:tr>
      <w:tr w:rsidR="006E579A" w:rsidRPr="006E579A"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6E579A" w:rsidRDefault="00B81FCF" w:rsidP="006E579A">
            <w:pPr>
              <w:spacing w:before="0"/>
              <w:jc w:val="center"/>
              <w:rPr>
                <w:sz w:val="18"/>
                <w:szCs w:val="18"/>
                <w:rPrChange w:id="16058" w:author="Gary Sullivan" w:date="2021-02-04T19:40:00Z">
                  <w:rPr>
                    <w:sz w:val="24"/>
                    <w:szCs w:val="24"/>
                  </w:rPr>
                </w:rPrChange>
              </w:rPr>
              <w:pPrChange w:id="16059" w:author="Gary Sullivan" w:date="2021-02-04T19:41:00Z">
                <w:pPr>
                  <w:jc w:val="center"/>
                </w:pPr>
              </w:pPrChange>
            </w:pPr>
            <w:r w:rsidRPr="006E579A">
              <w:rPr>
                <w:sz w:val="18"/>
                <w:szCs w:val="18"/>
                <w:rPrChange w:id="16060" w:author="Gary Sullivan" w:date="2021-02-04T19:40:00Z">
                  <w:rPr/>
                </w:rPrChange>
              </w:rPr>
              <w:fldChar w:fldCharType="begin"/>
            </w:r>
            <w:r w:rsidRPr="006E579A">
              <w:rPr>
                <w:sz w:val="18"/>
                <w:szCs w:val="18"/>
                <w:rPrChange w:id="16061" w:author="Gary Sullivan" w:date="2021-02-04T19:40:00Z">
                  <w:rPr/>
                </w:rPrChange>
              </w:rPr>
              <w:instrText xml:space="preserve"> HYPERLINK "https://jvet-experts.org/doc_end_user/current_document.php?id=10582" </w:instrText>
            </w:r>
            <w:r w:rsidRPr="006E579A">
              <w:rPr>
                <w:sz w:val="18"/>
                <w:szCs w:val="18"/>
                <w:rPrChange w:id="16062" w:author="Gary Sullivan" w:date="2021-02-04T19:40:00Z">
                  <w:rPr/>
                </w:rPrChange>
              </w:rPr>
              <w:fldChar w:fldCharType="separate"/>
            </w:r>
            <w:r w:rsidR="000E3CCD" w:rsidRPr="006E579A">
              <w:rPr>
                <w:rStyle w:val="Hyperlink"/>
                <w:sz w:val="18"/>
                <w:szCs w:val="18"/>
                <w:rPrChange w:id="16063" w:author="Gary Sullivan" w:date="2021-02-04T19:40:00Z">
                  <w:rPr>
                    <w:rStyle w:val="Hyperlink"/>
                  </w:rPr>
                </w:rPrChange>
              </w:rPr>
              <w:t>JVET-U0068</w:t>
            </w:r>
            <w:r w:rsidRPr="006E579A">
              <w:rPr>
                <w:rStyle w:val="Hyperlink"/>
                <w:sz w:val="18"/>
                <w:szCs w:val="18"/>
                <w:rPrChange w:id="1606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6E579A" w:rsidRDefault="000E3CCD" w:rsidP="006E579A">
            <w:pPr>
              <w:spacing w:before="0"/>
              <w:jc w:val="center"/>
              <w:rPr>
                <w:sz w:val="18"/>
                <w:szCs w:val="18"/>
                <w:rPrChange w:id="16065" w:author="Gary Sullivan" w:date="2021-02-04T19:40:00Z">
                  <w:rPr/>
                </w:rPrChange>
              </w:rPr>
              <w:pPrChange w:id="16066" w:author="Gary Sullivan" w:date="2021-02-04T19:41:00Z">
                <w:pPr>
                  <w:jc w:val="center"/>
                </w:pPr>
              </w:pPrChange>
            </w:pPr>
            <w:r w:rsidRPr="006E579A">
              <w:rPr>
                <w:sz w:val="18"/>
                <w:szCs w:val="18"/>
                <w:rPrChange w:id="16067" w:author="Gary Sullivan" w:date="2021-02-04T19:40:00Z">
                  <w:rPr/>
                </w:rPrChange>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6E579A" w:rsidRDefault="000E3CCD" w:rsidP="006E579A">
            <w:pPr>
              <w:spacing w:before="0"/>
              <w:jc w:val="left"/>
              <w:rPr>
                <w:sz w:val="18"/>
                <w:szCs w:val="18"/>
                <w:rPrChange w:id="16068" w:author="Gary Sullivan" w:date="2021-02-04T19:40:00Z">
                  <w:rPr/>
                </w:rPrChange>
              </w:rPr>
              <w:pPrChange w:id="16069" w:author="Gary Sullivan" w:date="2021-02-04T19:41:00Z">
                <w:pPr>
                  <w:jc w:val="left"/>
                </w:pPr>
              </w:pPrChange>
            </w:pPr>
            <w:r w:rsidRPr="006E579A">
              <w:rPr>
                <w:sz w:val="18"/>
                <w:szCs w:val="18"/>
                <w:rPrChange w:id="16070" w:author="Gary Sullivan" w:date="2021-02-04T19:40:00Z">
                  <w:rPr/>
                </w:rPrChange>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6E579A" w:rsidRDefault="000E3CCD" w:rsidP="006E579A">
            <w:pPr>
              <w:spacing w:before="0"/>
              <w:rPr>
                <w:sz w:val="18"/>
                <w:szCs w:val="18"/>
                <w:rPrChange w:id="16071" w:author="Gary Sullivan" w:date="2021-02-04T19:40:00Z">
                  <w:rPr/>
                </w:rPrChange>
              </w:rPr>
              <w:pPrChange w:id="16072" w:author="Gary Sullivan" w:date="2021-02-04T19:41:00Z">
                <w:pPr/>
              </w:pPrChange>
            </w:pPr>
            <w:r w:rsidRPr="006E579A">
              <w:rPr>
                <w:sz w:val="18"/>
                <w:szCs w:val="18"/>
                <w:rPrChange w:id="16073" w:author="Gary Sullivan" w:date="2021-02-04T19:40:00Z">
                  <w:rPr/>
                </w:rPrChange>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6E579A" w:rsidRDefault="000E3CCD" w:rsidP="006E579A">
            <w:pPr>
              <w:spacing w:before="0"/>
              <w:rPr>
                <w:sz w:val="18"/>
                <w:szCs w:val="18"/>
                <w:rPrChange w:id="16074" w:author="Gary Sullivan" w:date="2021-02-04T19:40:00Z">
                  <w:rPr/>
                </w:rPrChange>
              </w:rPr>
              <w:pPrChange w:id="16075" w:author="Gary Sullivan" w:date="2021-02-04T19:41:00Z">
                <w:pPr/>
              </w:pPrChange>
            </w:pPr>
            <w:r w:rsidRPr="006E579A">
              <w:rPr>
                <w:sz w:val="18"/>
                <w:szCs w:val="18"/>
                <w:rPrChange w:id="16076" w:author="Gary Sullivan" w:date="2021-02-04T19:40:00Z">
                  <w:rPr/>
                </w:rPrChange>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6E579A" w:rsidRDefault="000E3CCD" w:rsidP="006E579A">
            <w:pPr>
              <w:spacing w:before="0"/>
              <w:jc w:val="left"/>
              <w:rPr>
                <w:sz w:val="18"/>
                <w:szCs w:val="18"/>
                <w:rPrChange w:id="16077" w:author="Gary Sullivan" w:date="2021-02-04T19:40:00Z">
                  <w:rPr/>
                </w:rPrChange>
              </w:rPr>
              <w:pPrChange w:id="16078" w:author="Gary Sullivan" w:date="2021-02-04T19:41:00Z">
                <w:pPr>
                  <w:jc w:val="left"/>
                </w:pPr>
              </w:pPrChange>
            </w:pPr>
            <w:r w:rsidRPr="006E579A">
              <w:rPr>
                <w:sz w:val="18"/>
                <w:szCs w:val="18"/>
                <w:rPrChange w:id="16079" w:author="Gary Sullivan" w:date="2021-02-04T19:40:00Z">
                  <w:rPr/>
                </w:rPrChange>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77777777" w:rsidR="006E579A" w:rsidRDefault="000E3CCD" w:rsidP="006E579A">
            <w:pPr>
              <w:spacing w:before="0"/>
              <w:jc w:val="left"/>
              <w:rPr>
                <w:ins w:id="16080" w:author="Gary Sullivan" w:date="2021-02-04T19:42:00Z"/>
                <w:sz w:val="18"/>
                <w:szCs w:val="18"/>
              </w:rPr>
            </w:pPr>
            <w:r w:rsidRPr="006E579A">
              <w:rPr>
                <w:sz w:val="18"/>
                <w:szCs w:val="18"/>
                <w:rPrChange w:id="16081" w:author="Gary Sullivan" w:date="2021-02-04T19:40:00Z">
                  <w:rPr/>
                </w:rPrChange>
              </w:rPr>
              <w:t>Y. Li</w:t>
            </w:r>
            <w:del w:id="16082" w:author="Gary Sullivan" w:date="2021-02-04T19:42:00Z">
              <w:r w:rsidRPr="006E579A" w:rsidDel="006E579A">
                <w:rPr>
                  <w:sz w:val="18"/>
                  <w:szCs w:val="18"/>
                  <w:rPrChange w:id="16083" w:author="Gary Sullivan" w:date="2021-02-04T19:40:00Z">
                    <w:rPr/>
                  </w:rPrChange>
                </w:rPr>
                <w:delText xml:space="preserve">, </w:delText>
              </w:r>
            </w:del>
          </w:p>
          <w:p w14:paraId="611BAA53" w14:textId="77777777" w:rsidR="006E579A" w:rsidRDefault="000E3CCD" w:rsidP="006E579A">
            <w:pPr>
              <w:spacing w:before="0"/>
              <w:jc w:val="left"/>
              <w:rPr>
                <w:ins w:id="16084" w:author="Gary Sullivan" w:date="2021-02-04T19:42:00Z"/>
                <w:sz w:val="18"/>
                <w:szCs w:val="18"/>
              </w:rPr>
            </w:pPr>
            <w:r w:rsidRPr="006E579A">
              <w:rPr>
                <w:sz w:val="18"/>
                <w:szCs w:val="18"/>
                <w:rPrChange w:id="16085" w:author="Gary Sullivan" w:date="2021-02-04T19:40:00Z">
                  <w:rPr/>
                </w:rPrChange>
              </w:rPr>
              <w:t>L. Zhang</w:t>
            </w:r>
            <w:del w:id="16086" w:author="Gary Sullivan" w:date="2021-02-04T19:42:00Z">
              <w:r w:rsidRPr="006E579A" w:rsidDel="006E579A">
                <w:rPr>
                  <w:sz w:val="18"/>
                  <w:szCs w:val="18"/>
                  <w:rPrChange w:id="16087" w:author="Gary Sullivan" w:date="2021-02-04T19:40:00Z">
                    <w:rPr/>
                  </w:rPrChange>
                </w:rPr>
                <w:delText xml:space="preserve">, </w:delText>
              </w:r>
            </w:del>
          </w:p>
          <w:p w14:paraId="22FD88D9" w14:textId="6A087274" w:rsidR="000E3CCD" w:rsidRPr="006E579A" w:rsidRDefault="000E3CCD" w:rsidP="006E579A">
            <w:pPr>
              <w:spacing w:before="0"/>
              <w:jc w:val="left"/>
              <w:rPr>
                <w:sz w:val="18"/>
                <w:szCs w:val="18"/>
                <w:rPrChange w:id="16088" w:author="Gary Sullivan" w:date="2021-02-04T19:40:00Z">
                  <w:rPr/>
                </w:rPrChange>
              </w:rPr>
              <w:pPrChange w:id="16089" w:author="Gary Sullivan" w:date="2021-02-04T19:41:00Z">
                <w:pPr>
                  <w:jc w:val="left"/>
                </w:pPr>
              </w:pPrChange>
            </w:pPr>
            <w:r w:rsidRPr="006E579A">
              <w:rPr>
                <w:sz w:val="18"/>
                <w:szCs w:val="18"/>
                <w:rPrChange w:id="16090" w:author="Gary Sullivan" w:date="2021-02-04T19:40:00Z">
                  <w:rPr/>
                </w:rPrChange>
              </w:rPr>
              <w:t>K. Zhang (Bytedance)</w:t>
            </w:r>
          </w:p>
        </w:tc>
      </w:tr>
      <w:tr w:rsidR="006E579A" w:rsidRPr="006E579A"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6E579A" w:rsidRDefault="00B81FCF" w:rsidP="006E579A">
            <w:pPr>
              <w:spacing w:before="0"/>
              <w:jc w:val="center"/>
              <w:rPr>
                <w:sz w:val="18"/>
                <w:szCs w:val="18"/>
                <w:rPrChange w:id="16091" w:author="Gary Sullivan" w:date="2021-02-04T19:40:00Z">
                  <w:rPr>
                    <w:sz w:val="24"/>
                    <w:szCs w:val="24"/>
                  </w:rPr>
                </w:rPrChange>
              </w:rPr>
              <w:pPrChange w:id="16092" w:author="Gary Sullivan" w:date="2021-02-04T19:41:00Z">
                <w:pPr>
                  <w:jc w:val="center"/>
                </w:pPr>
              </w:pPrChange>
            </w:pPr>
            <w:r w:rsidRPr="006E579A">
              <w:rPr>
                <w:sz w:val="18"/>
                <w:szCs w:val="18"/>
                <w:rPrChange w:id="16093" w:author="Gary Sullivan" w:date="2021-02-04T19:40:00Z">
                  <w:rPr/>
                </w:rPrChange>
              </w:rPr>
              <w:fldChar w:fldCharType="begin"/>
            </w:r>
            <w:r w:rsidRPr="006E579A">
              <w:rPr>
                <w:sz w:val="18"/>
                <w:szCs w:val="18"/>
                <w:rPrChange w:id="16094" w:author="Gary Sullivan" w:date="2021-02-04T19:40:00Z">
                  <w:rPr/>
                </w:rPrChange>
              </w:rPr>
              <w:instrText xml:space="preserve"> HYPERLINK "https://jvet-experts.org/doc_end_user/current_document.php?id=10583" </w:instrText>
            </w:r>
            <w:r w:rsidRPr="006E579A">
              <w:rPr>
                <w:sz w:val="18"/>
                <w:szCs w:val="18"/>
                <w:rPrChange w:id="16095" w:author="Gary Sullivan" w:date="2021-02-04T19:40:00Z">
                  <w:rPr/>
                </w:rPrChange>
              </w:rPr>
              <w:fldChar w:fldCharType="separate"/>
            </w:r>
            <w:r w:rsidR="000E3CCD" w:rsidRPr="006E579A">
              <w:rPr>
                <w:rStyle w:val="Hyperlink"/>
                <w:sz w:val="18"/>
                <w:szCs w:val="18"/>
                <w:rPrChange w:id="16096" w:author="Gary Sullivan" w:date="2021-02-04T19:40:00Z">
                  <w:rPr>
                    <w:rStyle w:val="Hyperlink"/>
                  </w:rPr>
                </w:rPrChange>
              </w:rPr>
              <w:t>JVET-U0069</w:t>
            </w:r>
            <w:r w:rsidRPr="006E579A">
              <w:rPr>
                <w:rStyle w:val="Hyperlink"/>
                <w:sz w:val="18"/>
                <w:szCs w:val="18"/>
                <w:rPrChange w:id="1609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6E579A" w:rsidRDefault="000E3CCD" w:rsidP="006E579A">
            <w:pPr>
              <w:spacing w:before="0"/>
              <w:jc w:val="center"/>
              <w:rPr>
                <w:sz w:val="18"/>
                <w:szCs w:val="18"/>
                <w:rPrChange w:id="16098" w:author="Gary Sullivan" w:date="2021-02-04T19:40:00Z">
                  <w:rPr/>
                </w:rPrChange>
              </w:rPr>
              <w:pPrChange w:id="16099" w:author="Gary Sullivan" w:date="2021-02-04T19:41:00Z">
                <w:pPr>
                  <w:jc w:val="center"/>
                </w:pPr>
              </w:pPrChange>
            </w:pPr>
            <w:r w:rsidRPr="006E579A">
              <w:rPr>
                <w:sz w:val="18"/>
                <w:szCs w:val="18"/>
                <w:rPrChange w:id="16100" w:author="Gary Sullivan" w:date="2021-02-04T19:40:00Z">
                  <w:rPr/>
                </w:rPrChange>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6E579A" w:rsidRDefault="000E3CCD" w:rsidP="006E579A">
            <w:pPr>
              <w:spacing w:before="0"/>
              <w:jc w:val="left"/>
              <w:rPr>
                <w:sz w:val="18"/>
                <w:szCs w:val="18"/>
                <w:rPrChange w:id="16101" w:author="Gary Sullivan" w:date="2021-02-04T19:40:00Z">
                  <w:rPr/>
                </w:rPrChange>
              </w:rPr>
              <w:pPrChange w:id="16102" w:author="Gary Sullivan" w:date="2021-02-04T19:41:00Z">
                <w:pPr>
                  <w:jc w:val="left"/>
                </w:pPr>
              </w:pPrChange>
            </w:pPr>
            <w:r w:rsidRPr="006E579A">
              <w:rPr>
                <w:sz w:val="18"/>
                <w:szCs w:val="18"/>
                <w:rPrChange w:id="16103" w:author="Gary Sullivan" w:date="2021-02-04T19:40:00Z">
                  <w:rPr/>
                </w:rPrChange>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6E579A" w:rsidRDefault="000E3CCD" w:rsidP="006E579A">
            <w:pPr>
              <w:spacing w:before="0"/>
              <w:rPr>
                <w:sz w:val="18"/>
                <w:szCs w:val="18"/>
                <w:rPrChange w:id="16104" w:author="Gary Sullivan" w:date="2021-02-04T19:40:00Z">
                  <w:rPr/>
                </w:rPrChange>
              </w:rPr>
              <w:pPrChange w:id="16105" w:author="Gary Sullivan" w:date="2021-02-04T19:41:00Z">
                <w:pPr/>
              </w:pPrChange>
            </w:pPr>
            <w:r w:rsidRPr="006E579A">
              <w:rPr>
                <w:sz w:val="18"/>
                <w:szCs w:val="18"/>
                <w:rPrChange w:id="16106" w:author="Gary Sullivan" w:date="2021-02-04T19:40:00Z">
                  <w:rPr/>
                </w:rPrChange>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6E579A" w:rsidRDefault="000E3CCD" w:rsidP="006E579A">
            <w:pPr>
              <w:spacing w:before="0"/>
              <w:rPr>
                <w:sz w:val="18"/>
                <w:szCs w:val="18"/>
                <w:rPrChange w:id="16107" w:author="Gary Sullivan" w:date="2021-02-04T19:40:00Z">
                  <w:rPr/>
                </w:rPrChange>
              </w:rPr>
              <w:pPrChange w:id="16108" w:author="Gary Sullivan" w:date="2021-02-04T19:41:00Z">
                <w:pPr/>
              </w:pPrChange>
            </w:pPr>
            <w:r w:rsidRPr="006E579A">
              <w:rPr>
                <w:sz w:val="18"/>
                <w:szCs w:val="18"/>
                <w:rPrChange w:id="16109" w:author="Gary Sullivan" w:date="2021-02-04T19:40:00Z">
                  <w:rPr/>
                </w:rPrChange>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6E579A" w:rsidRDefault="000E3CCD" w:rsidP="006E579A">
            <w:pPr>
              <w:spacing w:before="0"/>
              <w:jc w:val="left"/>
              <w:rPr>
                <w:sz w:val="18"/>
                <w:szCs w:val="18"/>
                <w:rPrChange w:id="16110" w:author="Gary Sullivan" w:date="2021-02-04T19:40:00Z">
                  <w:rPr/>
                </w:rPrChange>
              </w:rPr>
              <w:pPrChange w:id="16111" w:author="Gary Sullivan" w:date="2021-02-04T19:41:00Z">
                <w:pPr>
                  <w:jc w:val="left"/>
                </w:pPr>
              </w:pPrChange>
            </w:pPr>
            <w:r w:rsidRPr="006E579A">
              <w:rPr>
                <w:sz w:val="18"/>
                <w:szCs w:val="18"/>
                <w:rPrChange w:id="16112" w:author="Gary Sullivan" w:date="2021-02-04T19:40:00Z">
                  <w:rPr/>
                </w:rPrChange>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77777777" w:rsidR="006E579A" w:rsidRDefault="000E3CCD" w:rsidP="006E579A">
            <w:pPr>
              <w:spacing w:before="0"/>
              <w:jc w:val="left"/>
              <w:rPr>
                <w:ins w:id="16113" w:author="Gary Sullivan" w:date="2021-02-04T19:42:00Z"/>
                <w:sz w:val="18"/>
                <w:szCs w:val="18"/>
              </w:rPr>
            </w:pPr>
            <w:r w:rsidRPr="006E579A">
              <w:rPr>
                <w:sz w:val="18"/>
                <w:szCs w:val="18"/>
                <w:rPrChange w:id="16114" w:author="Gary Sullivan" w:date="2021-02-04T19:40:00Z">
                  <w:rPr/>
                </w:rPrChange>
              </w:rPr>
              <w:t>M. G. Sarwer</w:t>
            </w:r>
            <w:del w:id="16115" w:author="Gary Sullivan" w:date="2021-02-04T19:42:00Z">
              <w:r w:rsidRPr="006E579A" w:rsidDel="006E579A">
                <w:rPr>
                  <w:sz w:val="18"/>
                  <w:szCs w:val="18"/>
                  <w:rPrChange w:id="16116" w:author="Gary Sullivan" w:date="2021-02-04T19:40:00Z">
                    <w:rPr/>
                  </w:rPrChange>
                </w:rPr>
                <w:delText xml:space="preserve">, </w:delText>
              </w:r>
            </w:del>
          </w:p>
          <w:p w14:paraId="4D0278E3" w14:textId="77777777" w:rsidR="006E579A" w:rsidRDefault="000E3CCD" w:rsidP="006E579A">
            <w:pPr>
              <w:spacing w:before="0"/>
              <w:jc w:val="left"/>
              <w:rPr>
                <w:ins w:id="16117" w:author="Gary Sullivan" w:date="2021-02-04T19:42:00Z"/>
                <w:sz w:val="18"/>
                <w:szCs w:val="18"/>
              </w:rPr>
            </w:pPr>
            <w:r w:rsidRPr="006E579A">
              <w:rPr>
                <w:sz w:val="18"/>
                <w:szCs w:val="18"/>
                <w:rPrChange w:id="16118" w:author="Gary Sullivan" w:date="2021-02-04T19:40:00Z">
                  <w:rPr/>
                </w:rPrChange>
              </w:rPr>
              <w:t>J. Chen</w:t>
            </w:r>
            <w:del w:id="16119" w:author="Gary Sullivan" w:date="2021-02-04T19:42:00Z">
              <w:r w:rsidRPr="006E579A" w:rsidDel="006E579A">
                <w:rPr>
                  <w:sz w:val="18"/>
                  <w:szCs w:val="18"/>
                  <w:rPrChange w:id="16120" w:author="Gary Sullivan" w:date="2021-02-04T19:40:00Z">
                    <w:rPr/>
                  </w:rPrChange>
                </w:rPr>
                <w:delText xml:space="preserve">, </w:delText>
              </w:r>
            </w:del>
          </w:p>
          <w:p w14:paraId="43C906EB" w14:textId="77777777" w:rsidR="006E579A" w:rsidRDefault="000E3CCD" w:rsidP="006E579A">
            <w:pPr>
              <w:spacing w:before="0"/>
              <w:jc w:val="left"/>
              <w:rPr>
                <w:ins w:id="16121" w:author="Gary Sullivan" w:date="2021-02-04T19:42:00Z"/>
                <w:sz w:val="18"/>
                <w:szCs w:val="18"/>
              </w:rPr>
            </w:pPr>
            <w:r w:rsidRPr="006E579A">
              <w:rPr>
                <w:sz w:val="18"/>
                <w:szCs w:val="18"/>
                <w:rPrChange w:id="16122" w:author="Gary Sullivan" w:date="2021-02-04T19:40:00Z">
                  <w:rPr/>
                </w:rPrChange>
              </w:rPr>
              <w:t>Y. Ye</w:t>
            </w:r>
            <w:del w:id="16123" w:author="Gary Sullivan" w:date="2021-02-04T19:42:00Z">
              <w:r w:rsidRPr="006E579A" w:rsidDel="006E579A">
                <w:rPr>
                  <w:sz w:val="18"/>
                  <w:szCs w:val="18"/>
                  <w:rPrChange w:id="16124" w:author="Gary Sullivan" w:date="2021-02-04T19:40:00Z">
                    <w:rPr/>
                  </w:rPrChange>
                </w:rPr>
                <w:delText xml:space="preserve">, </w:delText>
              </w:r>
            </w:del>
          </w:p>
          <w:p w14:paraId="662C0618" w14:textId="72E484D6" w:rsidR="000E3CCD" w:rsidRPr="006E579A" w:rsidRDefault="000E3CCD" w:rsidP="006E579A">
            <w:pPr>
              <w:spacing w:before="0"/>
              <w:jc w:val="left"/>
              <w:rPr>
                <w:sz w:val="18"/>
                <w:szCs w:val="18"/>
                <w:rPrChange w:id="16125" w:author="Gary Sullivan" w:date="2021-02-04T19:40:00Z">
                  <w:rPr/>
                </w:rPrChange>
              </w:rPr>
              <w:pPrChange w:id="16126" w:author="Gary Sullivan" w:date="2021-02-04T19:41:00Z">
                <w:pPr>
                  <w:jc w:val="left"/>
                </w:pPr>
              </w:pPrChange>
            </w:pPr>
            <w:r w:rsidRPr="006E579A">
              <w:rPr>
                <w:sz w:val="18"/>
                <w:szCs w:val="18"/>
                <w:rPrChange w:id="16127" w:author="Gary Sullivan" w:date="2021-02-04T19:40:00Z">
                  <w:rPr/>
                </w:rPrChange>
              </w:rPr>
              <w:t>R. -L. Liao (Alibaba)</w:t>
            </w:r>
          </w:p>
        </w:tc>
      </w:tr>
      <w:tr w:rsidR="006E579A" w:rsidRPr="006E579A"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6E579A" w:rsidRDefault="00B81FCF" w:rsidP="006E579A">
            <w:pPr>
              <w:spacing w:before="0"/>
              <w:jc w:val="center"/>
              <w:rPr>
                <w:sz w:val="18"/>
                <w:szCs w:val="18"/>
                <w:rPrChange w:id="16128" w:author="Gary Sullivan" w:date="2021-02-04T19:40:00Z">
                  <w:rPr>
                    <w:sz w:val="24"/>
                    <w:szCs w:val="24"/>
                  </w:rPr>
                </w:rPrChange>
              </w:rPr>
              <w:pPrChange w:id="16129" w:author="Gary Sullivan" w:date="2021-02-04T19:41:00Z">
                <w:pPr>
                  <w:jc w:val="center"/>
                </w:pPr>
              </w:pPrChange>
            </w:pPr>
            <w:r w:rsidRPr="006E579A">
              <w:rPr>
                <w:sz w:val="18"/>
                <w:szCs w:val="18"/>
                <w:rPrChange w:id="16130" w:author="Gary Sullivan" w:date="2021-02-04T19:40:00Z">
                  <w:rPr/>
                </w:rPrChange>
              </w:rPr>
              <w:fldChar w:fldCharType="begin"/>
            </w:r>
            <w:r w:rsidRPr="006E579A">
              <w:rPr>
                <w:sz w:val="18"/>
                <w:szCs w:val="18"/>
                <w:rPrChange w:id="16131" w:author="Gary Sullivan" w:date="2021-02-04T19:40:00Z">
                  <w:rPr/>
                </w:rPrChange>
              </w:rPr>
              <w:instrText xml:space="preserve"> HYPERLINK "https://jvet-experts.org/doc_end_user/current_document.php?id=10584" </w:instrText>
            </w:r>
            <w:r w:rsidRPr="006E579A">
              <w:rPr>
                <w:sz w:val="18"/>
                <w:szCs w:val="18"/>
                <w:rPrChange w:id="16132" w:author="Gary Sullivan" w:date="2021-02-04T19:40:00Z">
                  <w:rPr/>
                </w:rPrChange>
              </w:rPr>
              <w:fldChar w:fldCharType="separate"/>
            </w:r>
            <w:r w:rsidR="000E3CCD" w:rsidRPr="006E579A">
              <w:rPr>
                <w:rStyle w:val="Hyperlink"/>
                <w:sz w:val="18"/>
                <w:szCs w:val="18"/>
                <w:rPrChange w:id="16133" w:author="Gary Sullivan" w:date="2021-02-04T19:40:00Z">
                  <w:rPr>
                    <w:rStyle w:val="Hyperlink"/>
                  </w:rPr>
                </w:rPrChange>
              </w:rPr>
              <w:t>JVET-U0070</w:t>
            </w:r>
            <w:r w:rsidRPr="006E579A">
              <w:rPr>
                <w:rStyle w:val="Hyperlink"/>
                <w:sz w:val="18"/>
                <w:szCs w:val="18"/>
                <w:rPrChange w:id="1613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6E579A" w:rsidRDefault="000E3CCD" w:rsidP="006E579A">
            <w:pPr>
              <w:spacing w:before="0"/>
              <w:jc w:val="center"/>
              <w:rPr>
                <w:sz w:val="18"/>
                <w:szCs w:val="18"/>
                <w:rPrChange w:id="16135" w:author="Gary Sullivan" w:date="2021-02-04T19:40:00Z">
                  <w:rPr/>
                </w:rPrChange>
              </w:rPr>
              <w:pPrChange w:id="16136" w:author="Gary Sullivan" w:date="2021-02-04T19:41:00Z">
                <w:pPr>
                  <w:jc w:val="center"/>
                </w:pPr>
              </w:pPrChange>
            </w:pPr>
            <w:r w:rsidRPr="006E579A">
              <w:rPr>
                <w:sz w:val="18"/>
                <w:szCs w:val="18"/>
                <w:rPrChange w:id="16137" w:author="Gary Sullivan" w:date="2021-02-04T19:40:00Z">
                  <w:rPr/>
                </w:rPrChange>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6E579A" w:rsidRDefault="000E3CCD" w:rsidP="006E579A">
            <w:pPr>
              <w:spacing w:before="0"/>
              <w:jc w:val="left"/>
              <w:rPr>
                <w:sz w:val="18"/>
                <w:szCs w:val="18"/>
                <w:rPrChange w:id="16138" w:author="Gary Sullivan" w:date="2021-02-04T19:40:00Z">
                  <w:rPr/>
                </w:rPrChange>
              </w:rPr>
              <w:pPrChange w:id="16139" w:author="Gary Sullivan" w:date="2021-02-04T19:41:00Z">
                <w:pPr>
                  <w:jc w:val="left"/>
                </w:pPr>
              </w:pPrChange>
            </w:pPr>
            <w:r w:rsidRPr="006E579A">
              <w:rPr>
                <w:sz w:val="18"/>
                <w:szCs w:val="18"/>
                <w:rPrChange w:id="16140" w:author="Gary Sullivan" w:date="2021-02-04T19:40:00Z">
                  <w:rPr/>
                </w:rPrChange>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6E579A" w:rsidRDefault="000E3CCD" w:rsidP="006E579A">
            <w:pPr>
              <w:spacing w:before="0"/>
              <w:rPr>
                <w:sz w:val="18"/>
                <w:szCs w:val="18"/>
                <w:rPrChange w:id="16141" w:author="Gary Sullivan" w:date="2021-02-04T19:40:00Z">
                  <w:rPr/>
                </w:rPrChange>
              </w:rPr>
              <w:pPrChange w:id="16142" w:author="Gary Sullivan" w:date="2021-02-04T19:41:00Z">
                <w:pPr/>
              </w:pPrChange>
            </w:pPr>
            <w:r w:rsidRPr="006E579A">
              <w:rPr>
                <w:sz w:val="18"/>
                <w:szCs w:val="18"/>
                <w:rPrChange w:id="16143" w:author="Gary Sullivan" w:date="2021-02-04T19:40:00Z">
                  <w:rPr/>
                </w:rPrChange>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6E579A" w:rsidRDefault="000E3CCD" w:rsidP="006E579A">
            <w:pPr>
              <w:spacing w:before="0"/>
              <w:rPr>
                <w:sz w:val="18"/>
                <w:szCs w:val="18"/>
                <w:rPrChange w:id="16144" w:author="Gary Sullivan" w:date="2021-02-04T19:40:00Z">
                  <w:rPr/>
                </w:rPrChange>
              </w:rPr>
              <w:pPrChange w:id="16145" w:author="Gary Sullivan" w:date="2021-02-04T19:41:00Z">
                <w:pPr/>
              </w:pPrChange>
            </w:pPr>
            <w:r w:rsidRPr="006E579A">
              <w:rPr>
                <w:sz w:val="18"/>
                <w:szCs w:val="18"/>
                <w:rPrChange w:id="16146" w:author="Gary Sullivan" w:date="2021-02-04T19:40:00Z">
                  <w:rPr/>
                </w:rPrChange>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6E579A" w:rsidRDefault="000E3CCD" w:rsidP="006E579A">
            <w:pPr>
              <w:spacing w:before="0"/>
              <w:jc w:val="left"/>
              <w:rPr>
                <w:sz w:val="18"/>
                <w:szCs w:val="18"/>
                <w:rPrChange w:id="16147" w:author="Gary Sullivan" w:date="2021-02-04T19:40:00Z">
                  <w:rPr/>
                </w:rPrChange>
              </w:rPr>
              <w:pPrChange w:id="16148" w:author="Gary Sullivan" w:date="2021-02-04T19:41:00Z">
                <w:pPr>
                  <w:jc w:val="left"/>
                </w:pPr>
              </w:pPrChange>
            </w:pPr>
            <w:r w:rsidRPr="006E579A">
              <w:rPr>
                <w:sz w:val="18"/>
                <w:szCs w:val="18"/>
                <w:rPrChange w:id="16149" w:author="Gary Sullivan" w:date="2021-02-04T19:40:00Z">
                  <w:rPr/>
                </w:rPrChange>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77777777" w:rsidR="006E579A" w:rsidRDefault="000E3CCD" w:rsidP="006E579A">
            <w:pPr>
              <w:spacing w:before="0"/>
              <w:jc w:val="left"/>
              <w:rPr>
                <w:ins w:id="16150" w:author="Gary Sullivan" w:date="2021-02-04T19:42:00Z"/>
                <w:sz w:val="18"/>
                <w:szCs w:val="18"/>
              </w:rPr>
            </w:pPr>
            <w:r w:rsidRPr="006E579A">
              <w:rPr>
                <w:sz w:val="18"/>
                <w:szCs w:val="18"/>
                <w:rPrChange w:id="16151" w:author="Gary Sullivan" w:date="2021-02-04T19:40:00Z">
                  <w:rPr/>
                </w:rPrChange>
              </w:rPr>
              <w:t>D. Rusanovskyy</w:t>
            </w:r>
            <w:del w:id="16152" w:author="Gary Sullivan" w:date="2021-02-04T19:42:00Z">
              <w:r w:rsidRPr="006E579A" w:rsidDel="006E579A">
                <w:rPr>
                  <w:sz w:val="18"/>
                  <w:szCs w:val="18"/>
                  <w:rPrChange w:id="16153" w:author="Gary Sullivan" w:date="2021-02-04T19:40:00Z">
                    <w:rPr/>
                  </w:rPrChange>
                </w:rPr>
                <w:delText xml:space="preserve">, </w:delText>
              </w:r>
            </w:del>
          </w:p>
          <w:p w14:paraId="16417711" w14:textId="77777777" w:rsidR="006E579A" w:rsidRDefault="000E3CCD" w:rsidP="006E579A">
            <w:pPr>
              <w:spacing w:before="0"/>
              <w:jc w:val="left"/>
              <w:rPr>
                <w:ins w:id="16154" w:author="Gary Sullivan" w:date="2021-02-04T19:42:00Z"/>
                <w:sz w:val="18"/>
                <w:szCs w:val="18"/>
              </w:rPr>
            </w:pPr>
            <w:r w:rsidRPr="006E579A">
              <w:rPr>
                <w:sz w:val="18"/>
                <w:szCs w:val="18"/>
                <w:rPrChange w:id="16155" w:author="Gary Sullivan" w:date="2021-02-04T19:40:00Z">
                  <w:rPr/>
                </w:rPrChange>
              </w:rPr>
              <w:t>M. Coban</w:t>
            </w:r>
            <w:del w:id="16156" w:author="Gary Sullivan" w:date="2021-02-04T19:42:00Z">
              <w:r w:rsidRPr="006E579A" w:rsidDel="006E579A">
                <w:rPr>
                  <w:sz w:val="18"/>
                  <w:szCs w:val="18"/>
                  <w:rPrChange w:id="16157" w:author="Gary Sullivan" w:date="2021-02-04T19:40:00Z">
                    <w:rPr/>
                  </w:rPrChange>
                </w:rPr>
                <w:delText xml:space="preserve">, </w:delText>
              </w:r>
            </w:del>
          </w:p>
          <w:p w14:paraId="77968AE3" w14:textId="1F157BF7" w:rsidR="000E3CCD" w:rsidRPr="006E579A" w:rsidRDefault="000E3CCD" w:rsidP="006E579A">
            <w:pPr>
              <w:spacing w:before="0"/>
              <w:jc w:val="left"/>
              <w:rPr>
                <w:sz w:val="18"/>
                <w:szCs w:val="18"/>
                <w:rPrChange w:id="16158" w:author="Gary Sullivan" w:date="2021-02-04T19:40:00Z">
                  <w:rPr/>
                </w:rPrChange>
              </w:rPr>
              <w:pPrChange w:id="16159" w:author="Gary Sullivan" w:date="2021-02-04T19:41:00Z">
                <w:pPr>
                  <w:jc w:val="left"/>
                </w:pPr>
              </w:pPrChange>
            </w:pPr>
            <w:r w:rsidRPr="006E579A">
              <w:rPr>
                <w:sz w:val="18"/>
                <w:szCs w:val="18"/>
                <w:rPrChange w:id="16160" w:author="Gary Sullivan" w:date="2021-02-04T19:40:00Z">
                  <w:rPr/>
                </w:rPrChange>
              </w:rPr>
              <w:t>M. Karczewicz (Qualcomm)</w:t>
            </w:r>
          </w:p>
        </w:tc>
      </w:tr>
      <w:tr w:rsidR="006E579A" w:rsidRPr="006E579A"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6E579A" w:rsidRDefault="00B81FCF" w:rsidP="006E579A">
            <w:pPr>
              <w:spacing w:before="0"/>
              <w:jc w:val="center"/>
              <w:rPr>
                <w:sz w:val="18"/>
                <w:szCs w:val="18"/>
                <w:rPrChange w:id="16161" w:author="Gary Sullivan" w:date="2021-02-04T19:40:00Z">
                  <w:rPr>
                    <w:sz w:val="24"/>
                    <w:szCs w:val="24"/>
                  </w:rPr>
                </w:rPrChange>
              </w:rPr>
              <w:pPrChange w:id="16162" w:author="Gary Sullivan" w:date="2021-02-04T19:41:00Z">
                <w:pPr>
                  <w:jc w:val="center"/>
                </w:pPr>
              </w:pPrChange>
            </w:pPr>
            <w:r w:rsidRPr="006E579A">
              <w:rPr>
                <w:sz w:val="18"/>
                <w:szCs w:val="18"/>
                <w:rPrChange w:id="16163" w:author="Gary Sullivan" w:date="2021-02-04T19:40:00Z">
                  <w:rPr/>
                </w:rPrChange>
              </w:rPr>
              <w:fldChar w:fldCharType="begin"/>
            </w:r>
            <w:r w:rsidRPr="006E579A">
              <w:rPr>
                <w:sz w:val="18"/>
                <w:szCs w:val="18"/>
                <w:rPrChange w:id="16164" w:author="Gary Sullivan" w:date="2021-02-04T19:40:00Z">
                  <w:rPr/>
                </w:rPrChange>
              </w:rPr>
              <w:instrText xml:space="preserve"> HYPERLINK "https://jvet-experts.org/doc_end_user/current_document.php?id=10585" </w:instrText>
            </w:r>
            <w:r w:rsidRPr="006E579A">
              <w:rPr>
                <w:sz w:val="18"/>
                <w:szCs w:val="18"/>
                <w:rPrChange w:id="16165" w:author="Gary Sullivan" w:date="2021-02-04T19:40:00Z">
                  <w:rPr/>
                </w:rPrChange>
              </w:rPr>
              <w:fldChar w:fldCharType="separate"/>
            </w:r>
            <w:r w:rsidR="000E3CCD" w:rsidRPr="006E579A">
              <w:rPr>
                <w:rStyle w:val="Hyperlink"/>
                <w:sz w:val="18"/>
                <w:szCs w:val="18"/>
                <w:rPrChange w:id="16166" w:author="Gary Sullivan" w:date="2021-02-04T19:40:00Z">
                  <w:rPr>
                    <w:rStyle w:val="Hyperlink"/>
                  </w:rPr>
                </w:rPrChange>
              </w:rPr>
              <w:t>JVET-U0071</w:t>
            </w:r>
            <w:r w:rsidRPr="006E579A">
              <w:rPr>
                <w:rStyle w:val="Hyperlink"/>
                <w:sz w:val="18"/>
                <w:szCs w:val="18"/>
                <w:rPrChange w:id="1616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6E579A" w:rsidRDefault="000E3CCD" w:rsidP="006E579A">
            <w:pPr>
              <w:spacing w:before="0"/>
              <w:jc w:val="center"/>
              <w:rPr>
                <w:sz w:val="18"/>
                <w:szCs w:val="18"/>
                <w:rPrChange w:id="16168" w:author="Gary Sullivan" w:date="2021-02-04T19:40:00Z">
                  <w:rPr/>
                </w:rPrChange>
              </w:rPr>
              <w:pPrChange w:id="16169" w:author="Gary Sullivan" w:date="2021-02-04T19:41:00Z">
                <w:pPr>
                  <w:jc w:val="center"/>
                </w:pPr>
              </w:pPrChange>
            </w:pPr>
            <w:r w:rsidRPr="006E579A">
              <w:rPr>
                <w:sz w:val="18"/>
                <w:szCs w:val="18"/>
                <w:rPrChange w:id="16170" w:author="Gary Sullivan" w:date="2021-02-04T19:40:00Z">
                  <w:rPr/>
                </w:rPrChange>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6E579A" w:rsidRDefault="000E3CCD" w:rsidP="006E579A">
            <w:pPr>
              <w:spacing w:before="0"/>
              <w:jc w:val="left"/>
              <w:rPr>
                <w:sz w:val="18"/>
                <w:szCs w:val="18"/>
                <w:rPrChange w:id="16171" w:author="Gary Sullivan" w:date="2021-02-04T19:40:00Z">
                  <w:rPr/>
                </w:rPrChange>
              </w:rPr>
              <w:pPrChange w:id="16172" w:author="Gary Sullivan" w:date="2021-02-04T19:41:00Z">
                <w:pPr>
                  <w:jc w:val="left"/>
                </w:pPr>
              </w:pPrChange>
            </w:pPr>
            <w:r w:rsidRPr="006E579A">
              <w:rPr>
                <w:sz w:val="18"/>
                <w:szCs w:val="18"/>
                <w:rPrChange w:id="16173" w:author="Gary Sullivan" w:date="2021-02-04T19:40:00Z">
                  <w:rPr/>
                </w:rPrChange>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6E579A" w:rsidRDefault="000E3CCD" w:rsidP="006E579A">
            <w:pPr>
              <w:spacing w:before="0"/>
              <w:rPr>
                <w:sz w:val="18"/>
                <w:szCs w:val="18"/>
                <w:rPrChange w:id="16174" w:author="Gary Sullivan" w:date="2021-02-04T19:40:00Z">
                  <w:rPr/>
                </w:rPrChange>
              </w:rPr>
              <w:pPrChange w:id="16175" w:author="Gary Sullivan" w:date="2021-02-04T19:41:00Z">
                <w:pPr/>
              </w:pPrChange>
            </w:pPr>
            <w:r w:rsidRPr="006E579A">
              <w:rPr>
                <w:sz w:val="18"/>
                <w:szCs w:val="18"/>
                <w:rPrChange w:id="16176" w:author="Gary Sullivan" w:date="2021-02-04T19:40:00Z">
                  <w:rPr/>
                </w:rPrChange>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6E579A" w:rsidRDefault="000E3CCD" w:rsidP="006E579A">
            <w:pPr>
              <w:spacing w:before="0"/>
              <w:rPr>
                <w:sz w:val="18"/>
                <w:szCs w:val="18"/>
                <w:rPrChange w:id="16177" w:author="Gary Sullivan" w:date="2021-02-04T19:40:00Z">
                  <w:rPr/>
                </w:rPrChange>
              </w:rPr>
              <w:pPrChange w:id="16178" w:author="Gary Sullivan" w:date="2021-02-04T19:41:00Z">
                <w:pPr/>
              </w:pPrChange>
            </w:pPr>
            <w:r w:rsidRPr="006E579A">
              <w:rPr>
                <w:sz w:val="18"/>
                <w:szCs w:val="18"/>
                <w:rPrChange w:id="16179" w:author="Gary Sullivan" w:date="2021-02-04T19:40:00Z">
                  <w:rPr/>
                </w:rPrChange>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6E579A" w:rsidRDefault="000E3CCD" w:rsidP="006E579A">
            <w:pPr>
              <w:spacing w:before="0"/>
              <w:jc w:val="left"/>
              <w:rPr>
                <w:sz w:val="18"/>
                <w:szCs w:val="18"/>
                <w:rPrChange w:id="16180" w:author="Gary Sullivan" w:date="2021-02-04T19:40:00Z">
                  <w:rPr/>
                </w:rPrChange>
              </w:rPr>
              <w:pPrChange w:id="16181" w:author="Gary Sullivan" w:date="2021-02-04T19:41:00Z">
                <w:pPr>
                  <w:jc w:val="left"/>
                </w:pPr>
              </w:pPrChange>
            </w:pPr>
            <w:r w:rsidRPr="006E579A">
              <w:rPr>
                <w:sz w:val="18"/>
                <w:szCs w:val="18"/>
                <w:rPrChange w:id="16182" w:author="Gary Sullivan" w:date="2021-02-04T19:40:00Z">
                  <w:rPr/>
                </w:rPrChange>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77777777" w:rsidR="006E579A" w:rsidRDefault="000E3CCD" w:rsidP="006E579A">
            <w:pPr>
              <w:spacing w:before="0"/>
              <w:jc w:val="left"/>
              <w:rPr>
                <w:ins w:id="16183" w:author="Gary Sullivan" w:date="2021-02-04T19:42:00Z"/>
                <w:sz w:val="18"/>
                <w:szCs w:val="18"/>
              </w:rPr>
            </w:pPr>
            <w:r w:rsidRPr="006E579A">
              <w:rPr>
                <w:sz w:val="18"/>
                <w:szCs w:val="18"/>
                <w:rPrChange w:id="16184" w:author="Gary Sullivan" w:date="2021-02-04T19:40:00Z">
                  <w:rPr/>
                </w:rPrChange>
              </w:rPr>
              <w:t>Y. Li</w:t>
            </w:r>
            <w:del w:id="16185" w:author="Gary Sullivan" w:date="2021-02-04T19:42:00Z">
              <w:r w:rsidRPr="006E579A" w:rsidDel="006E579A">
                <w:rPr>
                  <w:sz w:val="18"/>
                  <w:szCs w:val="18"/>
                  <w:rPrChange w:id="16186" w:author="Gary Sullivan" w:date="2021-02-04T19:40:00Z">
                    <w:rPr/>
                  </w:rPrChange>
                </w:rPr>
                <w:delText xml:space="preserve">, </w:delText>
              </w:r>
            </w:del>
          </w:p>
          <w:p w14:paraId="48555CFE" w14:textId="77777777" w:rsidR="006E579A" w:rsidRDefault="000E3CCD" w:rsidP="006E579A">
            <w:pPr>
              <w:spacing w:before="0"/>
              <w:jc w:val="left"/>
              <w:rPr>
                <w:ins w:id="16187" w:author="Gary Sullivan" w:date="2021-02-04T19:42:00Z"/>
                <w:sz w:val="18"/>
                <w:szCs w:val="18"/>
              </w:rPr>
            </w:pPr>
            <w:r w:rsidRPr="006E579A">
              <w:rPr>
                <w:sz w:val="18"/>
                <w:szCs w:val="18"/>
                <w:rPrChange w:id="16188" w:author="Gary Sullivan" w:date="2021-02-04T19:40:00Z">
                  <w:rPr/>
                </w:rPrChange>
              </w:rPr>
              <w:t>S. Liu</w:t>
            </w:r>
            <w:del w:id="16189" w:author="Gary Sullivan" w:date="2021-02-04T19:42:00Z">
              <w:r w:rsidRPr="006E579A" w:rsidDel="006E579A">
                <w:rPr>
                  <w:sz w:val="18"/>
                  <w:szCs w:val="18"/>
                  <w:rPrChange w:id="16190" w:author="Gary Sullivan" w:date="2021-02-04T19:40:00Z">
                    <w:rPr/>
                  </w:rPrChange>
                </w:rPr>
                <w:delText xml:space="preserve">, </w:delText>
              </w:r>
            </w:del>
          </w:p>
          <w:p w14:paraId="7E06F62C" w14:textId="77777777" w:rsidR="006E579A" w:rsidRDefault="000E3CCD" w:rsidP="006E579A">
            <w:pPr>
              <w:spacing w:before="0"/>
              <w:jc w:val="left"/>
              <w:rPr>
                <w:ins w:id="16191" w:author="Gary Sullivan" w:date="2021-02-04T19:42:00Z"/>
                <w:sz w:val="18"/>
                <w:szCs w:val="18"/>
              </w:rPr>
            </w:pPr>
            <w:r w:rsidRPr="006E579A">
              <w:rPr>
                <w:sz w:val="18"/>
                <w:szCs w:val="18"/>
                <w:rPrChange w:id="16192" w:author="Gary Sullivan" w:date="2021-02-04T19:40:00Z">
                  <w:rPr/>
                </w:rPrChange>
              </w:rPr>
              <w:t>Y. Chen</w:t>
            </w:r>
            <w:del w:id="16193" w:author="Gary Sullivan" w:date="2021-02-04T19:42:00Z">
              <w:r w:rsidRPr="006E579A" w:rsidDel="006E579A">
                <w:rPr>
                  <w:sz w:val="18"/>
                  <w:szCs w:val="18"/>
                  <w:rPrChange w:id="16194" w:author="Gary Sullivan" w:date="2021-02-04T19:40:00Z">
                    <w:rPr/>
                  </w:rPrChange>
                </w:rPr>
                <w:delText xml:space="preserve">, </w:delText>
              </w:r>
            </w:del>
          </w:p>
          <w:p w14:paraId="787BBC57" w14:textId="77777777" w:rsidR="006E579A" w:rsidRDefault="000E3CCD" w:rsidP="006E579A">
            <w:pPr>
              <w:spacing w:before="0"/>
              <w:jc w:val="left"/>
              <w:rPr>
                <w:ins w:id="16195" w:author="Gary Sullivan" w:date="2021-02-04T19:42:00Z"/>
                <w:sz w:val="18"/>
                <w:szCs w:val="18"/>
              </w:rPr>
            </w:pPr>
            <w:r w:rsidRPr="006E579A">
              <w:rPr>
                <w:sz w:val="18"/>
                <w:szCs w:val="18"/>
                <w:rPrChange w:id="16196" w:author="Gary Sullivan" w:date="2021-02-04T19:40:00Z">
                  <w:rPr/>
                </w:rPrChange>
              </w:rPr>
              <w:t>Y. Zheng</w:t>
            </w:r>
            <w:del w:id="16197" w:author="Gary Sullivan" w:date="2021-02-04T19:42:00Z">
              <w:r w:rsidRPr="006E579A" w:rsidDel="006E579A">
                <w:rPr>
                  <w:sz w:val="18"/>
                  <w:szCs w:val="18"/>
                  <w:rPrChange w:id="16198" w:author="Gary Sullivan" w:date="2021-02-04T19:40:00Z">
                    <w:rPr/>
                  </w:rPrChange>
                </w:rPr>
                <w:delText xml:space="preserve">, </w:delText>
              </w:r>
            </w:del>
          </w:p>
          <w:p w14:paraId="065D09CC" w14:textId="77777777" w:rsidR="006E579A" w:rsidRDefault="000E3CCD" w:rsidP="006E579A">
            <w:pPr>
              <w:spacing w:before="0"/>
              <w:jc w:val="left"/>
              <w:rPr>
                <w:ins w:id="16199" w:author="Gary Sullivan" w:date="2021-02-04T19:42:00Z"/>
                <w:sz w:val="18"/>
                <w:szCs w:val="18"/>
              </w:rPr>
            </w:pPr>
            <w:r w:rsidRPr="006E579A">
              <w:rPr>
                <w:sz w:val="18"/>
                <w:szCs w:val="18"/>
                <w:rPrChange w:id="16200" w:author="Gary Sullivan" w:date="2021-02-04T19:40:00Z">
                  <w:rPr/>
                </w:rPrChange>
              </w:rPr>
              <w:t>S. Chen</w:t>
            </w:r>
            <w:del w:id="16201" w:author="Gary Sullivan" w:date="2021-02-04T19:42:00Z">
              <w:r w:rsidRPr="006E579A" w:rsidDel="006E579A">
                <w:rPr>
                  <w:sz w:val="18"/>
                  <w:szCs w:val="18"/>
                  <w:rPrChange w:id="16202" w:author="Gary Sullivan" w:date="2021-02-04T19:40:00Z">
                    <w:rPr/>
                  </w:rPrChange>
                </w:rPr>
                <w:delText xml:space="preserve">, </w:delText>
              </w:r>
            </w:del>
          </w:p>
          <w:p w14:paraId="4BC1CE8D" w14:textId="77777777" w:rsidR="006E579A" w:rsidRDefault="000E3CCD" w:rsidP="006E579A">
            <w:pPr>
              <w:spacing w:before="0"/>
              <w:jc w:val="left"/>
              <w:rPr>
                <w:ins w:id="16203" w:author="Gary Sullivan" w:date="2021-02-04T19:42:00Z"/>
                <w:sz w:val="18"/>
                <w:szCs w:val="18"/>
              </w:rPr>
            </w:pPr>
            <w:r w:rsidRPr="006E579A">
              <w:rPr>
                <w:sz w:val="18"/>
                <w:szCs w:val="18"/>
                <w:rPrChange w:id="16204" w:author="Gary Sullivan" w:date="2021-02-04T19:40:00Z">
                  <w:rPr/>
                </w:rPrChange>
              </w:rPr>
              <w:t>B. Zhu</w:t>
            </w:r>
            <w:del w:id="16205" w:author="Gary Sullivan" w:date="2021-02-04T19:42:00Z">
              <w:r w:rsidRPr="006E579A" w:rsidDel="006E579A">
                <w:rPr>
                  <w:sz w:val="18"/>
                  <w:szCs w:val="18"/>
                  <w:rPrChange w:id="16206" w:author="Gary Sullivan" w:date="2021-02-04T19:40:00Z">
                    <w:rPr/>
                  </w:rPrChange>
                </w:rPr>
                <w:delText xml:space="preserve">, </w:delText>
              </w:r>
            </w:del>
          </w:p>
          <w:p w14:paraId="344E567B" w14:textId="3A4D8A5C" w:rsidR="000E3CCD" w:rsidRPr="006E579A" w:rsidRDefault="000E3CCD" w:rsidP="006E579A">
            <w:pPr>
              <w:spacing w:before="0"/>
              <w:jc w:val="left"/>
              <w:rPr>
                <w:sz w:val="18"/>
                <w:szCs w:val="18"/>
                <w:rPrChange w:id="16207" w:author="Gary Sullivan" w:date="2021-02-04T19:40:00Z">
                  <w:rPr/>
                </w:rPrChange>
              </w:rPr>
              <w:pPrChange w:id="16208" w:author="Gary Sullivan" w:date="2021-02-04T19:41:00Z">
                <w:pPr>
                  <w:jc w:val="left"/>
                </w:pPr>
              </w:pPrChange>
            </w:pPr>
            <w:r w:rsidRPr="006E579A">
              <w:rPr>
                <w:sz w:val="18"/>
                <w:szCs w:val="18"/>
                <w:rPrChange w:id="16209" w:author="Gary Sullivan" w:date="2021-02-04T19:40:00Z">
                  <w:rPr/>
                </w:rPrChange>
              </w:rPr>
              <w:t>J. Lou (Tencent)</w:t>
            </w:r>
          </w:p>
        </w:tc>
      </w:tr>
      <w:tr w:rsidR="006E579A" w:rsidRPr="006E579A"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6E579A" w:rsidRDefault="00B81FCF" w:rsidP="006E579A">
            <w:pPr>
              <w:spacing w:before="0"/>
              <w:jc w:val="center"/>
              <w:rPr>
                <w:sz w:val="18"/>
                <w:szCs w:val="18"/>
                <w:rPrChange w:id="16210" w:author="Gary Sullivan" w:date="2021-02-04T19:40:00Z">
                  <w:rPr>
                    <w:sz w:val="24"/>
                    <w:szCs w:val="24"/>
                  </w:rPr>
                </w:rPrChange>
              </w:rPr>
              <w:pPrChange w:id="16211" w:author="Gary Sullivan" w:date="2021-02-04T19:41:00Z">
                <w:pPr>
                  <w:jc w:val="center"/>
                </w:pPr>
              </w:pPrChange>
            </w:pPr>
            <w:r w:rsidRPr="006E579A">
              <w:rPr>
                <w:sz w:val="18"/>
                <w:szCs w:val="18"/>
                <w:rPrChange w:id="16212" w:author="Gary Sullivan" w:date="2021-02-04T19:40:00Z">
                  <w:rPr/>
                </w:rPrChange>
              </w:rPr>
              <w:fldChar w:fldCharType="begin"/>
            </w:r>
            <w:r w:rsidRPr="006E579A">
              <w:rPr>
                <w:sz w:val="18"/>
                <w:szCs w:val="18"/>
                <w:rPrChange w:id="16213" w:author="Gary Sullivan" w:date="2021-02-04T19:40:00Z">
                  <w:rPr/>
                </w:rPrChange>
              </w:rPr>
              <w:instrText xml:space="preserve"> HYPERLINK "https://jvet-experts.org/doc_end_user/current_document.php?id=10586" </w:instrText>
            </w:r>
            <w:r w:rsidRPr="006E579A">
              <w:rPr>
                <w:sz w:val="18"/>
                <w:szCs w:val="18"/>
                <w:rPrChange w:id="16214" w:author="Gary Sullivan" w:date="2021-02-04T19:40:00Z">
                  <w:rPr/>
                </w:rPrChange>
              </w:rPr>
              <w:fldChar w:fldCharType="separate"/>
            </w:r>
            <w:r w:rsidR="000E3CCD" w:rsidRPr="006E579A">
              <w:rPr>
                <w:rStyle w:val="Hyperlink"/>
                <w:sz w:val="18"/>
                <w:szCs w:val="18"/>
                <w:rPrChange w:id="16215" w:author="Gary Sullivan" w:date="2021-02-04T19:40:00Z">
                  <w:rPr>
                    <w:rStyle w:val="Hyperlink"/>
                  </w:rPr>
                </w:rPrChange>
              </w:rPr>
              <w:t>JVET-U0072</w:t>
            </w:r>
            <w:r w:rsidRPr="006E579A">
              <w:rPr>
                <w:rStyle w:val="Hyperlink"/>
                <w:sz w:val="18"/>
                <w:szCs w:val="18"/>
                <w:rPrChange w:id="1621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6E579A" w:rsidRDefault="000E3CCD" w:rsidP="006E579A">
            <w:pPr>
              <w:spacing w:before="0"/>
              <w:jc w:val="center"/>
              <w:rPr>
                <w:sz w:val="18"/>
                <w:szCs w:val="18"/>
                <w:rPrChange w:id="16217" w:author="Gary Sullivan" w:date="2021-02-04T19:40:00Z">
                  <w:rPr/>
                </w:rPrChange>
              </w:rPr>
              <w:pPrChange w:id="16218" w:author="Gary Sullivan" w:date="2021-02-04T19:41:00Z">
                <w:pPr>
                  <w:jc w:val="center"/>
                </w:pPr>
              </w:pPrChange>
            </w:pPr>
            <w:r w:rsidRPr="006E579A">
              <w:rPr>
                <w:sz w:val="18"/>
                <w:szCs w:val="18"/>
                <w:rPrChange w:id="16219" w:author="Gary Sullivan" w:date="2021-02-04T19:40:00Z">
                  <w:rPr/>
                </w:rPrChange>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6E579A" w:rsidRDefault="000E3CCD" w:rsidP="006E579A">
            <w:pPr>
              <w:spacing w:before="0"/>
              <w:jc w:val="left"/>
              <w:rPr>
                <w:sz w:val="18"/>
                <w:szCs w:val="18"/>
                <w:rPrChange w:id="16220" w:author="Gary Sullivan" w:date="2021-02-04T19:40:00Z">
                  <w:rPr/>
                </w:rPrChange>
              </w:rPr>
              <w:pPrChange w:id="16221" w:author="Gary Sullivan" w:date="2021-02-04T19:41:00Z">
                <w:pPr>
                  <w:jc w:val="left"/>
                </w:pPr>
              </w:pPrChange>
            </w:pPr>
            <w:r w:rsidRPr="006E579A">
              <w:rPr>
                <w:sz w:val="18"/>
                <w:szCs w:val="18"/>
                <w:rPrChange w:id="16222" w:author="Gary Sullivan" w:date="2021-02-04T19:40:00Z">
                  <w:rPr/>
                </w:rPrChange>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6E579A" w:rsidRDefault="000E3CCD" w:rsidP="006E579A">
            <w:pPr>
              <w:spacing w:before="0"/>
              <w:rPr>
                <w:sz w:val="18"/>
                <w:szCs w:val="18"/>
                <w:rPrChange w:id="16223" w:author="Gary Sullivan" w:date="2021-02-04T19:40:00Z">
                  <w:rPr/>
                </w:rPrChange>
              </w:rPr>
              <w:pPrChange w:id="16224" w:author="Gary Sullivan" w:date="2021-02-04T19:41:00Z">
                <w:pPr/>
              </w:pPrChange>
            </w:pPr>
            <w:r w:rsidRPr="006E579A">
              <w:rPr>
                <w:sz w:val="18"/>
                <w:szCs w:val="18"/>
                <w:rPrChange w:id="16225" w:author="Gary Sullivan" w:date="2021-02-04T19:40:00Z">
                  <w:rPr/>
                </w:rPrChange>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6E579A" w:rsidRDefault="000E3CCD" w:rsidP="006E579A">
            <w:pPr>
              <w:spacing w:before="0"/>
              <w:rPr>
                <w:sz w:val="18"/>
                <w:szCs w:val="18"/>
                <w:rPrChange w:id="16226" w:author="Gary Sullivan" w:date="2021-02-04T19:40:00Z">
                  <w:rPr/>
                </w:rPrChange>
              </w:rPr>
              <w:pPrChange w:id="16227" w:author="Gary Sullivan" w:date="2021-02-04T19:41:00Z">
                <w:pPr/>
              </w:pPrChange>
            </w:pPr>
            <w:r w:rsidRPr="006E579A">
              <w:rPr>
                <w:sz w:val="18"/>
                <w:szCs w:val="18"/>
                <w:rPrChange w:id="16228" w:author="Gary Sullivan" w:date="2021-02-04T19:40:00Z">
                  <w:rPr/>
                </w:rPrChange>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6E579A" w:rsidRDefault="000E3CCD" w:rsidP="006E579A">
            <w:pPr>
              <w:spacing w:before="0"/>
              <w:jc w:val="left"/>
              <w:rPr>
                <w:sz w:val="18"/>
                <w:szCs w:val="18"/>
                <w:rPrChange w:id="16229" w:author="Gary Sullivan" w:date="2021-02-04T19:40:00Z">
                  <w:rPr/>
                </w:rPrChange>
              </w:rPr>
              <w:pPrChange w:id="16230" w:author="Gary Sullivan" w:date="2021-02-04T19:41:00Z">
                <w:pPr>
                  <w:jc w:val="left"/>
                </w:pPr>
              </w:pPrChange>
            </w:pPr>
            <w:r w:rsidRPr="006E579A">
              <w:rPr>
                <w:sz w:val="18"/>
                <w:szCs w:val="18"/>
                <w:rPrChange w:id="16231" w:author="Gary Sullivan" w:date="2021-02-04T19:40:00Z">
                  <w:rPr/>
                </w:rPrChange>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77777777" w:rsidR="006E579A" w:rsidRDefault="000E3CCD" w:rsidP="006E579A">
            <w:pPr>
              <w:spacing w:before="0"/>
              <w:jc w:val="left"/>
              <w:rPr>
                <w:ins w:id="16232" w:author="Gary Sullivan" w:date="2021-02-04T19:42:00Z"/>
                <w:sz w:val="18"/>
                <w:szCs w:val="18"/>
              </w:rPr>
            </w:pPr>
            <w:r w:rsidRPr="006E579A">
              <w:rPr>
                <w:sz w:val="18"/>
                <w:szCs w:val="18"/>
                <w:rPrChange w:id="16233" w:author="Gary Sullivan" w:date="2021-02-04T19:40:00Z">
                  <w:rPr/>
                </w:rPrChange>
              </w:rPr>
              <w:t>S. Keating</w:t>
            </w:r>
            <w:del w:id="16234" w:author="Gary Sullivan" w:date="2021-02-04T19:42:00Z">
              <w:r w:rsidRPr="006E579A" w:rsidDel="006E579A">
                <w:rPr>
                  <w:sz w:val="18"/>
                  <w:szCs w:val="18"/>
                  <w:rPrChange w:id="16235" w:author="Gary Sullivan" w:date="2021-02-04T19:40:00Z">
                    <w:rPr/>
                  </w:rPrChange>
                </w:rPr>
                <w:delText xml:space="preserve">, </w:delText>
              </w:r>
            </w:del>
          </w:p>
          <w:p w14:paraId="42700942" w14:textId="651DDCF9" w:rsidR="000E3CCD" w:rsidRPr="006E579A" w:rsidRDefault="000E3CCD" w:rsidP="006E579A">
            <w:pPr>
              <w:spacing w:before="0"/>
              <w:jc w:val="left"/>
              <w:rPr>
                <w:sz w:val="18"/>
                <w:szCs w:val="18"/>
                <w:rPrChange w:id="16236" w:author="Gary Sullivan" w:date="2021-02-04T19:40:00Z">
                  <w:rPr/>
                </w:rPrChange>
              </w:rPr>
              <w:pPrChange w:id="16237" w:author="Gary Sullivan" w:date="2021-02-04T19:41:00Z">
                <w:pPr>
                  <w:jc w:val="left"/>
                </w:pPr>
              </w:pPrChange>
            </w:pPr>
            <w:r w:rsidRPr="006E579A">
              <w:rPr>
                <w:sz w:val="18"/>
                <w:szCs w:val="18"/>
                <w:rPrChange w:id="16238" w:author="Gary Sullivan" w:date="2021-02-04T19:40:00Z">
                  <w:rPr/>
                </w:rPrChange>
              </w:rPr>
              <w:t>K. Kondo (Sony)</w:t>
            </w:r>
          </w:p>
        </w:tc>
      </w:tr>
      <w:tr w:rsidR="006E579A" w:rsidRPr="006E579A"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6E579A" w:rsidRDefault="00B81FCF" w:rsidP="006E579A">
            <w:pPr>
              <w:spacing w:before="0"/>
              <w:jc w:val="center"/>
              <w:rPr>
                <w:sz w:val="18"/>
                <w:szCs w:val="18"/>
                <w:rPrChange w:id="16239" w:author="Gary Sullivan" w:date="2021-02-04T19:40:00Z">
                  <w:rPr>
                    <w:sz w:val="24"/>
                    <w:szCs w:val="24"/>
                  </w:rPr>
                </w:rPrChange>
              </w:rPr>
              <w:pPrChange w:id="16240" w:author="Gary Sullivan" w:date="2021-02-04T19:41:00Z">
                <w:pPr>
                  <w:jc w:val="center"/>
                </w:pPr>
              </w:pPrChange>
            </w:pPr>
            <w:r w:rsidRPr="006E579A">
              <w:rPr>
                <w:sz w:val="18"/>
                <w:szCs w:val="18"/>
                <w:rPrChange w:id="16241" w:author="Gary Sullivan" w:date="2021-02-04T19:40:00Z">
                  <w:rPr/>
                </w:rPrChange>
              </w:rPr>
              <w:fldChar w:fldCharType="begin"/>
            </w:r>
            <w:r w:rsidRPr="006E579A">
              <w:rPr>
                <w:sz w:val="18"/>
                <w:szCs w:val="18"/>
                <w:rPrChange w:id="16242" w:author="Gary Sullivan" w:date="2021-02-04T19:40:00Z">
                  <w:rPr/>
                </w:rPrChange>
              </w:rPr>
              <w:instrText xml:space="preserve"> HYPERLINK "https://jvet-experts.org/doc_end_user/current_document.php?id=10587" </w:instrText>
            </w:r>
            <w:r w:rsidRPr="006E579A">
              <w:rPr>
                <w:sz w:val="18"/>
                <w:szCs w:val="18"/>
                <w:rPrChange w:id="16243" w:author="Gary Sullivan" w:date="2021-02-04T19:40:00Z">
                  <w:rPr/>
                </w:rPrChange>
              </w:rPr>
              <w:fldChar w:fldCharType="separate"/>
            </w:r>
            <w:r w:rsidR="000E3CCD" w:rsidRPr="006E579A">
              <w:rPr>
                <w:rStyle w:val="Hyperlink"/>
                <w:sz w:val="18"/>
                <w:szCs w:val="18"/>
                <w:rPrChange w:id="16244" w:author="Gary Sullivan" w:date="2021-02-04T19:40:00Z">
                  <w:rPr>
                    <w:rStyle w:val="Hyperlink"/>
                  </w:rPr>
                </w:rPrChange>
              </w:rPr>
              <w:t>JVET-U0073</w:t>
            </w:r>
            <w:r w:rsidRPr="006E579A">
              <w:rPr>
                <w:rStyle w:val="Hyperlink"/>
                <w:sz w:val="18"/>
                <w:szCs w:val="18"/>
                <w:rPrChange w:id="1624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6E579A" w:rsidRDefault="000E3CCD" w:rsidP="006E579A">
            <w:pPr>
              <w:spacing w:before="0"/>
              <w:jc w:val="center"/>
              <w:rPr>
                <w:sz w:val="18"/>
                <w:szCs w:val="18"/>
                <w:rPrChange w:id="16246" w:author="Gary Sullivan" w:date="2021-02-04T19:40:00Z">
                  <w:rPr/>
                </w:rPrChange>
              </w:rPr>
              <w:pPrChange w:id="16247" w:author="Gary Sullivan" w:date="2021-02-04T19:41:00Z">
                <w:pPr>
                  <w:jc w:val="center"/>
                </w:pPr>
              </w:pPrChange>
            </w:pPr>
            <w:r w:rsidRPr="006E579A">
              <w:rPr>
                <w:sz w:val="18"/>
                <w:szCs w:val="18"/>
                <w:rPrChange w:id="16248" w:author="Gary Sullivan" w:date="2021-02-04T19:40:00Z">
                  <w:rPr/>
                </w:rPrChange>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6E579A" w:rsidRDefault="000E3CCD" w:rsidP="006E579A">
            <w:pPr>
              <w:spacing w:before="0"/>
              <w:jc w:val="left"/>
              <w:rPr>
                <w:sz w:val="18"/>
                <w:szCs w:val="18"/>
                <w:rPrChange w:id="16249" w:author="Gary Sullivan" w:date="2021-02-04T19:40:00Z">
                  <w:rPr/>
                </w:rPrChange>
              </w:rPr>
              <w:pPrChange w:id="16250" w:author="Gary Sullivan" w:date="2021-02-04T19:41:00Z">
                <w:pPr>
                  <w:jc w:val="left"/>
                </w:pPr>
              </w:pPrChange>
            </w:pPr>
            <w:r w:rsidRPr="006E579A">
              <w:rPr>
                <w:sz w:val="18"/>
                <w:szCs w:val="18"/>
                <w:rPrChange w:id="16251" w:author="Gary Sullivan" w:date="2021-02-04T19:40:00Z">
                  <w:rPr/>
                </w:rPrChange>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6E579A" w:rsidRDefault="000E3CCD" w:rsidP="006E579A">
            <w:pPr>
              <w:spacing w:before="0"/>
              <w:rPr>
                <w:sz w:val="18"/>
                <w:szCs w:val="18"/>
                <w:rPrChange w:id="16252" w:author="Gary Sullivan" w:date="2021-02-04T19:40:00Z">
                  <w:rPr/>
                </w:rPrChange>
              </w:rPr>
              <w:pPrChange w:id="16253" w:author="Gary Sullivan" w:date="2021-02-04T19:41:00Z">
                <w:pPr/>
              </w:pPrChange>
            </w:pPr>
            <w:r w:rsidRPr="006E579A">
              <w:rPr>
                <w:sz w:val="18"/>
                <w:szCs w:val="18"/>
                <w:rPrChange w:id="16254" w:author="Gary Sullivan" w:date="2021-02-04T19:40:00Z">
                  <w:rPr/>
                </w:rPrChange>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6E579A" w:rsidRDefault="000E3CCD" w:rsidP="006E579A">
            <w:pPr>
              <w:spacing w:before="0"/>
              <w:rPr>
                <w:sz w:val="18"/>
                <w:szCs w:val="18"/>
                <w:rPrChange w:id="16255" w:author="Gary Sullivan" w:date="2021-02-04T19:40:00Z">
                  <w:rPr/>
                </w:rPrChange>
              </w:rPr>
              <w:pPrChange w:id="16256" w:author="Gary Sullivan" w:date="2021-02-04T19:41:00Z">
                <w:pPr/>
              </w:pPrChange>
            </w:pPr>
            <w:r w:rsidRPr="006E579A">
              <w:rPr>
                <w:sz w:val="18"/>
                <w:szCs w:val="18"/>
                <w:rPrChange w:id="16257" w:author="Gary Sullivan" w:date="2021-02-04T19:40:00Z">
                  <w:rPr/>
                </w:rPrChange>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6E579A" w:rsidRDefault="000E3CCD" w:rsidP="006E579A">
            <w:pPr>
              <w:spacing w:before="0"/>
              <w:jc w:val="left"/>
              <w:rPr>
                <w:sz w:val="18"/>
                <w:szCs w:val="18"/>
                <w:rPrChange w:id="16258" w:author="Gary Sullivan" w:date="2021-02-04T19:40:00Z">
                  <w:rPr/>
                </w:rPrChange>
              </w:rPr>
              <w:pPrChange w:id="16259" w:author="Gary Sullivan" w:date="2021-02-04T19:41:00Z">
                <w:pPr>
                  <w:jc w:val="left"/>
                </w:pPr>
              </w:pPrChange>
            </w:pPr>
            <w:r w:rsidRPr="006E579A">
              <w:rPr>
                <w:sz w:val="18"/>
                <w:szCs w:val="18"/>
                <w:rPrChange w:id="16260" w:author="Gary Sullivan" w:date="2021-02-04T19:40:00Z">
                  <w:rPr/>
                </w:rPrChange>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77777777" w:rsidR="006E579A" w:rsidRDefault="000E3CCD" w:rsidP="006E579A">
            <w:pPr>
              <w:spacing w:before="0"/>
              <w:jc w:val="left"/>
              <w:rPr>
                <w:ins w:id="16261" w:author="Gary Sullivan" w:date="2021-02-04T19:42:00Z"/>
                <w:sz w:val="18"/>
                <w:szCs w:val="18"/>
              </w:rPr>
            </w:pPr>
            <w:r w:rsidRPr="006E579A">
              <w:rPr>
                <w:sz w:val="18"/>
                <w:szCs w:val="18"/>
                <w:rPrChange w:id="16262" w:author="Gary Sullivan" w:date="2021-02-04T19:40:00Z">
                  <w:rPr/>
                </w:rPrChange>
              </w:rPr>
              <w:t>K. Suehring</w:t>
            </w:r>
            <w:del w:id="16263" w:author="Gary Sullivan" w:date="2021-02-04T19:42:00Z">
              <w:r w:rsidRPr="006E579A" w:rsidDel="006E579A">
                <w:rPr>
                  <w:sz w:val="18"/>
                  <w:szCs w:val="18"/>
                  <w:rPrChange w:id="16264" w:author="Gary Sullivan" w:date="2021-02-04T19:40:00Z">
                    <w:rPr/>
                  </w:rPrChange>
                </w:rPr>
                <w:delText xml:space="preserve">, </w:delText>
              </w:r>
            </w:del>
          </w:p>
          <w:p w14:paraId="7FE1CEF0" w14:textId="77777777" w:rsidR="006E579A" w:rsidRDefault="000E3CCD" w:rsidP="006E579A">
            <w:pPr>
              <w:spacing w:before="0"/>
              <w:jc w:val="left"/>
              <w:rPr>
                <w:ins w:id="16265" w:author="Gary Sullivan" w:date="2021-02-04T19:42:00Z"/>
                <w:sz w:val="18"/>
                <w:szCs w:val="18"/>
              </w:rPr>
            </w:pPr>
            <w:r w:rsidRPr="006E579A">
              <w:rPr>
                <w:sz w:val="18"/>
                <w:szCs w:val="18"/>
                <w:rPrChange w:id="16266" w:author="Gary Sullivan" w:date="2021-02-04T19:40:00Z">
                  <w:rPr/>
                </w:rPrChange>
              </w:rPr>
              <w:t>R. Skupin</w:t>
            </w:r>
            <w:del w:id="16267" w:author="Gary Sullivan" w:date="2021-02-04T19:42:00Z">
              <w:r w:rsidRPr="006E579A" w:rsidDel="006E579A">
                <w:rPr>
                  <w:sz w:val="18"/>
                  <w:szCs w:val="18"/>
                  <w:rPrChange w:id="16268" w:author="Gary Sullivan" w:date="2021-02-04T19:40:00Z">
                    <w:rPr/>
                  </w:rPrChange>
                </w:rPr>
                <w:delText xml:space="preserve">, </w:delText>
              </w:r>
            </w:del>
          </w:p>
          <w:p w14:paraId="0FA58A71" w14:textId="77777777" w:rsidR="006E579A" w:rsidRDefault="000E3CCD" w:rsidP="006E579A">
            <w:pPr>
              <w:spacing w:before="0"/>
              <w:jc w:val="left"/>
              <w:rPr>
                <w:ins w:id="16269" w:author="Gary Sullivan" w:date="2021-02-04T19:42:00Z"/>
                <w:sz w:val="18"/>
                <w:szCs w:val="18"/>
              </w:rPr>
            </w:pPr>
            <w:r w:rsidRPr="006E579A">
              <w:rPr>
                <w:sz w:val="18"/>
                <w:szCs w:val="18"/>
                <w:rPrChange w:id="16270" w:author="Gary Sullivan" w:date="2021-02-04T19:40:00Z">
                  <w:rPr/>
                </w:rPrChange>
              </w:rPr>
              <w:t>Y. Sanchez</w:t>
            </w:r>
            <w:del w:id="16271" w:author="Gary Sullivan" w:date="2021-02-04T19:42:00Z">
              <w:r w:rsidRPr="006E579A" w:rsidDel="006E579A">
                <w:rPr>
                  <w:sz w:val="18"/>
                  <w:szCs w:val="18"/>
                  <w:rPrChange w:id="16272" w:author="Gary Sullivan" w:date="2021-02-04T19:40:00Z">
                    <w:rPr/>
                  </w:rPrChange>
                </w:rPr>
                <w:delText xml:space="preserve">, </w:delText>
              </w:r>
            </w:del>
          </w:p>
          <w:p w14:paraId="46B01E11" w14:textId="14CCCB72" w:rsidR="000E3CCD" w:rsidRPr="006E579A" w:rsidRDefault="000E3CCD" w:rsidP="006E579A">
            <w:pPr>
              <w:spacing w:before="0"/>
              <w:jc w:val="left"/>
              <w:rPr>
                <w:sz w:val="18"/>
                <w:szCs w:val="18"/>
                <w:rPrChange w:id="16273" w:author="Gary Sullivan" w:date="2021-02-04T19:40:00Z">
                  <w:rPr/>
                </w:rPrChange>
              </w:rPr>
              <w:pPrChange w:id="16274" w:author="Gary Sullivan" w:date="2021-02-04T19:41:00Z">
                <w:pPr>
                  <w:jc w:val="left"/>
                </w:pPr>
              </w:pPrChange>
            </w:pPr>
            <w:r w:rsidRPr="006E579A">
              <w:rPr>
                <w:sz w:val="18"/>
                <w:szCs w:val="18"/>
                <w:rPrChange w:id="16275" w:author="Gary Sullivan" w:date="2021-02-04T19:40:00Z">
                  <w:rPr/>
                </w:rPrChange>
              </w:rPr>
              <w:t>T. Schierl (Fraunhofer HHI)</w:t>
            </w:r>
          </w:p>
        </w:tc>
      </w:tr>
      <w:tr w:rsidR="006E579A" w:rsidRPr="006E579A"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6E579A" w:rsidRDefault="00B81FCF" w:rsidP="006E579A">
            <w:pPr>
              <w:spacing w:before="0"/>
              <w:jc w:val="center"/>
              <w:rPr>
                <w:sz w:val="18"/>
                <w:szCs w:val="18"/>
                <w:rPrChange w:id="16276" w:author="Gary Sullivan" w:date="2021-02-04T19:40:00Z">
                  <w:rPr>
                    <w:sz w:val="24"/>
                    <w:szCs w:val="24"/>
                  </w:rPr>
                </w:rPrChange>
              </w:rPr>
              <w:pPrChange w:id="16277" w:author="Gary Sullivan" w:date="2021-02-04T19:41:00Z">
                <w:pPr>
                  <w:jc w:val="center"/>
                </w:pPr>
              </w:pPrChange>
            </w:pPr>
            <w:r w:rsidRPr="006E579A">
              <w:rPr>
                <w:sz w:val="18"/>
                <w:szCs w:val="18"/>
                <w:rPrChange w:id="16278" w:author="Gary Sullivan" w:date="2021-02-04T19:40:00Z">
                  <w:rPr/>
                </w:rPrChange>
              </w:rPr>
              <w:fldChar w:fldCharType="begin"/>
            </w:r>
            <w:r w:rsidRPr="006E579A">
              <w:rPr>
                <w:sz w:val="18"/>
                <w:szCs w:val="18"/>
                <w:rPrChange w:id="16279" w:author="Gary Sullivan" w:date="2021-02-04T19:40:00Z">
                  <w:rPr/>
                </w:rPrChange>
              </w:rPr>
              <w:instrText xml:space="preserve"> HYPERLINK "https://jvet-experts.org/doc_end_user/current_document.php?id=10588" </w:instrText>
            </w:r>
            <w:r w:rsidRPr="006E579A">
              <w:rPr>
                <w:sz w:val="18"/>
                <w:szCs w:val="18"/>
                <w:rPrChange w:id="16280" w:author="Gary Sullivan" w:date="2021-02-04T19:40:00Z">
                  <w:rPr/>
                </w:rPrChange>
              </w:rPr>
              <w:fldChar w:fldCharType="separate"/>
            </w:r>
            <w:r w:rsidR="000E3CCD" w:rsidRPr="006E579A">
              <w:rPr>
                <w:rStyle w:val="Hyperlink"/>
                <w:sz w:val="18"/>
                <w:szCs w:val="18"/>
                <w:rPrChange w:id="16281" w:author="Gary Sullivan" w:date="2021-02-04T19:40:00Z">
                  <w:rPr>
                    <w:rStyle w:val="Hyperlink"/>
                  </w:rPr>
                </w:rPrChange>
              </w:rPr>
              <w:t>JVET-U0074</w:t>
            </w:r>
            <w:r w:rsidRPr="006E579A">
              <w:rPr>
                <w:rStyle w:val="Hyperlink"/>
                <w:sz w:val="18"/>
                <w:szCs w:val="18"/>
                <w:rPrChange w:id="1628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6E579A" w:rsidRDefault="000E3CCD" w:rsidP="006E579A">
            <w:pPr>
              <w:spacing w:before="0"/>
              <w:jc w:val="center"/>
              <w:rPr>
                <w:sz w:val="18"/>
                <w:szCs w:val="18"/>
                <w:rPrChange w:id="16283" w:author="Gary Sullivan" w:date="2021-02-04T19:40:00Z">
                  <w:rPr/>
                </w:rPrChange>
              </w:rPr>
              <w:pPrChange w:id="16284" w:author="Gary Sullivan" w:date="2021-02-04T19:41:00Z">
                <w:pPr>
                  <w:jc w:val="center"/>
                </w:pPr>
              </w:pPrChange>
            </w:pPr>
            <w:r w:rsidRPr="006E579A">
              <w:rPr>
                <w:sz w:val="18"/>
                <w:szCs w:val="18"/>
                <w:rPrChange w:id="16285" w:author="Gary Sullivan" w:date="2021-02-04T19:40:00Z">
                  <w:rPr/>
                </w:rPrChange>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6E579A" w:rsidRDefault="000E3CCD" w:rsidP="006E579A">
            <w:pPr>
              <w:spacing w:before="0"/>
              <w:jc w:val="left"/>
              <w:rPr>
                <w:sz w:val="18"/>
                <w:szCs w:val="18"/>
                <w:rPrChange w:id="16286" w:author="Gary Sullivan" w:date="2021-02-04T19:40:00Z">
                  <w:rPr/>
                </w:rPrChange>
              </w:rPr>
              <w:pPrChange w:id="16287" w:author="Gary Sullivan" w:date="2021-02-04T19:41:00Z">
                <w:pPr>
                  <w:jc w:val="left"/>
                </w:pPr>
              </w:pPrChange>
            </w:pPr>
            <w:r w:rsidRPr="006E579A">
              <w:rPr>
                <w:sz w:val="18"/>
                <w:szCs w:val="18"/>
                <w:rPrChange w:id="16288" w:author="Gary Sullivan" w:date="2021-02-04T19:40:00Z">
                  <w:rPr/>
                </w:rPrChange>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6E579A" w:rsidRDefault="000E3CCD" w:rsidP="006E579A">
            <w:pPr>
              <w:spacing w:before="0"/>
              <w:rPr>
                <w:sz w:val="18"/>
                <w:szCs w:val="18"/>
                <w:rPrChange w:id="16289" w:author="Gary Sullivan" w:date="2021-02-04T19:40:00Z">
                  <w:rPr/>
                </w:rPrChange>
              </w:rPr>
              <w:pPrChange w:id="16290" w:author="Gary Sullivan" w:date="2021-02-04T19:41:00Z">
                <w:pPr/>
              </w:pPrChange>
            </w:pPr>
            <w:r w:rsidRPr="006E579A">
              <w:rPr>
                <w:sz w:val="18"/>
                <w:szCs w:val="18"/>
                <w:rPrChange w:id="16291" w:author="Gary Sullivan" w:date="2021-02-04T19:40:00Z">
                  <w:rPr/>
                </w:rPrChange>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6E579A" w:rsidRDefault="000E3CCD" w:rsidP="006E579A">
            <w:pPr>
              <w:spacing w:before="0"/>
              <w:rPr>
                <w:sz w:val="18"/>
                <w:szCs w:val="18"/>
                <w:rPrChange w:id="16292" w:author="Gary Sullivan" w:date="2021-02-04T19:40:00Z">
                  <w:rPr/>
                </w:rPrChange>
              </w:rPr>
              <w:pPrChange w:id="16293" w:author="Gary Sullivan" w:date="2021-02-04T19:41:00Z">
                <w:pPr/>
              </w:pPrChange>
            </w:pPr>
            <w:r w:rsidRPr="006E579A">
              <w:rPr>
                <w:sz w:val="18"/>
                <w:szCs w:val="18"/>
                <w:rPrChange w:id="16294" w:author="Gary Sullivan" w:date="2021-02-04T19:40:00Z">
                  <w:rPr/>
                </w:rPrChange>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6E579A" w:rsidRDefault="000E3CCD" w:rsidP="006E579A">
            <w:pPr>
              <w:spacing w:before="0"/>
              <w:jc w:val="left"/>
              <w:rPr>
                <w:sz w:val="18"/>
                <w:szCs w:val="18"/>
                <w:rPrChange w:id="16295" w:author="Gary Sullivan" w:date="2021-02-04T19:40:00Z">
                  <w:rPr/>
                </w:rPrChange>
              </w:rPr>
              <w:pPrChange w:id="16296" w:author="Gary Sullivan" w:date="2021-02-04T19:41:00Z">
                <w:pPr>
                  <w:jc w:val="left"/>
                </w:pPr>
              </w:pPrChange>
            </w:pPr>
            <w:r w:rsidRPr="006E579A">
              <w:rPr>
                <w:sz w:val="18"/>
                <w:szCs w:val="18"/>
                <w:rPrChange w:id="16297" w:author="Gary Sullivan" w:date="2021-02-04T19:40:00Z">
                  <w:rPr/>
                </w:rPrChange>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77777777" w:rsidR="006E579A" w:rsidRDefault="000E3CCD" w:rsidP="006E579A">
            <w:pPr>
              <w:spacing w:before="0"/>
              <w:jc w:val="left"/>
              <w:rPr>
                <w:ins w:id="16298" w:author="Gary Sullivan" w:date="2021-02-04T19:42:00Z"/>
                <w:sz w:val="18"/>
                <w:szCs w:val="18"/>
              </w:rPr>
            </w:pPr>
            <w:r w:rsidRPr="006E579A">
              <w:rPr>
                <w:sz w:val="18"/>
                <w:szCs w:val="18"/>
                <w:rPrChange w:id="16299" w:author="Gary Sullivan" w:date="2021-02-04T19:40:00Z">
                  <w:rPr/>
                </w:rPrChange>
              </w:rPr>
              <w:t>T. Ouyang</w:t>
            </w:r>
            <w:del w:id="16300" w:author="Gary Sullivan" w:date="2021-02-04T19:42:00Z">
              <w:r w:rsidRPr="006E579A" w:rsidDel="006E579A">
                <w:rPr>
                  <w:sz w:val="18"/>
                  <w:szCs w:val="18"/>
                  <w:rPrChange w:id="16301" w:author="Gary Sullivan" w:date="2021-02-04T19:40:00Z">
                    <w:rPr/>
                  </w:rPrChange>
                </w:rPr>
                <w:delText xml:space="preserve">, </w:delText>
              </w:r>
            </w:del>
          </w:p>
          <w:p w14:paraId="30019663" w14:textId="77777777" w:rsidR="006E579A" w:rsidRDefault="000E3CCD" w:rsidP="006E579A">
            <w:pPr>
              <w:spacing w:before="0"/>
              <w:jc w:val="left"/>
              <w:rPr>
                <w:ins w:id="16302" w:author="Gary Sullivan" w:date="2021-02-04T19:42:00Z"/>
                <w:sz w:val="18"/>
                <w:szCs w:val="18"/>
              </w:rPr>
            </w:pPr>
            <w:r w:rsidRPr="006E579A">
              <w:rPr>
                <w:sz w:val="18"/>
                <w:szCs w:val="18"/>
                <w:rPrChange w:id="16303" w:author="Gary Sullivan" w:date="2021-02-04T19:40:00Z">
                  <w:rPr/>
                </w:rPrChange>
              </w:rPr>
              <w:t>H. Zhu</w:t>
            </w:r>
            <w:del w:id="16304" w:author="Gary Sullivan" w:date="2021-02-04T19:42:00Z">
              <w:r w:rsidRPr="006E579A" w:rsidDel="006E579A">
                <w:rPr>
                  <w:sz w:val="18"/>
                  <w:szCs w:val="18"/>
                  <w:rPrChange w:id="16305" w:author="Gary Sullivan" w:date="2021-02-04T19:40:00Z">
                    <w:rPr/>
                  </w:rPrChange>
                </w:rPr>
                <w:delText xml:space="preserve">, </w:delText>
              </w:r>
            </w:del>
          </w:p>
          <w:p w14:paraId="539C12C3" w14:textId="77777777" w:rsidR="006E579A" w:rsidRDefault="000E3CCD" w:rsidP="006E579A">
            <w:pPr>
              <w:spacing w:before="0"/>
              <w:jc w:val="left"/>
              <w:rPr>
                <w:ins w:id="16306" w:author="Gary Sullivan" w:date="2021-02-04T19:42:00Z"/>
                <w:sz w:val="18"/>
                <w:szCs w:val="18"/>
              </w:rPr>
            </w:pPr>
            <w:r w:rsidRPr="006E579A">
              <w:rPr>
                <w:sz w:val="18"/>
                <w:szCs w:val="18"/>
                <w:rPrChange w:id="16307" w:author="Gary Sullivan" w:date="2021-02-04T19:40:00Z">
                  <w:rPr/>
                </w:rPrChange>
              </w:rPr>
              <w:t>Z. Chen (Wuhan Univ.)</w:t>
            </w:r>
            <w:del w:id="16308" w:author="Gary Sullivan" w:date="2021-02-04T19:42:00Z">
              <w:r w:rsidRPr="006E579A" w:rsidDel="006E579A">
                <w:rPr>
                  <w:sz w:val="18"/>
                  <w:szCs w:val="18"/>
                  <w:rPrChange w:id="16309" w:author="Gary Sullivan" w:date="2021-02-04T19:40:00Z">
                    <w:rPr/>
                  </w:rPrChange>
                </w:rPr>
                <w:delText xml:space="preserve">, </w:delText>
              </w:r>
            </w:del>
          </w:p>
          <w:p w14:paraId="06681FF2" w14:textId="77777777" w:rsidR="006E579A" w:rsidRDefault="000E3CCD" w:rsidP="006E579A">
            <w:pPr>
              <w:spacing w:before="0"/>
              <w:jc w:val="left"/>
              <w:rPr>
                <w:ins w:id="16310" w:author="Gary Sullivan" w:date="2021-02-04T19:42:00Z"/>
                <w:sz w:val="18"/>
                <w:szCs w:val="18"/>
              </w:rPr>
            </w:pPr>
            <w:r w:rsidRPr="006E579A">
              <w:rPr>
                <w:sz w:val="18"/>
                <w:szCs w:val="18"/>
                <w:rPrChange w:id="16311" w:author="Gary Sullivan" w:date="2021-02-04T19:40:00Z">
                  <w:rPr/>
                </w:rPrChange>
              </w:rPr>
              <w:t>X. Xu</w:t>
            </w:r>
            <w:del w:id="16312" w:author="Gary Sullivan" w:date="2021-02-04T19:42:00Z">
              <w:r w:rsidRPr="006E579A" w:rsidDel="006E579A">
                <w:rPr>
                  <w:sz w:val="18"/>
                  <w:szCs w:val="18"/>
                  <w:rPrChange w:id="16313" w:author="Gary Sullivan" w:date="2021-02-04T19:40:00Z">
                    <w:rPr/>
                  </w:rPrChange>
                </w:rPr>
                <w:delText xml:space="preserve">, </w:delText>
              </w:r>
            </w:del>
          </w:p>
          <w:p w14:paraId="1A82C561" w14:textId="2588A67F" w:rsidR="000E3CCD" w:rsidRPr="006E579A" w:rsidRDefault="000E3CCD" w:rsidP="006E579A">
            <w:pPr>
              <w:spacing w:before="0"/>
              <w:jc w:val="left"/>
              <w:rPr>
                <w:sz w:val="18"/>
                <w:szCs w:val="18"/>
                <w:rPrChange w:id="16314" w:author="Gary Sullivan" w:date="2021-02-04T19:40:00Z">
                  <w:rPr/>
                </w:rPrChange>
              </w:rPr>
              <w:pPrChange w:id="16315" w:author="Gary Sullivan" w:date="2021-02-04T19:41:00Z">
                <w:pPr>
                  <w:jc w:val="left"/>
                </w:pPr>
              </w:pPrChange>
            </w:pPr>
            <w:r w:rsidRPr="006E579A">
              <w:rPr>
                <w:sz w:val="18"/>
                <w:szCs w:val="18"/>
                <w:rPrChange w:id="16316" w:author="Gary Sullivan" w:date="2021-02-04T19:40:00Z">
                  <w:rPr/>
                </w:rPrChange>
              </w:rPr>
              <w:t>S. Liu (Tencent)</w:t>
            </w:r>
          </w:p>
        </w:tc>
      </w:tr>
      <w:tr w:rsidR="006E579A" w:rsidRPr="006E579A"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6E579A" w:rsidRDefault="00B81FCF" w:rsidP="006E579A">
            <w:pPr>
              <w:spacing w:before="0"/>
              <w:jc w:val="center"/>
              <w:rPr>
                <w:sz w:val="18"/>
                <w:szCs w:val="18"/>
                <w:rPrChange w:id="16317" w:author="Gary Sullivan" w:date="2021-02-04T19:40:00Z">
                  <w:rPr>
                    <w:sz w:val="24"/>
                    <w:szCs w:val="24"/>
                  </w:rPr>
                </w:rPrChange>
              </w:rPr>
              <w:pPrChange w:id="16318" w:author="Gary Sullivan" w:date="2021-02-04T19:41:00Z">
                <w:pPr>
                  <w:jc w:val="center"/>
                </w:pPr>
              </w:pPrChange>
            </w:pPr>
            <w:r w:rsidRPr="006E579A">
              <w:rPr>
                <w:sz w:val="18"/>
                <w:szCs w:val="18"/>
                <w:rPrChange w:id="16319" w:author="Gary Sullivan" w:date="2021-02-04T19:40:00Z">
                  <w:rPr/>
                </w:rPrChange>
              </w:rPr>
              <w:fldChar w:fldCharType="begin"/>
            </w:r>
            <w:r w:rsidRPr="006E579A">
              <w:rPr>
                <w:sz w:val="18"/>
                <w:szCs w:val="18"/>
                <w:rPrChange w:id="16320" w:author="Gary Sullivan" w:date="2021-02-04T19:40:00Z">
                  <w:rPr/>
                </w:rPrChange>
              </w:rPr>
              <w:instrText xml:space="preserve"> HYPERLINK "https://jvet-experts.org/doc_end_user/current_document.php?id=10589" </w:instrText>
            </w:r>
            <w:r w:rsidRPr="006E579A">
              <w:rPr>
                <w:sz w:val="18"/>
                <w:szCs w:val="18"/>
                <w:rPrChange w:id="16321" w:author="Gary Sullivan" w:date="2021-02-04T19:40:00Z">
                  <w:rPr/>
                </w:rPrChange>
              </w:rPr>
              <w:fldChar w:fldCharType="separate"/>
            </w:r>
            <w:r w:rsidR="000E3CCD" w:rsidRPr="006E579A">
              <w:rPr>
                <w:rStyle w:val="Hyperlink"/>
                <w:sz w:val="18"/>
                <w:szCs w:val="18"/>
                <w:rPrChange w:id="16322" w:author="Gary Sullivan" w:date="2021-02-04T19:40:00Z">
                  <w:rPr>
                    <w:rStyle w:val="Hyperlink"/>
                  </w:rPr>
                </w:rPrChange>
              </w:rPr>
              <w:t>JVET-U0075</w:t>
            </w:r>
            <w:r w:rsidRPr="006E579A">
              <w:rPr>
                <w:rStyle w:val="Hyperlink"/>
                <w:sz w:val="18"/>
                <w:szCs w:val="18"/>
                <w:rPrChange w:id="1632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6E579A" w:rsidRDefault="000E3CCD" w:rsidP="006E579A">
            <w:pPr>
              <w:spacing w:before="0"/>
              <w:jc w:val="center"/>
              <w:rPr>
                <w:sz w:val="18"/>
                <w:szCs w:val="18"/>
                <w:rPrChange w:id="16324" w:author="Gary Sullivan" w:date="2021-02-04T19:40:00Z">
                  <w:rPr/>
                </w:rPrChange>
              </w:rPr>
              <w:pPrChange w:id="16325" w:author="Gary Sullivan" w:date="2021-02-04T19:41:00Z">
                <w:pPr>
                  <w:jc w:val="center"/>
                </w:pPr>
              </w:pPrChange>
            </w:pPr>
            <w:r w:rsidRPr="006E579A">
              <w:rPr>
                <w:sz w:val="18"/>
                <w:szCs w:val="18"/>
                <w:rPrChange w:id="16326" w:author="Gary Sullivan" w:date="2021-02-04T19:40:00Z">
                  <w:rPr/>
                </w:rPrChange>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6E579A" w:rsidRDefault="000E3CCD" w:rsidP="006E579A">
            <w:pPr>
              <w:spacing w:before="0"/>
              <w:jc w:val="left"/>
              <w:rPr>
                <w:sz w:val="18"/>
                <w:szCs w:val="18"/>
                <w:rPrChange w:id="16327" w:author="Gary Sullivan" w:date="2021-02-04T19:40:00Z">
                  <w:rPr/>
                </w:rPrChange>
              </w:rPr>
              <w:pPrChange w:id="16328" w:author="Gary Sullivan" w:date="2021-02-04T19:41:00Z">
                <w:pPr>
                  <w:jc w:val="left"/>
                </w:pPr>
              </w:pPrChange>
            </w:pPr>
            <w:r w:rsidRPr="006E579A">
              <w:rPr>
                <w:sz w:val="18"/>
                <w:szCs w:val="18"/>
                <w:rPrChange w:id="16329" w:author="Gary Sullivan" w:date="2021-02-04T19:40:00Z">
                  <w:rPr/>
                </w:rPrChange>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6E579A" w:rsidRDefault="000E3CCD" w:rsidP="006E579A">
            <w:pPr>
              <w:spacing w:before="0"/>
              <w:rPr>
                <w:sz w:val="18"/>
                <w:szCs w:val="18"/>
                <w:rPrChange w:id="16330" w:author="Gary Sullivan" w:date="2021-02-04T19:40:00Z">
                  <w:rPr/>
                </w:rPrChange>
              </w:rPr>
              <w:pPrChange w:id="16331" w:author="Gary Sullivan" w:date="2021-02-04T19:41:00Z">
                <w:pPr/>
              </w:pPrChange>
            </w:pPr>
            <w:r w:rsidRPr="006E579A">
              <w:rPr>
                <w:sz w:val="18"/>
                <w:szCs w:val="18"/>
                <w:rPrChange w:id="16332" w:author="Gary Sullivan" w:date="2021-02-04T19:40:00Z">
                  <w:rPr/>
                </w:rPrChange>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6E579A" w:rsidRDefault="000E3CCD" w:rsidP="006E579A">
            <w:pPr>
              <w:spacing w:before="0"/>
              <w:rPr>
                <w:sz w:val="18"/>
                <w:szCs w:val="18"/>
                <w:rPrChange w:id="16333" w:author="Gary Sullivan" w:date="2021-02-04T19:40:00Z">
                  <w:rPr/>
                </w:rPrChange>
              </w:rPr>
              <w:pPrChange w:id="16334" w:author="Gary Sullivan" w:date="2021-02-04T19:41:00Z">
                <w:pPr/>
              </w:pPrChange>
            </w:pPr>
            <w:r w:rsidRPr="006E579A">
              <w:rPr>
                <w:sz w:val="18"/>
                <w:szCs w:val="18"/>
                <w:rPrChange w:id="16335" w:author="Gary Sullivan" w:date="2021-02-04T19:40:00Z">
                  <w:rPr/>
                </w:rPrChange>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6E579A" w:rsidRDefault="000E3CCD" w:rsidP="006E579A">
            <w:pPr>
              <w:spacing w:before="0"/>
              <w:jc w:val="left"/>
              <w:rPr>
                <w:sz w:val="18"/>
                <w:szCs w:val="18"/>
                <w:rPrChange w:id="16336" w:author="Gary Sullivan" w:date="2021-02-04T19:40:00Z">
                  <w:rPr/>
                </w:rPrChange>
              </w:rPr>
              <w:pPrChange w:id="16337" w:author="Gary Sullivan" w:date="2021-02-04T19:41:00Z">
                <w:pPr>
                  <w:jc w:val="left"/>
                </w:pPr>
              </w:pPrChange>
            </w:pPr>
            <w:r w:rsidRPr="006E579A">
              <w:rPr>
                <w:sz w:val="18"/>
                <w:szCs w:val="18"/>
                <w:rPrChange w:id="16338" w:author="Gary Sullivan" w:date="2021-02-04T19:40:00Z">
                  <w:rPr/>
                </w:rPrChange>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77777777" w:rsidR="006E579A" w:rsidRDefault="000E3CCD" w:rsidP="006E579A">
            <w:pPr>
              <w:spacing w:before="0"/>
              <w:jc w:val="left"/>
              <w:rPr>
                <w:ins w:id="16339" w:author="Gary Sullivan" w:date="2021-02-04T19:42:00Z"/>
                <w:sz w:val="18"/>
                <w:szCs w:val="18"/>
              </w:rPr>
            </w:pPr>
            <w:r w:rsidRPr="006E579A">
              <w:rPr>
                <w:sz w:val="18"/>
                <w:szCs w:val="18"/>
                <w:rPrChange w:id="16340" w:author="Gary Sullivan" w:date="2021-02-04T19:40:00Z">
                  <w:rPr/>
                </w:rPrChange>
              </w:rPr>
              <w:t>H.-J. Jhu</w:t>
            </w:r>
            <w:del w:id="16341" w:author="Gary Sullivan" w:date="2021-02-04T19:42:00Z">
              <w:r w:rsidRPr="006E579A" w:rsidDel="006E579A">
                <w:rPr>
                  <w:sz w:val="18"/>
                  <w:szCs w:val="18"/>
                  <w:rPrChange w:id="16342" w:author="Gary Sullivan" w:date="2021-02-04T19:40:00Z">
                    <w:rPr/>
                  </w:rPrChange>
                </w:rPr>
                <w:delText xml:space="preserve">, </w:delText>
              </w:r>
            </w:del>
          </w:p>
          <w:p w14:paraId="287D06D6" w14:textId="77777777" w:rsidR="006E579A" w:rsidRDefault="000E3CCD" w:rsidP="006E579A">
            <w:pPr>
              <w:spacing w:before="0"/>
              <w:jc w:val="left"/>
              <w:rPr>
                <w:ins w:id="16343" w:author="Gary Sullivan" w:date="2021-02-04T19:42:00Z"/>
                <w:sz w:val="18"/>
                <w:szCs w:val="18"/>
              </w:rPr>
            </w:pPr>
            <w:r w:rsidRPr="006E579A">
              <w:rPr>
                <w:sz w:val="18"/>
                <w:szCs w:val="18"/>
                <w:rPrChange w:id="16344" w:author="Gary Sullivan" w:date="2021-02-04T19:40:00Z">
                  <w:rPr/>
                </w:rPrChange>
              </w:rPr>
              <w:t>X. Xiu</w:t>
            </w:r>
            <w:del w:id="16345" w:author="Gary Sullivan" w:date="2021-02-04T19:42:00Z">
              <w:r w:rsidRPr="006E579A" w:rsidDel="006E579A">
                <w:rPr>
                  <w:sz w:val="18"/>
                  <w:szCs w:val="18"/>
                  <w:rPrChange w:id="16346" w:author="Gary Sullivan" w:date="2021-02-04T19:40:00Z">
                    <w:rPr/>
                  </w:rPrChange>
                </w:rPr>
                <w:delText xml:space="preserve">, </w:delText>
              </w:r>
            </w:del>
          </w:p>
          <w:p w14:paraId="3484369B" w14:textId="77777777" w:rsidR="006E579A" w:rsidRDefault="000E3CCD" w:rsidP="006E579A">
            <w:pPr>
              <w:spacing w:before="0"/>
              <w:jc w:val="left"/>
              <w:rPr>
                <w:ins w:id="16347" w:author="Gary Sullivan" w:date="2021-02-04T19:42:00Z"/>
                <w:sz w:val="18"/>
                <w:szCs w:val="18"/>
              </w:rPr>
            </w:pPr>
            <w:r w:rsidRPr="006E579A">
              <w:rPr>
                <w:sz w:val="18"/>
                <w:szCs w:val="18"/>
                <w:rPrChange w:id="16348" w:author="Gary Sullivan" w:date="2021-02-04T19:40:00Z">
                  <w:rPr/>
                </w:rPrChange>
              </w:rPr>
              <w:t>Y.-W. Chen</w:t>
            </w:r>
            <w:del w:id="16349" w:author="Gary Sullivan" w:date="2021-02-04T19:42:00Z">
              <w:r w:rsidRPr="006E579A" w:rsidDel="006E579A">
                <w:rPr>
                  <w:sz w:val="18"/>
                  <w:szCs w:val="18"/>
                  <w:rPrChange w:id="16350" w:author="Gary Sullivan" w:date="2021-02-04T19:40:00Z">
                    <w:rPr/>
                  </w:rPrChange>
                </w:rPr>
                <w:delText xml:space="preserve">, </w:delText>
              </w:r>
            </w:del>
          </w:p>
          <w:p w14:paraId="744DC7EA" w14:textId="77777777" w:rsidR="006E579A" w:rsidRDefault="000E3CCD" w:rsidP="006E579A">
            <w:pPr>
              <w:spacing w:before="0"/>
              <w:jc w:val="left"/>
              <w:rPr>
                <w:ins w:id="16351" w:author="Gary Sullivan" w:date="2021-02-04T19:42:00Z"/>
                <w:sz w:val="18"/>
                <w:szCs w:val="18"/>
              </w:rPr>
            </w:pPr>
            <w:r w:rsidRPr="006E579A">
              <w:rPr>
                <w:sz w:val="18"/>
                <w:szCs w:val="18"/>
                <w:rPrChange w:id="16352" w:author="Gary Sullivan" w:date="2021-02-04T19:40:00Z">
                  <w:rPr/>
                </w:rPrChange>
              </w:rPr>
              <w:t>W. Chen</w:t>
            </w:r>
            <w:del w:id="16353" w:author="Gary Sullivan" w:date="2021-02-04T19:42:00Z">
              <w:r w:rsidRPr="006E579A" w:rsidDel="006E579A">
                <w:rPr>
                  <w:sz w:val="18"/>
                  <w:szCs w:val="18"/>
                  <w:rPrChange w:id="16354" w:author="Gary Sullivan" w:date="2021-02-04T19:40:00Z">
                    <w:rPr/>
                  </w:rPrChange>
                </w:rPr>
                <w:delText xml:space="preserve">, </w:delText>
              </w:r>
            </w:del>
          </w:p>
          <w:p w14:paraId="506CDF10" w14:textId="77777777" w:rsidR="006E579A" w:rsidRDefault="000E3CCD" w:rsidP="006E579A">
            <w:pPr>
              <w:spacing w:before="0"/>
              <w:jc w:val="left"/>
              <w:rPr>
                <w:ins w:id="16355" w:author="Gary Sullivan" w:date="2021-02-04T19:42:00Z"/>
                <w:sz w:val="18"/>
                <w:szCs w:val="18"/>
              </w:rPr>
            </w:pPr>
            <w:r w:rsidRPr="006E579A">
              <w:rPr>
                <w:sz w:val="18"/>
                <w:szCs w:val="18"/>
                <w:rPrChange w:id="16356" w:author="Gary Sullivan" w:date="2021-02-04T19:40:00Z">
                  <w:rPr/>
                </w:rPrChange>
              </w:rPr>
              <w:t>C.-W. Kuo</w:t>
            </w:r>
            <w:del w:id="16357" w:author="Gary Sullivan" w:date="2021-02-04T19:42:00Z">
              <w:r w:rsidRPr="006E579A" w:rsidDel="006E579A">
                <w:rPr>
                  <w:sz w:val="18"/>
                  <w:szCs w:val="18"/>
                  <w:rPrChange w:id="16358" w:author="Gary Sullivan" w:date="2021-02-04T19:40:00Z">
                    <w:rPr/>
                  </w:rPrChange>
                </w:rPr>
                <w:delText xml:space="preserve">, </w:delText>
              </w:r>
            </w:del>
          </w:p>
          <w:p w14:paraId="4BF19735" w14:textId="66FB4402" w:rsidR="000E3CCD" w:rsidRPr="006E579A" w:rsidRDefault="000E3CCD" w:rsidP="006E579A">
            <w:pPr>
              <w:spacing w:before="0"/>
              <w:jc w:val="left"/>
              <w:rPr>
                <w:sz w:val="18"/>
                <w:szCs w:val="18"/>
                <w:rPrChange w:id="16359" w:author="Gary Sullivan" w:date="2021-02-04T19:40:00Z">
                  <w:rPr/>
                </w:rPrChange>
              </w:rPr>
              <w:pPrChange w:id="16360" w:author="Gary Sullivan" w:date="2021-02-04T19:41:00Z">
                <w:pPr>
                  <w:jc w:val="left"/>
                </w:pPr>
              </w:pPrChange>
            </w:pPr>
            <w:r w:rsidRPr="006E579A">
              <w:rPr>
                <w:sz w:val="18"/>
                <w:szCs w:val="18"/>
                <w:rPrChange w:id="16361" w:author="Gary Sullivan" w:date="2021-02-04T19:40:00Z">
                  <w:rPr/>
                </w:rPrChange>
              </w:rPr>
              <w:t>X. Wang (Kwai Inc.)</w:t>
            </w:r>
          </w:p>
        </w:tc>
      </w:tr>
      <w:tr w:rsidR="006E579A" w:rsidRPr="006E579A"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6E579A" w:rsidRDefault="00B81FCF" w:rsidP="006E579A">
            <w:pPr>
              <w:spacing w:before="0"/>
              <w:jc w:val="center"/>
              <w:rPr>
                <w:sz w:val="18"/>
                <w:szCs w:val="18"/>
                <w:rPrChange w:id="16362" w:author="Gary Sullivan" w:date="2021-02-04T19:40:00Z">
                  <w:rPr>
                    <w:sz w:val="24"/>
                    <w:szCs w:val="24"/>
                  </w:rPr>
                </w:rPrChange>
              </w:rPr>
              <w:pPrChange w:id="16363" w:author="Gary Sullivan" w:date="2021-02-04T19:41:00Z">
                <w:pPr>
                  <w:jc w:val="center"/>
                </w:pPr>
              </w:pPrChange>
            </w:pPr>
            <w:r w:rsidRPr="006E579A">
              <w:rPr>
                <w:sz w:val="18"/>
                <w:szCs w:val="18"/>
                <w:rPrChange w:id="16364" w:author="Gary Sullivan" w:date="2021-02-04T19:40:00Z">
                  <w:rPr/>
                </w:rPrChange>
              </w:rPr>
              <w:fldChar w:fldCharType="begin"/>
            </w:r>
            <w:r w:rsidRPr="006E579A">
              <w:rPr>
                <w:sz w:val="18"/>
                <w:szCs w:val="18"/>
                <w:rPrChange w:id="16365" w:author="Gary Sullivan" w:date="2021-02-04T19:40:00Z">
                  <w:rPr/>
                </w:rPrChange>
              </w:rPr>
              <w:instrText xml:space="preserve"> HYPERLINK "https://jvet-experts.org/doc_end_user/current_document.php?id=10590" </w:instrText>
            </w:r>
            <w:r w:rsidRPr="006E579A">
              <w:rPr>
                <w:sz w:val="18"/>
                <w:szCs w:val="18"/>
                <w:rPrChange w:id="16366" w:author="Gary Sullivan" w:date="2021-02-04T19:40:00Z">
                  <w:rPr/>
                </w:rPrChange>
              </w:rPr>
              <w:fldChar w:fldCharType="separate"/>
            </w:r>
            <w:r w:rsidR="000E3CCD" w:rsidRPr="006E579A">
              <w:rPr>
                <w:rStyle w:val="Hyperlink"/>
                <w:sz w:val="18"/>
                <w:szCs w:val="18"/>
                <w:rPrChange w:id="16367" w:author="Gary Sullivan" w:date="2021-02-04T19:40:00Z">
                  <w:rPr>
                    <w:rStyle w:val="Hyperlink"/>
                  </w:rPr>
                </w:rPrChange>
              </w:rPr>
              <w:t>JVET-U0076</w:t>
            </w:r>
            <w:r w:rsidRPr="006E579A">
              <w:rPr>
                <w:rStyle w:val="Hyperlink"/>
                <w:sz w:val="18"/>
                <w:szCs w:val="18"/>
                <w:rPrChange w:id="1636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6E579A" w:rsidRDefault="000E3CCD" w:rsidP="006E579A">
            <w:pPr>
              <w:spacing w:before="0"/>
              <w:jc w:val="center"/>
              <w:rPr>
                <w:sz w:val="18"/>
                <w:szCs w:val="18"/>
                <w:rPrChange w:id="16369" w:author="Gary Sullivan" w:date="2021-02-04T19:40:00Z">
                  <w:rPr/>
                </w:rPrChange>
              </w:rPr>
              <w:pPrChange w:id="16370" w:author="Gary Sullivan" w:date="2021-02-04T19:41:00Z">
                <w:pPr>
                  <w:jc w:val="center"/>
                </w:pPr>
              </w:pPrChange>
            </w:pPr>
            <w:r w:rsidRPr="006E579A">
              <w:rPr>
                <w:sz w:val="18"/>
                <w:szCs w:val="18"/>
                <w:rPrChange w:id="16371" w:author="Gary Sullivan" w:date="2021-02-04T19:40:00Z">
                  <w:rPr/>
                </w:rPrChange>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6E579A" w:rsidRDefault="000E3CCD" w:rsidP="006E579A">
            <w:pPr>
              <w:spacing w:before="0"/>
              <w:jc w:val="left"/>
              <w:rPr>
                <w:sz w:val="18"/>
                <w:szCs w:val="18"/>
                <w:rPrChange w:id="16372" w:author="Gary Sullivan" w:date="2021-02-04T19:40:00Z">
                  <w:rPr/>
                </w:rPrChange>
              </w:rPr>
              <w:pPrChange w:id="16373" w:author="Gary Sullivan" w:date="2021-02-04T19:41:00Z">
                <w:pPr>
                  <w:jc w:val="left"/>
                </w:pPr>
              </w:pPrChange>
            </w:pPr>
            <w:r w:rsidRPr="006E579A">
              <w:rPr>
                <w:sz w:val="18"/>
                <w:szCs w:val="18"/>
                <w:rPrChange w:id="16374" w:author="Gary Sullivan" w:date="2021-02-04T19:40:00Z">
                  <w:rPr/>
                </w:rPrChange>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6E579A" w:rsidRDefault="000E3CCD" w:rsidP="006E579A">
            <w:pPr>
              <w:spacing w:before="0"/>
              <w:rPr>
                <w:sz w:val="18"/>
                <w:szCs w:val="18"/>
                <w:rPrChange w:id="16375" w:author="Gary Sullivan" w:date="2021-02-04T19:40:00Z">
                  <w:rPr/>
                </w:rPrChange>
              </w:rPr>
              <w:pPrChange w:id="16376" w:author="Gary Sullivan" w:date="2021-02-04T19:41:00Z">
                <w:pPr/>
              </w:pPrChange>
            </w:pPr>
            <w:r w:rsidRPr="006E579A">
              <w:rPr>
                <w:sz w:val="18"/>
                <w:szCs w:val="18"/>
                <w:rPrChange w:id="16377" w:author="Gary Sullivan" w:date="2021-02-04T19:40:00Z">
                  <w:rPr/>
                </w:rPrChange>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6E579A" w:rsidRDefault="000E3CCD" w:rsidP="006E579A">
            <w:pPr>
              <w:spacing w:before="0"/>
              <w:rPr>
                <w:sz w:val="18"/>
                <w:szCs w:val="18"/>
                <w:rPrChange w:id="16378" w:author="Gary Sullivan" w:date="2021-02-04T19:40:00Z">
                  <w:rPr/>
                </w:rPrChange>
              </w:rPr>
              <w:pPrChange w:id="16379" w:author="Gary Sullivan" w:date="2021-02-04T19:41:00Z">
                <w:pPr/>
              </w:pPrChange>
            </w:pPr>
            <w:r w:rsidRPr="006E579A">
              <w:rPr>
                <w:sz w:val="18"/>
                <w:szCs w:val="18"/>
                <w:rPrChange w:id="16380" w:author="Gary Sullivan" w:date="2021-02-04T19:40:00Z">
                  <w:rPr/>
                </w:rPrChange>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6E579A" w:rsidRDefault="000E3CCD" w:rsidP="006E579A">
            <w:pPr>
              <w:spacing w:before="0"/>
              <w:jc w:val="left"/>
              <w:rPr>
                <w:sz w:val="18"/>
                <w:szCs w:val="18"/>
                <w:rPrChange w:id="16381" w:author="Gary Sullivan" w:date="2021-02-04T19:40:00Z">
                  <w:rPr/>
                </w:rPrChange>
              </w:rPr>
              <w:pPrChange w:id="16382" w:author="Gary Sullivan" w:date="2021-02-04T19:41:00Z">
                <w:pPr>
                  <w:jc w:val="left"/>
                </w:pPr>
              </w:pPrChange>
            </w:pPr>
            <w:r w:rsidRPr="006E579A">
              <w:rPr>
                <w:sz w:val="18"/>
                <w:szCs w:val="18"/>
                <w:rPrChange w:id="16383" w:author="Gary Sullivan" w:date="2021-02-04T19:40:00Z">
                  <w:rPr/>
                </w:rPrChange>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77777777" w:rsidR="006E579A" w:rsidRDefault="000E3CCD" w:rsidP="006E579A">
            <w:pPr>
              <w:spacing w:before="0"/>
              <w:jc w:val="left"/>
              <w:rPr>
                <w:ins w:id="16384" w:author="Gary Sullivan" w:date="2021-02-04T19:42:00Z"/>
                <w:sz w:val="18"/>
                <w:szCs w:val="18"/>
              </w:rPr>
            </w:pPr>
            <w:r w:rsidRPr="006E579A">
              <w:rPr>
                <w:sz w:val="18"/>
                <w:szCs w:val="18"/>
                <w:rPrChange w:id="16385" w:author="Gary Sullivan" w:date="2021-02-04T19:40:00Z">
                  <w:rPr/>
                </w:rPrChange>
              </w:rPr>
              <w:t>A. Hallapuro</w:t>
            </w:r>
            <w:del w:id="16386" w:author="Gary Sullivan" w:date="2021-02-04T19:42:00Z">
              <w:r w:rsidRPr="006E579A" w:rsidDel="006E579A">
                <w:rPr>
                  <w:sz w:val="18"/>
                  <w:szCs w:val="18"/>
                  <w:rPrChange w:id="16387" w:author="Gary Sullivan" w:date="2021-02-04T19:40:00Z">
                    <w:rPr/>
                  </w:rPrChange>
                </w:rPr>
                <w:delText xml:space="preserve">, </w:delText>
              </w:r>
            </w:del>
          </w:p>
          <w:p w14:paraId="45027365" w14:textId="7BB63696" w:rsidR="000E3CCD" w:rsidRPr="006E579A" w:rsidRDefault="000E3CCD" w:rsidP="006E579A">
            <w:pPr>
              <w:spacing w:before="0"/>
              <w:jc w:val="left"/>
              <w:rPr>
                <w:sz w:val="18"/>
                <w:szCs w:val="18"/>
                <w:rPrChange w:id="16388" w:author="Gary Sullivan" w:date="2021-02-04T19:40:00Z">
                  <w:rPr/>
                </w:rPrChange>
              </w:rPr>
              <w:pPrChange w:id="16389" w:author="Gary Sullivan" w:date="2021-02-04T19:41:00Z">
                <w:pPr>
                  <w:jc w:val="left"/>
                </w:pPr>
              </w:pPrChange>
            </w:pPr>
            <w:r w:rsidRPr="006E579A">
              <w:rPr>
                <w:sz w:val="18"/>
                <w:szCs w:val="18"/>
                <w:rPrChange w:id="16390" w:author="Gary Sullivan" w:date="2021-02-04T19:40:00Z">
                  <w:rPr/>
                </w:rPrChange>
              </w:rPr>
              <w:t>M. Hannuksela (Nokia)</w:t>
            </w:r>
          </w:p>
        </w:tc>
      </w:tr>
      <w:tr w:rsidR="006E579A" w:rsidRPr="006E579A"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6E579A" w:rsidRDefault="00B81FCF" w:rsidP="006E579A">
            <w:pPr>
              <w:spacing w:before="0"/>
              <w:jc w:val="center"/>
              <w:rPr>
                <w:sz w:val="18"/>
                <w:szCs w:val="18"/>
                <w:rPrChange w:id="16391" w:author="Gary Sullivan" w:date="2021-02-04T19:40:00Z">
                  <w:rPr>
                    <w:sz w:val="24"/>
                    <w:szCs w:val="24"/>
                  </w:rPr>
                </w:rPrChange>
              </w:rPr>
              <w:pPrChange w:id="16392" w:author="Gary Sullivan" w:date="2021-02-04T19:41:00Z">
                <w:pPr>
                  <w:jc w:val="center"/>
                </w:pPr>
              </w:pPrChange>
            </w:pPr>
            <w:r w:rsidRPr="006E579A">
              <w:rPr>
                <w:sz w:val="18"/>
                <w:szCs w:val="18"/>
                <w:rPrChange w:id="16393" w:author="Gary Sullivan" w:date="2021-02-04T19:40:00Z">
                  <w:rPr/>
                </w:rPrChange>
              </w:rPr>
              <w:fldChar w:fldCharType="begin"/>
            </w:r>
            <w:r w:rsidRPr="006E579A">
              <w:rPr>
                <w:sz w:val="18"/>
                <w:szCs w:val="18"/>
                <w:rPrChange w:id="16394" w:author="Gary Sullivan" w:date="2021-02-04T19:40:00Z">
                  <w:rPr/>
                </w:rPrChange>
              </w:rPr>
              <w:instrText xml:space="preserve"> HYPERLINK "https://jvet-experts.org/doc_end_user/current_document.php?id=10591" </w:instrText>
            </w:r>
            <w:r w:rsidRPr="006E579A">
              <w:rPr>
                <w:sz w:val="18"/>
                <w:szCs w:val="18"/>
                <w:rPrChange w:id="16395" w:author="Gary Sullivan" w:date="2021-02-04T19:40:00Z">
                  <w:rPr/>
                </w:rPrChange>
              </w:rPr>
              <w:fldChar w:fldCharType="separate"/>
            </w:r>
            <w:r w:rsidR="000E3CCD" w:rsidRPr="006E579A">
              <w:rPr>
                <w:rStyle w:val="Hyperlink"/>
                <w:sz w:val="18"/>
                <w:szCs w:val="18"/>
                <w:rPrChange w:id="16396" w:author="Gary Sullivan" w:date="2021-02-04T19:40:00Z">
                  <w:rPr>
                    <w:rStyle w:val="Hyperlink"/>
                  </w:rPr>
                </w:rPrChange>
              </w:rPr>
              <w:t>JVET-U0077</w:t>
            </w:r>
            <w:r w:rsidRPr="006E579A">
              <w:rPr>
                <w:rStyle w:val="Hyperlink"/>
                <w:sz w:val="18"/>
                <w:szCs w:val="18"/>
                <w:rPrChange w:id="1639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6E579A" w:rsidRDefault="000E3CCD" w:rsidP="006E579A">
            <w:pPr>
              <w:spacing w:before="0"/>
              <w:jc w:val="center"/>
              <w:rPr>
                <w:sz w:val="18"/>
                <w:szCs w:val="18"/>
                <w:rPrChange w:id="16398" w:author="Gary Sullivan" w:date="2021-02-04T19:40:00Z">
                  <w:rPr/>
                </w:rPrChange>
              </w:rPr>
              <w:pPrChange w:id="16399" w:author="Gary Sullivan" w:date="2021-02-04T19:41:00Z">
                <w:pPr>
                  <w:jc w:val="center"/>
                </w:pPr>
              </w:pPrChange>
            </w:pPr>
            <w:r w:rsidRPr="006E579A">
              <w:rPr>
                <w:sz w:val="18"/>
                <w:szCs w:val="18"/>
                <w:rPrChange w:id="16400" w:author="Gary Sullivan" w:date="2021-02-04T19:40:00Z">
                  <w:rPr/>
                </w:rPrChange>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6E579A" w:rsidRDefault="000E3CCD" w:rsidP="006E579A">
            <w:pPr>
              <w:spacing w:before="0"/>
              <w:jc w:val="left"/>
              <w:rPr>
                <w:sz w:val="18"/>
                <w:szCs w:val="18"/>
                <w:rPrChange w:id="16401" w:author="Gary Sullivan" w:date="2021-02-04T19:40:00Z">
                  <w:rPr/>
                </w:rPrChange>
              </w:rPr>
              <w:pPrChange w:id="16402" w:author="Gary Sullivan" w:date="2021-02-04T19:41:00Z">
                <w:pPr>
                  <w:jc w:val="left"/>
                </w:pPr>
              </w:pPrChange>
            </w:pPr>
            <w:r w:rsidRPr="006E579A">
              <w:rPr>
                <w:sz w:val="18"/>
                <w:szCs w:val="18"/>
                <w:rPrChange w:id="16403" w:author="Gary Sullivan" w:date="2021-02-04T19:40:00Z">
                  <w:rPr/>
                </w:rPrChange>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6E579A" w:rsidRDefault="000E3CCD" w:rsidP="006E579A">
            <w:pPr>
              <w:spacing w:before="0"/>
              <w:rPr>
                <w:sz w:val="18"/>
                <w:szCs w:val="18"/>
                <w:rPrChange w:id="16404" w:author="Gary Sullivan" w:date="2021-02-04T19:40:00Z">
                  <w:rPr/>
                </w:rPrChange>
              </w:rPr>
              <w:pPrChange w:id="16405" w:author="Gary Sullivan" w:date="2021-02-04T19:41:00Z">
                <w:pPr/>
              </w:pPrChange>
            </w:pPr>
            <w:r w:rsidRPr="006E579A">
              <w:rPr>
                <w:sz w:val="18"/>
                <w:szCs w:val="18"/>
                <w:rPrChange w:id="16406" w:author="Gary Sullivan" w:date="2021-02-04T19:40:00Z">
                  <w:rPr/>
                </w:rPrChange>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6E579A" w:rsidRDefault="000E3CCD" w:rsidP="006E579A">
            <w:pPr>
              <w:spacing w:before="0"/>
              <w:rPr>
                <w:sz w:val="18"/>
                <w:szCs w:val="18"/>
                <w:rPrChange w:id="16407" w:author="Gary Sullivan" w:date="2021-02-04T19:40:00Z">
                  <w:rPr/>
                </w:rPrChange>
              </w:rPr>
              <w:pPrChange w:id="16408" w:author="Gary Sullivan" w:date="2021-02-04T19:41:00Z">
                <w:pPr/>
              </w:pPrChange>
            </w:pPr>
            <w:r w:rsidRPr="006E579A">
              <w:rPr>
                <w:sz w:val="18"/>
                <w:szCs w:val="18"/>
                <w:rPrChange w:id="16409" w:author="Gary Sullivan" w:date="2021-02-04T19:40:00Z">
                  <w:rPr/>
                </w:rPrChange>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6E579A" w:rsidRDefault="000E3CCD" w:rsidP="006E579A">
            <w:pPr>
              <w:spacing w:before="0"/>
              <w:jc w:val="left"/>
              <w:rPr>
                <w:sz w:val="18"/>
                <w:szCs w:val="18"/>
                <w:rPrChange w:id="16410" w:author="Gary Sullivan" w:date="2021-02-04T19:40:00Z">
                  <w:rPr/>
                </w:rPrChange>
              </w:rPr>
              <w:pPrChange w:id="16411" w:author="Gary Sullivan" w:date="2021-02-04T19:41:00Z">
                <w:pPr>
                  <w:jc w:val="left"/>
                </w:pPr>
              </w:pPrChange>
            </w:pPr>
            <w:r w:rsidRPr="006E579A">
              <w:rPr>
                <w:sz w:val="18"/>
                <w:szCs w:val="18"/>
                <w:rPrChange w:id="16412" w:author="Gary Sullivan" w:date="2021-02-04T19:40:00Z">
                  <w:rPr/>
                </w:rPrChange>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77777777" w:rsidR="006E579A" w:rsidRDefault="000E3CCD" w:rsidP="006E579A">
            <w:pPr>
              <w:spacing w:before="0"/>
              <w:jc w:val="left"/>
              <w:rPr>
                <w:ins w:id="16413" w:author="Gary Sullivan" w:date="2021-02-04T19:42:00Z"/>
                <w:sz w:val="18"/>
                <w:szCs w:val="18"/>
              </w:rPr>
            </w:pPr>
            <w:r w:rsidRPr="006E579A">
              <w:rPr>
                <w:sz w:val="18"/>
                <w:szCs w:val="18"/>
                <w:rPrChange w:id="16414" w:author="Gary Sullivan" w:date="2021-02-04T19:40:00Z">
                  <w:rPr/>
                </w:rPrChange>
              </w:rPr>
              <w:t>P. Bordes</w:t>
            </w:r>
            <w:del w:id="16415" w:author="Gary Sullivan" w:date="2021-02-04T19:42:00Z">
              <w:r w:rsidRPr="006E579A" w:rsidDel="006E579A">
                <w:rPr>
                  <w:sz w:val="18"/>
                  <w:szCs w:val="18"/>
                  <w:rPrChange w:id="16416" w:author="Gary Sullivan" w:date="2021-02-04T19:40:00Z">
                    <w:rPr/>
                  </w:rPrChange>
                </w:rPr>
                <w:delText xml:space="preserve">, </w:delText>
              </w:r>
            </w:del>
          </w:p>
          <w:p w14:paraId="6D8889E0" w14:textId="77777777" w:rsidR="006E579A" w:rsidRDefault="000E3CCD" w:rsidP="006E579A">
            <w:pPr>
              <w:spacing w:before="0"/>
              <w:jc w:val="left"/>
              <w:rPr>
                <w:ins w:id="16417" w:author="Gary Sullivan" w:date="2021-02-04T19:42:00Z"/>
                <w:sz w:val="18"/>
                <w:szCs w:val="18"/>
              </w:rPr>
            </w:pPr>
            <w:r w:rsidRPr="006E579A">
              <w:rPr>
                <w:sz w:val="18"/>
                <w:szCs w:val="18"/>
                <w:rPrChange w:id="16418" w:author="Gary Sullivan" w:date="2021-02-04T19:40:00Z">
                  <w:rPr/>
                </w:rPrChange>
              </w:rPr>
              <w:t>F. Galpin</w:t>
            </w:r>
            <w:del w:id="16419" w:author="Gary Sullivan" w:date="2021-02-04T19:42:00Z">
              <w:r w:rsidRPr="006E579A" w:rsidDel="006E579A">
                <w:rPr>
                  <w:sz w:val="18"/>
                  <w:szCs w:val="18"/>
                  <w:rPrChange w:id="16420" w:author="Gary Sullivan" w:date="2021-02-04T19:40:00Z">
                    <w:rPr/>
                  </w:rPrChange>
                </w:rPr>
                <w:delText xml:space="preserve">, </w:delText>
              </w:r>
            </w:del>
          </w:p>
          <w:p w14:paraId="647FB077" w14:textId="77777777" w:rsidR="006E579A" w:rsidRDefault="000E3CCD" w:rsidP="006E579A">
            <w:pPr>
              <w:spacing w:before="0"/>
              <w:jc w:val="left"/>
              <w:rPr>
                <w:ins w:id="16421" w:author="Gary Sullivan" w:date="2021-02-04T19:42:00Z"/>
                <w:sz w:val="18"/>
                <w:szCs w:val="18"/>
              </w:rPr>
            </w:pPr>
            <w:r w:rsidRPr="006E579A">
              <w:rPr>
                <w:sz w:val="18"/>
                <w:szCs w:val="18"/>
                <w:rPrChange w:id="16422" w:author="Gary Sullivan" w:date="2021-02-04T19:40:00Z">
                  <w:rPr/>
                </w:rPrChange>
              </w:rPr>
              <w:t>T. Dumas</w:t>
            </w:r>
            <w:del w:id="16423" w:author="Gary Sullivan" w:date="2021-02-04T19:42:00Z">
              <w:r w:rsidRPr="006E579A" w:rsidDel="006E579A">
                <w:rPr>
                  <w:sz w:val="18"/>
                  <w:szCs w:val="18"/>
                  <w:rPrChange w:id="16424" w:author="Gary Sullivan" w:date="2021-02-04T19:40:00Z">
                    <w:rPr/>
                  </w:rPrChange>
                </w:rPr>
                <w:delText xml:space="preserve">, </w:delText>
              </w:r>
            </w:del>
          </w:p>
          <w:p w14:paraId="242FD947" w14:textId="2A1E390F" w:rsidR="000E3CCD" w:rsidRPr="006E579A" w:rsidRDefault="000E3CCD" w:rsidP="006E579A">
            <w:pPr>
              <w:spacing w:before="0"/>
              <w:jc w:val="left"/>
              <w:rPr>
                <w:sz w:val="18"/>
                <w:szCs w:val="18"/>
                <w:rPrChange w:id="16425" w:author="Gary Sullivan" w:date="2021-02-04T19:40:00Z">
                  <w:rPr/>
                </w:rPrChange>
              </w:rPr>
              <w:pPrChange w:id="16426" w:author="Gary Sullivan" w:date="2021-02-04T19:41:00Z">
                <w:pPr>
                  <w:jc w:val="left"/>
                </w:pPr>
              </w:pPrChange>
            </w:pPr>
            <w:r w:rsidRPr="006E579A">
              <w:rPr>
                <w:sz w:val="18"/>
                <w:szCs w:val="18"/>
                <w:rPrChange w:id="16427" w:author="Gary Sullivan" w:date="2021-02-04T19:40:00Z">
                  <w:rPr/>
                </w:rPrChange>
              </w:rPr>
              <w:t>P. Nikitin (Interdigital)</w:t>
            </w:r>
          </w:p>
        </w:tc>
      </w:tr>
      <w:tr w:rsidR="006E579A" w:rsidRPr="006E579A"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6E579A" w:rsidRDefault="00B81FCF" w:rsidP="006E579A">
            <w:pPr>
              <w:spacing w:before="0"/>
              <w:jc w:val="center"/>
              <w:rPr>
                <w:sz w:val="18"/>
                <w:szCs w:val="18"/>
                <w:rPrChange w:id="16428" w:author="Gary Sullivan" w:date="2021-02-04T19:40:00Z">
                  <w:rPr>
                    <w:sz w:val="24"/>
                    <w:szCs w:val="24"/>
                  </w:rPr>
                </w:rPrChange>
              </w:rPr>
              <w:pPrChange w:id="16429" w:author="Gary Sullivan" w:date="2021-02-04T19:41:00Z">
                <w:pPr>
                  <w:jc w:val="center"/>
                </w:pPr>
              </w:pPrChange>
            </w:pPr>
            <w:r w:rsidRPr="006E579A">
              <w:rPr>
                <w:sz w:val="18"/>
                <w:szCs w:val="18"/>
                <w:rPrChange w:id="16430" w:author="Gary Sullivan" w:date="2021-02-04T19:40:00Z">
                  <w:rPr/>
                </w:rPrChange>
              </w:rPr>
              <w:lastRenderedPageBreak/>
              <w:fldChar w:fldCharType="begin"/>
            </w:r>
            <w:r w:rsidRPr="006E579A">
              <w:rPr>
                <w:sz w:val="18"/>
                <w:szCs w:val="18"/>
                <w:rPrChange w:id="16431" w:author="Gary Sullivan" w:date="2021-02-04T19:40:00Z">
                  <w:rPr/>
                </w:rPrChange>
              </w:rPr>
              <w:instrText xml:space="preserve"> HYPERLINK "https://jvet-experts.org/doc_end_user/current_document.php?id=10592" </w:instrText>
            </w:r>
            <w:r w:rsidRPr="006E579A">
              <w:rPr>
                <w:sz w:val="18"/>
                <w:szCs w:val="18"/>
                <w:rPrChange w:id="16432" w:author="Gary Sullivan" w:date="2021-02-04T19:40:00Z">
                  <w:rPr/>
                </w:rPrChange>
              </w:rPr>
              <w:fldChar w:fldCharType="separate"/>
            </w:r>
            <w:r w:rsidR="000E3CCD" w:rsidRPr="006E579A">
              <w:rPr>
                <w:rStyle w:val="Hyperlink"/>
                <w:sz w:val="18"/>
                <w:szCs w:val="18"/>
                <w:rPrChange w:id="16433" w:author="Gary Sullivan" w:date="2021-02-04T19:40:00Z">
                  <w:rPr>
                    <w:rStyle w:val="Hyperlink"/>
                  </w:rPr>
                </w:rPrChange>
              </w:rPr>
              <w:t>JVET-U0078</w:t>
            </w:r>
            <w:r w:rsidRPr="006E579A">
              <w:rPr>
                <w:rStyle w:val="Hyperlink"/>
                <w:sz w:val="18"/>
                <w:szCs w:val="18"/>
                <w:rPrChange w:id="1643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6E579A" w:rsidRDefault="000E3CCD" w:rsidP="006E579A">
            <w:pPr>
              <w:spacing w:before="0"/>
              <w:jc w:val="center"/>
              <w:rPr>
                <w:sz w:val="18"/>
                <w:szCs w:val="18"/>
                <w:rPrChange w:id="16435" w:author="Gary Sullivan" w:date="2021-02-04T19:40:00Z">
                  <w:rPr/>
                </w:rPrChange>
              </w:rPr>
              <w:pPrChange w:id="16436" w:author="Gary Sullivan" w:date="2021-02-04T19:41:00Z">
                <w:pPr>
                  <w:jc w:val="center"/>
                </w:pPr>
              </w:pPrChange>
            </w:pPr>
            <w:r w:rsidRPr="006E579A">
              <w:rPr>
                <w:sz w:val="18"/>
                <w:szCs w:val="18"/>
                <w:rPrChange w:id="16437" w:author="Gary Sullivan" w:date="2021-02-04T19:40:00Z">
                  <w:rPr/>
                </w:rPrChange>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6E579A" w:rsidRDefault="000E3CCD" w:rsidP="006E579A">
            <w:pPr>
              <w:spacing w:before="0"/>
              <w:jc w:val="left"/>
              <w:rPr>
                <w:sz w:val="18"/>
                <w:szCs w:val="18"/>
                <w:rPrChange w:id="16438" w:author="Gary Sullivan" w:date="2021-02-04T19:40:00Z">
                  <w:rPr/>
                </w:rPrChange>
              </w:rPr>
              <w:pPrChange w:id="16439" w:author="Gary Sullivan" w:date="2021-02-04T19:41:00Z">
                <w:pPr>
                  <w:jc w:val="left"/>
                </w:pPr>
              </w:pPrChange>
            </w:pPr>
            <w:r w:rsidRPr="006E579A">
              <w:rPr>
                <w:sz w:val="18"/>
                <w:szCs w:val="18"/>
                <w:rPrChange w:id="16440" w:author="Gary Sullivan" w:date="2021-02-04T19:40:00Z">
                  <w:rPr/>
                </w:rPrChange>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6E579A" w:rsidRDefault="000E3CCD" w:rsidP="006E579A">
            <w:pPr>
              <w:spacing w:before="0"/>
              <w:rPr>
                <w:sz w:val="18"/>
                <w:szCs w:val="18"/>
                <w:rPrChange w:id="16441" w:author="Gary Sullivan" w:date="2021-02-04T19:40:00Z">
                  <w:rPr/>
                </w:rPrChange>
              </w:rPr>
              <w:pPrChange w:id="16442" w:author="Gary Sullivan" w:date="2021-02-04T19:41:00Z">
                <w:pPr/>
              </w:pPrChange>
            </w:pPr>
            <w:r w:rsidRPr="006E579A">
              <w:rPr>
                <w:sz w:val="18"/>
                <w:szCs w:val="18"/>
                <w:rPrChange w:id="16443" w:author="Gary Sullivan" w:date="2021-02-04T19:40:00Z">
                  <w:rPr/>
                </w:rPrChange>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6E579A" w:rsidRDefault="000E3CCD" w:rsidP="006E579A">
            <w:pPr>
              <w:spacing w:before="0"/>
              <w:rPr>
                <w:sz w:val="18"/>
                <w:szCs w:val="18"/>
                <w:rPrChange w:id="16444" w:author="Gary Sullivan" w:date="2021-02-04T19:40:00Z">
                  <w:rPr/>
                </w:rPrChange>
              </w:rPr>
              <w:pPrChange w:id="16445" w:author="Gary Sullivan" w:date="2021-02-04T19:41:00Z">
                <w:pPr/>
              </w:pPrChange>
            </w:pPr>
            <w:r w:rsidRPr="006E579A">
              <w:rPr>
                <w:sz w:val="18"/>
                <w:szCs w:val="18"/>
                <w:rPrChange w:id="16446" w:author="Gary Sullivan" w:date="2021-02-04T19:40:00Z">
                  <w:rPr/>
                </w:rPrChange>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6E579A" w:rsidRDefault="000E3CCD" w:rsidP="006E579A">
            <w:pPr>
              <w:spacing w:before="0"/>
              <w:jc w:val="left"/>
              <w:rPr>
                <w:sz w:val="18"/>
                <w:szCs w:val="18"/>
                <w:rPrChange w:id="16447" w:author="Gary Sullivan" w:date="2021-02-04T19:40:00Z">
                  <w:rPr/>
                </w:rPrChange>
              </w:rPr>
              <w:pPrChange w:id="16448" w:author="Gary Sullivan" w:date="2021-02-04T19:41:00Z">
                <w:pPr>
                  <w:jc w:val="left"/>
                </w:pPr>
              </w:pPrChange>
            </w:pPr>
            <w:r w:rsidRPr="006E579A">
              <w:rPr>
                <w:sz w:val="18"/>
                <w:szCs w:val="18"/>
                <w:rPrChange w:id="16449" w:author="Gary Sullivan" w:date="2021-02-04T19:40:00Z">
                  <w:rPr/>
                </w:rPrChange>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7777777" w:rsidR="006E579A" w:rsidRDefault="000E3CCD" w:rsidP="006E579A">
            <w:pPr>
              <w:spacing w:before="0"/>
              <w:jc w:val="left"/>
              <w:rPr>
                <w:ins w:id="16450" w:author="Gary Sullivan" w:date="2021-02-04T19:42:00Z"/>
                <w:sz w:val="18"/>
                <w:szCs w:val="18"/>
              </w:rPr>
            </w:pPr>
            <w:r w:rsidRPr="006E579A">
              <w:rPr>
                <w:sz w:val="18"/>
                <w:szCs w:val="18"/>
                <w:rPrChange w:id="16451" w:author="Gary Sullivan" w:date="2021-02-04T19:40:00Z">
                  <w:rPr/>
                </w:rPrChange>
              </w:rPr>
              <w:t>E. François</w:t>
            </w:r>
            <w:del w:id="16452" w:author="Gary Sullivan" w:date="2021-02-04T19:42:00Z">
              <w:r w:rsidRPr="006E579A" w:rsidDel="006E579A">
                <w:rPr>
                  <w:sz w:val="18"/>
                  <w:szCs w:val="18"/>
                  <w:rPrChange w:id="16453" w:author="Gary Sullivan" w:date="2021-02-04T19:40:00Z">
                    <w:rPr/>
                  </w:rPrChange>
                </w:rPr>
                <w:delText xml:space="preserve">, </w:delText>
              </w:r>
            </w:del>
          </w:p>
          <w:p w14:paraId="28DCAA41" w14:textId="77777777" w:rsidR="006E579A" w:rsidRDefault="000E3CCD" w:rsidP="006E579A">
            <w:pPr>
              <w:spacing w:before="0"/>
              <w:jc w:val="left"/>
              <w:rPr>
                <w:ins w:id="16454" w:author="Gary Sullivan" w:date="2021-02-04T19:42:00Z"/>
                <w:sz w:val="18"/>
                <w:szCs w:val="18"/>
              </w:rPr>
            </w:pPr>
            <w:r w:rsidRPr="006E579A">
              <w:rPr>
                <w:sz w:val="18"/>
                <w:szCs w:val="18"/>
                <w:rPrChange w:id="16455" w:author="Gary Sullivan" w:date="2021-02-04T19:40:00Z">
                  <w:rPr/>
                </w:rPrChange>
              </w:rPr>
              <w:t>P. de Lagrange</w:t>
            </w:r>
            <w:del w:id="16456" w:author="Gary Sullivan" w:date="2021-02-04T19:42:00Z">
              <w:r w:rsidRPr="006E579A" w:rsidDel="006E579A">
                <w:rPr>
                  <w:sz w:val="18"/>
                  <w:szCs w:val="18"/>
                  <w:rPrChange w:id="16457" w:author="Gary Sullivan" w:date="2021-02-04T19:40:00Z">
                    <w:rPr/>
                  </w:rPrChange>
                </w:rPr>
                <w:delText xml:space="preserve">, </w:delText>
              </w:r>
            </w:del>
          </w:p>
          <w:p w14:paraId="7A88F516" w14:textId="042F6259" w:rsidR="000E3CCD" w:rsidRPr="006E579A" w:rsidRDefault="000E3CCD" w:rsidP="006E579A">
            <w:pPr>
              <w:spacing w:before="0"/>
              <w:jc w:val="left"/>
              <w:rPr>
                <w:sz w:val="18"/>
                <w:szCs w:val="18"/>
                <w:rPrChange w:id="16458" w:author="Gary Sullivan" w:date="2021-02-04T19:40:00Z">
                  <w:rPr/>
                </w:rPrChange>
              </w:rPr>
              <w:pPrChange w:id="16459" w:author="Gary Sullivan" w:date="2021-02-04T19:41:00Z">
                <w:pPr>
                  <w:jc w:val="left"/>
                </w:pPr>
              </w:pPrChange>
            </w:pPr>
            <w:r w:rsidRPr="006E579A">
              <w:rPr>
                <w:sz w:val="18"/>
                <w:szCs w:val="18"/>
                <w:rPrChange w:id="16460" w:author="Gary Sullivan" w:date="2021-02-04T19:40:00Z">
                  <w:rPr/>
                </w:rPrChange>
              </w:rPr>
              <w:t>F. Le Léannec (InterDigital)</w:t>
            </w:r>
          </w:p>
        </w:tc>
      </w:tr>
      <w:tr w:rsidR="006E579A" w:rsidRPr="006E579A"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6E579A" w:rsidRDefault="00B81FCF" w:rsidP="006E579A">
            <w:pPr>
              <w:spacing w:before="0"/>
              <w:jc w:val="center"/>
              <w:rPr>
                <w:sz w:val="18"/>
                <w:szCs w:val="18"/>
                <w:rPrChange w:id="16461" w:author="Gary Sullivan" w:date="2021-02-04T19:40:00Z">
                  <w:rPr>
                    <w:sz w:val="24"/>
                    <w:szCs w:val="24"/>
                  </w:rPr>
                </w:rPrChange>
              </w:rPr>
              <w:pPrChange w:id="16462" w:author="Gary Sullivan" w:date="2021-02-04T19:41:00Z">
                <w:pPr>
                  <w:jc w:val="center"/>
                </w:pPr>
              </w:pPrChange>
            </w:pPr>
            <w:r w:rsidRPr="006E579A">
              <w:rPr>
                <w:sz w:val="18"/>
                <w:szCs w:val="18"/>
                <w:rPrChange w:id="16463" w:author="Gary Sullivan" w:date="2021-02-04T19:40:00Z">
                  <w:rPr/>
                </w:rPrChange>
              </w:rPr>
              <w:fldChar w:fldCharType="begin"/>
            </w:r>
            <w:r w:rsidRPr="006E579A">
              <w:rPr>
                <w:sz w:val="18"/>
                <w:szCs w:val="18"/>
                <w:rPrChange w:id="16464" w:author="Gary Sullivan" w:date="2021-02-04T19:40:00Z">
                  <w:rPr/>
                </w:rPrChange>
              </w:rPr>
              <w:instrText xml:space="preserve"> HYPERLINK "https://jvet-experts.org/doc_end_user/current_document.php?id=10593" </w:instrText>
            </w:r>
            <w:r w:rsidRPr="006E579A">
              <w:rPr>
                <w:sz w:val="18"/>
                <w:szCs w:val="18"/>
                <w:rPrChange w:id="16465" w:author="Gary Sullivan" w:date="2021-02-04T19:40:00Z">
                  <w:rPr/>
                </w:rPrChange>
              </w:rPr>
              <w:fldChar w:fldCharType="separate"/>
            </w:r>
            <w:r w:rsidR="000E3CCD" w:rsidRPr="006E579A">
              <w:rPr>
                <w:rStyle w:val="Hyperlink"/>
                <w:sz w:val="18"/>
                <w:szCs w:val="18"/>
                <w:rPrChange w:id="16466" w:author="Gary Sullivan" w:date="2021-02-04T19:40:00Z">
                  <w:rPr>
                    <w:rStyle w:val="Hyperlink"/>
                  </w:rPr>
                </w:rPrChange>
              </w:rPr>
              <w:t>JVET-U0079</w:t>
            </w:r>
            <w:r w:rsidRPr="006E579A">
              <w:rPr>
                <w:rStyle w:val="Hyperlink"/>
                <w:sz w:val="18"/>
                <w:szCs w:val="18"/>
                <w:rPrChange w:id="1646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6E579A" w:rsidRDefault="000E3CCD" w:rsidP="006E579A">
            <w:pPr>
              <w:spacing w:before="0"/>
              <w:jc w:val="center"/>
              <w:rPr>
                <w:sz w:val="18"/>
                <w:szCs w:val="18"/>
                <w:rPrChange w:id="16468" w:author="Gary Sullivan" w:date="2021-02-04T19:40:00Z">
                  <w:rPr/>
                </w:rPrChange>
              </w:rPr>
              <w:pPrChange w:id="16469" w:author="Gary Sullivan" w:date="2021-02-04T19:41:00Z">
                <w:pPr>
                  <w:jc w:val="center"/>
                </w:pPr>
              </w:pPrChange>
            </w:pPr>
            <w:r w:rsidRPr="006E579A">
              <w:rPr>
                <w:sz w:val="18"/>
                <w:szCs w:val="18"/>
                <w:rPrChange w:id="16470" w:author="Gary Sullivan" w:date="2021-02-04T19:40:00Z">
                  <w:rPr/>
                </w:rPrChange>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6E579A" w:rsidRDefault="000E3CCD" w:rsidP="006E579A">
            <w:pPr>
              <w:spacing w:before="0"/>
              <w:jc w:val="left"/>
              <w:rPr>
                <w:sz w:val="18"/>
                <w:szCs w:val="18"/>
                <w:rPrChange w:id="16471" w:author="Gary Sullivan" w:date="2021-02-04T19:40:00Z">
                  <w:rPr/>
                </w:rPrChange>
              </w:rPr>
              <w:pPrChange w:id="16472" w:author="Gary Sullivan" w:date="2021-02-04T19:41:00Z">
                <w:pPr>
                  <w:jc w:val="left"/>
                </w:pPr>
              </w:pPrChange>
            </w:pPr>
            <w:r w:rsidRPr="006E579A">
              <w:rPr>
                <w:sz w:val="18"/>
                <w:szCs w:val="18"/>
                <w:rPrChange w:id="16473" w:author="Gary Sullivan" w:date="2021-02-04T19:40:00Z">
                  <w:rPr/>
                </w:rPrChange>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6E579A" w:rsidRDefault="000E3CCD" w:rsidP="006E579A">
            <w:pPr>
              <w:spacing w:before="0"/>
              <w:rPr>
                <w:sz w:val="18"/>
                <w:szCs w:val="18"/>
                <w:rPrChange w:id="16474" w:author="Gary Sullivan" w:date="2021-02-04T19:40:00Z">
                  <w:rPr/>
                </w:rPrChange>
              </w:rPr>
              <w:pPrChange w:id="16475" w:author="Gary Sullivan" w:date="2021-02-04T19:41:00Z">
                <w:pPr/>
              </w:pPrChange>
            </w:pPr>
            <w:r w:rsidRPr="006E579A">
              <w:rPr>
                <w:sz w:val="18"/>
                <w:szCs w:val="18"/>
                <w:rPrChange w:id="16476" w:author="Gary Sullivan" w:date="2021-02-04T19:40:00Z">
                  <w:rPr/>
                </w:rPrChange>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6E579A" w:rsidRDefault="000E3CCD" w:rsidP="006E579A">
            <w:pPr>
              <w:spacing w:before="0"/>
              <w:rPr>
                <w:sz w:val="18"/>
                <w:szCs w:val="18"/>
                <w:rPrChange w:id="16477" w:author="Gary Sullivan" w:date="2021-02-04T19:40:00Z">
                  <w:rPr/>
                </w:rPrChange>
              </w:rPr>
              <w:pPrChange w:id="16478" w:author="Gary Sullivan" w:date="2021-02-04T19:41:00Z">
                <w:pPr/>
              </w:pPrChange>
            </w:pPr>
            <w:r w:rsidRPr="006E579A">
              <w:rPr>
                <w:sz w:val="18"/>
                <w:szCs w:val="18"/>
                <w:rPrChange w:id="16479" w:author="Gary Sullivan" w:date="2021-02-04T19:40:00Z">
                  <w:rPr/>
                </w:rPrChange>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6E579A" w:rsidRDefault="000E3CCD" w:rsidP="006E579A">
            <w:pPr>
              <w:spacing w:before="0"/>
              <w:jc w:val="left"/>
              <w:rPr>
                <w:sz w:val="18"/>
                <w:szCs w:val="18"/>
                <w:rPrChange w:id="16480" w:author="Gary Sullivan" w:date="2021-02-04T19:40:00Z">
                  <w:rPr/>
                </w:rPrChange>
              </w:rPr>
              <w:pPrChange w:id="16481" w:author="Gary Sullivan" w:date="2021-02-04T19:41:00Z">
                <w:pPr>
                  <w:jc w:val="left"/>
                </w:pPr>
              </w:pPrChange>
            </w:pPr>
            <w:r w:rsidRPr="006E579A">
              <w:rPr>
                <w:sz w:val="18"/>
                <w:szCs w:val="18"/>
                <w:rPrChange w:id="16482" w:author="Gary Sullivan" w:date="2021-02-04T19:40:00Z">
                  <w:rPr/>
                </w:rPrChange>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77777777" w:rsidR="006E579A" w:rsidRDefault="000E3CCD" w:rsidP="006E579A">
            <w:pPr>
              <w:spacing w:before="0"/>
              <w:jc w:val="left"/>
              <w:rPr>
                <w:ins w:id="16483" w:author="Gary Sullivan" w:date="2021-02-04T19:42:00Z"/>
                <w:sz w:val="18"/>
                <w:szCs w:val="18"/>
              </w:rPr>
            </w:pPr>
            <w:r w:rsidRPr="006E579A">
              <w:rPr>
                <w:sz w:val="18"/>
                <w:szCs w:val="18"/>
                <w:rPrChange w:id="16484" w:author="Gary Sullivan" w:date="2021-02-04T19:40:00Z">
                  <w:rPr/>
                </w:rPrChange>
              </w:rPr>
              <w:t>H. E. Egilmez</w:t>
            </w:r>
            <w:del w:id="16485" w:author="Gary Sullivan" w:date="2021-02-04T19:42:00Z">
              <w:r w:rsidRPr="006E579A" w:rsidDel="006E579A">
                <w:rPr>
                  <w:sz w:val="18"/>
                  <w:szCs w:val="18"/>
                  <w:rPrChange w:id="16486" w:author="Gary Sullivan" w:date="2021-02-04T19:40:00Z">
                    <w:rPr/>
                  </w:rPrChange>
                </w:rPr>
                <w:delText xml:space="preserve">, </w:delText>
              </w:r>
            </w:del>
          </w:p>
          <w:p w14:paraId="77AA1EE2" w14:textId="77777777" w:rsidR="006E579A" w:rsidRDefault="000E3CCD" w:rsidP="006E579A">
            <w:pPr>
              <w:spacing w:before="0"/>
              <w:jc w:val="left"/>
              <w:rPr>
                <w:ins w:id="16487" w:author="Gary Sullivan" w:date="2021-02-04T19:42:00Z"/>
                <w:sz w:val="18"/>
                <w:szCs w:val="18"/>
              </w:rPr>
            </w:pPr>
            <w:r w:rsidRPr="006E579A">
              <w:rPr>
                <w:sz w:val="18"/>
                <w:szCs w:val="18"/>
                <w:rPrChange w:id="16488" w:author="Gary Sullivan" w:date="2021-02-04T19:40:00Z">
                  <w:rPr/>
                </w:rPrChange>
              </w:rPr>
              <w:t>A. K. Singh</w:t>
            </w:r>
            <w:del w:id="16489" w:author="Gary Sullivan" w:date="2021-02-04T19:42:00Z">
              <w:r w:rsidRPr="006E579A" w:rsidDel="006E579A">
                <w:rPr>
                  <w:sz w:val="18"/>
                  <w:szCs w:val="18"/>
                  <w:rPrChange w:id="16490" w:author="Gary Sullivan" w:date="2021-02-04T19:40:00Z">
                    <w:rPr/>
                  </w:rPrChange>
                </w:rPr>
                <w:delText xml:space="preserve">, </w:delText>
              </w:r>
            </w:del>
          </w:p>
          <w:p w14:paraId="6064539D" w14:textId="77777777" w:rsidR="006E579A" w:rsidRDefault="000E3CCD" w:rsidP="006E579A">
            <w:pPr>
              <w:spacing w:before="0"/>
              <w:jc w:val="left"/>
              <w:rPr>
                <w:ins w:id="16491" w:author="Gary Sullivan" w:date="2021-02-04T19:42:00Z"/>
                <w:sz w:val="18"/>
                <w:szCs w:val="18"/>
              </w:rPr>
            </w:pPr>
            <w:r w:rsidRPr="006E579A">
              <w:rPr>
                <w:sz w:val="18"/>
                <w:szCs w:val="18"/>
                <w:rPrChange w:id="16492" w:author="Gary Sullivan" w:date="2021-02-04T19:40:00Z">
                  <w:rPr/>
                </w:rPrChange>
              </w:rPr>
              <w:t>M. Coban</w:t>
            </w:r>
            <w:del w:id="16493" w:author="Gary Sullivan" w:date="2021-02-04T19:42:00Z">
              <w:r w:rsidRPr="006E579A" w:rsidDel="006E579A">
                <w:rPr>
                  <w:sz w:val="18"/>
                  <w:szCs w:val="18"/>
                  <w:rPrChange w:id="16494" w:author="Gary Sullivan" w:date="2021-02-04T19:40:00Z">
                    <w:rPr/>
                  </w:rPrChange>
                </w:rPr>
                <w:delText xml:space="preserve">, </w:delText>
              </w:r>
            </w:del>
          </w:p>
          <w:p w14:paraId="3B656ABC" w14:textId="546FCEFB" w:rsidR="000E3CCD" w:rsidRPr="006E579A" w:rsidRDefault="000E3CCD" w:rsidP="006E579A">
            <w:pPr>
              <w:spacing w:before="0"/>
              <w:jc w:val="left"/>
              <w:rPr>
                <w:sz w:val="18"/>
                <w:szCs w:val="18"/>
                <w:rPrChange w:id="16495" w:author="Gary Sullivan" w:date="2021-02-04T19:40:00Z">
                  <w:rPr/>
                </w:rPrChange>
              </w:rPr>
              <w:pPrChange w:id="16496" w:author="Gary Sullivan" w:date="2021-02-04T19:41:00Z">
                <w:pPr>
                  <w:jc w:val="left"/>
                </w:pPr>
              </w:pPrChange>
            </w:pPr>
            <w:r w:rsidRPr="006E579A">
              <w:rPr>
                <w:sz w:val="18"/>
                <w:szCs w:val="18"/>
                <w:rPrChange w:id="16497" w:author="Gary Sullivan" w:date="2021-02-04T19:40:00Z">
                  <w:rPr/>
                </w:rPrChange>
              </w:rPr>
              <w:t>M. Karczewicz (Qualcomm)</w:t>
            </w:r>
          </w:p>
        </w:tc>
      </w:tr>
      <w:tr w:rsidR="006E579A" w:rsidRPr="006E579A"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6E579A" w:rsidRDefault="00B81FCF" w:rsidP="006E579A">
            <w:pPr>
              <w:spacing w:before="0"/>
              <w:jc w:val="center"/>
              <w:rPr>
                <w:sz w:val="18"/>
                <w:szCs w:val="18"/>
                <w:rPrChange w:id="16498" w:author="Gary Sullivan" w:date="2021-02-04T19:40:00Z">
                  <w:rPr>
                    <w:sz w:val="24"/>
                    <w:szCs w:val="24"/>
                  </w:rPr>
                </w:rPrChange>
              </w:rPr>
              <w:pPrChange w:id="16499" w:author="Gary Sullivan" w:date="2021-02-04T19:41:00Z">
                <w:pPr>
                  <w:jc w:val="center"/>
                </w:pPr>
              </w:pPrChange>
            </w:pPr>
            <w:r w:rsidRPr="006E579A">
              <w:rPr>
                <w:sz w:val="18"/>
                <w:szCs w:val="18"/>
                <w:rPrChange w:id="16500" w:author="Gary Sullivan" w:date="2021-02-04T19:40:00Z">
                  <w:rPr/>
                </w:rPrChange>
              </w:rPr>
              <w:fldChar w:fldCharType="begin"/>
            </w:r>
            <w:r w:rsidRPr="006E579A">
              <w:rPr>
                <w:sz w:val="18"/>
                <w:szCs w:val="18"/>
                <w:rPrChange w:id="16501" w:author="Gary Sullivan" w:date="2021-02-04T19:40:00Z">
                  <w:rPr/>
                </w:rPrChange>
              </w:rPr>
              <w:instrText xml:space="preserve"> HYPERLINK "https://jvet-experts.org/doc_end_user/current_document.php?id=10594" </w:instrText>
            </w:r>
            <w:r w:rsidRPr="006E579A">
              <w:rPr>
                <w:sz w:val="18"/>
                <w:szCs w:val="18"/>
                <w:rPrChange w:id="16502" w:author="Gary Sullivan" w:date="2021-02-04T19:40:00Z">
                  <w:rPr/>
                </w:rPrChange>
              </w:rPr>
              <w:fldChar w:fldCharType="separate"/>
            </w:r>
            <w:r w:rsidR="000E3CCD" w:rsidRPr="006E579A">
              <w:rPr>
                <w:rStyle w:val="Hyperlink"/>
                <w:sz w:val="18"/>
                <w:szCs w:val="18"/>
                <w:rPrChange w:id="16503" w:author="Gary Sullivan" w:date="2021-02-04T19:40:00Z">
                  <w:rPr>
                    <w:rStyle w:val="Hyperlink"/>
                  </w:rPr>
                </w:rPrChange>
              </w:rPr>
              <w:t>JVET-U0080</w:t>
            </w:r>
            <w:r w:rsidRPr="006E579A">
              <w:rPr>
                <w:rStyle w:val="Hyperlink"/>
                <w:sz w:val="18"/>
                <w:szCs w:val="18"/>
                <w:rPrChange w:id="1650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6E579A" w:rsidRDefault="000E3CCD" w:rsidP="006E579A">
            <w:pPr>
              <w:spacing w:before="0"/>
              <w:jc w:val="center"/>
              <w:rPr>
                <w:sz w:val="18"/>
                <w:szCs w:val="18"/>
                <w:rPrChange w:id="16505" w:author="Gary Sullivan" w:date="2021-02-04T19:40:00Z">
                  <w:rPr/>
                </w:rPrChange>
              </w:rPr>
              <w:pPrChange w:id="16506" w:author="Gary Sullivan" w:date="2021-02-04T19:41:00Z">
                <w:pPr>
                  <w:jc w:val="center"/>
                </w:pPr>
              </w:pPrChange>
            </w:pPr>
            <w:r w:rsidRPr="006E579A">
              <w:rPr>
                <w:sz w:val="18"/>
                <w:szCs w:val="18"/>
                <w:rPrChange w:id="16507" w:author="Gary Sullivan" w:date="2021-02-04T19:40:00Z">
                  <w:rPr/>
                </w:rPrChange>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6E579A" w:rsidRDefault="000E3CCD" w:rsidP="006E579A">
            <w:pPr>
              <w:spacing w:before="0"/>
              <w:jc w:val="left"/>
              <w:rPr>
                <w:sz w:val="18"/>
                <w:szCs w:val="18"/>
                <w:rPrChange w:id="16508" w:author="Gary Sullivan" w:date="2021-02-04T19:40:00Z">
                  <w:rPr/>
                </w:rPrChange>
              </w:rPr>
              <w:pPrChange w:id="16509" w:author="Gary Sullivan" w:date="2021-02-04T19:41:00Z">
                <w:pPr>
                  <w:jc w:val="left"/>
                </w:pPr>
              </w:pPrChange>
            </w:pPr>
            <w:r w:rsidRPr="006E579A">
              <w:rPr>
                <w:sz w:val="18"/>
                <w:szCs w:val="18"/>
                <w:rPrChange w:id="16510" w:author="Gary Sullivan" w:date="2021-02-04T19:40:00Z">
                  <w:rPr/>
                </w:rPrChange>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6E579A" w:rsidRDefault="000E3CCD" w:rsidP="006E579A">
            <w:pPr>
              <w:spacing w:before="0"/>
              <w:rPr>
                <w:sz w:val="18"/>
                <w:szCs w:val="18"/>
                <w:rPrChange w:id="16511" w:author="Gary Sullivan" w:date="2021-02-04T19:40:00Z">
                  <w:rPr/>
                </w:rPrChange>
              </w:rPr>
              <w:pPrChange w:id="16512" w:author="Gary Sullivan" w:date="2021-02-04T19:41:00Z">
                <w:pPr/>
              </w:pPrChange>
            </w:pPr>
            <w:r w:rsidRPr="006E579A">
              <w:rPr>
                <w:sz w:val="18"/>
                <w:szCs w:val="18"/>
                <w:rPrChange w:id="16513" w:author="Gary Sullivan" w:date="2021-02-04T19:40:00Z">
                  <w:rPr/>
                </w:rPrChange>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6E579A" w:rsidRDefault="000E3CCD" w:rsidP="006E579A">
            <w:pPr>
              <w:spacing w:before="0"/>
              <w:rPr>
                <w:sz w:val="18"/>
                <w:szCs w:val="18"/>
                <w:rPrChange w:id="16514" w:author="Gary Sullivan" w:date="2021-02-04T19:40:00Z">
                  <w:rPr/>
                </w:rPrChange>
              </w:rPr>
              <w:pPrChange w:id="16515" w:author="Gary Sullivan" w:date="2021-02-04T19:41:00Z">
                <w:pPr/>
              </w:pPrChange>
            </w:pPr>
            <w:r w:rsidRPr="006E579A">
              <w:rPr>
                <w:sz w:val="18"/>
                <w:szCs w:val="18"/>
                <w:rPrChange w:id="16516" w:author="Gary Sullivan" w:date="2021-02-04T19:40:00Z">
                  <w:rPr/>
                </w:rPrChange>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6E579A" w:rsidRDefault="000E3CCD" w:rsidP="006E579A">
            <w:pPr>
              <w:spacing w:before="0"/>
              <w:jc w:val="left"/>
              <w:rPr>
                <w:sz w:val="18"/>
                <w:szCs w:val="18"/>
                <w:rPrChange w:id="16517" w:author="Gary Sullivan" w:date="2021-02-04T19:40:00Z">
                  <w:rPr/>
                </w:rPrChange>
              </w:rPr>
              <w:pPrChange w:id="16518" w:author="Gary Sullivan" w:date="2021-02-04T19:41:00Z">
                <w:pPr>
                  <w:jc w:val="left"/>
                </w:pPr>
              </w:pPrChange>
            </w:pPr>
            <w:r w:rsidRPr="006E579A">
              <w:rPr>
                <w:sz w:val="18"/>
                <w:szCs w:val="18"/>
                <w:rPrChange w:id="16519" w:author="Gary Sullivan" w:date="2021-02-04T19:40:00Z">
                  <w:rPr/>
                </w:rPrChange>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77777777" w:rsidR="006E579A" w:rsidRDefault="000E3CCD" w:rsidP="006E579A">
            <w:pPr>
              <w:spacing w:before="0"/>
              <w:jc w:val="left"/>
              <w:rPr>
                <w:ins w:id="16520" w:author="Gary Sullivan" w:date="2021-02-04T19:42:00Z"/>
                <w:sz w:val="18"/>
                <w:szCs w:val="18"/>
              </w:rPr>
            </w:pPr>
            <w:r w:rsidRPr="006E579A">
              <w:rPr>
                <w:sz w:val="18"/>
                <w:szCs w:val="18"/>
                <w:rPrChange w:id="16521" w:author="Gary Sullivan" w:date="2021-02-04T19:40:00Z">
                  <w:rPr/>
                </w:rPrChange>
              </w:rPr>
              <w:t>A. K. Singh</w:t>
            </w:r>
            <w:del w:id="16522" w:author="Gary Sullivan" w:date="2021-02-04T19:42:00Z">
              <w:r w:rsidRPr="006E579A" w:rsidDel="006E579A">
                <w:rPr>
                  <w:sz w:val="18"/>
                  <w:szCs w:val="18"/>
                  <w:rPrChange w:id="16523" w:author="Gary Sullivan" w:date="2021-02-04T19:40:00Z">
                    <w:rPr/>
                  </w:rPrChange>
                </w:rPr>
                <w:delText xml:space="preserve">, </w:delText>
              </w:r>
            </w:del>
          </w:p>
          <w:p w14:paraId="283EA312" w14:textId="77777777" w:rsidR="006E579A" w:rsidRDefault="000E3CCD" w:rsidP="006E579A">
            <w:pPr>
              <w:spacing w:before="0"/>
              <w:jc w:val="left"/>
              <w:rPr>
                <w:ins w:id="16524" w:author="Gary Sullivan" w:date="2021-02-04T19:42:00Z"/>
                <w:sz w:val="18"/>
                <w:szCs w:val="18"/>
              </w:rPr>
            </w:pPr>
            <w:r w:rsidRPr="006E579A">
              <w:rPr>
                <w:sz w:val="18"/>
                <w:szCs w:val="18"/>
                <w:rPrChange w:id="16525" w:author="Gary Sullivan" w:date="2021-02-04T19:40:00Z">
                  <w:rPr/>
                </w:rPrChange>
              </w:rPr>
              <w:t>H. E. Egilmez</w:t>
            </w:r>
            <w:del w:id="16526" w:author="Gary Sullivan" w:date="2021-02-04T19:42:00Z">
              <w:r w:rsidRPr="006E579A" w:rsidDel="006E579A">
                <w:rPr>
                  <w:sz w:val="18"/>
                  <w:szCs w:val="18"/>
                  <w:rPrChange w:id="16527" w:author="Gary Sullivan" w:date="2021-02-04T19:40:00Z">
                    <w:rPr/>
                  </w:rPrChange>
                </w:rPr>
                <w:delText xml:space="preserve">, </w:delText>
              </w:r>
            </w:del>
          </w:p>
          <w:p w14:paraId="2F765B4C" w14:textId="77777777" w:rsidR="006E579A" w:rsidRDefault="000E3CCD" w:rsidP="006E579A">
            <w:pPr>
              <w:spacing w:before="0"/>
              <w:jc w:val="left"/>
              <w:rPr>
                <w:ins w:id="16528" w:author="Gary Sullivan" w:date="2021-02-04T19:42:00Z"/>
                <w:sz w:val="18"/>
                <w:szCs w:val="18"/>
              </w:rPr>
            </w:pPr>
            <w:r w:rsidRPr="006E579A">
              <w:rPr>
                <w:sz w:val="18"/>
                <w:szCs w:val="18"/>
                <w:rPrChange w:id="16529" w:author="Gary Sullivan" w:date="2021-02-04T19:40:00Z">
                  <w:rPr/>
                </w:rPrChange>
              </w:rPr>
              <w:t>M. Coban</w:t>
            </w:r>
            <w:del w:id="16530" w:author="Gary Sullivan" w:date="2021-02-04T19:42:00Z">
              <w:r w:rsidRPr="006E579A" w:rsidDel="006E579A">
                <w:rPr>
                  <w:sz w:val="18"/>
                  <w:szCs w:val="18"/>
                  <w:rPrChange w:id="16531" w:author="Gary Sullivan" w:date="2021-02-04T19:40:00Z">
                    <w:rPr/>
                  </w:rPrChange>
                </w:rPr>
                <w:delText xml:space="preserve">, </w:delText>
              </w:r>
            </w:del>
          </w:p>
          <w:p w14:paraId="535066D6" w14:textId="0602AB68" w:rsidR="000E3CCD" w:rsidRPr="006E579A" w:rsidRDefault="000E3CCD" w:rsidP="006E579A">
            <w:pPr>
              <w:spacing w:before="0"/>
              <w:jc w:val="left"/>
              <w:rPr>
                <w:sz w:val="18"/>
                <w:szCs w:val="18"/>
                <w:rPrChange w:id="16532" w:author="Gary Sullivan" w:date="2021-02-04T19:40:00Z">
                  <w:rPr/>
                </w:rPrChange>
              </w:rPr>
              <w:pPrChange w:id="16533" w:author="Gary Sullivan" w:date="2021-02-04T19:41:00Z">
                <w:pPr>
                  <w:jc w:val="left"/>
                </w:pPr>
              </w:pPrChange>
            </w:pPr>
            <w:r w:rsidRPr="006E579A">
              <w:rPr>
                <w:sz w:val="18"/>
                <w:szCs w:val="18"/>
                <w:rPrChange w:id="16534" w:author="Gary Sullivan" w:date="2021-02-04T19:40:00Z">
                  <w:rPr/>
                </w:rPrChange>
              </w:rPr>
              <w:t>M. Karczewicz (Qualcomm)</w:t>
            </w:r>
          </w:p>
        </w:tc>
      </w:tr>
      <w:tr w:rsidR="006E579A" w:rsidRPr="006E579A"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6E579A" w:rsidRDefault="00B81FCF" w:rsidP="006E579A">
            <w:pPr>
              <w:spacing w:before="0"/>
              <w:jc w:val="center"/>
              <w:rPr>
                <w:sz w:val="18"/>
                <w:szCs w:val="18"/>
                <w:rPrChange w:id="16535" w:author="Gary Sullivan" w:date="2021-02-04T19:40:00Z">
                  <w:rPr>
                    <w:sz w:val="24"/>
                    <w:szCs w:val="24"/>
                  </w:rPr>
                </w:rPrChange>
              </w:rPr>
              <w:pPrChange w:id="16536" w:author="Gary Sullivan" w:date="2021-02-04T19:41:00Z">
                <w:pPr>
                  <w:jc w:val="center"/>
                </w:pPr>
              </w:pPrChange>
            </w:pPr>
            <w:r w:rsidRPr="006E579A">
              <w:rPr>
                <w:sz w:val="18"/>
                <w:szCs w:val="18"/>
                <w:rPrChange w:id="16537" w:author="Gary Sullivan" w:date="2021-02-04T19:40:00Z">
                  <w:rPr/>
                </w:rPrChange>
              </w:rPr>
              <w:fldChar w:fldCharType="begin"/>
            </w:r>
            <w:r w:rsidRPr="006E579A">
              <w:rPr>
                <w:sz w:val="18"/>
                <w:szCs w:val="18"/>
                <w:rPrChange w:id="16538" w:author="Gary Sullivan" w:date="2021-02-04T19:40:00Z">
                  <w:rPr/>
                </w:rPrChange>
              </w:rPr>
              <w:instrText xml:space="preserve"> HYPERLINK "https://jvet-experts.org/doc_end_user/current_document.php?id=10595" </w:instrText>
            </w:r>
            <w:r w:rsidRPr="006E579A">
              <w:rPr>
                <w:sz w:val="18"/>
                <w:szCs w:val="18"/>
                <w:rPrChange w:id="16539" w:author="Gary Sullivan" w:date="2021-02-04T19:40:00Z">
                  <w:rPr/>
                </w:rPrChange>
              </w:rPr>
              <w:fldChar w:fldCharType="separate"/>
            </w:r>
            <w:r w:rsidR="000E3CCD" w:rsidRPr="006E579A">
              <w:rPr>
                <w:rStyle w:val="Hyperlink"/>
                <w:sz w:val="18"/>
                <w:szCs w:val="18"/>
                <w:rPrChange w:id="16540" w:author="Gary Sullivan" w:date="2021-02-04T19:40:00Z">
                  <w:rPr>
                    <w:rStyle w:val="Hyperlink"/>
                  </w:rPr>
                </w:rPrChange>
              </w:rPr>
              <w:t>JVET-U0081</w:t>
            </w:r>
            <w:r w:rsidRPr="006E579A">
              <w:rPr>
                <w:rStyle w:val="Hyperlink"/>
                <w:sz w:val="18"/>
                <w:szCs w:val="18"/>
                <w:rPrChange w:id="1654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6E579A" w:rsidRDefault="000E3CCD" w:rsidP="006E579A">
            <w:pPr>
              <w:spacing w:before="0"/>
              <w:jc w:val="center"/>
              <w:rPr>
                <w:sz w:val="18"/>
                <w:szCs w:val="18"/>
                <w:rPrChange w:id="16542" w:author="Gary Sullivan" w:date="2021-02-04T19:40:00Z">
                  <w:rPr/>
                </w:rPrChange>
              </w:rPr>
              <w:pPrChange w:id="16543" w:author="Gary Sullivan" w:date="2021-02-04T19:41:00Z">
                <w:pPr>
                  <w:jc w:val="center"/>
                </w:pPr>
              </w:pPrChange>
            </w:pPr>
            <w:r w:rsidRPr="006E579A">
              <w:rPr>
                <w:sz w:val="18"/>
                <w:szCs w:val="18"/>
                <w:rPrChange w:id="16544" w:author="Gary Sullivan" w:date="2021-02-04T19:40:00Z">
                  <w:rPr/>
                </w:rPrChange>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6E579A" w:rsidRDefault="000E3CCD" w:rsidP="006E579A">
            <w:pPr>
              <w:spacing w:before="0"/>
              <w:jc w:val="left"/>
              <w:rPr>
                <w:sz w:val="18"/>
                <w:szCs w:val="18"/>
                <w:rPrChange w:id="16545" w:author="Gary Sullivan" w:date="2021-02-04T19:40:00Z">
                  <w:rPr/>
                </w:rPrChange>
              </w:rPr>
              <w:pPrChange w:id="16546" w:author="Gary Sullivan" w:date="2021-02-04T19:41:00Z">
                <w:pPr>
                  <w:jc w:val="left"/>
                </w:pPr>
              </w:pPrChange>
            </w:pPr>
            <w:r w:rsidRPr="006E579A">
              <w:rPr>
                <w:sz w:val="18"/>
                <w:szCs w:val="18"/>
                <w:rPrChange w:id="16547" w:author="Gary Sullivan" w:date="2021-02-04T19:40:00Z">
                  <w:rPr/>
                </w:rPrChange>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6E579A" w:rsidRDefault="000E3CCD" w:rsidP="006E579A">
            <w:pPr>
              <w:spacing w:before="0"/>
              <w:rPr>
                <w:sz w:val="18"/>
                <w:szCs w:val="18"/>
                <w:rPrChange w:id="16548" w:author="Gary Sullivan" w:date="2021-02-04T19:40:00Z">
                  <w:rPr/>
                </w:rPrChange>
              </w:rPr>
              <w:pPrChange w:id="16549" w:author="Gary Sullivan" w:date="2021-02-04T19:41:00Z">
                <w:pPr/>
              </w:pPrChange>
            </w:pPr>
            <w:r w:rsidRPr="006E579A">
              <w:rPr>
                <w:sz w:val="18"/>
                <w:szCs w:val="18"/>
                <w:rPrChange w:id="16550" w:author="Gary Sullivan" w:date="2021-02-04T19:40:00Z">
                  <w:rPr/>
                </w:rPrChange>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6E579A" w:rsidRDefault="000E3CCD" w:rsidP="006E579A">
            <w:pPr>
              <w:spacing w:before="0"/>
              <w:rPr>
                <w:sz w:val="18"/>
                <w:szCs w:val="18"/>
                <w:rPrChange w:id="16551" w:author="Gary Sullivan" w:date="2021-02-04T19:40:00Z">
                  <w:rPr/>
                </w:rPrChange>
              </w:rPr>
              <w:pPrChange w:id="16552" w:author="Gary Sullivan" w:date="2021-02-04T19:41:00Z">
                <w:pPr/>
              </w:pPrChange>
            </w:pPr>
            <w:r w:rsidRPr="006E579A">
              <w:rPr>
                <w:sz w:val="18"/>
                <w:szCs w:val="18"/>
                <w:rPrChange w:id="16553" w:author="Gary Sullivan" w:date="2021-02-04T19:40:00Z">
                  <w:rPr/>
                </w:rPrChange>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6E579A" w:rsidRDefault="000E3CCD" w:rsidP="006E579A">
            <w:pPr>
              <w:spacing w:before="0"/>
              <w:jc w:val="left"/>
              <w:rPr>
                <w:sz w:val="18"/>
                <w:szCs w:val="18"/>
                <w:rPrChange w:id="16554" w:author="Gary Sullivan" w:date="2021-02-04T19:40:00Z">
                  <w:rPr/>
                </w:rPrChange>
              </w:rPr>
              <w:pPrChange w:id="16555" w:author="Gary Sullivan" w:date="2021-02-04T19:41:00Z">
                <w:pPr>
                  <w:jc w:val="left"/>
                </w:pPr>
              </w:pPrChange>
            </w:pPr>
            <w:r w:rsidRPr="006E579A">
              <w:rPr>
                <w:sz w:val="18"/>
                <w:szCs w:val="18"/>
                <w:rPrChange w:id="16556" w:author="Gary Sullivan" w:date="2021-02-04T19:40:00Z">
                  <w:rPr/>
                </w:rPrChange>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77777777" w:rsidR="006E579A" w:rsidRDefault="000E3CCD" w:rsidP="006E579A">
            <w:pPr>
              <w:spacing w:before="0"/>
              <w:jc w:val="left"/>
              <w:rPr>
                <w:ins w:id="16557" w:author="Gary Sullivan" w:date="2021-02-04T19:43:00Z"/>
                <w:sz w:val="18"/>
                <w:szCs w:val="18"/>
              </w:rPr>
            </w:pPr>
            <w:r w:rsidRPr="006E579A">
              <w:rPr>
                <w:sz w:val="18"/>
                <w:szCs w:val="18"/>
                <w:rPrChange w:id="16558" w:author="Gary Sullivan" w:date="2021-02-04T19:40:00Z">
                  <w:rPr/>
                </w:rPrChange>
              </w:rPr>
              <w:t>K. Andersson</w:t>
            </w:r>
            <w:del w:id="16559" w:author="Gary Sullivan" w:date="2021-02-04T19:43:00Z">
              <w:r w:rsidRPr="006E579A" w:rsidDel="006E579A">
                <w:rPr>
                  <w:sz w:val="18"/>
                  <w:szCs w:val="18"/>
                  <w:rPrChange w:id="16560" w:author="Gary Sullivan" w:date="2021-02-04T19:40:00Z">
                    <w:rPr/>
                  </w:rPrChange>
                </w:rPr>
                <w:delText xml:space="preserve">, </w:delText>
              </w:r>
            </w:del>
          </w:p>
          <w:p w14:paraId="022B8418" w14:textId="6A993405" w:rsidR="000E3CCD" w:rsidRPr="006E579A" w:rsidRDefault="000E3CCD" w:rsidP="006E579A">
            <w:pPr>
              <w:spacing w:before="0"/>
              <w:jc w:val="left"/>
              <w:rPr>
                <w:sz w:val="18"/>
                <w:szCs w:val="18"/>
                <w:rPrChange w:id="16561" w:author="Gary Sullivan" w:date="2021-02-04T19:40:00Z">
                  <w:rPr/>
                </w:rPrChange>
              </w:rPr>
              <w:pPrChange w:id="16562" w:author="Gary Sullivan" w:date="2021-02-04T19:41:00Z">
                <w:pPr>
                  <w:jc w:val="left"/>
                </w:pPr>
              </w:pPrChange>
            </w:pPr>
            <w:r w:rsidRPr="006E579A">
              <w:rPr>
                <w:sz w:val="18"/>
                <w:szCs w:val="18"/>
                <w:rPrChange w:id="16563" w:author="Gary Sullivan" w:date="2021-02-04T19:40:00Z">
                  <w:rPr/>
                </w:rPrChange>
              </w:rPr>
              <w:t>J. Ström (Ericsson)</w:t>
            </w:r>
          </w:p>
        </w:tc>
      </w:tr>
      <w:tr w:rsidR="006E579A" w:rsidRPr="006E579A"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6E579A" w:rsidRDefault="00B81FCF" w:rsidP="006E579A">
            <w:pPr>
              <w:spacing w:before="0"/>
              <w:jc w:val="center"/>
              <w:rPr>
                <w:sz w:val="18"/>
                <w:szCs w:val="18"/>
                <w:rPrChange w:id="16564" w:author="Gary Sullivan" w:date="2021-02-04T19:40:00Z">
                  <w:rPr>
                    <w:sz w:val="24"/>
                    <w:szCs w:val="24"/>
                  </w:rPr>
                </w:rPrChange>
              </w:rPr>
              <w:pPrChange w:id="16565" w:author="Gary Sullivan" w:date="2021-02-04T19:41:00Z">
                <w:pPr>
                  <w:jc w:val="center"/>
                </w:pPr>
              </w:pPrChange>
            </w:pPr>
            <w:r w:rsidRPr="006E579A">
              <w:rPr>
                <w:sz w:val="18"/>
                <w:szCs w:val="18"/>
                <w:rPrChange w:id="16566" w:author="Gary Sullivan" w:date="2021-02-04T19:40:00Z">
                  <w:rPr/>
                </w:rPrChange>
              </w:rPr>
              <w:fldChar w:fldCharType="begin"/>
            </w:r>
            <w:r w:rsidRPr="006E579A">
              <w:rPr>
                <w:sz w:val="18"/>
                <w:szCs w:val="18"/>
                <w:rPrChange w:id="16567" w:author="Gary Sullivan" w:date="2021-02-04T19:40:00Z">
                  <w:rPr/>
                </w:rPrChange>
              </w:rPr>
              <w:instrText xml:space="preserve"> HYPERLINK "https://jvet-experts.org/doc_end_user/current_document.php?id=10596" </w:instrText>
            </w:r>
            <w:r w:rsidRPr="006E579A">
              <w:rPr>
                <w:sz w:val="18"/>
                <w:szCs w:val="18"/>
                <w:rPrChange w:id="16568" w:author="Gary Sullivan" w:date="2021-02-04T19:40:00Z">
                  <w:rPr/>
                </w:rPrChange>
              </w:rPr>
              <w:fldChar w:fldCharType="separate"/>
            </w:r>
            <w:r w:rsidR="000E3CCD" w:rsidRPr="006E579A">
              <w:rPr>
                <w:rStyle w:val="Hyperlink"/>
                <w:sz w:val="18"/>
                <w:szCs w:val="18"/>
                <w:rPrChange w:id="16569" w:author="Gary Sullivan" w:date="2021-02-04T19:40:00Z">
                  <w:rPr>
                    <w:rStyle w:val="Hyperlink"/>
                  </w:rPr>
                </w:rPrChange>
              </w:rPr>
              <w:t>JVET-U0082</w:t>
            </w:r>
            <w:r w:rsidRPr="006E579A">
              <w:rPr>
                <w:rStyle w:val="Hyperlink"/>
                <w:sz w:val="18"/>
                <w:szCs w:val="18"/>
                <w:rPrChange w:id="1657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6E579A" w:rsidRDefault="000E3CCD" w:rsidP="006E579A">
            <w:pPr>
              <w:spacing w:before="0"/>
              <w:jc w:val="center"/>
              <w:rPr>
                <w:sz w:val="18"/>
                <w:szCs w:val="18"/>
                <w:rPrChange w:id="16571" w:author="Gary Sullivan" w:date="2021-02-04T19:40:00Z">
                  <w:rPr/>
                </w:rPrChange>
              </w:rPr>
              <w:pPrChange w:id="16572" w:author="Gary Sullivan" w:date="2021-02-04T19:41:00Z">
                <w:pPr>
                  <w:jc w:val="center"/>
                </w:pPr>
              </w:pPrChange>
            </w:pPr>
            <w:r w:rsidRPr="006E579A">
              <w:rPr>
                <w:sz w:val="18"/>
                <w:szCs w:val="18"/>
                <w:rPrChange w:id="16573" w:author="Gary Sullivan" w:date="2021-02-04T19:40:00Z">
                  <w:rPr/>
                </w:rPrChange>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6E579A" w:rsidRDefault="000E3CCD" w:rsidP="006E579A">
            <w:pPr>
              <w:spacing w:before="0"/>
              <w:jc w:val="left"/>
              <w:rPr>
                <w:sz w:val="18"/>
                <w:szCs w:val="18"/>
                <w:rPrChange w:id="16574" w:author="Gary Sullivan" w:date="2021-02-04T19:40:00Z">
                  <w:rPr/>
                </w:rPrChange>
              </w:rPr>
              <w:pPrChange w:id="16575" w:author="Gary Sullivan" w:date="2021-02-04T19:41:00Z">
                <w:pPr>
                  <w:jc w:val="left"/>
                </w:pPr>
              </w:pPrChange>
            </w:pPr>
            <w:r w:rsidRPr="006E579A">
              <w:rPr>
                <w:sz w:val="18"/>
                <w:szCs w:val="18"/>
                <w:rPrChange w:id="16576" w:author="Gary Sullivan" w:date="2021-02-04T19:40:00Z">
                  <w:rPr/>
                </w:rPrChange>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6E579A" w:rsidRDefault="000E3CCD" w:rsidP="006E579A">
            <w:pPr>
              <w:spacing w:before="0"/>
              <w:rPr>
                <w:sz w:val="18"/>
                <w:szCs w:val="18"/>
                <w:rPrChange w:id="16577" w:author="Gary Sullivan" w:date="2021-02-04T19:40:00Z">
                  <w:rPr/>
                </w:rPrChange>
              </w:rPr>
              <w:pPrChange w:id="16578" w:author="Gary Sullivan" w:date="2021-02-04T19:41:00Z">
                <w:pPr/>
              </w:pPrChange>
            </w:pPr>
            <w:r w:rsidRPr="006E579A">
              <w:rPr>
                <w:sz w:val="18"/>
                <w:szCs w:val="18"/>
                <w:rPrChange w:id="16579" w:author="Gary Sullivan" w:date="2021-02-04T19:40:00Z">
                  <w:rPr/>
                </w:rPrChange>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6E579A" w:rsidRDefault="000E3CCD" w:rsidP="006E579A">
            <w:pPr>
              <w:spacing w:before="0"/>
              <w:rPr>
                <w:sz w:val="18"/>
                <w:szCs w:val="18"/>
                <w:rPrChange w:id="16580" w:author="Gary Sullivan" w:date="2021-02-04T19:40:00Z">
                  <w:rPr/>
                </w:rPrChange>
              </w:rPr>
              <w:pPrChange w:id="16581" w:author="Gary Sullivan" w:date="2021-02-04T19:41:00Z">
                <w:pPr/>
              </w:pPrChange>
            </w:pPr>
            <w:r w:rsidRPr="006E579A">
              <w:rPr>
                <w:sz w:val="18"/>
                <w:szCs w:val="18"/>
                <w:rPrChange w:id="16582" w:author="Gary Sullivan" w:date="2021-02-04T19:40:00Z">
                  <w:rPr/>
                </w:rPrChange>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6E579A" w:rsidRDefault="000E3CCD" w:rsidP="006E579A">
            <w:pPr>
              <w:spacing w:before="0"/>
              <w:jc w:val="left"/>
              <w:rPr>
                <w:sz w:val="18"/>
                <w:szCs w:val="18"/>
                <w:rPrChange w:id="16583" w:author="Gary Sullivan" w:date="2021-02-04T19:40:00Z">
                  <w:rPr/>
                </w:rPrChange>
              </w:rPr>
              <w:pPrChange w:id="16584" w:author="Gary Sullivan" w:date="2021-02-04T19:41:00Z">
                <w:pPr>
                  <w:jc w:val="left"/>
                </w:pPr>
              </w:pPrChange>
            </w:pPr>
            <w:r w:rsidRPr="006E579A">
              <w:rPr>
                <w:sz w:val="18"/>
                <w:szCs w:val="18"/>
                <w:rPrChange w:id="16585" w:author="Gary Sullivan" w:date="2021-02-04T19:40:00Z">
                  <w:rPr/>
                </w:rPrChange>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77777777" w:rsidR="006E579A" w:rsidRDefault="000E3CCD" w:rsidP="006E579A">
            <w:pPr>
              <w:spacing w:before="0"/>
              <w:jc w:val="left"/>
              <w:rPr>
                <w:ins w:id="16586" w:author="Gary Sullivan" w:date="2021-02-04T19:43:00Z"/>
                <w:sz w:val="18"/>
                <w:szCs w:val="18"/>
              </w:rPr>
            </w:pPr>
            <w:r w:rsidRPr="006E579A">
              <w:rPr>
                <w:sz w:val="18"/>
                <w:szCs w:val="18"/>
                <w:rPrChange w:id="16587" w:author="Gary Sullivan" w:date="2021-02-04T19:40:00Z">
                  <w:rPr/>
                </w:rPrChange>
              </w:rPr>
              <w:t>Y.-K. Wang</w:t>
            </w:r>
            <w:del w:id="16588" w:author="Gary Sullivan" w:date="2021-02-04T19:43:00Z">
              <w:r w:rsidRPr="006E579A" w:rsidDel="006E579A">
                <w:rPr>
                  <w:sz w:val="18"/>
                  <w:szCs w:val="18"/>
                  <w:rPrChange w:id="16589" w:author="Gary Sullivan" w:date="2021-02-04T19:40:00Z">
                    <w:rPr/>
                  </w:rPrChange>
                </w:rPr>
                <w:delText xml:space="preserve">, </w:delText>
              </w:r>
            </w:del>
          </w:p>
          <w:p w14:paraId="185CFBF9" w14:textId="77777777" w:rsidR="006E579A" w:rsidRDefault="000E3CCD" w:rsidP="006E579A">
            <w:pPr>
              <w:spacing w:before="0"/>
              <w:jc w:val="left"/>
              <w:rPr>
                <w:ins w:id="16590" w:author="Gary Sullivan" w:date="2021-02-04T19:43:00Z"/>
                <w:sz w:val="18"/>
                <w:szCs w:val="18"/>
              </w:rPr>
            </w:pPr>
            <w:r w:rsidRPr="006E579A">
              <w:rPr>
                <w:sz w:val="18"/>
                <w:szCs w:val="18"/>
                <w:rPrChange w:id="16591" w:author="Gary Sullivan" w:date="2021-02-04T19:40:00Z">
                  <w:rPr/>
                </w:rPrChange>
              </w:rPr>
              <w:t>L. Zhang</w:t>
            </w:r>
            <w:del w:id="16592" w:author="Gary Sullivan" w:date="2021-02-04T19:43:00Z">
              <w:r w:rsidRPr="006E579A" w:rsidDel="006E579A">
                <w:rPr>
                  <w:sz w:val="18"/>
                  <w:szCs w:val="18"/>
                  <w:rPrChange w:id="16593" w:author="Gary Sullivan" w:date="2021-02-04T19:40:00Z">
                    <w:rPr/>
                  </w:rPrChange>
                </w:rPr>
                <w:delText xml:space="preserve">, </w:delText>
              </w:r>
            </w:del>
          </w:p>
          <w:p w14:paraId="75A4BAE8" w14:textId="77777777" w:rsidR="006E579A" w:rsidRDefault="000E3CCD" w:rsidP="006E579A">
            <w:pPr>
              <w:spacing w:before="0"/>
              <w:jc w:val="left"/>
              <w:rPr>
                <w:ins w:id="16594" w:author="Gary Sullivan" w:date="2021-02-04T19:43:00Z"/>
                <w:sz w:val="18"/>
                <w:szCs w:val="18"/>
              </w:rPr>
            </w:pPr>
            <w:r w:rsidRPr="006E579A">
              <w:rPr>
                <w:sz w:val="18"/>
                <w:szCs w:val="18"/>
                <w:rPrChange w:id="16595" w:author="Gary Sullivan" w:date="2021-02-04T19:40:00Z">
                  <w:rPr/>
                </w:rPrChange>
              </w:rPr>
              <w:t>K. Zhang</w:t>
            </w:r>
            <w:del w:id="16596" w:author="Gary Sullivan" w:date="2021-02-04T19:43:00Z">
              <w:r w:rsidRPr="006E579A" w:rsidDel="006E579A">
                <w:rPr>
                  <w:sz w:val="18"/>
                  <w:szCs w:val="18"/>
                  <w:rPrChange w:id="16597" w:author="Gary Sullivan" w:date="2021-02-04T19:40:00Z">
                    <w:rPr/>
                  </w:rPrChange>
                </w:rPr>
                <w:delText xml:space="preserve">, </w:delText>
              </w:r>
            </w:del>
          </w:p>
          <w:p w14:paraId="50A78DEB" w14:textId="77777777" w:rsidR="006E579A" w:rsidRDefault="000E3CCD" w:rsidP="006E579A">
            <w:pPr>
              <w:spacing w:before="0"/>
              <w:jc w:val="left"/>
              <w:rPr>
                <w:ins w:id="16598" w:author="Gary Sullivan" w:date="2021-02-04T19:43:00Z"/>
                <w:sz w:val="18"/>
                <w:szCs w:val="18"/>
              </w:rPr>
            </w:pPr>
            <w:r w:rsidRPr="006E579A">
              <w:rPr>
                <w:sz w:val="18"/>
                <w:szCs w:val="18"/>
                <w:rPrChange w:id="16599" w:author="Gary Sullivan" w:date="2021-02-04T19:40:00Z">
                  <w:rPr/>
                </w:rPrChange>
              </w:rPr>
              <w:t>Z. Deng</w:t>
            </w:r>
            <w:del w:id="16600" w:author="Gary Sullivan" w:date="2021-02-04T19:43:00Z">
              <w:r w:rsidRPr="006E579A" w:rsidDel="006E579A">
                <w:rPr>
                  <w:sz w:val="18"/>
                  <w:szCs w:val="18"/>
                  <w:rPrChange w:id="16601" w:author="Gary Sullivan" w:date="2021-02-04T19:40:00Z">
                    <w:rPr/>
                  </w:rPrChange>
                </w:rPr>
                <w:delText xml:space="preserve">, </w:delText>
              </w:r>
            </w:del>
          </w:p>
          <w:p w14:paraId="599D956F" w14:textId="77777777" w:rsidR="006E579A" w:rsidRDefault="000E3CCD" w:rsidP="006E579A">
            <w:pPr>
              <w:spacing w:before="0"/>
              <w:jc w:val="left"/>
              <w:rPr>
                <w:ins w:id="16602" w:author="Gary Sullivan" w:date="2021-02-04T19:43:00Z"/>
                <w:sz w:val="18"/>
                <w:szCs w:val="18"/>
              </w:rPr>
            </w:pPr>
            <w:r w:rsidRPr="006E579A">
              <w:rPr>
                <w:sz w:val="18"/>
                <w:szCs w:val="18"/>
                <w:rPrChange w:id="16603" w:author="Gary Sullivan" w:date="2021-02-04T19:40:00Z">
                  <w:rPr/>
                </w:rPrChange>
              </w:rPr>
              <w:t>Y. Wang (Bytedance)</w:t>
            </w:r>
            <w:del w:id="16604" w:author="Gary Sullivan" w:date="2021-02-04T19:43:00Z">
              <w:r w:rsidRPr="006E579A" w:rsidDel="006E579A">
                <w:rPr>
                  <w:sz w:val="18"/>
                  <w:szCs w:val="18"/>
                  <w:rPrChange w:id="16605" w:author="Gary Sullivan" w:date="2021-02-04T19:40:00Z">
                    <w:rPr/>
                  </w:rPrChange>
                </w:rPr>
                <w:delText xml:space="preserve">, </w:delText>
              </w:r>
            </w:del>
          </w:p>
          <w:p w14:paraId="32F7D0EC" w14:textId="77777777" w:rsidR="006E579A" w:rsidRDefault="000E3CCD" w:rsidP="006E579A">
            <w:pPr>
              <w:spacing w:before="0"/>
              <w:jc w:val="left"/>
              <w:rPr>
                <w:ins w:id="16606" w:author="Gary Sullivan" w:date="2021-02-04T19:43:00Z"/>
                <w:sz w:val="18"/>
                <w:szCs w:val="18"/>
              </w:rPr>
            </w:pPr>
            <w:r w:rsidRPr="006E579A">
              <w:rPr>
                <w:sz w:val="18"/>
                <w:szCs w:val="18"/>
                <w:rPrChange w:id="16607" w:author="Gary Sullivan" w:date="2021-02-04T19:40:00Z">
                  <w:rPr/>
                </w:rPrChange>
              </w:rPr>
              <w:t>A. Vetro (MERL)</w:t>
            </w:r>
            <w:del w:id="16608" w:author="Gary Sullivan" w:date="2021-02-04T19:43:00Z">
              <w:r w:rsidRPr="006E579A" w:rsidDel="006E579A">
                <w:rPr>
                  <w:sz w:val="18"/>
                  <w:szCs w:val="18"/>
                  <w:rPrChange w:id="16609" w:author="Gary Sullivan" w:date="2021-02-04T19:40:00Z">
                    <w:rPr/>
                  </w:rPrChange>
                </w:rPr>
                <w:delText xml:space="preserve">, </w:delText>
              </w:r>
            </w:del>
          </w:p>
          <w:p w14:paraId="4DA27C2F" w14:textId="77777777" w:rsidR="006E579A" w:rsidRDefault="000E3CCD" w:rsidP="006E579A">
            <w:pPr>
              <w:spacing w:before="0"/>
              <w:jc w:val="left"/>
              <w:rPr>
                <w:ins w:id="16610" w:author="Gary Sullivan" w:date="2021-02-04T19:43:00Z"/>
                <w:sz w:val="18"/>
                <w:szCs w:val="18"/>
              </w:rPr>
            </w:pPr>
            <w:r w:rsidRPr="006E579A">
              <w:rPr>
                <w:sz w:val="18"/>
                <w:szCs w:val="18"/>
                <w:rPrChange w:id="16611" w:author="Gary Sullivan" w:date="2021-02-04T19:40:00Z">
                  <w:rPr/>
                </w:rPrChange>
              </w:rPr>
              <w:t>M. Mrak</w:t>
            </w:r>
            <w:del w:id="16612" w:author="Gary Sullivan" w:date="2021-02-04T19:43:00Z">
              <w:r w:rsidRPr="006E579A" w:rsidDel="006E579A">
                <w:rPr>
                  <w:sz w:val="18"/>
                  <w:szCs w:val="18"/>
                  <w:rPrChange w:id="16613" w:author="Gary Sullivan" w:date="2021-02-04T19:40:00Z">
                    <w:rPr/>
                  </w:rPrChange>
                </w:rPr>
                <w:delText xml:space="preserve">, </w:delText>
              </w:r>
            </w:del>
          </w:p>
          <w:p w14:paraId="3D035FB0" w14:textId="6816CC24" w:rsidR="000E3CCD" w:rsidRPr="006E579A" w:rsidRDefault="000E3CCD" w:rsidP="006E579A">
            <w:pPr>
              <w:spacing w:before="0"/>
              <w:jc w:val="left"/>
              <w:rPr>
                <w:sz w:val="18"/>
                <w:szCs w:val="18"/>
                <w:rPrChange w:id="16614" w:author="Gary Sullivan" w:date="2021-02-04T19:40:00Z">
                  <w:rPr/>
                </w:rPrChange>
              </w:rPr>
              <w:pPrChange w:id="16615" w:author="Gary Sullivan" w:date="2021-02-04T19:41:00Z">
                <w:pPr>
                  <w:jc w:val="left"/>
                </w:pPr>
              </w:pPrChange>
            </w:pPr>
            <w:r w:rsidRPr="006E579A">
              <w:rPr>
                <w:sz w:val="18"/>
                <w:szCs w:val="18"/>
                <w:rPrChange w:id="16616" w:author="Gary Sullivan" w:date="2021-02-04T19:40:00Z">
                  <w:rPr/>
                </w:rPrChange>
              </w:rPr>
              <w:t>S. Blasi (BBC)</w:t>
            </w:r>
          </w:p>
        </w:tc>
      </w:tr>
      <w:tr w:rsidR="006E579A" w:rsidRPr="006E579A"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6E579A" w:rsidRDefault="00B81FCF" w:rsidP="006E579A">
            <w:pPr>
              <w:spacing w:before="0"/>
              <w:jc w:val="center"/>
              <w:rPr>
                <w:sz w:val="18"/>
                <w:szCs w:val="18"/>
                <w:rPrChange w:id="16617" w:author="Gary Sullivan" w:date="2021-02-04T19:40:00Z">
                  <w:rPr>
                    <w:sz w:val="24"/>
                    <w:szCs w:val="24"/>
                  </w:rPr>
                </w:rPrChange>
              </w:rPr>
              <w:pPrChange w:id="16618" w:author="Gary Sullivan" w:date="2021-02-04T19:41:00Z">
                <w:pPr>
                  <w:jc w:val="center"/>
                </w:pPr>
              </w:pPrChange>
            </w:pPr>
            <w:r w:rsidRPr="006E579A">
              <w:rPr>
                <w:sz w:val="18"/>
                <w:szCs w:val="18"/>
                <w:rPrChange w:id="16619" w:author="Gary Sullivan" w:date="2021-02-04T19:40:00Z">
                  <w:rPr/>
                </w:rPrChange>
              </w:rPr>
              <w:fldChar w:fldCharType="begin"/>
            </w:r>
            <w:r w:rsidRPr="006E579A">
              <w:rPr>
                <w:sz w:val="18"/>
                <w:szCs w:val="18"/>
                <w:rPrChange w:id="16620" w:author="Gary Sullivan" w:date="2021-02-04T19:40:00Z">
                  <w:rPr/>
                </w:rPrChange>
              </w:rPr>
              <w:instrText xml:space="preserve"> HYPERLINK "https://jvet-experts.org/doc_end_user/current_document.php?id=10597" </w:instrText>
            </w:r>
            <w:r w:rsidRPr="006E579A">
              <w:rPr>
                <w:sz w:val="18"/>
                <w:szCs w:val="18"/>
                <w:rPrChange w:id="16621" w:author="Gary Sullivan" w:date="2021-02-04T19:40:00Z">
                  <w:rPr/>
                </w:rPrChange>
              </w:rPr>
              <w:fldChar w:fldCharType="separate"/>
            </w:r>
            <w:r w:rsidR="000E3CCD" w:rsidRPr="006E579A">
              <w:rPr>
                <w:rStyle w:val="Hyperlink"/>
                <w:sz w:val="18"/>
                <w:szCs w:val="18"/>
                <w:rPrChange w:id="16622" w:author="Gary Sullivan" w:date="2021-02-04T19:40:00Z">
                  <w:rPr>
                    <w:rStyle w:val="Hyperlink"/>
                  </w:rPr>
                </w:rPrChange>
              </w:rPr>
              <w:t>JVET-U0083</w:t>
            </w:r>
            <w:r w:rsidRPr="006E579A">
              <w:rPr>
                <w:rStyle w:val="Hyperlink"/>
                <w:sz w:val="18"/>
                <w:szCs w:val="18"/>
                <w:rPrChange w:id="1662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6E579A" w:rsidRDefault="000E3CCD" w:rsidP="006E579A">
            <w:pPr>
              <w:spacing w:before="0"/>
              <w:jc w:val="center"/>
              <w:rPr>
                <w:sz w:val="18"/>
                <w:szCs w:val="18"/>
                <w:rPrChange w:id="16624" w:author="Gary Sullivan" w:date="2021-02-04T19:40:00Z">
                  <w:rPr/>
                </w:rPrChange>
              </w:rPr>
              <w:pPrChange w:id="16625" w:author="Gary Sullivan" w:date="2021-02-04T19:41:00Z">
                <w:pPr>
                  <w:jc w:val="center"/>
                </w:pPr>
              </w:pPrChange>
            </w:pPr>
            <w:r w:rsidRPr="006E579A">
              <w:rPr>
                <w:sz w:val="18"/>
                <w:szCs w:val="18"/>
                <w:rPrChange w:id="16626" w:author="Gary Sullivan" w:date="2021-02-04T19:40:00Z">
                  <w:rPr/>
                </w:rPrChange>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6E579A" w:rsidRDefault="000E3CCD" w:rsidP="006E579A">
            <w:pPr>
              <w:spacing w:before="0"/>
              <w:jc w:val="left"/>
              <w:rPr>
                <w:sz w:val="18"/>
                <w:szCs w:val="18"/>
                <w:rPrChange w:id="16627" w:author="Gary Sullivan" w:date="2021-02-04T19:40:00Z">
                  <w:rPr/>
                </w:rPrChange>
              </w:rPr>
              <w:pPrChange w:id="16628" w:author="Gary Sullivan" w:date="2021-02-04T19:41:00Z">
                <w:pPr>
                  <w:jc w:val="left"/>
                </w:pPr>
              </w:pPrChange>
            </w:pPr>
            <w:r w:rsidRPr="006E579A">
              <w:rPr>
                <w:sz w:val="18"/>
                <w:szCs w:val="18"/>
                <w:rPrChange w:id="16629" w:author="Gary Sullivan" w:date="2021-02-04T19:40:00Z">
                  <w:rPr/>
                </w:rPrChange>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6E579A" w:rsidRDefault="000E3CCD" w:rsidP="006E579A">
            <w:pPr>
              <w:spacing w:before="0"/>
              <w:rPr>
                <w:sz w:val="18"/>
                <w:szCs w:val="18"/>
                <w:rPrChange w:id="16630" w:author="Gary Sullivan" w:date="2021-02-04T19:40:00Z">
                  <w:rPr/>
                </w:rPrChange>
              </w:rPr>
              <w:pPrChange w:id="16631" w:author="Gary Sullivan" w:date="2021-02-04T19:41:00Z">
                <w:pPr/>
              </w:pPrChange>
            </w:pPr>
            <w:r w:rsidRPr="006E579A">
              <w:rPr>
                <w:sz w:val="18"/>
                <w:szCs w:val="18"/>
                <w:rPrChange w:id="16632" w:author="Gary Sullivan" w:date="2021-02-04T19:40:00Z">
                  <w:rPr/>
                </w:rPrChange>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6E579A" w:rsidRDefault="000E3CCD" w:rsidP="006E579A">
            <w:pPr>
              <w:spacing w:before="0"/>
              <w:rPr>
                <w:sz w:val="18"/>
                <w:szCs w:val="18"/>
                <w:rPrChange w:id="16633" w:author="Gary Sullivan" w:date="2021-02-04T19:40:00Z">
                  <w:rPr/>
                </w:rPrChange>
              </w:rPr>
              <w:pPrChange w:id="16634" w:author="Gary Sullivan" w:date="2021-02-04T19:41:00Z">
                <w:pPr/>
              </w:pPrChange>
            </w:pPr>
            <w:r w:rsidRPr="006E579A">
              <w:rPr>
                <w:sz w:val="18"/>
                <w:szCs w:val="18"/>
                <w:rPrChange w:id="16635" w:author="Gary Sullivan" w:date="2021-02-04T19:40:00Z">
                  <w:rPr/>
                </w:rPrChange>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6E579A" w:rsidRDefault="000E3CCD" w:rsidP="006E579A">
            <w:pPr>
              <w:spacing w:before="0"/>
              <w:jc w:val="left"/>
              <w:rPr>
                <w:sz w:val="18"/>
                <w:szCs w:val="18"/>
                <w:rPrChange w:id="16636" w:author="Gary Sullivan" w:date="2021-02-04T19:40:00Z">
                  <w:rPr/>
                </w:rPrChange>
              </w:rPr>
              <w:pPrChange w:id="16637" w:author="Gary Sullivan" w:date="2021-02-04T19:41:00Z">
                <w:pPr>
                  <w:jc w:val="left"/>
                </w:pPr>
              </w:pPrChange>
            </w:pPr>
            <w:r w:rsidRPr="006E579A">
              <w:rPr>
                <w:sz w:val="18"/>
                <w:szCs w:val="18"/>
                <w:rPrChange w:id="16638" w:author="Gary Sullivan" w:date="2021-02-04T19:40:00Z">
                  <w:rPr/>
                </w:rPrChange>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77777777" w:rsidR="006E579A" w:rsidRDefault="000E3CCD" w:rsidP="006E579A">
            <w:pPr>
              <w:spacing w:before="0"/>
              <w:jc w:val="left"/>
              <w:rPr>
                <w:ins w:id="16639" w:author="Gary Sullivan" w:date="2021-02-04T19:43:00Z"/>
                <w:sz w:val="18"/>
                <w:szCs w:val="18"/>
              </w:rPr>
            </w:pPr>
            <w:r w:rsidRPr="006E579A">
              <w:rPr>
                <w:sz w:val="18"/>
                <w:szCs w:val="18"/>
                <w:rPrChange w:id="16640" w:author="Gary Sullivan" w:date="2021-02-04T19:40:00Z">
                  <w:rPr/>
                </w:rPrChange>
              </w:rPr>
              <w:t>Y.-K. Wang</w:t>
            </w:r>
            <w:del w:id="16641" w:author="Gary Sullivan" w:date="2021-02-04T19:43:00Z">
              <w:r w:rsidRPr="006E579A" w:rsidDel="006E579A">
                <w:rPr>
                  <w:sz w:val="18"/>
                  <w:szCs w:val="18"/>
                  <w:rPrChange w:id="16642" w:author="Gary Sullivan" w:date="2021-02-04T19:40:00Z">
                    <w:rPr/>
                  </w:rPrChange>
                </w:rPr>
                <w:delText xml:space="preserve">, </w:delText>
              </w:r>
            </w:del>
          </w:p>
          <w:p w14:paraId="2E4D7D42" w14:textId="77777777" w:rsidR="006E579A" w:rsidRDefault="000E3CCD" w:rsidP="006E579A">
            <w:pPr>
              <w:spacing w:before="0"/>
              <w:jc w:val="left"/>
              <w:rPr>
                <w:ins w:id="16643" w:author="Gary Sullivan" w:date="2021-02-04T19:43:00Z"/>
                <w:sz w:val="18"/>
                <w:szCs w:val="18"/>
              </w:rPr>
            </w:pPr>
            <w:r w:rsidRPr="006E579A">
              <w:rPr>
                <w:sz w:val="18"/>
                <w:szCs w:val="18"/>
                <w:rPrChange w:id="16644" w:author="Gary Sullivan" w:date="2021-02-04T19:40:00Z">
                  <w:rPr/>
                </w:rPrChange>
              </w:rPr>
              <w:t>K. Zhang</w:t>
            </w:r>
            <w:del w:id="16645" w:author="Gary Sullivan" w:date="2021-02-04T19:43:00Z">
              <w:r w:rsidRPr="006E579A" w:rsidDel="006E579A">
                <w:rPr>
                  <w:sz w:val="18"/>
                  <w:szCs w:val="18"/>
                  <w:rPrChange w:id="16646" w:author="Gary Sullivan" w:date="2021-02-04T19:40:00Z">
                    <w:rPr/>
                  </w:rPrChange>
                </w:rPr>
                <w:delText xml:space="preserve">, </w:delText>
              </w:r>
            </w:del>
          </w:p>
          <w:p w14:paraId="25ED6DFA" w14:textId="77777777" w:rsidR="006E579A" w:rsidRDefault="000E3CCD" w:rsidP="006E579A">
            <w:pPr>
              <w:spacing w:before="0"/>
              <w:jc w:val="left"/>
              <w:rPr>
                <w:ins w:id="16647" w:author="Gary Sullivan" w:date="2021-02-04T19:43:00Z"/>
                <w:sz w:val="18"/>
                <w:szCs w:val="18"/>
              </w:rPr>
            </w:pPr>
            <w:r w:rsidRPr="006E579A">
              <w:rPr>
                <w:sz w:val="18"/>
                <w:szCs w:val="18"/>
                <w:rPrChange w:id="16648" w:author="Gary Sullivan" w:date="2021-02-04T19:40:00Z">
                  <w:rPr/>
                </w:rPrChange>
              </w:rPr>
              <w:t>L. Zhang</w:t>
            </w:r>
            <w:del w:id="16649" w:author="Gary Sullivan" w:date="2021-02-04T19:43:00Z">
              <w:r w:rsidRPr="006E579A" w:rsidDel="006E579A">
                <w:rPr>
                  <w:sz w:val="18"/>
                  <w:szCs w:val="18"/>
                  <w:rPrChange w:id="16650" w:author="Gary Sullivan" w:date="2021-02-04T19:40:00Z">
                    <w:rPr/>
                  </w:rPrChange>
                </w:rPr>
                <w:delText xml:space="preserve">, </w:delText>
              </w:r>
            </w:del>
          </w:p>
          <w:p w14:paraId="5819CB1A" w14:textId="77777777" w:rsidR="006E579A" w:rsidRDefault="000E3CCD" w:rsidP="006E579A">
            <w:pPr>
              <w:spacing w:before="0"/>
              <w:jc w:val="left"/>
              <w:rPr>
                <w:ins w:id="16651" w:author="Gary Sullivan" w:date="2021-02-04T19:43:00Z"/>
                <w:sz w:val="18"/>
                <w:szCs w:val="18"/>
              </w:rPr>
            </w:pPr>
            <w:r w:rsidRPr="006E579A">
              <w:rPr>
                <w:sz w:val="18"/>
                <w:szCs w:val="18"/>
                <w:rPrChange w:id="16652" w:author="Gary Sullivan" w:date="2021-02-04T19:40:00Z">
                  <w:rPr/>
                </w:rPrChange>
              </w:rPr>
              <w:t>Y. Wang</w:t>
            </w:r>
            <w:del w:id="16653" w:author="Gary Sullivan" w:date="2021-02-04T19:43:00Z">
              <w:r w:rsidRPr="006E579A" w:rsidDel="006E579A">
                <w:rPr>
                  <w:sz w:val="18"/>
                  <w:szCs w:val="18"/>
                  <w:rPrChange w:id="16654" w:author="Gary Sullivan" w:date="2021-02-04T19:40:00Z">
                    <w:rPr/>
                  </w:rPrChange>
                </w:rPr>
                <w:delText xml:space="preserve">, </w:delText>
              </w:r>
            </w:del>
          </w:p>
          <w:p w14:paraId="17C65248" w14:textId="77777777" w:rsidR="006E579A" w:rsidRDefault="000E3CCD" w:rsidP="006E579A">
            <w:pPr>
              <w:spacing w:before="0"/>
              <w:jc w:val="left"/>
              <w:rPr>
                <w:ins w:id="16655" w:author="Gary Sullivan" w:date="2021-02-04T19:43:00Z"/>
                <w:sz w:val="18"/>
                <w:szCs w:val="18"/>
              </w:rPr>
            </w:pPr>
            <w:r w:rsidRPr="006E579A">
              <w:rPr>
                <w:sz w:val="18"/>
                <w:szCs w:val="18"/>
                <w:rPrChange w:id="16656" w:author="Gary Sullivan" w:date="2021-02-04T19:40:00Z">
                  <w:rPr/>
                </w:rPrChange>
              </w:rPr>
              <w:t>J. Xu</w:t>
            </w:r>
            <w:del w:id="16657" w:author="Gary Sullivan" w:date="2021-02-04T19:43:00Z">
              <w:r w:rsidRPr="006E579A" w:rsidDel="006E579A">
                <w:rPr>
                  <w:sz w:val="18"/>
                  <w:szCs w:val="18"/>
                  <w:rPrChange w:id="16658" w:author="Gary Sullivan" w:date="2021-02-04T19:40:00Z">
                    <w:rPr/>
                  </w:rPrChange>
                </w:rPr>
                <w:delText xml:space="preserve">, </w:delText>
              </w:r>
            </w:del>
          </w:p>
          <w:p w14:paraId="6FA3F096" w14:textId="70917870" w:rsidR="000E3CCD" w:rsidRPr="006E579A" w:rsidRDefault="000E3CCD" w:rsidP="006E579A">
            <w:pPr>
              <w:spacing w:before="0"/>
              <w:jc w:val="left"/>
              <w:rPr>
                <w:sz w:val="18"/>
                <w:szCs w:val="18"/>
                <w:rPrChange w:id="16659" w:author="Gary Sullivan" w:date="2021-02-04T19:40:00Z">
                  <w:rPr/>
                </w:rPrChange>
              </w:rPr>
              <w:pPrChange w:id="16660" w:author="Gary Sullivan" w:date="2021-02-04T19:41:00Z">
                <w:pPr>
                  <w:jc w:val="left"/>
                </w:pPr>
              </w:pPrChange>
            </w:pPr>
            <w:r w:rsidRPr="006E579A">
              <w:rPr>
                <w:sz w:val="18"/>
                <w:szCs w:val="18"/>
                <w:rPrChange w:id="16661" w:author="Gary Sullivan" w:date="2021-02-04T19:40:00Z">
                  <w:rPr/>
                </w:rPrChange>
              </w:rPr>
              <w:t>Z. Deng (Bytedance)</w:t>
            </w:r>
          </w:p>
        </w:tc>
      </w:tr>
      <w:tr w:rsidR="006E579A" w:rsidRPr="006E579A"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6E579A" w:rsidRDefault="00B81FCF" w:rsidP="006E579A">
            <w:pPr>
              <w:spacing w:before="0"/>
              <w:jc w:val="center"/>
              <w:rPr>
                <w:sz w:val="18"/>
                <w:szCs w:val="18"/>
                <w:rPrChange w:id="16662" w:author="Gary Sullivan" w:date="2021-02-04T19:40:00Z">
                  <w:rPr>
                    <w:sz w:val="24"/>
                    <w:szCs w:val="24"/>
                  </w:rPr>
                </w:rPrChange>
              </w:rPr>
              <w:pPrChange w:id="16663" w:author="Gary Sullivan" w:date="2021-02-04T19:41:00Z">
                <w:pPr>
                  <w:jc w:val="center"/>
                </w:pPr>
              </w:pPrChange>
            </w:pPr>
            <w:r w:rsidRPr="006E579A">
              <w:rPr>
                <w:sz w:val="18"/>
                <w:szCs w:val="18"/>
                <w:rPrChange w:id="16664" w:author="Gary Sullivan" w:date="2021-02-04T19:40:00Z">
                  <w:rPr/>
                </w:rPrChange>
              </w:rPr>
              <w:fldChar w:fldCharType="begin"/>
            </w:r>
            <w:r w:rsidRPr="006E579A">
              <w:rPr>
                <w:sz w:val="18"/>
                <w:szCs w:val="18"/>
                <w:rPrChange w:id="16665" w:author="Gary Sullivan" w:date="2021-02-04T19:40:00Z">
                  <w:rPr/>
                </w:rPrChange>
              </w:rPr>
              <w:instrText xml:space="preserve"> HYPERLINK "https://jvet-experts.org/doc_end_user/current_document.php?id=10598" </w:instrText>
            </w:r>
            <w:r w:rsidRPr="006E579A">
              <w:rPr>
                <w:sz w:val="18"/>
                <w:szCs w:val="18"/>
                <w:rPrChange w:id="16666" w:author="Gary Sullivan" w:date="2021-02-04T19:40:00Z">
                  <w:rPr/>
                </w:rPrChange>
              </w:rPr>
              <w:fldChar w:fldCharType="separate"/>
            </w:r>
            <w:r w:rsidR="000E3CCD" w:rsidRPr="006E579A">
              <w:rPr>
                <w:rStyle w:val="Hyperlink"/>
                <w:sz w:val="18"/>
                <w:szCs w:val="18"/>
                <w:rPrChange w:id="16667" w:author="Gary Sullivan" w:date="2021-02-04T19:40:00Z">
                  <w:rPr>
                    <w:rStyle w:val="Hyperlink"/>
                  </w:rPr>
                </w:rPrChange>
              </w:rPr>
              <w:t>JVET-U0084</w:t>
            </w:r>
            <w:r w:rsidRPr="006E579A">
              <w:rPr>
                <w:rStyle w:val="Hyperlink"/>
                <w:sz w:val="18"/>
                <w:szCs w:val="18"/>
                <w:rPrChange w:id="1666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6E579A" w:rsidRDefault="000E3CCD" w:rsidP="006E579A">
            <w:pPr>
              <w:spacing w:before="0"/>
              <w:jc w:val="center"/>
              <w:rPr>
                <w:sz w:val="18"/>
                <w:szCs w:val="18"/>
                <w:rPrChange w:id="16669" w:author="Gary Sullivan" w:date="2021-02-04T19:40:00Z">
                  <w:rPr/>
                </w:rPrChange>
              </w:rPr>
              <w:pPrChange w:id="16670" w:author="Gary Sullivan" w:date="2021-02-04T19:41:00Z">
                <w:pPr>
                  <w:jc w:val="center"/>
                </w:pPr>
              </w:pPrChange>
            </w:pPr>
            <w:r w:rsidRPr="006E579A">
              <w:rPr>
                <w:sz w:val="18"/>
                <w:szCs w:val="18"/>
                <w:rPrChange w:id="16671" w:author="Gary Sullivan" w:date="2021-02-04T19:40:00Z">
                  <w:rPr/>
                </w:rPrChange>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6E579A" w:rsidRDefault="000E3CCD" w:rsidP="006E579A">
            <w:pPr>
              <w:spacing w:before="0"/>
              <w:jc w:val="left"/>
              <w:rPr>
                <w:sz w:val="18"/>
                <w:szCs w:val="18"/>
                <w:rPrChange w:id="16672" w:author="Gary Sullivan" w:date="2021-02-04T19:40:00Z">
                  <w:rPr/>
                </w:rPrChange>
              </w:rPr>
              <w:pPrChange w:id="16673" w:author="Gary Sullivan" w:date="2021-02-04T19:41:00Z">
                <w:pPr>
                  <w:jc w:val="left"/>
                </w:pPr>
              </w:pPrChange>
            </w:pPr>
            <w:r w:rsidRPr="006E579A">
              <w:rPr>
                <w:sz w:val="18"/>
                <w:szCs w:val="18"/>
                <w:rPrChange w:id="16674" w:author="Gary Sullivan" w:date="2021-02-04T19:40:00Z">
                  <w:rPr/>
                </w:rPrChange>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6E579A" w:rsidRDefault="000E3CCD" w:rsidP="006E579A">
            <w:pPr>
              <w:spacing w:before="0"/>
              <w:rPr>
                <w:sz w:val="18"/>
                <w:szCs w:val="18"/>
                <w:rPrChange w:id="16675" w:author="Gary Sullivan" w:date="2021-02-04T19:40:00Z">
                  <w:rPr/>
                </w:rPrChange>
              </w:rPr>
              <w:pPrChange w:id="16676" w:author="Gary Sullivan" w:date="2021-02-04T19:41:00Z">
                <w:pPr/>
              </w:pPrChange>
            </w:pPr>
            <w:r w:rsidRPr="006E579A">
              <w:rPr>
                <w:sz w:val="18"/>
                <w:szCs w:val="18"/>
                <w:rPrChange w:id="16677" w:author="Gary Sullivan" w:date="2021-02-04T19:40:00Z">
                  <w:rPr/>
                </w:rPrChange>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6E579A" w:rsidRDefault="000E3CCD" w:rsidP="006E579A">
            <w:pPr>
              <w:spacing w:before="0"/>
              <w:rPr>
                <w:sz w:val="18"/>
                <w:szCs w:val="18"/>
                <w:rPrChange w:id="16678" w:author="Gary Sullivan" w:date="2021-02-04T19:40:00Z">
                  <w:rPr/>
                </w:rPrChange>
              </w:rPr>
              <w:pPrChange w:id="16679" w:author="Gary Sullivan" w:date="2021-02-04T19:41:00Z">
                <w:pPr/>
              </w:pPrChange>
            </w:pPr>
            <w:r w:rsidRPr="006E579A">
              <w:rPr>
                <w:sz w:val="18"/>
                <w:szCs w:val="18"/>
                <w:rPrChange w:id="16680" w:author="Gary Sullivan" w:date="2021-02-04T19:40:00Z">
                  <w:rPr/>
                </w:rPrChange>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6E579A" w:rsidRDefault="000E3CCD" w:rsidP="006E579A">
            <w:pPr>
              <w:spacing w:before="0"/>
              <w:jc w:val="left"/>
              <w:rPr>
                <w:sz w:val="18"/>
                <w:szCs w:val="18"/>
                <w:rPrChange w:id="16681" w:author="Gary Sullivan" w:date="2021-02-04T19:40:00Z">
                  <w:rPr/>
                </w:rPrChange>
              </w:rPr>
              <w:pPrChange w:id="16682" w:author="Gary Sullivan" w:date="2021-02-04T19:41:00Z">
                <w:pPr>
                  <w:jc w:val="left"/>
                </w:pPr>
              </w:pPrChange>
            </w:pPr>
            <w:r w:rsidRPr="006E579A">
              <w:rPr>
                <w:sz w:val="18"/>
                <w:szCs w:val="18"/>
                <w:rPrChange w:id="16683" w:author="Gary Sullivan" w:date="2021-02-04T19:40:00Z">
                  <w:rPr/>
                </w:rPrChange>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77777777" w:rsidR="006E579A" w:rsidRDefault="000E3CCD" w:rsidP="006E579A">
            <w:pPr>
              <w:spacing w:before="0"/>
              <w:jc w:val="left"/>
              <w:rPr>
                <w:ins w:id="16684" w:author="Gary Sullivan" w:date="2021-02-04T19:43:00Z"/>
                <w:sz w:val="18"/>
                <w:szCs w:val="18"/>
              </w:rPr>
            </w:pPr>
            <w:r w:rsidRPr="006E579A">
              <w:rPr>
                <w:sz w:val="18"/>
                <w:szCs w:val="18"/>
                <w:rPrChange w:id="16685" w:author="Gary Sullivan" w:date="2021-02-04T19:40:00Z">
                  <w:rPr/>
                </w:rPrChange>
              </w:rPr>
              <w:t>Y.-K. Wang</w:t>
            </w:r>
            <w:del w:id="16686" w:author="Gary Sullivan" w:date="2021-02-04T19:43:00Z">
              <w:r w:rsidRPr="006E579A" w:rsidDel="006E579A">
                <w:rPr>
                  <w:sz w:val="18"/>
                  <w:szCs w:val="18"/>
                  <w:rPrChange w:id="16687" w:author="Gary Sullivan" w:date="2021-02-04T19:40:00Z">
                    <w:rPr/>
                  </w:rPrChange>
                </w:rPr>
                <w:delText xml:space="preserve">, </w:delText>
              </w:r>
            </w:del>
          </w:p>
          <w:p w14:paraId="3C4117E3" w14:textId="77777777" w:rsidR="006E579A" w:rsidRDefault="000E3CCD" w:rsidP="006E579A">
            <w:pPr>
              <w:spacing w:before="0"/>
              <w:jc w:val="left"/>
              <w:rPr>
                <w:ins w:id="16688" w:author="Gary Sullivan" w:date="2021-02-04T19:43:00Z"/>
                <w:sz w:val="18"/>
                <w:szCs w:val="18"/>
              </w:rPr>
            </w:pPr>
            <w:r w:rsidRPr="006E579A">
              <w:rPr>
                <w:sz w:val="18"/>
                <w:szCs w:val="18"/>
                <w:rPrChange w:id="16689" w:author="Gary Sullivan" w:date="2021-02-04T19:40:00Z">
                  <w:rPr/>
                </w:rPrChange>
              </w:rPr>
              <w:t>Y. Wang</w:t>
            </w:r>
            <w:del w:id="16690" w:author="Gary Sullivan" w:date="2021-02-04T19:43:00Z">
              <w:r w:rsidRPr="006E579A" w:rsidDel="006E579A">
                <w:rPr>
                  <w:sz w:val="18"/>
                  <w:szCs w:val="18"/>
                  <w:rPrChange w:id="16691" w:author="Gary Sullivan" w:date="2021-02-04T19:40:00Z">
                    <w:rPr/>
                  </w:rPrChange>
                </w:rPr>
                <w:delText xml:space="preserve">, </w:delText>
              </w:r>
            </w:del>
          </w:p>
          <w:p w14:paraId="72916064" w14:textId="77777777" w:rsidR="006E579A" w:rsidRDefault="000E3CCD" w:rsidP="006E579A">
            <w:pPr>
              <w:spacing w:before="0"/>
              <w:jc w:val="left"/>
              <w:rPr>
                <w:ins w:id="16692" w:author="Gary Sullivan" w:date="2021-02-04T19:43:00Z"/>
                <w:sz w:val="18"/>
                <w:szCs w:val="18"/>
              </w:rPr>
            </w:pPr>
            <w:r w:rsidRPr="006E579A">
              <w:rPr>
                <w:sz w:val="18"/>
                <w:szCs w:val="18"/>
                <w:rPrChange w:id="16693" w:author="Gary Sullivan" w:date="2021-02-04T19:40:00Z">
                  <w:rPr/>
                </w:rPrChange>
              </w:rPr>
              <w:t>L. Zhang</w:t>
            </w:r>
            <w:del w:id="16694" w:author="Gary Sullivan" w:date="2021-02-04T19:43:00Z">
              <w:r w:rsidRPr="006E579A" w:rsidDel="006E579A">
                <w:rPr>
                  <w:sz w:val="18"/>
                  <w:szCs w:val="18"/>
                  <w:rPrChange w:id="16695" w:author="Gary Sullivan" w:date="2021-02-04T19:40:00Z">
                    <w:rPr/>
                  </w:rPrChange>
                </w:rPr>
                <w:delText xml:space="preserve">, </w:delText>
              </w:r>
            </w:del>
          </w:p>
          <w:p w14:paraId="000F0951" w14:textId="77777777" w:rsidR="006E579A" w:rsidRDefault="000E3CCD" w:rsidP="006E579A">
            <w:pPr>
              <w:spacing w:before="0"/>
              <w:jc w:val="left"/>
              <w:rPr>
                <w:ins w:id="16696" w:author="Gary Sullivan" w:date="2021-02-04T19:43:00Z"/>
                <w:sz w:val="18"/>
                <w:szCs w:val="18"/>
              </w:rPr>
            </w:pPr>
            <w:r w:rsidRPr="006E579A">
              <w:rPr>
                <w:sz w:val="18"/>
                <w:szCs w:val="18"/>
                <w:rPrChange w:id="16697" w:author="Gary Sullivan" w:date="2021-02-04T19:40:00Z">
                  <w:rPr/>
                </w:rPrChange>
              </w:rPr>
              <w:t>K. Zhang</w:t>
            </w:r>
            <w:del w:id="16698" w:author="Gary Sullivan" w:date="2021-02-04T19:43:00Z">
              <w:r w:rsidRPr="006E579A" w:rsidDel="006E579A">
                <w:rPr>
                  <w:sz w:val="18"/>
                  <w:szCs w:val="18"/>
                  <w:rPrChange w:id="16699" w:author="Gary Sullivan" w:date="2021-02-04T19:40:00Z">
                    <w:rPr/>
                  </w:rPrChange>
                </w:rPr>
                <w:delText xml:space="preserve">, </w:delText>
              </w:r>
            </w:del>
          </w:p>
          <w:p w14:paraId="363E1DFF" w14:textId="4E2BC41A" w:rsidR="000E3CCD" w:rsidRPr="006E579A" w:rsidRDefault="000E3CCD" w:rsidP="006E579A">
            <w:pPr>
              <w:spacing w:before="0"/>
              <w:jc w:val="left"/>
              <w:rPr>
                <w:sz w:val="18"/>
                <w:szCs w:val="18"/>
                <w:rPrChange w:id="16700" w:author="Gary Sullivan" w:date="2021-02-04T19:40:00Z">
                  <w:rPr/>
                </w:rPrChange>
              </w:rPr>
              <w:pPrChange w:id="16701" w:author="Gary Sullivan" w:date="2021-02-04T19:41:00Z">
                <w:pPr>
                  <w:jc w:val="left"/>
                </w:pPr>
              </w:pPrChange>
            </w:pPr>
            <w:r w:rsidRPr="006E579A">
              <w:rPr>
                <w:sz w:val="18"/>
                <w:szCs w:val="18"/>
                <w:rPrChange w:id="16702" w:author="Gary Sullivan" w:date="2021-02-04T19:40:00Z">
                  <w:rPr/>
                </w:rPrChange>
              </w:rPr>
              <w:t>Z. Deng (Bytedance)</w:t>
            </w:r>
          </w:p>
        </w:tc>
      </w:tr>
      <w:tr w:rsidR="006E579A" w:rsidRPr="006E579A"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6E579A" w:rsidRDefault="00B81FCF" w:rsidP="006E579A">
            <w:pPr>
              <w:spacing w:before="0"/>
              <w:jc w:val="center"/>
              <w:rPr>
                <w:sz w:val="18"/>
                <w:szCs w:val="18"/>
                <w:rPrChange w:id="16703" w:author="Gary Sullivan" w:date="2021-02-04T19:40:00Z">
                  <w:rPr>
                    <w:sz w:val="24"/>
                    <w:szCs w:val="24"/>
                  </w:rPr>
                </w:rPrChange>
              </w:rPr>
              <w:pPrChange w:id="16704" w:author="Gary Sullivan" w:date="2021-02-04T19:41:00Z">
                <w:pPr>
                  <w:jc w:val="center"/>
                </w:pPr>
              </w:pPrChange>
            </w:pPr>
            <w:r w:rsidRPr="006E579A">
              <w:rPr>
                <w:sz w:val="18"/>
                <w:szCs w:val="18"/>
                <w:rPrChange w:id="16705" w:author="Gary Sullivan" w:date="2021-02-04T19:40:00Z">
                  <w:rPr/>
                </w:rPrChange>
              </w:rPr>
              <w:fldChar w:fldCharType="begin"/>
            </w:r>
            <w:r w:rsidRPr="006E579A">
              <w:rPr>
                <w:sz w:val="18"/>
                <w:szCs w:val="18"/>
                <w:rPrChange w:id="16706" w:author="Gary Sullivan" w:date="2021-02-04T19:40:00Z">
                  <w:rPr/>
                </w:rPrChange>
              </w:rPr>
              <w:instrText xml:space="preserve"> HYPERLINK "https://jvet-experts.org/doc_end_user/current_document.php?id=10599" </w:instrText>
            </w:r>
            <w:r w:rsidRPr="006E579A">
              <w:rPr>
                <w:sz w:val="18"/>
                <w:szCs w:val="18"/>
                <w:rPrChange w:id="16707" w:author="Gary Sullivan" w:date="2021-02-04T19:40:00Z">
                  <w:rPr/>
                </w:rPrChange>
              </w:rPr>
              <w:fldChar w:fldCharType="separate"/>
            </w:r>
            <w:r w:rsidR="000E3CCD" w:rsidRPr="006E579A">
              <w:rPr>
                <w:rStyle w:val="Hyperlink"/>
                <w:sz w:val="18"/>
                <w:szCs w:val="18"/>
                <w:rPrChange w:id="16708" w:author="Gary Sullivan" w:date="2021-02-04T19:40:00Z">
                  <w:rPr>
                    <w:rStyle w:val="Hyperlink"/>
                  </w:rPr>
                </w:rPrChange>
              </w:rPr>
              <w:t>JVET-U0085</w:t>
            </w:r>
            <w:r w:rsidRPr="006E579A">
              <w:rPr>
                <w:rStyle w:val="Hyperlink"/>
                <w:sz w:val="18"/>
                <w:szCs w:val="18"/>
                <w:rPrChange w:id="1670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6E579A" w:rsidRDefault="000E3CCD" w:rsidP="006E579A">
            <w:pPr>
              <w:spacing w:before="0"/>
              <w:jc w:val="center"/>
              <w:rPr>
                <w:sz w:val="18"/>
                <w:szCs w:val="18"/>
                <w:rPrChange w:id="16710" w:author="Gary Sullivan" w:date="2021-02-04T19:40:00Z">
                  <w:rPr/>
                </w:rPrChange>
              </w:rPr>
              <w:pPrChange w:id="16711" w:author="Gary Sullivan" w:date="2021-02-04T19:41:00Z">
                <w:pPr>
                  <w:jc w:val="center"/>
                </w:pPr>
              </w:pPrChange>
            </w:pPr>
            <w:r w:rsidRPr="006E579A">
              <w:rPr>
                <w:sz w:val="18"/>
                <w:szCs w:val="18"/>
                <w:rPrChange w:id="16712" w:author="Gary Sullivan" w:date="2021-02-04T19:40:00Z">
                  <w:rPr/>
                </w:rPrChange>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6E579A" w:rsidRDefault="000E3CCD" w:rsidP="006E579A">
            <w:pPr>
              <w:spacing w:before="0"/>
              <w:jc w:val="left"/>
              <w:rPr>
                <w:sz w:val="18"/>
                <w:szCs w:val="18"/>
                <w:rPrChange w:id="16713" w:author="Gary Sullivan" w:date="2021-02-04T19:40:00Z">
                  <w:rPr/>
                </w:rPrChange>
              </w:rPr>
              <w:pPrChange w:id="16714" w:author="Gary Sullivan" w:date="2021-02-04T19:41:00Z">
                <w:pPr>
                  <w:jc w:val="left"/>
                </w:pPr>
              </w:pPrChange>
            </w:pPr>
            <w:r w:rsidRPr="006E579A">
              <w:rPr>
                <w:sz w:val="18"/>
                <w:szCs w:val="18"/>
                <w:rPrChange w:id="16715" w:author="Gary Sullivan" w:date="2021-02-04T19:40:00Z">
                  <w:rPr/>
                </w:rPrChange>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6E579A" w:rsidRDefault="000E3CCD" w:rsidP="006E579A">
            <w:pPr>
              <w:spacing w:before="0"/>
              <w:rPr>
                <w:sz w:val="18"/>
                <w:szCs w:val="18"/>
                <w:rPrChange w:id="16716" w:author="Gary Sullivan" w:date="2021-02-04T19:40:00Z">
                  <w:rPr/>
                </w:rPrChange>
              </w:rPr>
              <w:pPrChange w:id="16717" w:author="Gary Sullivan" w:date="2021-02-04T19:41:00Z">
                <w:pPr/>
              </w:pPrChange>
            </w:pPr>
            <w:r w:rsidRPr="006E579A">
              <w:rPr>
                <w:sz w:val="18"/>
                <w:szCs w:val="18"/>
                <w:rPrChange w:id="16718" w:author="Gary Sullivan" w:date="2021-02-04T19:40:00Z">
                  <w:rPr/>
                </w:rPrChange>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6E579A" w:rsidRDefault="000E3CCD" w:rsidP="006E579A">
            <w:pPr>
              <w:spacing w:before="0"/>
              <w:rPr>
                <w:sz w:val="18"/>
                <w:szCs w:val="18"/>
                <w:rPrChange w:id="16719" w:author="Gary Sullivan" w:date="2021-02-04T19:40:00Z">
                  <w:rPr/>
                </w:rPrChange>
              </w:rPr>
              <w:pPrChange w:id="16720" w:author="Gary Sullivan" w:date="2021-02-04T19:41:00Z">
                <w:pPr/>
              </w:pPrChange>
            </w:pPr>
            <w:r w:rsidRPr="006E579A">
              <w:rPr>
                <w:sz w:val="18"/>
                <w:szCs w:val="18"/>
                <w:rPrChange w:id="16721" w:author="Gary Sullivan" w:date="2021-02-04T19:40:00Z">
                  <w:rPr/>
                </w:rPrChange>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6E579A" w:rsidRDefault="000E3CCD" w:rsidP="006E579A">
            <w:pPr>
              <w:spacing w:before="0"/>
              <w:jc w:val="left"/>
              <w:rPr>
                <w:sz w:val="18"/>
                <w:szCs w:val="18"/>
                <w:rPrChange w:id="16722" w:author="Gary Sullivan" w:date="2021-02-04T19:40:00Z">
                  <w:rPr/>
                </w:rPrChange>
              </w:rPr>
              <w:pPrChange w:id="16723" w:author="Gary Sullivan" w:date="2021-02-04T19:41:00Z">
                <w:pPr>
                  <w:jc w:val="left"/>
                </w:pPr>
              </w:pPrChange>
            </w:pPr>
            <w:r w:rsidRPr="006E579A">
              <w:rPr>
                <w:sz w:val="18"/>
                <w:szCs w:val="18"/>
                <w:rPrChange w:id="16724" w:author="Gary Sullivan" w:date="2021-02-04T19:40:00Z">
                  <w:rPr/>
                </w:rPrChange>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77777777" w:rsidR="006E579A" w:rsidRDefault="000E3CCD" w:rsidP="006E579A">
            <w:pPr>
              <w:spacing w:before="0"/>
              <w:jc w:val="left"/>
              <w:rPr>
                <w:ins w:id="16725" w:author="Gary Sullivan" w:date="2021-02-04T19:43:00Z"/>
                <w:sz w:val="18"/>
                <w:szCs w:val="18"/>
              </w:rPr>
            </w:pPr>
            <w:r w:rsidRPr="006E579A">
              <w:rPr>
                <w:sz w:val="18"/>
                <w:szCs w:val="18"/>
                <w:rPrChange w:id="16726" w:author="Gary Sullivan" w:date="2021-02-04T19:40:00Z">
                  <w:rPr/>
                </w:rPrChange>
              </w:rPr>
              <w:t>Y.-K. Wang</w:t>
            </w:r>
            <w:del w:id="16727" w:author="Gary Sullivan" w:date="2021-02-04T19:43:00Z">
              <w:r w:rsidRPr="006E579A" w:rsidDel="006E579A">
                <w:rPr>
                  <w:sz w:val="18"/>
                  <w:szCs w:val="18"/>
                  <w:rPrChange w:id="16728" w:author="Gary Sullivan" w:date="2021-02-04T19:40:00Z">
                    <w:rPr/>
                  </w:rPrChange>
                </w:rPr>
                <w:delText xml:space="preserve">, </w:delText>
              </w:r>
            </w:del>
          </w:p>
          <w:p w14:paraId="34CDCB3F" w14:textId="77777777" w:rsidR="006E579A" w:rsidRDefault="000E3CCD" w:rsidP="006E579A">
            <w:pPr>
              <w:spacing w:before="0"/>
              <w:jc w:val="left"/>
              <w:rPr>
                <w:ins w:id="16729" w:author="Gary Sullivan" w:date="2021-02-04T19:43:00Z"/>
                <w:sz w:val="18"/>
                <w:szCs w:val="18"/>
              </w:rPr>
            </w:pPr>
            <w:r w:rsidRPr="006E579A">
              <w:rPr>
                <w:sz w:val="18"/>
                <w:szCs w:val="18"/>
                <w:rPrChange w:id="16730" w:author="Gary Sullivan" w:date="2021-02-04T19:40:00Z">
                  <w:rPr/>
                </w:rPrChange>
              </w:rPr>
              <w:t>Z. Deng</w:t>
            </w:r>
            <w:del w:id="16731" w:author="Gary Sullivan" w:date="2021-02-04T19:43:00Z">
              <w:r w:rsidRPr="006E579A" w:rsidDel="006E579A">
                <w:rPr>
                  <w:sz w:val="18"/>
                  <w:szCs w:val="18"/>
                  <w:rPrChange w:id="16732" w:author="Gary Sullivan" w:date="2021-02-04T19:40:00Z">
                    <w:rPr/>
                  </w:rPrChange>
                </w:rPr>
                <w:delText xml:space="preserve">, </w:delText>
              </w:r>
            </w:del>
          </w:p>
          <w:p w14:paraId="4D1E41C7" w14:textId="3F582D47" w:rsidR="000E3CCD" w:rsidRPr="006E579A" w:rsidRDefault="000E3CCD" w:rsidP="006E579A">
            <w:pPr>
              <w:spacing w:before="0"/>
              <w:jc w:val="left"/>
              <w:rPr>
                <w:sz w:val="18"/>
                <w:szCs w:val="18"/>
                <w:rPrChange w:id="16733" w:author="Gary Sullivan" w:date="2021-02-04T19:40:00Z">
                  <w:rPr/>
                </w:rPrChange>
              </w:rPr>
              <w:pPrChange w:id="16734" w:author="Gary Sullivan" w:date="2021-02-04T19:41:00Z">
                <w:pPr>
                  <w:jc w:val="left"/>
                </w:pPr>
              </w:pPrChange>
            </w:pPr>
            <w:r w:rsidRPr="006E579A">
              <w:rPr>
                <w:sz w:val="18"/>
                <w:szCs w:val="18"/>
                <w:rPrChange w:id="16735" w:author="Gary Sullivan" w:date="2021-02-04T19:40:00Z">
                  <w:rPr/>
                </w:rPrChange>
              </w:rPr>
              <w:t>Y. Wang (Bytedance)</w:t>
            </w:r>
          </w:p>
        </w:tc>
      </w:tr>
      <w:tr w:rsidR="006E579A" w:rsidRPr="006E579A"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6E579A" w:rsidRDefault="00B81FCF" w:rsidP="006E579A">
            <w:pPr>
              <w:spacing w:before="0"/>
              <w:jc w:val="center"/>
              <w:rPr>
                <w:sz w:val="18"/>
                <w:szCs w:val="18"/>
                <w:rPrChange w:id="16736" w:author="Gary Sullivan" w:date="2021-02-04T19:40:00Z">
                  <w:rPr>
                    <w:sz w:val="24"/>
                    <w:szCs w:val="24"/>
                  </w:rPr>
                </w:rPrChange>
              </w:rPr>
              <w:pPrChange w:id="16737" w:author="Gary Sullivan" w:date="2021-02-04T19:41:00Z">
                <w:pPr>
                  <w:jc w:val="center"/>
                </w:pPr>
              </w:pPrChange>
            </w:pPr>
            <w:r w:rsidRPr="006E579A">
              <w:rPr>
                <w:sz w:val="18"/>
                <w:szCs w:val="18"/>
                <w:rPrChange w:id="16738" w:author="Gary Sullivan" w:date="2021-02-04T19:40:00Z">
                  <w:rPr/>
                </w:rPrChange>
              </w:rPr>
              <w:fldChar w:fldCharType="begin"/>
            </w:r>
            <w:r w:rsidRPr="006E579A">
              <w:rPr>
                <w:sz w:val="18"/>
                <w:szCs w:val="18"/>
                <w:rPrChange w:id="16739" w:author="Gary Sullivan" w:date="2021-02-04T19:40:00Z">
                  <w:rPr/>
                </w:rPrChange>
              </w:rPr>
              <w:instrText xml:space="preserve"> HYPERLINK "https://jvet-experts.org/doc_end_user/current_document.php?id=10600" </w:instrText>
            </w:r>
            <w:r w:rsidRPr="006E579A">
              <w:rPr>
                <w:sz w:val="18"/>
                <w:szCs w:val="18"/>
                <w:rPrChange w:id="16740" w:author="Gary Sullivan" w:date="2021-02-04T19:40:00Z">
                  <w:rPr/>
                </w:rPrChange>
              </w:rPr>
              <w:fldChar w:fldCharType="separate"/>
            </w:r>
            <w:r w:rsidR="000E3CCD" w:rsidRPr="006E579A">
              <w:rPr>
                <w:rStyle w:val="Hyperlink"/>
                <w:sz w:val="18"/>
                <w:szCs w:val="18"/>
                <w:rPrChange w:id="16741" w:author="Gary Sullivan" w:date="2021-02-04T19:40:00Z">
                  <w:rPr>
                    <w:rStyle w:val="Hyperlink"/>
                  </w:rPr>
                </w:rPrChange>
              </w:rPr>
              <w:t>JVET-U0086</w:t>
            </w:r>
            <w:r w:rsidRPr="006E579A">
              <w:rPr>
                <w:rStyle w:val="Hyperlink"/>
                <w:sz w:val="18"/>
                <w:szCs w:val="18"/>
                <w:rPrChange w:id="1674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6E579A" w:rsidRDefault="000E3CCD" w:rsidP="006E579A">
            <w:pPr>
              <w:spacing w:before="0"/>
              <w:jc w:val="center"/>
              <w:rPr>
                <w:sz w:val="18"/>
                <w:szCs w:val="18"/>
                <w:rPrChange w:id="16743" w:author="Gary Sullivan" w:date="2021-02-04T19:40:00Z">
                  <w:rPr/>
                </w:rPrChange>
              </w:rPr>
              <w:pPrChange w:id="16744" w:author="Gary Sullivan" w:date="2021-02-04T19:41:00Z">
                <w:pPr>
                  <w:jc w:val="center"/>
                </w:pPr>
              </w:pPrChange>
            </w:pPr>
            <w:r w:rsidRPr="006E579A">
              <w:rPr>
                <w:sz w:val="18"/>
                <w:szCs w:val="18"/>
                <w:rPrChange w:id="16745" w:author="Gary Sullivan" w:date="2021-02-04T19:40:00Z">
                  <w:rPr/>
                </w:rPrChange>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6E579A" w:rsidRDefault="000E3CCD" w:rsidP="006E579A">
            <w:pPr>
              <w:spacing w:before="0"/>
              <w:jc w:val="left"/>
              <w:rPr>
                <w:sz w:val="18"/>
                <w:szCs w:val="18"/>
                <w:rPrChange w:id="16746" w:author="Gary Sullivan" w:date="2021-02-04T19:40:00Z">
                  <w:rPr/>
                </w:rPrChange>
              </w:rPr>
              <w:pPrChange w:id="16747" w:author="Gary Sullivan" w:date="2021-02-04T19:41:00Z">
                <w:pPr>
                  <w:jc w:val="left"/>
                </w:pPr>
              </w:pPrChange>
            </w:pPr>
            <w:r w:rsidRPr="006E579A">
              <w:rPr>
                <w:sz w:val="18"/>
                <w:szCs w:val="18"/>
                <w:rPrChange w:id="16748" w:author="Gary Sullivan" w:date="2021-02-04T19:40:00Z">
                  <w:rPr/>
                </w:rPrChange>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6E579A" w:rsidRDefault="000E3CCD" w:rsidP="006E579A">
            <w:pPr>
              <w:spacing w:before="0"/>
              <w:rPr>
                <w:sz w:val="18"/>
                <w:szCs w:val="18"/>
                <w:rPrChange w:id="16749" w:author="Gary Sullivan" w:date="2021-02-04T19:40:00Z">
                  <w:rPr/>
                </w:rPrChange>
              </w:rPr>
              <w:pPrChange w:id="16750" w:author="Gary Sullivan" w:date="2021-02-04T19:41:00Z">
                <w:pPr/>
              </w:pPrChange>
            </w:pPr>
            <w:r w:rsidRPr="006E579A">
              <w:rPr>
                <w:sz w:val="18"/>
                <w:szCs w:val="18"/>
                <w:rPrChange w:id="16751" w:author="Gary Sullivan" w:date="2021-02-04T19:40:00Z">
                  <w:rPr/>
                </w:rPrChange>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6E579A" w:rsidRDefault="000E3CCD" w:rsidP="006E579A">
            <w:pPr>
              <w:spacing w:before="0"/>
              <w:rPr>
                <w:sz w:val="18"/>
                <w:szCs w:val="18"/>
                <w:rPrChange w:id="16752" w:author="Gary Sullivan" w:date="2021-02-04T19:40:00Z">
                  <w:rPr/>
                </w:rPrChange>
              </w:rPr>
              <w:pPrChange w:id="16753" w:author="Gary Sullivan" w:date="2021-02-04T19:41:00Z">
                <w:pPr/>
              </w:pPrChange>
            </w:pPr>
            <w:r w:rsidRPr="006E579A">
              <w:rPr>
                <w:sz w:val="18"/>
                <w:szCs w:val="18"/>
                <w:rPrChange w:id="16754" w:author="Gary Sullivan" w:date="2021-02-04T19:40:00Z">
                  <w:rPr/>
                </w:rPrChange>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6E579A" w:rsidRDefault="000E3CCD" w:rsidP="006E579A">
            <w:pPr>
              <w:spacing w:before="0"/>
              <w:jc w:val="left"/>
              <w:rPr>
                <w:sz w:val="18"/>
                <w:szCs w:val="18"/>
                <w:rPrChange w:id="16755" w:author="Gary Sullivan" w:date="2021-02-04T19:40:00Z">
                  <w:rPr/>
                </w:rPrChange>
              </w:rPr>
              <w:pPrChange w:id="16756" w:author="Gary Sullivan" w:date="2021-02-04T19:41:00Z">
                <w:pPr>
                  <w:jc w:val="left"/>
                </w:pPr>
              </w:pPrChange>
            </w:pPr>
            <w:r w:rsidRPr="006E579A">
              <w:rPr>
                <w:sz w:val="18"/>
                <w:szCs w:val="18"/>
                <w:rPrChange w:id="16757" w:author="Gary Sullivan" w:date="2021-02-04T19:40:00Z">
                  <w:rPr/>
                </w:rPrChange>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6E579A" w:rsidRDefault="000E3CCD" w:rsidP="006E579A">
            <w:pPr>
              <w:spacing w:before="0"/>
              <w:jc w:val="left"/>
              <w:rPr>
                <w:sz w:val="18"/>
                <w:szCs w:val="18"/>
                <w:rPrChange w:id="16758" w:author="Gary Sullivan" w:date="2021-02-04T19:40:00Z">
                  <w:rPr/>
                </w:rPrChange>
              </w:rPr>
              <w:pPrChange w:id="16759" w:author="Gary Sullivan" w:date="2021-02-04T19:41:00Z">
                <w:pPr>
                  <w:jc w:val="left"/>
                </w:pPr>
              </w:pPrChange>
            </w:pPr>
            <w:r w:rsidRPr="006E579A">
              <w:rPr>
                <w:sz w:val="18"/>
                <w:szCs w:val="18"/>
                <w:rPrChange w:id="16760" w:author="Gary Sullivan" w:date="2021-02-04T19:40:00Z">
                  <w:rPr/>
                </w:rPrChange>
              </w:rPr>
              <w:t>Y.-K. Wang (Bytedance)</w:t>
            </w:r>
          </w:p>
        </w:tc>
      </w:tr>
      <w:tr w:rsidR="006E579A" w:rsidRPr="006E579A"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6E579A" w:rsidRDefault="00B81FCF" w:rsidP="006E579A">
            <w:pPr>
              <w:spacing w:before="0"/>
              <w:jc w:val="center"/>
              <w:rPr>
                <w:sz w:val="18"/>
                <w:szCs w:val="18"/>
                <w:rPrChange w:id="16761" w:author="Gary Sullivan" w:date="2021-02-04T19:40:00Z">
                  <w:rPr>
                    <w:sz w:val="24"/>
                    <w:szCs w:val="24"/>
                  </w:rPr>
                </w:rPrChange>
              </w:rPr>
              <w:pPrChange w:id="16762" w:author="Gary Sullivan" w:date="2021-02-04T19:41:00Z">
                <w:pPr>
                  <w:jc w:val="center"/>
                </w:pPr>
              </w:pPrChange>
            </w:pPr>
            <w:r w:rsidRPr="006E579A">
              <w:rPr>
                <w:sz w:val="18"/>
                <w:szCs w:val="18"/>
                <w:rPrChange w:id="16763" w:author="Gary Sullivan" w:date="2021-02-04T19:40:00Z">
                  <w:rPr/>
                </w:rPrChange>
              </w:rPr>
              <w:fldChar w:fldCharType="begin"/>
            </w:r>
            <w:r w:rsidRPr="006E579A">
              <w:rPr>
                <w:sz w:val="18"/>
                <w:szCs w:val="18"/>
                <w:rPrChange w:id="16764" w:author="Gary Sullivan" w:date="2021-02-04T19:40:00Z">
                  <w:rPr/>
                </w:rPrChange>
              </w:rPr>
              <w:instrText xml:space="preserve"> HYPERLINK "https://jvet-experts.org/doc_end_user/current_document.php?id=10601" </w:instrText>
            </w:r>
            <w:r w:rsidRPr="006E579A">
              <w:rPr>
                <w:sz w:val="18"/>
                <w:szCs w:val="18"/>
                <w:rPrChange w:id="16765" w:author="Gary Sullivan" w:date="2021-02-04T19:40:00Z">
                  <w:rPr/>
                </w:rPrChange>
              </w:rPr>
              <w:fldChar w:fldCharType="separate"/>
            </w:r>
            <w:r w:rsidR="000E3CCD" w:rsidRPr="006E579A">
              <w:rPr>
                <w:rStyle w:val="Hyperlink"/>
                <w:sz w:val="18"/>
                <w:szCs w:val="18"/>
                <w:rPrChange w:id="16766" w:author="Gary Sullivan" w:date="2021-02-04T19:40:00Z">
                  <w:rPr>
                    <w:rStyle w:val="Hyperlink"/>
                  </w:rPr>
                </w:rPrChange>
              </w:rPr>
              <w:t>JVET-U0087</w:t>
            </w:r>
            <w:r w:rsidRPr="006E579A">
              <w:rPr>
                <w:rStyle w:val="Hyperlink"/>
                <w:sz w:val="18"/>
                <w:szCs w:val="18"/>
                <w:rPrChange w:id="1676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6E579A" w:rsidRDefault="000E3CCD" w:rsidP="006E579A">
            <w:pPr>
              <w:spacing w:before="0"/>
              <w:jc w:val="center"/>
              <w:rPr>
                <w:sz w:val="18"/>
                <w:szCs w:val="18"/>
                <w:rPrChange w:id="16768" w:author="Gary Sullivan" w:date="2021-02-04T19:40:00Z">
                  <w:rPr/>
                </w:rPrChange>
              </w:rPr>
              <w:pPrChange w:id="16769" w:author="Gary Sullivan" w:date="2021-02-04T19:41:00Z">
                <w:pPr>
                  <w:jc w:val="center"/>
                </w:pPr>
              </w:pPrChange>
            </w:pPr>
            <w:r w:rsidRPr="006E579A">
              <w:rPr>
                <w:sz w:val="18"/>
                <w:szCs w:val="18"/>
                <w:rPrChange w:id="16770" w:author="Gary Sullivan" w:date="2021-02-04T19:40:00Z">
                  <w:rPr/>
                </w:rPrChange>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6E579A" w:rsidRDefault="000E3CCD" w:rsidP="006E579A">
            <w:pPr>
              <w:spacing w:before="0"/>
              <w:jc w:val="left"/>
              <w:rPr>
                <w:sz w:val="18"/>
                <w:szCs w:val="18"/>
                <w:rPrChange w:id="16771" w:author="Gary Sullivan" w:date="2021-02-04T19:40:00Z">
                  <w:rPr/>
                </w:rPrChange>
              </w:rPr>
              <w:pPrChange w:id="16772" w:author="Gary Sullivan" w:date="2021-02-04T19:41:00Z">
                <w:pPr>
                  <w:jc w:val="left"/>
                </w:pPr>
              </w:pPrChange>
            </w:pPr>
            <w:r w:rsidRPr="006E579A">
              <w:rPr>
                <w:sz w:val="18"/>
                <w:szCs w:val="18"/>
                <w:rPrChange w:id="16773" w:author="Gary Sullivan" w:date="2021-02-04T19:40:00Z">
                  <w:rPr/>
                </w:rPrChange>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6E579A" w:rsidRDefault="000E3CCD" w:rsidP="006E579A">
            <w:pPr>
              <w:spacing w:before="0"/>
              <w:rPr>
                <w:sz w:val="18"/>
                <w:szCs w:val="18"/>
                <w:rPrChange w:id="16774" w:author="Gary Sullivan" w:date="2021-02-04T19:40:00Z">
                  <w:rPr/>
                </w:rPrChange>
              </w:rPr>
              <w:pPrChange w:id="16775" w:author="Gary Sullivan" w:date="2021-02-04T19:41:00Z">
                <w:pPr/>
              </w:pPrChange>
            </w:pPr>
            <w:r w:rsidRPr="006E579A">
              <w:rPr>
                <w:sz w:val="18"/>
                <w:szCs w:val="18"/>
                <w:rPrChange w:id="16776" w:author="Gary Sullivan" w:date="2021-02-04T19:40:00Z">
                  <w:rPr/>
                </w:rPrChange>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6E579A" w:rsidRDefault="000E3CCD" w:rsidP="006E579A">
            <w:pPr>
              <w:spacing w:before="0"/>
              <w:rPr>
                <w:sz w:val="18"/>
                <w:szCs w:val="18"/>
                <w:rPrChange w:id="16777" w:author="Gary Sullivan" w:date="2021-02-04T19:40:00Z">
                  <w:rPr/>
                </w:rPrChange>
              </w:rPr>
              <w:pPrChange w:id="16778" w:author="Gary Sullivan" w:date="2021-02-04T19:41:00Z">
                <w:pPr/>
              </w:pPrChange>
            </w:pPr>
            <w:r w:rsidRPr="006E579A">
              <w:rPr>
                <w:sz w:val="18"/>
                <w:szCs w:val="18"/>
                <w:rPrChange w:id="16779" w:author="Gary Sullivan" w:date="2021-02-04T19:40:00Z">
                  <w:rPr/>
                </w:rPrChange>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6E579A" w:rsidRDefault="000E3CCD" w:rsidP="006E579A">
            <w:pPr>
              <w:spacing w:before="0"/>
              <w:jc w:val="left"/>
              <w:rPr>
                <w:sz w:val="18"/>
                <w:szCs w:val="18"/>
                <w:rPrChange w:id="16780" w:author="Gary Sullivan" w:date="2021-02-04T19:40:00Z">
                  <w:rPr/>
                </w:rPrChange>
              </w:rPr>
              <w:pPrChange w:id="16781" w:author="Gary Sullivan" w:date="2021-02-04T19:41:00Z">
                <w:pPr>
                  <w:jc w:val="left"/>
                </w:pPr>
              </w:pPrChange>
            </w:pPr>
            <w:r w:rsidRPr="006E579A">
              <w:rPr>
                <w:sz w:val="18"/>
                <w:szCs w:val="18"/>
                <w:rPrChange w:id="16782" w:author="Gary Sullivan" w:date="2021-02-04T19:40:00Z">
                  <w:rPr/>
                </w:rPrChange>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77777777" w:rsidR="006E579A" w:rsidRDefault="000E3CCD" w:rsidP="006E579A">
            <w:pPr>
              <w:spacing w:before="0"/>
              <w:jc w:val="left"/>
              <w:rPr>
                <w:ins w:id="16783" w:author="Gary Sullivan" w:date="2021-02-04T19:43:00Z"/>
                <w:sz w:val="18"/>
                <w:szCs w:val="18"/>
              </w:rPr>
            </w:pPr>
            <w:r w:rsidRPr="006E579A">
              <w:rPr>
                <w:sz w:val="18"/>
                <w:szCs w:val="18"/>
                <w:rPrChange w:id="16784" w:author="Gary Sullivan" w:date="2021-02-04T19:40:00Z">
                  <w:rPr/>
                </w:rPrChange>
              </w:rPr>
              <w:t>Z. Li</w:t>
            </w:r>
            <w:del w:id="16785" w:author="Gary Sullivan" w:date="2021-02-04T19:43:00Z">
              <w:r w:rsidRPr="006E579A" w:rsidDel="006E579A">
                <w:rPr>
                  <w:sz w:val="18"/>
                  <w:szCs w:val="18"/>
                  <w:rPrChange w:id="16786" w:author="Gary Sullivan" w:date="2021-02-04T19:40:00Z">
                    <w:rPr/>
                  </w:rPrChange>
                </w:rPr>
                <w:delText xml:space="preserve">, </w:delText>
              </w:r>
            </w:del>
          </w:p>
          <w:p w14:paraId="6C17C5E4" w14:textId="77777777" w:rsidR="006E579A" w:rsidRDefault="000E3CCD" w:rsidP="006E579A">
            <w:pPr>
              <w:spacing w:before="0"/>
              <w:jc w:val="left"/>
              <w:rPr>
                <w:ins w:id="16787" w:author="Gary Sullivan" w:date="2021-02-04T19:43:00Z"/>
                <w:sz w:val="18"/>
                <w:szCs w:val="18"/>
              </w:rPr>
            </w:pPr>
            <w:r w:rsidRPr="006E579A">
              <w:rPr>
                <w:sz w:val="18"/>
                <w:szCs w:val="18"/>
                <w:rPrChange w:id="16788" w:author="Gary Sullivan" w:date="2021-02-04T19:40:00Z">
                  <w:rPr/>
                </w:rPrChange>
              </w:rPr>
              <w:t>B. Choi</w:t>
            </w:r>
            <w:del w:id="16789" w:author="Gary Sullivan" w:date="2021-02-04T19:43:00Z">
              <w:r w:rsidRPr="006E579A" w:rsidDel="006E579A">
                <w:rPr>
                  <w:sz w:val="18"/>
                  <w:szCs w:val="18"/>
                  <w:rPrChange w:id="16790" w:author="Gary Sullivan" w:date="2021-02-04T19:40:00Z">
                    <w:rPr/>
                  </w:rPrChange>
                </w:rPr>
                <w:delText xml:space="preserve">, </w:delText>
              </w:r>
            </w:del>
          </w:p>
          <w:p w14:paraId="5D468359" w14:textId="77777777" w:rsidR="006E579A" w:rsidRDefault="000E3CCD" w:rsidP="006E579A">
            <w:pPr>
              <w:spacing w:before="0"/>
              <w:jc w:val="left"/>
              <w:rPr>
                <w:ins w:id="16791" w:author="Gary Sullivan" w:date="2021-02-04T19:43:00Z"/>
                <w:sz w:val="18"/>
                <w:szCs w:val="18"/>
              </w:rPr>
            </w:pPr>
            <w:r w:rsidRPr="006E579A">
              <w:rPr>
                <w:sz w:val="18"/>
                <w:szCs w:val="18"/>
                <w:rPrChange w:id="16792" w:author="Gary Sullivan" w:date="2021-02-04T19:40:00Z">
                  <w:rPr/>
                </w:rPrChange>
              </w:rPr>
              <w:t>W. Wang</w:t>
            </w:r>
            <w:del w:id="16793" w:author="Gary Sullivan" w:date="2021-02-04T19:43:00Z">
              <w:r w:rsidRPr="006E579A" w:rsidDel="006E579A">
                <w:rPr>
                  <w:sz w:val="18"/>
                  <w:szCs w:val="18"/>
                  <w:rPrChange w:id="16794" w:author="Gary Sullivan" w:date="2021-02-04T19:40:00Z">
                    <w:rPr/>
                  </w:rPrChange>
                </w:rPr>
                <w:delText xml:space="preserve">, </w:delText>
              </w:r>
            </w:del>
          </w:p>
          <w:p w14:paraId="6065C229" w14:textId="77777777" w:rsidR="006E579A" w:rsidRDefault="000E3CCD" w:rsidP="006E579A">
            <w:pPr>
              <w:spacing w:before="0"/>
              <w:jc w:val="left"/>
              <w:rPr>
                <w:ins w:id="16795" w:author="Gary Sullivan" w:date="2021-02-04T19:43:00Z"/>
                <w:sz w:val="18"/>
                <w:szCs w:val="18"/>
              </w:rPr>
            </w:pPr>
            <w:r w:rsidRPr="006E579A">
              <w:rPr>
                <w:sz w:val="18"/>
                <w:szCs w:val="18"/>
                <w:rPrChange w:id="16796" w:author="Gary Sullivan" w:date="2021-02-04T19:40:00Z">
                  <w:rPr/>
                </w:rPrChange>
              </w:rPr>
              <w:t>W. Jiang</w:t>
            </w:r>
            <w:del w:id="16797" w:author="Gary Sullivan" w:date="2021-02-04T19:43:00Z">
              <w:r w:rsidRPr="006E579A" w:rsidDel="006E579A">
                <w:rPr>
                  <w:sz w:val="18"/>
                  <w:szCs w:val="18"/>
                  <w:rPrChange w:id="16798" w:author="Gary Sullivan" w:date="2021-02-04T19:40:00Z">
                    <w:rPr/>
                  </w:rPrChange>
                </w:rPr>
                <w:delText xml:space="preserve">, </w:delText>
              </w:r>
            </w:del>
          </w:p>
          <w:p w14:paraId="54802C53" w14:textId="77777777" w:rsidR="006E579A" w:rsidRDefault="000E3CCD" w:rsidP="006E579A">
            <w:pPr>
              <w:spacing w:before="0"/>
              <w:jc w:val="left"/>
              <w:rPr>
                <w:ins w:id="16799" w:author="Gary Sullivan" w:date="2021-02-04T19:43:00Z"/>
                <w:sz w:val="18"/>
                <w:szCs w:val="18"/>
              </w:rPr>
            </w:pPr>
            <w:r w:rsidRPr="006E579A">
              <w:rPr>
                <w:sz w:val="18"/>
                <w:szCs w:val="18"/>
                <w:rPrChange w:id="16800" w:author="Gary Sullivan" w:date="2021-02-04T19:40:00Z">
                  <w:rPr/>
                </w:rPrChange>
              </w:rPr>
              <w:t>X. Xu</w:t>
            </w:r>
            <w:del w:id="16801" w:author="Gary Sullivan" w:date="2021-02-04T19:43:00Z">
              <w:r w:rsidRPr="006E579A" w:rsidDel="006E579A">
                <w:rPr>
                  <w:sz w:val="18"/>
                  <w:szCs w:val="18"/>
                  <w:rPrChange w:id="16802" w:author="Gary Sullivan" w:date="2021-02-04T19:40:00Z">
                    <w:rPr/>
                  </w:rPrChange>
                </w:rPr>
                <w:delText xml:space="preserve">, </w:delText>
              </w:r>
            </w:del>
          </w:p>
          <w:p w14:paraId="20F80EF5" w14:textId="3AD690DC" w:rsidR="000E3CCD" w:rsidRPr="006E579A" w:rsidRDefault="000E3CCD" w:rsidP="006E579A">
            <w:pPr>
              <w:spacing w:before="0"/>
              <w:jc w:val="left"/>
              <w:rPr>
                <w:sz w:val="18"/>
                <w:szCs w:val="18"/>
                <w:rPrChange w:id="16803" w:author="Gary Sullivan" w:date="2021-02-04T19:40:00Z">
                  <w:rPr/>
                </w:rPrChange>
              </w:rPr>
              <w:pPrChange w:id="16804" w:author="Gary Sullivan" w:date="2021-02-04T19:41:00Z">
                <w:pPr>
                  <w:jc w:val="left"/>
                </w:pPr>
              </w:pPrChange>
            </w:pPr>
            <w:r w:rsidRPr="006E579A">
              <w:rPr>
                <w:sz w:val="18"/>
                <w:szCs w:val="18"/>
                <w:rPrChange w:id="16805" w:author="Gary Sullivan" w:date="2021-02-04T19:40:00Z">
                  <w:rPr/>
                </w:rPrChange>
              </w:rPr>
              <w:t>S. Liu (Tencent)</w:t>
            </w:r>
          </w:p>
        </w:tc>
      </w:tr>
      <w:tr w:rsidR="006E579A" w:rsidRPr="006E579A"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6E579A" w:rsidRDefault="00B81FCF" w:rsidP="006E579A">
            <w:pPr>
              <w:spacing w:before="0"/>
              <w:jc w:val="center"/>
              <w:rPr>
                <w:sz w:val="18"/>
                <w:szCs w:val="18"/>
                <w:rPrChange w:id="16806" w:author="Gary Sullivan" w:date="2021-02-04T19:40:00Z">
                  <w:rPr>
                    <w:sz w:val="24"/>
                    <w:szCs w:val="24"/>
                  </w:rPr>
                </w:rPrChange>
              </w:rPr>
              <w:pPrChange w:id="16807" w:author="Gary Sullivan" w:date="2021-02-04T19:41:00Z">
                <w:pPr>
                  <w:jc w:val="center"/>
                </w:pPr>
              </w:pPrChange>
            </w:pPr>
            <w:r w:rsidRPr="006E579A">
              <w:rPr>
                <w:sz w:val="18"/>
                <w:szCs w:val="18"/>
                <w:rPrChange w:id="16808" w:author="Gary Sullivan" w:date="2021-02-04T19:40:00Z">
                  <w:rPr/>
                </w:rPrChange>
              </w:rPr>
              <w:fldChar w:fldCharType="begin"/>
            </w:r>
            <w:r w:rsidRPr="006E579A">
              <w:rPr>
                <w:sz w:val="18"/>
                <w:szCs w:val="18"/>
                <w:rPrChange w:id="16809" w:author="Gary Sullivan" w:date="2021-02-04T19:40:00Z">
                  <w:rPr/>
                </w:rPrChange>
              </w:rPr>
              <w:instrText xml:space="preserve"> HYPERLINK "https://jvet-experts.org/doc_end_user/current_document.php?id=10602" </w:instrText>
            </w:r>
            <w:r w:rsidRPr="006E579A">
              <w:rPr>
                <w:sz w:val="18"/>
                <w:szCs w:val="18"/>
                <w:rPrChange w:id="16810" w:author="Gary Sullivan" w:date="2021-02-04T19:40:00Z">
                  <w:rPr/>
                </w:rPrChange>
              </w:rPr>
              <w:fldChar w:fldCharType="separate"/>
            </w:r>
            <w:r w:rsidR="000E3CCD" w:rsidRPr="006E579A">
              <w:rPr>
                <w:rStyle w:val="Hyperlink"/>
                <w:sz w:val="18"/>
                <w:szCs w:val="18"/>
                <w:rPrChange w:id="16811" w:author="Gary Sullivan" w:date="2021-02-04T19:40:00Z">
                  <w:rPr>
                    <w:rStyle w:val="Hyperlink"/>
                  </w:rPr>
                </w:rPrChange>
              </w:rPr>
              <w:t>JVET-U0088</w:t>
            </w:r>
            <w:r w:rsidRPr="006E579A">
              <w:rPr>
                <w:rStyle w:val="Hyperlink"/>
                <w:sz w:val="18"/>
                <w:szCs w:val="18"/>
                <w:rPrChange w:id="1681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6E579A" w:rsidRDefault="000E3CCD" w:rsidP="006E579A">
            <w:pPr>
              <w:spacing w:before="0"/>
              <w:jc w:val="center"/>
              <w:rPr>
                <w:sz w:val="18"/>
                <w:szCs w:val="18"/>
                <w:rPrChange w:id="16813" w:author="Gary Sullivan" w:date="2021-02-04T19:40:00Z">
                  <w:rPr/>
                </w:rPrChange>
              </w:rPr>
              <w:pPrChange w:id="16814" w:author="Gary Sullivan" w:date="2021-02-04T19:41:00Z">
                <w:pPr>
                  <w:jc w:val="center"/>
                </w:pPr>
              </w:pPrChange>
            </w:pPr>
            <w:r w:rsidRPr="006E579A">
              <w:rPr>
                <w:sz w:val="18"/>
                <w:szCs w:val="18"/>
                <w:rPrChange w:id="16815" w:author="Gary Sullivan" w:date="2021-02-04T19:40:00Z">
                  <w:rPr/>
                </w:rPrChange>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6E579A" w:rsidRDefault="000E3CCD" w:rsidP="006E579A">
            <w:pPr>
              <w:spacing w:before="0"/>
              <w:jc w:val="left"/>
              <w:rPr>
                <w:sz w:val="18"/>
                <w:szCs w:val="18"/>
                <w:rPrChange w:id="16816" w:author="Gary Sullivan" w:date="2021-02-04T19:40:00Z">
                  <w:rPr/>
                </w:rPrChange>
              </w:rPr>
              <w:pPrChange w:id="16817" w:author="Gary Sullivan" w:date="2021-02-04T19:41:00Z">
                <w:pPr>
                  <w:jc w:val="left"/>
                </w:pPr>
              </w:pPrChange>
            </w:pPr>
            <w:r w:rsidRPr="006E579A">
              <w:rPr>
                <w:sz w:val="18"/>
                <w:szCs w:val="18"/>
                <w:rPrChange w:id="16818" w:author="Gary Sullivan" w:date="2021-02-04T19:40:00Z">
                  <w:rPr/>
                </w:rPrChange>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6E579A" w:rsidRDefault="000E3CCD" w:rsidP="006E579A">
            <w:pPr>
              <w:spacing w:before="0"/>
              <w:rPr>
                <w:sz w:val="18"/>
                <w:szCs w:val="18"/>
                <w:rPrChange w:id="16819" w:author="Gary Sullivan" w:date="2021-02-04T19:40:00Z">
                  <w:rPr/>
                </w:rPrChange>
              </w:rPr>
              <w:pPrChange w:id="16820" w:author="Gary Sullivan" w:date="2021-02-04T19:41:00Z">
                <w:pPr/>
              </w:pPrChange>
            </w:pPr>
            <w:r w:rsidRPr="006E579A">
              <w:rPr>
                <w:sz w:val="18"/>
                <w:szCs w:val="18"/>
                <w:rPrChange w:id="16821" w:author="Gary Sullivan" w:date="2021-02-04T19:40:00Z">
                  <w:rPr/>
                </w:rPrChange>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6E579A" w:rsidRDefault="000E3CCD" w:rsidP="006E579A">
            <w:pPr>
              <w:spacing w:before="0"/>
              <w:rPr>
                <w:sz w:val="18"/>
                <w:szCs w:val="18"/>
                <w:rPrChange w:id="16822" w:author="Gary Sullivan" w:date="2021-02-04T19:40:00Z">
                  <w:rPr/>
                </w:rPrChange>
              </w:rPr>
              <w:pPrChange w:id="16823" w:author="Gary Sullivan" w:date="2021-02-04T19:41:00Z">
                <w:pPr/>
              </w:pPrChange>
            </w:pPr>
            <w:r w:rsidRPr="006E579A">
              <w:rPr>
                <w:sz w:val="18"/>
                <w:szCs w:val="18"/>
                <w:rPrChange w:id="16824" w:author="Gary Sullivan" w:date="2021-02-04T19:40:00Z">
                  <w:rPr/>
                </w:rPrChange>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6E579A" w:rsidRDefault="000E3CCD" w:rsidP="006E579A">
            <w:pPr>
              <w:spacing w:before="0"/>
              <w:jc w:val="left"/>
              <w:rPr>
                <w:sz w:val="18"/>
                <w:szCs w:val="18"/>
                <w:rPrChange w:id="16825" w:author="Gary Sullivan" w:date="2021-02-04T19:40:00Z">
                  <w:rPr/>
                </w:rPrChange>
              </w:rPr>
              <w:pPrChange w:id="16826" w:author="Gary Sullivan" w:date="2021-02-04T19:41:00Z">
                <w:pPr>
                  <w:jc w:val="left"/>
                </w:pPr>
              </w:pPrChange>
            </w:pPr>
            <w:r w:rsidRPr="006E579A">
              <w:rPr>
                <w:sz w:val="18"/>
                <w:szCs w:val="18"/>
                <w:rPrChange w:id="16827" w:author="Gary Sullivan" w:date="2021-02-04T19:40:00Z">
                  <w:rPr/>
                </w:rPrChange>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77777777" w:rsidR="006E579A" w:rsidRDefault="000E3CCD" w:rsidP="006E579A">
            <w:pPr>
              <w:spacing w:before="0"/>
              <w:jc w:val="left"/>
              <w:rPr>
                <w:ins w:id="16828" w:author="Gary Sullivan" w:date="2021-02-04T19:43:00Z"/>
                <w:sz w:val="18"/>
                <w:szCs w:val="18"/>
              </w:rPr>
            </w:pPr>
            <w:r w:rsidRPr="006E579A">
              <w:rPr>
                <w:sz w:val="18"/>
                <w:szCs w:val="18"/>
                <w:rPrChange w:id="16829" w:author="Gary Sullivan" w:date="2021-02-04T19:40:00Z">
                  <w:rPr/>
                </w:rPrChange>
              </w:rPr>
              <w:t>J. Chen</w:t>
            </w:r>
            <w:del w:id="16830" w:author="Gary Sullivan" w:date="2021-02-04T19:43:00Z">
              <w:r w:rsidRPr="006E579A" w:rsidDel="006E579A">
                <w:rPr>
                  <w:sz w:val="18"/>
                  <w:szCs w:val="18"/>
                  <w:rPrChange w:id="16831" w:author="Gary Sullivan" w:date="2021-02-04T19:40:00Z">
                    <w:rPr/>
                  </w:rPrChange>
                </w:rPr>
                <w:delText xml:space="preserve">, </w:delText>
              </w:r>
            </w:del>
          </w:p>
          <w:p w14:paraId="32FBF2ED" w14:textId="77777777" w:rsidR="006E579A" w:rsidRDefault="000E3CCD" w:rsidP="006E579A">
            <w:pPr>
              <w:spacing w:before="0"/>
              <w:jc w:val="left"/>
              <w:rPr>
                <w:ins w:id="16832" w:author="Gary Sullivan" w:date="2021-02-04T19:43:00Z"/>
                <w:sz w:val="18"/>
                <w:szCs w:val="18"/>
              </w:rPr>
            </w:pPr>
            <w:r w:rsidRPr="006E579A">
              <w:rPr>
                <w:sz w:val="18"/>
                <w:szCs w:val="18"/>
                <w:rPrChange w:id="16833" w:author="Gary Sullivan" w:date="2021-02-04T19:40:00Z">
                  <w:rPr/>
                </w:rPrChange>
              </w:rPr>
              <w:t>L. Wang</w:t>
            </w:r>
            <w:del w:id="16834" w:author="Gary Sullivan" w:date="2021-02-04T19:43:00Z">
              <w:r w:rsidRPr="006E579A" w:rsidDel="006E579A">
                <w:rPr>
                  <w:sz w:val="18"/>
                  <w:szCs w:val="18"/>
                  <w:rPrChange w:id="16835" w:author="Gary Sullivan" w:date="2021-02-04T19:40:00Z">
                    <w:rPr/>
                  </w:rPrChange>
                </w:rPr>
                <w:delText xml:space="preserve">, </w:delText>
              </w:r>
            </w:del>
          </w:p>
          <w:p w14:paraId="40819A11" w14:textId="77777777" w:rsidR="006E579A" w:rsidRDefault="000E3CCD" w:rsidP="006E579A">
            <w:pPr>
              <w:spacing w:before="0"/>
              <w:jc w:val="left"/>
              <w:rPr>
                <w:ins w:id="16836" w:author="Gary Sullivan" w:date="2021-02-04T19:43:00Z"/>
                <w:sz w:val="18"/>
                <w:szCs w:val="18"/>
              </w:rPr>
            </w:pPr>
            <w:r w:rsidRPr="006E579A">
              <w:rPr>
                <w:sz w:val="18"/>
                <w:szCs w:val="18"/>
                <w:rPrChange w:id="16837" w:author="Gary Sullivan" w:date="2021-02-04T19:40:00Z">
                  <w:rPr/>
                </w:rPrChange>
              </w:rPr>
              <w:t>R.-L. Liao</w:t>
            </w:r>
            <w:del w:id="16838" w:author="Gary Sullivan" w:date="2021-02-04T19:43:00Z">
              <w:r w:rsidRPr="006E579A" w:rsidDel="006E579A">
                <w:rPr>
                  <w:sz w:val="18"/>
                  <w:szCs w:val="18"/>
                  <w:rPrChange w:id="16839" w:author="Gary Sullivan" w:date="2021-02-04T19:40:00Z">
                    <w:rPr/>
                  </w:rPrChange>
                </w:rPr>
                <w:delText xml:space="preserve">, </w:delText>
              </w:r>
            </w:del>
          </w:p>
          <w:p w14:paraId="729C9A27" w14:textId="06A34458" w:rsidR="000E3CCD" w:rsidRPr="006E579A" w:rsidRDefault="000E3CCD" w:rsidP="006E579A">
            <w:pPr>
              <w:spacing w:before="0"/>
              <w:jc w:val="left"/>
              <w:rPr>
                <w:sz w:val="18"/>
                <w:szCs w:val="18"/>
                <w:rPrChange w:id="16840" w:author="Gary Sullivan" w:date="2021-02-04T19:40:00Z">
                  <w:rPr/>
                </w:rPrChange>
              </w:rPr>
              <w:pPrChange w:id="16841" w:author="Gary Sullivan" w:date="2021-02-04T19:41:00Z">
                <w:pPr>
                  <w:jc w:val="left"/>
                </w:pPr>
              </w:pPrChange>
            </w:pPr>
            <w:r w:rsidRPr="006E579A">
              <w:rPr>
                <w:sz w:val="18"/>
                <w:szCs w:val="18"/>
                <w:rPrChange w:id="16842" w:author="Gary Sullivan" w:date="2021-02-04T19:40:00Z">
                  <w:rPr/>
                </w:rPrChange>
              </w:rPr>
              <w:t>Y. Ye (Alibaba)</w:t>
            </w:r>
          </w:p>
        </w:tc>
      </w:tr>
      <w:tr w:rsidR="006E579A" w:rsidRPr="006E579A"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6E579A" w:rsidRDefault="00B81FCF" w:rsidP="006E579A">
            <w:pPr>
              <w:spacing w:before="0"/>
              <w:jc w:val="center"/>
              <w:rPr>
                <w:sz w:val="18"/>
                <w:szCs w:val="18"/>
                <w:rPrChange w:id="16843" w:author="Gary Sullivan" w:date="2021-02-04T19:40:00Z">
                  <w:rPr>
                    <w:sz w:val="24"/>
                    <w:szCs w:val="24"/>
                  </w:rPr>
                </w:rPrChange>
              </w:rPr>
              <w:pPrChange w:id="16844" w:author="Gary Sullivan" w:date="2021-02-04T19:41:00Z">
                <w:pPr>
                  <w:jc w:val="center"/>
                </w:pPr>
              </w:pPrChange>
            </w:pPr>
            <w:r w:rsidRPr="006E579A">
              <w:rPr>
                <w:sz w:val="18"/>
                <w:szCs w:val="18"/>
                <w:rPrChange w:id="16845" w:author="Gary Sullivan" w:date="2021-02-04T19:40:00Z">
                  <w:rPr/>
                </w:rPrChange>
              </w:rPr>
              <w:fldChar w:fldCharType="begin"/>
            </w:r>
            <w:r w:rsidRPr="006E579A">
              <w:rPr>
                <w:sz w:val="18"/>
                <w:szCs w:val="18"/>
                <w:rPrChange w:id="16846" w:author="Gary Sullivan" w:date="2021-02-04T19:40:00Z">
                  <w:rPr/>
                </w:rPrChange>
              </w:rPr>
              <w:instrText xml:space="preserve"> HYPERLINK "https://jvet-experts.org/doc_end_user/current_document.php?id=10603" </w:instrText>
            </w:r>
            <w:r w:rsidRPr="006E579A">
              <w:rPr>
                <w:sz w:val="18"/>
                <w:szCs w:val="18"/>
                <w:rPrChange w:id="16847" w:author="Gary Sullivan" w:date="2021-02-04T19:40:00Z">
                  <w:rPr/>
                </w:rPrChange>
              </w:rPr>
              <w:fldChar w:fldCharType="separate"/>
            </w:r>
            <w:r w:rsidR="000E3CCD" w:rsidRPr="006E579A">
              <w:rPr>
                <w:rStyle w:val="Hyperlink"/>
                <w:sz w:val="18"/>
                <w:szCs w:val="18"/>
                <w:rPrChange w:id="16848" w:author="Gary Sullivan" w:date="2021-02-04T19:40:00Z">
                  <w:rPr>
                    <w:rStyle w:val="Hyperlink"/>
                  </w:rPr>
                </w:rPrChange>
              </w:rPr>
              <w:t>JVET-U0089</w:t>
            </w:r>
            <w:r w:rsidRPr="006E579A">
              <w:rPr>
                <w:rStyle w:val="Hyperlink"/>
                <w:sz w:val="18"/>
                <w:szCs w:val="18"/>
                <w:rPrChange w:id="1684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6E579A" w:rsidRDefault="000E3CCD" w:rsidP="006E579A">
            <w:pPr>
              <w:spacing w:before="0"/>
              <w:jc w:val="center"/>
              <w:rPr>
                <w:sz w:val="18"/>
                <w:szCs w:val="18"/>
                <w:rPrChange w:id="16850" w:author="Gary Sullivan" w:date="2021-02-04T19:40:00Z">
                  <w:rPr/>
                </w:rPrChange>
              </w:rPr>
              <w:pPrChange w:id="16851" w:author="Gary Sullivan" w:date="2021-02-04T19:41:00Z">
                <w:pPr>
                  <w:jc w:val="center"/>
                </w:pPr>
              </w:pPrChange>
            </w:pPr>
            <w:r w:rsidRPr="006E579A">
              <w:rPr>
                <w:sz w:val="18"/>
                <w:szCs w:val="18"/>
                <w:rPrChange w:id="16852" w:author="Gary Sullivan" w:date="2021-02-04T19:40:00Z">
                  <w:rPr/>
                </w:rPrChange>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6E579A" w:rsidRDefault="000E3CCD" w:rsidP="006E579A">
            <w:pPr>
              <w:spacing w:before="0"/>
              <w:jc w:val="left"/>
              <w:rPr>
                <w:sz w:val="18"/>
                <w:szCs w:val="18"/>
                <w:rPrChange w:id="16853" w:author="Gary Sullivan" w:date="2021-02-04T19:40:00Z">
                  <w:rPr/>
                </w:rPrChange>
              </w:rPr>
              <w:pPrChange w:id="16854" w:author="Gary Sullivan" w:date="2021-02-04T19:41:00Z">
                <w:pPr>
                  <w:jc w:val="left"/>
                </w:pPr>
              </w:pPrChange>
            </w:pPr>
            <w:r w:rsidRPr="006E579A">
              <w:rPr>
                <w:sz w:val="18"/>
                <w:szCs w:val="18"/>
                <w:rPrChange w:id="16855" w:author="Gary Sullivan" w:date="2021-02-04T19:40:00Z">
                  <w:rPr/>
                </w:rPrChange>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6E579A" w:rsidRDefault="000E3CCD" w:rsidP="006E579A">
            <w:pPr>
              <w:spacing w:before="0"/>
              <w:rPr>
                <w:sz w:val="18"/>
                <w:szCs w:val="18"/>
                <w:rPrChange w:id="16856" w:author="Gary Sullivan" w:date="2021-02-04T19:40:00Z">
                  <w:rPr/>
                </w:rPrChange>
              </w:rPr>
              <w:pPrChange w:id="16857" w:author="Gary Sullivan" w:date="2021-02-04T19:41:00Z">
                <w:pPr/>
              </w:pPrChange>
            </w:pPr>
            <w:r w:rsidRPr="006E579A">
              <w:rPr>
                <w:sz w:val="18"/>
                <w:szCs w:val="18"/>
                <w:rPrChange w:id="16858" w:author="Gary Sullivan" w:date="2021-02-04T19:40:00Z">
                  <w:rPr/>
                </w:rPrChange>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6E579A" w:rsidRDefault="000E3CCD" w:rsidP="006E579A">
            <w:pPr>
              <w:spacing w:before="0"/>
              <w:rPr>
                <w:sz w:val="18"/>
                <w:szCs w:val="18"/>
                <w:rPrChange w:id="16859" w:author="Gary Sullivan" w:date="2021-02-04T19:40:00Z">
                  <w:rPr/>
                </w:rPrChange>
              </w:rPr>
              <w:pPrChange w:id="16860" w:author="Gary Sullivan" w:date="2021-02-04T19:41:00Z">
                <w:pPr/>
              </w:pPrChange>
            </w:pPr>
            <w:r w:rsidRPr="006E579A">
              <w:rPr>
                <w:sz w:val="18"/>
                <w:szCs w:val="18"/>
                <w:rPrChange w:id="16861" w:author="Gary Sullivan" w:date="2021-02-04T19:40:00Z">
                  <w:rPr/>
                </w:rPrChange>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6E579A" w:rsidRDefault="000E3CCD" w:rsidP="006E579A">
            <w:pPr>
              <w:spacing w:before="0"/>
              <w:jc w:val="left"/>
              <w:rPr>
                <w:sz w:val="18"/>
                <w:szCs w:val="18"/>
                <w:rPrChange w:id="16862" w:author="Gary Sullivan" w:date="2021-02-04T19:40:00Z">
                  <w:rPr/>
                </w:rPrChange>
              </w:rPr>
              <w:pPrChange w:id="16863" w:author="Gary Sullivan" w:date="2021-02-04T19:41:00Z">
                <w:pPr>
                  <w:jc w:val="left"/>
                </w:pPr>
              </w:pPrChange>
            </w:pPr>
            <w:r w:rsidRPr="006E579A">
              <w:rPr>
                <w:sz w:val="18"/>
                <w:szCs w:val="18"/>
                <w:rPrChange w:id="16864" w:author="Gary Sullivan" w:date="2021-02-04T19:40:00Z">
                  <w:rPr/>
                </w:rPrChange>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77777777" w:rsidR="006E579A" w:rsidRDefault="000E3CCD" w:rsidP="006E579A">
            <w:pPr>
              <w:spacing w:before="0"/>
              <w:jc w:val="left"/>
              <w:rPr>
                <w:ins w:id="16865" w:author="Gary Sullivan" w:date="2021-02-04T19:43:00Z"/>
                <w:sz w:val="18"/>
                <w:szCs w:val="18"/>
              </w:rPr>
            </w:pPr>
            <w:r w:rsidRPr="006E579A">
              <w:rPr>
                <w:sz w:val="18"/>
                <w:szCs w:val="18"/>
                <w:rPrChange w:id="16866" w:author="Gary Sullivan" w:date="2021-02-04T19:40:00Z">
                  <w:rPr/>
                </w:rPrChange>
              </w:rPr>
              <w:t>Y. Ye</w:t>
            </w:r>
            <w:del w:id="16867" w:author="Gary Sullivan" w:date="2021-02-04T19:43:00Z">
              <w:r w:rsidRPr="006E579A" w:rsidDel="006E579A">
                <w:rPr>
                  <w:sz w:val="18"/>
                  <w:szCs w:val="18"/>
                  <w:rPrChange w:id="16868" w:author="Gary Sullivan" w:date="2021-02-04T19:40:00Z">
                    <w:rPr/>
                  </w:rPrChange>
                </w:rPr>
                <w:delText xml:space="preserve">, </w:delText>
              </w:r>
            </w:del>
          </w:p>
          <w:p w14:paraId="2D4D42C2" w14:textId="77777777" w:rsidR="006E579A" w:rsidRDefault="000E3CCD" w:rsidP="006E579A">
            <w:pPr>
              <w:spacing w:before="0"/>
              <w:jc w:val="left"/>
              <w:rPr>
                <w:ins w:id="16869" w:author="Gary Sullivan" w:date="2021-02-04T19:43:00Z"/>
                <w:sz w:val="18"/>
                <w:szCs w:val="18"/>
              </w:rPr>
            </w:pPr>
            <w:r w:rsidRPr="006E579A">
              <w:rPr>
                <w:sz w:val="18"/>
                <w:szCs w:val="18"/>
                <w:rPrChange w:id="16870" w:author="Gary Sullivan" w:date="2021-02-04T19:40:00Z">
                  <w:rPr/>
                </w:rPrChange>
              </w:rPr>
              <w:t>G. Wu</w:t>
            </w:r>
            <w:del w:id="16871" w:author="Gary Sullivan" w:date="2021-02-04T19:43:00Z">
              <w:r w:rsidRPr="006E579A" w:rsidDel="006E579A">
                <w:rPr>
                  <w:sz w:val="18"/>
                  <w:szCs w:val="18"/>
                  <w:rPrChange w:id="16872" w:author="Gary Sullivan" w:date="2021-02-04T19:40:00Z">
                    <w:rPr/>
                  </w:rPrChange>
                </w:rPr>
                <w:delText xml:space="preserve">, </w:delText>
              </w:r>
            </w:del>
          </w:p>
          <w:p w14:paraId="52052629" w14:textId="77777777" w:rsidR="006E579A" w:rsidRDefault="000E3CCD" w:rsidP="006E579A">
            <w:pPr>
              <w:spacing w:before="0"/>
              <w:jc w:val="left"/>
              <w:rPr>
                <w:ins w:id="16873" w:author="Gary Sullivan" w:date="2021-02-04T19:43:00Z"/>
                <w:sz w:val="18"/>
                <w:szCs w:val="18"/>
              </w:rPr>
            </w:pPr>
            <w:r w:rsidRPr="006E579A">
              <w:rPr>
                <w:sz w:val="18"/>
                <w:szCs w:val="18"/>
                <w:rPrChange w:id="16874" w:author="Gary Sullivan" w:date="2021-02-04T19:40:00Z">
                  <w:rPr/>
                </w:rPrChange>
              </w:rPr>
              <w:t>L. Wang</w:t>
            </w:r>
            <w:del w:id="16875" w:author="Gary Sullivan" w:date="2021-02-04T19:43:00Z">
              <w:r w:rsidRPr="006E579A" w:rsidDel="006E579A">
                <w:rPr>
                  <w:sz w:val="18"/>
                  <w:szCs w:val="18"/>
                  <w:rPrChange w:id="16876" w:author="Gary Sullivan" w:date="2021-02-04T19:40:00Z">
                    <w:rPr/>
                  </w:rPrChange>
                </w:rPr>
                <w:delText xml:space="preserve">, </w:delText>
              </w:r>
            </w:del>
          </w:p>
          <w:p w14:paraId="4ECB0641" w14:textId="77777777" w:rsidR="006E579A" w:rsidRDefault="000E3CCD" w:rsidP="006E579A">
            <w:pPr>
              <w:spacing w:before="0"/>
              <w:jc w:val="left"/>
              <w:rPr>
                <w:ins w:id="16877" w:author="Gary Sullivan" w:date="2021-02-04T19:43:00Z"/>
                <w:sz w:val="18"/>
                <w:szCs w:val="18"/>
              </w:rPr>
            </w:pPr>
            <w:r w:rsidRPr="006E579A">
              <w:rPr>
                <w:sz w:val="18"/>
                <w:szCs w:val="18"/>
                <w:rPrChange w:id="16878" w:author="Gary Sullivan" w:date="2021-02-04T19:40:00Z">
                  <w:rPr/>
                </w:rPrChange>
              </w:rPr>
              <w:t>J. Chen (Alibaba)</w:t>
            </w:r>
            <w:del w:id="16879" w:author="Gary Sullivan" w:date="2021-02-04T19:43:00Z">
              <w:r w:rsidRPr="006E579A" w:rsidDel="006E579A">
                <w:rPr>
                  <w:sz w:val="18"/>
                  <w:szCs w:val="18"/>
                  <w:rPrChange w:id="16880" w:author="Gary Sullivan" w:date="2021-02-04T19:40:00Z">
                    <w:rPr/>
                  </w:rPrChange>
                </w:rPr>
                <w:delText xml:space="preserve">, </w:delText>
              </w:r>
            </w:del>
          </w:p>
          <w:p w14:paraId="08AF5803" w14:textId="77777777" w:rsidR="006E579A" w:rsidRDefault="000E3CCD" w:rsidP="006E579A">
            <w:pPr>
              <w:spacing w:before="0"/>
              <w:jc w:val="left"/>
              <w:rPr>
                <w:ins w:id="16881" w:author="Gary Sullivan" w:date="2021-02-04T19:43:00Z"/>
                <w:sz w:val="18"/>
                <w:szCs w:val="18"/>
              </w:rPr>
            </w:pPr>
            <w:r w:rsidRPr="006E579A">
              <w:rPr>
                <w:sz w:val="18"/>
                <w:szCs w:val="18"/>
                <w:rPrChange w:id="16882" w:author="Gary Sullivan" w:date="2021-02-04T19:40:00Z">
                  <w:rPr/>
                </w:rPrChange>
              </w:rPr>
              <w:t>L. Zhang</w:t>
            </w:r>
            <w:del w:id="16883" w:author="Gary Sullivan" w:date="2021-02-04T19:43:00Z">
              <w:r w:rsidRPr="006E579A" w:rsidDel="006E579A">
                <w:rPr>
                  <w:sz w:val="18"/>
                  <w:szCs w:val="18"/>
                  <w:rPrChange w:id="16884" w:author="Gary Sullivan" w:date="2021-02-04T19:40:00Z">
                    <w:rPr/>
                  </w:rPrChange>
                </w:rPr>
                <w:delText xml:space="preserve">, </w:delText>
              </w:r>
            </w:del>
          </w:p>
          <w:p w14:paraId="5239BAF0" w14:textId="77777777" w:rsidR="006E579A" w:rsidRDefault="000E3CCD" w:rsidP="006E579A">
            <w:pPr>
              <w:spacing w:before="0"/>
              <w:jc w:val="left"/>
              <w:rPr>
                <w:ins w:id="16885" w:author="Gary Sullivan" w:date="2021-02-04T19:43:00Z"/>
                <w:sz w:val="18"/>
                <w:szCs w:val="18"/>
              </w:rPr>
            </w:pPr>
            <w:r w:rsidRPr="006E579A">
              <w:rPr>
                <w:sz w:val="18"/>
                <w:szCs w:val="18"/>
                <w:rPrChange w:id="16886" w:author="Gary Sullivan" w:date="2021-02-04T19:40:00Z">
                  <w:rPr/>
                </w:rPrChange>
              </w:rPr>
              <w:t>Y.-K. Wang</w:t>
            </w:r>
            <w:del w:id="16887" w:author="Gary Sullivan" w:date="2021-02-04T19:43:00Z">
              <w:r w:rsidRPr="006E579A" w:rsidDel="006E579A">
                <w:rPr>
                  <w:sz w:val="18"/>
                  <w:szCs w:val="18"/>
                  <w:rPrChange w:id="16888" w:author="Gary Sullivan" w:date="2021-02-04T19:40:00Z">
                    <w:rPr/>
                  </w:rPrChange>
                </w:rPr>
                <w:delText xml:space="preserve">, </w:delText>
              </w:r>
            </w:del>
          </w:p>
          <w:p w14:paraId="3196D122" w14:textId="77777777" w:rsidR="006E579A" w:rsidRDefault="000E3CCD" w:rsidP="006E579A">
            <w:pPr>
              <w:spacing w:before="0"/>
              <w:jc w:val="left"/>
              <w:rPr>
                <w:ins w:id="16889" w:author="Gary Sullivan" w:date="2021-02-04T19:43:00Z"/>
                <w:sz w:val="18"/>
                <w:szCs w:val="18"/>
              </w:rPr>
            </w:pPr>
            <w:r w:rsidRPr="006E579A">
              <w:rPr>
                <w:sz w:val="18"/>
                <w:szCs w:val="18"/>
                <w:rPrChange w:id="16890" w:author="Gary Sullivan" w:date="2021-02-04T19:40:00Z">
                  <w:rPr/>
                </w:rPrChange>
              </w:rPr>
              <w:t>K. Zhang (Bytedance)</w:t>
            </w:r>
            <w:del w:id="16891" w:author="Gary Sullivan" w:date="2021-02-04T19:43:00Z">
              <w:r w:rsidRPr="006E579A" w:rsidDel="006E579A">
                <w:rPr>
                  <w:sz w:val="18"/>
                  <w:szCs w:val="18"/>
                  <w:rPrChange w:id="16892" w:author="Gary Sullivan" w:date="2021-02-04T19:40:00Z">
                    <w:rPr/>
                  </w:rPrChange>
                </w:rPr>
                <w:delText xml:space="preserve">, </w:delText>
              </w:r>
            </w:del>
          </w:p>
          <w:p w14:paraId="51560B4F" w14:textId="77777777" w:rsidR="006E579A" w:rsidRDefault="000E3CCD" w:rsidP="006E579A">
            <w:pPr>
              <w:spacing w:before="0"/>
              <w:jc w:val="left"/>
              <w:rPr>
                <w:ins w:id="16893" w:author="Gary Sullivan" w:date="2021-02-04T19:43:00Z"/>
                <w:sz w:val="18"/>
                <w:szCs w:val="18"/>
              </w:rPr>
            </w:pPr>
            <w:r w:rsidRPr="006E579A">
              <w:rPr>
                <w:sz w:val="18"/>
                <w:szCs w:val="18"/>
                <w:rPrChange w:id="16894" w:author="Gary Sullivan" w:date="2021-02-04T19:40:00Z">
                  <w:rPr/>
                </w:rPrChange>
              </w:rPr>
              <w:t>M. Karczewicz (Qualcomm)</w:t>
            </w:r>
            <w:del w:id="16895" w:author="Gary Sullivan" w:date="2021-02-04T19:43:00Z">
              <w:r w:rsidRPr="006E579A" w:rsidDel="006E579A">
                <w:rPr>
                  <w:sz w:val="18"/>
                  <w:szCs w:val="18"/>
                  <w:rPrChange w:id="16896" w:author="Gary Sullivan" w:date="2021-02-04T19:40:00Z">
                    <w:rPr/>
                  </w:rPrChange>
                </w:rPr>
                <w:delText xml:space="preserve">, </w:delText>
              </w:r>
            </w:del>
          </w:p>
          <w:p w14:paraId="3506C863" w14:textId="77777777" w:rsidR="006E579A" w:rsidRDefault="000E3CCD" w:rsidP="006E579A">
            <w:pPr>
              <w:spacing w:before="0"/>
              <w:jc w:val="left"/>
              <w:rPr>
                <w:ins w:id="16897" w:author="Gary Sullivan" w:date="2021-02-04T19:43:00Z"/>
                <w:sz w:val="18"/>
                <w:szCs w:val="18"/>
              </w:rPr>
            </w:pPr>
            <w:r w:rsidRPr="006E579A">
              <w:rPr>
                <w:sz w:val="18"/>
                <w:szCs w:val="18"/>
                <w:rPrChange w:id="16898" w:author="Gary Sullivan" w:date="2021-02-04T19:40:00Z">
                  <w:rPr/>
                </w:rPrChange>
              </w:rPr>
              <w:t>Y.-W. Huang</w:t>
            </w:r>
            <w:del w:id="16899" w:author="Gary Sullivan" w:date="2021-02-04T19:43:00Z">
              <w:r w:rsidRPr="006E579A" w:rsidDel="006E579A">
                <w:rPr>
                  <w:sz w:val="18"/>
                  <w:szCs w:val="18"/>
                  <w:rPrChange w:id="16900" w:author="Gary Sullivan" w:date="2021-02-04T19:40:00Z">
                    <w:rPr/>
                  </w:rPrChange>
                </w:rPr>
                <w:delText xml:space="preserve">, </w:delText>
              </w:r>
            </w:del>
          </w:p>
          <w:p w14:paraId="69B6E7F5" w14:textId="77777777" w:rsidR="006E579A" w:rsidRDefault="000E3CCD" w:rsidP="006E579A">
            <w:pPr>
              <w:spacing w:before="0"/>
              <w:jc w:val="left"/>
              <w:rPr>
                <w:ins w:id="16901" w:author="Gary Sullivan" w:date="2021-02-04T19:43:00Z"/>
                <w:sz w:val="18"/>
                <w:szCs w:val="18"/>
              </w:rPr>
            </w:pPr>
            <w:r w:rsidRPr="006E579A">
              <w:rPr>
                <w:sz w:val="18"/>
                <w:szCs w:val="18"/>
                <w:rPrChange w:id="16902" w:author="Gary Sullivan" w:date="2021-02-04T19:40:00Z">
                  <w:rPr/>
                </w:rPrChange>
              </w:rPr>
              <w:t>S.-M. Lei (MediaTek)</w:t>
            </w:r>
            <w:del w:id="16903" w:author="Gary Sullivan" w:date="2021-02-04T19:43:00Z">
              <w:r w:rsidRPr="006E579A" w:rsidDel="006E579A">
                <w:rPr>
                  <w:sz w:val="18"/>
                  <w:szCs w:val="18"/>
                  <w:rPrChange w:id="16904" w:author="Gary Sullivan" w:date="2021-02-04T19:40:00Z">
                    <w:rPr/>
                  </w:rPrChange>
                </w:rPr>
                <w:delText xml:space="preserve">, </w:delText>
              </w:r>
            </w:del>
          </w:p>
          <w:p w14:paraId="3D46F604" w14:textId="77777777" w:rsidR="006E579A" w:rsidRDefault="000E3CCD" w:rsidP="006E579A">
            <w:pPr>
              <w:spacing w:before="0"/>
              <w:jc w:val="left"/>
              <w:rPr>
                <w:ins w:id="16905" w:author="Gary Sullivan" w:date="2021-02-04T19:43:00Z"/>
                <w:sz w:val="18"/>
                <w:szCs w:val="18"/>
              </w:rPr>
            </w:pPr>
            <w:r w:rsidRPr="006E579A">
              <w:rPr>
                <w:sz w:val="18"/>
                <w:szCs w:val="18"/>
                <w:rPrChange w:id="16906" w:author="Gary Sullivan" w:date="2021-02-04T19:40:00Z">
                  <w:rPr/>
                </w:rPrChange>
              </w:rPr>
              <w:t>X. Wang (Kwai)</w:t>
            </w:r>
            <w:del w:id="16907" w:author="Gary Sullivan" w:date="2021-02-04T19:43:00Z">
              <w:r w:rsidRPr="006E579A" w:rsidDel="006E579A">
                <w:rPr>
                  <w:sz w:val="18"/>
                  <w:szCs w:val="18"/>
                  <w:rPrChange w:id="16908" w:author="Gary Sullivan" w:date="2021-02-04T19:40:00Z">
                    <w:rPr/>
                  </w:rPrChange>
                </w:rPr>
                <w:delText xml:space="preserve">, </w:delText>
              </w:r>
            </w:del>
          </w:p>
          <w:p w14:paraId="7765074C" w14:textId="77777777" w:rsidR="006E579A" w:rsidRDefault="000E3CCD" w:rsidP="006E579A">
            <w:pPr>
              <w:spacing w:before="0"/>
              <w:jc w:val="left"/>
              <w:rPr>
                <w:ins w:id="16909" w:author="Gary Sullivan" w:date="2021-02-04T19:43:00Z"/>
                <w:sz w:val="18"/>
                <w:szCs w:val="18"/>
              </w:rPr>
            </w:pPr>
            <w:r w:rsidRPr="006E579A">
              <w:rPr>
                <w:sz w:val="18"/>
                <w:szCs w:val="18"/>
                <w:rPrChange w:id="16910" w:author="Gary Sullivan" w:date="2021-02-04T19:40:00Z">
                  <w:rPr/>
                </w:rPrChange>
              </w:rPr>
              <w:lastRenderedPageBreak/>
              <w:t>D. Wang (OPPO)</w:t>
            </w:r>
            <w:del w:id="16911" w:author="Gary Sullivan" w:date="2021-02-04T19:43:00Z">
              <w:r w:rsidRPr="006E579A" w:rsidDel="006E579A">
                <w:rPr>
                  <w:sz w:val="18"/>
                  <w:szCs w:val="18"/>
                  <w:rPrChange w:id="16912" w:author="Gary Sullivan" w:date="2021-02-04T19:40:00Z">
                    <w:rPr/>
                  </w:rPrChange>
                </w:rPr>
                <w:delText xml:space="preserve">, </w:delText>
              </w:r>
            </w:del>
          </w:p>
          <w:p w14:paraId="1C01584D" w14:textId="77777777" w:rsidR="006E579A" w:rsidRDefault="000E3CCD" w:rsidP="006E579A">
            <w:pPr>
              <w:spacing w:before="0"/>
              <w:jc w:val="left"/>
              <w:rPr>
                <w:ins w:id="16913" w:author="Gary Sullivan" w:date="2021-02-04T19:43:00Z"/>
                <w:sz w:val="18"/>
                <w:szCs w:val="18"/>
              </w:rPr>
            </w:pPr>
            <w:r w:rsidRPr="006E579A">
              <w:rPr>
                <w:sz w:val="18"/>
                <w:szCs w:val="18"/>
                <w:rPrChange w:id="16914" w:author="Gary Sullivan" w:date="2021-02-04T19:40:00Z">
                  <w:rPr/>
                </w:rPrChange>
              </w:rPr>
              <w:t>W. Ding (Baidu)</w:t>
            </w:r>
            <w:del w:id="16915" w:author="Gary Sullivan" w:date="2021-02-04T19:43:00Z">
              <w:r w:rsidRPr="006E579A" w:rsidDel="006E579A">
                <w:rPr>
                  <w:sz w:val="18"/>
                  <w:szCs w:val="18"/>
                  <w:rPrChange w:id="16916" w:author="Gary Sullivan" w:date="2021-02-04T19:40:00Z">
                    <w:rPr/>
                  </w:rPrChange>
                </w:rPr>
                <w:delText xml:space="preserve">, </w:delText>
              </w:r>
            </w:del>
          </w:p>
          <w:p w14:paraId="2E65156F" w14:textId="77777777" w:rsidR="006E579A" w:rsidRDefault="000E3CCD" w:rsidP="006E579A">
            <w:pPr>
              <w:spacing w:before="0"/>
              <w:jc w:val="left"/>
              <w:rPr>
                <w:ins w:id="16917" w:author="Gary Sullivan" w:date="2021-02-04T19:43:00Z"/>
                <w:sz w:val="18"/>
                <w:szCs w:val="18"/>
              </w:rPr>
            </w:pPr>
            <w:r w:rsidRPr="006E579A">
              <w:rPr>
                <w:sz w:val="18"/>
                <w:szCs w:val="18"/>
                <w:rPrChange w:id="16918" w:author="Gary Sullivan" w:date="2021-02-04T19:40:00Z">
                  <w:rPr/>
                </w:rPrChange>
              </w:rPr>
              <w:t>Y.-P. Hsiao (Vivo)</w:t>
            </w:r>
            <w:del w:id="16919" w:author="Gary Sullivan" w:date="2021-02-04T19:43:00Z">
              <w:r w:rsidRPr="006E579A" w:rsidDel="006E579A">
                <w:rPr>
                  <w:sz w:val="18"/>
                  <w:szCs w:val="18"/>
                  <w:rPrChange w:id="16920" w:author="Gary Sullivan" w:date="2021-02-04T19:40:00Z">
                    <w:rPr/>
                  </w:rPrChange>
                </w:rPr>
                <w:delText xml:space="preserve">, </w:delText>
              </w:r>
            </w:del>
          </w:p>
          <w:p w14:paraId="0CD933E6" w14:textId="77777777" w:rsidR="006E579A" w:rsidRDefault="000E3CCD" w:rsidP="006E579A">
            <w:pPr>
              <w:spacing w:before="0"/>
              <w:jc w:val="left"/>
              <w:rPr>
                <w:ins w:id="16921" w:author="Gary Sullivan" w:date="2021-02-04T19:43:00Z"/>
                <w:sz w:val="18"/>
                <w:szCs w:val="18"/>
              </w:rPr>
            </w:pPr>
            <w:r w:rsidRPr="006E579A">
              <w:rPr>
                <w:sz w:val="18"/>
                <w:szCs w:val="18"/>
                <w:rPrChange w:id="16922" w:author="Gary Sullivan" w:date="2021-02-04T19:40:00Z">
                  <w:rPr/>
                </w:rPrChange>
              </w:rPr>
              <w:t>P. Wu (ZTE)</w:t>
            </w:r>
            <w:del w:id="16923" w:author="Gary Sullivan" w:date="2021-02-04T19:43:00Z">
              <w:r w:rsidRPr="006E579A" w:rsidDel="006E579A">
                <w:rPr>
                  <w:sz w:val="18"/>
                  <w:szCs w:val="18"/>
                  <w:rPrChange w:id="16924" w:author="Gary Sullivan" w:date="2021-02-04T19:40:00Z">
                    <w:rPr/>
                  </w:rPrChange>
                </w:rPr>
                <w:delText xml:space="preserve">, </w:delText>
              </w:r>
            </w:del>
          </w:p>
          <w:p w14:paraId="7D2C8742" w14:textId="77777777" w:rsidR="006E579A" w:rsidRDefault="000E3CCD" w:rsidP="006E579A">
            <w:pPr>
              <w:spacing w:before="0"/>
              <w:jc w:val="left"/>
              <w:rPr>
                <w:ins w:id="16925" w:author="Gary Sullivan" w:date="2021-02-04T19:43:00Z"/>
                <w:sz w:val="18"/>
                <w:szCs w:val="18"/>
              </w:rPr>
            </w:pPr>
            <w:r w:rsidRPr="006E579A">
              <w:rPr>
                <w:sz w:val="18"/>
                <w:szCs w:val="18"/>
                <w:rPrChange w:id="16926" w:author="Gary Sullivan" w:date="2021-02-04T19:40:00Z">
                  <w:rPr/>
                </w:rPrChange>
              </w:rPr>
              <w:t>M.-L. Champel (Xiaomi)</w:t>
            </w:r>
            <w:del w:id="16927" w:author="Gary Sullivan" w:date="2021-02-04T19:43:00Z">
              <w:r w:rsidRPr="006E579A" w:rsidDel="006E579A">
                <w:rPr>
                  <w:sz w:val="18"/>
                  <w:szCs w:val="18"/>
                  <w:rPrChange w:id="16928" w:author="Gary Sullivan" w:date="2021-02-04T19:40:00Z">
                    <w:rPr/>
                  </w:rPrChange>
                </w:rPr>
                <w:delText xml:space="preserve">, </w:delText>
              </w:r>
            </w:del>
          </w:p>
          <w:p w14:paraId="3AC63379" w14:textId="77777777" w:rsidR="006E579A" w:rsidRDefault="000E3CCD" w:rsidP="006E579A">
            <w:pPr>
              <w:spacing w:before="0"/>
              <w:jc w:val="left"/>
              <w:rPr>
                <w:ins w:id="16929" w:author="Gary Sullivan" w:date="2021-02-04T19:43:00Z"/>
                <w:sz w:val="18"/>
                <w:szCs w:val="18"/>
              </w:rPr>
            </w:pPr>
            <w:r w:rsidRPr="006E579A">
              <w:rPr>
                <w:sz w:val="18"/>
                <w:szCs w:val="18"/>
                <w:rPrChange w:id="16930" w:author="Gary Sullivan" w:date="2021-02-04T19:40:00Z">
                  <w:rPr/>
                </w:rPrChange>
              </w:rPr>
              <w:t>T. Amata (Twitch)</w:t>
            </w:r>
            <w:del w:id="16931" w:author="Gary Sullivan" w:date="2021-02-04T19:43:00Z">
              <w:r w:rsidRPr="006E579A" w:rsidDel="006E579A">
                <w:rPr>
                  <w:sz w:val="18"/>
                  <w:szCs w:val="18"/>
                  <w:rPrChange w:id="16932" w:author="Gary Sullivan" w:date="2021-02-04T19:40:00Z">
                    <w:rPr/>
                  </w:rPrChange>
                </w:rPr>
                <w:delText xml:space="preserve">, </w:delText>
              </w:r>
            </w:del>
          </w:p>
          <w:p w14:paraId="146C83DD" w14:textId="77777777" w:rsidR="006E579A" w:rsidRDefault="000E3CCD" w:rsidP="006E579A">
            <w:pPr>
              <w:spacing w:before="0"/>
              <w:jc w:val="left"/>
              <w:rPr>
                <w:ins w:id="16933" w:author="Gary Sullivan" w:date="2021-02-04T19:43:00Z"/>
                <w:sz w:val="18"/>
                <w:szCs w:val="18"/>
              </w:rPr>
            </w:pPr>
            <w:r w:rsidRPr="006E579A">
              <w:rPr>
                <w:sz w:val="18"/>
                <w:szCs w:val="18"/>
                <w:rPrChange w:id="16934" w:author="Gary Sullivan" w:date="2021-02-04T19:40:00Z">
                  <w:rPr/>
                </w:rPrChange>
              </w:rPr>
              <w:t>S. Ferrara</w:t>
            </w:r>
            <w:del w:id="16935" w:author="Gary Sullivan" w:date="2021-02-04T19:43:00Z">
              <w:r w:rsidRPr="006E579A" w:rsidDel="006E579A">
                <w:rPr>
                  <w:sz w:val="18"/>
                  <w:szCs w:val="18"/>
                  <w:rPrChange w:id="16936" w:author="Gary Sullivan" w:date="2021-02-04T19:40:00Z">
                    <w:rPr/>
                  </w:rPrChange>
                </w:rPr>
                <w:delText xml:space="preserve">, </w:delText>
              </w:r>
            </w:del>
          </w:p>
          <w:p w14:paraId="7A4ACEFC" w14:textId="60B17F46" w:rsidR="000E3CCD" w:rsidRPr="006E579A" w:rsidRDefault="000E3CCD" w:rsidP="006E579A">
            <w:pPr>
              <w:spacing w:before="0"/>
              <w:jc w:val="left"/>
              <w:rPr>
                <w:sz w:val="18"/>
                <w:szCs w:val="18"/>
                <w:rPrChange w:id="16937" w:author="Gary Sullivan" w:date="2021-02-04T19:40:00Z">
                  <w:rPr/>
                </w:rPrChange>
              </w:rPr>
              <w:pPrChange w:id="16938" w:author="Gary Sullivan" w:date="2021-02-04T19:41:00Z">
                <w:pPr>
                  <w:jc w:val="left"/>
                </w:pPr>
              </w:pPrChange>
            </w:pPr>
            <w:r w:rsidRPr="006E579A">
              <w:rPr>
                <w:sz w:val="18"/>
                <w:szCs w:val="18"/>
                <w:rPrChange w:id="16939" w:author="Gary Sullivan" w:date="2021-02-04T19:40:00Z">
                  <w:rPr/>
                </w:rPrChange>
              </w:rPr>
              <w:t>G. Meardi (V-Nova)</w:t>
            </w:r>
          </w:p>
        </w:tc>
      </w:tr>
      <w:tr w:rsidR="006E579A" w:rsidRPr="006E579A"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6E579A" w:rsidRDefault="00B81FCF" w:rsidP="006E579A">
            <w:pPr>
              <w:spacing w:before="0"/>
              <w:jc w:val="center"/>
              <w:rPr>
                <w:sz w:val="18"/>
                <w:szCs w:val="18"/>
                <w:rPrChange w:id="16940" w:author="Gary Sullivan" w:date="2021-02-04T19:40:00Z">
                  <w:rPr>
                    <w:sz w:val="24"/>
                    <w:szCs w:val="24"/>
                  </w:rPr>
                </w:rPrChange>
              </w:rPr>
              <w:pPrChange w:id="16941" w:author="Gary Sullivan" w:date="2021-02-04T19:41:00Z">
                <w:pPr>
                  <w:jc w:val="center"/>
                </w:pPr>
              </w:pPrChange>
            </w:pPr>
            <w:r w:rsidRPr="006E579A">
              <w:rPr>
                <w:sz w:val="18"/>
                <w:szCs w:val="18"/>
                <w:rPrChange w:id="16942" w:author="Gary Sullivan" w:date="2021-02-04T19:40:00Z">
                  <w:rPr/>
                </w:rPrChange>
              </w:rPr>
              <w:lastRenderedPageBreak/>
              <w:fldChar w:fldCharType="begin"/>
            </w:r>
            <w:r w:rsidRPr="006E579A">
              <w:rPr>
                <w:sz w:val="18"/>
                <w:szCs w:val="18"/>
                <w:rPrChange w:id="16943" w:author="Gary Sullivan" w:date="2021-02-04T19:40:00Z">
                  <w:rPr/>
                </w:rPrChange>
              </w:rPr>
              <w:instrText xml:space="preserve"> HYPERLINK "https://jvet-experts.org/doc_end_user/current_document.php?id=10604" </w:instrText>
            </w:r>
            <w:r w:rsidRPr="006E579A">
              <w:rPr>
                <w:sz w:val="18"/>
                <w:szCs w:val="18"/>
                <w:rPrChange w:id="16944" w:author="Gary Sullivan" w:date="2021-02-04T19:40:00Z">
                  <w:rPr/>
                </w:rPrChange>
              </w:rPr>
              <w:fldChar w:fldCharType="separate"/>
            </w:r>
            <w:r w:rsidR="000E3CCD" w:rsidRPr="006E579A">
              <w:rPr>
                <w:rStyle w:val="Hyperlink"/>
                <w:sz w:val="18"/>
                <w:szCs w:val="18"/>
                <w:rPrChange w:id="16945" w:author="Gary Sullivan" w:date="2021-02-04T19:40:00Z">
                  <w:rPr>
                    <w:rStyle w:val="Hyperlink"/>
                  </w:rPr>
                </w:rPrChange>
              </w:rPr>
              <w:t>JVET-U0090</w:t>
            </w:r>
            <w:r w:rsidRPr="006E579A">
              <w:rPr>
                <w:rStyle w:val="Hyperlink"/>
                <w:sz w:val="18"/>
                <w:szCs w:val="18"/>
                <w:rPrChange w:id="1694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6E579A" w:rsidRDefault="000E3CCD" w:rsidP="006E579A">
            <w:pPr>
              <w:spacing w:before="0"/>
              <w:jc w:val="center"/>
              <w:rPr>
                <w:sz w:val="18"/>
                <w:szCs w:val="18"/>
                <w:rPrChange w:id="16947" w:author="Gary Sullivan" w:date="2021-02-04T19:40:00Z">
                  <w:rPr/>
                </w:rPrChange>
              </w:rPr>
              <w:pPrChange w:id="16948" w:author="Gary Sullivan" w:date="2021-02-04T19:41:00Z">
                <w:pPr>
                  <w:jc w:val="center"/>
                </w:pPr>
              </w:pPrChange>
            </w:pPr>
            <w:r w:rsidRPr="006E579A">
              <w:rPr>
                <w:sz w:val="18"/>
                <w:szCs w:val="18"/>
                <w:rPrChange w:id="16949" w:author="Gary Sullivan" w:date="2021-02-04T19:40:00Z">
                  <w:rPr/>
                </w:rPrChange>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6E579A" w:rsidRDefault="000E3CCD" w:rsidP="006E579A">
            <w:pPr>
              <w:spacing w:before="0"/>
              <w:jc w:val="left"/>
              <w:rPr>
                <w:sz w:val="18"/>
                <w:szCs w:val="18"/>
                <w:rPrChange w:id="16950" w:author="Gary Sullivan" w:date="2021-02-04T19:40:00Z">
                  <w:rPr/>
                </w:rPrChange>
              </w:rPr>
              <w:pPrChange w:id="16951" w:author="Gary Sullivan" w:date="2021-02-04T19:41:00Z">
                <w:pPr>
                  <w:jc w:val="left"/>
                </w:pPr>
              </w:pPrChange>
            </w:pPr>
            <w:r w:rsidRPr="006E579A">
              <w:rPr>
                <w:sz w:val="18"/>
                <w:szCs w:val="18"/>
                <w:rPrChange w:id="16952" w:author="Gary Sullivan" w:date="2021-02-04T19:40:00Z">
                  <w:rPr/>
                </w:rPrChange>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6E579A" w:rsidRDefault="000E3CCD" w:rsidP="006E579A">
            <w:pPr>
              <w:spacing w:before="0"/>
              <w:rPr>
                <w:sz w:val="18"/>
                <w:szCs w:val="18"/>
                <w:rPrChange w:id="16953" w:author="Gary Sullivan" w:date="2021-02-04T19:40:00Z">
                  <w:rPr/>
                </w:rPrChange>
              </w:rPr>
              <w:pPrChange w:id="16954" w:author="Gary Sullivan" w:date="2021-02-04T19:41:00Z">
                <w:pPr/>
              </w:pPrChange>
            </w:pPr>
            <w:r w:rsidRPr="006E579A">
              <w:rPr>
                <w:sz w:val="18"/>
                <w:szCs w:val="18"/>
                <w:rPrChange w:id="16955" w:author="Gary Sullivan" w:date="2021-02-04T19:40:00Z">
                  <w:rPr/>
                </w:rPrChange>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6E579A" w:rsidRDefault="000E3CCD" w:rsidP="006E579A">
            <w:pPr>
              <w:spacing w:before="0"/>
              <w:rPr>
                <w:sz w:val="18"/>
                <w:szCs w:val="18"/>
                <w:rPrChange w:id="16956" w:author="Gary Sullivan" w:date="2021-02-04T19:40:00Z">
                  <w:rPr/>
                </w:rPrChange>
              </w:rPr>
              <w:pPrChange w:id="16957" w:author="Gary Sullivan" w:date="2021-02-04T19:41:00Z">
                <w:pPr/>
              </w:pPrChange>
            </w:pPr>
            <w:r w:rsidRPr="006E579A">
              <w:rPr>
                <w:sz w:val="18"/>
                <w:szCs w:val="18"/>
                <w:rPrChange w:id="16958" w:author="Gary Sullivan" w:date="2021-02-04T19:40:00Z">
                  <w:rPr/>
                </w:rPrChange>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6E579A" w:rsidRDefault="000E3CCD" w:rsidP="006E579A">
            <w:pPr>
              <w:spacing w:before="0"/>
              <w:jc w:val="left"/>
              <w:rPr>
                <w:sz w:val="18"/>
                <w:szCs w:val="18"/>
                <w:rPrChange w:id="16959" w:author="Gary Sullivan" w:date="2021-02-04T19:40:00Z">
                  <w:rPr/>
                </w:rPrChange>
              </w:rPr>
              <w:pPrChange w:id="16960" w:author="Gary Sullivan" w:date="2021-02-04T19:41:00Z">
                <w:pPr>
                  <w:jc w:val="left"/>
                </w:pPr>
              </w:pPrChange>
            </w:pPr>
            <w:r w:rsidRPr="006E579A">
              <w:rPr>
                <w:sz w:val="18"/>
                <w:szCs w:val="18"/>
                <w:rPrChange w:id="16961" w:author="Gary Sullivan" w:date="2021-02-04T19:40:00Z">
                  <w:rPr/>
                </w:rPrChange>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6E579A" w:rsidRDefault="000E3CCD" w:rsidP="006E579A">
            <w:pPr>
              <w:spacing w:before="0"/>
              <w:jc w:val="left"/>
              <w:rPr>
                <w:sz w:val="18"/>
                <w:szCs w:val="18"/>
                <w:rPrChange w:id="16962" w:author="Gary Sullivan" w:date="2021-02-04T19:40:00Z">
                  <w:rPr/>
                </w:rPrChange>
              </w:rPr>
              <w:pPrChange w:id="16963" w:author="Gary Sullivan" w:date="2021-02-04T19:41:00Z">
                <w:pPr>
                  <w:jc w:val="left"/>
                </w:pPr>
              </w:pPrChange>
            </w:pPr>
            <w:r w:rsidRPr="006E579A">
              <w:rPr>
                <w:sz w:val="18"/>
                <w:szCs w:val="18"/>
                <w:rPrChange w:id="16964" w:author="Gary Sullivan" w:date="2021-02-04T19:40:00Z">
                  <w:rPr/>
                </w:rPrChange>
              </w:rPr>
              <w:t>A. Browne (Sony)</w:t>
            </w:r>
          </w:p>
        </w:tc>
      </w:tr>
      <w:tr w:rsidR="006E579A" w:rsidRPr="006E579A"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6E579A" w:rsidRDefault="00B81FCF" w:rsidP="006E579A">
            <w:pPr>
              <w:spacing w:before="0"/>
              <w:jc w:val="center"/>
              <w:rPr>
                <w:sz w:val="18"/>
                <w:szCs w:val="18"/>
                <w:rPrChange w:id="16965" w:author="Gary Sullivan" w:date="2021-02-04T19:40:00Z">
                  <w:rPr>
                    <w:sz w:val="24"/>
                    <w:szCs w:val="24"/>
                  </w:rPr>
                </w:rPrChange>
              </w:rPr>
              <w:pPrChange w:id="16966" w:author="Gary Sullivan" w:date="2021-02-04T19:41:00Z">
                <w:pPr>
                  <w:jc w:val="center"/>
                </w:pPr>
              </w:pPrChange>
            </w:pPr>
            <w:r w:rsidRPr="006E579A">
              <w:rPr>
                <w:sz w:val="18"/>
                <w:szCs w:val="18"/>
                <w:rPrChange w:id="16967" w:author="Gary Sullivan" w:date="2021-02-04T19:40:00Z">
                  <w:rPr/>
                </w:rPrChange>
              </w:rPr>
              <w:fldChar w:fldCharType="begin"/>
            </w:r>
            <w:r w:rsidRPr="006E579A">
              <w:rPr>
                <w:sz w:val="18"/>
                <w:szCs w:val="18"/>
                <w:rPrChange w:id="16968" w:author="Gary Sullivan" w:date="2021-02-04T19:40:00Z">
                  <w:rPr/>
                </w:rPrChange>
              </w:rPr>
              <w:instrText xml:space="preserve"> HYPERLINK "https://jvet-experts.org/doc_end_user/current_document.php?id=10605" </w:instrText>
            </w:r>
            <w:r w:rsidRPr="006E579A">
              <w:rPr>
                <w:sz w:val="18"/>
                <w:szCs w:val="18"/>
                <w:rPrChange w:id="16969" w:author="Gary Sullivan" w:date="2021-02-04T19:40:00Z">
                  <w:rPr/>
                </w:rPrChange>
              </w:rPr>
              <w:fldChar w:fldCharType="separate"/>
            </w:r>
            <w:r w:rsidR="000E3CCD" w:rsidRPr="006E579A">
              <w:rPr>
                <w:rStyle w:val="Hyperlink"/>
                <w:sz w:val="18"/>
                <w:szCs w:val="18"/>
                <w:rPrChange w:id="16970" w:author="Gary Sullivan" w:date="2021-02-04T19:40:00Z">
                  <w:rPr>
                    <w:rStyle w:val="Hyperlink"/>
                  </w:rPr>
                </w:rPrChange>
              </w:rPr>
              <w:t>JVET-U0091</w:t>
            </w:r>
            <w:r w:rsidRPr="006E579A">
              <w:rPr>
                <w:rStyle w:val="Hyperlink"/>
                <w:sz w:val="18"/>
                <w:szCs w:val="18"/>
                <w:rPrChange w:id="1697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6E579A" w:rsidRDefault="000E3CCD" w:rsidP="006E579A">
            <w:pPr>
              <w:spacing w:before="0"/>
              <w:jc w:val="center"/>
              <w:rPr>
                <w:sz w:val="18"/>
                <w:szCs w:val="18"/>
                <w:rPrChange w:id="16972" w:author="Gary Sullivan" w:date="2021-02-04T19:40:00Z">
                  <w:rPr/>
                </w:rPrChange>
              </w:rPr>
              <w:pPrChange w:id="16973" w:author="Gary Sullivan" w:date="2021-02-04T19:41:00Z">
                <w:pPr>
                  <w:jc w:val="center"/>
                </w:pPr>
              </w:pPrChange>
            </w:pPr>
            <w:r w:rsidRPr="006E579A">
              <w:rPr>
                <w:sz w:val="18"/>
                <w:szCs w:val="18"/>
                <w:rPrChange w:id="16974" w:author="Gary Sullivan" w:date="2021-02-04T19:40:00Z">
                  <w:rPr/>
                </w:rPrChange>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6E579A" w:rsidRDefault="000E3CCD" w:rsidP="006E579A">
            <w:pPr>
              <w:spacing w:before="0"/>
              <w:jc w:val="left"/>
              <w:rPr>
                <w:sz w:val="18"/>
                <w:szCs w:val="18"/>
                <w:rPrChange w:id="16975" w:author="Gary Sullivan" w:date="2021-02-04T19:40:00Z">
                  <w:rPr/>
                </w:rPrChange>
              </w:rPr>
              <w:pPrChange w:id="16976" w:author="Gary Sullivan" w:date="2021-02-04T19:41:00Z">
                <w:pPr>
                  <w:jc w:val="left"/>
                </w:pPr>
              </w:pPrChange>
            </w:pPr>
            <w:r w:rsidRPr="006E579A">
              <w:rPr>
                <w:sz w:val="18"/>
                <w:szCs w:val="18"/>
                <w:rPrChange w:id="16977" w:author="Gary Sullivan" w:date="2021-02-04T19:40:00Z">
                  <w:rPr/>
                </w:rPrChange>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6E579A" w:rsidRDefault="000E3CCD" w:rsidP="006E579A">
            <w:pPr>
              <w:spacing w:before="0"/>
              <w:rPr>
                <w:sz w:val="18"/>
                <w:szCs w:val="18"/>
                <w:rPrChange w:id="16978" w:author="Gary Sullivan" w:date="2021-02-04T19:40:00Z">
                  <w:rPr/>
                </w:rPrChange>
              </w:rPr>
              <w:pPrChange w:id="16979" w:author="Gary Sullivan" w:date="2021-02-04T19:41:00Z">
                <w:pPr/>
              </w:pPrChange>
            </w:pPr>
            <w:r w:rsidRPr="006E579A">
              <w:rPr>
                <w:sz w:val="18"/>
                <w:szCs w:val="18"/>
                <w:rPrChange w:id="16980" w:author="Gary Sullivan" w:date="2021-02-04T19:40:00Z">
                  <w:rPr/>
                </w:rPrChange>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6E579A" w:rsidRDefault="000E3CCD" w:rsidP="006E579A">
            <w:pPr>
              <w:spacing w:before="0"/>
              <w:rPr>
                <w:sz w:val="18"/>
                <w:szCs w:val="18"/>
                <w:rPrChange w:id="16981" w:author="Gary Sullivan" w:date="2021-02-04T19:40:00Z">
                  <w:rPr/>
                </w:rPrChange>
              </w:rPr>
              <w:pPrChange w:id="16982" w:author="Gary Sullivan" w:date="2021-02-04T19:41:00Z">
                <w:pPr/>
              </w:pPrChange>
            </w:pPr>
            <w:r w:rsidRPr="006E579A">
              <w:rPr>
                <w:sz w:val="18"/>
                <w:szCs w:val="18"/>
                <w:rPrChange w:id="16983" w:author="Gary Sullivan" w:date="2021-02-04T19:40:00Z">
                  <w:rPr/>
                </w:rPrChange>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6E579A" w:rsidRDefault="000E3CCD" w:rsidP="006E579A">
            <w:pPr>
              <w:spacing w:before="0"/>
              <w:jc w:val="left"/>
              <w:rPr>
                <w:sz w:val="18"/>
                <w:szCs w:val="18"/>
                <w:rPrChange w:id="16984" w:author="Gary Sullivan" w:date="2021-02-04T19:40:00Z">
                  <w:rPr/>
                </w:rPrChange>
              </w:rPr>
              <w:pPrChange w:id="16985" w:author="Gary Sullivan" w:date="2021-02-04T19:41:00Z">
                <w:pPr>
                  <w:jc w:val="left"/>
                </w:pPr>
              </w:pPrChange>
            </w:pPr>
            <w:r w:rsidRPr="006E579A">
              <w:rPr>
                <w:sz w:val="18"/>
                <w:szCs w:val="18"/>
                <w:rPrChange w:id="16986" w:author="Gary Sullivan" w:date="2021-02-04T19:40:00Z">
                  <w:rPr/>
                </w:rPrChange>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7777777" w:rsidR="006E579A" w:rsidRDefault="000E3CCD" w:rsidP="006E579A">
            <w:pPr>
              <w:spacing w:before="0"/>
              <w:jc w:val="left"/>
              <w:rPr>
                <w:ins w:id="16987" w:author="Gary Sullivan" w:date="2021-02-04T19:43:00Z"/>
                <w:sz w:val="18"/>
                <w:szCs w:val="18"/>
              </w:rPr>
            </w:pPr>
            <w:r w:rsidRPr="006E579A">
              <w:rPr>
                <w:sz w:val="18"/>
                <w:szCs w:val="18"/>
                <w:rPrChange w:id="16988" w:author="Gary Sullivan" w:date="2021-02-04T19:40:00Z">
                  <w:rPr/>
                </w:rPrChange>
              </w:rPr>
              <w:t>B. Choi</w:t>
            </w:r>
            <w:del w:id="16989" w:author="Gary Sullivan" w:date="2021-02-04T19:43:00Z">
              <w:r w:rsidRPr="006E579A" w:rsidDel="006E579A">
                <w:rPr>
                  <w:sz w:val="18"/>
                  <w:szCs w:val="18"/>
                  <w:rPrChange w:id="16990" w:author="Gary Sullivan" w:date="2021-02-04T19:40:00Z">
                    <w:rPr/>
                  </w:rPrChange>
                </w:rPr>
                <w:delText xml:space="preserve">, </w:delText>
              </w:r>
            </w:del>
          </w:p>
          <w:p w14:paraId="25A19343" w14:textId="77777777" w:rsidR="006E579A" w:rsidRDefault="000E3CCD" w:rsidP="006E579A">
            <w:pPr>
              <w:spacing w:before="0"/>
              <w:jc w:val="left"/>
              <w:rPr>
                <w:ins w:id="16991" w:author="Gary Sullivan" w:date="2021-02-04T19:43:00Z"/>
                <w:sz w:val="18"/>
                <w:szCs w:val="18"/>
              </w:rPr>
            </w:pPr>
            <w:r w:rsidRPr="006E579A">
              <w:rPr>
                <w:sz w:val="18"/>
                <w:szCs w:val="18"/>
                <w:rPrChange w:id="16992" w:author="Gary Sullivan" w:date="2021-02-04T19:40:00Z">
                  <w:rPr/>
                </w:rPrChange>
              </w:rPr>
              <w:t>Z. Li</w:t>
            </w:r>
            <w:del w:id="16993" w:author="Gary Sullivan" w:date="2021-02-04T19:43:00Z">
              <w:r w:rsidRPr="006E579A" w:rsidDel="006E579A">
                <w:rPr>
                  <w:sz w:val="18"/>
                  <w:szCs w:val="18"/>
                  <w:rPrChange w:id="16994" w:author="Gary Sullivan" w:date="2021-02-04T19:40:00Z">
                    <w:rPr/>
                  </w:rPrChange>
                </w:rPr>
                <w:delText xml:space="preserve">, </w:delText>
              </w:r>
            </w:del>
          </w:p>
          <w:p w14:paraId="59FC1CC1" w14:textId="77777777" w:rsidR="006E579A" w:rsidRDefault="000E3CCD" w:rsidP="006E579A">
            <w:pPr>
              <w:spacing w:before="0"/>
              <w:jc w:val="left"/>
              <w:rPr>
                <w:ins w:id="16995" w:author="Gary Sullivan" w:date="2021-02-04T19:43:00Z"/>
                <w:sz w:val="18"/>
                <w:szCs w:val="18"/>
              </w:rPr>
            </w:pPr>
            <w:r w:rsidRPr="006E579A">
              <w:rPr>
                <w:sz w:val="18"/>
                <w:szCs w:val="18"/>
                <w:rPrChange w:id="16996" w:author="Gary Sullivan" w:date="2021-02-04T19:40:00Z">
                  <w:rPr/>
                </w:rPrChange>
              </w:rPr>
              <w:t>W. Wang</w:t>
            </w:r>
            <w:del w:id="16997" w:author="Gary Sullivan" w:date="2021-02-04T19:43:00Z">
              <w:r w:rsidRPr="006E579A" w:rsidDel="006E579A">
                <w:rPr>
                  <w:sz w:val="18"/>
                  <w:szCs w:val="18"/>
                  <w:rPrChange w:id="16998" w:author="Gary Sullivan" w:date="2021-02-04T19:40:00Z">
                    <w:rPr/>
                  </w:rPrChange>
                </w:rPr>
                <w:delText xml:space="preserve">, </w:delText>
              </w:r>
            </w:del>
          </w:p>
          <w:p w14:paraId="58DDC7F1" w14:textId="77777777" w:rsidR="006E579A" w:rsidRDefault="000E3CCD" w:rsidP="006E579A">
            <w:pPr>
              <w:spacing w:before="0"/>
              <w:jc w:val="left"/>
              <w:rPr>
                <w:ins w:id="16999" w:author="Gary Sullivan" w:date="2021-02-04T19:43:00Z"/>
                <w:sz w:val="18"/>
                <w:szCs w:val="18"/>
              </w:rPr>
            </w:pPr>
            <w:r w:rsidRPr="006E579A">
              <w:rPr>
                <w:sz w:val="18"/>
                <w:szCs w:val="18"/>
                <w:rPrChange w:id="17000" w:author="Gary Sullivan" w:date="2021-02-04T19:40:00Z">
                  <w:rPr/>
                </w:rPrChange>
              </w:rPr>
              <w:t>W. Jiang</w:t>
            </w:r>
            <w:del w:id="17001" w:author="Gary Sullivan" w:date="2021-02-04T19:43:00Z">
              <w:r w:rsidRPr="006E579A" w:rsidDel="006E579A">
                <w:rPr>
                  <w:sz w:val="18"/>
                  <w:szCs w:val="18"/>
                  <w:rPrChange w:id="17002" w:author="Gary Sullivan" w:date="2021-02-04T19:40:00Z">
                    <w:rPr/>
                  </w:rPrChange>
                </w:rPr>
                <w:delText xml:space="preserve">, </w:delText>
              </w:r>
            </w:del>
          </w:p>
          <w:p w14:paraId="3AD570ED" w14:textId="77777777" w:rsidR="006E579A" w:rsidRDefault="000E3CCD" w:rsidP="006E579A">
            <w:pPr>
              <w:spacing w:before="0"/>
              <w:jc w:val="left"/>
              <w:rPr>
                <w:ins w:id="17003" w:author="Gary Sullivan" w:date="2021-02-04T19:43:00Z"/>
                <w:sz w:val="18"/>
                <w:szCs w:val="18"/>
              </w:rPr>
            </w:pPr>
            <w:r w:rsidRPr="006E579A">
              <w:rPr>
                <w:sz w:val="18"/>
                <w:szCs w:val="18"/>
                <w:rPrChange w:id="17004" w:author="Gary Sullivan" w:date="2021-02-04T19:40:00Z">
                  <w:rPr/>
                </w:rPrChange>
              </w:rPr>
              <w:t>X. Xu</w:t>
            </w:r>
            <w:del w:id="17005" w:author="Gary Sullivan" w:date="2021-02-04T19:43:00Z">
              <w:r w:rsidRPr="006E579A" w:rsidDel="006E579A">
                <w:rPr>
                  <w:sz w:val="18"/>
                  <w:szCs w:val="18"/>
                  <w:rPrChange w:id="17006" w:author="Gary Sullivan" w:date="2021-02-04T19:40:00Z">
                    <w:rPr/>
                  </w:rPrChange>
                </w:rPr>
                <w:delText xml:space="preserve">, </w:delText>
              </w:r>
            </w:del>
          </w:p>
          <w:p w14:paraId="7B63098F" w14:textId="77777777" w:rsidR="006E579A" w:rsidRDefault="000E3CCD" w:rsidP="006E579A">
            <w:pPr>
              <w:spacing w:before="0"/>
              <w:jc w:val="left"/>
              <w:rPr>
                <w:ins w:id="17007" w:author="Gary Sullivan" w:date="2021-02-04T19:43:00Z"/>
                <w:sz w:val="18"/>
                <w:szCs w:val="18"/>
              </w:rPr>
            </w:pPr>
            <w:r w:rsidRPr="006E579A">
              <w:rPr>
                <w:sz w:val="18"/>
                <w:szCs w:val="18"/>
                <w:rPrChange w:id="17008" w:author="Gary Sullivan" w:date="2021-02-04T19:40:00Z">
                  <w:rPr/>
                </w:rPrChange>
              </w:rPr>
              <w:t>S. Wenger</w:t>
            </w:r>
            <w:del w:id="17009" w:author="Gary Sullivan" w:date="2021-02-04T19:43:00Z">
              <w:r w:rsidRPr="006E579A" w:rsidDel="006E579A">
                <w:rPr>
                  <w:sz w:val="18"/>
                  <w:szCs w:val="18"/>
                  <w:rPrChange w:id="17010" w:author="Gary Sullivan" w:date="2021-02-04T19:40:00Z">
                    <w:rPr/>
                  </w:rPrChange>
                </w:rPr>
                <w:delText xml:space="preserve">, </w:delText>
              </w:r>
            </w:del>
          </w:p>
          <w:p w14:paraId="466EA64E" w14:textId="2959F6EF" w:rsidR="000E3CCD" w:rsidRPr="006E579A" w:rsidRDefault="000E3CCD" w:rsidP="006E579A">
            <w:pPr>
              <w:spacing w:before="0"/>
              <w:jc w:val="left"/>
              <w:rPr>
                <w:sz w:val="18"/>
                <w:szCs w:val="18"/>
                <w:rPrChange w:id="17011" w:author="Gary Sullivan" w:date="2021-02-04T19:40:00Z">
                  <w:rPr/>
                </w:rPrChange>
              </w:rPr>
              <w:pPrChange w:id="17012" w:author="Gary Sullivan" w:date="2021-02-04T19:41:00Z">
                <w:pPr>
                  <w:jc w:val="left"/>
                </w:pPr>
              </w:pPrChange>
            </w:pPr>
            <w:r w:rsidRPr="006E579A">
              <w:rPr>
                <w:sz w:val="18"/>
                <w:szCs w:val="18"/>
                <w:rPrChange w:id="17013" w:author="Gary Sullivan" w:date="2021-02-04T19:40:00Z">
                  <w:rPr/>
                </w:rPrChange>
              </w:rPr>
              <w:t>S. Liu (Tencent)</w:t>
            </w:r>
          </w:p>
        </w:tc>
      </w:tr>
      <w:tr w:rsidR="006E579A" w:rsidRPr="006E579A"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6E579A" w:rsidRDefault="00B81FCF" w:rsidP="006E579A">
            <w:pPr>
              <w:spacing w:before="0"/>
              <w:jc w:val="center"/>
              <w:rPr>
                <w:sz w:val="18"/>
                <w:szCs w:val="18"/>
                <w:rPrChange w:id="17014" w:author="Gary Sullivan" w:date="2021-02-04T19:40:00Z">
                  <w:rPr>
                    <w:sz w:val="24"/>
                    <w:szCs w:val="24"/>
                  </w:rPr>
                </w:rPrChange>
              </w:rPr>
              <w:pPrChange w:id="17015" w:author="Gary Sullivan" w:date="2021-02-04T19:41:00Z">
                <w:pPr>
                  <w:jc w:val="center"/>
                </w:pPr>
              </w:pPrChange>
            </w:pPr>
            <w:r w:rsidRPr="006E579A">
              <w:rPr>
                <w:sz w:val="18"/>
                <w:szCs w:val="18"/>
                <w:rPrChange w:id="17016" w:author="Gary Sullivan" w:date="2021-02-04T19:40:00Z">
                  <w:rPr/>
                </w:rPrChange>
              </w:rPr>
              <w:fldChar w:fldCharType="begin"/>
            </w:r>
            <w:r w:rsidRPr="006E579A">
              <w:rPr>
                <w:sz w:val="18"/>
                <w:szCs w:val="18"/>
                <w:rPrChange w:id="17017" w:author="Gary Sullivan" w:date="2021-02-04T19:40:00Z">
                  <w:rPr/>
                </w:rPrChange>
              </w:rPr>
              <w:instrText xml:space="preserve"> HYPERLINK "https://jvet-experts.org/doc_end_user/current_document.php?id=10606" </w:instrText>
            </w:r>
            <w:r w:rsidRPr="006E579A">
              <w:rPr>
                <w:sz w:val="18"/>
                <w:szCs w:val="18"/>
                <w:rPrChange w:id="17018" w:author="Gary Sullivan" w:date="2021-02-04T19:40:00Z">
                  <w:rPr/>
                </w:rPrChange>
              </w:rPr>
              <w:fldChar w:fldCharType="separate"/>
            </w:r>
            <w:r w:rsidR="000E3CCD" w:rsidRPr="006E579A">
              <w:rPr>
                <w:rStyle w:val="Hyperlink"/>
                <w:sz w:val="18"/>
                <w:szCs w:val="18"/>
                <w:rPrChange w:id="17019" w:author="Gary Sullivan" w:date="2021-02-04T19:40:00Z">
                  <w:rPr>
                    <w:rStyle w:val="Hyperlink"/>
                  </w:rPr>
                </w:rPrChange>
              </w:rPr>
              <w:t>JVET-U0092</w:t>
            </w:r>
            <w:r w:rsidRPr="006E579A">
              <w:rPr>
                <w:rStyle w:val="Hyperlink"/>
                <w:sz w:val="18"/>
                <w:szCs w:val="18"/>
                <w:rPrChange w:id="1702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6E579A" w:rsidRDefault="000E3CCD" w:rsidP="006E579A">
            <w:pPr>
              <w:spacing w:before="0"/>
              <w:jc w:val="center"/>
              <w:rPr>
                <w:sz w:val="18"/>
                <w:szCs w:val="18"/>
                <w:rPrChange w:id="17021" w:author="Gary Sullivan" w:date="2021-02-04T19:40:00Z">
                  <w:rPr/>
                </w:rPrChange>
              </w:rPr>
              <w:pPrChange w:id="17022" w:author="Gary Sullivan" w:date="2021-02-04T19:41:00Z">
                <w:pPr>
                  <w:jc w:val="center"/>
                </w:pPr>
              </w:pPrChange>
            </w:pPr>
            <w:r w:rsidRPr="006E579A">
              <w:rPr>
                <w:sz w:val="18"/>
                <w:szCs w:val="18"/>
                <w:rPrChange w:id="17023" w:author="Gary Sullivan" w:date="2021-02-04T19:40:00Z">
                  <w:rPr/>
                </w:rPrChange>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6E579A" w:rsidRDefault="000E3CCD" w:rsidP="006E579A">
            <w:pPr>
              <w:spacing w:before="0"/>
              <w:jc w:val="left"/>
              <w:rPr>
                <w:sz w:val="18"/>
                <w:szCs w:val="18"/>
                <w:rPrChange w:id="17024" w:author="Gary Sullivan" w:date="2021-02-04T19:40:00Z">
                  <w:rPr/>
                </w:rPrChange>
              </w:rPr>
              <w:pPrChange w:id="17025" w:author="Gary Sullivan" w:date="2021-02-04T19:41:00Z">
                <w:pPr>
                  <w:jc w:val="left"/>
                </w:pPr>
              </w:pPrChange>
            </w:pPr>
            <w:r w:rsidRPr="006E579A">
              <w:rPr>
                <w:sz w:val="18"/>
                <w:szCs w:val="18"/>
                <w:rPrChange w:id="17026" w:author="Gary Sullivan" w:date="2021-02-04T19:40:00Z">
                  <w:rPr/>
                </w:rPrChange>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6E579A" w:rsidRDefault="000E3CCD" w:rsidP="006E579A">
            <w:pPr>
              <w:spacing w:before="0"/>
              <w:rPr>
                <w:sz w:val="18"/>
                <w:szCs w:val="18"/>
                <w:rPrChange w:id="17027" w:author="Gary Sullivan" w:date="2021-02-04T19:40:00Z">
                  <w:rPr/>
                </w:rPrChange>
              </w:rPr>
              <w:pPrChange w:id="17028" w:author="Gary Sullivan" w:date="2021-02-04T19:41:00Z">
                <w:pPr/>
              </w:pPrChange>
            </w:pPr>
            <w:r w:rsidRPr="006E579A">
              <w:rPr>
                <w:sz w:val="18"/>
                <w:szCs w:val="18"/>
                <w:rPrChange w:id="17029" w:author="Gary Sullivan" w:date="2021-02-04T19:40:00Z">
                  <w:rPr/>
                </w:rPrChange>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6E579A" w:rsidRDefault="000E3CCD" w:rsidP="006E579A">
            <w:pPr>
              <w:spacing w:before="0"/>
              <w:rPr>
                <w:sz w:val="18"/>
                <w:szCs w:val="18"/>
                <w:rPrChange w:id="17030" w:author="Gary Sullivan" w:date="2021-02-04T19:40:00Z">
                  <w:rPr/>
                </w:rPrChange>
              </w:rPr>
              <w:pPrChange w:id="17031" w:author="Gary Sullivan" w:date="2021-02-04T19:41:00Z">
                <w:pPr/>
              </w:pPrChange>
            </w:pPr>
            <w:r w:rsidRPr="006E579A">
              <w:rPr>
                <w:sz w:val="18"/>
                <w:szCs w:val="18"/>
                <w:rPrChange w:id="17032" w:author="Gary Sullivan" w:date="2021-02-04T19:40:00Z">
                  <w:rPr/>
                </w:rPrChange>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6E579A" w:rsidRDefault="000E3CCD" w:rsidP="006E579A">
            <w:pPr>
              <w:spacing w:before="0"/>
              <w:jc w:val="left"/>
              <w:rPr>
                <w:sz w:val="18"/>
                <w:szCs w:val="18"/>
                <w:rPrChange w:id="17033" w:author="Gary Sullivan" w:date="2021-02-04T19:40:00Z">
                  <w:rPr/>
                </w:rPrChange>
              </w:rPr>
              <w:pPrChange w:id="17034" w:author="Gary Sullivan" w:date="2021-02-04T19:41:00Z">
                <w:pPr>
                  <w:jc w:val="left"/>
                </w:pPr>
              </w:pPrChange>
            </w:pPr>
            <w:r w:rsidRPr="006E579A">
              <w:rPr>
                <w:sz w:val="18"/>
                <w:szCs w:val="18"/>
                <w:rPrChange w:id="17035" w:author="Gary Sullivan" w:date="2021-02-04T19:40:00Z">
                  <w:rPr/>
                </w:rPrChange>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6E579A" w:rsidRDefault="000E3CCD" w:rsidP="006E579A">
            <w:pPr>
              <w:spacing w:before="0"/>
              <w:jc w:val="left"/>
              <w:rPr>
                <w:sz w:val="18"/>
                <w:szCs w:val="18"/>
                <w:rPrChange w:id="17036" w:author="Gary Sullivan" w:date="2021-02-04T19:40:00Z">
                  <w:rPr/>
                </w:rPrChange>
              </w:rPr>
              <w:pPrChange w:id="17037" w:author="Gary Sullivan" w:date="2021-02-04T19:41:00Z">
                <w:pPr>
                  <w:jc w:val="left"/>
                </w:pPr>
              </w:pPrChange>
            </w:pPr>
            <w:r w:rsidRPr="006E579A">
              <w:rPr>
                <w:sz w:val="18"/>
                <w:szCs w:val="18"/>
                <w:rPrChange w:id="17038" w:author="Gary Sullivan" w:date="2021-02-04T19:40:00Z">
                  <w:rPr/>
                </w:rPrChange>
              </w:rPr>
              <w:t>J. Boyce (Intel)</w:t>
            </w:r>
          </w:p>
        </w:tc>
      </w:tr>
      <w:tr w:rsidR="006E579A" w:rsidRPr="006E579A"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6E579A" w:rsidRDefault="00B81FCF" w:rsidP="006E579A">
            <w:pPr>
              <w:spacing w:before="0"/>
              <w:jc w:val="center"/>
              <w:rPr>
                <w:sz w:val="18"/>
                <w:szCs w:val="18"/>
                <w:rPrChange w:id="17039" w:author="Gary Sullivan" w:date="2021-02-04T19:40:00Z">
                  <w:rPr>
                    <w:sz w:val="24"/>
                    <w:szCs w:val="24"/>
                  </w:rPr>
                </w:rPrChange>
              </w:rPr>
              <w:pPrChange w:id="17040" w:author="Gary Sullivan" w:date="2021-02-04T19:41:00Z">
                <w:pPr>
                  <w:jc w:val="center"/>
                </w:pPr>
              </w:pPrChange>
            </w:pPr>
            <w:r w:rsidRPr="006E579A">
              <w:rPr>
                <w:sz w:val="18"/>
                <w:szCs w:val="18"/>
                <w:rPrChange w:id="17041" w:author="Gary Sullivan" w:date="2021-02-04T19:40:00Z">
                  <w:rPr/>
                </w:rPrChange>
              </w:rPr>
              <w:fldChar w:fldCharType="begin"/>
            </w:r>
            <w:r w:rsidRPr="006E579A">
              <w:rPr>
                <w:sz w:val="18"/>
                <w:szCs w:val="18"/>
                <w:rPrChange w:id="17042" w:author="Gary Sullivan" w:date="2021-02-04T19:40:00Z">
                  <w:rPr/>
                </w:rPrChange>
              </w:rPr>
              <w:instrText xml:space="preserve"> HYPERLINK "https://jvet-experts.org/doc_end_user/current_document.php?id=10608" </w:instrText>
            </w:r>
            <w:r w:rsidRPr="006E579A">
              <w:rPr>
                <w:sz w:val="18"/>
                <w:szCs w:val="18"/>
                <w:rPrChange w:id="17043" w:author="Gary Sullivan" w:date="2021-02-04T19:40:00Z">
                  <w:rPr/>
                </w:rPrChange>
              </w:rPr>
              <w:fldChar w:fldCharType="separate"/>
            </w:r>
            <w:r w:rsidR="000E3CCD" w:rsidRPr="006E579A">
              <w:rPr>
                <w:rStyle w:val="Hyperlink"/>
                <w:sz w:val="18"/>
                <w:szCs w:val="18"/>
                <w:rPrChange w:id="17044" w:author="Gary Sullivan" w:date="2021-02-04T19:40:00Z">
                  <w:rPr>
                    <w:rStyle w:val="Hyperlink"/>
                  </w:rPr>
                </w:rPrChange>
              </w:rPr>
              <w:t>JVET-U0093</w:t>
            </w:r>
            <w:r w:rsidRPr="006E579A">
              <w:rPr>
                <w:rStyle w:val="Hyperlink"/>
                <w:sz w:val="18"/>
                <w:szCs w:val="18"/>
                <w:rPrChange w:id="1704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6E579A" w:rsidRDefault="000E3CCD" w:rsidP="006E579A">
            <w:pPr>
              <w:spacing w:before="0"/>
              <w:jc w:val="center"/>
              <w:rPr>
                <w:sz w:val="18"/>
                <w:szCs w:val="18"/>
                <w:rPrChange w:id="17046" w:author="Gary Sullivan" w:date="2021-02-04T19:40:00Z">
                  <w:rPr/>
                </w:rPrChange>
              </w:rPr>
              <w:pPrChange w:id="17047" w:author="Gary Sullivan" w:date="2021-02-04T19:41:00Z">
                <w:pPr>
                  <w:jc w:val="center"/>
                </w:pPr>
              </w:pPrChange>
            </w:pPr>
            <w:r w:rsidRPr="006E579A">
              <w:rPr>
                <w:sz w:val="18"/>
                <w:szCs w:val="18"/>
                <w:rPrChange w:id="17048" w:author="Gary Sullivan" w:date="2021-02-04T19:40:00Z">
                  <w:rPr/>
                </w:rPrChange>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6E579A" w:rsidRDefault="000E3CCD" w:rsidP="006E579A">
            <w:pPr>
              <w:spacing w:before="0"/>
              <w:jc w:val="left"/>
              <w:rPr>
                <w:sz w:val="18"/>
                <w:szCs w:val="18"/>
                <w:rPrChange w:id="17049" w:author="Gary Sullivan" w:date="2021-02-04T19:40:00Z">
                  <w:rPr/>
                </w:rPrChange>
              </w:rPr>
              <w:pPrChange w:id="17050" w:author="Gary Sullivan" w:date="2021-02-04T19:41:00Z">
                <w:pPr>
                  <w:jc w:val="left"/>
                </w:pPr>
              </w:pPrChange>
            </w:pPr>
            <w:r w:rsidRPr="006E579A">
              <w:rPr>
                <w:sz w:val="18"/>
                <w:szCs w:val="18"/>
                <w:rPrChange w:id="17051" w:author="Gary Sullivan" w:date="2021-02-04T19:40:00Z">
                  <w:rPr/>
                </w:rPrChange>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6E579A" w:rsidRDefault="000E3CCD" w:rsidP="006E579A">
            <w:pPr>
              <w:spacing w:before="0"/>
              <w:rPr>
                <w:sz w:val="18"/>
                <w:szCs w:val="18"/>
                <w:rPrChange w:id="17052" w:author="Gary Sullivan" w:date="2021-02-04T19:40:00Z">
                  <w:rPr/>
                </w:rPrChange>
              </w:rPr>
              <w:pPrChange w:id="17053" w:author="Gary Sullivan" w:date="2021-02-04T19:41:00Z">
                <w:pPr/>
              </w:pPrChange>
            </w:pPr>
            <w:r w:rsidRPr="006E579A">
              <w:rPr>
                <w:sz w:val="18"/>
                <w:szCs w:val="18"/>
                <w:rPrChange w:id="17054" w:author="Gary Sullivan" w:date="2021-02-04T19:40:00Z">
                  <w:rPr/>
                </w:rPrChange>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6E579A" w:rsidRDefault="000E3CCD" w:rsidP="006E579A">
            <w:pPr>
              <w:spacing w:before="0"/>
              <w:rPr>
                <w:sz w:val="18"/>
                <w:szCs w:val="18"/>
                <w:rPrChange w:id="17055" w:author="Gary Sullivan" w:date="2021-02-04T19:40:00Z">
                  <w:rPr/>
                </w:rPrChange>
              </w:rPr>
              <w:pPrChange w:id="17056" w:author="Gary Sullivan" w:date="2021-02-04T19:41:00Z">
                <w:pPr/>
              </w:pPrChange>
            </w:pPr>
            <w:r w:rsidRPr="006E579A">
              <w:rPr>
                <w:sz w:val="18"/>
                <w:szCs w:val="18"/>
                <w:rPrChange w:id="17057" w:author="Gary Sullivan" w:date="2021-02-04T19:40:00Z">
                  <w:rPr/>
                </w:rPrChange>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6E579A" w:rsidRDefault="000E3CCD" w:rsidP="006E579A">
            <w:pPr>
              <w:spacing w:before="0"/>
              <w:jc w:val="left"/>
              <w:rPr>
                <w:sz w:val="18"/>
                <w:szCs w:val="18"/>
                <w:rPrChange w:id="17058" w:author="Gary Sullivan" w:date="2021-02-04T19:40:00Z">
                  <w:rPr/>
                </w:rPrChange>
              </w:rPr>
              <w:pPrChange w:id="17059" w:author="Gary Sullivan" w:date="2021-02-04T19:41:00Z">
                <w:pPr>
                  <w:jc w:val="left"/>
                </w:pPr>
              </w:pPrChange>
            </w:pPr>
            <w:r w:rsidRPr="006E579A">
              <w:rPr>
                <w:sz w:val="18"/>
                <w:szCs w:val="18"/>
                <w:rPrChange w:id="17060" w:author="Gary Sullivan" w:date="2021-02-04T19:40:00Z">
                  <w:rPr/>
                </w:rPrChange>
              </w:rPr>
              <w:t>YCgCo-R: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77777777" w:rsidR="006E579A" w:rsidRDefault="000E3CCD" w:rsidP="006E579A">
            <w:pPr>
              <w:spacing w:before="0"/>
              <w:jc w:val="left"/>
              <w:rPr>
                <w:ins w:id="17061" w:author="Gary Sullivan" w:date="2021-02-04T19:43:00Z"/>
                <w:sz w:val="18"/>
                <w:szCs w:val="18"/>
              </w:rPr>
            </w:pPr>
            <w:r w:rsidRPr="006E579A">
              <w:rPr>
                <w:sz w:val="18"/>
                <w:szCs w:val="18"/>
                <w:rPrChange w:id="17062" w:author="Gary Sullivan" w:date="2021-02-04T19:40:00Z">
                  <w:rPr/>
                </w:rPrChange>
              </w:rPr>
              <w:t>D. Buitenhuis (Vimeo Inc)</w:t>
            </w:r>
            <w:del w:id="17063" w:author="Gary Sullivan" w:date="2021-02-04T19:43:00Z">
              <w:r w:rsidRPr="006E579A" w:rsidDel="006E579A">
                <w:rPr>
                  <w:sz w:val="18"/>
                  <w:szCs w:val="18"/>
                  <w:rPrChange w:id="17064" w:author="Gary Sullivan" w:date="2021-02-04T19:40:00Z">
                    <w:rPr/>
                  </w:rPrChange>
                </w:rPr>
                <w:delText xml:space="preserve">, </w:delText>
              </w:r>
            </w:del>
          </w:p>
          <w:p w14:paraId="0D5C1424" w14:textId="2172B1E1" w:rsidR="000E3CCD" w:rsidRPr="006E579A" w:rsidRDefault="000E3CCD" w:rsidP="006E579A">
            <w:pPr>
              <w:spacing w:before="0"/>
              <w:jc w:val="left"/>
              <w:rPr>
                <w:sz w:val="18"/>
                <w:szCs w:val="18"/>
                <w:rPrChange w:id="17065" w:author="Gary Sullivan" w:date="2021-02-04T19:40:00Z">
                  <w:rPr/>
                </w:rPrChange>
              </w:rPr>
              <w:pPrChange w:id="17066" w:author="Gary Sullivan" w:date="2021-02-04T19:41:00Z">
                <w:pPr>
                  <w:jc w:val="left"/>
                </w:pPr>
              </w:pPrChange>
            </w:pPr>
            <w:r w:rsidRPr="006E579A">
              <w:rPr>
                <w:sz w:val="18"/>
                <w:szCs w:val="18"/>
                <w:rPrChange w:id="17067" w:author="Gary Sullivan" w:date="2021-02-04T19:40:00Z">
                  <w:rPr/>
                </w:rPrChange>
              </w:rPr>
              <w:t>A. Tourapis (Apple Inc)</w:t>
            </w:r>
          </w:p>
        </w:tc>
      </w:tr>
      <w:tr w:rsidR="006E579A" w:rsidRPr="006E579A"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6E579A" w:rsidRDefault="00B81FCF" w:rsidP="006E579A">
            <w:pPr>
              <w:spacing w:before="0"/>
              <w:jc w:val="center"/>
              <w:rPr>
                <w:sz w:val="18"/>
                <w:szCs w:val="18"/>
                <w:rPrChange w:id="17068" w:author="Gary Sullivan" w:date="2021-02-04T19:40:00Z">
                  <w:rPr>
                    <w:sz w:val="24"/>
                    <w:szCs w:val="24"/>
                  </w:rPr>
                </w:rPrChange>
              </w:rPr>
              <w:pPrChange w:id="17069" w:author="Gary Sullivan" w:date="2021-02-04T19:41:00Z">
                <w:pPr>
                  <w:jc w:val="center"/>
                </w:pPr>
              </w:pPrChange>
            </w:pPr>
            <w:r w:rsidRPr="006E579A">
              <w:rPr>
                <w:sz w:val="18"/>
                <w:szCs w:val="18"/>
                <w:rPrChange w:id="17070" w:author="Gary Sullivan" w:date="2021-02-04T19:40:00Z">
                  <w:rPr/>
                </w:rPrChange>
              </w:rPr>
              <w:fldChar w:fldCharType="begin"/>
            </w:r>
            <w:r w:rsidRPr="006E579A">
              <w:rPr>
                <w:sz w:val="18"/>
                <w:szCs w:val="18"/>
                <w:rPrChange w:id="17071" w:author="Gary Sullivan" w:date="2021-02-04T19:40:00Z">
                  <w:rPr/>
                </w:rPrChange>
              </w:rPr>
              <w:instrText xml:space="preserve"> HYPERLINK "https://jvet-experts.org/doc_end_user/current_document.php?id=10609" </w:instrText>
            </w:r>
            <w:r w:rsidRPr="006E579A">
              <w:rPr>
                <w:sz w:val="18"/>
                <w:szCs w:val="18"/>
                <w:rPrChange w:id="17072" w:author="Gary Sullivan" w:date="2021-02-04T19:40:00Z">
                  <w:rPr/>
                </w:rPrChange>
              </w:rPr>
              <w:fldChar w:fldCharType="separate"/>
            </w:r>
            <w:r w:rsidR="000E3CCD" w:rsidRPr="006E579A">
              <w:rPr>
                <w:rStyle w:val="Hyperlink"/>
                <w:sz w:val="18"/>
                <w:szCs w:val="18"/>
                <w:rPrChange w:id="17073" w:author="Gary Sullivan" w:date="2021-02-04T19:40:00Z">
                  <w:rPr>
                    <w:rStyle w:val="Hyperlink"/>
                  </w:rPr>
                </w:rPrChange>
              </w:rPr>
              <w:t>JVET-U0094</w:t>
            </w:r>
            <w:r w:rsidRPr="006E579A">
              <w:rPr>
                <w:rStyle w:val="Hyperlink"/>
                <w:sz w:val="18"/>
                <w:szCs w:val="18"/>
                <w:rPrChange w:id="1707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6E579A" w:rsidRDefault="000E3CCD" w:rsidP="006E579A">
            <w:pPr>
              <w:spacing w:before="0"/>
              <w:jc w:val="center"/>
              <w:rPr>
                <w:sz w:val="18"/>
                <w:szCs w:val="18"/>
                <w:rPrChange w:id="17075" w:author="Gary Sullivan" w:date="2021-02-04T19:40:00Z">
                  <w:rPr/>
                </w:rPrChange>
              </w:rPr>
              <w:pPrChange w:id="17076" w:author="Gary Sullivan" w:date="2021-02-04T19:41:00Z">
                <w:pPr>
                  <w:jc w:val="center"/>
                </w:pPr>
              </w:pPrChange>
            </w:pPr>
            <w:r w:rsidRPr="006E579A">
              <w:rPr>
                <w:sz w:val="18"/>
                <w:szCs w:val="18"/>
                <w:rPrChange w:id="17077" w:author="Gary Sullivan" w:date="2021-02-04T19:40:00Z">
                  <w:rPr/>
                </w:rPrChange>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6E579A" w:rsidRDefault="000E3CCD" w:rsidP="006E579A">
            <w:pPr>
              <w:spacing w:before="0"/>
              <w:jc w:val="left"/>
              <w:rPr>
                <w:sz w:val="18"/>
                <w:szCs w:val="18"/>
                <w:rPrChange w:id="17078" w:author="Gary Sullivan" w:date="2021-02-04T19:40:00Z">
                  <w:rPr/>
                </w:rPrChange>
              </w:rPr>
              <w:pPrChange w:id="17079" w:author="Gary Sullivan" w:date="2021-02-04T19:41:00Z">
                <w:pPr>
                  <w:jc w:val="left"/>
                </w:pPr>
              </w:pPrChange>
            </w:pPr>
            <w:r w:rsidRPr="006E579A">
              <w:rPr>
                <w:sz w:val="18"/>
                <w:szCs w:val="18"/>
                <w:rPrChange w:id="17080" w:author="Gary Sullivan" w:date="2021-02-04T19:40:00Z">
                  <w:rPr/>
                </w:rPrChange>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6E579A" w:rsidRDefault="000E3CCD" w:rsidP="006E579A">
            <w:pPr>
              <w:spacing w:before="0"/>
              <w:rPr>
                <w:sz w:val="18"/>
                <w:szCs w:val="18"/>
                <w:rPrChange w:id="17081" w:author="Gary Sullivan" w:date="2021-02-04T19:40:00Z">
                  <w:rPr/>
                </w:rPrChange>
              </w:rPr>
              <w:pPrChange w:id="17082" w:author="Gary Sullivan" w:date="2021-02-04T19:41:00Z">
                <w:pPr/>
              </w:pPrChange>
            </w:pPr>
            <w:r w:rsidRPr="006E579A">
              <w:rPr>
                <w:sz w:val="18"/>
                <w:szCs w:val="18"/>
                <w:rPrChange w:id="17083" w:author="Gary Sullivan" w:date="2021-02-04T19:40:00Z">
                  <w:rPr/>
                </w:rPrChange>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6E579A" w:rsidRDefault="000E3CCD" w:rsidP="006E579A">
            <w:pPr>
              <w:spacing w:before="0"/>
              <w:rPr>
                <w:sz w:val="18"/>
                <w:szCs w:val="18"/>
                <w:rPrChange w:id="17084" w:author="Gary Sullivan" w:date="2021-02-04T19:40:00Z">
                  <w:rPr/>
                </w:rPrChange>
              </w:rPr>
              <w:pPrChange w:id="17085" w:author="Gary Sullivan" w:date="2021-02-04T19:41:00Z">
                <w:pPr/>
              </w:pPrChange>
            </w:pPr>
            <w:r w:rsidRPr="006E579A">
              <w:rPr>
                <w:sz w:val="18"/>
                <w:szCs w:val="18"/>
                <w:rPrChange w:id="17086" w:author="Gary Sullivan" w:date="2021-02-04T19:40:00Z">
                  <w:rPr/>
                </w:rPrChange>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6E579A" w:rsidRDefault="000E3CCD" w:rsidP="006E579A">
            <w:pPr>
              <w:spacing w:before="0"/>
              <w:jc w:val="left"/>
              <w:rPr>
                <w:sz w:val="18"/>
                <w:szCs w:val="18"/>
                <w:rPrChange w:id="17087" w:author="Gary Sullivan" w:date="2021-02-04T19:40:00Z">
                  <w:rPr/>
                </w:rPrChange>
              </w:rPr>
              <w:pPrChange w:id="17088" w:author="Gary Sullivan" w:date="2021-02-04T19:41:00Z">
                <w:pPr>
                  <w:jc w:val="left"/>
                </w:pPr>
              </w:pPrChange>
            </w:pPr>
            <w:r w:rsidRPr="006E579A">
              <w:rPr>
                <w:sz w:val="18"/>
                <w:szCs w:val="18"/>
                <w:rPrChange w:id="17089" w:author="Gary Sullivan" w:date="2021-02-04T19:40:00Z">
                  <w:rPr/>
                </w:rPrChange>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77777777" w:rsidR="006E579A" w:rsidRDefault="000E3CCD" w:rsidP="006E579A">
            <w:pPr>
              <w:spacing w:before="0"/>
              <w:jc w:val="left"/>
              <w:rPr>
                <w:ins w:id="17090" w:author="Gary Sullivan" w:date="2021-02-04T19:43:00Z"/>
                <w:sz w:val="18"/>
                <w:szCs w:val="18"/>
              </w:rPr>
            </w:pPr>
            <w:r w:rsidRPr="006E579A">
              <w:rPr>
                <w:sz w:val="18"/>
                <w:szCs w:val="18"/>
                <w:rPrChange w:id="17091" w:author="Gary Sullivan" w:date="2021-02-04T19:40:00Z">
                  <w:rPr/>
                </w:rPrChange>
              </w:rPr>
              <w:t>H. Wang</w:t>
            </w:r>
            <w:del w:id="17092" w:author="Gary Sullivan" w:date="2021-02-04T19:43:00Z">
              <w:r w:rsidRPr="006E579A" w:rsidDel="006E579A">
                <w:rPr>
                  <w:sz w:val="18"/>
                  <w:szCs w:val="18"/>
                  <w:rPrChange w:id="17093" w:author="Gary Sullivan" w:date="2021-02-04T19:40:00Z">
                    <w:rPr/>
                  </w:rPrChange>
                </w:rPr>
                <w:delText xml:space="preserve">, </w:delText>
              </w:r>
            </w:del>
          </w:p>
          <w:p w14:paraId="7A15B16F" w14:textId="77777777" w:rsidR="006E579A" w:rsidRDefault="000E3CCD" w:rsidP="006E579A">
            <w:pPr>
              <w:spacing w:before="0"/>
              <w:jc w:val="left"/>
              <w:rPr>
                <w:ins w:id="17094" w:author="Gary Sullivan" w:date="2021-02-04T19:43:00Z"/>
                <w:sz w:val="18"/>
                <w:szCs w:val="18"/>
              </w:rPr>
            </w:pPr>
            <w:r w:rsidRPr="006E579A">
              <w:rPr>
                <w:sz w:val="18"/>
                <w:szCs w:val="18"/>
                <w:rPrChange w:id="17095" w:author="Gary Sullivan" w:date="2021-02-04T19:40:00Z">
                  <w:rPr/>
                </w:rPrChange>
              </w:rPr>
              <w:t>M. Karczewicz</w:t>
            </w:r>
            <w:del w:id="17096" w:author="Gary Sullivan" w:date="2021-02-04T19:43:00Z">
              <w:r w:rsidRPr="006E579A" w:rsidDel="006E579A">
                <w:rPr>
                  <w:sz w:val="18"/>
                  <w:szCs w:val="18"/>
                  <w:rPrChange w:id="17097" w:author="Gary Sullivan" w:date="2021-02-04T19:40:00Z">
                    <w:rPr/>
                  </w:rPrChange>
                </w:rPr>
                <w:delText xml:space="preserve">, </w:delText>
              </w:r>
            </w:del>
          </w:p>
          <w:p w14:paraId="4A40ED5F" w14:textId="77777777" w:rsidR="006E579A" w:rsidRDefault="000E3CCD" w:rsidP="006E579A">
            <w:pPr>
              <w:spacing w:before="0"/>
              <w:jc w:val="left"/>
              <w:rPr>
                <w:ins w:id="17098" w:author="Gary Sullivan" w:date="2021-02-04T19:43:00Z"/>
                <w:sz w:val="18"/>
                <w:szCs w:val="18"/>
              </w:rPr>
            </w:pPr>
            <w:r w:rsidRPr="006E579A">
              <w:rPr>
                <w:sz w:val="18"/>
                <w:szCs w:val="18"/>
                <w:rPrChange w:id="17099" w:author="Gary Sullivan" w:date="2021-02-04T19:40:00Z">
                  <w:rPr/>
                </w:rPrChange>
              </w:rPr>
              <w:t>J. Chen</w:t>
            </w:r>
            <w:del w:id="17100" w:author="Gary Sullivan" w:date="2021-02-04T19:43:00Z">
              <w:r w:rsidRPr="006E579A" w:rsidDel="006E579A">
                <w:rPr>
                  <w:sz w:val="18"/>
                  <w:szCs w:val="18"/>
                  <w:rPrChange w:id="17101" w:author="Gary Sullivan" w:date="2021-02-04T19:40:00Z">
                    <w:rPr/>
                  </w:rPrChange>
                </w:rPr>
                <w:delText xml:space="preserve">, </w:delText>
              </w:r>
            </w:del>
          </w:p>
          <w:p w14:paraId="4E6060D7" w14:textId="2D44FA3E" w:rsidR="000E3CCD" w:rsidRPr="006E579A" w:rsidRDefault="000E3CCD" w:rsidP="006E579A">
            <w:pPr>
              <w:spacing w:before="0"/>
              <w:jc w:val="left"/>
              <w:rPr>
                <w:sz w:val="18"/>
                <w:szCs w:val="18"/>
                <w:rPrChange w:id="17102" w:author="Gary Sullivan" w:date="2021-02-04T19:40:00Z">
                  <w:rPr/>
                </w:rPrChange>
              </w:rPr>
              <w:pPrChange w:id="17103" w:author="Gary Sullivan" w:date="2021-02-04T19:41:00Z">
                <w:pPr>
                  <w:jc w:val="left"/>
                </w:pPr>
              </w:pPrChange>
            </w:pPr>
            <w:r w:rsidRPr="006E579A">
              <w:rPr>
                <w:sz w:val="18"/>
                <w:szCs w:val="18"/>
                <w:rPrChange w:id="17104" w:author="Gary Sullivan" w:date="2021-02-04T19:40:00Z">
                  <w:rPr/>
                </w:rPrChange>
              </w:rPr>
              <w:t>A. M. Kotra (Qualcomm)</w:t>
            </w:r>
          </w:p>
        </w:tc>
      </w:tr>
      <w:tr w:rsidR="006E579A" w:rsidRPr="006E579A"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6E579A" w:rsidRDefault="00B81FCF" w:rsidP="006E579A">
            <w:pPr>
              <w:spacing w:before="0"/>
              <w:jc w:val="center"/>
              <w:rPr>
                <w:sz w:val="18"/>
                <w:szCs w:val="18"/>
                <w:rPrChange w:id="17105" w:author="Gary Sullivan" w:date="2021-02-04T19:40:00Z">
                  <w:rPr>
                    <w:sz w:val="24"/>
                    <w:szCs w:val="24"/>
                  </w:rPr>
                </w:rPrChange>
              </w:rPr>
              <w:pPrChange w:id="17106" w:author="Gary Sullivan" w:date="2021-02-04T19:41:00Z">
                <w:pPr>
                  <w:jc w:val="center"/>
                </w:pPr>
              </w:pPrChange>
            </w:pPr>
            <w:r w:rsidRPr="006E579A">
              <w:rPr>
                <w:sz w:val="18"/>
                <w:szCs w:val="18"/>
                <w:rPrChange w:id="17107" w:author="Gary Sullivan" w:date="2021-02-04T19:40:00Z">
                  <w:rPr/>
                </w:rPrChange>
              </w:rPr>
              <w:fldChar w:fldCharType="begin"/>
            </w:r>
            <w:r w:rsidRPr="006E579A">
              <w:rPr>
                <w:sz w:val="18"/>
                <w:szCs w:val="18"/>
                <w:rPrChange w:id="17108" w:author="Gary Sullivan" w:date="2021-02-04T19:40:00Z">
                  <w:rPr/>
                </w:rPrChange>
              </w:rPr>
              <w:instrText xml:space="preserve"> HYPERLINK "https://jvet-experts.org/doc_end_user/current_document.php?id=10610" </w:instrText>
            </w:r>
            <w:r w:rsidRPr="006E579A">
              <w:rPr>
                <w:sz w:val="18"/>
                <w:szCs w:val="18"/>
                <w:rPrChange w:id="17109" w:author="Gary Sullivan" w:date="2021-02-04T19:40:00Z">
                  <w:rPr/>
                </w:rPrChange>
              </w:rPr>
              <w:fldChar w:fldCharType="separate"/>
            </w:r>
            <w:r w:rsidR="000E3CCD" w:rsidRPr="006E579A">
              <w:rPr>
                <w:rStyle w:val="Hyperlink"/>
                <w:sz w:val="18"/>
                <w:szCs w:val="18"/>
                <w:rPrChange w:id="17110" w:author="Gary Sullivan" w:date="2021-02-04T19:40:00Z">
                  <w:rPr>
                    <w:rStyle w:val="Hyperlink"/>
                  </w:rPr>
                </w:rPrChange>
              </w:rPr>
              <w:t>JVET-U0095</w:t>
            </w:r>
            <w:r w:rsidRPr="006E579A">
              <w:rPr>
                <w:rStyle w:val="Hyperlink"/>
                <w:sz w:val="18"/>
                <w:szCs w:val="18"/>
                <w:rPrChange w:id="1711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6E579A" w:rsidRDefault="000E3CCD" w:rsidP="006E579A">
            <w:pPr>
              <w:spacing w:before="0"/>
              <w:jc w:val="center"/>
              <w:rPr>
                <w:sz w:val="18"/>
                <w:szCs w:val="18"/>
                <w:rPrChange w:id="17112" w:author="Gary Sullivan" w:date="2021-02-04T19:40:00Z">
                  <w:rPr/>
                </w:rPrChange>
              </w:rPr>
              <w:pPrChange w:id="17113" w:author="Gary Sullivan" w:date="2021-02-04T19:41:00Z">
                <w:pPr>
                  <w:jc w:val="center"/>
                </w:pPr>
              </w:pPrChange>
            </w:pPr>
            <w:r w:rsidRPr="006E579A">
              <w:rPr>
                <w:sz w:val="18"/>
                <w:szCs w:val="18"/>
                <w:rPrChange w:id="17114" w:author="Gary Sullivan" w:date="2021-02-04T19:40:00Z">
                  <w:rPr/>
                </w:rPrChange>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6E579A" w:rsidRDefault="000E3CCD" w:rsidP="006E579A">
            <w:pPr>
              <w:spacing w:before="0"/>
              <w:jc w:val="left"/>
              <w:rPr>
                <w:sz w:val="18"/>
                <w:szCs w:val="18"/>
                <w:rPrChange w:id="17115" w:author="Gary Sullivan" w:date="2021-02-04T19:40:00Z">
                  <w:rPr/>
                </w:rPrChange>
              </w:rPr>
              <w:pPrChange w:id="17116" w:author="Gary Sullivan" w:date="2021-02-04T19:41:00Z">
                <w:pPr>
                  <w:jc w:val="left"/>
                </w:pPr>
              </w:pPrChange>
            </w:pPr>
            <w:r w:rsidRPr="006E579A">
              <w:rPr>
                <w:sz w:val="18"/>
                <w:szCs w:val="18"/>
                <w:rPrChange w:id="17117" w:author="Gary Sullivan" w:date="2021-02-04T19:40:00Z">
                  <w:rPr/>
                </w:rPrChange>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6E579A" w:rsidRDefault="000E3CCD" w:rsidP="006E579A">
            <w:pPr>
              <w:spacing w:before="0"/>
              <w:rPr>
                <w:sz w:val="18"/>
                <w:szCs w:val="18"/>
                <w:rPrChange w:id="17118" w:author="Gary Sullivan" w:date="2021-02-04T19:40:00Z">
                  <w:rPr/>
                </w:rPrChange>
              </w:rPr>
              <w:pPrChange w:id="17119" w:author="Gary Sullivan" w:date="2021-02-04T19:41:00Z">
                <w:pPr/>
              </w:pPrChange>
            </w:pPr>
            <w:r w:rsidRPr="006E579A">
              <w:rPr>
                <w:sz w:val="18"/>
                <w:szCs w:val="18"/>
                <w:rPrChange w:id="17120" w:author="Gary Sullivan" w:date="2021-02-04T19:40:00Z">
                  <w:rPr/>
                </w:rPrChange>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6E579A" w:rsidRDefault="000E3CCD" w:rsidP="006E579A">
            <w:pPr>
              <w:spacing w:before="0"/>
              <w:rPr>
                <w:sz w:val="18"/>
                <w:szCs w:val="18"/>
                <w:rPrChange w:id="17121" w:author="Gary Sullivan" w:date="2021-02-04T19:40:00Z">
                  <w:rPr/>
                </w:rPrChange>
              </w:rPr>
              <w:pPrChange w:id="17122" w:author="Gary Sullivan" w:date="2021-02-04T19:41:00Z">
                <w:pPr/>
              </w:pPrChange>
            </w:pPr>
            <w:r w:rsidRPr="006E579A">
              <w:rPr>
                <w:sz w:val="18"/>
                <w:szCs w:val="18"/>
                <w:rPrChange w:id="17123" w:author="Gary Sullivan" w:date="2021-02-04T19:40:00Z">
                  <w:rPr/>
                </w:rPrChange>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6E579A" w:rsidRDefault="000E3CCD" w:rsidP="006E579A">
            <w:pPr>
              <w:spacing w:before="0"/>
              <w:jc w:val="left"/>
              <w:rPr>
                <w:sz w:val="18"/>
                <w:szCs w:val="18"/>
                <w:rPrChange w:id="17124" w:author="Gary Sullivan" w:date="2021-02-04T19:40:00Z">
                  <w:rPr/>
                </w:rPrChange>
              </w:rPr>
              <w:pPrChange w:id="17125" w:author="Gary Sullivan" w:date="2021-02-04T19:41:00Z">
                <w:pPr>
                  <w:jc w:val="left"/>
                </w:pPr>
              </w:pPrChange>
            </w:pPr>
            <w:r w:rsidRPr="006E579A">
              <w:rPr>
                <w:sz w:val="18"/>
                <w:szCs w:val="18"/>
                <w:rPrChange w:id="17126" w:author="Gary Sullivan" w:date="2021-02-04T19:40:00Z">
                  <w:rPr/>
                </w:rPrChange>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6E579A" w:rsidRDefault="000E3CCD" w:rsidP="006E579A">
            <w:pPr>
              <w:spacing w:before="0"/>
              <w:jc w:val="left"/>
              <w:rPr>
                <w:sz w:val="18"/>
                <w:szCs w:val="18"/>
                <w:rPrChange w:id="17127" w:author="Gary Sullivan" w:date="2021-02-04T19:40:00Z">
                  <w:rPr/>
                </w:rPrChange>
              </w:rPr>
              <w:pPrChange w:id="17128" w:author="Gary Sullivan" w:date="2021-02-04T19:41:00Z">
                <w:pPr>
                  <w:jc w:val="left"/>
                </w:pPr>
              </w:pPrChange>
            </w:pPr>
            <w:r w:rsidRPr="006E579A">
              <w:rPr>
                <w:sz w:val="18"/>
                <w:szCs w:val="18"/>
                <w:rPrChange w:id="17129" w:author="Gary Sullivan" w:date="2021-02-04T19:40:00Z">
                  <w:rPr/>
                </w:rPrChange>
              </w:rPr>
              <w:t>A. Browne (Sony)</w:t>
            </w:r>
          </w:p>
        </w:tc>
      </w:tr>
      <w:tr w:rsidR="006E579A" w:rsidRPr="006E579A"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6E579A" w:rsidRDefault="00B81FCF" w:rsidP="006E579A">
            <w:pPr>
              <w:spacing w:before="0"/>
              <w:jc w:val="center"/>
              <w:rPr>
                <w:sz w:val="18"/>
                <w:szCs w:val="18"/>
                <w:rPrChange w:id="17130" w:author="Gary Sullivan" w:date="2021-02-04T19:40:00Z">
                  <w:rPr>
                    <w:sz w:val="24"/>
                    <w:szCs w:val="24"/>
                  </w:rPr>
                </w:rPrChange>
              </w:rPr>
              <w:pPrChange w:id="17131" w:author="Gary Sullivan" w:date="2021-02-04T19:41:00Z">
                <w:pPr>
                  <w:jc w:val="center"/>
                </w:pPr>
              </w:pPrChange>
            </w:pPr>
            <w:r w:rsidRPr="006E579A">
              <w:rPr>
                <w:sz w:val="18"/>
                <w:szCs w:val="18"/>
                <w:rPrChange w:id="17132" w:author="Gary Sullivan" w:date="2021-02-04T19:40:00Z">
                  <w:rPr/>
                </w:rPrChange>
              </w:rPr>
              <w:fldChar w:fldCharType="begin"/>
            </w:r>
            <w:r w:rsidRPr="006E579A">
              <w:rPr>
                <w:sz w:val="18"/>
                <w:szCs w:val="18"/>
                <w:rPrChange w:id="17133" w:author="Gary Sullivan" w:date="2021-02-04T19:40:00Z">
                  <w:rPr/>
                </w:rPrChange>
              </w:rPr>
              <w:instrText xml:space="preserve"> HYPERLINK "https://jvet-experts.org/doc_end_user/current_document.php?id=10611" </w:instrText>
            </w:r>
            <w:r w:rsidRPr="006E579A">
              <w:rPr>
                <w:sz w:val="18"/>
                <w:szCs w:val="18"/>
                <w:rPrChange w:id="17134" w:author="Gary Sullivan" w:date="2021-02-04T19:40:00Z">
                  <w:rPr/>
                </w:rPrChange>
              </w:rPr>
              <w:fldChar w:fldCharType="separate"/>
            </w:r>
            <w:r w:rsidR="000E3CCD" w:rsidRPr="006E579A">
              <w:rPr>
                <w:rStyle w:val="Hyperlink"/>
                <w:sz w:val="18"/>
                <w:szCs w:val="18"/>
                <w:rPrChange w:id="17135" w:author="Gary Sullivan" w:date="2021-02-04T19:40:00Z">
                  <w:rPr>
                    <w:rStyle w:val="Hyperlink"/>
                  </w:rPr>
                </w:rPrChange>
              </w:rPr>
              <w:t>JVET-U0096</w:t>
            </w:r>
            <w:r w:rsidRPr="006E579A">
              <w:rPr>
                <w:rStyle w:val="Hyperlink"/>
                <w:sz w:val="18"/>
                <w:szCs w:val="18"/>
                <w:rPrChange w:id="1713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6E579A" w:rsidRDefault="000E3CCD" w:rsidP="006E579A">
            <w:pPr>
              <w:spacing w:before="0"/>
              <w:jc w:val="center"/>
              <w:rPr>
                <w:sz w:val="18"/>
                <w:szCs w:val="18"/>
                <w:rPrChange w:id="17137" w:author="Gary Sullivan" w:date="2021-02-04T19:40:00Z">
                  <w:rPr/>
                </w:rPrChange>
              </w:rPr>
              <w:pPrChange w:id="17138" w:author="Gary Sullivan" w:date="2021-02-04T19:41:00Z">
                <w:pPr>
                  <w:jc w:val="center"/>
                </w:pPr>
              </w:pPrChange>
            </w:pPr>
            <w:r w:rsidRPr="006E579A">
              <w:rPr>
                <w:sz w:val="18"/>
                <w:szCs w:val="18"/>
                <w:rPrChange w:id="17139" w:author="Gary Sullivan" w:date="2021-02-04T19:40:00Z">
                  <w:rPr/>
                </w:rPrChange>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6E579A" w:rsidRDefault="000E3CCD" w:rsidP="006E579A">
            <w:pPr>
              <w:spacing w:before="0"/>
              <w:jc w:val="left"/>
              <w:rPr>
                <w:sz w:val="18"/>
                <w:szCs w:val="18"/>
                <w:rPrChange w:id="17140" w:author="Gary Sullivan" w:date="2021-02-04T19:40:00Z">
                  <w:rPr/>
                </w:rPrChange>
              </w:rPr>
              <w:pPrChange w:id="17141" w:author="Gary Sullivan" w:date="2021-02-04T19:41:00Z">
                <w:pPr>
                  <w:jc w:val="left"/>
                </w:pPr>
              </w:pPrChange>
            </w:pPr>
            <w:r w:rsidRPr="006E579A">
              <w:rPr>
                <w:sz w:val="18"/>
                <w:szCs w:val="18"/>
                <w:rPrChange w:id="17142" w:author="Gary Sullivan" w:date="2021-02-04T19:40:00Z">
                  <w:rPr/>
                </w:rPrChange>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6E579A" w:rsidRDefault="000E3CCD" w:rsidP="006E579A">
            <w:pPr>
              <w:spacing w:before="0"/>
              <w:rPr>
                <w:sz w:val="18"/>
                <w:szCs w:val="18"/>
                <w:rPrChange w:id="17143" w:author="Gary Sullivan" w:date="2021-02-04T19:40:00Z">
                  <w:rPr/>
                </w:rPrChange>
              </w:rPr>
              <w:pPrChange w:id="17144" w:author="Gary Sullivan" w:date="2021-02-04T19:41:00Z">
                <w:pPr/>
              </w:pPrChange>
            </w:pPr>
            <w:r w:rsidRPr="006E579A">
              <w:rPr>
                <w:sz w:val="18"/>
                <w:szCs w:val="18"/>
                <w:rPrChange w:id="17145" w:author="Gary Sullivan" w:date="2021-02-04T19:40:00Z">
                  <w:rPr/>
                </w:rPrChange>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6E579A" w:rsidRDefault="000E3CCD" w:rsidP="006E579A">
            <w:pPr>
              <w:spacing w:before="0"/>
              <w:rPr>
                <w:sz w:val="18"/>
                <w:szCs w:val="18"/>
                <w:rPrChange w:id="17146" w:author="Gary Sullivan" w:date="2021-02-04T19:40:00Z">
                  <w:rPr/>
                </w:rPrChange>
              </w:rPr>
              <w:pPrChange w:id="17147" w:author="Gary Sullivan" w:date="2021-02-04T19:41:00Z">
                <w:pPr/>
              </w:pPrChange>
            </w:pPr>
            <w:r w:rsidRPr="006E579A">
              <w:rPr>
                <w:sz w:val="18"/>
                <w:szCs w:val="18"/>
                <w:rPrChange w:id="17148" w:author="Gary Sullivan" w:date="2021-02-04T19:40:00Z">
                  <w:rPr/>
                </w:rPrChange>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6E579A" w:rsidRDefault="000E3CCD" w:rsidP="006E579A">
            <w:pPr>
              <w:spacing w:before="0"/>
              <w:jc w:val="left"/>
              <w:rPr>
                <w:sz w:val="18"/>
                <w:szCs w:val="18"/>
                <w:rPrChange w:id="17149" w:author="Gary Sullivan" w:date="2021-02-04T19:40:00Z">
                  <w:rPr/>
                </w:rPrChange>
              </w:rPr>
              <w:pPrChange w:id="17150" w:author="Gary Sullivan" w:date="2021-02-04T19:41:00Z">
                <w:pPr>
                  <w:jc w:val="left"/>
                </w:pPr>
              </w:pPrChange>
            </w:pPr>
            <w:r w:rsidRPr="006E579A">
              <w:rPr>
                <w:sz w:val="18"/>
                <w:szCs w:val="18"/>
                <w:rPrChange w:id="17151" w:author="Gary Sullivan" w:date="2021-02-04T19:40:00Z">
                  <w:rPr/>
                </w:rPrChange>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77777777" w:rsidR="006E579A" w:rsidRDefault="000E3CCD" w:rsidP="006E579A">
            <w:pPr>
              <w:spacing w:before="0"/>
              <w:jc w:val="left"/>
              <w:rPr>
                <w:ins w:id="17152" w:author="Gary Sullivan" w:date="2021-02-04T19:43:00Z"/>
                <w:sz w:val="18"/>
                <w:szCs w:val="18"/>
              </w:rPr>
            </w:pPr>
            <w:r w:rsidRPr="006E579A">
              <w:rPr>
                <w:sz w:val="18"/>
                <w:szCs w:val="18"/>
                <w:rPrChange w:id="17153" w:author="Gary Sullivan" w:date="2021-02-04T19:40:00Z">
                  <w:rPr/>
                </w:rPrChange>
              </w:rPr>
              <w:t>M. Lu</w:t>
            </w:r>
            <w:del w:id="17154" w:author="Gary Sullivan" w:date="2021-02-04T19:43:00Z">
              <w:r w:rsidRPr="006E579A" w:rsidDel="006E579A">
                <w:rPr>
                  <w:sz w:val="18"/>
                  <w:szCs w:val="18"/>
                  <w:rPrChange w:id="17155" w:author="Gary Sullivan" w:date="2021-02-04T19:40:00Z">
                    <w:rPr/>
                  </w:rPrChange>
                </w:rPr>
                <w:delText xml:space="preserve">, </w:delText>
              </w:r>
            </w:del>
          </w:p>
          <w:p w14:paraId="7937E757" w14:textId="77777777" w:rsidR="006E579A" w:rsidRDefault="000E3CCD" w:rsidP="006E579A">
            <w:pPr>
              <w:spacing w:before="0"/>
              <w:jc w:val="left"/>
              <w:rPr>
                <w:ins w:id="17156" w:author="Gary Sullivan" w:date="2021-02-04T19:43:00Z"/>
                <w:sz w:val="18"/>
                <w:szCs w:val="18"/>
              </w:rPr>
            </w:pPr>
            <w:r w:rsidRPr="006E579A">
              <w:rPr>
                <w:sz w:val="18"/>
                <w:szCs w:val="18"/>
                <w:rPrChange w:id="17157" w:author="Gary Sullivan" w:date="2021-02-04T19:40:00Z">
                  <w:rPr/>
                </w:rPrChange>
              </w:rPr>
              <w:t>Z. Ma (Nanjing Univ.)</w:t>
            </w:r>
            <w:del w:id="17158" w:author="Gary Sullivan" w:date="2021-02-04T19:43:00Z">
              <w:r w:rsidRPr="006E579A" w:rsidDel="006E579A">
                <w:rPr>
                  <w:sz w:val="18"/>
                  <w:szCs w:val="18"/>
                  <w:rPrChange w:id="17159" w:author="Gary Sullivan" w:date="2021-02-04T19:40:00Z">
                    <w:rPr/>
                  </w:rPrChange>
                </w:rPr>
                <w:delText xml:space="preserve">, </w:delText>
              </w:r>
            </w:del>
          </w:p>
          <w:p w14:paraId="1CED94F2" w14:textId="77777777" w:rsidR="006E579A" w:rsidRDefault="000E3CCD" w:rsidP="006E579A">
            <w:pPr>
              <w:spacing w:before="0"/>
              <w:jc w:val="left"/>
              <w:rPr>
                <w:ins w:id="17160" w:author="Gary Sullivan" w:date="2021-02-04T19:43:00Z"/>
                <w:sz w:val="18"/>
                <w:szCs w:val="18"/>
              </w:rPr>
            </w:pPr>
            <w:r w:rsidRPr="006E579A">
              <w:rPr>
                <w:sz w:val="18"/>
                <w:szCs w:val="18"/>
                <w:rPrChange w:id="17161" w:author="Gary Sullivan" w:date="2021-02-04T19:40:00Z">
                  <w:rPr/>
                </w:rPrChange>
              </w:rPr>
              <w:t>L. Xu</w:t>
            </w:r>
            <w:del w:id="17162" w:author="Gary Sullivan" w:date="2021-02-04T19:43:00Z">
              <w:r w:rsidRPr="006E579A" w:rsidDel="006E579A">
                <w:rPr>
                  <w:sz w:val="18"/>
                  <w:szCs w:val="18"/>
                  <w:rPrChange w:id="17163" w:author="Gary Sullivan" w:date="2021-02-04T19:40:00Z">
                    <w:rPr/>
                  </w:rPrChange>
                </w:rPr>
                <w:delText xml:space="preserve">, </w:delText>
              </w:r>
            </w:del>
          </w:p>
          <w:p w14:paraId="5F401E55" w14:textId="70B2F854" w:rsidR="000E3CCD" w:rsidRPr="006E579A" w:rsidRDefault="000E3CCD" w:rsidP="006E579A">
            <w:pPr>
              <w:spacing w:before="0"/>
              <w:jc w:val="left"/>
              <w:rPr>
                <w:sz w:val="18"/>
                <w:szCs w:val="18"/>
                <w:rPrChange w:id="17164" w:author="Gary Sullivan" w:date="2021-02-04T19:40:00Z">
                  <w:rPr/>
                </w:rPrChange>
              </w:rPr>
              <w:pPrChange w:id="17165" w:author="Gary Sullivan" w:date="2021-02-04T19:41:00Z">
                <w:pPr>
                  <w:jc w:val="left"/>
                </w:pPr>
              </w:pPrChange>
            </w:pPr>
            <w:r w:rsidRPr="006E579A">
              <w:rPr>
                <w:sz w:val="18"/>
                <w:szCs w:val="18"/>
                <w:rPrChange w:id="17166" w:author="Gary Sullivan" w:date="2021-02-04T19:40:00Z">
                  <w:rPr/>
                </w:rPrChange>
              </w:rPr>
              <w:t>D. Wang (OPPO)</w:t>
            </w:r>
          </w:p>
        </w:tc>
      </w:tr>
      <w:tr w:rsidR="006E579A" w:rsidRPr="006E579A"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6E579A" w:rsidRDefault="00B81FCF" w:rsidP="006E579A">
            <w:pPr>
              <w:spacing w:before="0"/>
              <w:jc w:val="center"/>
              <w:rPr>
                <w:sz w:val="18"/>
                <w:szCs w:val="18"/>
                <w:rPrChange w:id="17167" w:author="Gary Sullivan" w:date="2021-02-04T19:40:00Z">
                  <w:rPr>
                    <w:sz w:val="24"/>
                    <w:szCs w:val="24"/>
                  </w:rPr>
                </w:rPrChange>
              </w:rPr>
              <w:pPrChange w:id="17168" w:author="Gary Sullivan" w:date="2021-02-04T19:41:00Z">
                <w:pPr>
                  <w:jc w:val="center"/>
                </w:pPr>
              </w:pPrChange>
            </w:pPr>
            <w:r w:rsidRPr="006E579A">
              <w:rPr>
                <w:sz w:val="18"/>
                <w:szCs w:val="18"/>
                <w:rPrChange w:id="17169" w:author="Gary Sullivan" w:date="2021-02-04T19:40:00Z">
                  <w:rPr/>
                </w:rPrChange>
              </w:rPr>
              <w:fldChar w:fldCharType="begin"/>
            </w:r>
            <w:r w:rsidRPr="006E579A">
              <w:rPr>
                <w:sz w:val="18"/>
                <w:szCs w:val="18"/>
                <w:rPrChange w:id="17170" w:author="Gary Sullivan" w:date="2021-02-04T19:40:00Z">
                  <w:rPr/>
                </w:rPrChange>
              </w:rPr>
              <w:instrText xml:space="preserve"> HYPERLINK "https://jvet-experts.org/doc_end_user/current_document.php?id=10612" </w:instrText>
            </w:r>
            <w:r w:rsidRPr="006E579A">
              <w:rPr>
                <w:sz w:val="18"/>
                <w:szCs w:val="18"/>
                <w:rPrChange w:id="17171" w:author="Gary Sullivan" w:date="2021-02-04T19:40:00Z">
                  <w:rPr/>
                </w:rPrChange>
              </w:rPr>
              <w:fldChar w:fldCharType="separate"/>
            </w:r>
            <w:r w:rsidR="000E3CCD" w:rsidRPr="006E579A">
              <w:rPr>
                <w:rStyle w:val="Hyperlink"/>
                <w:sz w:val="18"/>
                <w:szCs w:val="18"/>
                <w:rPrChange w:id="17172" w:author="Gary Sullivan" w:date="2021-02-04T19:40:00Z">
                  <w:rPr>
                    <w:rStyle w:val="Hyperlink"/>
                  </w:rPr>
                </w:rPrChange>
              </w:rPr>
              <w:t>JVET-U0097</w:t>
            </w:r>
            <w:r w:rsidRPr="006E579A">
              <w:rPr>
                <w:rStyle w:val="Hyperlink"/>
                <w:sz w:val="18"/>
                <w:szCs w:val="18"/>
                <w:rPrChange w:id="1717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6E579A" w:rsidRDefault="000E3CCD" w:rsidP="006E579A">
            <w:pPr>
              <w:spacing w:before="0"/>
              <w:jc w:val="center"/>
              <w:rPr>
                <w:sz w:val="18"/>
                <w:szCs w:val="18"/>
                <w:rPrChange w:id="17174" w:author="Gary Sullivan" w:date="2021-02-04T19:40:00Z">
                  <w:rPr/>
                </w:rPrChange>
              </w:rPr>
              <w:pPrChange w:id="17175" w:author="Gary Sullivan" w:date="2021-02-04T19:41:00Z">
                <w:pPr>
                  <w:jc w:val="center"/>
                </w:pPr>
              </w:pPrChange>
            </w:pPr>
            <w:r w:rsidRPr="006E579A">
              <w:rPr>
                <w:sz w:val="18"/>
                <w:szCs w:val="18"/>
                <w:rPrChange w:id="17176" w:author="Gary Sullivan" w:date="2021-02-04T19:40:00Z">
                  <w:rPr/>
                </w:rPrChange>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6E579A" w:rsidRDefault="000E3CCD" w:rsidP="006E579A">
            <w:pPr>
              <w:spacing w:before="0"/>
              <w:jc w:val="left"/>
              <w:rPr>
                <w:sz w:val="18"/>
                <w:szCs w:val="18"/>
                <w:rPrChange w:id="17177" w:author="Gary Sullivan" w:date="2021-02-04T19:40:00Z">
                  <w:rPr/>
                </w:rPrChange>
              </w:rPr>
              <w:pPrChange w:id="17178" w:author="Gary Sullivan" w:date="2021-02-04T19:41:00Z">
                <w:pPr>
                  <w:jc w:val="left"/>
                </w:pPr>
              </w:pPrChange>
            </w:pPr>
            <w:r w:rsidRPr="006E579A">
              <w:rPr>
                <w:sz w:val="18"/>
                <w:szCs w:val="18"/>
                <w:rPrChange w:id="17179" w:author="Gary Sullivan" w:date="2021-02-04T19:40:00Z">
                  <w:rPr/>
                </w:rPrChange>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6E579A" w:rsidRDefault="000E3CCD" w:rsidP="006E579A">
            <w:pPr>
              <w:spacing w:before="0"/>
              <w:rPr>
                <w:sz w:val="18"/>
                <w:szCs w:val="18"/>
                <w:rPrChange w:id="17180" w:author="Gary Sullivan" w:date="2021-02-04T19:40:00Z">
                  <w:rPr/>
                </w:rPrChange>
              </w:rPr>
              <w:pPrChange w:id="17181" w:author="Gary Sullivan" w:date="2021-02-04T19:41:00Z">
                <w:pPr/>
              </w:pPrChange>
            </w:pPr>
            <w:r w:rsidRPr="006E579A">
              <w:rPr>
                <w:sz w:val="18"/>
                <w:szCs w:val="18"/>
                <w:rPrChange w:id="17182" w:author="Gary Sullivan" w:date="2021-02-04T19:40:00Z">
                  <w:rPr/>
                </w:rPrChange>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6E579A" w:rsidRDefault="000E3CCD" w:rsidP="006E579A">
            <w:pPr>
              <w:spacing w:before="0"/>
              <w:rPr>
                <w:sz w:val="18"/>
                <w:szCs w:val="18"/>
                <w:rPrChange w:id="17183" w:author="Gary Sullivan" w:date="2021-02-04T19:40:00Z">
                  <w:rPr/>
                </w:rPrChange>
              </w:rPr>
              <w:pPrChange w:id="17184" w:author="Gary Sullivan" w:date="2021-02-04T19:41:00Z">
                <w:pPr/>
              </w:pPrChange>
            </w:pPr>
            <w:r w:rsidRPr="006E579A">
              <w:rPr>
                <w:sz w:val="18"/>
                <w:szCs w:val="18"/>
                <w:rPrChange w:id="17185" w:author="Gary Sullivan" w:date="2021-02-04T19:40:00Z">
                  <w:rPr/>
                </w:rPrChange>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6E579A" w:rsidRDefault="000E3CCD" w:rsidP="006E579A">
            <w:pPr>
              <w:spacing w:before="0"/>
              <w:jc w:val="left"/>
              <w:rPr>
                <w:sz w:val="18"/>
                <w:szCs w:val="18"/>
                <w:rPrChange w:id="17186" w:author="Gary Sullivan" w:date="2021-02-04T19:40:00Z">
                  <w:rPr/>
                </w:rPrChange>
              </w:rPr>
              <w:pPrChange w:id="17187" w:author="Gary Sullivan" w:date="2021-02-04T19:41:00Z">
                <w:pPr>
                  <w:jc w:val="left"/>
                </w:pPr>
              </w:pPrChange>
            </w:pPr>
            <w:r w:rsidRPr="006E579A">
              <w:rPr>
                <w:sz w:val="18"/>
                <w:szCs w:val="18"/>
                <w:rPrChange w:id="17188" w:author="Gary Sullivan" w:date="2021-02-04T19:40:00Z">
                  <w:rPr/>
                </w:rPrChange>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77777777" w:rsidR="006E579A" w:rsidRDefault="000E3CCD" w:rsidP="006E579A">
            <w:pPr>
              <w:spacing w:before="0"/>
              <w:jc w:val="left"/>
              <w:rPr>
                <w:ins w:id="17189" w:author="Gary Sullivan" w:date="2021-02-04T19:43:00Z"/>
                <w:sz w:val="18"/>
                <w:szCs w:val="18"/>
              </w:rPr>
            </w:pPr>
            <w:r w:rsidRPr="006E579A">
              <w:rPr>
                <w:sz w:val="18"/>
                <w:szCs w:val="18"/>
                <w:rPrChange w:id="17190" w:author="Gary Sullivan" w:date="2021-02-04T19:40:00Z">
                  <w:rPr/>
                </w:rPrChange>
              </w:rPr>
              <w:t>S. Hong</w:t>
            </w:r>
            <w:del w:id="17191" w:author="Gary Sullivan" w:date="2021-02-04T19:43:00Z">
              <w:r w:rsidRPr="006E579A" w:rsidDel="006E579A">
                <w:rPr>
                  <w:sz w:val="18"/>
                  <w:szCs w:val="18"/>
                  <w:rPrChange w:id="17192" w:author="Gary Sullivan" w:date="2021-02-04T19:40:00Z">
                    <w:rPr/>
                  </w:rPrChange>
                </w:rPr>
                <w:delText xml:space="preserve">, </w:delText>
              </w:r>
            </w:del>
          </w:p>
          <w:p w14:paraId="6DD6E42F" w14:textId="77777777" w:rsidR="006E579A" w:rsidRDefault="000E3CCD" w:rsidP="006E579A">
            <w:pPr>
              <w:spacing w:before="0"/>
              <w:jc w:val="left"/>
              <w:rPr>
                <w:ins w:id="17193" w:author="Gary Sullivan" w:date="2021-02-04T19:43:00Z"/>
                <w:sz w:val="18"/>
                <w:szCs w:val="18"/>
              </w:rPr>
            </w:pPr>
            <w:r w:rsidRPr="006E579A">
              <w:rPr>
                <w:sz w:val="18"/>
                <w:szCs w:val="18"/>
                <w:rPrChange w:id="17194" w:author="Gary Sullivan" w:date="2021-02-04T19:40:00Z">
                  <w:rPr/>
                </w:rPrChange>
              </w:rPr>
              <w:t>L. Wang</w:t>
            </w:r>
            <w:del w:id="17195" w:author="Gary Sullivan" w:date="2021-02-04T19:43:00Z">
              <w:r w:rsidRPr="006E579A" w:rsidDel="006E579A">
                <w:rPr>
                  <w:sz w:val="18"/>
                  <w:szCs w:val="18"/>
                  <w:rPrChange w:id="17196" w:author="Gary Sullivan" w:date="2021-02-04T19:40:00Z">
                    <w:rPr/>
                  </w:rPrChange>
                </w:rPr>
                <w:delText xml:space="preserve">, </w:delText>
              </w:r>
            </w:del>
          </w:p>
          <w:p w14:paraId="4FABDEE1" w14:textId="38B40955" w:rsidR="000E3CCD" w:rsidRPr="006E579A" w:rsidRDefault="000E3CCD" w:rsidP="006E579A">
            <w:pPr>
              <w:spacing w:before="0"/>
              <w:jc w:val="left"/>
              <w:rPr>
                <w:sz w:val="18"/>
                <w:szCs w:val="18"/>
                <w:rPrChange w:id="17197" w:author="Gary Sullivan" w:date="2021-02-04T19:40:00Z">
                  <w:rPr/>
                </w:rPrChange>
              </w:rPr>
              <w:pPrChange w:id="17198" w:author="Gary Sullivan" w:date="2021-02-04T19:41:00Z">
                <w:pPr>
                  <w:jc w:val="left"/>
                </w:pPr>
              </w:pPrChange>
            </w:pPr>
            <w:r w:rsidRPr="006E579A">
              <w:rPr>
                <w:sz w:val="18"/>
                <w:szCs w:val="18"/>
                <w:rPrChange w:id="17199" w:author="Gary Sullivan" w:date="2021-02-04T19:40:00Z">
                  <w:rPr/>
                </w:rPrChange>
              </w:rPr>
              <w:t>K. Panusopone (Nokia)</w:t>
            </w:r>
          </w:p>
        </w:tc>
      </w:tr>
      <w:tr w:rsidR="006E579A" w:rsidRPr="006E579A"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6E579A" w:rsidRDefault="00B81FCF" w:rsidP="006E579A">
            <w:pPr>
              <w:spacing w:before="0"/>
              <w:jc w:val="center"/>
              <w:rPr>
                <w:sz w:val="18"/>
                <w:szCs w:val="18"/>
                <w:rPrChange w:id="17200" w:author="Gary Sullivan" w:date="2021-02-04T19:40:00Z">
                  <w:rPr>
                    <w:sz w:val="24"/>
                    <w:szCs w:val="24"/>
                  </w:rPr>
                </w:rPrChange>
              </w:rPr>
              <w:pPrChange w:id="17201" w:author="Gary Sullivan" w:date="2021-02-04T19:41:00Z">
                <w:pPr>
                  <w:jc w:val="center"/>
                </w:pPr>
              </w:pPrChange>
            </w:pPr>
            <w:r w:rsidRPr="006E579A">
              <w:rPr>
                <w:sz w:val="18"/>
                <w:szCs w:val="18"/>
                <w:rPrChange w:id="17202" w:author="Gary Sullivan" w:date="2021-02-04T19:40:00Z">
                  <w:rPr/>
                </w:rPrChange>
              </w:rPr>
              <w:fldChar w:fldCharType="begin"/>
            </w:r>
            <w:r w:rsidRPr="006E579A">
              <w:rPr>
                <w:sz w:val="18"/>
                <w:szCs w:val="18"/>
                <w:rPrChange w:id="17203" w:author="Gary Sullivan" w:date="2021-02-04T19:40:00Z">
                  <w:rPr/>
                </w:rPrChange>
              </w:rPr>
              <w:instrText xml:space="preserve"> HYPERLINK "https://jvet-experts.org/doc_end_user/current_document.php?id=10613" </w:instrText>
            </w:r>
            <w:r w:rsidRPr="006E579A">
              <w:rPr>
                <w:sz w:val="18"/>
                <w:szCs w:val="18"/>
                <w:rPrChange w:id="17204" w:author="Gary Sullivan" w:date="2021-02-04T19:40:00Z">
                  <w:rPr/>
                </w:rPrChange>
              </w:rPr>
              <w:fldChar w:fldCharType="separate"/>
            </w:r>
            <w:r w:rsidR="000E3CCD" w:rsidRPr="006E579A">
              <w:rPr>
                <w:rStyle w:val="Hyperlink"/>
                <w:sz w:val="18"/>
                <w:szCs w:val="18"/>
                <w:rPrChange w:id="17205" w:author="Gary Sullivan" w:date="2021-02-04T19:40:00Z">
                  <w:rPr>
                    <w:rStyle w:val="Hyperlink"/>
                  </w:rPr>
                </w:rPrChange>
              </w:rPr>
              <w:t>JVET-U0098</w:t>
            </w:r>
            <w:r w:rsidRPr="006E579A">
              <w:rPr>
                <w:rStyle w:val="Hyperlink"/>
                <w:sz w:val="18"/>
                <w:szCs w:val="18"/>
                <w:rPrChange w:id="1720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6E579A" w:rsidRDefault="000E3CCD" w:rsidP="006E579A">
            <w:pPr>
              <w:spacing w:before="0"/>
              <w:jc w:val="center"/>
              <w:rPr>
                <w:sz w:val="18"/>
                <w:szCs w:val="18"/>
                <w:rPrChange w:id="17207" w:author="Gary Sullivan" w:date="2021-02-04T19:40:00Z">
                  <w:rPr/>
                </w:rPrChange>
              </w:rPr>
              <w:pPrChange w:id="17208" w:author="Gary Sullivan" w:date="2021-02-04T19:41:00Z">
                <w:pPr>
                  <w:jc w:val="center"/>
                </w:pPr>
              </w:pPrChange>
            </w:pPr>
            <w:r w:rsidRPr="006E579A">
              <w:rPr>
                <w:sz w:val="18"/>
                <w:szCs w:val="18"/>
                <w:rPrChange w:id="17209" w:author="Gary Sullivan" w:date="2021-02-04T19:40:00Z">
                  <w:rPr/>
                </w:rPrChange>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6E579A" w:rsidRDefault="000E3CCD" w:rsidP="006E579A">
            <w:pPr>
              <w:spacing w:before="0"/>
              <w:jc w:val="left"/>
              <w:rPr>
                <w:sz w:val="18"/>
                <w:szCs w:val="18"/>
                <w:rPrChange w:id="17210" w:author="Gary Sullivan" w:date="2021-02-04T19:40:00Z">
                  <w:rPr/>
                </w:rPrChange>
              </w:rPr>
              <w:pPrChange w:id="17211" w:author="Gary Sullivan" w:date="2021-02-04T19:41:00Z">
                <w:pPr>
                  <w:jc w:val="left"/>
                </w:pPr>
              </w:pPrChange>
            </w:pPr>
            <w:r w:rsidRPr="006E579A">
              <w:rPr>
                <w:sz w:val="18"/>
                <w:szCs w:val="18"/>
                <w:rPrChange w:id="17212" w:author="Gary Sullivan" w:date="2021-02-04T19:40:00Z">
                  <w:rPr/>
                </w:rPrChange>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6E579A" w:rsidRDefault="000E3CCD" w:rsidP="006E579A">
            <w:pPr>
              <w:spacing w:before="0"/>
              <w:rPr>
                <w:sz w:val="18"/>
                <w:szCs w:val="18"/>
                <w:rPrChange w:id="17213" w:author="Gary Sullivan" w:date="2021-02-04T19:40:00Z">
                  <w:rPr/>
                </w:rPrChange>
              </w:rPr>
              <w:pPrChange w:id="17214" w:author="Gary Sullivan" w:date="2021-02-04T19:41:00Z">
                <w:pPr/>
              </w:pPrChange>
            </w:pPr>
            <w:r w:rsidRPr="006E579A">
              <w:rPr>
                <w:sz w:val="18"/>
                <w:szCs w:val="18"/>
                <w:rPrChange w:id="17215" w:author="Gary Sullivan" w:date="2021-02-04T19:40:00Z">
                  <w:rPr/>
                </w:rPrChange>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6E579A" w:rsidRDefault="000E3CCD" w:rsidP="006E579A">
            <w:pPr>
              <w:spacing w:before="0"/>
              <w:rPr>
                <w:sz w:val="18"/>
                <w:szCs w:val="18"/>
                <w:rPrChange w:id="17216" w:author="Gary Sullivan" w:date="2021-02-04T19:40:00Z">
                  <w:rPr/>
                </w:rPrChange>
              </w:rPr>
              <w:pPrChange w:id="17217" w:author="Gary Sullivan" w:date="2021-02-04T19:41:00Z">
                <w:pPr/>
              </w:pPrChange>
            </w:pPr>
            <w:r w:rsidRPr="006E579A">
              <w:rPr>
                <w:sz w:val="18"/>
                <w:szCs w:val="18"/>
                <w:rPrChange w:id="17218" w:author="Gary Sullivan" w:date="2021-02-04T19:40:00Z">
                  <w:rPr/>
                </w:rPrChange>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6E579A" w:rsidRDefault="000E3CCD" w:rsidP="006E579A">
            <w:pPr>
              <w:spacing w:before="0"/>
              <w:jc w:val="left"/>
              <w:rPr>
                <w:sz w:val="18"/>
                <w:szCs w:val="18"/>
                <w:rPrChange w:id="17219" w:author="Gary Sullivan" w:date="2021-02-04T19:40:00Z">
                  <w:rPr/>
                </w:rPrChange>
              </w:rPr>
              <w:pPrChange w:id="17220" w:author="Gary Sullivan" w:date="2021-02-04T19:41:00Z">
                <w:pPr>
                  <w:jc w:val="left"/>
                </w:pPr>
              </w:pPrChange>
            </w:pPr>
            <w:r w:rsidRPr="006E579A">
              <w:rPr>
                <w:sz w:val="18"/>
                <w:szCs w:val="18"/>
                <w:rPrChange w:id="17221" w:author="Gary Sullivan" w:date="2021-02-04T19:40:00Z">
                  <w:rPr/>
                </w:rPrChange>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77777777" w:rsidR="006E579A" w:rsidRDefault="000E3CCD" w:rsidP="006E579A">
            <w:pPr>
              <w:spacing w:before="0"/>
              <w:jc w:val="left"/>
              <w:rPr>
                <w:ins w:id="17222" w:author="Gary Sullivan" w:date="2021-02-04T19:43:00Z"/>
                <w:sz w:val="18"/>
                <w:szCs w:val="18"/>
              </w:rPr>
            </w:pPr>
            <w:r w:rsidRPr="006E579A">
              <w:rPr>
                <w:sz w:val="18"/>
                <w:szCs w:val="18"/>
                <w:rPrChange w:id="17223" w:author="Gary Sullivan" w:date="2021-02-04T19:40:00Z">
                  <w:rPr/>
                </w:rPrChange>
              </w:rPr>
              <w:t>Hendry</w:t>
            </w:r>
            <w:del w:id="17224" w:author="Gary Sullivan" w:date="2021-02-04T19:43:00Z">
              <w:r w:rsidRPr="006E579A" w:rsidDel="006E579A">
                <w:rPr>
                  <w:sz w:val="18"/>
                  <w:szCs w:val="18"/>
                  <w:rPrChange w:id="17225" w:author="Gary Sullivan" w:date="2021-02-04T19:40:00Z">
                    <w:rPr/>
                  </w:rPrChange>
                </w:rPr>
                <w:delText xml:space="preserve">, </w:delText>
              </w:r>
            </w:del>
          </w:p>
          <w:p w14:paraId="2D6A3281" w14:textId="77777777" w:rsidR="006E579A" w:rsidRDefault="000E3CCD" w:rsidP="006E579A">
            <w:pPr>
              <w:spacing w:before="0"/>
              <w:jc w:val="left"/>
              <w:rPr>
                <w:ins w:id="17226" w:author="Gary Sullivan" w:date="2021-02-04T19:43:00Z"/>
                <w:sz w:val="18"/>
                <w:szCs w:val="18"/>
              </w:rPr>
            </w:pPr>
            <w:r w:rsidRPr="006E579A">
              <w:rPr>
                <w:sz w:val="18"/>
                <w:szCs w:val="18"/>
                <w:rPrChange w:id="17227" w:author="Gary Sullivan" w:date="2021-02-04T19:40:00Z">
                  <w:rPr/>
                </w:rPrChange>
              </w:rPr>
              <w:t>H. Jang</w:t>
            </w:r>
            <w:del w:id="17228" w:author="Gary Sullivan" w:date="2021-02-04T19:43:00Z">
              <w:r w:rsidRPr="006E579A" w:rsidDel="006E579A">
                <w:rPr>
                  <w:sz w:val="18"/>
                  <w:szCs w:val="18"/>
                  <w:rPrChange w:id="17229" w:author="Gary Sullivan" w:date="2021-02-04T19:40:00Z">
                    <w:rPr/>
                  </w:rPrChange>
                </w:rPr>
                <w:delText xml:space="preserve">, </w:delText>
              </w:r>
            </w:del>
          </w:p>
          <w:p w14:paraId="19B5A60A" w14:textId="77777777" w:rsidR="006E579A" w:rsidRDefault="000E3CCD" w:rsidP="006E579A">
            <w:pPr>
              <w:spacing w:before="0"/>
              <w:jc w:val="left"/>
              <w:rPr>
                <w:ins w:id="17230" w:author="Gary Sullivan" w:date="2021-02-04T19:43:00Z"/>
                <w:sz w:val="18"/>
                <w:szCs w:val="18"/>
              </w:rPr>
            </w:pPr>
            <w:r w:rsidRPr="006E579A">
              <w:rPr>
                <w:sz w:val="18"/>
                <w:szCs w:val="18"/>
                <w:rPrChange w:id="17231" w:author="Gary Sullivan" w:date="2021-02-04T19:40:00Z">
                  <w:rPr/>
                </w:rPrChange>
              </w:rPr>
              <w:t>S. Kim</w:t>
            </w:r>
            <w:del w:id="17232" w:author="Gary Sullivan" w:date="2021-02-04T19:43:00Z">
              <w:r w:rsidRPr="006E579A" w:rsidDel="006E579A">
                <w:rPr>
                  <w:sz w:val="18"/>
                  <w:szCs w:val="18"/>
                  <w:rPrChange w:id="17233" w:author="Gary Sullivan" w:date="2021-02-04T19:40:00Z">
                    <w:rPr/>
                  </w:rPrChange>
                </w:rPr>
                <w:delText xml:space="preserve">, </w:delText>
              </w:r>
            </w:del>
          </w:p>
          <w:p w14:paraId="4DBFD1CD" w14:textId="5E2056FA" w:rsidR="000E3CCD" w:rsidRPr="006E579A" w:rsidRDefault="000E3CCD" w:rsidP="006E579A">
            <w:pPr>
              <w:spacing w:before="0"/>
              <w:jc w:val="left"/>
              <w:rPr>
                <w:sz w:val="18"/>
                <w:szCs w:val="18"/>
                <w:rPrChange w:id="17234" w:author="Gary Sullivan" w:date="2021-02-04T19:40:00Z">
                  <w:rPr/>
                </w:rPrChange>
              </w:rPr>
              <w:pPrChange w:id="17235" w:author="Gary Sullivan" w:date="2021-02-04T19:41:00Z">
                <w:pPr>
                  <w:jc w:val="left"/>
                </w:pPr>
              </w:pPrChange>
            </w:pPr>
            <w:r w:rsidRPr="006E579A">
              <w:rPr>
                <w:sz w:val="18"/>
                <w:szCs w:val="18"/>
                <w:rPrChange w:id="17236" w:author="Gary Sullivan" w:date="2021-02-04T19:40:00Z">
                  <w:rPr/>
                </w:rPrChange>
              </w:rPr>
              <w:t>J. Lim (LGE)</w:t>
            </w:r>
          </w:p>
        </w:tc>
      </w:tr>
      <w:tr w:rsidR="006E579A" w:rsidRPr="006E579A"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6E579A" w:rsidRDefault="00B81FCF" w:rsidP="006E579A">
            <w:pPr>
              <w:spacing w:before="0"/>
              <w:jc w:val="center"/>
              <w:rPr>
                <w:sz w:val="18"/>
                <w:szCs w:val="18"/>
                <w:rPrChange w:id="17237" w:author="Gary Sullivan" w:date="2021-02-04T19:40:00Z">
                  <w:rPr>
                    <w:sz w:val="24"/>
                    <w:szCs w:val="24"/>
                  </w:rPr>
                </w:rPrChange>
              </w:rPr>
              <w:pPrChange w:id="17238" w:author="Gary Sullivan" w:date="2021-02-04T19:41:00Z">
                <w:pPr>
                  <w:jc w:val="center"/>
                </w:pPr>
              </w:pPrChange>
            </w:pPr>
            <w:r w:rsidRPr="006E579A">
              <w:rPr>
                <w:sz w:val="18"/>
                <w:szCs w:val="18"/>
                <w:rPrChange w:id="17239" w:author="Gary Sullivan" w:date="2021-02-04T19:40:00Z">
                  <w:rPr/>
                </w:rPrChange>
              </w:rPr>
              <w:fldChar w:fldCharType="begin"/>
            </w:r>
            <w:r w:rsidRPr="006E579A">
              <w:rPr>
                <w:sz w:val="18"/>
                <w:szCs w:val="18"/>
                <w:rPrChange w:id="17240" w:author="Gary Sullivan" w:date="2021-02-04T19:40:00Z">
                  <w:rPr/>
                </w:rPrChange>
              </w:rPr>
              <w:instrText xml:space="preserve"> HYPERLINK "https://jvet-experts.org/doc_end_user/current_document.php?id=10614" </w:instrText>
            </w:r>
            <w:r w:rsidRPr="006E579A">
              <w:rPr>
                <w:sz w:val="18"/>
                <w:szCs w:val="18"/>
                <w:rPrChange w:id="17241" w:author="Gary Sullivan" w:date="2021-02-04T19:40:00Z">
                  <w:rPr/>
                </w:rPrChange>
              </w:rPr>
              <w:fldChar w:fldCharType="separate"/>
            </w:r>
            <w:r w:rsidR="000E3CCD" w:rsidRPr="006E579A">
              <w:rPr>
                <w:rStyle w:val="Hyperlink"/>
                <w:sz w:val="18"/>
                <w:szCs w:val="18"/>
                <w:rPrChange w:id="17242" w:author="Gary Sullivan" w:date="2021-02-04T19:40:00Z">
                  <w:rPr>
                    <w:rStyle w:val="Hyperlink"/>
                  </w:rPr>
                </w:rPrChange>
              </w:rPr>
              <w:t>JVET-U0099</w:t>
            </w:r>
            <w:r w:rsidRPr="006E579A">
              <w:rPr>
                <w:rStyle w:val="Hyperlink"/>
                <w:sz w:val="18"/>
                <w:szCs w:val="18"/>
                <w:rPrChange w:id="1724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6E579A" w:rsidRDefault="000E3CCD" w:rsidP="006E579A">
            <w:pPr>
              <w:spacing w:before="0"/>
              <w:jc w:val="center"/>
              <w:rPr>
                <w:sz w:val="18"/>
                <w:szCs w:val="18"/>
                <w:rPrChange w:id="17244" w:author="Gary Sullivan" w:date="2021-02-04T19:40:00Z">
                  <w:rPr/>
                </w:rPrChange>
              </w:rPr>
              <w:pPrChange w:id="17245" w:author="Gary Sullivan" w:date="2021-02-04T19:41:00Z">
                <w:pPr>
                  <w:jc w:val="center"/>
                </w:pPr>
              </w:pPrChange>
            </w:pPr>
            <w:r w:rsidRPr="006E579A">
              <w:rPr>
                <w:sz w:val="18"/>
                <w:szCs w:val="18"/>
                <w:rPrChange w:id="17246" w:author="Gary Sullivan" w:date="2021-02-04T19:40:00Z">
                  <w:rPr/>
                </w:rPrChange>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6E579A" w:rsidRDefault="000E3CCD" w:rsidP="006E579A">
            <w:pPr>
              <w:spacing w:before="0"/>
              <w:jc w:val="left"/>
              <w:rPr>
                <w:sz w:val="18"/>
                <w:szCs w:val="18"/>
                <w:rPrChange w:id="17247" w:author="Gary Sullivan" w:date="2021-02-04T19:40:00Z">
                  <w:rPr/>
                </w:rPrChange>
              </w:rPr>
              <w:pPrChange w:id="17248" w:author="Gary Sullivan" w:date="2021-02-04T19:41:00Z">
                <w:pPr>
                  <w:jc w:val="left"/>
                </w:pPr>
              </w:pPrChange>
            </w:pPr>
            <w:r w:rsidRPr="006E579A">
              <w:rPr>
                <w:sz w:val="18"/>
                <w:szCs w:val="18"/>
                <w:rPrChange w:id="17249" w:author="Gary Sullivan" w:date="2021-02-04T19:40:00Z">
                  <w:rPr/>
                </w:rPrChange>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6E579A" w:rsidRDefault="000E3CCD" w:rsidP="006E579A">
            <w:pPr>
              <w:spacing w:before="0"/>
              <w:rPr>
                <w:sz w:val="18"/>
                <w:szCs w:val="18"/>
                <w:rPrChange w:id="17250" w:author="Gary Sullivan" w:date="2021-02-04T19:40:00Z">
                  <w:rPr/>
                </w:rPrChange>
              </w:rPr>
              <w:pPrChange w:id="17251" w:author="Gary Sullivan" w:date="2021-02-04T19:41:00Z">
                <w:pPr/>
              </w:pPrChange>
            </w:pPr>
            <w:r w:rsidRPr="006E579A">
              <w:rPr>
                <w:sz w:val="18"/>
                <w:szCs w:val="18"/>
                <w:rPrChange w:id="17252" w:author="Gary Sullivan" w:date="2021-02-04T19:40:00Z">
                  <w:rPr/>
                </w:rPrChange>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6E579A" w:rsidRDefault="000E3CCD" w:rsidP="006E579A">
            <w:pPr>
              <w:spacing w:before="0"/>
              <w:rPr>
                <w:sz w:val="18"/>
                <w:szCs w:val="18"/>
                <w:rPrChange w:id="17253" w:author="Gary Sullivan" w:date="2021-02-04T19:40:00Z">
                  <w:rPr/>
                </w:rPrChange>
              </w:rPr>
              <w:pPrChange w:id="17254" w:author="Gary Sullivan" w:date="2021-02-04T19:41:00Z">
                <w:pPr/>
              </w:pPrChange>
            </w:pPr>
            <w:r w:rsidRPr="006E579A">
              <w:rPr>
                <w:sz w:val="18"/>
                <w:szCs w:val="18"/>
                <w:rPrChange w:id="17255" w:author="Gary Sullivan" w:date="2021-02-04T19:40:00Z">
                  <w:rPr/>
                </w:rPrChange>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6E579A" w:rsidRDefault="000E3CCD" w:rsidP="006E579A">
            <w:pPr>
              <w:spacing w:before="0"/>
              <w:jc w:val="left"/>
              <w:rPr>
                <w:sz w:val="18"/>
                <w:szCs w:val="18"/>
                <w:rPrChange w:id="17256" w:author="Gary Sullivan" w:date="2021-02-04T19:40:00Z">
                  <w:rPr/>
                </w:rPrChange>
              </w:rPr>
              <w:pPrChange w:id="17257" w:author="Gary Sullivan" w:date="2021-02-04T19:41:00Z">
                <w:pPr>
                  <w:jc w:val="left"/>
                </w:pPr>
              </w:pPrChange>
            </w:pPr>
            <w:r w:rsidRPr="006E579A">
              <w:rPr>
                <w:sz w:val="18"/>
                <w:szCs w:val="18"/>
                <w:rPrChange w:id="17258" w:author="Gary Sullivan" w:date="2021-02-04T19:40:00Z">
                  <w:rPr/>
                </w:rPrChange>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77777777" w:rsidR="006E579A" w:rsidRDefault="000E3CCD" w:rsidP="006E579A">
            <w:pPr>
              <w:spacing w:before="0"/>
              <w:jc w:val="left"/>
              <w:rPr>
                <w:ins w:id="17259" w:author="Gary Sullivan" w:date="2021-02-04T19:43:00Z"/>
                <w:sz w:val="18"/>
                <w:szCs w:val="18"/>
              </w:rPr>
            </w:pPr>
            <w:r w:rsidRPr="006E579A">
              <w:rPr>
                <w:sz w:val="18"/>
                <w:szCs w:val="18"/>
                <w:rPrChange w:id="17260" w:author="Gary Sullivan" w:date="2021-02-04T19:40:00Z">
                  <w:rPr/>
                </w:rPrChange>
              </w:rPr>
              <w:t>A. M. Kotra</w:t>
            </w:r>
            <w:del w:id="17261" w:author="Gary Sullivan" w:date="2021-02-04T19:43:00Z">
              <w:r w:rsidRPr="006E579A" w:rsidDel="006E579A">
                <w:rPr>
                  <w:sz w:val="18"/>
                  <w:szCs w:val="18"/>
                  <w:rPrChange w:id="17262" w:author="Gary Sullivan" w:date="2021-02-04T19:40:00Z">
                    <w:rPr/>
                  </w:rPrChange>
                </w:rPr>
                <w:delText xml:space="preserve">, </w:delText>
              </w:r>
            </w:del>
          </w:p>
          <w:p w14:paraId="3F9A40CC" w14:textId="77777777" w:rsidR="006E579A" w:rsidRDefault="000E3CCD" w:rsidP="006E579A">
            <w:pPr>
              <w:spacing w:before="0"/>
              <w:jc w:val="left"/>
              <w:rPr>
                <w:ins w:id="17263" w:author="Gary Sullivan" w:date="2021-02-04T19:43:00Z"/>
                <w:sz w:val="18"/>
                <w:szCs w:val="18"/>
              </w:rPr>
            </w:pPr>
            <w:r w:rsidRPr="006E579A">
              <w:rPr>
                <w:sz w:val="18"/>
                <w:szCs w:val="18"/>
                <w:rPrChange w:id="17264" w:author="Gary Sullivan" w:date="2021-02-04T19:40:00Z">
                  <w:rPr/>
                </w:rPrChange>
              </w:rPr>
              <w:t>K. Reuzé</w:t>
            </w:r>
            <w:del w:id="17265" w:author="Gary Sullivan" w:date="2021-02-04T19:43:00Z">
              <w:r w:rsidRPr="006E579A" w:rsidDel="006E579A">
                <w:rPr>
                  <w:sz w:val="18"/>
                  <w:szCs w:val="18"/>
                  <w:rPrChange w:id="17266" w:author="Gary Sullivan" w:date="2021-02-04T19:40:00Z">
                    <w:rPr/>
                  </w:rPrChange>
                </w:rPr>
                <w:delText xml:space="preserve">, </w:delText>
              </w:r>
            </w:del>
          </w:p>
          <w:p w14:paraId="7D8E76F0" w14:textId="77777777" w:rsidR="006E579A" w:rsidRDefault="000E3CCD" w:rsidP="006E579A">
            <w:pPr>
              <w:spacing w:before="0"/>
              <w:jc w:val="left"/>
              <w:rPr>
                <w:ins w:id="17267" w:author="Gary Sullivan" w:date="2021-02-04T19:43:00Z"/>
                <w:sz w:val="18"/>
                <w:szCs w:val="18"/>
              </w:rPr>
            </w:pPr>
            <w:r w:rsidRPr="006E579A">
              <w:rPr>
                <w:sz w:val="18"/>
                <w:szCs w:val="18"/>
                <w:rPrChange w:id="17268" w:author="Gary Sullivan" w:date="2021-02-04T19:40:00Z">
                  <w:rPr/>
                </w:rPrChange>
              </w:rPr>
              <w:t>J. Chen</w:t>
            </w:r>
            <w:del w:id="17269" w:author="Gary Sullivan" w:date="2021-02-04T19:43:00Z">
              <w:r w:rsidRPr="006E579A" w:rsidDel="006E579A">
                <w:rPr>
                  <w:sz w:val="18"/>
                  <w:szCs w:val="18"/>
                  <w:rPrChange w:id="17270" w:author="Gary Sullivan" w:date="2021-02-04T19:40:00Z">
                    <w:rPr/>
                  </w:rPrChange>
                </w:rPr>
                <w:delText xml:space="preserve">, </w:delText>
              </w:r>
            </w:del>
          </w:p>
          <w:p w14:paraId="0A9125A3" w14:textId="77777777" w:rsidR="006E579A" w:rsidRDefault="000E3CCD" w:rsidP="006E579A">
            <w:pPr>
              <w:spacing w:before="0"/>
              <w:jc w:val="left"/>
              <w:rPr>
                <w:ins w:id="17271" w:author="Gary Sullivan" w:date="2021-02-04T19:43:00Z"/>
                <w:sz w:val="18"/>
                <w:szCs w:val="18"/>
              </w:rPr>
            </w:pPr>
            <w:r w:rsidRPr="006E579A">
              <w:rPr>
                <w:sz w:val="18"/>
                <w:szCs w:val="18"/>
                <w:rPrChange w:id="17272" w:author="Gary Sullivan" w:date="2021-02-04T19:40:00Z">
                  <w:rPr/>
                </w:rPrChange>
              </w:rPr>
              <w:t>H. Wang</w:t>
            </w:r>
            <w:del w:id="17273" w:author="Gary Sullivan" w:date="2021-02-04T19:43:00Z">
              <w:r w:rsidRPr="006E579A" w:rsidDel="006E579A">
                <w:rPr>
                  <w:sz w:val="18"/>
                  <w:szCs w:val="18"/>
                  <w:rPrChange w:id="17274" w:author="Gary Sullivan" w:date="2021-02-04T19:40:00Z">
                    <w:rPr/>
                  </w:rPrChange>
                </w:rPr>
                <w:delText xml:space="preserve">, </w:delText>
              </w:r>
            </w:del>
          </w:p>
          <w:p w14:paraId="0871B313" w14:textId="77777777" w:rsidR="006E579A" w:rsidRDefault="000E3CCD" w:rsidP="006E579A">
            <w:pPr>
              <w:spacing w:before="0"/>
              <w:jc w:val="left"/>
              <w:rPr>
                <w:ins w:id="17275" w:author="Gary Sullivan" w:date="2021-02-04T19:43:00Z"/>
                <w:sz w:val="18"/>
                <w:szCs w:val="18"/>
              </w:rPr>
            </w:pPr>
            <w:r w:rsidRPr="006E579A">
              <w:rPr>
                <w:sz w:val="18"/>
                <w:szCs w:val="18"/>
                <w:rPrChange w:id="17276" w:author="Gary Sullivan" w:date="2021-02-04T19:40:00Z">
                  <w:rPr/>
                </w:rPrChange>
              </w:rPr>
              <w:t>M. Karczewicz</w:t>
            </w:r>
            <w:del w:id="17277" w:author="Gary Sullivan" w:date="2021-02-04T19:43:00Z">
              <w:r w:rsidRPr="006E579A" w:rsidDel="006E579A">
                <w:rPr>
                  <w:sz w:val="18"/>
                  <w:szCs w:val="18"/>
                  <w:rPrChange w:id="17278" w:author="Gary Sullivan" w:date="2021-02-04T19:40:00Z">
                    <w:rPr/>
                  </w:rPrChange>
                </w:rPr>
                <w:delText xml:space="preserve">, </w:delText>
              </w:r>
            </w:del>
          </w:p>
          <w:p w14:paraId="1433A985" w14:textId="7D5D8985" w:rsidR="000E3CCD" w:rsidRPr="006E579A" w:rsidRDefault="000E3CCD" w:rsidP="006E579A">
            <w:pPr>
              <w:spacing w:before="0"/>
              <w:jc w:val="left"/>
              <w:rPr>
                <w:sz w:val="18"/>
                <w:szCs w:val="18"/>
                <w:rPrChange w:id="17279" w:author="Gary Sullivan" w:date="2021-02-04T19:40:00Z">
                  <w:rPr/>
                </w:rPrChange>
              </w:rPr>
              <w:pPrChange w:id="17280" w:author="Gary Sullivan" w:date="2021-02-04T19:41:00Z">
                <w:pPr>
                  <w:jc w:val="left"/>
                </w:pPr>
              </w:pPrChange>
            </w:pPr>
            <w:r w:rsidRPr="006E579A">
              <w:rPr>
                <w:sz w:val="18"/>
                <w:szCs w:val="18"/>
                <w:rPrChange w:id="17281" w:author="Gary Sullivan" w:date="2021-02-04T19:40:00Z">
                  <w:rPr/>
                </w:rPrChange>
              </w:rPr>
              <w:t>J. Li (Qualcomm)</w:t>
            </w:r>
          </w:p>
        </w:tc>
      </w:tr>
      <w:tr w:rsidR="006E579A" w:rsidRPr="006E579A"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6E579A" w:rsidRDefault="00B81FCF" w:rsidP="006E579A">
            <w:pPr>
              <w:spacing w:before="0"/>
              <w:jc w:val="center"/>
              <w:rPr>
                <w:sz w:val="18"/>
                <w:szCs w:val="18"/>
                <w:rPrChange w:id="17282" w:author="Gary Sullivan" w:date="2021-02-04T19:40:00Z">
                  <w:rPr>
                    <w:sz w:val="24"/>
                    <w:szCs w:val="24"/>
                  </w:rPr>
                </w:rPrChange>
              </w:rPr>
              <w:pPrChange w:id="17283" w:author="Gary Sullivan" w:date="2021-02-04T19:41:00Z">
                <w:pPr>
                  <w:jc w:val="center"/>
                </w:pPr>
              </w:pPrChange>
            </w:pPr>
            <w:r w:rsidRPr="006E579A">
              <w:rPr>
                <w:sz w:val="18"/>
                <w:szCs w:val="18"/>
                <w:rPrChange w:id="17284" w:author="Gary Sullivan" w:date="2021-02-04T19:40:00Z">
                  <w:rPr/>
                </w:rPrChange>
              </w:rPr>
              <w:fldChar w:fldCharType="begin"/>
            </w:r>
            <w:r w:rsidRPr="006E579A">
              <w:rPr>
                <w:sz w:val="18"/>
                <w:szCs w:val="18"/>
                <w:rPrChange w:id="17285" w:author="Gary Sullivan" w:date="2021-02-04T19:40:00Z">
                  <w:rPr/>
                </w:rPrChange>
              </w:rPr>
              <w:instrText xml:space="preserve"> HYPERLINK "https://jvet-experts.org/doc_end_user/current_document.php?id=10615" </w:instrText>
            </w:r>
            <w:r w:rsidRPr="006E579A">
              <w:rPr>
                <w:sz w:val="18"/>
                <w:szCs w:val="18"/>
                <w:rPrChange w:id="17286" w:author="Gary Sullivan" w:date="2021-02-04T19:40:00Z">
                  <w:rPr/>
                </w:rPrChange>
              </w:rPr>
              <w:fldChar w:fldCharType="separate"/>
            </w:r>
            <w:r w:rsidR="000E3CCD" w:rsidRPr="006E579A">
              <w:rPr>
                <w:rStyle w:val="Hyperlink"/>
                <w:sz w:val="18"/>
                <w:szCs w:val="18"/>
                <w:rPrChange w:id="17287" w:author="Gary Sullivan" w:date="2021-02-04T19:40:00Z">
                  <w:rPr>
                    <w:rStyle w:val="Hyperlink"/>
                  </w:rPr>
                </w:rPrChange>
              </w:rPr>
              <w:t>JVET-U0100</w:t>
            </w:r>
            <w:r w:rsidRPr="006E579A">
              <w:rPr>
                <w:rStyle w:val="Hyperlink"/>
                <w:sz w:val="18"/>
                <w:szCs w:val="18"/>
                <w:rPrChange w:id="1728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6E579A" w:rsidRDefault="000E3CCD" w:rsidP="006E579A">
            <w:pPr>
              <w:spacing w:before="0"/>
              <w:jc w:val="center"/>
              <w:rPr>
                <w:sz w:val="18"/>
                <w:szCs w:val="18"/>
                <w:rPrChange w:id="17289" w:author="Gary Sullivan" w:date="2021-02-04T19:40:00Z">
                  <w:rPr/>
                </w:rPrChange>
              </w:rPr>
              <w:pPrChange w:id="17290" w:author="Gary Sullivan" w:date="2021-02-04T19:41:00Z">
                <w:pPr>
                  <w:jc w:val="center"/>
                </w:pPr>
              </w:pPrChange>
            </w:pPr>
            <w:r w:rsidRPr="006E579A">
              <w:rPr>
                <w:sz w:val="18"/>
                <w:szCs w:val="18"/>
                <w:rPrChange w:id="17291" w:author="Gary Sullivan" w:date="2021-02-04T19:40:00Z">
                  <w:rPr/>
                </w:rPrChange>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6E579A" w:rsidRDefault="000E3CCD" w:rsidP="006E579A">
            <w:pPr>
              <w:spacing w:before="0"/>
              <w:jc w:val="left"/>
              <w:rPr>
                <w:sz w:val="18"/>
                <w:szCs w:val="18"/>
                <w:rPrChange w:id="17292" w:author="Gary Sullivan" w:date="2021-02-04T19:40:00Z">
                  <w:rPr/>
                </w:rPrChange>
              </w:rPr>
              <w:pPrChange w:id="17293" w:author="Gary Sullivan" w:date="2021-02-04T19:41:00Z">
                <w:pPr>
                  <w:jc w:val="left"/>
                </w:pPr>
              </w:pPrChange>
            </w:pPr>
            <w:r w:rsidRPr="006E579A">
              <w:rPr>
                <w:sz w:val="18"/>
                <w:szCs w:val="18"/>
                <w:rPrChange w:id="17294" w:author="Gary Sullivan" w:date="2021-02-04T19:40:00Z">
                  <w:rPr/>
                </w:rPrChange>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6E579A" w:rsidRDefault="000E3CCD" w:rsidP="006E579A">
            <w:pPr>
              <w:spacing w:before="0"/>
              <w:rPr>
                <w:sz w:val="18"/>
                <w:szCs w:val="18"/>
                <w:rPrChange w:id="17295" w:author="Gary Sullivan" w:date="2021-02-04T19:40:00Z">
                  <w:rPr/>
                </w:rPrChange>
              </w:rPr>
              <w:pPrChange w:id="17296" w:author="Gary Sullivan" w:date="2021-02-04T19:41:00Z">
                <w:pPr/>
              </w:pPrChange>
            </w:pPr>
            <w:r w:rsidRPr="006E579A">
              <w:rPr>
                <w:sz w:val="18"/>
                <w:szCs w:val="18"/>
                <w:rPrChange w:id="17297" w:author="Gary Sullivan" w:date="2021-02-04T19:40:00Z">
                  <w:rPr/>
                </w:rPrChange>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6E579A" w:rsidRDefault="000E3CCD" w:rsidP="006E579A">
            <w:pPr>
              <w:spacing w:before="0"/>
              <w:rPr>
                <w:sz w:val="18"/>
                <w:szCs w:val="18"/>
                <w:rPrChange w:id="17298" w:author="Gary Sullivan" w:date="2021-02-04T19:40:00Z">
                  <w:rPr/>
                </w:rPrChange>
              </w:rPr>
              <w:pPrChange w:id="17299" w:author="Gary Sullivan" w:date="2021-02-04T19:41:00Z">
                <w:pPr/>
              </w:pPrChange>
            </w:pPr>
            <w:r w:rsidRPr="006E579A">
              <w:rPr>
                <w:sz w:val="18"/>
                <w:szCs w:val="18"/>
                <w:rPrChange w:id="17300" w:author="Gary Sullivan" w:date="2021-02-04T19:40:00Z">
                  <w:rPr/>
                </w:rPrChange>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6E579A" w:rsidRDefault="000E3CCD" w:rsidP="006E579A">
            <w:pPr>
              <w:spacing w:before="0"/>
              <w:jc w:val="left"/>
              <w:rPr>
                <w:sz w:val="18"/>
                <w:szCs w:val="18"/>
                <w:rPrChange w:id="17301" w:author="Gary Sullivan" w:date="2021-02-04T19:40:00Z">
                  <w:rPr/>
                </w:rPrChange>
              </w:rPr>
              <w:pPrChange w:id="17302" w:author="Gary Sullivan" w:date="2021-02-04T19:41:00Z">
                <w:pPr>
                  <w:jc w:val="left"/>
                </w:pPr>
              </w:pPrChange>
            </w:pPr>
            <w:r w:rsidRPr="006E579A">
              <w:rPr>
                <w:sz w:val="18"/>
                <w:szCs w:val="18"/>
                <w:rPrChange w:id="17303" w:author="Gary Sullivan" w:date="2021-02-04T19:40:00Z">
                  <w:rPr/>
                </w:rPrChange>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77777777" w:rsidR="006E579A" w:rsidRDefault="000E3CCD" w:rsidP="006E579A">
            <w:pPr>
              <w:spacing w:before="0"/>
              <w:jc w:val="left"/>
              <w:rPr>
                <w:ins w:id="17304" w:author="Gary Sullivan" w:date="2021-02-04T19:43:00Z"/>
                <w:sz w:val="18"/>
                <w:szCs w:val="18"/>
              </w:rPr>
            </w:pPr>
            <w:r w:rsidRPr="006E579A">
              <w:rPr>
                <w:sz w:val="18"/>
                <w:szCs w:val="18"/>
                <w:rPrChange w:id="17305" w:author="Gary Sullivan" w:date="2021-02-04T19:40:00Z">
                  <w:rPr/>
                </w:rPrChange>
              </w:rPr>
              <w:t>Y.-J. Chang</w:t>
            </w:r>
            <w:del w:id="17306" w:author="Gary Sullivan" w:date="2021-02-04T19:43:00Z">
              <w:r w:rsidRPr="006E579A" w:rsidDel="006E579A">
                <w:rPr>
                  <w:sz w:val="18"/>
                  <w:szCs w:val="18"/>
                  <w:rPrChange w:id="17307" w:author="Gary Sullivan" w:date="2021-02-04T19:40:00Z">
                    <w:rPr/>
                  </w:rPrChange>
                </w:rPr>
                <w:delText xml:space="preserve">, </w:delText>
              </w:r>
            </w:del>
          </w:p>
          <w:p w14:paraId="4B09A545" w14:textId="77777777" w:rsidR="006E579A" w:rsidRDefault="000E3CCD" w:rsidP="006E579A">
            <w:pPr>
              <w:spacing w:before="0"/>
              <w:jc w:val="left"/>
              <w:rPr>
                <w:ins w:id="17308" w:author="Gary Sullivan" w:date="2021-02-04T19:43:00Z"/>
                <w:sz w:val="18"/>
                <w:szCs w:val="18"/>
              </w:rPr>
            </w:pPr>
            <w:r w:rsidRPr="006E579A">
              <w:rPr>
                <w:sz w:val="18"/>
                <w:szCs w:val="18"/>
                <w:rPrChange w:id="17309" w:author="Gary Sullivan" w:date="2021-02-04T19:40:00Z">
                  <w:rPr/>
                </w:rPrChange>
              </w:rPr>
              <w:t>C.-C. Chen</w:t>
            </w:r>
            <w:del w:id="17310" w:author="Gary Sullivan" w:date="2021-02-04T19:43:00Z">
              <w:r w:rsidRPr="006E579A" w:rsidDel="006E579A">
                <w:rPr>
                  <w:sz w:val="18"/>
                  <w:szCs w:val="18"/>
                  <w:rPrChange w:id="17311" w:author="Gary Sullivan" w:date="2021-02-04T19:40:00Z">
                    <w:rPr/>
                  </w:rPrChange>
                </w:rPr>
                <w:delText xml:space="preserve">, </w:delText>
              </w:r>
            </w:del>
          </w:p>
          <w:p w14:paraId="06CC6238" w14:textId="77777777" w:rsidR="006E579A" w:rsidRDefault="000E3CCD" w:rsidP="006E579A">
            <w:pPr>
              <w:spacing w:before="0"/>
              <w:jc w:val="left"/>
              <w:rPr>
                <w:ins w:id="17312" w:author="Gary Sullivan" w:date="2021-02-04T19:43:00Z"/>
                <w:sz w:val="18"/>
                <w:szCs w:val="18"/>
              </w:rPr>
            </w:pPr>
            <w:r w:rsidRPr="006E579A">
              <w:rPr>
                <w:sz w:val="18"/>
                <w:szCs w:val="18"/>
                <w:rPrChange w:id="17313" w:author="Gary Sullivan" w:date="2021-02-04T19:40:00Z">
                  <w:rPr/>
                </w:rPrChange>
              </w:rPr>
              <w:t>J. Chen</w:t>
            </w:r>
            <w:del w:id="17314" w:author="Gary Sullivan" w:date="2021-02-04T19:43:00Z">
              <w:r w:rsidRPr="006E579A" w:rsidDel="006E579A">
                <w:rPr>
                  <w:sz w:val="18"/>
                  <w:szCs w:val="18"/>
                  <w:rPrChange w:id="17315" w:author="Gary Sullivan" w:date="2021-02-04T19:40:00Z">
                    <w:rPr/>
                  </w:rPrChange>
                </w:rPr>
                <w:delText xml:space="preserve">, </w:delText>
              </w:r>
            </w:del>
          </w:p>
          <w:p w14:paraId="6A242D34" w14:textId="77777777" w:rsidR="006E579A" w:rsidRDefault="000E3CCD" w:rsidP="006E579A">
            <w:pPr>
              <w:spacing w:before="0"/>
              <w:jc w:val="left"/>
              <w:rPr>
                <w:ins w:id="17316" w:author="Gary Sullivan" w:date="2021-02-04T19:43:00Z"/>
                <w:sz w:val="18"/>
                <w:szCs w:val="18"/>
              </w:rPr>
            </w:pPr>
            <w:r w:rsidRPr="006E579A">
              <w:rPr>
                <w:sz w:val="18"/>
                <w:szCs w:val="18"/>
                <w:rPrChange w:id="17317" w:author="Gary Sullivan" w:date="2021-02-04T19:40:00Z">
                  <w:rPr/>
                </w:rPrChange>
              </w:rPr>
              <w:t>J. Dong</w:t>
            </w:r>
            <w:del w:id="17318" w:author="Gary Sullivan" w:date="2021-02-04T19:43:00Z">
              <w:r w:rsidRPr="006E579A" w:rsidDel="006E579A">
                <w:rPr>
                  <w:sz w:val="18"/>
                  <w:szCs w:val="18"/>
                  <w:rPrChange w:id="17319" w:author="Gary Sullivan" w:date="2021-02-04T19:40:00Z">
                    <w:rPr/>
                  </w:rPrChange>
                </w:rPr>
                <w:delText xml:space="preserve">, </w:delText>
              </w:r>
            </w:del>
          </w:p>
          <w:p w14:paraId="234CE1D4" w14:textId="77777777" w:rsidR="006E579A" w:rsidRDefault="000E3CCD" w:rsidP="006E579A">
            <w:pPr>
              <w:spacing w:before="0"/>
              <w:jc w:val="left"/>
              <w:rPr>
                <w:ins w:id="17320" w:author="Gary Sullivan" w:date="2021-02-04T19:43:00Z"/>
                <w:sz w:val="18"/>
                <w:szCs w:val="18"/>
              </w:rPr>
            </w:pPr>
            <w:r w:rsidRPr="006E579A">
              <w:rPr>
                <w:sz w:val="18"/>
                <w:szCs w:val="18"/>
                <w:rPrChange w:id="17321" w:author="Gary Sullivan" w:date="2021-02-04T19:40:00Z">
                  <w:rPr/>
                </w:rPrChange>
              </w:rPr>
              <w:t>H. E. Egilmez</w:t>
            </w:r>
            <w:del w:id="17322" w:author="Gary Sullivan" w:date="2021-02-04T19:43:00Z">
              <w:r w:rsidRPr="006E579A" w:rsidDel="006E579A">
                <w:rPr>
                  <w:sz w:val="18"/>
                  <w:szCs w:val="18"/>
                  <w:rPrChange w:id="17323" w:author="Gary Sullivan" w:date="2021-02-04T19:40:00Z">
                    <w:rPr/>
                  </w:rPrChange>
                </w:rPr>
                <w:delText xml:space="preserve">, </w:delText>
              </w:r>
            </w:del>
          </w:p>
          <w:p w14:paraId="6EFDD882" w14:textId="77777777" w:rsidR="006E579A" w:rsidRDefault="000E3CCD" w:rsidP="006E579A">
            <w:pPr>
              <w:spacing w:before="0"/>
              <w:jc w:val="left"/>
              <w:rPr>
                <w:ins w:id="17324" w:author="Gary Sullivan" w:date="2021-02-04T19:43:00Z"/>
                <w:sz w:val="18"/>
                <w:szCs w:val="18"/>
              </w:rPr>
            </w:pPr>
            <w:r w:rsidRPr="006E579A">
              <w:rPr>
                <w:sz w:val="18"/>
                <w:szCs w:val="18"/>
                <w:rPrChange w:id="17325" w:author="Gary Sullivan" w:date="2021-02-04T19:40:00Z">
                  <w:rPr/>
                </w:rPrChange>
              </w:rPr>
              <w:t>N. Hu</w:t>
            </w:r>
            <w:del w:id="17326" w:author="Gary Sullivan" w:date="2021-02-04T19:43:00Z">
              <w:r w:rsidRPr="006E579A" w:rsidDel="006E579A">
                <w:rPr>
                  <w:sz w:val="18"/>
                  <w:szCs w:val="18"/>
                  <w:rPrChange w:id="17327" w:author="Gary Sullivan" w:date="2021-02-04T19:40:00Z">
                    <w:rPr/>
                  </w:rPrChange>
                </w:rPr>
                <w:delText xml:space="preserve">, </w:delText>
              </w:r>
            </w:del>
          </w:p>
          <w:p w14:paraId="7CB662EE" w14:textId="77777777" w:rsidR="006E579A" w:rsidRDefault="000E3CCD" w:rsidP="006E579A">
            <w:pPr>
              <w:spacing w:before="0"/>
              <w:jc w:val="left"/>
              <w:rPr>
                <w:ins w:id="17328" w:author="Gary Sullivan" w:date="2021-02-04T19:43:00Z"/>
                <w:sz w:val="18"/>
                <w:szCs w:val="18"/>
              </w:rPr>
            </w:pPr>
            <w:r w:rsidRPr="006E579A">
              <w:rPr>
                <w:sz w:val="18"/>
                <w:szCs w:val="18"/>
                <w:rPrChange w:id="17329" w:author="Gary Sullivan" w:date="2021-02-04T19:40:00Z">
                  <w:rPr/>
                </w:rPrChange>
              </w:rPr>
              <w:t>H. Huang</w:t>
            </w:r>
            <w:del w:id="17330" w:author="Gary Sullivan" w:date="2021-02-04T19:43:00Z">
              <w:r w:rsidRPr="006E579A" w:rsidDel="006E579A">
                <w:rPr>
                  <w:sz w:val="18"/>
                  <w:szCs w:val="18"/>
                  <w:rPrChange w:id="17331" w:author="Gary Sullivan" w:date="2021-02-04T19:40:00Z">
                    <w:rPr/>
                  </w:rPrChange>
                </w:rPr>
                <w:delText xml:space="preserve">, </w:delText>
              </w:r>
            </w:del>
          </w:p>
          <w:p w14:paraId="6488E055" w14:textId="77777777" w:rsidR="006E579A" w:rsidRDefault="000E3CCD" w:rsidP="006E579A">
            <w:pPr>
              <w:spacing w:before="0"/>
              <w:jc w:val="left"/>
              <w:rPr>
                <w:ins w:id="17332" w:author="Gary Sullivan" w:date="2021-02-04T19:43:00Z"/>
                <w:sz w:val="18"/>
                <w:szCs w:val="18"/>
              </w:rPr>
            </w:pPr>
            <w:r w:rsidRPr="006E579A">
              <w:rPr>
                <w:sz w:val="18"/>
                <w:szCs w:val="18"/>
                <w:rPrChange w:id="17333" w:author="Gary Sullivan" w:date="2021-02-04T19:40:00Z">
                  <w:rPr/>
                </w:rPrChange>
              </w:rPr>
              <w:t>M. Karczewicz</w:t>
            </w:r>
            <w:del w:id="17334" w:author="Gary Sullivan" w:date="2021-02-04T19:43:00Z">
              <w:r w:rsidRPr="006E579A" w:rsidDel="006E579A">
                <w:rPr>
                  <w:sz w:val="18"/>
                  <w:szCs w:val="18"/>
                  <w:rPrChange w:id="17335" w:author="Gary Sullivan" w:date="2021-02-04T19:40:00Z">
                    <w:rPr/>
                  </w:rPrChange>
                </w:rPr>
                <w:delText xml:space="preserve">, </w:delText>
              </w:r>
            </w:del>
          </w:p>
          <w:p w14:paraId="60D4115F" w14:textId="77777777" w:rsidR="006E579A" w:rsidRDefault="000E3CCD" w:rsidP="006E579A">
            <w:pPr>
              <w:spacing w:before="0"/>
              <w:jc w:val="left"/>
              <w:rPr>
                <w:ins w:id="17336" w:author="Gary Sullivan" w:date="2021-02-04T19:43:00Z"/>
                <w:sz w:val="18"/>
                <w:szCs w:val="18"/>
              </w:rPr>
            </w:pPr>
            <w:r w:rsidRPr="006E579A">
              <w:rPr>
                <w:sz w:val="18"/>
                <w:szCs w:val="18"/>
                <w:rPrChange w:id="17337" w:author="Gary Sullivan" w:date="2021-02-04T19:40:00Z">
                  <w:rPr/>
                </w:rPrChange>
              </w:rPr>
              <w:t>J. Li</w:t>
            </w:r>
            <w:del w:id="17338" w:author="Gary Sullivan" w:date="2021-02-04T19:43:00Z">
              <w:r w:rsidRPr="006E579A" w:rsidDel="006E579A">
                <w:rPr>
                  <w:sz w:val="18"/>
                  <w:szCs w:val="18"/>
                  <w:rPrChange w:id="17339" w:author="Gary Sullivan" w:date="2021-02-04T19:40:00Z">
                    <w:rPr/>
                  </w:rPrChange>
                </w:rPr>
                <w:delText xml:space="preserve">, </w:delText>
              </w:r>
            </w:del>
          </w:p>
          <w:p w14:paraId="404099FD" w14:textId="77777777" w:rsidR="006E579A" w:rsidRDefault="000E3CCD" w:rsidP="006E579A">
            <w:pPr>
              <w:spacing w:before="0"/>
              <w:jc w:val="left"/>
              <w:rPr>
                <w:ins w:id="17340" w:author="Gary Sullivan" w:date="2021-02-04T19:43:00Z"/>
                <w:sz w:val="18"/>
                <w:szCs w:val="18"/>
              </w:rPr>
            </w:pPr>
            <w:r w:rsidRPr="006E579A">
              <w:rPr>
                <w:sz w:val="18"/>
                <w:szCs w:val="18"/>
                <w:rPrChange w:id="17341" w:author="Gary Sullivan" w:date="2021-02-04T19:40:00Z">
                  <w:rPr/>
                </w:rPrChange>
              </w:rPr>
              <w:t>B. Ray</w:t>
            </w:r>
            <w:del w:id="17342" w:author="Gary Sullivan" w:date="2021-02-04T19:43:00Z">
              <w:r w:rsidRPr="006E579A" w:rsidDel="006E579A">
                <w:rPr>
                  <w:sz w:val="18"/>
                  <w:szCs w:val="18"/>
                  <w:rPrChange w:id="17343" w:author="Gary Sullivan" w:date="2021-02-04T19:40:00Z">
                    <w:rPr/>
                  </w:rPrChange>
                </w:rPr>
                <w:delText xml:space="preserve">, </w:delText>
              </w:r>
            </w:del>
          </w:p>
          <w:p w14:paraId="4D8D6E33" w14:textId="77777777" w:rsidR="006E579A" w:rsidRDefault="000E3CCD" w:rsidP="006E579A">
            <w:pPr>
              <w:spacing w:before="0"/>
              <w:jc w:val="left"/>
              <w:rPr>
                <w:ins w:id="17344" w:author="Gary Sullivan" w:date="2021-02-04T19:43:00Z"/>
                <w:sz w:val="18"/>
                <w:szCs w:val="18"/>
              </w:rPr>
            </w:pPr>
            <w:r w:rsidRPr="006E579A">
              <w:rPr>
                <w:sz w:val="18"/>
                <w:szCs w:val="18"/>
                <w:rPrChange w:id="17345" w:author="Gary Sullivan" w:date="2021-02-04T19:40:00Z">
                  <w:rPr/>
                </w:rPrChange>
              </w:rPr>
              <w:t>K. Reuze</w:t>
            </w:r>
            <w:del w:id="17346" w:author="Gary Sullivan" w:date="2021-02-04T19:43:00Z">
              <w:r w:rsidRPr="006E579A" w:rsidDel="006E579A">
                <w:rPr>
                  <w:sz w:val="18"/>
                  <w:szCs w:val="18"/>
                  <w:rPrChange w:id="17347" w:author="Gary Sullivan" w:date="2021-02-04T19:40:00Z">
                    <w:rPr/>
                  </w:rPrChange>
                </w:rPr>
                <w:delText xml:space="preserve">, </w:delText>
              </w:r>
            </w:del>
          </w:p>
          <w:p w14:paraId="5FB26717" w14:textId="77777777" w:rsidR="006E579A" w:rsidRDefault="000E3CCD" w:rsidP="006E579A">
            <w:pPr>
              <w:spacing w:before="0"/>
              <w:jc w:val="left"/>
              <w:rPr>
                <w:ins w:id="17348" w:author="Gary Sullivan" w:date="2021-02-04T19:43:00Z"/>
                <w:sz w:val="18"/>
                <w:szCs w:val="18"/>
              </w:rPr>
            </w:pPr>
            <w:r w:rsidRPr="006E579A">
              <w:rPr>
                <w:sz w:val="18"/>
                <w:szCs w:val="18"/>
                <w:rPrChange w:id="17349" w:author="Gary Sullivan" w:date="2021-02-04T19:40:00Z">
                  <w:rPr/>
                </w:rPrChange>
              </w:rPr>
              <w:t>V. Seregin</w:t>
            </w:r>
            <w:del w:id="17350" w:author="Gary Sullivan" w:date="2021-02-04T19:43:00Z">
              <w:r w:rsidRPr="006E579A" w:rsidDel="006E579A">
                <w:rPr>
                  <w:sz w:val="18"/>
                  <w:szCs w:val="18"/>
                  <w:rPrChange w:id="17351" w:author="Gary Sullivan" w:date="2021-02-04T19:40:00Z">
                    <w:rPr/>
                  </w:rPrChange>
                </w:rPr>
                <w:delText xml:space="preserve">, </w:delText>
              </w:r>
            </w:del>
          </w:p>
          <w:p w14:paraId="1028EB06" w14:textId="77777777" w:rsidR="006E579A" w:rsidRDefault="000E3CCD" w:rsidP="006E579A">
            <w:pPr>
              <w:spacing w:before="0"/>
              <w:jc w:val="left"/>
              <w:rPr>
                <w:ins w:id="17352" w:author="Gary Sullivan" w:date="2021-02-04T19:43:00Z"/>
                <w:sz w:val="18"/>
                <w:szCs w:val="18"/>
              </w:rPr>
            </w:pPr>
            <w:r w:rsidRPr="006E579A">
              <w:rPr>
                <w:sz w:val="18"/>
                <w:szCs w:val="18"/>
                <w:rPrChange w:id="17353" w:author="Gary Sullivan" w:date="2021-02-04T19:40:00Z">
                  <w:rPr/>
                </w:rPrChange>
              </w:rPr>
              <w:t>N. Shlyakhov</w:t>
            </w:r>
            <w:del w:id="17354" w:author="Gary Sullivan" w:date="2021-02-04T19:43:00Z">
              <w:r w:rsidRPr="006E579A" w:rsidDel="006E579A">
                <w:rPr>
                  <w:sz w:val="18"/>
                  <w:szCs w:val="18"/>
                  <w:rPrChange w:id="17355" w:author="Gary Sullivan" w:date="2021-02-04T19:40:00Z">
                    <w:rPr/>
                  </w:rPrChange>
                </w:rPr>
                <w:delText xml:space="preserve">, </w:delText>
              </w:r>
            </w:del>
          </w:p>
          <w:p w14:paraId="31A7F175" w14:textId="77777777" w:rsidR="006E579A" w:rsidRDefault="000E3CCD" w:rsidP="006E579A">
            <w:pPr>
              <w:spacing w:before="0"/>
              <w:jc w:val="left"/>
              <w:rPr>
                <w:ins w:id="17356" w:author="Gary Sullivan" w:date="2021-02-04T19:43:00Z"/>
                <w:sz w:val="18"/>
                <w:szCs w:val="18"/>
              </w:rPr>
            </w:pPr>
            <w:r w:rsidRPr="006E579A">
              <w:rPr>
                <w:sz w:val="18"/>
                <w:szCs w:val="18"/>
                <w:rPrChange w:id="17357" w:author="Gary Sullivan" w:date="2021-02-04T19:40:00Z">
                  <w:rPr/>
                </w:rPrChange>
              </w:rPr>
              <w:lastRenderedPageBreak/>
              <w:t>L. Pham Van</w:t>
            </w:r>
            <w:del w:id="17358" w:author="Gary Sullivan" w:date="2021-02-04T19:43:00Z">
              <w:r w:rsidRPr="006E579A" w:rsidDel="006E579A">
                <w:rPr>
                  <w:sz w:val="18"/>
                  <w:szCs w:val="18"/>
                  <w:rPrChange w:id="17359" w:author="Gary Sullivan" w:date="2021-02-04T19:40:00Z">
                    <w:rPr/>
                  </w:rPrChange>
                </w:rPr>
                <w:delText xml:space="preserve">, </w:delText>
              </w:r>
            </w:del>
          </w:p>
          <w:p w14:paraId="40C39147" w14:textId="77777777" w:rsidR="006E579A" w:rsidRDefault="000E3CCD" w:rsidP="006E579A">
            <w:pPr>
              <w:spacing w:before="0"/>
              <w:jc w:val="left"/>
              <w:rPr>
                <w:ins w:id="17360" w:author="Gary Sullivan" w:date="2021-02-04T19:43:00Z"/>
                <w:sz w:val="18"/>
                <w:szCs w:val="18"/>
              </w:rPr>
            </w:pPr>
            <w:r w:rsidRPr="006E579A">
              <w:rPr>
                <w:sz w:val="18"/>
                <w:szCs w:val="18"/>
                <w:rPrChange w:id="17361" w:author="Gary Sullivan" w:date="2021-02-04T19:40:00Z">
                  <w:rPr/>
                </w:rPrChange>
              </w:rPr>
              <w:t>H. Wang</w:t>
            </w:r>
            <w:del w:id="17362" w:author="Gary Sullivan" w:date="2021-02-04T19:43:00Z">
              <w:r w:rsidRPr="006E579A" w:rsidDel="006E579A">
                <w:rPr>
                  <w:sz w:val="18"/>
                  <w:szCs w:val="18"/>
                  <w:rPrChange w:id="17363" w:author="Gary Sullivan" w:date="2021-02-04T19:40:00Z">
                    <w:rPr/>
                  </w:rPrChange>
                </w:rPr>
                <w:delText xml:space="preserve">, </w:delText>
              </w:r>
            </w:del>
          </w:p>
          <w:p w14:paraId="5AF4CD97" w14:textId="77777777" w:rsidR="006E579A" w:rsidRDefault="000E3CCD" w:rsidP="006E579A">
            <w:pPr>
              <w:spacing w:before="0"/>
              <w:jc w:val="left"/>
              <w:rPr>
                <w:ins w:id="17364" w:author="Gary Sullivan" w:date="2021-02-04T19:43:00Z"/>
                <w:sz w:val="18"/>
                <w:szCs w:val="18"/>
              </w:rPr>
            </w:pPr>
            <w:r w:rsidRPr="006E579A">
              <w:rPr>
                <w:sz w:val="18"/>
                <w:szCs w:val="18"/>
                <w:rPrChange w:id="17365" w:author="Gary Sullivan" w:date="2021-02-04T19:40:00Z">
                  <w:rPr/>
                </w:rPrChange>
              </w:rPr>
              <w:t>Y. Zhang</w:t>
            </w:r>
            <w:del w:id="17366" w:author="Gary Sullivan" w:date="2021-02-04T19:43:00Z">
              <w:r w:rsidRPr="006E579A" w:rsidDel="006E579A">
                <w:rPr>
                  <w:sz w:val="18"/>
                  <w:szCs w:val="18"/>
                  <w:rPrChange w:id="17367" w:author="Gary Sullivan" w:date="2021-02-04T19:40:00Z">
                    <w:rPr/>
                  </w:rPrChange>
                </w:rPr>
                <w:delText xml:space="preserve">, </w:delText>
              </w:r>
            </w:del>
          </w:p>
          <w:p w14:paraId="1C3169B5" w14:textId="29A93220" w:rsidR="000E3CCD" w:rsidRPr="006E579A" w:rsidRDefault="000E3CCD" w:rsidP="006E579A">
            <w:pPr>
              <w:spacing w:before="0"/>
              <w:jc w:val="left"/>
              <w:rPr>
                <w:sz w:val="18"/>
                <w:szCs w:val="18"/>
                <w:rPrChange w:id="17368" w:author="Gary Sullivan" w:date="2021-02-04T19:40:00Z">
                  <w:rPr/>
                </w:rPrChange>
              </w:rPr>
              <w:pPrChange w:id="17369" w:author="Gary Sullivan" w:date="2021-02-04T19:41:00Z">
                <w:pPr>
                  <w:jc w:val="left"/>
                </w:pPr>
              </w:pPrChange>
            </w:pPr>
            <w:r w:rsidRPr="006E579A">
              <w:rPr>
                <w:sz w:val="18"/>
                <w:szCs w:val="18"/>
                <w:rPrChange w:id="17370" w:author="Gary Sullivan" w:date="2021-02-04T19:40:00Z">
                  <w:rPr/>
                </w:rPrChange>
              </w:rPr>
              <w:t>Z. Zhang (Qualcomm)</w:t>
            </w:r>
          </w:p>
        </w:tc>
      </w:tr>
      <w:tr w:rsidR="006E579A" w:rsidRPr="006E579A"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6E579A" w:rsidRDefault="00B81FCF" w:rsidP="006E579A">
            <w:pPr>
              <w:spacing w:before="0"/>
              <w:jc w:val="center"/>
              <w:rPr>
                <w:sz w:val="18"/>
                <w:szCs w:val="18"/>
                <w:rPrChange w:id="17371" w:author="Gary Sullivan" w:date="2021-02-04T19:40:00Z">
                  <w:rPr>
                    <w:sz w:val="24"/>
                    <w:szCs w:val="24"/>
                  </w:rPr>
                </w:rPrChange>
              </w:rPr>
              <w:pPrChange w:id="17372" w:author="Gary Sullivan" w:date="2021-02-04T19:41:00Z">
                <w:pPr>
                  <w:jc w:val="center"/>
                </w:pPr>
              </w:pPrChange>
            </w:pPr>
            <w:r w:rsidRPr="006E579A">
              <w:rPr>
                <w:sz w:val="18"/>
                <w:szCs w:val="18"/>
                <w:rPrChange w:id="17373" w:author="Gary Sullivan" w:date="2021-02-04T19:40:00Z">
                  <w:rPr/>
                </w:rPrChange>
              </w:rPr>
              <w:lastRenderedPageBreak/>
              <w:fldChar w:fldCharType="begin"/>
            </w:r>
            <w:r w:rsidRPr="006E579A">
              <w:rPr>
                <w:sz w:val="18"/>
                <w:szCs w:val="18"/>
                <w:rPrChange w:id="17374" w:author="Gary Sullivan" w:date="2021-02-04T19:40:00Z">
                  <w:rPr/>
                </w:rPrChange>
              </w:rPr>
              <w:instrText xml:space="preserve"> HYPERLINK "https://jvet-experts.org/doc_end_user/current_document.php?id=10616" </w:instrText>
            </w:r>
            <w:r w:rsidRPr="006E579A">
              <w:rPr>
                <w:sz w:val="18"/>
                <w:szCs w:val="18"/>
                <w:rPrChange w:id="17375" w:author="Gary Sullivan" w:date="2021-02-04T19:40:00Z">
                  <w:rPr/>
                </w:rPrChange>
              </w:rPr>
              <w:fldChar w:fldCharType="separate"/>
            </w:r>
            <w:r w:rsidR="000E3CCD" w:rsidRPr="006E579A">
              <w:rPr>
                <w:rStyle w:val="Hyperlink"/>
                <w:sz w:val="18"/>
                <w:szCs w:val="18"/>
                <w:rPrChange w:id="17376" w:author="Gary Sullivan" w:date="2021-02-04T19:40:00Z">
                  <w:rPr>
                    <w:rStyle w:val="Hyperlink"/>
                  </w:rPr>
                </w:rPrChange>
              </w:rPr>
              <w:t>JVET-U0101</w:t>
            </w:r>
            <w:r w:rsidRPr="006E579A">
              <w:rPr>
                <w:rStyle w:val="Hyperlink"/>
                <w:sz w:val="18"/>
                <w:szCs w:val="18"/>
                <w:rPrChange w:id="1737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6E579A" w:rsidRDefault="000E3CCD" w:rsidP="006E579A">
            <w:pPr>
              <w:spacing w:before="0"/>
              <w:jc w:val="center"/>
              <w:rPr>
                <w:sz w:val="18"/>
                <w:szCs w:val="18"/>
                <w:rPrChange w:id="17378" w:author="Gary Sullivan" w:date="2021-02-04T19:40:00Z">
                  <w:rPr/>
                </w:rPrChange>
              </w:rPr>
              <w:pPrChange w:id="17379" w:author="Gary Sullivan" w:date="2021-02-04T19:41:00Z">
                <w:pPr>
                  <w:jc w:val="center"/>
                </w:pPr>
              </w:pPrChange>
            </w:pPr>
            <w:r w:rsidRPr="006E579A">
              <w:rPr>
                <w:sz w:val="18"/>
                <w:szCs w:val="18"/>
                <w:rPrChange w:id="17380" w:author="Gary Sullivan" w:date="2021-02-04T19:40:00Z">
                  <w:rPr/>
                </w:rPrChange>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6E579A" w:rsidRDefault="000E3CCD" w:rsidP="006E579A">
            <w:pPr>
              <w:spacing w:before="0"/>
              <w:jc w:val="left"/>
              <w:rPr>
                <w:sz w:val="18"/>
                <w:szCs w:val="18"/>
                <w:rPrChange w:id="17381" w:author="Gary Sullivan" w:date="2021-02-04T19:40:00Z">
                  <w:rPr/>
                </w:rPrChange>
              </w:rPr>
              <w:pPrChange w:id="17382" w:author="Gary Sullivan" w:date="2021-02-04T19:41:00Z">
                <w:pPr>
                  <w:jc w:val="left"/>
                </w:pPr>
              </w:pPrChange>
            </w:pPr>
            <w:r w:rsidRPr="006E579A">
              <w:rPr>
                <w:sz w:val="18"/>
                <w:szCs w:val="18"/>
                <w:rPrChange w:id="17383" w:author="Gary Sullivan" w:date="2021-02-04T19:40:00Z">
                  <w:rPr/>
                </w:rPrChange>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6E579A" w:rsidRDefault="000E3CCD" w:rsidP="006E579A">
            <w:pPr>
              <w:spacing w:before="0"/>
              <w:rPr>
                <w:sz w:val="18"/>
                <w:szCs w:val="18"/>
                <w:rPrChange w:id="17384" w:author="Gary Sullivan" w:date="2021-02-04T19:40:00Z">
                  <w:rPr/>
                </w:rPrChange>
              </w:rPr>
              <w:pPrChange w:id="17385" w:author="Gary Sullivan" w:date="2021-02-04T19:41:00Z">
                <w:pPr/>
              </w:pPrChange>
            </w:pPr>
            <w:r w:rsidRPr="006E579A">
              <w:rPr>
                <w:sz w:val="18"/>
                <w:szCs w:val="18"/>
                <w:rPrChange w:id="17386" w:author="Gary Sullivan" w:date="2021-02-04T19:40:00Z">
                  <w:rPr/>
                </w:rPrChange>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6E579A" w:rsidRDefault="000E3CCD" w:rsidP="006E579A">
            <w:pPr>
              <w:spacing w:before="0"/>
              <w:rPr>
                <w:sz w:val="18"/>
                <w:szCs w:val="18"/>
                <w:rPrChange w:id="17387" w:author="Gary Sullivan" w:date="2021-02-04T19:40:00Z">
                  <w:rPr/>
                </w:rPrChange>
              </w:rPr>
              <w:pPrChange w:id="17388" w:author="Gary Sullivan" w:date="2021-02-04T19:41:00Z">
                <w:pPr/>
              </w:pPrChange>
            </w:pPr>
            <w:r w:rsidRPr="006E579A">
              <w:rPr>
                <w:sz w:val="18"/>
                <w:szCs w:val="18"/>
                <w:rPrChange w:id="17389" w:author="Gary Sullivan" w:date="2021-02-04T19:40:00Z">
                  <w:rPr/>
                </w:rPrChange>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6E579A" w:rsidRDefault="000E3CCD" w:rsidP="006E579A">
            <w:pPr>
              <w:spacing w:before="0"/>
              <w:jc w:val="left"/>
              <w:rPr>
                <w:sz w:val="18"/>
                <w:szCs w:val="18"/>
                <w:rPrChange w:id="17390" w:author="Gary Sullivan" w:date="2021-02-04T19:40:00Z">
                  <w:rPr/>
                </w:rPrChange>
              </w:rPr>
              <w:pPrChange w:id="17391" w:author="Gary Sullivan" w:date="2021-02-04T19:41:00Z">
                <w:pPr>
                  <w:jc w:val="left"/>
                </w:pPr>
              </w:pPrChange>
            </w:pPr>
            <w:r w:rsidRPr="006E579A">
              <w:rPr>
                <w:sz w:val="18"/>
                <w:szCs w:val="18"/>
                <w:rPrChange w:id="17392" w:author="Gary Sullivan" w:date="2021-02-04T19:40:00Z">
                  <w:rPr/>
                </w:rPrChange>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77777777" w:rsidR="006E579A" w:rsidRDefault="000E3CCD" w:rsidP="006E579A">
            <w:pPr>
              <w:spacing w:before="0"/>
              <w:jc w:val="left"/>
              <w:rPr>
                <w:ins w:id="17393" w:author="Gary Sullivan" w:date="2021-02-04T19:43:00Z"/>
                <w:sz w:val="18"/>
                <w:szCs w:val="18"/>
              </w:rPr>
            </w:pPr>
            <w:r w:rsidRPr="006E579A">
              <w:rPr>
                <w:sz w:val="18"/>
                <w:szCs w:val="18"/>
                <w:rPrChange w:id="17394" w:author="Gary Sullivan" w:date="2021-02-04T19:40:00Z">
                  <w:rPr/>
                </w:rPrChange>
              </w:rPr>
              <w:t>W. Chen</w:t>
            </w:r>
            <w:del w:id="17395" w:author="Gary Sullivan" w:date="2021-02-04T19:43:00Z">
              <w:r w:rsidRPr="006E579A" w:rsidDel="006E579A">
                <w:rPr>
                  <w:sz w:val="18"/>
                  <w:szCs w:val="18"/>
                  <w:rPrChange w:id="17396" w:author="Gary Sullivan" w:date="2021-02-04T19:40:00Z">
                    <w:rPr/>
                  </w:rPrChange>
                </w:rPr>
                <w:delText xml:space="preserve">, </w:delText>
              </w:r>
            </w:del>
          </w:p>
          <w:p w14:paraId="0E5587A1" w14:textId="77777777" w:rsidR="006E579A" w:rsidRDefault="000E3CCD" w:rsidP="006E579A">
            <w:pPr>
              <w:spacing w:before="0"/>
              <w:jc w:val="left"/>
              <w:rPr>
                <w:ins w:id="17397" w:author="Gary Sullivan" w:date="2021-02-04T19:43:00Z"/>
                <w:sz w:val="18"/>
                <w:szCs w:val="18"/>
              </w:rPr>
            </w:pPr>
            <w:r w:rsidRPr="006E579A">
              <w:rPr>
                <w:sz w:val="18"/>
                <w:szCs w:val="18"/>
                <w:rPrChange w:id="17398" w:author="Gary Sullivan" w:date="2021-02-04T19:40:00Z">
                  <w:rPr/>
                </w:rPrChange>
              </w:rPr>
              <w:t>X. Xiu</w:t>
            </w:r>
            <w:del w:id="17399" w:author="Gary Sullivan" w:date="2021-02-04T19:43:00Z">
              <w:r w:rsidRPr="006E579A" w:rsidDel="006E579A">
                <w:rPr>
                  <w:sz w:val="18"/>
                  <w:szCs w:val="18"/>
                  <w:rPrChange w:id="17400" w:author="Gary Sullivan" w:date="2021-02-04T19:40:00Z">
                    <w:rPr/>
                  </w:rPrChange>
                </w:rPr>
                <w:delText xml:space="preserve">, </w:delText>
              </w:r>
            </w:del>
          </w:p>
          <w:p w14:paraId="0E183702" w14:textId="77777777" w:rsidR="006E579A" w:rsidRDefault="000E3CCD" w:rsidP="006E579A">
            <w:pPr>
              <w:spacing w:before="0"/>
              <w:jc w:val="left"/>
              <w:rPr>
                <w:ins w:id="17401" w:author="Gary Sullivan" w:date="2021-02-04T19:43:00Z"/>
                <w:sz w:val="18"/>
                <w:szCs w:val="18"/>
              </w:rPr>
            </w:pPr>
            <w:r w:rsidRPr="006E579A">
              <w:rPr>
                <w:sz w:val="18"/>
                <w:szCs w:val="18"/>
                <w:rPrChange w:id="17402" w:author="Gary Sullivan" w:date="2021-02-04T19:40:00Z">
                  <w:rPr/>
                </w:rPrChange>
              </w:rPr>
              <w:t>Y.-W. Chen</w:t>
            </w:r>
            <w:del w:id="17403" w:author="Gary Sullivan" w:date="2021-02-04T19:43:00Z">
              <w:r w:rsidRPr="006E579A" w:rsidDel="006E579A">
                <w:rPr>
                  <w:sz w:val="18"/>
                  <w:szCs w:val="18"/>
                  <w:rPrChange w:id="17404" w:author="Gary Sullivan" w:date="2021-02-04T19:40:00Z">
                    <w:rPr/>
                  </w:rPrChange>
                </w:rPr>
                <w:delText xml:space="preserve">, </w:delText>
              </w:r>
            </w:del>
          </w:p>
          <w:p w14:paraId="595A4C52" w14:textId="77777777" w:rsidR="006E579A" w:rsidRDefault="000E3CCD" w:rsidP="006E579A">
            <w:pPr>
              <w:spacing w:before="0"/>
              <w:jc w:val="left"/>
              <w:rPr>
                <w:ins w:id="17405" w:author="Gary Sullivan" w:date="2021-02-04T19:43:00Z"/>
                <w:sz w:val="18"/>
                <w:szCs w:val="18"/>
              </w:rPr>
            </w:pPr>
            <w:r w:rsidRPr="006E579A">
              <w:rPr>
                <w:sz w:val="18"/>
                <w:szCs w:val="18"/>
                <w:rPrChange w:id="17406" w:author="Gary Sullivan" w:date="2021-02-04T19:40:00Z">
                  <w:rPr/>
                </w:rPrChange>
              </w:rPr>
              <w:t>H.-J. Jhu</w:t>
            </w:r>
            <w:del w:id="17407" w:author="Gary Sullivan" w:date="2021-02-04T19:43:00Z">
              <w:r w:rsidRPr="006E579A" w:rsidDel="006E579A">
                <w:rPr>
                  <w:sz w:val="18"/>
                  <w:szCs w:val="18"/>
                  <w:rPrChange w:id="17408" w:author="Gary Sullivan" w:date="2021-02-04T19:40:00Z">
                    <w:rPr/>
                  </w:rPrChange>
                </w:rPr>
                <w:delText xml:space="preserve">, </w:delText>
              </w:r>
            </w:del>
          </w:p>
          <w:p w14:paraId="360FA2ED" w14:textId="77777777" w:rsidR="006E579A" w:rsidRDefault="000E3CCD" w:rsidP="006E579A">
            <w:pPr>
              <w:spacing w:before="0"/>
              <w:jc w:val="left"/>
              <w:rPr>
                <w:ins w:id="17409" w:author="Gary Sullivan" w:date="2021-02-04T19:43:00Z"/>
                <w:sz w:val="18"/>
                <w:szCs w:val="18"/>
              </w:rPr>
            </w:pPr>
            <w:r w:rsidRPr="006E579A">
              <w:rPr>
                <w:sz w:val="18"/>
                <w:szCs w:val="18"/>
                <w:rPrChange w:id="17410" w:author="Gary Sullivan" w:date="2021-02-04T19:40:00Z">
                  <w:rPr/>
                </w:rPrChange>
              </w:rPr>
              <w:t>C.-W. Kuo</w:t>
            </w:r>
            <w:del w:id="17411" w:author="Gary Sullivan" w:date="2021-02-04T19:43:00Z">
              <w:r w:rsidRPr="006E579A" w:rsidDel="006E579A">
                <w:rPr>
                  <w:sz w:val="18"/>
                  <w:szCs w:val="18"/>
                  <w:rPrChange w:id="17412" w:author="Gary Sullivan" w:date="2021-02-04T19:40:00Z">
                    <w:rPr/>
                  </w:rPrChange>
                </w:rPr>
                <w:delText xml:space="preserve">, </w:delText>
              </w:r>
            </w:del>
          </w:p>
          <w:p w14:paraId="60F20143" w14:textId="782ECA31" w:rsidR="000E3CCD" w:rsidRPr="006E579A" w:rsidRDefault="000E3CCD" w:rsidP="006E579A">
            <w:pPr>
              <w:spacing w:before="0"/>
              <w:jc w:val="left"/>
              <w:rPr>
                <w:sz w:val="18"/>
                <w:szCs w:val="18"/>
                <w:rPrChange w:id="17413" w:author="Gary Sullivan" w:date="2021-02-04T19:40:00Z">
                  <w:rPr/>
                </w:rPrChange>
              </w:rPr>
              <w:pPrChange w:id="17414" w:author="Gary Sullivan" w:date="2021-02-04T19:41:00Z">
                <w:pPr>
                  <w:jc w:val="left"/>
                </w:pPr>
              </w:pPrChange>
            </w:pPr>
            <w:r w:rsidRPr="006E579A">
              <w:rPr>
                <w:sz w:val="18"/>
                <w:szCs w:val="18"/>
                <w:rPrChange w:id="17415" w:author="Gary Sullivan" w:date="2021-02-04T19:40:00Z">
                  <w:rPr/>
                </w:rPrChange>
              </w:rPr>
              <w:t>X. Wang (Kwai)</w:t>
            </w:r>
          </w:p>
        </w:tc>
      </w:tr>
      <w:tr w:rsidR="006E579A" w:rsidRPr="006E579A"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6E579A" w:rsidRDefault="00B81FCF" w:rsidP="006E579A">
            <w:pPr>
              <w:spacing w:before="0"/>
              <w:jc w:val="center"/>
              <w:rPr>
                <w:sz w:val="18"/>
                <w:szCs w:val="18"/>
                <w:rPrChange w:id="17416" w:author="Gary Sullivan" w:date="2021-02-04T19:40:00Z">
                  <w:rPr>
                    <w:sz w:val="24"/>
                    <w:szCs w:val="24"/>
                  </w:rPr>
                </w:rPrChange>
              </w:rPr>
              <w:pPrChange w:id="17417" w:author="Gary Sullivan" w:date="2021-02-04T19:41:00Z">
                <w:pPr>
                  <w:jc w:val="center"/>
                </w:pPr>
              </w:pPrChange>
            </w:pPr>
            <w:r w:rsidRPr="006E579A">
              <w:rPr>
                <w:sz w:val="18"/>
                <w:szCs w:val="18"/>
                <w:rPrChange w:id="17418" w:author="Gary Sullivan" w:date="2021-02-04T19:40:00Z">
                  <w:rPr/>
                </w:rPrChange>
              </w:rPr>
              <w:fldChar w:fldCharType="begin"/>
            </w:r>
            <w:r w:rsidRPr="006E579A">
              <w:rPr>
                <w:sz w:val="18"/>
                <w:szCs w:val="18"/>
                <w:rPrChange w:id="17419" w:author="Gary Sullivan" w:date="2021-02-04T19:40:00Z">
                  <w:rPr/>
                </w:rPrChange>
              </w:rPr>
              <w:instrText xml:space="preserve"> HYPERLINK "https://jvet-experts.org/doc_end_user/current_document.php?id=10617" </w:instrText>
            </w:r>
            <w:r w:rsidRPr="006E579A">
              <w:rPr>
                <w:sz w:val="18"/>
                <w:szCs w:val="18"/>
                <w:rPrChange w:id="17420" w:author="Gary Sullivan" w:date="2021-02-04T19:40:00Z">
                  <w:rPr/>
                </w:rPrChange>
              </w:rPr>
              <w:fldChar w:fldCharType="separate"/>
            </w:r>
            <w:r w:rsidR="000E3CCD" w:rsidRPr="006E579A">
              <w:rPr>
                <w:rStyle w:val="Hyperlink"/>
                <w:sz w:val="18"/>
                <w:szCs w:val="18"/>
                <w:rPrChange w:id="17421" w:author="Gary Sullivan" w:date="2021-02-04T19:40:00Z">
                  <w:rPr>
                    <w:rStyle w:val="Hyperlink"/>
                  </w:rPr>
                </w:rPrChange>
              </w:rPr>
              <w:t>JVET-U0102</w:t>
            </w:r>
            <w:r w:rsidRPr="006E579A">
              <w:rPr>
                <w:rStyle w:val="Hyperlink"/>
                <w:sz w:val="18"/>
                <w:szCs w:val="18"/>
                <w:rPrChange w:id="1742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6E579A" w:rsidRDefault="000E3CCD" w:rsidP="006E579A">
            <w:pPr>
              <w:spacing w:before="0"/>
              <w:jc w:val="center"/>
              <w:rPr>
                <w:sz w:val="18"/>
                <w:szCs w:val="18"/>
                <w:rPrChange w:id="17423" w:author="Gary Sullivan" w:date="2021-02-04T19:40:00Z">
                  <w:rPr/>
                </w:rPrChange>
              </w:rPr>
              <w:pPrChange w:id="17424" w:author="Gary Sullivan" w:date="2021-02-04T19:41:00Z">
                <w:pPr>
                  <w:jc w:val="center"/>
                </w:pPr>
              </w:pPrChange>
            </w:pPr>
            <w:r w:rsidRPr="006E579A">
              <w:rPr>
                <w:sz w:val="18"/>
                <w:szCs w:val="18"/>
                <w:rPrChange w:id="17425" w:author="Gary Sullivan" w:date="2021-02-04T19:40:00Z">
                  <w:rPr/>
                </w:rPrChange>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6E579A" w:rsidRDefault="000E3CCD" w:rsidP="006E579A">
            <w:pPr>
              <w:spacing w:before="0"/>
              <w:jc w:val="left"/>
              <w:rPr>
                <w:sz w:val="18"/>
                <w:szCs w:val="18"/>
                <w:rPrChange w:id="17426" w:author="Gary Sullivan" w:date="2021-02-04T19:40:00Z">
                  <w:rPr/>
                </w:rPrChange>
              </w:rPr>
              <w:pPrChange w:id="17427" w:author="Gary Sullivan" w:date="2021-02-04T19:41:00Z">
                <w:pPr>
                  <w:jc w:val="left"/>
                </w:pPr>
              </w:pPrChange>
            </w:pPr>
            <w:r w:rsidRPr="006E579A">
              <w:rPr>
                <w:sz w:val="18"/>
                <w:szCs w:val="18"/>
                <w:rPrChange w:id="17428" w:author="Gary Sullivan" w:date="2021-02-04T19:40:00Z">
                  <w:rPr/>
                </w:rPrChange>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6E579A" w:rsidRDefault="000E3CCD" w:rsidP="006E579A">
            <w:pPr>
              <w:spacing w:before="0"/>
              <w:rPr>
                <w:sz w:val="18"/>
                <w:szCs w:val="18"/>
                <w:rPrChange w:id="17429" w:author="Gary Sullivan" w:date="2021-02-04T19:40:00Z">
                  <w:rPr/>
                </w:rPrChange>
              </w:rPr>
              <w:pPrChange w:id="17430" w:author="Gary Sullivan" w:date="2021-02-04T19:41:00Z">
                <w:pPr/>
              </w:pPrChange>
            </w:pPr>
            <w:r w:rsidRPr="006E579A">
              <w:rPr>
                <w:sz w:val="18"/>
                <w:szCs w:val="18"/>
                <w:rPrChange w:id="17431" w:author="Gary Sullivan" w:date="2021-02-04T19:40:00Z">
                  <w:rPr/>
                </w:rPrChange>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6E579A" w:rsidRDefault="000E3CCD" w:rsidP="006E579A">
            <w:pPr>
              <w:spacing w:before="0"/>
              <w:rPr>
                <w:sz w:val="18"/>
                <w:szCs w:val="18"/>
                <w:rPrChange w:id="17432" w:author="Gary Sullivan" w:date="2021-02-04T19:40:00Z">
                  <w:rPr/>
                </w:rPrChange>
              </w:rPr>
              <w:pPrChange w:id="17433" w:author="Gary Sullivan" w:date="2021-02-04T19:41:00Z">
                <w:pPr/>
              </w:pPrChange>
            </w:pPr>
            <w:r w:rsidRPr="006E579A">
              <w:rPr>
                <w:sz w:val="18"/>
                <w:szCs w:val="18"/>
                <w:rPrChange w:id="17434" w:author="Gary Sullivan" w:date="2021-02-04T19:40:00Z">
                  <w:rPr/>
                </w:rPrChange>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6E579A" w:rsidRDefault="000E3CCD" w:rsidP="006E579A">
            <w:pPr>
              <w:spacing w:before="0"/>
              <w:jc w:val="left"/>
              <w:rPr>
                <w:sz w:val="18"/>
                <w:szCs w:val="18"/>
                <w:rPrChange w:id="17435" w:author="Gary Sullivan" w:date="2021-02-04T19:40:00Z">
                  <w:rPr/>
                </w:rPrChange>
              </w:rPr>
              <w:pPrChange w:id="17436" w:author="Gary Sullivan" w:date="2021-02-04T19:41:00Z">
                <w:pPr>
                  <w:jc w:val="left"/>
                </w:pPr>
              </w:pPrChange>
            </w:pPr>
            <w:r w:rsidRPr="006E579A">
              <w:rPr>
                <w:sz w:val="18"/>
                <w:szCs w:val="18"/>
                <w:rPrChange w:id="17437" w:author="Gary Sullivan" w:date="2021-02-04T19:40:00Z">
                  <w:rPr/>
                </w:rPrChange>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77777777" w:rsidR="006E579A" w:rsidRDefault="000E3CCD" w:rsidP="006E579A">
            <w:pPr>
              <w:spacing w:before="0"/>
              <w:jc w:val="left"/>
              <w:rPr>
                <w:ins w:id="17438" w:author="Gary Sullivan" w:date="2021-02-04T19:43:00Z"/>
                <w:sz w:val="18"/>
                <w:szCs w:val="18"/>
              </w:rPr>
            </w:pPr>
            <w:r w:rsidRPr="006E579A">
              <w:rPr>
                <w:sz w:val="18"/>
                <w:szCs w:val="18"/>
                <w:rPrChange w:id="17439" w:author="Gary Sullivan" w:date="2021-02-04T19:40:00Z">
                  <w:rPr/>
                </w:rPrChange>
              </w:rPr>
              <w:t>C. Lin</w:t>
            </w:r>
            <w:del w:id="17440" w:author="Gary Sullivan" w:date="2021-02-04T19:43:00Z">
              <w:r w:rsidRPr="006E579A" w:rsidDel="006E579A">
                <w:rPr>
                  <w:sz w:val="18"/>
                  <w:szCs w:val="18"/>
                  <w:rPrChange w:id="17441" w:author="Gary Sullivan" w:date="2021-02-04T19:40:00Z">
                    <w:rPr/>
                  </w:rPrChange>
                </w:rPr>
                <w:delText xml:space="preserve">, </w:delText>
              </w:r>
            </w:del>
          </w:p>
          <w:p w14:paraId="796AC310" w14:textId="77777777" w:rsidR="006E579A" w:rsidRDefault="000E3CCD" w:rsidP="006E579A">
            <w:pPr>
              <w:spacing w:before="0"/>
              <w:jc w:val="left"/>
              <w:rPr>
                <w:ins w:id="17442" w:author="Gary Sullivan" w:date="2021-02-04T19:43:00Z"/>
                <w:sz w:val="18"/>
                <w:szCs w:val="18"/>
              </w:rPr>
            </w:pPr>
            <w:r w:rsidRPr="006E579A">
              <w:rPr>
                <w:sz w:val="18"/>
                <w:szCs w:val="18"/>
                <w:rPrChange w:id="17443" w:author="Gary Sullivan" w:date="2021-02-04T19:40:00Z">
                  <w:rPr/>
                </w:rPrChange>
              </w:rPr>
              <w:t>F. Chen</w:t>
            </w:r>
            <w:del w:id="17444" w:author="Gary Sullivan" w:date="2021-02-04T19:43:00Z">
              <w:r w:rsidRPr="006E579A" w:rsidDel="006E579A">
                <w:rPr>
                  <w:sz w:val="18"/>
                  <w:szCs w:val="18"/>
                  <w:rPrChange w:id="17445" w:author="Gary Sullivan" w:date="2021-02-04T19:40:00Z">
                    <w:rPr/>
                  </w:rPrChange>
                </w:rPr>
                <w:delText xml:space="preserve">, </w:delText>
              </w:r>
            </w:del>
          </w:p>
          <w:p w14:paraId="23CBEFF3" w14:textId="7F15910E" w:rsidR="000E3CCD" w:rsidRPr="006E579A" w:rsidRDefault="000E3CCD" w:rsidP="006E579A">
            <w:pPr>
              <w:spacing w:before="0"/>
              <w:jc w:val="left"/>
              <w:rPr>
                <w:sz w:val="18"/>
                <w:szCs w:val="18"/>
                <w:rPrChange w:id="17446" w:author="Gary Sullivan" w:date="2021-02-04T19:40:00Z">
                  <w:rPr/>
                </w:rPrChange>
              </w:rPr>
              <w:pPrChange w:id="17447" w:author="Gary Sullivan" w:date="2021-02-04T19:41:00Z">
                <w:pPr>
                  <w:jc w:val="left"/>
                </w:pPr>
              </w:pPrChange>
            </w:pPr>
            <w:r w:rsidRPr="006E579A">
              <w:rPr>
                <w:sz w:val="18"/>
                <w:szCs w:val="18"/>
                <w:rPrChange w:id="17448" w:author="Gary Sullivan" w:date="2021-02-04T19:40:00Z">
                  <w:rPr/>
                </w:rPrChange>
              </w:rPr>
              <w:t>L. Wang (Hikvision)</w:t>
            </w:r>
          </w:p>
        </w:tc>
      </w:tr>
      <w:tr w:rsidR="006E579A" w:rsidRPr="006E579A"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6E579A" w:rsidRDefault="00B81FCF" w:rsidP="006E579A">
            <w:pPr>
              <w:spacing w:before="0"/>
              <w:jc w:val="center"/>
              <w:rPr>
                <w:sz w:val="18"/>
                <w:szCs w:val="18"/>
                <w:rPrChange w:id="17449" w:author="Gary Sullivan" w:date="2021-02-04T19:40:00Z">
                  <w:rPr>
                    <w:sz w:val="24"/>
                    <w:szCs w:val="24"/>
                  </w:rPr>
                </w:rPrChange>
              </w:rPr>
              <w:pPrChange w:id="17450" w:author="Gary Sullivan" w:date="2021-02-04T19:41:00Z">
                <w:pPr>
                  <w:jc w:val="center"/>
                </w:pPr>
              </w:pPrChange>
            </w:pPr>
            <w:r w:rsidRPr="006E579A">
              <w:rPr>
                <w:sz w:val="18"/>
                <w:szCs w:val="18"/>
                <w:rPrChange w:id="17451" w:author="Gary Sullivan" w:date="2021-02-04T19:40:00Z">
                  <w:rPr/>
                </w:rPrChange>
              </w:rPr>
              <w:fldChar w:fldCharType="begin"/>
            </w:r>
            <w:r w:rsidRPr="006E579A">
              <w:rPr>
                <w:sz w:val="18"/>
                <w:szCs w:val="18"/>
                <w:rPrChange w:id="17452" w:author="Gary Sullivan" w:date="2021-02-04T19:40:00Z">
                  <w:rPr/>
                </w:rPrChange>
              </w:rPr>
              <w:instrText xml:space="preserve"> HYPERLINK "https://jvet-experts.org/doc_end_user/current_document.php?id=10618" </w:instrText>
            </w:r>
            <w:r w:rsidRPr="006E579A">
              <w:rPr>
                <w:sz w:val="18"/>
                <w:szCs w:val="18"/>
                <w:rPrChange w:id="17453" w:author="Gary Sullivan" w:date="2021-02-04T19:40:00Z">
                  <w:rPr/>
                </w:rPrChange>
              </w:rPr>
              <w:fldChar w:fldCharType="separate"/>
            </w:r>
            <w:r w:rsidR="000E3CCD" w:rsidRPr="006E579A">
              <w:rPr>
                <w:rStyle w:val="Hyperlink"/>
                <w:sz w:val="18"/>
                <w:szCs w:val="18"/>
                <w:rPrChange w:id="17454" w:author="Gary Sullivan" w:date="2021-02-04T19:40:00Z">
                  <w:rPr>
                    <w:rStyle w:val="Hyperlink"/>
                  </w:rPr>
                </w:rPrChange>
              </w:rPr>
              <w:t>JVET-U0103</w:t>
            </w:r>
            <w:r w:rsidRPr="006E579A">
              <w:rPr>
                <w:rStyle w:val="Hyperlink"/>
                <w:sz w:val="18"/>
                <w:szCs w:val="18"/>
                <w:rPrChange w:id="1745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6E579A" w:rsidRDefault="000E3CCD" w:rsidP="006E579A">
            <w:pPr>
              <w:spacing w:before="0"/>
              <w:jc w:val="center"/>
              <w:rPr>
                <w:sz w:val="18"/>
                <w:szCs w:val="18"/>
                <w:rPrChange w:id="17456" w:author="Gary Sullivan" w:date="2021-02-04T19:40:00Z">
                  <w:rPr/>
                </w:rPrChange>
              </w:rPr>
              <w:pPrChange w:id="17457" w:author="Gary Sullivan" w:date="2021-02-04T19:41:00Z">
                <w:pPr>
                  <w:jc w:val="center"/>
                </w:pPr>
              </w:pPrChange>
            </w:pPr>
            <w:r w:rsidRPr="006E579A">
              <w:rPr>
                <w:sz w:val="18"/>
                <w:szCs w:val="18"/>
                <w:rPrChange w:id="17458" w:author="Gary Sullivan" w:date="2021-02-04T19:40:00Z">
                  <w:rPr/>
                </w:rPrChange>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6E579A" w:rsidRDefault="000E3CCD" w:rsidP="006E579A">
            <w:pPr>
              <w:spacing w:before="0"/>
              <w:jc w:val="left"/>
              <w:rPr>
                <w:sz w:val="18"/>
                <w:szCs w:val="18"/>
                <w:rPrChange w:id="17459" w:author="Gary Sullivan" w:date="2021-02-04T19:40:00Z">
                  <w:rPr/>
                </w:rPrChange>
              </w:rPr>
              <w:pPrChange w:id="17460" w:author="Gary Sullivan" w:date="2021-02-04T19:41:00Z">
                <w:pPr>
                  <w:jc w:val="left"/>
                </w:pPr>
              </w:pPrChange>
            </w:pPr>
            <w:r w:rsidRPr="006E579A">
              <w:rPr>
                <w:sz w:val="18"/>
                <w:szCs w:val="18"/>
                <w:rPrChange w:id="17461" w:author="Gary Sullivan" w:date="2021-02-04T19:40:00Z">
                  <w:rPr/>
                </w:rPrChange>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6E579A" w:rsidRDefault="000E3CCD" w:rsidP="006E579A">
            <w:pPr>
              <w:spacing w:before="0"/>
              <w:rPr>
                <w:sz w:val="18"/>
                <w:szCs w:val="18"/>
                <w:rPrChange w:id="17462" w:author="Gary Sullivan" w:date="2021-02-04T19:40:00Z">
                  <w:rPr/>
                </w:rPrChange>
              </w:rPr>
              <w:pPrChange w:id="17463" w:author="Gary Sullivan" w:date="2021-02-04T19:41:00Z">
                <w:pPr/>
              </w:pPrChange>
            </w:pPr>
            <w:r w:rsidRPr="006E579A">
              <w:rPr>
                <w:sz w:val="18"/>
                <w:szCs w:val="18"/>
                <w:rPrChange w:id="17464" w:author="Gary Sullivan" w:date="2021-02-04T19:40:00Z">
                  <w:rPr/>
                </w:rPrChange>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6E579A" w:rsidRDefault="000E3CCD" w:rsidP="006E579A">
            <w:pPr>
              <w:spacing w:before="0"/>
              <w:rPr>
                <w:sz w:val="18"/>
                <w:szCs w:val="18"/>
                <w:rPrChange w:id="17465" w:author="Gary Sullivan" w:date="2021-02-04T19:40:00Z">
                  <w:rPr/>
                </w:rPrChange>
              </w:rPr>
              <w:pPrChange w:id="17466" w:author="Gary Sullivan" w:date="2021-02-04T19:41:00Z">
                <w:pPr/>
              </w:pPrChange>
            </w:pPr>
            <w:r w:rsidRPr="006E579A">
              <w:rPr>
                <w:sz w:val="18"/>
                <w:szCs w:val="18"/>
                <w:rPrChange w:id="17467" w:author="Gary Sullivan" w:date="2021-02-04T19:40:00Z">
                  <w:rPr/>
                </w:rPrChange>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6E579A" w:rsidRDefault="000E3CCD" w:rsidP="006E579A">
            <w:pPr>
              <w:spacing w:before="0"/>
              <w:jc w:val="left"/>
              <w:rPr>
                <w:sz w:val="18"/>
                <w:szCs w:val="18"/>
                <w:rPrChange w:id="17468" w:author="Gary Sullivan" w:date="2021-02-04T19:40:00Z">
                  <w:rPr/>
                </w:rPrChange>
              </w:rPr>
              <w:pPrChange w:id="17469" w:author="Gary Sullivan" w:date="2021-02-04T19:41:00Z">
                <w:pPr>
                  <w:jc w:val="left"/>
                </w:pPr>
              </w:pPrChange>
            </w:pPr>
            <w:r w:rsidRPr="006E579A">
              <w:rPr>
                <w:sz w:val="18"/>
                <w:szCs w:val="18"/>
                <w:rPrChange w:id="17470" w:author="Gary Sullivan" w:date="2021-02-04T19:40:00Z">
                  <w:rPr/>
                </w:rPrChange>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77777777" w:rsidR="006E579A" w:rsidRDefault="000E3CCD" w:rsidP="006E579A">
            <w:pPr>
              <w:spacing w:before="0"/>
              <w:jc w:val="left"/>
              <w:rPr>
                <w:ins w:id="17471" w:author="Gary Sullivan" w:date="2021-02-04T19:43:00Z"/>
                <w:sz w:val="18"/>
                <w:szCs w:val="18"/>
              </w:rPr>
            </w:pPr>
            <w:r w:rsidRPr="006E579A">
              <w:rPr>
                <w:sz w:val="18"/>
                <w:szCs w:val="18"/>
                <w:rPrChange w:id="17472" w:author="Gary Sullivan" w:date="2021-02-04T19:40:00Z">
                  <w:rPr/>
                </w:rPrChange>
              </w:rPr>
              <w:t>X. Xiu</w:t>
            </w:r>
            <w:del w:id="17473" w:author="Gary Sullivan" w:date="2021-02-04T19:43:00Z">
              <w:r w:rsidRPr="006E579A" w:rsidDel="006E579A">
                <w:rPr>
                  <w:sz w:val="18"/>
                  <w:szCs w:val="18"/>
                  <w:rPrChange w:id="17474" w:author="Gary Sullivan" w:date="2021-02-04T19:40:00Z">
                    <w:rPr/>
                  </w:rPrChange>
                </w:rPr>
                <w:delText xml:space="preserve">, </w:delText>
              </w:r>
            </w:del>
          </w:p>
          <w:p w14:paraId="65CA3422" w14:textId="77777777" w:rsidR="006E579A" w:rsidRDefault="000E3CCD" w:rsidP="006E579A">
            <w:pPr>
              <w:spacing w:before="0"/>
              <w:jc w:val="left"/>
              <w:rPr>
                <w:ins w:id="17475" w:author="Gary Sullivan" w:date="2021-02-04T19:43:00Z"/>
                <w:sz w:val="18"/>
                <w:szCs w:val="18"/>
              </w:rPr>
            </w:pPr>
            <w:r w:rsidRPr="006E579A">
              <w:rPr>
                <w:sz w:val="18"/>
                <w:szCs w:val="18"/>
                <w:rPrChange w:id="17476" w:author="Gary Sullivan" w:date="2021-02-04T19:40:00Z">
                  <w:rPr/>
                </w:rPrChange>
              </w:rPr>
              <w:t>H.-J. Jhu</w:t>
            </w:r>
            <w:del w:id="17477" w:author="Gary Sullivan" w:date="2021-02-04T19:43:00Z">
              <w:r w:rsidRPr="006E579A" w:rsidDel="006E579A">
                <w:rPr>
                  <w:sz w:val="18"/>
                  <w:szCs w:val="18"/>
                  <w:rPrChange w:id="17478" w:author="Gary Sullivan" w:date="2021-02-04T19:40:00Z">
                    <w:rPr/>
                  </w:rPrChange>
                </w:rPr>
                <w:delText xml:space="preserve">, </w:delText>
              </w:r>
            </w:del>
          </w:p>
          <w:p w14:paraId="1EF5F613" w14:textId="77777777" w:rsidR="006E579A" w:rsidRDefault="000E3CCD" w:rsidP="006E579A">
            <w:pPr>
              <w:spacing w:before="0"/>
              <w:jc w:val="left"/>
              <w:rPr>
                <w:ins w:id="17479" w:author="Gary Sullivan" w:date="2021-02-04T19:43:00Z"/>
                <w:sz w:val="18"/>
                <w:szCs w:val="18"/>
              </w:rPr>
            </w:pPr>
            <w:r w:rsidRPr="006E579A">
              <w:rPr>
                <w:sz w:val="18"/>
                <w:szCs w:val="18"/>
                <w:rPrChange w:id="17480" w:author="Gary Sullivan" w:date="2021-02-04T19:40:00Z">
                  <w:rPr/>
                </w:rPrChange>
              </w:rPr>
              <w:t>Y.-W. Chen</w:t>
            </w:r>
            <w:del w:id="17481" w:author="Gary Sullivan" w:date="2021-02-04T19:43:00Z">
              <w:r w:rsidRPr="006E579A" w:rsidDel="006E579A">
                <w:rPr>
                  <w:sz w:val="18"/>
                  <w:szCs w:val="18"/>
                  <w:rPrChange w:id="17482" w:author="Gary Sullivan" w:date="2021-02-04T19:40:00Z">
                    <w:rPr/>
                  </w:rPrChange>
                </w:rPr>
                <w:delText xml:space="preserve">, </w:delText>
              </w:r>
            </w:del>
          </w:p>
          <w:p w14:paraId="2E006004" w14:textId="77777777" w:rsidR="006E579A" w:rsidRDefault="000E3CCD" w:rsidP="006E579A">
            <w:pPr>
              <w:spacing w:before="0"/>
              <w:jc w:val="left"/>
              <w:rPr>
                <w:ins w:id="17483" w:author="Gary Sullivan" w:date="2021-02-04T19:43:00Z"/>
                <w:sz w:val="18"/>
                <w:szCs w:val="18"/>
              </w:rPr>
            </w:pPr>
            <w:r w:rsidRPr="006E579A">
              <w:rPr>
                <w:sz w:val="18"/>
                <w:szCs w:val="18"/>
                <w:rPrChange w:id="17484" w:author="Gary Sullivan" w:date="2021-02-04T19:40:00Z">
                  <w:rPr/>
                </w:rPrChange>
              </w:rPr>
              <w:t>W. Chen</w:t>
            </w:r>
            <w:del w:id="17485" w:author="Gary Sullivan" w:date="2021-02-04T19:43:00Z">
              <w:r w:rsidRPr="006E579A" w:rsidDel="006E579A">
                <w:rPr>
                  <w:sz w:val="18"/>
                  <w:szCs w:val="18"/>
                  <w:rPrChange w:id="17486" w:author="Gary Sullivan" w:date="2021-02-04T19:40:00Z">
                    <w:rPr/>
                  </w:rPrChange>
                </w:rPr>
                <w:delText xml:space="preserve">, </w:delText>
              </w:r>
            </w:del>
          </w:p>
          <w:p w14:paraId="70BA12A0" w14:textId="77777777" w:rsidR="006E579A" w:rsidRDefault="000E3CCD" w:rsidP="006E579A">
            <w:pPr>
              <w:spacing w:before="0"/>
              <w:jc w:val="left"/>
              <w:rPr>
                <w:ins w:id="17487" w:author="Gary Sullivan" w:date="2021-02-04T19:43:00Z"/>
                <w:sz w:val="18"/>
                <w:szCs w:val="18"/>
              </w:rPr>
            </w:pPr>
            <w:r w:rsidRPr="006E579A">
              <w:rPr>
                <w:sz w:val="18"/>
                <w:szCs w:val="18"/>
                <w:rPrChange w:id="17488" w:author="Gary Sullivan" w:date="2021-02-04T19:40:00Z">
                  <w:rPr/>
                </w:rPrChange>
              </w:rPr>
              <w:t>C.-W. Kuo</w:t>
            </w:r>
            <w:del w:id="17489" w:author="Gary Sullivan" w:date="2021-02-04T19:43:00Z">
              <w:r w:rsidRPr="006E579A" w:rsidDel="006E579A">
                <w:rPr>
                  <w:sz w:val="18"/>
                  <w:szCs w:val="18"/>
                  <w:rPrChange w:id="17490" w:author="Gary Sullivan" w:date="2021-02-04T19:40:00Z">
                    <w:rPr/>
                  </w:rPrChange>
                </w:rPr>
                <w:delText xml:space="preserve">, </w:delText>
              </w:r>
            </w:del>
          </w:p>
          <w:p w14:paraId="76A265DF" w14:textId="5F7042A8" w:rsidR="000E3CCD" w:rsidRPr="006E579A" w:rsidRDefault="000E3CCD" w:rsidP="006E579A">
            <w:pPr>
              <w:spacing w:before="0"/>
              <w:jc w:val="left"/>
              <w:rPr>
                <w:sz w:val="18"/>
                <w:szCs w:val="18"/>
                <w:rPrChange w:id="17491" w:author="Gary Sullivan" w:date="2021-02-04T19:40:00Z">
                  <w:rPr/>
                </w:rPrChange>
              </w:rPr>
              <w:pPrChange w:id="17492" w:author="Gary Sullivan" w:date="2021-02-04T19:41:00Z">
                <w:pPr>
                  <w:jc w:val="left"/>
                </w:pPr>
              </w:pPrChange>
            </w:pPr>
            <w:r w:rsidRPr="006E579A">
              <w:rPr>
                <w:sz w:val="18"/>
                <w:szCs w:val="18"/>
                <w:rPrChange w:id="17493" w:author="Gary Sullivan" w:date="2021-02-04T19:40:00Z">
                  <w:rPr/>
                </w:rPrChange>
              </w:rPr>
              <w:t>X. Wang (Kwai)</w:t>
            </w:r>
          </w:p>
        </w:tc>
      </w:tr>
      <w:tr w:rsidR="006E579A" w:rsidRPr="006E579A"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6E579A" w:rsidRDefault="00B81FCF" w:rsidP="006E579A">
            <w:pPr>
              <w:spacing w:before="0"/>
              <w:jc w:val="center"/>
              <w:rPr>
                <w:sz w:val="18"/>
                <w:szCs w:val="18"/>
                <w:rPrChange w:id="17494" w:author="Gary Sullivan" w:date="2021-02-04T19:40:00Z">
                  <w:rPr>
                    <w:sz w:val="24"/>
                    <w:szCs w:val="24"/>
                  </w:rPr>
                </w:rPrChange>
              </w:rPr>
              <w:pPrChange w:id="17495" w:author="Gary Sullivan" w:date="2021-02-04T19:41:00Z">
                <w:pPr>
                  <w:jc w:val="center"/>
                </w:pPr>
              </w:pPrChange>
            </w:pPr>
            <w:r w:rsidRPr="006E579A">
              <w:rPr>
                <w:sz w:val="18"/>
                <w:szCs w:val="18"/>
                <w:rPrChange w:id="17496" w:author="Gary Sullivan" w:date="2021-02-04T19:40:00Z">
                  <w:rPr/>
                </w:rPrChange>
              </w:rPr>
              <w:fldChar w:fldCharType="begin"/>
            </w:r>
            <w:r w:rsidRPr="006E579A">
              <w:rPr>
                <w:sz w:val="18"/>
                <w:szCs w:val="18"/>
                <w:rPrChange w:id="17497" w:author="Gary Sullivan" w:date="2021-02-04T19:40:00Z">
                  <w:rPr/>
                </w:rPrChange>
              </w:rPr>
              <w:instrText xml:space="preserve"> HYPERLINK "https://jvet-experts.org/doc_end_user/current_document.php?id=10619" </w:instrText>
            </w:r>
            <w:r w:rsidRPr="006E579A">
              <w:rPr>
                <w:sz w:val="18"/>
                <w:szCs w:val="18"/>
                <w:rPrChange w:id="17498" w:author="Gary Sullivan" w:date="2021-02-04T19:40:00Z">
                  <w:rPr/>
                </w:rPrChange>
              </w:rPr>
              <w:fldChar w:fldCharType="separate"/>
            </w:r>
            <w:r w:rsidR="000E3CCD" w:rsidRPr="006E579A">
              <w:rPr>
                <w:rStyle w:val="Hyperlink"/>
                <w:sz w:val="18"/>
                <w:szCs w:val="18"/>
                <w:rPrChange w:id="17499" w:author="Gary Sullivan" w:date="2021-02-04T19:40:00Z">
                  <w:rPr>
                    <w:rStyle w:val="Hyperlink"/>
                  </w:rPr>
                </w:rPrChange>
              </w:rPr>
              <w:t>JVET-U0104</w:t>
            </w:r>
            <w:r w:rsidRPr="006E579A">
              <w:rPr>
                <w:rStyle w:val="Hyperlink"/>
                <w:sz w:val="18"/>
                <w:szCs w:val="18"/>
                <w:rPrChange w:id="1750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6E579A" w:rsidRDefault="000E3CCD" w:rsidP="006E579A">
            <w:pPr>
              <w:spacing w:before="0"/>
              <w:jc w:val="center"/>
              <w:rPr>
                <w:sz w:val="18"/>
                <w:szCs w:val="18"/>
                <w:rPrChange w:id="17501" w:author="Gary Sullivan" w:date="2021-02-04T19:40:00Z">
                  <w:rPr/>
                </w:rPrChange>
              </w:rPr>
              <w:pPrChange w:id="17502" w:author="Gary Sullivan" w:date="2021-02-04T19:41:00Z">
                <w:pPr>
                  <w:jc w:val="center"/>
                </w:pPr>
              </w:pPrChange>
            </w:pPr>
            <w:r w:rsidRPr="006E579A">
              <w:rPr>
                <w:sz w:val="18"/>
                <w:szCs w:val="18"/>
                <w:rPrChange w:id="17503" w:author="Gary Sullivan" w:date="2021-02-04T19:40:00Z">
                  <w:rPr/>
                </w:rPrChange>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6E579A" w:rsidRDefault="000E3CCD" w:rsidP="006E579A">
            <w:pPr>
              <w:spacing w:before="0"/>
              <w:jc w:val="left"/>
              <w:rPr>
                <w:sz w:val="18"/>
                <w:szCs w:val="18"/>
                <w:rPrChange w:id="17504" w:author="Gary Sullivan" w:date="2021-02-04T19:40:00Z">
                  <w:rPr/>
                </w:rPrChange>
              </w:rPr>
              <w:pPrChange w:id="17505" w:author="Gary Sullivan" w:date="2021-02-04T19:41:00Z">
                <w:pPr>
                  <w:jc w:val="left"/>
                </w:pPr>
              </w:pPrChange>
            </w:pPr>
            <w:r w:rsidRPr="006E579A">
              <w:rPr>
                <w:sz w:val="18"/>
                <w:szCs w:val="18"/>
                <w:rPrChange w:id="17506" w:author="Gary Sullivan" w:date="2021-02-04T19:40:00Z">
                  <w:rPr/>
                </w:rPrChange>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6E579A" w:rsidRDefault="000E3CCD" w:rsidP="006E579A">
            <w:pPr>
              <w:spacing w:before="0"/>
              <w:rPr>
                <w:sz w:val="18"/>
                <w:szCs w:val="18"/>
                <w:rPrChange w:id="17507" w:author="Gary Sullivan" w:date="2021-02-04T19:40:00Z">
                  <w:rPr/>
                </w:rPrChange>
              </w:rPr>
              <w:pPrChange w:id="17508" w:author="Gary Sullivan" w:date="2021-02-04T19:41:00Z">
                <w:pPr/>
              </w:pPrChange>
            </w:pPr>
            <w:r w:rsidRPr="006E579A">
              <w:rPr>
                <w:sz w:val="18"/>
                <w:szCs w:val="18"/>
                <w:rPrChange w:id="17509" w:author="Gary Sullivan" w:date="2021-02-04T19:40:00Z">
                  <w:rPr/>
                </w:rPrChange>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6E579A" w:rsidRDefault="000E3CCD" w:rsidP="006E579A">
            <w:pPr>
              <w:spacing w:before="0"/>
              <w:rPr>
                <w:sz w:val="18"/>
                <w:szCs w:val="18"/>
                <w:rPrChange w:id="17510" w:author="Gary Sullivan" w:date="2021-02-04T19:40:00Z">
                  <w:rPr/>
                </w:rPrChange>
              </w:rPr>
              <w:pPrChange w:id="17511" w:author="Gary Sullivan" w:date="2021-02-04T19:41:00Z">
                <w:pPr/>
              </w:pPrChange>
            </w:pPr>
            <w:r w:rsidRPr="006E579A">
              <w:rPr>
                <w:sz w:val="18"/>
                <w:szCs w:val="18"/>
                <w:rPrChange w:id="17512" w:author="Gary Sullivan" w:date="2021-02-04T19:40:00Z">
                  <w:rPr/>
                </w:rPrChange>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6E579A" w:rsidRDefault="000E3CCD" w:rsidP="006E579A">
            <w:pPr>
              <w:spacing w:before="0"/>
              <w:jc w:val="left"/>
              <w:rPr>
                <w:sz w:val="18"/>
                <w:szCs w:val="18"/>
                <w:rPrChange w:id="17513" w:author="Gary Sullivan" w:date="2021-02-04T19:40:00Z">
                  <w:rPr/>
                </w:rPrChange>
              </w:rPr>
              <w:pPrChange w:id="17514" w:author="Gary Sullivan" w:date="2021-02-04T19:41:00Z">
                <w:pPr>
                  <w:jc w:val="left"/>
                </w:pPr>
              </w:pPrChange>
            </w:pPr>
            <w:r w:rsidRPr="006E579A">
              <w:rPr>
                <w:sz w:val="18"/>
                <w:szCs w:val="18"/>
                <w:rPrChange w:id="17515" w:author="Gary Sullivan" w:date="2021-02-04T19:40:00Z">
                  <w:rPr/>
                </w:rPrChange>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77777777" w:rsidR="006E579A" w:rsidRDefault="000E3CCD" w:rsidP="006E579A">
            <w:pPr>
              <w:spacing w:before="0"/>
              <w:jc w:val="left"/>
              <w:rPr>
                <w:ins w:id="17516" w:author="Gary Sullivan" w:date="2021-02-04T19:43:00Z"/>
                <w:sz w:val="18"/>
                <w:szCs w:val="18"/>
              </w:rPr>
            </w:pPr>
            <w:r w:rsidRPr="006E579A">
              <w:rPr>
                <w:sz w:val="18"/>
                <w:szCs w:val="18"/>
                <w:rPrChange w:id="17517" w:author="Gary Sullivan" w:date="2021-02-04T19:40:00Z">
                  <w:rPr/>
                </w:rPrChange>
              </w:rPr>
              <w:t>J. Chen</w:t>
            </w:r>
            <w:del w:id="17518" w:author="Gary Sullivan" w:date="2021-02-04T19:43:00Z">
              <w:r w:rsidRPr="006E579A" w:rsidDel="006E579A">
                <w:rPr>
                  <w:sz w:val="18"/>
                  <w:szCs w:val="18"/>
                  <w:rPrChange w:id="17519" w:author="Gary Sullivan" w:date="2021-02-04T19:40:00Z">
                    <w:rPr/>
                  </w:rPrChange>
                </w:rPr>
                <w:delText xml:space="preserve">, </w:delText>
              </w:r>
            </w:del>
          </w:p>
          <w:p w14:paraId="03168A1A" w14:textId="77777777" w:rsidR="006E579A" w:rsidRDefault="000E3CCD" w:rsidP="006E579A">
            <w:pPr>
              <w:spacing w:before="0"/>
              <w:jc w:val="left"/>
              <w:rPr>
                <w:ins w:id="17520" w:author="Gary Sullivan" w:date="2021-02-04T19:43:00Z"/>
                <w:sz w:val="18"/>
                <w:szCs w:val="18"/>
              </w:rPr>
            </w:pPr>
            <w:r w:rsidRPr="006E579A">
              <w:rPr>
                <w:sz w:val="18"/>
                <w:szCs w:val="18"/>
                <w:rPrChange w:id="17521" w:author="Gary Sullivan" w:date="2021-02-04T19:40:00Z">
                  <w:rPr/>
                </w:rPrChange>
              </w:rPr>
              <w:t>H. Wang</w:t>
            </w:r>
            <w:del w:id="17522" w:author="Gary Sullivan" w:date="2021-02-04T19:43:00Z">
              <w:r w:rsidRPr="006E579A" w:rsidDel="006E579A">
                <w:rPr>
                  <w:sz w:val="18"/>
                  <w:szCs w:val="18"/>
                  <w:rPrChange w:id="17523" w:author="Gary Sullivan" w:date="2021-02-04T19:40:00Z">
                    <w:rPr/>
                  </w:rPrChange>
                </w:rPr>
                <w:delText xml:space="preserve">, </w:delText>
              </w:r>
            </w:del>
          </w:p>
          <w:p w14:paraId="6F6409FF" w14:textId="77777777" w:rsidR="006E579A" w:rsidRDefault="000E3CCD" w:rsidP="006E579A">
            <w:pPr>
              <w:spacing w:before="0"/>
              <w:jc w:val="left"/>
              <w:rPr>
                <w:ins w:id="17524" w:author="Gary Sullivan" w:date="2021-02-04T19:43:00Z"/>
                <w:sz w:val="18"/>
                <w:szCs w:val="18"/>
              </w:rPr>
            </w:pPr>
            <w:r w:rsidRPr="006E579A">
              <w:rPr>
                <w:sz w:val="18"/>
                <w:szCs w:val="18"/>
                <w:rPrChange w:id="17525" w:author="Gary Sullivan" w:date="2021-02-04T19:40:00Z">
                  <w:rPr/>
                </w:rPrChange>
              </w:rPr>
              <w:t>A. M. Kotra</w:t>
            </w:r>
            <w:del w:id="17526" w:author="Gary Sullivan" w:date="2021-02-04T19:43:00Z">
              <w:r w:rsidRPr="006E579A" w:rsidDel="006E579A">
                <w:rPr>
                  <w:sz w:val="18"/>
                  <w:szCs w:val="18"/>
                  <w:rPrChange w:id="17527" w:author="Gary Sullivan" w:date="2021-02-04T19:40:00Z">
                    <w:rPr/>
                  </w:rPrChange>
                </w:rPr>
                <w:delText xml:space="preserve">, </w:delText>
              </w:r>
            </w:del>
          </w:p>
          <w:p w14:paraId="2336014D" w14:textId="12BCC87C" w:rsidR="000E3CCD" w:rsidRPr="006E579A" w:rsidRDefault="000E3CCD" w:rsidP="006E579A">
            <w:pPr>
              <w:spacing w:before="0"/>
              <w:jc w:val="left"/>
              <w:rPr>
                <w:sz w:val="18"/>
                <w:szCs w:val="18"/>
                <w:rPrChange w:id="17528" w:author="Gary Sullivan" w:date="2021-02-04T19:40:00Z">
                  <w:rPr/>
                </w:rPrChange>
              </w:rPr>
              <w:pPrChange w:id="17529" w:author="Gary Sullivan" w:date="2021-02-04T19:41:00Z">
                <w:pPr>
                  <w:jc w:val="left"/>
                </w:pPr>
              </w:pPrChange>
            </w:pPr>
            <w:r w:rsidRPr="006E579A">
              <w:rPr>
                <w:sz w:val="18"/>
                <w:szCs w:val="18"/>
                <w:rPrChange w:id="17530" w:author="Gary Sullivan" w:date="2021-02-04T19:40:00Z">
                  <w:rPr/>
                </w:rPrChange>
              </w:rPr>
              <w:t>M. Karczewicz (Qualcomm)</w:t>
            </w:r>
          </w:p>
        </w:tc>
      </w:tr>
      <w:tr w:rsidR="006E579A" w:rsidRPr="006E579A"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6E579A" w:rsidRDefault="00B81FCF" w:rsidP="006E579A">
            <w:pPr>
              <w:spacing w:before="0"/>
              <w:jc w:val="center"/>
              <w:rPr>
                <w:sz w:val="18"/>
                <w:szCs w:val="18"/>
                <w:rPrChange w:id="17531" w:author="Gary Sullivan" w:date="2021-02-04T19:40:00Z">
                  <w:rPr>
                    <w:sz w:val="24"/>
                    <w:szCs w:val="24"/>
                  </w:rPr>
                </w:rPrChange>
              </w:rPr>
              <w:pPrChange w:id="17532" w:author="Gary Sullivan" w:date="2021-02-04T19:41:00Z">
                <w:pPr>
                  <w:jc w:val="center"/>
                </w:pPr>
              </w:pPrChange>
            </w:pPr>
            <w:r w:rsidRPr="006E579A">
              <w:rPr>
                <w:sz w:val="18"/>
                <w:szCs w:val="18"/>
                <w:rPrChange w:id="17533" w:author="Gary Sullivan" w:date="2021-02-04T19:40:00Z">
                  <w:rPr/>
                </w:rPrChange>
              </w:rPr>
              <w:fldChar w:fldCharType="begin"/>
            </w:r>
            <w:r w:rsidRPr="006E579A">
              <w:rPr>
                <w:sz w:val="18"/>
                <w:szCs w:val="18"/>
                <w:rPrChange w:id="17534" w:author="Gary Sullivan" w:date="2021-02-04T19:40:00Z">
                  <w:rPr/>
                </w:rPrChange>
              </w:rPr>
              <w:instrText xml:space="preserve"> HYPERLINK "https://jvet-experts.org/doc_end_user/current_document.php?id=10620" </w:instrText>
            </w:r>
            <w:r w:rsidRPr="006E579A">
              <w:rPr>
                <w:sz w:val="18"/>
                <w:szCs w:val="18"/>
                <w:rPrChange w:id="17535" w:author="Gary Sullivan" w:date="2021-02-04T19:40:00Z">
                  <w:rPr/>
                </w:rPrChange>
              </w:rPr>
              <w:fldChar w:fldCharType="separate"/>
            </w:r>
            <w:r w:rsidR="000E3CCD" w:rsidRPr="006E579A">
              <w:rPr>
                <w:rStyle w:val="Hyperlink"/>
                <w:sz w:val="18"/>
                <w:szCs w:val="18"/>
                <w:rPrChange w:id="17536" w:author="Gary Sullivan" w:date="2021-02-04T19:40:00Z">
                  <w:rPr>
                    <w:rStyle w:val="Hyperlink"/>
                  </w:rPr>
                </w:rPrChange>
              </w:rPr>
              <w:t>JVET-U0105</w:t>
            </w:r>
            <w:r w:rsidRPr="006E579A">
              <w:rPr>
                <w:rStyle w:val="Hyperlink"/>
                <w:sz w:val="18"/>
                <w:szCs w:val="18"/>
                <w:rPrChange w:id="1753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6E579A" w:rsidRDefault="000E3CCD" w:rsidP="006E579A">
            <w:pPr>
              <w:spacing w:before="0"/>
              <w:jc w:val="center"/>
              <w:rPr>
                <w:sz w:val="18"/>
                <w:szCs w:val="18"/>
                <w:rPrChange w:id="17538" w:author="Gary Sullivan" w:date="2021-02-04T19:40:00Z">
                  <w:rPr/>
                </w:rPrChange>
              </w:rPr>
              <w:pPrChange w:id="17539" w:author="Gary Sullivan" w:date="2021-02-04T19:41:00Z">
                <w:pPr>
                  <w:jc w:val="center"/>
                </w:pPr>
              </w:pPrChange>
            </w:pPr>
            <w:r w:rsidRPr="006E579A">
              <w:rPr>
                <w:sz w:val="18"/>
                <w:szCs w:val="18"/>
                <w:rPrChange w:id="17540" w:author="Gary Sullivan" w:date="2021-02-04T19:40:00Z">
                  <w:rPr/>
                </w:rPrChange>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6E579A" w:rsidRDefault="000E3CCD" w:rsidP="006E579A">
            <w:pPr>
              <w:spacing w:before="0"/>
              <w:jc w:val="left"/>
              <w:rPr>
                <w:sz w:val="18"/>
                <w:szCs w:val="18"/>
                <w:rPrChange w:id="17541" w:author="Gary Sullivan" w:date="2021-02-04T19:40:00Z">
                  <w:rPr/>
                </w:rPrChange>
              </w:rPr>
              <w:pPrChange w:id="17542" w:author="Gary Sullivan" w:date="2021-02-04T19:41:00Z">
                <w:pPr>
                  <w:jc w:val="left"/>
                </w:pPr>
              </w:pPrChange>
            </w:pPr>
            <w:r w:rsidRPr="006E579A">
              <w:rPr>
                <w:sz w:val="18"/>
                <w:szCs w:val="18"/>
                <w:rPrChange w:id="17543" w:author="Gary Sullivan" w:date="2021-02-04T19:40:00Z">
                  <w:rPr/>
                </w:rPrChange>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6E579A" w:rsidRDefault="000E3CCD" w:rsidP="006E579A">
            <w:pPr>
              <w:spacing w:before="0"/>
              <w:rPr>
                <w:sz w:val="18"/>
                <w:szCs w:val="18"/>
                <w:rPrChange w:id="17544" w:author="Gary Sullivan" w:date="2021-02-04T19:40:00Z">
                  <w:rPr/>
                </w:rPrChange>
              </w:rPr>
              <w:pPrChange w:id="17545" w:author="Gary Sullivan" w:date="2021-02-04T19:41:00Z">
                <w:pPr/>
              </w:pPrChange>
            </w:pPr>
            <w:r w:rsidRPr="006E579A">
              <w:rPr>
                <w:sz w:val="18"/>
                <w:szCs w:val="18"/>
                <w:rPrChange w:id="17546" w:author="Gary Sullivan" w:date="2021-02-04T19:40:00Z">
                  <w:rPr/>
                </w:rPrChange>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6E579A" w:rsidRDefault="000E3CCD" w:rsidP="006E579A">
            <w:pPr>
              <w:spacing w:before="0"/>
              <w:rPr>
                <w:sz w:val="18"/>
                <w:szCs w:val="18"/>
                <w:rPrChange w:id="17547" w:author="Gary Sullivan" w:date="2021-02-04T19:40:00Z">
                  <w:rPr/>
                </w:rPrChange>
              </w:rPr>
              <w:pPrChange w:id="17548" w:author="Gary Sullivan" w:date="2021-02-04T19:41:00Z">
                <w:pPr/>
              </w:pPrChange>
            </w:pPr>
            <w:r w:rsidRPr="006E579A">
              <w:rPr>
                <w:sz w:val="18"/>
                <w:szCs w:val="18"/>
                <w:rPrChange w:id="17549" w:author="Gary Sullivan" w:date="2021-02-04T19:40:00Z">
                  <w:rPr/>
                </w:rPrChange>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6E579A" w:rsidRDefault="000E3CCD" w:rsidP="006E579A">
            <w:pPr>
              <w:spacing w:before="0"/>
              <w:jc w:val="left"/>
              <w:rPr>
                <w:sz w:val="18"/>
                <w:szCs w:val="18"/>
                <w:rPrChange w:id="17550" w:author="Gary Sullivan" w:date="2021-02-04T19:40:00Z">
                  <w:rPr/>
                </w:rPrChange>
              </w:rPr>
              <w:pPrChange w:id="17551" w:author="Gary Sullivan" w:date="2021-02-04T19:41:00Z">
                <w:pPr>
                  <w:jc w:val="left"/>
                </w:pPr>
              </w:pPrChange>
            </w:pPr>
            <w:r w:rsidRPr="006E579A">
              <w:rPr>
                <w:sz w:val="18"/>
                <w:szCs w:val="18"/>
                <w:rPrChange w:id="17552" w:author="Gary Sullivan" w:date="2021-02-04T19:40:00Z">
                  <w:rPr/>
                </w:rPrChange>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77777777" w:rsidR="006E579A" w:rsidRDefault="000E3CCD" w:rsidP="006E579A">
            <w:pPr>
              <w:spacing w:before="0"/>
              <w:jc w:val="left"/>
              <w:rPr>
                <w:ins w:id="17553" w:author="Gary Sullivan" w:date="2021-02-04T19:43:00Z"/>
                <w:sz w:val="18"/>
                <w:szCs w:val="18"/>
              </w:rPr>
            </w:pPr>
            <w:r w:rsidRPr="006E579A">
              <w:rPr>
                <w:sz w:val="18"/>
                <w:szCs w:val="18"/>
                <w:rPrChange w:id="17554" w:author="Gary Sullivan" w:date="2021-02-04T19:40:00Z">
                  <w:rPr/>
                </w:rPrChange>
              </w:rPr>
              <w:t>M. Meyer</w:t>
            </w:r>
            <w:del w:id="17555" w:author="Gary Sullivan" w:date="2021-02-04T19:43:00Z">
              <w:r w:rsidRPr="006E579A" w:rsidDel="006E579A">
                <w:rPr>
                  <w:sz w:val="18"/>
                  <w:szCs w:val="18"/>
                  <w:rPrChange w:id="17556" w:author="Gary Sullivan" w:date="2021-02-04T19:40:00Z">
                    <w:rPr/>
                  </w:rPrChange>
                </w:rPr>
                <w:delText xml:space="preserve">, </w:delText>
              </w:r>
            </w:del>
          </w:p>
          <w:p w14:paraId="5082798B" w14:textId="6BE08162" w:rsidR="000E3CCD" w:rsidRPr="006E579A" w:rsidRDefault="000E3CCD" w:rsidP="006E579A">
            <w:pPr>
              <w:spacing w:before="0"/>
              <w:jc w:val="left"/>
              <w:rPr>
                <w:sz w:val="18"/>
                <w:szCs w:val="18"/>
                <w:rPrChange w:id="17557" w:author="Gary Sullivan" w:date="2021-02-04T19:40:00Z">
                  <w:rPr/>
                </w:rPrChange>
              </w:rPr>
              <w:pPrChange w:id="17558" w:author="Gary Sullivan" w:date="2021-02-04T19:41:00Z">
                <w:pPr>
                  <w:jc w:val="left"/>
                </w:pPr>
              </w:pPrChange>
            </w:pPr>
            <w:r w:rsidRPr="006E579A">
              <w:rPr>
                <w:sz w:val="18"/>
                <w:szCs w:val="18"/>
                <w:rPrChange w:id="17559" w:author="Gary Sullivan" w:date="2021-02-04T19:40:00Z">
                  <w:rPr/>
                </w:rPrChange>
              </w:rPr>
              <w:t>C. Rohlfing (RWTH Aachen Univ.)</w:t>
            </w:r>
          </w:p>
        </w:tc>
      </w:tr>
      <w:tr w:rsidR="006E579A" w:rsidRPr="006E579A"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6E579A" w:rsidRDefault="00B81FCF" w:rsidP="006E579A">
            <w:pPr>
              <w:spacing w:before="0"/>
              <w:jc w:val="center"/>
              <w:rPr>
                <w:sz w:val="18"/>
                <w:szCs w:val="18"/>
                <w:rPrChange w:id="17560" w:author="Gary Sullivan" w:date="2021-02-04T19:40:00Z">
                  <w:rPr>
                    <w:sz w:val="24"/>
                    <w:szCs w:val="24"/>
                  </w:rPr>
                </w:rPrChange>
              </w:rPr>
              <w:pPrChange w:id="17561" w:author="Gary Sullivan" w:date="2021-02-04T19:41:00Z">
                <w:pPr>
                  <w:jc w:val="center"/>
                </w:pPr>
              </w:pPrChange>
            </w:pPr>
            <w:r w:rsidRPr="006E579A">
              <w:rPr>
                <w:sz w:val="18"/>
                <w:szCs w:val="18"/>
                <w:rPrChange w:id="17562" w:author="Gary Sullivan" w:date="2021-02-04T19:40:00Z">
                  <w:rPr/>
                </w:rPrChange>
              </w:rPr>
              <w:fldChar w:fldCharType="begin"/>
            </w:r>
            <w:r w:rsidRPr="006E579A">
              <w:rPr>
                <w:sz w:val="18"/>
                <w:szCs w:val="18"/>
                <w:rPrChange w:id="17563" w:author="Gary Sullivan" w:date="2021-02-04T19:40:00Z">
                  <w:rPr/>
                </w:rPrChange>
              </w:rPr>
              <w:instrText xml:space="preserve"> HYPERLINK "https://jvet-experts.org/doc_end_user/current_document.php?id=10621" </w:instrText>
            </w:r>
            <w:r w:rsidRPr="006E579A">
              <w:rPr>
                <w:sz w:val="18"/>
                <w:szCs w:val="18"/>
                <w:rPrChange w:id="17564" w:author="Gary Sullivan" w:date="2021-02-04T19:40:00Z">
                  <w:rPr/>
                </w:rPrChange>
              </w:rPr>
              <w:fldChar w:fldCharType="separate"/>
            </w:r>
            <w:r w:rsidR="000E3CCD" w:rsidRPr="006E579A">
              <w:rPr>
                <w:rStyle w:val="Hyperlink"/>
                <w:sz w:val="18"/>
                <w:szCs w:val="18"/>
                <w:rPrChange w:id="17565" w:author="Gary Sullivan" w:date="2021-02-04T19:40:00Z">
                  <w:rPr>
                    <w:rStyle w:val="Hyperlink"/>
                  </w:rPr>
                </w:rPrChange>
              </w:rPr>
              <w:t>JVET-U0106</w:t>
            </w:r>
            <w:r w:rsidRPr="006E579A">
              <w:rPr>
                <w:rStyle w:val="Hyperlink"/>
                <w:sz w:val="18"/>
                <w:szCs w:val="18"/>
                <w:rPrChange w:id="1756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6E579A" w:rsidRDefault="000E3CCD" w:rsidP="006E579A">
            <w:pPr>
              <w:spacing w:before="0"/>
              <w:jc w:val="center"/>
              <w:rPr>
                <w:sz w:val="18"/>
                <w:szCs w:val="18"/>
                <w:rPrChange w:id="17567" w:author="Gary Sullivan" w:date="2021-02-04T19:40:00Z">
                  <w:rPr/>
                </w:rPrChange>
              </w:rPr>
              <w:pPrChange w:id="17568" w:author="Gary Sullivan" w:date="2021-02-04T19:41:00Z">
                <w:pPr>
                  <w:jc w:val="center"/>
                </w:pPr>
              </w:pPrChange>
            </w:pPr>
            <w:r w:rsidRPr="006E579A">
              <w:rPr>
                <w:sz w:val="18"/>
                <w:szCs w:val="18"/>
                <w:rPrChange w:id="17569" w:author="Gary Sullivan" w:date="2021-02-04T19:40:00Z">
                  <w:rPr/>
                </w:rPrChange>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6E579A" w:rsidRDefault="000E3CCD" w:rsidP="006E579A">
            <w:pPr>
              <w:spacing w:before="0"/>
              <w:jc w:val="left"/>
              <w:rPr>
                <w:sz w:val="18"/>
                <w:szCs w:val="18"/>
                <w:rPrChange w:id="17570" w:author="Gary Sullivan" w:date="2021-02-04T19:40:00Z">
                  <w:rPr/>
                </w:rPrChange>
              </w:rPr>
              <w:pPrChange w:id="17571" w:author="Gary Sullivan" w:date="2021-02-04T19:41:00Z">
                <w:pPr>
                  <w:jc w:val="left"/>
                </w:pPr>
              </w:pPrChange>
            </w:pPr>
            <w:r w:rsidRPr="006E579A">
              <w:rPr>
                <w:sz w:val="18"/>
                <w:szCs w:val="18"/>
                <w:rPrChange w:id="17572" w:author="Gary Sullivan" w:date="2021-02-04T19:40:00Z">
                  <w:rPr/>
                </w:rPrChange>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6E579A" w:rsidRDefault="000E3CCD" w:rsidP="006E579A">
            <w:pPr>
              <w:spacing w:before="0"/>
              <w:rPr>
                <w:sz w:val="18"/>
                <w:szCs w:val="18"/>
                <w:rPrChange w:id="17573" w:author="Gary Sullivan" w:date="2021-02-04T19:40:00Z">
                  <w:rPr/>
                </w:rPrChange>
              </w:rPr>
              <w:pPrChange w:id="17574" w:author="Gary Sullivan" w:date="2021-02-04T19:41:00Z">
                <w:pPr/>
              </w:pPrChange>
            </w:pPr>
            <w:r w:rsidRPr="006E579A">
              <w:rPr>
                <w:sz w:val="18"/>
                <w:szCs w:val="18"/>
                <w:rPrChange w:id="17575" w:author="Gary Sullivan" w:date="2021-02-04T19:40:00Z">
                  <w:rPr/>
                </w:rPrChange>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6E579A" w:rsidRDefault="000E3CCD" w:rsidP="006E579A">
            <w:pPr>
              <w:spacing w:before="0"/>
              <w:rPr>
                <w:sz w:val="18"/>
                <w:szCs w:val="18"/>
                <w:rPrChange w:id="17576" w:author="Gary Sullivan" w:date="2021-02-04T19:40:00Z">
                  <w:rPr/>
                </w:rPrChange>
              </w:rPr>
              <w:pPrChange w:id="17577" w:author="Gary Sullivan" w:date="2021-02-04T19:41:00Z">
                <w:pPr/>
              </w:pPrChange>
            </w:pPr>
            <w:r w:rsidRPr="006E579A">
              <w:rPr>
                <w:sz w:val="18"/>
                <w:szCs w:val="18"/>
                <w:rPrChange w:id="17578" w:author="Gary Sullivan" w:date="2021-02-04T19:40:00Z">
                  <w:rPr/>
                </w:rPrChange>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6E579A" w:rsidRDefault="000E3CCD" w:rsidP="006E579A">
            <w:pPr>
              <w:spacing w:before="0"/>
              <w:jc w:val="left"/>
              <w:rPr>
                <w:sz w:val="18"/>
                <w:szCs w:val="18"/>
                <w:rPrChange w:id="17579" w:author="Gary Sullivan" w:date="2021-02-04T19:40:00Z">
                  <w:rPr/>
                </w:rPrChange>
              </w:rPr>
              <w:pPrChange w:id="17580" w:author="Gary Sullivan" w:date="2021-02-04T19:41:00Z">
                <w:pPr>
                  <w:jc w:val="left"/>
                </w:pPr>
              </w:pPrChange>
            </w:pPr>
            <w:r w:rsidRPr="006E579A">
              <w:rPr>
                <w:sz w:val="18"/>
                <w:szCs w:val="18"/>
                <w:rPrChange w:id="17581" w:author="Gary Sullivan" w:date="2021-02-04T19:40:00Z">
                  <w:rPr/>
                </w:rPrChange>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6E579A" w:rsidRDefault="000E3CCD" w:rsidP="006E579A">
            <w:pPr>
              <w:spacing w:before="0"/>
              <w:jc w:val="left"/>
              <w:rPr>
                <w:sz w:val="18"/>
                <w:szCs w:val="18"/>
                <w:rPrChange w:id="17582" w:author="Gary Sullivan" w:date="2021-02-04T19:40:00Z">
                  <w:rPr/>
                </w:rPrChange>
              </w:rPr>
              <w:pPrChange w:id="17583" w:author="Gary Sullivan" w:date="2021-02-04T19:41:00Z">
                <w:pPr>
                  <w:jc w:val="left"/>
                </w:pPr>
              </w:pPrChange>
            </w:pPr>
            <w:r w:rsidRPr="006E579A">
              <w:rPr>
                <w:sz w:val="18"/>
                <w:szCs w:val="18"/>
                <w:rPrChange w:id="17584" w:author="Gary Sullivan" w:date="2021-02-04T19:40:00Z">
                  <w:rPr/>
                </w:rPrChange>
              </w:rPr>
              <w:t>D. Rusanovskyy (Qualcomm)</w:t>
            </w:r>
          </w:p>
        </w:tc>
      </w:tr>
      <w:tr w:rsidR="006E579A" w:rsidRPr="006E579A"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6E579A" w:rsidRDefault="00B81FCF" w:rsidP="006E579A">
            <w:pPr>
              <w:spacing w:before="0"/>
              <w:jc w:val="center"/>
              <w:rPr>
                <w:sz w:val="18"/>
                <w:szCs w:val="18"/>
                <w:rPrChange w:id="17585" w:author="Gary Sullivan" w:date="2021-02-04T19:40:00Z">
                  <w:rPr>
                    <w:sz w:val="24"/>
                    <w:szCs w:val="24"/>
                  </w:rPr>
                </w:rPrChange>
              </w:rPr>
              <w:pPrChange w:id="17586" w:author="Gary Sullivan" w:date="2021-02-04T19:41:00Z">
                <w:pPr>
                  <w:jc w:val="center"/>
                </w:pPr>
              </w:pPrChange>
            </w:pPr>
            <w:r w:rsidRPr="006E579A">
              <w:rPr>
                <w:sz w:val="18"/>
                <w:szCs w:val="18"/>
                <w:rPrChange w:id="17587" w:author="Gary Sullivan" w:date="2021-02-04T19:40:00Z">
                  <w:rPr/>
                </w:rPrChange>
              </w:rPr>
              <w:fldChar w:fldCharType="begin"/>
            </w:r>
            <w:r w:rsidRPr="006E579A">
              <w:rPr>
                <w:sz w:val="18"/>
                <w:szCs w:val="18"/>
                <w:rPrChange w:id="17588" w:author="Gary Sullivan" w:date="2021-02-04T19:40:00Z">
                  <w:rPr/>
                </w:rPrChange>
              </w:rPr>
              <w:instrText xml:space="preserve"> HYPERLINK "https://jvet-experts.org/doc_end_user/current_document.php?id=10622" </w:instrText>
            </w:r>
            <w:r w:rsidRPr="006E579A">
              <w:rPr>
                <w:sz w:val="18"/>
                <w:szCs w:val="18"/>
                <w:rPrChange w:id="17589" w:author="Gary Sullivan" w:date="2021-02-04T19:40:00Z">
                  <w:rPr/>
                </w:rPrChange>
              </w:rPr>
              <w:fldChar w:fldCharType="separate"/>
            </w:r>
            <w:r w:rsidR="000E3CCD" w:rsidRPr="006E579A">
              <w:rPr>
                <w:rStyle w:val="Hyperlink"/>
                <w:sz w:val="18"/>
                <w:szCs w:val="18"/>
                <w:rPrChange w:id="17590" w:author="Gary Sullivan" w:date="2021-02-04T19:40:00Z">
                  <w:rPr>
                    <w:rStyle w:val="Hyperlink"/>
                  </w:rPr>
                </w:rPrChange>
              </w:rPr>
              <w:t>JVET-U0107</w:t>
            </w:r>
            <w:r w:rsidRPr="006E579A">
              <w:rPr>
                <w:rStyle w:val="Hyperlink"/>
                <w:sz w:val="18"/>
                <w:szCs w:val="18"/>
                <w:rPrChange w:id="1759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6E579A" w:rsidRDefault="000E3CCD" w:rsidP="006E579A">
            <w:pPr>
              <w:spacing w:before="0"/>
              <w:jc w:val="center"/>
              <w:rPr>
                <w:sz w:val="18"/>
                <w:szCs w:val="18"/>
                <w:rPrChange w:id="17592" w:author="Gary Sullivan" w:date="2021-02-04T19:40:00Z">
                  <w:rPr/>
                </w:rPrChange>
              </w:rPr>
              <w:pPrChange w:id="17593" w:author="Gary Sullivan" w:date="2021-02-04T19:41:00Z">
                <w:pPr>
                  <w:jc w:val="center"/>
                </w:pPr>
              </w:pPrChange>
            </w:pPr>
            <w:r w:rsidRPr="006E579A">
              <w:rPr>
                <w:sz w:val="18"/>
                <w:szCs w:val="18"/>
                <w:rPrChange w:id="17594" w:author="Gary Sullivan" w:date="2021-02-04T19:40:00Z">
                  <w:rPr/>
                </w:rPrChange>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6E579A" w:rsidRDefault="000E3CCD" w:rsidP="006E579A">
            <w:pPr>
              <w:spacing w:before="0"/>
              <w:jc w:val="left"/>
              <w:rPr>
                <w:sz w:val="18"/>
                <w:szCs w:val="18"/>
                <w:rPrChange w:id="17595" w:author="Gary Sullivan" w:date="2021-02-04T19:40:00Z">
                  <w:rPr/>
                </w:rPrChange>
              </w:rPr>
              <w:pPrChange w:id="17596" w:author="Gary Sullivan" w:date="2021-02-04T19:41:00Z">
                <w:pPr>
                  <w:jc w:val="left"/>
                </w:pPr>
              </w:pPrChange>
            </w:pPr>
            <w:r w:rsidRPr="006E579A">
              <w:rPr>
                <w:sz w:val="18"/>
                <w:szCs w:val="18"/>
                <w:rPrChange w:id="17597" w:author="Gary Sullivan" w:date="2021-02-04T19:40:00Z">
                  <w:rPr/>
                </w:rPrChange>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6E579A" w:rsidRDefault="000E3CCD" w:rsidP="006E579A">
            <w:pPr>
              <w:spacing w:before="0"/>
              <w:rPr>
                <w:sz w:val="18"/>
                <w:szCs w:val="18"/>
                <w:rPrChange w:id="17598" w:author="Gary Sullivan" w:date="2021-02-04T19:40:00Z">
                  <w:rPr/>
                </w:rPrChange>
              </w:rPr>
              <w:pPrChange w:id="17599" w:author="Gary Sullivan" w:date="2021-02-04T19:41:00Z">
                <w:pPr/>
              </w:pPrChange>
            </w:pPr>
            <w:r w:rsidRPr="006E579A">
              <w:rPr>
                <w:sz w:val="18"/>
                <w:szCs w:val="18"/>
                <w:rPrChange w:id="17600" w:author="Gary Sullivan" w:date="2021-02-04T19:40:00Z">
                  <w:rPr/>
                </w:rPrChange>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6E579A" w:rsidRDefault="000E3CCD" w:rsidP="006E579A">
            <w:pPr>
              <w:spacing w:before="0"/>
              <w:rPr>
                <w:sz w:val="18"/>
                <w:szCs w:val="18"/>
                <w:rPrChange w:id="17601" w:author="Gary Sullivan" w:date="2021-02-04T19:40:00Z">
                  <w:rPr/>
                </w:rPrChange>
              </w:rPr>
              <w:pPrChange w:id="17602" w:author="Gary Sullivan" w:date="2021-02-04T19:41:00Z">
                <w:pPr/>
              </w:pPrChange>
            </w:pPr>
            <w:r w:rsidRPr="006E579A">
              <w:rPr>
                <w:sz w:val="18"/>
                <w:szCs w:val="18"/>
                <w:rPrChange w:id="17603" w:author="Gary Sullivan" w:date="2021-02-04T19:40:00Z">
                  <w:rPr/>
                </w:rPrChange>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6E579A" w:rsidRDefault="000E3CCD" w:rsidP="006E579A">
            <w:pPr>
              <w:spacing w:before="0"/>
              <w:jc w:val="left"/>
              <w:rPr>
                <w:sz w:val="18"/>
                <w:szCs w:val="18"/>
                <w:rPrChange w:id="17604" w:author="Gary Sullivan" w:date="2021-02-04T19:40:00Z">
                  <w:rPr/>
                </w:rPrChange>
              </w:rPr>
              <w:pPrChange w:id="17605" w:author="Gary Sullivan" w:date="2021-02-04T19:41:00Z">
                <w:pPr>
                  <w:jc w:val="left"/>
                </w:pPr>
              </w:pPrChange>
            </w:pPr>
            <w:r w:rsidRPr="006E579A">
              <w:rPr>
                <w:sz w:val="18"/>
                <w:szCs w:val="18"/>
                <w:rPrChange w:id="17606" w:author="Gary Sullivan" w:date="2021-02-04T19:40:00Z">
                  <w:rPr/>
                </w:rPrChange>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6E579A" w:rsidRDefault="000E3CCD" w:rsidP="006E579A">
            <w:pPr>
              <w:spacing w:before="0"/>
              <w:jc w:val="left"/>
              <w:rPr>
                <w:sz w:val="18"/>
                <w:szCs w:val="18"/>
                <w:rPrChange w:id="17607" w:author="Gary Sullivan" w:date="2021-02-04T19:40:00Z">
                  <w:rPr/>
                </w:rPrChange>
              </w:rPr>
              <w:pPrChange w:id="17608" w:author="Gary Sullivan" w:date="2021-02-04T19:41:00Z">
                <w:pPr>
                  <w:jc w:val="left"/>
                </w:pPr>
              </w:pPrChange>
            </w:pPr>
            <w:r w:rsidRPr="006E579A">
              <w:rPr>
                <w:sz w:val="18"/>
                <w:szCs w:val="18"/>
                <w:rPrChange w:id="17609" w:author="Gary Sullivan" w:date="2021-02-04T19:40:00Z">
                  <w:rPr/>
                </w:rPrChange>
              </w:rPr>
              <w:t>D. Rusanovskyy (Qualcomm)</w:t>
            </w:r>
          </w:p>
        </w:tc>
      </w:tr>
      <w:tr w:rsidR="006E579A" w:rsidRPr="006E579A"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6E579A" w:rsidRDefault="00B81FCF" w:rsidP="006E579A">
            <w:pPr>
              <w:spacing w:before="0"/>
              <w:jc w:val="center"/>
              <w:rPr>
                <w:sz w:val="18"/>
                <w:szCs w:val="18"/>
                <w:rPrChange w:id="17610" w:author="Gary Sullivan" w:date="2021-02-04T19:40:00Z">
                  <w:rPr>
                    <w:sz w:val="24"/>
                    <w:szCs w:val="24"/>
                  </w:rPr>
                </w:rPrChange>
              </w:rPr>
              <w:pPrChange w:id="17611" w:author="Gary Sullivan" w:date="2021-02-04T19:41:00Z">
                <w:pPr>
                  <w:jc w:val="center"/>
                </w:pPr>
              </w:pPrChange>
            </w:pPr>
            <w:r w:rsidRPr="006E579A">
              <w:rPr>
                <w:sz w:val="18"/>
                <w:szCs w:val="18"/>
                <w:rPrChange w:id="17612" w:author="Gary Sullivan" w:date="2021-02-04T19:40:00Z">
                  <w:rPr/>
                </w:rPrChange>
              </w:rPr>
              <w:fldChar w:fldCharType="begin"/>
            </w:r>
            <w:r w:rsidRPr="006E579A">
              <w:rPr>
                <w:sz w:val="18"/>
                <w:szCs w:val="18"/>
                <w:rPrChange w:id="17613" w:author="Gary Sullivan" w:date="2021-02-04T19:40:00Z">
                  <w:rPr/>
                </w:rPrChange>
              </w:rPr>
              <w:instrText xml:space="preserve"> HYPERLINK "https://jvet-experts.org/doc_end_user/current_document.php?id=10635" </w:instrText>
            </w:r>
            <w:r w:rsidRPr="006E579A">
              <w:rPr>
                <w:sz w:val="18"/>
                <w:szCs w:val="18"/>
                <w:rPrChange w:id="17614" w:author="Gary Sullivan" w:date="2021-02-04T19:40:00Z">
                  <w:rPr/>
                </w:rPrChange>
              </w:rPr>
              <w:fldChar w:fldCharType="separate"/>
            </w:r>
            <w:r w:rsidR="000E3CCD" w:rsidRPr="006E579A">
              <w:rPr>
                <w:rStyle w:val="Hyperlink"/>
                <w:sz w:val="18"/>
                <w:szCs w:val="18"/>
                <w:rPrChange w:id="17615" w:author="Gary Sullivan" w:date="2021-02-04T19:40:00Z">
                  <w:rPr>
                    <w:rStyle w:val="Hyperlink"/>
                  </w:rPr>
                </w:rPrChange>
              </w:rPr>
              <w:t>JVET-U0108</w:t>
            </w:r>
            <w:r w:rsidRPr="006E579A">
              <w:rPr>
                <w:rStyle w:val="Hyperlink"/>
                <w:sz w:val="18"/>
                <w:szCs w:val="18"/>
                <w:rPrChange w:id="1761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6E579A" w:rsidRDefault="000E3CCD" w:rsidP="006E579A">
            <w:pPr>
              <w:spacing w:before="0"/>
              <w:jc w:val="center"/>
              <w:rPr>
                <w:sz w:val="18"/>
                <w:szCs w:val="18"/>
                <w:rPrChange w:id="17617" w:author="Gary Sullivan" w:date="2021-02-04T19:40:00Z">
                  <w:rPr/>
                </w:rPrChange>
              </w:rPr>
              <w:pPrChange w:id="17618" w:author="Gary Sullivan" w:date="2021-02-04T19:41:00Z">
                <w:pPr>
                  <w:jc w:val="center"/>
                </w:pPr>
              </w:pPrChange>
            </w:pPr>
            <w:r w:rsidRPr="006E579A">
              <w:rPr>
                <w:sz w:val="18"/>
                <w:szCs w:val="18"/>
                <w:rPrChange w:id="17619" w:author="Gary Sullivan" w:date="2021-02-04T19:40:00Z">
                  <w:rPr/>
                </w:rPrChange>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6E579A" w:rsidRDefault="000E3CCD" w:rsidP="006E579A">
            <w:pPr>
              <w:spacing w:before="0"/>
              <w:jc w:val="left"/>
              <w:rPr>
                <w:sz w:val="18"/>
                <w:szCs w:val="18"/>
                <w:rPrChange w:id="17620" w:author="Gary Sullivan" w:date="2021-02-04T19:40:00Z">
                  <w:rPr/>
                </w:rPrChange>
              </w:rPr>
              <w:pPrChange w:id="17621" w:author="Gary Sullivan" w:date="2021-02-04T19:41:00Z">
                <w:pPr>
                  <w:jc w:val="left"/>
                </w:pPr>
              </w:pPrChange>
            </w:pPr>
            <w:r w:rsidRPr="006E579A">
              <w:rPr>
                <w:sz w:val="18"/>
                <w:szCs w:val="18"/>
                <w:rPrChange w:id="17622" w:author="Gary Sullivan" w:date="2021-02-04T19:40:00Z">
                  <w:rPr/>
                </w:rPrChange>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6E579A" w:rsidRDefault="000E3CCD" w:rsidP="006E579A">
            <w:pPr>
              <w:spacing w:before="0"/>
              <w:rPr>
                <w:sz w:val="18"/>
                <w:szCs w:val="18"/>
                <w:rPrChange w:id="17623" w:author="Gary Sullivan" w:date="2021-02-04T19:40:00Z">
                  <w:rPr/>
                </w:rPrChange>
              </w:rPr>
              <w:pPrChange w:id="17624" w:author="Gary Sullivan" w:date="2021-02-04T19:41:00Z">
                <w:pPr/>
              </w:pPrChange>
            </w:pPr>
            <w:r w:rsidRPr="006E579A">
              <w:rPr>
                <w:sz w:val="18"/>
                <w:szCs w:val="18"/>
                <w:rPrChange w:id="17625" w:author="Gary Sullivan" w:date="2021-02-04T19:40:00Z">
                  <w:rPr/>
                </w:rPrChange>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6E579A" w:rsidRDefault="000E3CCD" w:rsidP="006E579A">
            <w:pPr>
              <w:spacing w:before="0"/>
              <w:rPr>
                <w:sz w:val="18"/>
                <w:szCs w:val="18"/>
                <w:rPrChange w:id="17626" w:author="Gary Sullivan" w:date="2021-02-04T19:40:00Z">
                  <w:rPr/>
                </w:rPrChange>
              </w:rPr>
              <w:pPrChange w:id="17627" w:author="Gary Sullivan" w:date="2021-02-04T19:41:00Z">
                <w:pPr/>
              </w:pPrChange>
            </w:pPr>
            <w:r w:rsidRPr="006E579A">
              <w:rPr>
                <w:sz w:val="18"/>
                <w:szCs w:val="18"/>
                <w:rPrChange w:id="17628" w:author="Gary Sullivan" w:date="2021-02-04T19:40:00Z">
                  <w:rPr/>
                </w:rPrChange>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6E579A" w:rsidRDefault="000E3CCD" w:rsidP="006E579A">
            <w:pPr>
              <w:spacing w:before="0"/>
              <w:jc w:val="left"/>
              <w:rPr>
                <w:sz w:val="18"/>
                <w:szCs w:val="18"/>
                <w:rPrChange w:id="17629" w:author="Gary Sullivan" w:date="2021-02-04T19:40:00Z">
                  <w:rPr/>
                </w:rPrChange>
              </w:rPr>
              <w:pPrChange w:id="17630" w:author="Gary Sullivan" w:date="2021-02-04T19:41:00Z">
                <w:pPr>
                  <w:jc w:val="left"/>
                </w:pPr>
              </w:pPrChange>
            </w:pPr>
            <w:r w:rsidRPr="006E579A">
              <w:rPr>
                <w:sz w:val="18"/>
                <w:szCs w:val="18"/>
                <w:rPrChange w:id="17631" w:author="Gary Sullivan" w:date="2021-02-04T19:40:00Z">
                  <w:rPr/>
                </w:rPrChange>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6E579A" w:rsidRDefault="000E3CCD" w:rsidP="006E579A">
            <w:pPr>
              <w:spacing w:before="0"/>
              <w:jc w:val="left"/>
              <w:rPr>
                <w:sz w:val="18"/>
                <w:szCs w:val="18"/>
                <w:rPrChange w:id="17632" w:author="Gary Sullivan" w:date="2021-02-04T19:40:00Z">
                  <w:rPr/>
                </w:rPrChange>
              </w:rPr>
              <w:pPrChange w:id="17633" w:author="Gary Sullivan" w:date="2021-02-04T19:41:00Z">
                <w:pPr>
                  <w:jc w:val="left"/>
                </w:pPr>
              </w:pPrChange>
            </w:pPr>
            <w:r w:rsidRPr="006E579A">
              <w:rPr>
                <w:sz w:val="18"/>
                <w:szCs w:val="18"/>
                <w:rPrChange w:id="17634" w:author="Gary Sullivan" w:date="2021-02-04T19:40:00Z">
                  <w:rPr/>
                </w:rPrChange>
              </w:rPr>
              <w:t>F. Bossen (Sharp)</w:t>
            </w:r>
          </w:p>
        </w:tc>
      </w:tr>
      <w:tr w:rsidR="006E579A" w:rsidRPr="006E579A"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6E579A" w:rsidRDefault="00B81FCF" w:rsidP="006E579A">
            <w:pPr>
              <w:spacing w:before="0"/>
              <w:jc w:val="center"/>
              <w:rPr>
                <w:sz w:val="18"/>
                <w:szCs w:val="18"/>
                <w:rPrChange w:id="17635" w:author="Gary Sullivan" w:date="2021-02-04T19:40:00Z">
                  <w:rPr>
                    <w:sz w:val="24"/>
                    <w:szCs w:val="24"/>
                  </w:rPr>
                </w:rPrChange>
              </w:rPr>
              <w:pPrChange w:id="17636" w:author="Gary Sullivan" w:date="2021-02-04T19:41:00Z">
                <w:pPr>
                  <w:jc w:val="center"/>
                </w:pPr>
              </w:pPrChange>
            </w:pPr>
            <w:r w:rsidRPr="006E579A">
              <w:rPr>
                <w:sz w:val="18"/>
                <w:szCs w:val="18"/>
                <w:rPrChange w:id="17637" w:author="Gary Sullivan" w:date="2021-02-04T19:40:00Z">
                  <w:rPr/>
                </w:rPrChange>
              </w:rPr>
              <w:fldChar w:fldCharType="begin"/>
            </w:r>
            <w:r w:rsidRPr="006E579A">
              <w:rPr>
                <w:sz w:val="18"/>
                <w:szCs w:val="18"/>
                <w:rPrChange w:id="17638" w:author="Gary Sullivan" w:date="2021-02-04T19:40:00Z">
                  <w:rPr/>
                </w:rPrChange>
              </w:rPr>
              <w:instrText xml:space="preserve"> HYPERLINK "https://jvet-experts.org/doc_end_user/current_document.php?id=10636" </w:instrText>
            </w:r>
            <w:r w:rsidRPr="006E579A">
              <w:rPr>
                <w:sz w:val="18"/>
                <w:szCs w:val="18"/>
                <w:rPrChange w:id="17639" w:author="Gary Sullivan" w:date="2021-02-04T19:40:00Z">
                  <w:rPr/>
                </w:rPrChange>
              </w:rPr>
              <w:fldChar w:fldCharType="separate"/>
            </w:r>
            <w:r w:rsidR="000E3CCD" w:rsidRPr="006E579A">
              <w:rPr>
                <w:rStyle w:val="Hyperlink"/>
                <w:sz w:val="18"/>
                <w:szCs w:val="18"/>
                <w:rPrChange w:id="17640" w:author="Gary Sullivan" w:date="2021-02-04T19:40:00Z">
                  <w:rPr>
                    <w:rStyle w:val="Hyperlink"/>
                  </w:rPr>
                </w:rPrChange>
              </w:rPr>
              <w:t>JVET-U0109</w:t>
            </w:r>
            <w:r w:rsidRPr="006E579A">
              <w:rPr>
                <w:rStyle w:val="Hyperlink"/>
                <w:sz w:val="18"/>
                <w:szCs w:val="18"/>
                <w:rPrChange w:id="1764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6E579A" w:rsidRDefault="000E3CCD" w:rsidP="006E579A">
            <w:pPr>
              <w:spacing w:before="0"/>
              <w:jc w:val="center"/>
              <w:rPr>
                <w:sz w:val="18"/>
                <w:szCs w:val="18"/>
                <w:rPrChange w:id="17642" w:author="Gary Sullivan" w:date="2021-02-04T19:40:00Z">
                  <w:rPr/>
                </w:rPrChange>
              </w:rPr>
              <w:pPrChange w:id="17643" w:author="Gary Sullivan" w:date="2021-02-04T19:41:00Z">
                <w:pPr>
                  <w:jc w:val="center"/>
                </w:pPr>
              </w:pPrChange>
            </w:pPr>
            <w:r w:rsidRPr="006E579A">
              <w:rPr>
                <w:sz w:val="18"/>
                <w:szCs w:val="18"/>
                <w:rPrChange w:id="17644" w:author="Gary Sullivan" w:date="2021-02-04T19:40:00Z">
                  <w:rPr/>
                </w:rPrChange>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6E579A" w:rsidRDefault="000E3CCD" w:rsidP="006E579A">
            <w:pPr>
              <w:spacing w:before="0"/>
              <w:jc w:val="left"/>
              <w:rPr>
                <w:sz w:val="18"/>
                <w:szCs w:val="18"/>
                <w:rPrChange w:id="17645" w:author="Gary Sullivan" w:date="2021-02-04T19:40:00Z">
                  <w:rPr/>
                </w:rPrChange>
              </w:rPr>
              <w:pPrChange w:id="17646" w:author="Gary Sullivan" w:date="2021-02-04T19:41:00Z">
                <w:pPr>
                  <w:jc w:val="left"/>
                </w:pPr>
              </w:pPrChange>
            </w:pPr>
            <w:r w:rsidRPr="006E579A">
              <w:rPr>
                <w:sz w:val="18"/>
                <w:szCs w:val="18"/>
                <w:rPrChange w:id="17647" w:author="Gary Sullivan" w:date="2021-02-04T19:40:00Z">
                  <w:rPr/>
                </w:rPrChange>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6E579A" w:rsidRDefault="000E3CCD" w:rsidP="006E579A">
            <w:pPr>
              <w:spacing w:before="0"/>
              <w:rPr>
                <w:sz w:val="18"/>
                <w:szCs w:val="18"/>
                <w:rPrChange w:id="17648" w:author="Gary Sullivan" w:date="2021-02-04T19:40:00Z">
                  <w:rPr/>
                </w:rPrChange>
              </w:rPr>
              <w:pPrChange w:id="17649" w:author="Gary Sullivan" w:date="2021-02-04T19:41:00Z">
                <w:pPr/>
              </w:pPrChange>
            </w:pPr>
            <w:r w:rsidRPr="006E579A">
              <w:rPr>
                <w:sz w:val="18"/>
                <w:szCs w:val="18"/>
                <w:rPrChange w:id="17650" w:author="Gary Sullivan" w:date="2021-02-04T19:40:00Z">
                  <w:rPr/>
                </w:rPrChange>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6E579A" w:rsidRDefault="000E3CCD" w:rsidP="006E579A">
            <w:pPr>
              <w:spacing w:before="0"/>
              <w:rPr>
                <w:sz w:val="18"/>
                <w:szCs w:val="18"/>
                <w:rPrChange w:id="17651" w:author="Gary Sullivan" w:date="2021-02-04T19:40:00Z">
                  <w:rPr/>
                </w:rPrChange>
              </w:rPr>
              <w:pPrChange w:id="17652" w:author="Gary Sullivan" w:date="2021-02-04T19:41:00Z">
                <w:pPr/>
              </w:pPrChange>
            </w:pPr>
            <w:r w:rsidRPr="006E579A">
              <w:rPr>
                <w:sz w:val="18"/>
                <w:szCs w:val="18"/>
                <w:rPrChange w:id="17653" w:author="Gary Sullivan" w:date="2021-02-04T19:40:00Z">
                  <w:rPr/>
                </w:rPrChange>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6E579A" w:rsidRDefault="000E3CCD" w:rsidP="006E579A">
            <w:pPr>
              <w:spacing w:before="0"/>
              <w:jc w:val="left"/>
              <w:rPr>
                <w:sz w:val="18"/>
                <w:szCs w:val="18"/>
                <w:rPrChange w:id="17654" w:author="Gary Sullivan" w:date="2021-02-04T19:40:00Z">
                  <w:rPr/>
                </w:rPrChange>
              </w:rPr>
              <w:pPrChange w:id="17655" w:author="Gary Sullivan" w:date="2021-02-04T19:41:00Z">
                <w:pPr>
                  <w:jc w:val="left"/>
                </w:pPr>
              </w:pPrChange>
            </w:pPr>
            <w:r w:rsidRPr="006E579A">
              <w:rPr>
                <w:sz w:val="18"/>
                <w:szCs w:val="18"/>
                <w:rPrChange w:id="17656" w:author="Gary Sullivan" w:date="2021-02-04T19:40:00Z">
                  <w:rPr/>
                </w:rPrChange>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6E579A" w:rsidRDefault="000E3CCD" w:rsidP="006E579A">
            <w:pPr>
              <w:spacing w:before="0"/>
              <w:jc w:val="left"/>
              <w:rPr>
                <w:sz w:val="18"/>
                <w:szCs w:val="18"/>
                <w:rPrChange w:id="17657" w:author="Gary Sullivan" w:date="2021-02-04T19:40:00Z">
                  <w:rPr/>
                </w:rPrChange>
              </w:rPr>
              <w:pPrChange w:id="17658" w:author="Gary Sullivan" w:date="2021-02-04T19:41:00Z">
                <w:pPr>
                  <w:jc w:val="left"/>
                </w:pPr>
              </w:pPrChange>
            </w:pPr>
            <w:r w:rsidRPr="006E579A">
              <w:rPr>
                <w:sz w:val="18"/>
                <w:szCs w:val="18"/>
                <w:rPrChange w:id="17659" w:author="Gary Sullivan" w:date="2021-02-04T19:40:00Z">
                  <w:rPr/>
                </w:rPrChange>
              </w:rPr>
              <w:t>H.-J. Jhu (Kwai)</w:t>
            </w:r>
          </w:p>
        </w:tc>
      </w:tr>
      <w:tr w:rsidR="006E579A" w:rsidRPr="006E579A"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6E579A" w:rsidRDefault="00B81FCF" w:rsidP="006E579A">
            <w:pPr>
              <w:spacing w:before="0"/>
              <w:jc w:val="center"/>
              <w:rPr>
                <w:sz w:val="18"/>
                <w:szCs w:val="18"/>
                <w:rPrChange w:id="17660" w:author="Gary Sullivan" w:date="2021-02-04T19:40:00Z">
                  <w:rPr>
                    <w:sz w:val="24"/>
                    <w:szCs w:val="24"/>
                  </w:rPr>
                </w:rPrChange>
              </w:rPr>
              <w:pPrChange w:id="17661" w:author="Gary Sullivan" w:date="2021-02-04T19:41:00Z">
                <w:pPr>
                  <w:jc w:val="center"/>
                </w:pPr>
              </w:pPrChange>
            </w:pPr>
            <w:r w:rsidRPr="006E579A">
              <w:rPr>
                <w:sz w:val="18"/>
                <w:szCs w:val="18"/>
                <w:rPrChange w:id="17662" w:author="Gary Sullivan" w:date="2021-02-04T19:40:00Z">
                  <w:rPr/>
                </w:rPrChange>
              </w:rPr>
              <w:fldChar w:fldCharType="begin"/>
            </w:r>
            <w:r w:rsidRPr="006E579A">
              <w:rPr>
                <w:sz w:val="18"/>
                <w:szCs w:val="18"/>
                <w:rPrChange w:id="17663" w:author="Gary Sullivan" w:date="2021-02-04T19:40:00Z">
                  <w:rPr/>
                </w:rPrChange>
              </w:rPr>
              <w:instrText xml:space="preserve"> HYPERLINK "https://jvet-experts.org/doc_end_user/current_document.php?id=10637" </w:instrText>
            </w:r>
            <w:r w:rsidRPr="006E579A">
              <w:rPr>
                <w:sz w:val="18"/>
                <w:szCs w:val="18"/>
                <w:rPrChange w:id="17664" w:author="Gary Sullivan" w:date="2021-02-04T19:40:00Z">
                  <w:rPr/>
                </w:rPrChange>
              </w:rPr>
              <w:fldChar w:fldCharType="separate"/>
            </w:r>
            <w:r w:rsidR="000E3CCD" w:rsidRPr="006E579A">
              <w:rPr>
                <w:rStyle w:val="Hyperlink"/>
                <w:sz w:val="18"/>
                <w:szCs w:val="18"/>
                <w:rPrChange w:id="17665" w:author="Gary Sullivan" w:date="2021-02-04T19:40:00Z">
                  <w:rPr>
                    <w:rStyle w:val="Hyperlink"/>
                  </w:rPr>
                </w:rPrChange>
              </w:rPr>
              <w:t>JVET-U0110</w:t>
            </w:r>
            <w:r w:rsidRPr="006E579A">
              <w:rPr>
                <w:rStyle w:val="Hyperlink"/>
                <w:sz w:val="18"/>
                <w:szCs w:val="18"/>
                <w:rPrChange w:id="1766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6E579A" w:rsidRDefault="000E3CCD" w:rsidP="006E579A">
            <w:pPr>
              <w:spacing w:before="0"/>
              <w:jc w:val="center"/>
              <w:rPr>
                <w:sz w:val="18"/>
                <w:szCs w:val="18"/>
                <w:rPrChange w:id="17667" w:author="Gary Sullivan" w:date="2021-02-04T19:40:00Z">
                  <w:rPr/>
                </w:rPrChange>
              </w:rPr>
              <w:pPrChange w:id="17668" w:author="Gary Sullivan" w:date="2021-02-04T19:41:00Z">
                <w:pPr>
                  <w:jc w:val="center"/>
                </w:pPr>
              </w:pPrChange>
            </w:pPr>
            <w:r w:rsidRPr="006E579A">
              <w:rPr>
                <w:sz w:val="18"/>
                <w:szCs w:val="18"/>
                <w:rPrChange w:id="17669" w:author="Gary Sullivan" w:date="2021-02-04T19:40:00Z">
                  <w:rPr/>
                </w:rPrChange>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6E579A" w:rsidRDefault="000E3CCD" w:rsidP="006E579A">
            <w:pPr>
              <w:spacing w:before="0"/>
              <w:jc w:val="left"/>
              <w:rPr>
                <w:sz w:val="18"/>
                <w:szCs w:val="18"/>
                <w:rPrChange w:id="17670" w:author="Gary Sullivan" w:date="2021-02-04T19:40:00Z">
                  <w:rPr/>
                </w:rPrChange>
              </w:rPr>
              <w:pPrChange w:id="17671" w:author="Gary Sullivan" w:date="2021-02-04T19:41:00Z">
                <w:pPr>
                  <w:jc w:val="left"/>
                </w:pPr>
              </w:pPrChange>
            </w:pPr>
            <w:r w:rsidRPr="006E579A">
              <w:rPr>
                <w:sz w:val="18"/>
                <w:szCs w:val="18"/>
                <w:rPrChange w:id="17672" w:author="Gary Sullivan" w:date="2021-02-04T19:40:00Z">
                  <w:rPr/>
                </w:rPrChange>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6E579A" w:rsidRDefault="000E3CCD" w:rsidP="006E579A">
            <w:pPr>
              <w:spacing w:before="0"/>
              <w:rPr>
                <w:sz w:val="18"/>
                <w:szCs w:val="18"/>
                <w:rPrChange w:id="17673" w:author="Gary Sullivan" w:date="2021-02-04T19:40:00Z">
                  <w:rPr/>
                </w:rPrChange>
              </w:rPr>
              <w:pPrChange w:id="17674" w:author="Gary Sullivan" w:date="2021-02-04T19:41:00Z">
                <w:pPr/>
              </w:pPrChange>
            </w:pPr>
            <w:r w:rsidRPr="006E579A">
              <w:rPr>
                <w:sz w:val="18"/>
                <w:szCs w:val="18"/>
                <w:rPrChange w:id="17675" w:author="Gary Sullivan" w:date="2021-02-04T19:40:00Z">
                  <w:rPr/>
                </w:rPrChange>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6E579A" w:rsidRDefault="000E3CCD" w:rsidP="006E579A">
            <w:pPr>
              <w:spacing w:before="0"/>
              <w:rPr>
                <w:sz w:val="18"/>
                <w:szCs w:val="18"/>
                <w:rPrChange w:id="17676" w:author="Gary Sullivan" w:date="2021-02-04T19:40:00Z">
                  <w:rPr/>
                </w:rPrChange>
              </w:rPr>
              <w:pPrChange w:id="17677" w:author="Gary Sullivan" w:date="2021-02-04T19:41:00Z">
                <w:pPr/>
              </w:pPrChange>
            </w:pPr>
            <w:r w:rsidRPr="006E579A">
              <w:rPr>
                <w:sz w:val="18"/>
                <w:szCs w:val="18"/>
                <w:rPrChange w:id="17678" w:author="Gary Sullivan" w:date="2021-02-04T19:40:00Z">
                  <w:rPr/>
                </w:rPrChange>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6E579A" w:rsidRDefault="000E3CCD" w:rsidP="006E579A">
            <w:pPr>
              <w:spacing w:before="0"/>
              <w:jc w:val="left"/>
              <w:rPr>
                <w:sz w:val="18"/>
                <w:szCs w:val="18"/>
                <w:rPrChange w:id="17679" w:author="Gary Sullivan" w:date="2021-02-04T19:40:00Z">
                  <w:rPr/>
                </w:rPrChange>
              </w:rPr>
              <w:pPrChange w:id="17680" w:author="Gary Sullivan" w:date="2021-02-04T19:41:00Z">
                <w:pPr>
                  <w:jc w:val="left"/>
                </w:pPr>
              </w:pPrChange>
            </w:pPr>
            <w:r w:rsidRPr="006E579A">
              <w:rPr>
                <w:sz w:val="18"/>
                <w:szCs w:val="18"/>
                <w:rPrChange w:id="17681" w:author="Gary Sullivan" w:date="2021-02-04T19:40:00Z">
                  <w:rPr/>
                </w:rPrChange>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6E579A" w:rsidRDefault="000E3CCD" w:rsidP="006E579A">
            <w:pPr>
              <w:spacing w:before="0"/>
              <w:jc w:val="left"/>
              <w:rPr>
                <w:sz w:val="18"/>
                <w:szCs w:val="18"/>
                <w:rPrChange w:id="17682" w:author="Gary Sullivan" w:date="2021-02-04T19:40:00Z">
                  <w:rPr/>
                </w:rPrChange>
              </w:rPr>
              <w:pPrChange w:id="17683" w:author="Gary Sullivan" w:date="2021-02-04T19:41:00Z">
                <w:pPr>
                  <w:jc w:val="left"/>
                </w:pPr>
              </w:pPrChange>
            </w:pPr>
            <w:r w:rsidRPr="006E579A">
              <w:rPr>
                <w:sz w:val="18"/>
                <w:szCs w:val="18"/>
                <w:rPrChange w:id="17684" w:author="Gary Sullivan" w:date="2021-02-04T19:40:00Z">
                  <w:rPr/>
                </w:rPrChange>
              </w:rPr>
              <w:t>H.-J. Jhu (Kwai)</w:t>
            </w:r>
          </w:p>
        </w:tc>
      </w:tr>
      <w:tr w:rsidR="006E579A" w:rsidRPr="006E579A"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6E579A" w:rsidRDefault="00B81FCF" w:rsidP="006E579A">
            <w:pPr>
              <w:spacing w:before="0"/>
              <w:jc w:val="center"/>
              <w:rPr>
                <w:sz w:val="18"/>
                <w:szCs w:val="18"/>
                <w:rPrChange w:id="17685" w:author="Gary Sullivan" w:date="2021-02-04T19:40:00Z">
                  <w:rPr>
                    <w:sz w:val="24"/>
                    <w:szCs w:val="24"/>
                  </w:rPr>
                </w:rPrChange>
              </w:rPr>
              <w:pPrChange w:id="17686" w:author="Gary Sullivan" w:date="2021-02-04T19:41:00Z">
                <w:pPr>
                  <w:jc w:val="center"/>
                </w:pPr>
              </w:pPrChange>
            </w:pPr>
            <w:r w:rsidRPr="006E579A">
              <w:rPr>
                <w:sz w:val="18"/>
                <w:szCs w:val="18"/>
                <w:rPrChange w:id="17687" w:author="Gary Sullivan" w:date="2021-02-04T19:40:00Z">
                  <w:rPr/>
                </w:rPrChange>
              </w:rPr>
              <w:fldChar w:fldCharType="begin"/>
            </w:r>
            <w:r w:rsidRPr="006E579A">
              <w:rPr>
                <w:sz w:val="18"/>
                <w:szCs w:val="18"/>
                <w:rPrChange w:id="17688" w:author="Gary Sullivan" w:date="2021-02-04T19:40:00Z">
                  <w:rPr/>
                </w:rPrChange>
              </w:rPr>
              <w:instrText xml:space="preserve"> HYPERLINK "https://jvet-experts.org/doc_end_user/current_document.php?id=10638" </w:instrText>
            </w:r>
            <w:r w:rsidRPr="006E579A">
              <w:rPr>
                <w:sz w:val="18"/>
                <w:szCs w:val="18"/>
                <w:rPrChange w:id="17689" w:author="Gary Sullivan" w:date="2021-02-04T19:40:00Z">
                  <w:rPr/>
                </w:rPrChange>
              </w:rPr>
              <w:fldChar w:fldCharType="separate"/>
            </w:r>
            <w:r w:rsidR="000E3CCD" w:rsidRPr="006E579A">
              <w:rPr>
                <w:rStyle w:val="Hyperlink"/>
                <w:sz w:val="18"/>
                <w:szCs w:val="18"/>
                <w:rPrChange w:id="17690" w:author="Gary Sullivan" w:date="2021-02-04T19:40:00Z">
                  <w:rPr>
                    <w:rStyle w:val="Hyperlink"/>
                  </w:rPr>
                </w:rPrChange>
              </w:rPr>
              <w:t>JVET-U0111</w:t>
            </w:r>
            <w:r w:rsidRPr="006E579A">
              <w:rPr>
                <w:rStyle w:val="Hyperlink"/>
                <w:sz w:val="18"/>
                <w:szCs w:val="18"/>
                <w:rPrChange w:id="1769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6E579A" w:rsidRDefault="000E3CCD" w:rsidP="006E579A">
            <w:pPr>
              <w:spacing w:before="0"/>
              <w:jc w:val="center"/>
              <w:rPr>
                <w:sz w:val="18"/>
                <w:szCs w:val="18"/>
                <w:rPrChange w:id="17692" w:author="Gary Sullivan" w:date="2021-02-04T19:40:00Z">
                  <w:rPr/>
                </w:rPrChange>
              </w:rPr>
              <w:pPrChange w:id="17693" w:author="Gary Sullivan" w:date="2021-02-04T19:41:00Z">
                <w:pPr>
                  <w:jc w:val="center"/>
                </w:pPr>
              </w:pPrChange>
            </w:pPr>
            <w:r w:rsidRPr="006E579A">
              <w:rPr>
                <w:sz w:val="18"/>
                <w:szCs w:val="18"/>
                <w:rPrChange w:id="17694" w:author="Gary Sullivan" w:date="2021-02-04T19:40:00Z">
                  <w:rPr/>
                </w:rPrChange>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6E579A" w:rsidRDefault="000E3CCD" w:rsidP="006E579A">
            <w:pPr>
              <w:spacing w:before="0"/>
              <w:jc w:val="left"/>
              <w:rPr>
                <w:sz w:val="18"/>
                <w:szCs w:val="18"/>
                <w:rPrChange w:id="17695" w:author="Gary Sullivan" w:date="2021-02-04T19:40:00Z">
                  <w:rPr/>
                </w:rPrChange>
              </w:rPr>
              <w:pPrChange w:id="17696" w:author="Gary Sullivan" w:date="2021-02-04T19:41:00Z">
                <w:pPr>
                  <w:jc w:val="left"/>
                </w:pPr>
              </w:pPrChange>
            </w:pPr>
            <w:r w:rsidRPr="006E579A">
              <w:rPr>
                <w:sz w:val="18"/>
                <w:szCs w:val="18"/>
                <w:rPrChange w:id="17697" w:author="Gary Sullivan" w:date="2021-02-04T19:40:00Z">
                  <w:rPr/>
                </w:rPrChange>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6E579A" w:rsidRDefault="000E3CCD" w:rsidP="006E579A">
            <w:pPr>
              <w:spacing w:before="0"/>
              <w:rPr>
                <w:sz w:val="18"/>
                <w:szCs w:val="18"/>
                <w:rPrChange w:id="17698" w:author="Gary Sullivan" w:date="2021-02-04T19:40:00Z">
                  <w:rPr/>
                </w:rPrChange>
              </w:rPr>
              <w:pPrChange w:id="17699" w:author="Gary Sullivan" w:date="2021-02-04T19:41:00Z">
                <w:pPr/>
              </w:pPrChange>
            </w:pPr>
            <w:r w:rsidRPr="006E579A">
              <w:rPr>
                <w:sz w:val="18"/>
                <w:szCs w:val="18"/>
                <w:rPrChange w:id="17700" w:author="Gary Sullivan" w:date="2021-02-04T19:40:00Z">
                  <w:rPr/>
                </w:rPrChange>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6E579A" w:rsidRDefault="000E3CCD" w:rsidP="006E579A">
            <w:pPr>
              <w:spacing w:before="0"/>
              <w:rPr>
                <w:sz w:val="18"/>
                <w:szCs w:val="18"/>
                <w:rPrChange w:id="17701" w:author="Gary Sullivan" w:date="2021-02-04T19:40:00Z">
                  <w:rPr/>
                </w:rPrChange>
              </w:rPr>
              <w:pPrChange w:id="17702" w:author="Gary Sullivan" w:date="2021-02-04T19:41:00Z">
                <w:pPr/>
              </w:pPrChange>
            </w:pPr>
            <w:r w:rsidRPr="006E579A">
              <w:rPr>
                <w:sz w:val="18"/>
                <w:szCs w:val="18"/>
                <w:rPrChange w:id="17703" w:author="Gary Sullivan" w:date="2021-02-04T19:40:00Z">
                  <w:rPr/>
                </w:rPrChange>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6E579A" w:rsidRDefault="000E3CCD" w:rsidP="006E579A">
            <w:pPr>
              <w:spacing w:before="0"/>
              <w:jc w:val="left"/>
              <w:rPr>
                <w:sz w:val="18"/>
                <w:szCs w:val="18"/>
                <w:rPrChange w:id="17704" w:author="Gary Sullivan" w:date="2021-02-04T19:40:00Z">
                  <w:rPr/>
                </w:rPrChange>
              </w:rPr>
              <w:pPrChange w:id="17705" w:author="Gary Sullivan" w:date="2021-02-04T19:41:00Z">
                <w:pPr>
                  <w:jc w:val="left"/>
                </w:pPr>
              </w:pPrChange>
            </w:pPr>
            <w:r w:rsidRPr="006E579A">
              <w:rPr>
                <w:sz w:val="18"/>
                <w:szCs w:val="18"/>
                <w:rPrChange w:id="17706" w:author="Gary Sullivan" w:date="2021-02-04T19:40:00Z">
                  <w:rPr/>
                </w:rPrChange>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6E579A" w:rsidRDefault="000E3CCD" w:rsidP="006E579A">
            <w:pPr>
              <w:spacing w:before="0"/>
              <w:jc w:val="left"/>
              <w:rPr>
                <w:sz w:val="18"/>
                <w:szCs w:val="18"/>
                <w:rPrChange w:id="17707" w:author="Gary Sullivan" w:date="2021-02-04T19:40:00Z">
                  <w:rPr/>
                </w:rPrChange>
              </w:rPr>
              <w:pPrChange w:id="17708" w:author="Gary Sullivan" w:date="2021-02-04T19:41:00Z">
                <w:pPr>
                  <w:jc w:val="left"/>
                </w:pPr>
              </w:pPrChange>
            </w:pPr>
            <w:r w:rsidRPr="006E579A">
              <w:rPr>
                <w:sz w:val="18"/>
                <w:szCs w:val="18"/>
                <w:rPrChange w:id="17709" w:author="Gary Sullivan" w:date="2021-02-04T19:40:00Z">
                  <w:rPr/>
                </w:rPrChange>
              </w:rPr>
              <w:t>H.-J. Jhu (Kwai)</w:t>
            </w:r>
          </w:p>
        </w:tc>
      </w:tr>
      <w:tr w:rsidR="006E579A" w:rsidRPr="006E579A"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6E579A" w:rsidRDefault="00B81FCF" w:rsidP="006E579A">
            <w:pPr>
              <w:spacing w:before="0"/>
              <w:jc w:val="center"/>
              <w:rPr>
                <w:sz w:val="18"/>
                <w:szCs w:val="18"/>
                <w:rPrChange w:id="17710" w:author="Gary Sullivan" w:date="2021-02-04T19:40:00Z">
                  <w:rPr>
                    <w:sz w:val="24"/>
                    <w:szCs w:val="24"/>
                  </w:rPr>
                </w:rPrChange>
              </w:rPr>
              <w:pPrChange w:id="17711" w:author="Gary Sullivan" w:date="2021-02-04T19:41:00Z">
                <w:pPr>
                  <w:jc w:val="center"/>
                </w:pPr>
              </w:pPrChange>
            </w:pPr>
            <w:r w:rsidRPr="006E579A">
              <w:rPr>
                <w:sz w:val="18"/>
                <w:szCs w:val="18"/>
                <w:rPrChange w:id="17712" w:author="Gary Sullivan" w:date="2021-02-04T19:40:00Z">
                  <w:rPr/>
                </w:rPrChange>
              </w:rPr>
              <w:fldChar w:fldCharType="begin"/>
            </w:r>
            <w:r w:rsidRPr="006E579A">
              <w:rPr>
                <w:sz w:val="18"/>
                <w:szCs w:val="18"/>
                <w:rPrChange w:id="17713" w:author="Gary Sullivan" w:date="2021-02-04T19:40:00Z">
                  <w:rPr/>
                </w:rPrChange>
              </w:rPr>
              <w:instrText xml:space="preserve"> HYPERLINK "https://jvet-experts.org/doc_end_user/current_document.php?id=10639" </w:instrText>
            </w:r>
            <w:r w:rsidRPr="006E579A">
              <w:rPr>
                <w:sz w:val="18"/>
                <w:szCs w:val="18"/>
                <w:rPrChange w:id="17714" w:author="Gary Sullivan" w:date="2021-02-04T19:40:00Z">
                  <w:rPr/>
                </w:rPrChange>
              </w:rPr>
              <w:fldChar w:fldCharType="separate"/>
            </w:r>
            <w:r w:rsidR="000E3CCD" w:rsidRPr="006E579A">
              <w:rPr>
                <w:rStyle w:val="Hyperlink"/>
                <w:sz w:val="18"/>
                <w:szCs w:val="18"/>
                <w:rPrChange w:id="17715" w:author="Gary Sullivan" w:date="2021-02-04T19:40:00Z">
                  <w:rPr>
                    <w:rStyle w:val="Hyperlink"/>
                  </w:rPr>
                </w:rPrChange>
              </w:rPr>
              <w:t>JVET-U0112</w:t>
            </w:r>
            <w:r w:rsidRPr="006E579A">
              <w:rPr>
                <w:rStyle w:val="Hyperlink"/>
                <w:sz w:val="18"/>
                <w:szCs w:val="18"/>
                <w:rPrChange w:id="1771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6E579A" w:rsidRDefault="000E3CCD" w:rsidP="006E579A">
            <w:pPr>
              <w:spacing w:before="0"/>
              <w:jc w:val="center"/>
              <w:rPr>
                <w:sz w:val="18"/>
                <w:szCs w:val="18"/>
                <w:rPrChange w:id="17717" w:author="Gary Sullivan" w:date="2021-02-04T19:40:00Z">
                  <w:rPr/>
                </w:rPrChange>
              </w:rPr>
              <w:pPrChange w:id="17718" w:author="Gary Sullivan" w:date="2021-02-04T19:41:00Z">
                <w:pPr>
                  <w:jc w:val="center"/>
                </w:pPr>
              </w:pPrChange>
            </w:pPr>
            <w:r w:rsidRPr="006E579A">
              <w:rPr>
                <w:sz w:val="18"/>
                <w:szCs w:val="18"/>
                <w:rPrChange w:id="17719" w:author="Gary Sullivan" w:date="2021-02-04T19:40:00Z">
                  <w:rPr/>
                </w:rPrChange>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6E579A" w:rsidRDefault="000E3CCD" w:rsidP="006E579A">
            <w:pPr>
              <w:spacing w:before="0"/>
              <w:jc w:val="left"/>
              <w:rPr>
                <w:sz w:val="18"/>
                <w:szCs w:val="18"/>
                <w:rPrChange w:id="17720" w:author="Gary Sullivan" w:date="2021-02-04T19:40:00Z">
                  <w:rPr/>
                </w:rPrChange>
              </w:rPr>
              <w:pPrChange w:id="17721" w:author="Gary Sullivan" w:date="2021-02-04T19:41:00Z">
                <w:pPr>
                  <w:jc w:val="left"/>
                </w:pPr>
              </w:pPrChange>
            </w:pPr>
            <w:r w:rsidRPr="006E579A">
              <w:rPr>
                <w:sz w:val="18"/>
                <w:szCs w:val="18"/>
                <w:rPrChange w:id="17722" w:author="Gary Sullivan" w:date="2021-02-04T19:40:00Z">
                  <w:rPr/>
                </w:rPrChange>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6E579A" w:rsidRDefault="000E3CCD" w:rsidP="006E579A">
            <w:pPr>
              <w:spacing w:before="0"/>
              <w:rPr>
                <w:sz w:val="18"/>
                <w:szCs w:val="18"/>
                <w:rPrChange w:id="17723" w:author="Gary Sullivan" w:date="2021-02-04T19:40:00Z">
                  <w:rPr/>
                </w:rPrChange>
              </w:rPr>
              <w:pPrChange w:id="17724" w:author="Gary Sullivan" w:date="2021-02-04T19:41:00Z">
                <w:pPr/>
              </w:pPrChange>
            </w:pPr>
            <w:r w:rsidRPr="006E579A">
              <w:rPr>
                <w:sz w:val="18"/>
                <w:szCs w:val="18"/>
                <w:rPrChange w:id="17725" w:author="Gary Sullivan" w:date="2021-02-04T19:40:00Z">
                  <w:rPr/>
                </w:rPrChange>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6E579A" w:rsidRDefault="000E3CCD" w:rsidP="006E579A">
            <w:pPr>
              <w:spacing w:before="0"/>
              <w:rPr>
                <w:sz w:val="18"/>
                <w:szCs w:val="18"/>
                <w:rPrChange w:id="17726" w:author="Gary Sullivan" w:date="2021-02-04T19:40:00Z">
                  <w:rPr/>
                </w:rPrChange>
              </w:rPr>
              <w:pPrChange w:id="17727" w:author="Gary Sullivan" w:date="2021-02-04T19:41:00Z">
                <w:pPr/>
              </w:pPrChange>
            </w:pPr>
            <w:r w:rsidRPr="006E579A">
              <w:rPr>
                <w:sz w:val="18"/>
                <w:szCs w:val="18"/>
                <w:rPrChange w:id="17728" w:author="Gary Sullivan" w:date="2021-02-04T19:40:00Z">
                  <w:rPr/>
                </w:rPrChange>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6E579A" w:rsidRDefault="000E3CCD" w:rsidP="006E579A">
            <w:pPr>
              <w:spacing w:before="0"/>
              <w:jc w:val="left"/>
              <w:rPr>
                <w:sz w:val="18"/>
                <w:szCs w:val="18"/>
                <w:rPrChange w:id="17729" w:author="Gary Sullivan" w:date="2021-02-04T19:40:00Z">
                  <w:rPr/>
                </w:rPrChange>
              </w:rPr>
              <w:pPrChange w:id="17730" w:author="Gary Sullivan" w:date="2021-02-04T19:41:00Z">
                <w:pPr>
                  <w:jc w:val="left"/>
                </w:pPr>
              </w:pPrChange>
            </w:pPr>
            <w:r w:rsidRPr="006E579A">
              <w:rPr>
                <w:sz w:val="18"/>
                <w:szCs w:val="18"/>
                <w:rPrChange w:id="17731" w:author="Gary Sullivan" w:date="2021-02-04T19:40:00Z">
                  <w:rPr/>
                </w:rPrChange>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6E579A" w:rsidRDefault="000E3CCD" w:rsidP="006E579A">
            <w:pPr>
              <w:spacing w:before="0"/>
              <w:jc w:val="left"/>
              <w:rPr>
                <w:sz w:val="18"/>
                <w:szCs w:val="18"/>
                <w:rPrChange w:id="17732" w:author="Gary Sullivan" w:date="2021-02-04T19:40:00Z">
                  <w:rPr/>
                </w:rPrChange>
              </w:rPr>
              <w:pPrChange w:id="17733" w:author="Gary Sullivan" w:date="2021-02-04T19:41:00Z">
                <w:pPr>
                  <w:jc w:val="left"/>
                </w:pPr>
              </w:pPrChange>
            </w:pPr>
            <w:r w:rsidRPr="006E579A">
              <w:rPr>
                <w:sz w:val="18"/>
                <w:szCs w:val="18"/>
                <w:rPrChange w:id="17734" w:author="Gary Sullivan" w:date="2021-02-04T19:40:00Z">
                  <w:rPr/>
                </w:rPrChange>
              </w:rPr>
              <w:t>H.-J. Jhu (Kwai)</w:t>
            </w:r>
          </w:p>
        </w:tc>
      </w:tr>
      <w:tr w:rsidR="006E579A" w:rsidRPr="006E579A"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6E579A" w:rsidRDefault="00B81FCF" w:rsidP="006E579A">
            <w:pPr>
              <w:spacing w:before="0"/>
              <w:jc w:val="center"/>
              <w:rPr>
                <w:sz w:val="18"/>
                <w:szCs w:val="18"/>
                <w:rPrChange w:id="17735" w:author="Gary Sullivan" w:date="2021-02-04T19:40:00Z">
                  <w:rPr>
                    <w:sz w:val="24"/>
                    <w:szCs w:val="24"/>
                  </w:rPr>
                </w:rPrChange>
              </w:rPr>
              <w:pPrChange w:id="17736" w:author="Gary Sullivan" w:date="2021-02-04T19:41:00Z">
                <w:pPr>
                  <w:jc w:val="center"/>
                </w:pPr>
              </w:pPrChange>
            </w:pPr>
            <w:r w:rsidRPr="006E579A">
              <w:rPr>
                <w:sz w:val="18"/>
                <w:szCs w:val="18"/>
                <w:rPrChange w:id="17737" w:author="Gary Sullivan" w:date="2021-02-04T19:40:00Z">
                  <w:rPr/>
                </w:rPrChange>
              </w:rPr>
              <w:fldChar w:fldCharType="begin"/>
            </w:r>
            <w:r w:rsidRPr="006E579A">
              <w:rPr>
                <w:sz w:val="18"/>
                <w:szCs w:val="18"/>
                <w:rPrChange w:id="17738" w:author="Gary Sullivan" w:date="2021-02-04T19:40:00Z">
                  <w:rPr/>
                </w:rPrChange>
              </w:rPr>
              <w:instrText xml:space="preserve"> HYPERLINK "https://jvet-experts.org/doc_end_user/current_document.php?id=10640" </w:instrText>
            </w:r>
            <w:r w:rsidRPr="006E579A">
              <w:rPr>
                <w:sz w:val="18"/>
                <w:szCs w:val="18"/>
                <w:rPrChange w:id="17739" w:author="Gary Sullivan" w:date="2021-02-04T19:40:00Z">
                  <w:rPr/>
                </w:rPrChange>
              </w:rPr>
              <w:fldChar w:fldCharType="separate"/>
            </w:r>
            <w:r w:rsidR="000E3CCD" w:rsidRPr="006E579A">
              <w:rPr>
                <w:rStyle w:val="Hyperlink"/>
                <w:sz w:val="18"/>
                <w:szCs w:val="18"/>
                <w:rPrChange w:id="17740" w:author="Gary Sullivan" w:date="2021-02-04T19:40:00Z">
                  <w:rPr>
                    <w:rStyle w:val="Hyperlink"/>
                  </w:rPr>
                </w:rPrChange>
              </w:rPr>
              <w:t>JVET-U0113</w:t>
            </w:r>
            <w:r w:rsidRPr="006E579A">
              <w:rPr>
                <w:rStyle w:val="Hyperlink"/>
                <w:sz w:val="18"/>
                <w:szCs w:val="18"/>
                <w:rPrChange w:id="1774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6E579A" w:rsidRDefault="000E3CCD" w:rsidP="006E579A">
            <w:pPr>
              <w:spacing w:before="0"/>
              <w:jc w:val="center"/>
              <w:rPr>
                <w:sz w:val="18"/>
                <w:szCs w:val="18"/>
                <w:rPrChange w:id="17742" w:author="Gary Sullivan" w:date="2021-02-04T19:40:00Z">
                  <w:rPr/>
                </w:rPrChange>
              </w:rPr>
              <w:pPrChange w:id="17743" w:author="Gary Sullivan" w:date="2021-02-04T19:41:00Z">
                <w:pPr>
                  <w:jc w:val="center"/>
                </w:pPr>
              </w:pPrChange>
            </w:pPr>
            <w:r w:rsidRPr="006E579A">
              <w:rPr>
                <w:sz w:val="18"/>
                <w:szCs w:val="18"/>
                <w:rPrChange w:id="17744" w:author="Gary Sullivan" w:date="2021-02-04T19:40:00Z">
                  <w:rPr/>
                </w:rPrChange>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6E579A" w:rsidRDefault="000E3CCD" w:rsidP="006E579A">
            <w:pPr>
              <w:spacing w:before="0"/>
              <w:jc w:val="left"/>
              <w:rPr>
                <w:sz w:val="18"/>
                <w:szCs w:val="18"/>
                <w:rPrChange w:id="17745" w:author="Gary Sullivan" w:date="2021-02-04T19:40:00Z">
                  <w:rPr/>
                </w:rPrChange>
              </w:rPr>
              <w:pPrChange w:id="17746" w:author="Gary Sullivan" w:date="2021-02-04T19:41:00Z">
                <w:pPr>
                  <w:jc w:val="left"/>
                </w:pPr>
              </w:pPrChange>
            </w:pPr>
            <w:r w:rsidRPr="006E579A">
              <w:rPr>
                <w:sz w:val="18"/>
                <w:szCs w:val="18"/>
                <w:rPrChange w:id="17747" w:author="Gary Sullivan" w:date="2021-02-04T19:40:00Z">
                  <w:rPr/>
                </w:rPrChange>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6E579A" w:rsidRDefault="000E3CCD" w:rsidP="006E579A">
            <w:pPr>
              <w:spacing w:before="0"/>
              <w:rPr>
                <w:sz w:val="18"/>
                <w:szCs w:val="18"/>
                <w:rPrChange w:id="17748" w:author="Gary Sullivan" w:date="2021-02-04T19:40:00Z">
                  <w:rPr/>
                </w:rPrChange>
              </w:rPr>
              <w:pPrChange w:id="17749" w:author="Gary Sullivan" w:date="2021-02-04T19:41:00Z">
                <w:pPr/>
              </w:pPrChange>
            </w:pPr>
            <w:r w:rsidRPr="006E579A">
              <w:rPr>
                <w:sz w:val="18"/>
                <w:szCs w:val="18"/>
                <w:rPrChange w:id="17750" w:author="Gary Sullivan" w:date="2021-02-04T19:40:00Z">
                  <w:rPr/>
                </w:rPrChange>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6E579A" w:rsidRDefault="000E3CCD" w:rsidP="006E579A">
            <w:pPr>
              <w:spacing w:before="0"/>
              <w:rPr>
                <w:sz w:val="18"/>
                <w:szCs w:val="18"/>
                <w:rPrChange w:id="17751" w:author="Gary Sullivan" w:date="2021-02-04T19:40:00Z">
                  <w:rPr/>
                </w:rPrChange>
              </w:rPr>
              <w:pPrChange w:id="17752" w:author="Gary Sullivan" w:date="2021-02-04T19:41:00Z">
                <w:pPr/>
              </w:pPrChange>
            </w:pPr>
            <w:r w:rsidRPr="006E579A">
              <w:rPr>
                <w:sz w:val="18"/>
                <w:szCs w:val="18"/>
                <w:rPrChange w:id="17753" w:author="Gary Sullivan" w:date="2021-02-04T19:40:00Z">
                  <w:rPr/>
                </w:rPrChange>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6E579A" w:rsidRDefault="000E3CCD" w:rsidP="006E579A">
            <w:pPr>
              <w:spacing w:before="0"/>
              <w:jc w:val="left"/>
              <w:rPr>
                <w:sz w:val="18"/>
                <w:szCs w:val="18"/>
                <w:rPrChange w:id="17754" w:author="Gary Sullivan" w:date="2021-02-04T19:40:00Z">
                  <w:rPr/>
                </w:rPrChange>
              </w:rPr>
              <w:pPrChange w:id="17755" w:author="Gary Sullivan" w:date="2021-02-04T19:41:00Z">
                <w:pPr>
                  <w:jc w:val="left"/>
                </w:pPr>
              </w:pPrChange>
            </w:pPr>
            <w:r w:rsidRPr="006E579A">
              <w:rPr>
                <w:sz w:val="18"/>
                <w:szCs w:val="18"/>
                <w:rPrChange w:id="17756" w:author="Gary Sullivan" w:date="2021-02-04T19:40:00Z">
                  <w:rPr/>
                </w:rPrChange>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6E579A" w:rsidRDefault="000E3CCD" w:rsidP="006E579A">
            <w:pPr>
              <w:spacing w:before="0"/>
              <w:jc w:val="left"/>
              <w:rPr>
                <w:sz w:val="18"/>
                <w:szCs w:val="18"/>
                <w:rPrChange w:id="17757" w:author="Gary Sullivan" w:date="2021-02-04T19:40:00Z">
                  <w:rPr/>
                </w:rPrChange>
              </w:rPr>
              <w:pPrChange w:id="17758" w:author="Gary Sullivan" w:date="2021-02-04T19:41:00Z">
                <w:pPr>
                  <w:jc w:val="left"/>
                </w:pPr>
              </w:pPrChange>
            </w:pPr>
            <w:r w:rsidRPr="006E579A">
              <w:rPr>
                <w:sz w:val="18"/>
                <w:szCs w:val="18"/>
                <w:rPrChange w:id="17759" w:author="Gary Sullivan" w:date="2021-02-04T19:40:00Z">
                  <w:rPr/>
                </w:rPrChange>
              </w:rPr>
              <w:t>H.-J. Jhu (Kwai)</w:t>
            </w:r>
          </w:p>
        </w:tc>
      </w:tr>
      <w:tr w:rsidR="006E579A" w:rsidRPr="006E579A"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6E579A" w:rsidRDefault="00B81FCF" w:rsidP="006E579A">
            <w:pPr>
              <w:spacing w:before="0"/>
              <w:jc w:val="center"/>
              <w:rPr>
                <w:sz w:val="18"/>
                <w:szCs w:val="18"/>
                <w:rPrChange w:id="17760" w:author="Gary Sullivan" w:date="2021-02-04T19:40:00Z">
                  <w:rPr>
                    <w:sz w:val="24"/>
                    <w:szCs w:val="24"/>
                  </w:rPr>
                </w:rPrChange>
              </w:rPr>
              <w:pPrChange w:id="17761" w:author="Gary Sullivan" w:date="2021-02-04T19:41:00Z">
                <w:pPr>
                  <w:jc w:val="center"/>
                </w:pPr>
              </w:pPrChange>
            </w:pPr>
            <w:r w:rsidRPr="006E579A">
              <w:rPr>
                <w:sz w:val="18"/>
                <w:szCs w:val="18"/>
                <w:rPrChange w:id="17762" w:author="Gary Sullivan" w:date="2021-02-04T19:40:00Z">
                  <w:rPr/>
                </w:rPrChange>
              </w:rPr>
              <w:fldChar w:fldCharType="begin"/>
            </w:r>
            <w:r w:rsidRPr="006E579A">
              <w:rPr>
                <w:sz w:val="18"/>
                <w:szCs w:val="18"/>
                <w:rPrChange w:id="17763" w:author="Gary Sullivan" w:date="2021-02-04T19:40:00Z">
                  <w:rPr/>
                </w:rPrChange>
              </w:rPr>
              <w:instrText xml:space="preserve"> HYPERLINK "https://jvet-experts.org/doc_end_user/current_document.php?id=10641" </w:instrText>
            </w:r>
            <w:r w:rsidRPr="006E579A">
              <w:rPr>
                <w:sz w:val="18"/>
                <w:szCs w:val="18"/>
                <w:rPrChange w:id="17764" w:author="Gary Sullivan" w:date="2021-02-04T19:40:00Z">
                  <w:rPr/>
                </w:rPrChange>
              </w:rPr>
              <w:fldChar w:fldCharType="separate"/>
            </w:r>
            <w:r w:rsidR="000E3CCD" w:rsidRPr="006E579A">
              <w:rPr>
                <w:rStyle w:val="Hyperlink"/>
                <w:sz w:val="18"/>
                <w:szCs w:val="18"/>
                <w:rPrChange w:id="17765" w:author="Gary Sullivan" w:date="2021-02-04T19:40:00Z">
                  <w:rPr>
                    <w:rStyle w:val="Hyperlink"/>
                  </w:rPr>
                </w:rPrChange>
              </w:rPr>
              <w:t>JVET-U0114</w:t>
            </w:r>
            <w:r w:rsidRPr="006E579A">
              <w:rPr>
                <w:rStyle w:val="Hyperlink"/>
                <w:sz w:val="18"/>
                <w:szCs w:val="18"/>
                <w:rPrChange w:id="17766"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6E579A" w:rsidRDefault="000E3CCD" w:rsidP="006E579A">
            <w:pPr>
              <w:spacing w:before="0"/>
              <w:jc w:val="center"/>
              <w:rPr>
                <w:sz w:val="18"/>
                <w:szCs w:val="18"/>
                <w:rPrChange w:id="17767" w:author="Gary Sullivan" w:date="2021-02-04T19:40:00Z">
                  <w:rPr/>
                </w:rPrChange>
              </w:rPr>
              <w:pPrChange w:id="17768" w:author="Gary Sullivan" w:date="2021-02-04T19:41:00Z">
                <w:pPr>
                  <w:jc w:val="center"/>
                </w:pPr>
              </w:pPrChange>
            </w:pPr>
            <w:r w:rsidRPr="006E579A">
              <w:rPr>
                <w:sz w:val="18"/>
                <w:szCs w:val="18"/>
                <w:rPrChange w:id="17769" w:author="Gary Sullivan" w:date="2021-02-04T19:40:00Z">
                  <w:rPr/>
                </w:rPrChange>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6E579A" w:rsidRDefault="000E3CCD" w:rsidP="006E579A">
            <w:pPr>
              <w:spacing w:before="0"/>
              <w:jc w:val="left"/>
              <w:rPr>
                <w:sz w:val="18"/>
                <w:szCs w:val="18"/>
                <w:rPrChange w:id="17770" w:author="Gary Sullivan" w:date="2021-02-04T19:40:00Z">
                  <w:rPr/>
                </w:rPrChange>
              </w:rPr>
              <w:pPrChange w:id="17771" w:author="Gary Sullivan" w:date="2021-02-04T19:41:00Z">
                <w:pPr>
                  <w:jc w:val="left"/>
                </w:pPr>
              </w:pPrChange>
            </w:pPr>
            <w:r w:rsidRPr="006E579A">
              <w:rPr>
                <w:sz w:val="18"/>
                <w:szCs w:val="18"/>
                <w:rPrChange w:id="17772" w:author="Gary Sullivan" w:date="2021-02-04T19:40:00Z">
                  <w:rPr/>
                </w:rPrChange>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6E579A" w:rsidRDefault="000E3CCD" w:rsidP="006E579A">
            <w:pPr>
              <w:spacing w:before="0"/>
              <w:rPr>
                <w:sz w:val="18"/>
                <w:szCs w:val="18"/>
                <w:rPrChange w:id="17773" w:author="Gary Sullivan" w:date="2021-02-04T19:40:00Z">
                  <w:rPr/>
                </w:rPrChange>
              </w:rPr>
              <w:pPrChange w:id="17774" w:author="Gary Sullivan" w:date="2021-02-04T19:41:00Z">
                <w:pPr/>
              </w:pPrChange>
            </w:pPr>
            <w:r w:rsidRPr="006E579A">
              <w:rPr>
                <w:sz w:val="18"/>
                <w:szCs w:val="18"/>
                <w:rPrChange w:id="17775" w:author="Gary Sullivan" w:date="2021-02-04T19:40:00Z">
                  <w:rPr/>
                </w:rPrChange>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6E579A" w:rsidRDefault="000E3CCD" w:rsidP="006E579A">
            <w:pPr>
              <w:spacing w:before="0"/>
              <w:rPr>
                <w:sz w:val="18"/>
                <w:szCs w:val="18"/>
                <w:rPrChange w:id="17776" w:author="Gary Sullivan" w:date="2021-02-04T19:40:00Z">
                  <w:rPr/>
                </w:rPrChange>
              </w:rPr>
              <w:pPrChange w:id="17777" w:author="Gary Sullivan" w:date="2021-02-04T19:41:00Z">
                <w:pPr/>
              </w:pPrChange>
            </w:pPr>
            <w:r w:rsidRPr="006E579A">
              <w:rPr>
                <w:sz w:val="18"/>
                <w:szCs w:val="18"/>
                <w:rPrChange w:id="17778" w:author="Gary Sullivan" w:date="2021-02-04T19:40:00Z">
                  <w:rPr/>
                </w:rPrChange>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6E579A" w:rsidRDefault="000E3CCD" w:rsidP="006E579A">
            <w:pPr>
              <w:spacing w:before="0"/>
              <w:jc w:val="left"/>
              <w:rPr>
                <w:sz w:val="18"/>
                <w:szCs w:val="18"/>
                <w:rPrChange w:id="17779" w:author="Gary Sullivan" w:date="2021-02-04T19:40:00Z">
                  <w:rPr/>
                </w:rPrChange>
              </w:rPr>
              <w:pPrChange w:id="17780" w:author="Gary Sullivan" w:date="2021-02-04T19:41:00Z">
                <w:pPr>
                  <w:jc w:val="left"/>
                </w:pPr>
              </w:pPrChange>
            </w:pPr>
            <w:r w:rsidRPr="006E579A">
              <w:rPr>
                <w:sz w:val="18"/>
                <w:szCs w:val="18"/>
                <w:rPrChange w:id="17781" w:author="Gary Sullivan" w:date="2021-02-04T19:40:00Z">
                  <w:rPr/>
                </w:rPrChange>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6E579A" w:rsidRDefault="000E3CCD" w:rsidP="006E579A">
            <w:pPr>
              <w:spacing w:before="0"/>
              <w:jc w:val="left"/>
              <w:rPr>
                <w:sz w:val="18"/>
                <w:szCs w:val="18"/>
                <w:rPrChange w:id="17782" w:author="Gary Sullivan" w:date="2021-02-04T19:40:00Z">
                  <w:rPr/>
                </w:rPrChange>
              </w:rPr>
              <w:pPrChange w:id="17783" w:author="Gary Sullivan" w:date="2021-02-04T19:41:00Z">
                <w:pPr>
                  <w:jc w:val="left"/>
                </w:pPr>
              </w:pPrChange>
            </w:pPr>
            <w:r w:rsidRPr="006E579A">
              <w:rPr>
                <w:sz w:val="18"/>
                <w:szCs w:val="18"/>
                <w:rPrChange w:id="17784" w:author="Gary Sullivan" w:date="2021-02-04T19:40:00Z">
                  <w:rPr/>
                </w:rPrChange>
              </w:rPr>
              <w:t>H.-J. Jhu (Kwai)</w:t>
            </w:r>
          </w:p>
        </w:tc>
      </w:tr>
      <w:tr w:rsidR="006E579A" w:rsidRPr="006E579A"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6E579A" w:rsidRDefault="00B81FCF" w:rsidP="006E579A">
            <w:pPr>
              <w:spacing w:before="0"/>
              <w:jc w:val="center"/>
              <w:rPr>
                <w:sz w:val="18"/>
                <w:szCs w:val="18"/>
                <w:rPrChange w:id="17785" w:author="Gary Sullivan" w:date="2021-02-04T19:40:00Z">
                  <w:rPr>
                    <w:sz w:val="24"/>
                    <w:szCs w:val="24"/>
                  </w:rPr>
                </w:rPrChange>
              </w:rPr>
              <w:pPrChange w:id="17786" w:author="Gary Sullivan" w:date="2021-02-04T19:41:00Z">
                <w:pPr>
                  <w:jc w:val="center"/>
                </w:pPr>
              </w:pPrChange>
            </w:pPr>
            <w:r w:rsidRPr="006E579A">
              <w:rPr>
                <w:sz w:val="18"/>
                <w:szCs w:val="18"/>
                <w:rPrChange w:id="17787" w:author="Gary Sullivan" w:date="2021-02-04T19:40:00Z">
                  <w:rPr/>
                </w:rPrChange>
              </w:rPr>
              <w:fldChar w:fldCharType="begin"/>
            </w:r>
            <w:r w:rsidRPr="006E579A">
              <w:rPr>
                <w:sz w:val="18"/>
                <w:szCs w:val="18"/>
                <w:rPrChange w:id="17788" w:author="Gary Sullivan" w:date="2021-02-04T19:40:00Z">
                  <w:rPr/>
                </w:rPrChange>
              </w:rPr>
              <w:instrText xml:space="preserve"> HYPERLINK "https://jvet-experts.org/doc_end_user/current_document.php?id=10642" </w:instrText>
            </w:r>
            <w:r w:rsidRPr="006E579A">
              <w:rPr>
                <w:sz w:val="18"/>
                <w:szCs w:val="18"/>
                <w:rPrChange w:id="17789" w:author="Gary Sullivan" w:date="2021-02-04T19:40:00Z">
                  <w:rPr/>
                </w:rPrChange>
              </w:rPr>
              <w:fldChar w:fldCharType="separate"/>
            </w:r>
            <w:r w:rsidR="000E3CCD" w:rsidRPr="006E579A">
              <w:rPr>
                <w:rStyle w:val="Hyperlink"/>
                <w:sz w:val="18"/>
                <w:szCs w:val="18"/>
                <w:rPrChange w:id="17790" w:author="Gary Sullivan" w:date="2021-02-04T19:40:00Z">
                  <w:rPr>
                    <w:rStyle w:val="Hyperlink"/>
                  </w:rPr>
                </w:rPrChange>
              </w:rPr>
              <w:t>JVET-U0115</w:t>
            </w:r>
            <w:r w:rsidRPr="006E579A">
              <w:rPr>
                <w:rStyle w:val="Hyperlink"/>
                <w:sz w:val="18"/>
                <w:szCs w:val="18"/>
                <w:rPrChange w:id="17791"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6E579A" w:rsidRDefault="000E3CCD" w:rsidP="006E579A">
            <w:pPr>
              <w:spacing w:before="0"/>
              <w:jc w:val="center"/>
              <w:rPr>
                <w:sz w:val="18"/>
                <w:szCs w:val="18"/>
                <w:rPrChange w:id="17792" w:author="Gary Sullivan" w:date="2021-02-04T19:40:00Z">
                  <w:rPr/>
                </w:rPrChange>
              </w:rPr>
              <w:pPrChange w:id="17793" w:author="Gary Sullivan" w:date="2021-02-04T19:41:00Z">
                <w:pPr>
                  <w:jc w:val="center"/>
                </w:pPr>
              </w:pPrChange>
            </w:pPr>
            <w:r w:rsidRPr="006E579A">
              <w:rPr>
                <w:sz w:val="18"/>
                <w:szCs w:val="18"/>
                <w:rPrChange w:id="17794" w:author="Gary Sullivan" w:date="2021-02-04T19:40:00Z">
                  <w:rPr/>
                </w:rPrChange>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6E579A" w:rsidRDefault="000E3CCD" w:rsidP="006E579A">
            <w:pPr>
              <w:spacing w:before="0"/>
              <w:jc w:val="left"/>
              <w:rPr>
                <w:sz w:val="18"/>
                <w:szCs w:val="18"/>
                <w:rPrChange w:id="17795" w:author="Gary Sullivan" w:date="2021-02-04T19:40:00Z">
                  <w:rPr/>
                </w:rPrChange>
              </w:rPr>
              <w:pPrChange w:id="17796" w:author="Gary Sullivan" w:date="2021-02-04T19:41:00Z">
                <w:pPr>
                  <w:jc w:val="left"/>
                </w:pPr>
              </w:pPrChange>
            </w:pPr>
            <w:r w:rsidRPr="006E579A">
              <w:rPr>
                <w:sz w:val="18"/>
                <w:szCs w:val="18"/>
                <w:rPrChange w:id="17797" w:author="Gary Sullivan" w:date="2021-02-04T19:40:00Z">
                  <w:rPr/>
                </w:rPrChange>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6E579A" w:rsidRDefault="000E3CCD" w:rsidP="006E579A">
            <w:pPr>
              <w:spacing w:before="0"/>
              <w:rPr>
                <w:sz w:val="18"/>
                <w:szCs w:val="18"/>
                <w:rPrChange w:id="17798" w:author="Gary Sullivan" w:date="2021-02-04T19:40:00Z">
                  <w:rPr/>
                </w:rPrChange>
              </w:rPr>
              <w:pPrChange w:id="17799" w:author="Gary Sullivan" w:date="2021-02-04T19:41:00Z">
                <w:pPr/>
              </w:pPrChange>
            </w:pPr>
            <w:r w:rsidRPr="006E579A">
              <w:rPr>
                <w:sz w:val="18"/>
                <w:szCs w:val="18"/>
                <w:rPrChange w:id="17800" w:author="Gary Sullivan" w:date="2021-02-04T19:40:00Z">
                  <w:rPr/>
                </w:rPrChange>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6E579A" w:rsidRDefault="000E3CCD" w:rsidP="006E579A">
            <w:pPr>
              <w:spacing w:before="0"/>
              <w:rPr>
                <w:sz w:val="18"/>
                <w:szCs w:val="18"/>
                <w:rPrChange w:id="17801" w:author="Gary Sullivan" w:date="2021-02-04T19:40:00Z">
                  <w:rPr/>
                </w:rPrChange>
              </w:rPr>
              <w:pPrChange w:id="17802" w:author="Gary Sullivan" w:date="2021-02-04T19:41:00Z">
                <w:pPr/>
              </w:pPrChange>
            </w:pPr>
            <w:r w:rsidRPr="006E579A">
              <w:rPr>
                <w:sz w:val="18"/>
                <w:szCs w:val="18"/>
                <w:rPrChange w:id="17803" w:author="Gary Sullivan" w:date="2021-02-04T19:40:00Z">
                  <w:rPr/>
                </w:rPrChange>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6E579A" w:rsidRDefault="000E3CCD" w:rsidP="006E579A">
            <w:pPr>
              <w:spacing w:before="0"/>
              <w:jc w:val="left"/>
              <w:rPr>
                <w:sz w:val="18"/>
                <w:szCs w:val="18"/>
                <w:rPrChange w:id="17804" w:author="Gary Sullivan" w:date="2021-02-04T19:40:00Z">
                  <w:rPr/>
                </w:rPrChange>
              </w:rPr>
              <w:pPrChange w:id="17805" w:author="Gary Sullivan" w:date="2021-02-04T19:41:00Z">
                <w:pPr>
                  <w:jc w:val="left"/>
                </w:pPr>
              </w:pPrChange>
            </w:pPr>
            <w:r w:rsidRPr="006E579A">
              <w:rPr>
                <w:sz w:val="18"/>
                <w:szCs w:val="18"/>
                <w:rPrChange w:id="17806" w:author="Gary Sullivan" w:date="2021-02-04T19:40:00Z">
                  <w:rPr/>
                </w:rPrChange>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7777777" w:rsidR="006E579A" w:rsidRDefault="000E3CCD" w:rsidP="006E579A">
            <w:pPr>
              <w:spacing w:before="0"/>
              <w:jc w:val="left"/>
              <w:rPr>
                <w:ins w:id="17807" w:author="Gary Sullivan" w:date="2021-02-04T19:43:00Z"/>
                <w:sz w:val="18"/>
                <w:szCs w:val="18"/>
              </w:rPr>
            </w:pPr>
            <w:r w:rsidRPr="006E579A">
              <w:rPr>
                <w:sz w:val="18"/>
                <w:szCs w:val="18"/>
                <w:rPrChange w:id="17808" w:author="Gary Sullivan" w:date="2021-02-04T19:40:00Z">
                  <w:rPr/>
                </w:rPrChange>
              </w:rPr>
              <w:t>H. Wang</w:t>
            </w:r>
            <w:del w:id="17809" w:author="Gary Sullivan" w:date="2021-02-04T19:43:00Z">
              <w:r w:rsidRPr="006E579A" w:rsidDel="006E579A">
                <w:rPr>
                  <w:sz w:val="18"/>
                  <w:szCs w:val="18"/>
                  <w:rPrChange w:id="17810" w:author="Gary Sullivan" w:date="2021-02-04T19:40:00Z">
                    <w:rPr/>
                  </w:rPrChange>
                </w:rPr>
                <w:delText xml:space="preserve">, </w:delText>
              </w:r>
            </w:del>
          </w:p>
          <w:p w14:paraId="51BEFDB2" w14:textId="77777777" w:rsidR="006E579A" w:rsidRDefault="000E3CCD" w:rsidP="006E579A">
            <w:pPr>
              <w:spacing w:before="0"/>
              <w:jc w:val="left"/>
              <w:rPr>
                <w:ins w:id="17811" w:author="Gary Sullivan" w:date="2021-02-04T19:43:00Z"/>
                <w:sz w:val="18"/>
                <w:szCs w:val="18"/>
              </w:rPr>
            </w:pPr>
            <w:r w:rsidRPr="006E579A">
              <w:rPr>
                <w:sz w:val="18"/>
                <w:szCs w:val="18"/>
                <w:rPrChange w:id="17812" w:author="Gary Sullivan" w:date="2021-02-04T19:40:00Z">
                  <w:rPr/>
                </w:rPrChange>
              </w:rPr>
              <w:t>J. Chen</w:t>
            </w:r>
            <w:del w:id="17813" w:author="Gary Sullivan" w:date="2021-02-04T19:43:00Z">
              <w:r w:rsidRPr="006E579A" w:rsidDel="006E579A">
                <w:rPr>
                  <w:sz w:val="18"/>
                  <w:szCs w:val="18"/>
                  <w:rPrChange w:id="17814" w:author="Gary Sullivan" w:date="2021-02-04T19:40:00Z">
                    <w:rPr/>
                  </w:rPrChange>
                </w:rPr>
                <w:delText xml:space="preserve">, </w:delText>
              </w:r>
            </w:del>
          </w:p>
          <w:p w14:paraId="4A1A6E27" w14:textId="77777777" w:rsidR="006E579A" w:rsidRDefault="000E3CCD" w:rsidP="006E579A">
            <w:pPr>
              <w:spacing w:before="0"/>
              <w:jc w:val="left"/>
              <w:rPr>
                <w:ins w:id="17815" w:author="Gary Sullivan" w:date="2021-02-04T19:43:00Z"/>
                <w:sz w:val="18"/>
                <w:szCs w:val="18"/>
              </w:rPr>
            </w:pPr>
            <w:r w:rsidRPr="006E579A">
              <w:rPr>
                <w:sz w:val="18"/>
                <w:szCs w:val="18"/>
                <w:rPrChange w:id="17816" w:author="Gary Sullivan" w:date="2021-02-04T19:40:00Z">
                  <w:rPr/>
                </w:rPrChange>
              </w:rPr>
              <w:t>A. M. Kotra</w:t>
            </w:r>
            <w:del w:id="17817" w:author="Gary Sullivan" w:date="2021-02-04T19:43:00Z">
              <w:r w:rsidRPr="006E579A" w:rsidDel="006E579A">
                <w:rPr>
                  <w:sz w:val="18"/>
                  <w:szCs w:val="18"/>
                  <w:rPrChange w:id="17818" w:author="Gary Sullivan" w:date="2021-02-04T19:40:00Z">
                    <w:rPr/>
                  </w:rPrChange>
                </w:rPr>
                <w:delText xml:space="preserve">, </w:delText>
              </w:r>
            </w:del>
          </w:p>
          <w:p w14:paraId="2AB8AECB" w14:textId="27177619" w:rsidR="000E3CCD" w:rsidRPr="006E579A" w:rsidRDefault="000E3CCD" w:rsidP="006E579A">
            <w:pPr>
              <w:spacing w:before="0"/>
              <w:jc w:val="left"/>
              <w:rPr>
                <w:sz w:val="18"/>
                <w:szCs w:val="18"/>
                <w:rPrChange w:id="17819" w:author="Gary Sullivan" w:date="2021-02-04T19:40:00Z">
                  <w:rPr/>
                </w:rPrChange>
              </w:rPr>
              <w:pPrChange w:id="17820" w:author="Gary Sullivan" w:date="2021-02-04T19:41:00Z">
                <w:pPr>
                  <w:jc w:val="left"/>
                </w:pPr>
              </w:pPrChange>
            </w:pPr>
            <w:r w:rsidRPr="006E579A">
              <w:rPr>
                <w:sz w:val="18"/>
                <w:szCs w:val="18"/>
                <w:rPrChange w:id="17821" w:author="Gary Sullivan" w:date="2021-02-04T19:40:00Z">
                  <w:rPr/>
                </w:rPrChange>
              </w:rPr>
              <w:t>M. Karczewicz (Qualcomm)</w:t>
            </w:r>
          </w:p>
        </w:tc>
      </w:tr>
      <w:tr w:rsidR="006E579A" w:rsidRPr="006E579A"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6E579A" w:rsidRDefault="00B81FCF" w:rsidP="006E579A">
            <w:pPr>
              <w:spacing w:before="0"/>
              <w:jc w:val="center"/>
              <w:rPr>
                <w:sz w:val="18"/>
                <w:szCs w:val="18"/>
                <w:rPrChange w:id="17822" w:author="Gary Sullivan" w:date="2021-02-04T19:40:00Z">
                  <w:rPr>
                    <w:sz w:val="24"/>
                    <w:szCs w:val="24"/>
                  </w:rPr>
                </w:rPrChange>
              </w:rPr>
              <w:pPrChange w:id="17823" w:author="Gary Sullivan" w:date="2021-02-04T19:41:00Z">
                <w:pPr>
                  <w:jc w:val="center"/>
                </w:pPr>
              </w:pPrChange>
            </w:pPr>
            <w:r w:rsidRPr="006E579A">
              <w:rPr>
                <w:sz w:val="18"/>
                <w:szCs w:val="18"/>
                <w:rPrChange w:id="17824" w:author="Gary Sullivan" w:date="2021-02-04T19:40:00Z">
                  <w:rPr/>
                </w:rPrChange>
              </w:rPr>
              <w:lastRenderedPageBreak/>
              <w:fldChar w:fldCharType="begin"/>
            </w:r>
            <w:r w:rsidRPr="006E579A">
              <w:rPr>
                <w:sz w:val="18"/>
                <w:szCs w:val="18"/>
                <w:rPrChange w:id="17825" w:author="Gary Sullivan" w:date="2021-02-04T19:40:00Z">
                  <w:rPr/>
                </w:rPrChange>
              </w:rPr>
              <w:instrText xml:space="preserve"> HYPERLINK "https://jvet-experts.org/doc_end_user/current_document.php?id=10643" </w:instrText>
            </w:r>
            <w:r w:rsidRPr="006E579A">
              <w:rPr>
                <w:sz w:val="18"/>
                <w:szCs w:val="18"/>
                <w:rPrChange w:id="17826" w:author="Gary Sullivan" w:date="2021-02-04T19:40:00Z">
                  <w:rPr/>
                </w:rPrChange>
              </w:rPr>
              <w:fldChar w:fldCharType="separate"/>
            </w:r>
            <w:r w:rsidR="000E3CCD" w:rsidRPr="006E579A">
              <w:rPr>
                <w:rStyle w:val="Hyperlink"/>
                <w:sz w:val="18"/>
                <w:szCs w:val="18"/>
                <w:rPrChange w:id="17827" w:author="Gary Sullivan" w:date="2021-02-04T19:40:00Z">
                  <w:rPr>
                    <w:rStyle w:val="Hyperlink"/>
                  </w:rPr>
                </w:rPrChange>
              </w:rPr>
              <w:t>JVET-U0116</w:t>
            </w:r>
            <w:r w:rsidRPr="006E579A">
              <w:rPr>
                <w:rStyle w:val="Hyperlink"/>
                <w:sz w:val="18"/>
                <w:szCs w:val="18"/>
                <w:rPrChange w:id="1782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6E579A" w:rsidRDefault="000E3CCD" w:rsidP="006E579A">
            <w:pPr>
              <w:spacing w:before="0"/>
              <w:jc w:val="center"/>
              <w:rPr>
                <w:sz w:val="18"/>
                <w:szCs w:val="18"/>
                <w:rPrChange w:id="17829" w:author="Gary Sullivan" w:date="2021-02-04T19:40:00Z">
                  <w:rPr/>
                </w:rPrChange>
              </w:rPr>
              <w:pPrChange w:id="17830" w:author="Gary Sullivan" w:date="2021-02-04T19:41:00Z">
                <w:pPr>
                  <w:jc w:val="center"/>
                </w:pPr>
              </w:pPrChange>
            </w:pPr>
            <w:r w:rsidRPr="006E579A">
              <w:rPr>
                <w:sz w:val="18"/>
                <w:szCs w:val="18"/>
                <w:rPrChange w:id="17831" w:author="Gary Sullivan" w:date="2021-02-04T19:40:00Z">
                  <w:rPr/>
                </w:rPrChange>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6E579A" w:rsidRDefault="000E3CCD" w:rsidP="006E579A">
            <w:pPr>
              <w:spacing w:before="0"/>
              <w:jc w:val="left"/>
              <w:rPr>
                <w:sz w:val="18"/>
                <w:szCs w:val="18"/>
                <w:rPrChange w:id="17832" w:author="Gary Sullivan" w:date="2021-02-04T19:40:00Z">
                  <w:rPr/>
                </w:rPrChange>
              </w:rPr>
              <w:pPrChange w:id="17833" w:author="Gary Sullivan" w:date="2021-02-04T19:41:00Z">
                <w:pPr>
                  <w:jc w:val="left"/>
                </w:pPr>
              </w:pPrChange>
            </w:pPr>
            <w:r w:rsidRPr="006E579A">
              <w:rPr>
                <w:sz w:val="18"/>
                <w:szCs w:val="18"/>
                <w:rPrChange w:id="17834" w:author="Gary Sullivan" w:date="2021-02-04T19:40:00Z">
                  <w:rPr/>
                </w:rPrChange>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6E579A" w:rsidRDefault="000E3CCD" w:rsidP="006E579A">
            <w:pPr>
              <w:spacing w:before="0"/>
              <w:rPr>
                <w:sz w:val="18"/>
                <w:szCs w:val="18"/>
                <w:rPrChange w:id="17835" w:author="Gary Sullivan" w:date="2021-02-04T19:40:00Z">
                  <w:rPr/>
                </w:rPrChange>
              </w:rPr>
              <w:pPrChange w:id="17836" w:author="Gary Sullivan" w:date="2021-02-04T19:41:00Z">
                <w:pPr/>
              </w:pPrChange>
            </w:pPr>
            <w:r w:rsidRPr="006E579A">
              <w:rPr>
                <w:sz w:val="18"/>
                <w:szCs w:val="18"/>
                <w:rPrChange w:id="17837" w:author="Gary Sullivan" w:date="2021-02-04T19:40:00Z">
                  <w:rPr/>
                </w:rPrChange>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6E579A" w:rsidRDefault="000E3CCD" w:rsidP="006E579A">
            <w:pPr>
              <w:spacing w:before="0"/>
              <w:rPr>
                <w:sz w:val="18"/>
                <w:szCs w:val="18"/>
                <w:rPrChange w:id="17838" w:author="Gary Sullivan" w:date="2021-02-04T19:40:00Z">
                  <w:rPr/>
                </w:rPrChange>
              </w:rPr>
              <w:pPrChange w:id="17839" w:author="Gary Sullivan" w:date="2021-02-04T19:41:00Z">
                <w:pPr/>
              </w:pPrChange>
            </w:pPr>
            <w:r w:rsidRPr="006E579A">
              <w:rPr>
                <w:sz w:val="18"/>
                <w:szCs w:val="18"/>
                <w:rPrChange w:id="17840" w:author="Gary Sullivan" w:date="2021-02-04T19:40:00Z">
                  <w:rPr/>
                </w:rPrChange>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6E579A" w:rsidRDefault="000E3CCD" w:rsidP="006E579A">
            <w:pPr>
              <w:spacing w:before="0"/>
              <w:jc w:val="left"/>
              <w:rPr>
                <w:sz w:val="18"/>
                <w:szCs w:val="18"/>
                <w:rPrChange w:id="17841" w:author="Gary Sullivan" w:date="2021-02-04T19:40:00Z">
                  <w:rPr/>
                </w:rPrChange>
              </w:rPr>
              <w:pPrChange w:id="17842" w:author="Gary Sullivan" w:date="2021-02-04T19:41:00Z">
                <w:pPr>
                  <w:jc w:val="left"/>
                </w:pPr>
              </w:pPrChange>
            </w:pPr>
            <w:r w:rsidRPr="006E579A">
              <w:rPr>
                <w:sz w:val="18"/>
                <w:szCs w:val="18"/>
                <w:rPrChange w:id="17843" w:author="Gary Sullivan" w:date="2021-02-04T19:40:00Z">
                  <w:rPr/>
                </w:rPrChange>
              </w:rPr>
              <w:t>A video dataset for training in neural network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77777777" w:rsidR="006E579A" w:rsidRDefault="000E3CCD" w:rsidP="006E579A">
            <w:pPr>
              <w:spacing w:before="0"/>
              <w:jc w:val="left"/>
              <w:rPr>
                <w:ins w:id="17844" w:author="Gary Sullivan" w:date="2021-02-04T19:43:00Z"/>
                <w:sz w:val="18"/>
                <w:szCs w:val="18"/>
              </w:rPr>
            </w:pPr>
            <w:r w:rsidRPr="006E579A">
              <w:rPr>
                <w:sz w:val="18"/>
                <w:szCs w:val="18"/>
                <w:rPrChange w:id="17845" w:author="Gary Sullivan" w:date="2021-02-04T19:40:00Z">
                  <w:rPr/>
                </w:rPrChange>
              </w:rPr>
              <w:t>X. Xu</w:t>
            </w:r>
            <w:del w:id="17846" w:author="Gary Sullivan" w:date="2021-02-04T19:43:00Z">
              <w:r w:rsidRPr="006E579A" w:rsidDel="006E579A">
                <w:rPr>
                  <w:sz w:val="18"/>
                  <w:szCs w:val="18"/>
                  <w:rPrChange w:id="17847" w:author="Gary Sullivan" w:date="2021-02-04T19:40:00Z">
                    <w:rPr/>
                  </w:rPrChange>
                </w:rPr>
                <w:delText xml:space="preserve">, </w:delText>
              </w:r>
            </w:del>
          </w:p>
          <w:p w14:paraId="31C5EB46" w14:textId="77777777" w:rsidR="006E579A" w:rsidRDefault="000E3CCD" w:rsidP="006E579A">
            <w:pPr>
              <w:spacing w:before="0"/>
              <w:jc w:val="left"/>
              <w:rPr>
                <w:ins w:id="17848" w:author="Gary Sullivan" w:date="2021-02-04T19:43:00Z"/>
                <w:sz w:val="18"/>
                <w:szCs w:val="18"/>
              </w:rPr>
            </w:pPr>
            <w:r w:rsidRPr="006E579A">
              <w:rPr>
                <w:sz w:val="18"/>
                <w:szCs w:val="18"/>
                <w:rPrChange w:id="17849" w:author="Gary Sullivan" w:date="2021-02-04T19:40:00Z">
                  <w:rPr/>
                </w:rPrChange>
              </w:rPr>
              <w:t>S. Liu</w:t>
            </w:r>
            <w:del w:id="17850" w:author="Gary Sullivan" w:date="2021-02-04T19:43:00Z">
              <w:r w:rsidRPr="006E579A" w:rsidDel="006E579A">
                <w:rPr>
                  <w:sz w:val="18"/>
                  <w:szCs w:val="18"/>
                  <w:rPrChange w:id="17851" w:author="Gary Sullivan" w:date="2021-02-04T19:40:00Z">
                    <w:rPr/>
                  </w:rPrChange>
                </w:rPr>
                <w:delText xml:space="preserve">, </w:delText>
              </w:r>
            </w:del>
          </w:p>
          <w:p w14:paraId="6F6EFD1C" w14:textId="77777777" w:rsidR="006E579A" w:rsidRDefault="000E3CCD" w:rsidP="006E579A">
            <w:pPr>
              <w:spacing w:before="0"/>
              <w:jc w:val="left"/>
              <w:rPr>
                <w:ins w:id="17852" w:author="Gary Sullivan" w:date="2021-02-04T19:43:00Z"/>
                <w:sz w:val="18"/>
                <w:szCs w:val="18"/>
              </w:rPr>
            </w:pPr>
            <w:r w:rsidRPr="006E579A">
              <w:rPr>
                <w:sz w:val="18"/>
                <w:szCs w:val="18"/>
                <w:rPrChange w:id="17853" w:author="Gary Sullivan" w:date="2021-02-04T19:40:00Z">
                  <w:rPr/>
                </w:rPrChange>
              </w:rPr>
              <w:t>R. Yao</w:t>
            </w:r>
            <w:del w:id="17854" w:author="Gary Sullivan" w:date="2021-02-04T19:43:00Z">
              <w:r w:rsidRPr="006E579A" w:rsidDel="006E579A">
                <w:rPr>
                  <w:sz w:val="18"/>
                  <w:szCs w:val="18"/>
                  <w:rPrChange w:id="17855" w:author="Gary Sullivan" w:date="2021-02-04T19:40:00Z">
                    <w:rPr/>
                  </w:rPrChange>
                </w:rPr>
                <w:delText xml:space="preserve">, </w:delText>
              </w:r>
            </w:del>
          </w:p>
          <w:p w14:paraId="2D3E7FDF" w14:textId="77777777" w:rsidR="006E579A" w:rsidRDefault="000E3CCD" w:rsidP="006E579A">
            <w:pPr>
              <w:spacing w:before="0"/>
              <w:jc w:val="left"/>
              <w:rPr>
                <w:ins w:id="17856" w:author="Gary Sullivan" w:date="2021-02-04T19:43:00Z"/>
                <w:sz w:val="18"/>
                <w:szCs w:val="18"/>
              </w:rPr>
            </w:pPr>
            <w:r w:rsidRPr="006E579A">
              <w:rPr>
                <w:sz w:val="18"/>
                <w:szCs w:val="18"/>
                <w:rPrChange w:id="17857" w:author="Gary Sullivan" w:date="2021-02-04T19:40:00Z">
                  <w:rPr/>
                </w:rPrChange>
              </w:rPr>
              <w:t>L. Wang</w:t>
            </w:r>
            <w:del w:id="17858" w:author="Gary Sullivan" w:date="2021-02-04T19:43:00Z">
              <w:r w:rsidRPr="006E579A" w:rsidDel="006E579A">
                <w:rPr>
                  <w:sz w:val="18"/>
                  <w:szCs w:val="18"/>
                  <w:rPrChange w:id="17859" w:author="Gary Sullivan" w:date="2021-02-04T19:40:00Z">
                    <w:rPr/>
                  </w:rPrChange>
                </w:rPr>
                <w:delText xml:space="preserve">, </w:delText>
              </w:r>
            </w:del>
          </w:p>
          <w:p w14:paraId="411D2812" w14:textId="77777777" w:rsidR="006E579A" w:rsidRDefault="000E3CCD" w:rsidP="006E579A">
            <w:pPr>
              <w:spacing w:before="0"/>
              <w:jc w:val="left"/>
              <w:rPr>
                <w:ins w:id="17860" w:author="Gary Sullivan" w:date="2021-02-04T19:43:00Z"/>
                <w:sz w:val="18"/>
                <w:szCs w:val="18"/>
              </w:rPr>
            </w:pPr>
            <w:r w:rsidRPr="006E579A">
              <w:rPr>
                <w:sz w:val="18"/>
                <w:szCs w:val="18"/>
                <w:rPrChange w:id="17861" w:author="Gary Sullivan" w:date="2021-02-04T19:40:00Z">
                  <w:rPr/>
                </w:rPrChange>
              </w:rPr>
              <w:t>S. Tian (Tencent)</w:t>
            </w:r>
            <w:del w:id="17862" w:author="Gary Sullivan" w:date="2021-02-04T19:43:00Z">
              <w:r w:rsidRPr="006E579A" w:rsidDel="006E579A">
                <w:rPr>
                  <w:sz w:val="18"/>
                  <w:szCs w:val="18"/>
                  <w:rPrChange w:id="17863" w:author="Gary Sullivan" w:date="2021-02-04T19:40:00Z">
                    <w:rPr/>
                  </w:rPrChange>
                </w:rPr>
                <w:delText xml:space="preserve">, </w:delText>
              </w:r>
            </w:del>
          </w:p>
          <w:p w14:paraId="3B71905F" w14:textId="77777777" w:rsidR="006E579A" w:rsidRDefault="000E3CCD" w:rsidP="006E579A">
            <w:pPr>
              <w:spacing w:before="0"/>
              <w:jc w:val="left"/>
              <w:rPr>
                <w:ins w:id="17864" w:author="Gary Sullivan" w:date="2021-02-04T19:43:00Z"/>
                <w:sz w:val="18"/>
                <w:szCs w:val="18"/>
              </w:rPr>
            </w:pPr>
            <w:r w:rsidRPr="006E579A">
              <w:rPr>
                <w:sz w:val="18"/>
                <w:szCs w:val="18"/>
                <w:rPrChange w:id="17865" w:author="Gary Sullivan" w:date="2021-02-04T19:40:00Z">
                  <w:rPr/>
                </w:rPrChange>
              </w:rPr>
              <w:t>D. Wu (Shenzhen Boyan Technology Ltd.)</w:t>
            </w:r>
            <w:del w:id="17866" w:author="Gary Sullivan" w:date="2021-02-04T19:43:00Z">
              <w:r w:rsidRPr="006E579A" w:rsidDel="006E579A">
                <w:rPr>
                  <w:sz w:val="18"/>
                  <w:szCs w:val="18"/>
                  <w:rPrChange w:id="17867" w:author="Gary Sullivan" w:date="2021-02-04T19:40:00Z">
                    <w:rPr/>
                  </w:rPrChange>
                </w:rPr>
                <w:delText xml:space="preserve">, </w:delText>
              </w:r>
            </w:del>
          </w:p>
          <w:p w14:paraId="69C11E1E" w14:textId="77777777" w:rsidR="006E579A" w:rsidRDefault="000E3CCD" w:rsidP="006E579A">
            <w:pPr>
              <w:spacing w:before="0"/>
              <w:jc w:val="left"/>
              <w:rPr>
                <w:ins w:id="17868" w:author="Gary Sullivan" w:date="2021-02-04T19:43:00Z"/>
                <w:sz w:val="18"/>
                <w:szCs w:val="18"/>
              </w:rPr>
            </w:pPr>
            <w:r w:rsidRPr="006E579A">
              <w:rPr>
                <w:sz w:val="18"/>
                <w:szCs w:val="18"/>
                <w:rPrChange w:id="17869" w:author="Gary Sullivan" w:date="2021-02-04T19:40:00Z">
                  <w:rPr/>
                </w:rPrChange>
              </w:rPr>
              <w:t>Y. Hu</w:t>
            </w:r>
            <w:del w:id="17870" w:author="Gary Sullivan" w:date="2021-02-04T19:43:00Z">
              <w:r w:rsidRPr="006E579A" w:rsidDel="006E579A">
                <w:rPr>
                  <w:sz w:val="18"/>
                  <w:szCs w:val="18"/>
                  <w:rPrChange w:id="17871" w:author="Gary Sullivan" w:date="2021-02-04T19:40:00Z">
                    <w:rPr/>
                  </w:rPrChange>
                </w:rPr>
                <w:delText xml:space="preserve">, </w:delText>
              </w:r>
            </w:del>
          </w:p>
          <w:p w14:paraId="0731C671" w14:textId="77777777" w:rsidR="006E579A" w:rsidRDefault="000E3CCD" w:rsidP="006E579A">
            <w:pPr>
              <w:spacing w:before="0"/>
              <w:jc w:val="left"/>
              <w:rPr>
                <w:ins w:id="17872" w:author="Gary Sullivan" w:date="2021-02-04T19:43:00Z"/>
                <w:sz w:val="18"/>
                <w:szCs w:val="18"/>
              </w:rPr>
            </w:pPr>
            <w:r w:rsidRPr="006E579A">
              <w:rPr>
                <w:sz w:val="18"/>
                <w:szCs w:val="18"/>
                <w:rPrChange w:id="17873" w:author="Gary Sullivan" w:date="2021-02-04T19:40:00Z">
                  <w:rPr/>
                </w:rPrChange>
              </w:rPr>
              <w:t>J. Li</w:t>
            </w:r>
            <w:del w:id="17874" w:author="Gary Sullivan" w:date="2021-02-04T19:43:00Z">
              <w:r w:rsidRPr="006E579A" w:rsidDel="006E579A">
                <w:rPr>
                  <w:sz w:val="18"/>
                  <w:szCs w:val="18"/>
                  <w:rPrChange w:id="17875" w:author="Gary Sullivan" w:date="2021-02-04T19:40:00Z">
                    <w:rPr/>
                  </w:rPrChange>
                </w:rPr>
                <w:delText xml:space="preserve">, </w:delText>
              </w:r>
            </w:del>
          </w:p>
          <w:p w14:paraId="77DA97BE" w14:textId="77777777" w:rsidR="006E579A" w:rsidRDefault="000E3CCD" w:rsidP="006E579A">
            <w:pPr>
              <w:spacing w:before="0"/>
              <w:jc w:val="left"/>
              <w:rPr>
                <w:ins w:id="17876" w:author="Gary Sullivan" w:date="2021-02-04T19:43:00Z"/>
                <w:sz w:val="18"/>
                <w:szCs w:val="18"/>
              </w:rPr>
            </w:pPr>
            <w:r w:rsidRPr="006E579A">
              <w:rPr>
                <w:sz w:val="18"/>
                <w:szCs w:val="18"/>
                <w:rPrChange w:id="17877" w:author="Gary Sullivan" w:date="2021-02-04T19:40:00Z">
                  <w:rPr/>
                </w:rPrChange>
              </w:rPr>
              <w:t>J. Xia</w:t>
            </w:r>
            <w:del w:id="17878" w:author="Gary Sullivan" w:date="2021-02-04T19:43:00Z">
              <w:r w:rsidRPr="006E579A" w:rsidDel="006E579A">
                <w:rPr>
                  <w:sz w:val="18"/>
                  <w:szCs w:val="18"/>
                  <w:rPrChange w:id="17879" w:author="Gary Sullivan" w:date="2021-02-04T19:40:00Z">
                    <w:rPr/>
                  </w:rPrChange>
                </w:rPr>
                <w:delText xml:space="preserve">, </w:delText>
              </w:r>
            </w:del>
          </w:p>
          <w:p w14:paraId="42FF0BDC" w14:textId="77777777" w:rsidR="006E579A" w:rsidRDefault="000E3CCD" w:rsidP="006E579A">
            <w:pPr>
              <w:spacing w:before="0"/>
              <w:jc w:val="left"/>
              <w:rPr>
                <w:ins w:id="17880" w:author="Gary Sullivan" w:date="2021-02-04T19:43:00Z"/>
                <w:sz w:val="18"/>
                <w:szCs w:val="18"/>
              </w:rPr>
            </w:pPr>
            <w:r w:rsidRPr="006E579A">
              <w:rPr>
                <w:sz w:val="18"/>
                <w:szCs w:val="18"/>
                <w:rPrChange w:id="17881" w:author="Gary Sullivan" w:date="2021-02-04T19:40:00Z">
                  <w:rPr/>
                </w:rPrChange>
              </w:rPr>
              <w:t>W. Qi</w:t>
            </w:r>
            <w:del w:id="17882" w:author="Gary Sullivan" w:date="2021-02-04T19:43:00Z">
              <w:r w:rsidRPr="006E579A" w:rsidDel="006E579A">
                <w:rPr>
                  <w:sz w:val="18"/>
                  <w:szCs w:val="18"/>
                  <w:rPrChange w:id="17883" w:author="Gary Sullivan" w:date="2021-02-04T19:40:00Z">
                    <w:rPr/>
                  </w:rPrChange>
                </w:rPr>
                <w:delText xml:space="preserve">, </w:delText>
              </w:r>
            </w:del>
          </w:p>
          <w:p w14:paraId="6128468A" w14:textId="77777777" w:rsidR="006E579A" w:rsidRDefault="000E3CCD" w:rsidP="006E579A">
            <w:pPr>
              <w:spacing w:before="0"/>
              <w:jc w:val="left"/>
              <w:rPr>
                <w:ins w:id="17884" w:author="Gary Sullivan" w:date="2021-02-04T19:43:00Z"/>
                <w:sz w:val="18"/>
                <w:szCs w:val="18"/>
              </w:rPr>
            </w:pPr>
            <w:r w:rsidRPr="006E579A">
              <w:rPr>
                <w:sz w:val="18"/>
                <w:szCs w:val="18"/>
                <w:rPrChange w:id="17885" w:author="Gary Sullivan" w:date="2021-02-04T19:40:00Z">
                  <w:rPr/>
                </w:rPrChange>
              </w:rPr>
              <w:t>J. Zhang</w:t>
            </w:r>
            <w:del w:id="17886" w:author="Gary Sullivan" w:date="2021-02-04T19:43:00Z">
              <w:r w:rsidRPr="006E579A" w:rsidDel="006E579A">
                <w:rPr>
                  <w:sz w:val="18"/>
                  <w:szCs w:val="18"/>
                  <w:rPrChange w:id="17887" w:author="Gary Sullivan" w:date="2021-02-04T19:40:00Z">
                    <w:rPr/>
                  </w:rPrChange>
                </w:rPr>
                <w:delText xml:space="preserve">, </w:delText>
              </w:r>
            </w:del>
          </w:p>
          <w:p w14:paraId="2E97848E" w14:textId="77777777" w:rsidR="006E579A" w:rsidRDefault="000E3CCD" w:rsidP="006E579A">
            <w:pPr>
              <w:spacing w:before="0"/>
              <w:jc w:val="left"/>
              <w:rPr>
                <w:ins w:id="17888" w:author="Gary Sullivan" w:date="2021-02-04T19:43:00Z"/>
                <w:sz w:val="18"/>
                <w:szCs w:val="18"/>
              </w:rPr>
            </w:pPr>
            <w:r w:rsidRPr="006E579A">
              <w:rPr>
                <w:sz w:val="18"/>
                <w:szCs w:val="18"/>
                <w:rPrChange w:id="17889" w:author="Gary Sullivan" w:date="2021-02-04T19:40:00Z">
                  <w:rPr/>
                </w:rPrChange>
              </w:rPr>
              <w:t>J. Wen (Tsinghua University)</w:t>
            </w:r>
            <w:del w:id="17890" w:author="Gary Sullivan" w:date="2021-02-04T19:43:00Z">
              <w:r w:rsidRPr="006E579A" w:rsidDel="006E579A">
                <w:rPr>
                  <w:sz w:val="18"/>
                  <w:szCs w:val="18"/>
                  <w:rPrChange w:id="17891" w:author="Gary Sullivan" w:date="2021-02-04T19:40:00Z">
                    <w:rPr/>
                  </w:rPrChange>
                </w:rPr>
                <w:delText xml:space="preserve">, </w:delText>
              </w:r>
            </w:del>
          </w:p>
          <w:p w14:paraId="48371C7A" w14:textId="6126F525" w:rsidR="000E3CCD" w:rsidRPr="006E579A" w:rsidRDefault="000E3CCD" w:rsidP="006E579A">
            <w:pPr>
              <w:spacing w:before="0"/>
              <w:jc w:val="left"/>
              <w:rPr>
                <w:sz w:val="18"/>
                <w:szCs w:val="18"/>
                <w:rPrChange w:id="17892" w:author="Gary Sullivan" w:date="2021-02-04T19:40:00Z">
                  <w:rPr/>
                </w:rPrChange>
              </w:rPr>
              <w:pPrChange w:id="17893" w:author="Gary Sullivan" w:date="2021-02-04T19:41:00Z">
                <w:pPr>
                  <w:jc w:val="left"/>
                </w:pPr>
              </w:pPrChange>
            </w:pPr>
          </w:p>
        </w:tc>
      </w:tr>
      <w:tr w:rsidR="006E579A" w:rsidRPr="006E579A"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6E579A" w:rsidRDefault="00B81FCF" w:rsidP="006E579A">
            <w:pPr>
              <w:spacing w:before="0"/>
              <w:jc w:val="center"/>
              <w:rPr>
                <w:sz w:val="18"/>
                <w:szCs w:val="18"/>
                <w:rPrChange w:id="17894" w:author="Gary Sullivan" w:date="2021-02-04T19:40:00Z">
                  <w:rPr>
                    <w:sz w:val="24"/>
                    <w:szCs w:val="24"/>
                  </w:rPr>
                </w:rPrChange>
              </w:rPr>
              <w:pPrChange w:id="17895" w:author="Gary Sullivan" w:date="2021-02-04T19:41:00Z">
                <w:pPr>
                  <w:jc w:val="center"/>
                </w:pPr>
              </w:pPrChange>
            </w:pPr>
            <w:r w:rsidRPr="006E579A">
              <w:rPr>
                <w:sz w:val="18"/>
                <w:szCs w:val="18"/>
                <w:rPrChange w:id="17896" w:author="Gary Sullivan" w:date="2021-02-04T19:40:00Z">
                  <w:rPr/>
                </w:rPrChange>
              </w:rPr>
              <w:fldChar w:fldCharType="begin"/>
            </w:r>
            <w:r w:rsidRPr="006E579A">
              <w:rPr>
                <w:sz w:val="18"/>
                <w:szCs w:val="18"/>
                <w:rPrChange w:id="17897" w:author="Gary Sullivan" w:date="2021-02-04T19:40:00Z">
                  <w:rPr/>
                </w:rPrChange>
              </w:rPr>
              <w:instrText xml:space="preserve"> HYPERLINK "https://jvet-experts.org/doc_end_user/current_document.php?id=10644" </w:instrText>
            </w:r>
            <w:r w:rsidRPr="006E579A">
              <w:rPr>
                <w:sz w:val="18"/>
                <w:szCs w:val="18"/>
                <w:rPrChange w:id="17898" w:author="Gary Sullivan" w:date="2021-02-04T19:40:00Z">
                  <w:rPr/>
                </w:rPrChange>
              </w:rPr>
              <w:fldChar w:fldCharType="separate"/>
            </w:r>
            <w:r w:rsidR="000E3CCD" w:rsidRPr="006E579A">
              <w:rPr>
                <w:rStyle w:val="Hyperlink"/>
                <w:sz w:val="18"/>
                <w:szCs w:val="18"/>
                <w:rPrChange w:id="17899" w:author="Gary Sullivan" w:date="2021-02-04T19:40:00Z">
                  <w:rPr>
                    <w:rStyle w:val="Hyperlink"/>
                  </w:rPr>
                </w:rPrChange>
              </w:rPr>
              <w:t>JVET-U0117</w:t>
            </w:r>
            <w:r w:rsidRPr="006E579A">
              <w:rPr>
                <w:rStyle w:val="Hyperlink"/>
                <w:sz w:val="18"/>
                <w:szCs w:val="18"/>
                <w:rPrChange w:id="1790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6E579A" w:rsidRDefault="000E3CCD" w:rsidP="006E579A">
            <w:pPr>
              <w:spacing w:before="0"/>
              <w:jc w:val="center"/>
              <w:rPr>
                <w:sz w:val="18"/>
                <w:szCs w:val="18"/>
                <w:rPrChange w:id="17901" w:author="Gary Sullivan" w:date="2021-02-04T19:40:00Z">
                  <w:rPr/>
                </w:rPrChange>
              </w:rPr>
              <w:pPrChange w:id="17902" w:author="Gary Sullivan" w:date="2021-02-04T19:41:00Z">
                <w:pPr>
                  <w:jc w:val="center"/>
                </w:pPr>
              </w:pPrChange>
            </w:pPr>
            <w:r w:rsidRPr="006E579A">
              <w:rPr>
                <w:sz w:val="18"/>
                <w:szCs w:val="18"/>
                <w:rPrChange w:id="17903" w:author="Gary Sullivan" w:date="2021-02-04T19:40:00Z">
                  <w:rPr/>
                </w:rPrChange>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6E579A" w:rsidRDefault="000E3CCD" w:rsidP="006E579A">
            <w:pPr>
              <w:spacing w:before="0"/>
              <w:jc w:val="left"/>
              <w:rPr>
                <w:sz w:val="18"/>
                <w:szCs w:val="18"/>
                <w:rPrChange w:id="17904" w:author="Gary Sullivan" w:date="2021-02-04T19:40:00Z">
                  <w:rPr/>
                </w:rPrChange>
              </w:rPr>
              <w:pPrChange w:id="17905" w:author="Gary Sullivan" w:date="2021-02-04T19:41:00Z">
                <w:pPr>
                  <w:jc w:val="left"/>
                </w:pPr>
              </w:pPrChange>
            </w:pPr>
            <w:r w:rsidRPr="006E579A">
              <w:rPr>
                <w:sz w:val="18"/>
                <w:szCs w:val="18"/>
                <w:rPrChange w:id="17906" w:author="Gary Sullivan" w:date="2021-02-04T19:40:00Z">
                  <w:rPr/>
                </w:rPrChange>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6E579A" w:rsidRDefault="000E3CCD" w:rsidP="006E579A">
            <w:pPr>
              <w:spacing w:before="0"/>
              <w:rPr>
                <w:sz w:val="18"/>
                <w:szCs w:val="18"/>
                <w:rPrChange w:id="17907" w:author="Gary Sullivan" w:date="2021-02-04T19:40:00Z">
                  <w:rPr/>
                </w:rPrChange>
              </w:rPr>
              <w:pPrChange w:id="17908" w:author="Gary Sullivan" w:date="2021-02-04T19:41:00Z">
                <w:pPr/>
              </w:pPrChange>
            </w:pPr>
            <w:r w:rsidRPr="006E579A">
              <w:rPr>
                <w:sz w:val="18"/>
                <w:szCs w:val="18"/>
                <w:rPrChange w:id="17909" w:author="Gary Sullivan" w:date="2021-02-04T19:40:00Z">
                  <w:rPr/>
                </w:rPrChange>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6E579A" w:rsidRDefault="000E3CCD" w:rsidP="006E579A">
            <w:pPr>
              <w:spacing w:before="0"/>
              <w:rPr>
                <w:sz w:val="18"/>
                <w:szCs w:val="18"/>
                <w:rPrChange w:id="17910" w:author="Gary Sullivan" w:date="2021-02-04T19:40:00Z">
                  <w:rPr/>
                </w:rPrChange>
              </w:rPr>
              <w:pPrChange w:id="17911" w:author="Gary Sullivan" w:date="2021-02-04T19:41:00Z">
                <w:pPr/>
              </w:pPrChange>
            </w:pPr>
            <w:r w:rsidRPr="006E579A">
              <w:rPr>
                <w:sz w:val="18"/>
                <w:szCs w:val="18"/>
                <w:rPrChange w:id="17912" w:author="Gary Sullivan" w:date="2021-02-04T19:40:00Z">
                  <w:rPr/>
                </w:rPrChange>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6E579A" w:rsidRDefault="000E3CCD" w:rsidP="006E579A">
            <w:pPr>
              <w:spacing w:before="0"/>
              <w:jc w:val="left"/>
              <w:rPr>
                <w:sz w:val="18"/>
                <w:szCs w:val="18"/>
                <w:rPrChange w:id="17913" w:author="Gary Sullivan" w:date="2021-02-04T19:40:00Z">
                  <w:rPr/>
                </w:rPrChange>
              </w:rPr>
              <w:pPrChange w:id="17914" w:author="Gary Sullivan" w:date="2021-02-04T19:41:00Z">
                <w:pPr>
                  <w:jc w:val="left"/>
                </w:pPr>
              </w:pPrChange>
            </w:pPr>
            <w:r w:rsidRPr="006E579A">
              <w:rPr>
                <w:sz w:val="18"/>
                <w:szCs w:val="18"/>
                <w:rPrChange w:id="17915" w:author="Gary Sullivan" w:date="2021-02-04T19:40:00Z">
                  <w:rPr/>
                </w:rPrChange>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6E579A" w:rsidRDefault="000E3CCD" w:rsidP="006E579A">
            <w:pPr>
              <w:spacing w:before="0"/>
              <w:jc w:val="left"/>
              <w:rPr>
                <w:sz w:val="18"/>
                <w:szCs w:val="18"/>
                <w:rPrChange w:id="17916" w:author="Gary Sullivan" w:date="2021-02-04T19:40:00Z">
                  <w:rPr/>
                </w:rPrChange>
              </w:rPr>
              <w:pPrChange w:id="17917" w:author="Gary Sullivan" w:date="2021-02-04T19:41:00Z">
                <w:pPr>
                  <w:jc w:val="left"/>
                </w:pPr>
              </w:pPrChange>
            </w:pPr>
            <w:r w:rsidRPr="006E579A">
              <w:rPr>
                <w:sz w:val="18"/>
                <w:szCs w:val="18"/>
                <w:rPrChange w:id="17918" w:author="Gary Sullivan" w:date="2021-02-04T19:40:00Z">
                  <w:rPr/>
                </w:rPrChange>
              </w:rPr>
              <w:t>T. Zhou (Sharp)</w:t>
            </w:r>
          </w:p>
        </w:tc>
      </w:tr>
      <w:tr w:rsidR="006E579A" w:rsidRPr="006E579A"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6E579A" w:rsidRDefault="00B81FCF" w:rsidP="006E579A">
            <w:pPr>
              <w:spacing w:before="0"/>
              <w:jc w:val="center"/>
              <w:rPr>
                <w:sz w:val="18"/>
                <w:szCs w:val="18"/>
                <w:rPrChange w:id="17919" w:author="Gary Sullivan" w:date="2021-02-04T19:40:00Z">
                  <w:rPr>
                    <w:sz w:val="24"/>
                    <w:szCs w:val="24"/>
                  </w:rPr>
                </w:rPrChange>
              </w:rPr>
              <w:pPrChange w:id="17920" w:author="Gary Sullivan" w:date="2021-02-04T19:41:00Z">
                <w:pPr>
                  <w:jc w:val="center"/>
                </w:pPr>
              </w:pPrChange>
            </w:pPr>
            <w:r w:rsidRPr="006E579A">
              <w:rPr>
                <w:sz w:val="18"/>
                <w:szCs w:val="18"/>
                <w:rPrChange w:id="17921" w:author="Gary Sullivan" w:date="2021-02-04T19:40:00Z">
                  <w:rPr/>
                </w:rPrChange>
              </w:rPr>
              <w:fldChar w:fldCharType="begin"/>
            </w:r>
            <w:r w:rsidRPr="006E579A">
              <w:rPr>
                <w:sz w:val="18"/>
                <w:szCs w:val="18"/>
                <w:rPrChange w:id="17922" w:author="Gary Sullivan" w:date="2021-02-04T19:40:00Z">
                  <w:rPr/>
                </w:rPrChange>
              </w:rPr>
              <w:instrText xml:space="preserve"> HYPERLINK "https://jvet-experts.org/doc_end_user/current_document.php?id=10645" </w:instrText>
            </w:r>
            <w:r w:rsidRPr="006E579A">
              <w:rPr>
                <w:sz w:val="18"/>
                <w:szCs w:val="18"/>
                <w:rPrChange w:id="17923" w:author="Gary Sullivan" w:date="2021-02-04T19:40:00Z">
                  <w:rPr/>
                </w:rPrChange>
              </w:rPr>
              <w:fldChar w:fldCharType="separate"/>
            </w:r>
            <w:r w:rsidR="000E3CCD" w:rsidRPr="006E579A">
              <w:rPr>
                <w:rStyle w:val="Hyperlink"/>
                <w:sz w:val="18"/>
                <w:szCs w:val="18"/>
                <w:rPrChange w:id="17924" w:author="Gary Sullivan" w:date="2021-02-04T19:40:00Z">
                  <w:rPr>
                    <w:rStyle w:val="Hyperlink"/>
                  </w:rPr>
                </w:rPrChange>
              </w:rPr>
              <w:t>JVET-U0118</w:t>
            </w:r>
            <w:r w:rsidRPr="006E579A">
              <w:rPr>
                <w:rStyle w:val="Hyperlink"/>
                <w:sz w:val="18"/>
                <w:szCs w:val="18"/>
                <w:rPrChange w:id="1792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6E579A" w:rsidRDefault="000E3CCD" w:rsidP="006E579A">
            <w:pPr>
              <w:spacing w:before="0"/>
              <w:jc w:val="center"/>
              <w:rPr>
                <w:sz w:val="18"/>
                <w:szCs w:val="18"/>
                <w:rPrChange w:id="17926" w:author="Gary Sullivan" w:date="2021-02-04T19:40:00Z">
                  <w:rPr/>
                </w:rPrChange>
              </w:rPr>
              <w:pPrChange w:id="17927" w:author="Gary Sullivan" w:date="2021-02-04T19:41:00Z">
                <w:pPr>
                  <w:jc w:val="center"/>
                </w:pPr>
              </w:pPrChange>
            </w:pPr>
            <w:r w:rsidRPr="006E579A">
              <w:rPr>
                <w:sz w:val="18"/>
                <w:szCs w:val="18"/>
                <w:rPrChange w:id="17928" w:author="Gary Sullivan" w:date="2021-02-04T19:40:00Z">
                  <w:rPr/>
                </w:rPrChange>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6E579A" w:rsidRDefault="000E3CCD" w:rsidP="006E579A">
            <w:pPr>
              <w:spacing w:before="0"/>
              <w:jc w:val="left"/>
              <w:rPr>
                <w:sz w:val="18"/>
                <w:szCs w:val="18"/>
                <w:rPrChange w:id="17929" w:author="Gary Sullivan" w:date="2021-02-04T19:40:00Z">
                  <w:rPr/>
                </w:rPrChange>
              </w:rPr>
              <w:pPrChange w:id="17930" w:author="Gary Sullivan" w:date="2021-02-04T19:41:00Z">
                <w:pPr>
                  <w:jc w:val="left"/>
                </w:pPr>
              </w:pPrChange>
            </w:pPr>
            <w:r w:rsidRPr="006E579A">
              <w:rPr>
                <w:sz w:val="18"/>
                <w:szCs w:val="18"/>
                <w:rPrChange w:id="17931" w:author="Gary Sullivan" w:date="2021-02-04T19:40:00Z">
                  <w:rPr/>
                </w:rPrChange>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6E579A" w:rsidRDefault="000E3CCD" w:rsidP="006E579A">
            <w:pPr>
              <w:spacing w:before="0"/>
              <w:rPr>
                <w:sz w:val="18"/>
                <w:szCs w:val="18"/>
                <w:rPrChange w:id="17932" w:author="Gary Sullivan" w:date="2021-02-04T19:40:00Z">
                  <w:rPr/>
                </w:rPrChange>
              </w:rPr>
              <w:pPrChange w:id="17933" w:author="Gary Sullivan" w:date="2021-02-04T19:41:00Z">
                <w:pPr/>
              </w:pPrChange>
            </w:pPr>
            <w:r w:rsidRPr="006E579A">
              <w:rPr>
                <w:sz w:val="18"/>
                <w:szCs w:val="18"/>
                <w:rPrChange w:id="17934" w:author="Gary Sullivan" w:date="2021-02-04T19:40:00Z">
                  <w:rPr/>
                </w:rPrChange>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6E579A" w:rsidRDefault="000E3CCD" w:rsidP="006E579A">
            <w:pPr>
              <w:spacing w:before="0"/>
              <w:rPr>
                <w:sz w:val="18"/>
                <w:szCs w:val="18"/>
                <w:rPrChange w:id="17935" w:author="Gary Sullivan" w:date="2021-02-04T19:40:00Z">
                  <w:rPr/>
                </w:rPrChange>
              </w:rPr>
              <w:pPrChange w:id="17936" w:author="Gary Sullivan" w:date="2021-02-04T19:41:00Z">
                <w:pPr/>
              </w:pPrChange>
            </w:pPr>
            <w:r w:rsidRPr="006E579A">
              <w:rPr>
                <w:sz w:val="18"/>
                <w:szCs w:val="18"/>
                <w:rPrChange w:id="17937" w:author="Gary Sullivan" w:date="2021-02-04T19:40:00Z">
                  <w:rPr/>
                </w:rPrChange>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6E579A" w:rsidRDefault="000E3CCD" w:rsidP="006E579A">
            <w:pPr>
              <w:spacing w:before="0"/>
              <w:jc w:val="left"/>
              <w:rPr>
                <w:sz w:val="18"/>
                <w:szCs w:val="18"/>
                <w:rPrChange w:id="17938" w:author="Gary Sullivan" w:date="2021-02-04T19:40:00Z">
                  <w:rPr/>
                </w:rPrChange>
              </w:rPr>
              <w:pPrChange w:id="17939" w:author="Gary Sullivan" w:date="2021-02-04T19:41:00Z">
                <w:pPr>
                  <w:jc w:val="left"/>
                </w:pPr>
              </w:pPrChange>
            </w:pPr>
            <w:r w:rsidRPr="006E579A">
              <w:rPr>
                <w:sz w:val="18"/>
                <w:szCs w:val="18"/>
                <w:rPrChange w:id="17940" w:author="Gary Sullivan" w:date="2021-02-04T19:40:00Z">
                  <w:rPr/>
                </w:rPrChange>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6E579A" w:rsidRDefault="000E3CCD" w:rsidP="006E579A">
            <w:pPr>
              <w:spacing w:before="0"/>
              <w:jc w:val="left"/>
              <w:rPr>
                <w:sz w:val="18"/>
                <w:szCs w:val="18"/>
                <w:rPrChange w:id="17941" w:author="Gary Sullivan" w:date="2021-02-04T19:40:00Z">
                  <w:rPr/>
                </w:rPrChange>
              </w:rPr>
              <w:pPrChange w:id="17942" w:author="Gary Sullivan" w:date="2021-02-04T19:41:00Z">
                <w:pPr>
                  <w:jc w:val="left"/>
                </w:pPr>
              </w:pPrChange>
            </w:pPr>
            <w:r w:rsidRPr="006E579A">
              <w:rPr>
                <w:sz w:val="18"/>
                <w:szCs w:val="18"/>
                <w:rPrChange w:id="17943" w:author="Gary Sullivan" w:date="2021-02-04T19:40:00Z">
                  <w:rPr/>
                </w:rPrChange>
              </w:rPr>
              <w:t>F. Pu(Dolby)</w:t>
            </w:r>
          </w:p>
        </w:tc>
      </w:tr>
      <w:tr w:rsidR="006E579A" w:rsidRPr="006E579A"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6E579A" w:rsidRDefault="00B81FCF" w:rsidP="006E579A">
            <w:pPr>
              <w:spacing w:before="0"/>
              <w:jc w:val="center"/>
              <w:rPr>
                <w:sz w:val="18"/>
                <w:szCs w:val="18"/>
                <w:rPrChange w:id="17944" w:author="Gary Sullivan" w:date="2021-02-04T19:40:00Z">
                  <w:rPr>
                    <w:sz w:val="24"/>
                    <w:szCs w:val="24"/>
                  </w:rPr>
                </w:rPrChange>
              </w:rPr>
              <w:pPrChange w:id="17945" w:author="Gary Sullivan" w:date="2021-02-04T19:41:00Z">
                <w:pPr>
                  <w:jc w:val="center"/>
                </w:pPr>
              </w:pPrChange>
            </w:pPr>
            <w:r w:rsidRPr="006E579A">
              <w:rPr>
                <w:sz w:val="18"/>
                <w:szCs w:val="18"/>
                <w:rPrChange w:id="17946" w:author="Gary Sullivan" w:date="2021-02-04T19:40:00Z">
                  <w:rPr/>
                </w:rPrChange>
              </w:rPr>
              <w:fldChar w:fldCharType="begin"/>
            </w:r>
            <w:r w:rsidRPr="006E579A">
              <w:rPr>
                <w:sz w:val="18"/>
                <w:szCs w:val="18"/>
                <w:rPrChange w:id="17947" w:author="Gary Sullivan" w:date="2021-02-04T19:40:00Z">
                  <w:rPr/>
                </w:rPrChange>
              </w:rPr>
              <w:instrText xml:space="preserve"> HYPERLINK "https://jvet-experts.org/doc_end_user/current_document.php?id=10646" </w:instrText>
            </w:r>
            <w:r w:rsidRPr="006E579A">
              <w:rPr>
                <w:sz w:val="18"/>
                <w:szCs w:val="18"/>
                <w:rPrChange w:id="17948" w:author="Gary Sullivan" w:date="2021-02-04T19:40:00Z">
                  <w:rPr/>
                </w:rPrChange>
              </w:rPr>
              <w:fldChar w:fldCharType="separate"/>
            </w:r>
            <w:r w:rsidR="000E3CCD" w:rsidRPr="006E579A">
              <w:rPr>
                <w:rStyle w:val="Hyperlink"/>
                <w:sz w:val="18"/>
                <w:szCs w:val="18"/>
                <w:rPrChange w:id="17949" w:author="Gary Sullivan" w:date="2021-02-04T19:40:00Z">
                  <w:rPr>
                    <w:rStyle w:val="Hyperlink"/>
                  </w:rPr>
                </w:rPrChange>
              </w:rPr>
              <w:t>JVET-U0119</w:t>
            </w:r>
            <w:r w:rsidRPr="006E579A">
              <w:rPr>
                <w:rStyle w:val="Hyperlink"/>
                <w:sz w:val="18"/>
                <w:szCs w:val="18"/>
                <w:rPrChange w:id="1795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6E579A" w:rsidRDefault="000E3CCD" w:rsidP="006E579A">
            <w:pPr>
              <w:spacing w:before="0"/>
              <w:jc w:val="center"/>
              <w:rPr>
                <w:sz w:val="18"/>
                <w:szCs w:val="18"/>
                <w:rPrChange w:id="17951" w:author="Gary Sullivan" w:date="2021-02-04T19:40:00Z">
                  <w:rPr/>
                </w:rPrChange>
              </w:rPr>
              <w:pPrChange w:id="17952" w:author="Gary Sullivan" w:date="2021-02-04T19:41:00Z">
                <w:pPr>
                  <w:jc w:val="center"/>
                </w:pPr>
              </w:pPrChange>
            </w:pPr>
            <w:r w:rsidRPr="006E579A">
              <w:rPr>
                <w:sz w:val="18"/>
                <w:szCs w:val="18"/>
                <w:rPrChange w:id="17953" w:author="Gary Sullivan" w:date="2021-02-04T19:40:00Z">
                  <w:rPr/>
                </w:rPrChange>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6E579A" w:rsidRDefault="000E3CCD" w:rsidP="006E579A">
            <w:pPr>
              <w:spacing w:before="0"/>
              <w:jc w:val="left"/>
              <w:rPr>
                <w:sz w:val="18"/>
                <w:szCs w:val="18"/>
                <w:rPrChange w:id="17954" w:author="Gary Sullivan" w:date="2021-02-04T19:40:00Z">
                  <w:rPr/>
                </w:rPrChange>
              </w:rPr>
              <w:pPrChange w:id="17955" w:author="Gary Sullivan" w:date="2021-02-04T19:41:00Z">
                <w:pPr>
                  <w:jc w:val="left"/>
                </w:pPr>
              </w:pPrChange>
            </w:pPr>
            <w:r w:rsidRPr="006E579A">
              <w:rPr>
                <w:sz w:val="18"/>
                <w:szCs w:val="18"/>
                <w:rPrChange w:id="17956" w:author="Gary Sullivan" w:date="2021-02-04T19:40:00Z">
                  <w:rPr/>
                </w:rPrChange>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6E579A" w:rsidRDefault="000E3CCD" w:rsidP="006E579A">
            <w:pPr>
              <w:spacing w:before="0"/>
              <w:rPr>
                <w:sz w:val="18"/>
                <w:szCs w:val="18"/>
                <w:rPrChange w:id="17957" w:author="Gary Sullivan" w:date="2021-02-04T19:40:00Z">
                  <w:rPr/>
                </w:rPrChange>
              </w:rPr>
              <w:pPrChange w:id="17958" w:author="Gary Sullivan" w:date="2021-02-04T19:41:00Z">
                <w:pPr/>
              </w:pPrChange>
            </w:pPr>
            <w:r w:rsidRPr="006E579A">
              <w:rPr>
                <w:sz w:val="18"/>
                <w:szCs w:val="18"/>
                <w:rPrChange w:id="17959" w:author="Gary Sullivan" w:date="2021-02-04T19:40:00Z">
                  <w:rPr/>
                </w:rPrChange>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6E579A" w:rsidRDefault="000E3CCD" w:rsidP="006E579A">
            <w:pPr>
              <w:spacing w:before="0"/>
              <w:rPr>
                <w:sz w:val="18"/>
                <w:szCs w:val="18"/>
                <w:rPrChange w:id="17960" w:author="Gary Sullivan" w:date="2021-02-04T19:40:00Z">
                  <w:rPr/>
                </w:rPrChange>
              </w:rPr>
              <w:pPrChange w:id="17961" w:author="Gary Sullivan" w:date="2021-02-04T19:41:00Z">
                <w:pPr/>
              </w:pPrChange>
            </w:pPr>
            <w:r w:rsidRPr="006E579A">
              <w:rPr>
                <w:sz w:val="18"/>
                <w:szCs w:val="18"/>
                <w:rPrChange w:id="17962" w:author="Gary Sullivan" w:date="2021-02-04T19:40:00Z">
                  <w:rPr/>
                </w:rPrChange>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6E579A" w:rsidRDefault="000E3CCD" w:rsidP="006E579A">
            <w:pPr>
              <w:spacing w:before="0"/>
              <w:jc w:val="left"/>
              <w:rPr>
                <w:sz w:val="18"/>
                <w:szCs w:val="18"/>
                <w:rPrChange w:id="17963" w:author="Gary Sullivan" w:date="2021-02-04T19:40:00Z">
                  <w:rPr/>
                </w:rPrChange>
              </w:rPr>
              <w:pPrChange w:id="17964" w:author="Gary Sullivan" w:date="2021-02-04T19:41:00Z">
                <w:pPr>
                  <w:jc w:val="left"/>
                </w:pPr>
              </w:pPrChange>
            </w:pPr>
            <w:r w:rsidRPr="006E579A">
              <w:rPr>
                <w:sz w:val="18"/>
                <w:szCs w:val="18"/>
                <w:rPrChange w:id="17965" w:author="Gary Sullivan" w:date="2021-02-04T19:40:00Z">
                  <w:rPr/>
                </w:rPrChange>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77777777" w:rsidR="006E579A" w:rsidRDefault="000E3CCD" w:rsidP="006E579A">
            <w:pPr>
              <w:spacing w:before="0"/>
              <w:jc w:val="left"/>
              <w:rPr>
                <w:ins w:id="17966" w:author="Gary Sullivan" w:date="2021-02-04T19:43:00Z"/>
                <w:sz w:val="18"/>
                <w:szCs w:val="18"/>
              </w:rPr>
            </w:pPr>
            <w:r w:rsidRPr="006E579A">
              <w:rPr>
                <w:sz w:val="18"/>
                <w:szCs w:val="18"/>
                <w:rPrChange w:id="17967" w:author="Gary Sullivan" w:date="2021-02-04T19:40:00Z">
                  <w:rPr/>
                </w:rPrChange>
              </w:rPr>
              <w:t>V. Baroncini</w:t>
            </w:r>
            <w:del w:id="17968" w:author="Gary Sullivan" w:date="2021-02-04T19:43:00Z">
              <w:r w:rsidRPr="006E579A" w:rsidDel="006E579A">
                <w:rPr>
                  <w:sz w:val="18"/>
                  <w:szCs w:val="18"/>
                  <w:rPrChange w:id="17969" w:author="Gary Sullivan" w:date="2021-02-04T19:40:00Z">
                    <w:rPr/>
                  </w:rPrChange>
                </w:rPr>
                <w:delText xml:space="preserve">, </w:delText>
              </w:r>
            </w:del>
          </w:p>
          <w:p w14:paraId="2B35996D" w14:textId="05C4F596" w:rsidR="000E3CCD" w:rsidRPr="006E579A" w:rsidRDefault="000E3CCD" w:rsidP="006E579A">
            <w:pPr>
              <w:spacing w:before="0"/>
              <w:jc w:val="left"/>
              <w:rPr>
                <w:sz w:val="18"/>
                <w:szCs w:val="18"/>
                <w:rPrChange w:id="17970" w:author="Gary Sullivan" w:date="2021-02-04T19:40:00Z">
                  <w:rPr/>
                </w:rPrChange>
              </w:rPr>
              <w:pPrChange w:id="17971" w:author="Gary Sullivan" w:date="2021-02-04T19:41:00Z">
                <w:pPr>
                  <w:jc w:val="left"/>
                </w:pPr>
              </w:pPrChange>
            </w:pPr>
            <w:r w:rsidRPr="006E579A">
              <w:rPr>
                <w:sz w:val="18"/>
                <w:szCs w:val="18"/>
                <w:rPrChange w:id="17972" w:author="Gary Sullivan" w:date="2021-02-04T19:40:00Z">
                  <w:rPr/>
                </w:rPrChange>
              </w:rPr>
              <w:t>M. Wien</w:t>
            </w:r>
          </w:p>
        </w:tc>
      </w:tr>
      <w:tr w:rsidR="006E579A" w:rsidRPr="006E579A"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6E579A" w:rsidRDefault="00B81FCF" w:rsidP="006E579A">
            <w:pPr>
              <w:spacing w:before="0"/>
              <w:jc w:val="center"/>
              <w:rPr>
                <w:sz w:val="18"/>
                <w:szCs w:val="18"/>
                <w:rPrChange w:id="17973" w:author="Gary Sullivan" w:date="2021-02-04T19:40:00Z">
                  <w:rPr>
                    <w:sz w:val="24"/>
                    <w:szCs w:val="24"/>
                  </w:rPr>
                </w:rPrChange>
              </w:rPr>
              <w:pPrChange w:id="17974" w:author="Gary Sullivan" w:date="2021-02-04T19:41:00Z">
                <w:pPr>
                  <w:jc w:val="center"/>
                </w:pPr>
              </w:pPrChange>
            </w:pPr>
            <w:r w:rsidRPr="006E579A">
              <w:rPr>
                <w:sz w:val="18"/>
                <w:szCs w:val="18"/>
                <w:rPrChange w:id="17975" w:author="Gary Sullivan" w:date="2021-02-04T19:40:00Z">
                  <w:rPr/>
                </w:rPrChange>
              </w:rPr>
              <w:fldChar w:fldCharType="begin"/>
            </w:r>
            <w:r w:rsidRPr="006E579A">
              <w:rPr>
                <w:sz w:val="18"/>
                <w:szCs w:val="18"/>
                <w:rPrChange w:id="17976" w:author="Gary Sullivan" w:date="2021-02-04T19:40:00Z">
                  <w:rPr/>
                </w:rPrChange>
              </w:rPr>
              <w:instrText xml:space="preserve"> HYPERLINK "https://jvet-experts.org/doc_end_user/current_document.php?id=10647" </w:instrText>
            </w:r>
            <w:r w:rsidRPr="006E579A">
              <w:rPr>
                <w:sz w:val="18"/>
                <w:szCs w:val="18"/>
                <w:rPrChange w:id="17977" w:author="Gary Sullivan" w:date="2021-02-04T19:40:00Z">
                  <w:rPr/>
                </w:rPrChange>
              </w:rPr>
              <w:fldChar w:fldCharType="separate"/>
            </w:r>
            <w:r w:rsidR="000E3CCD" w:rsidRPr="006E579A">
              <w:rPr>
                <w:rStyle w:val="Hyperlink"/>
                <w:sz w:val="18"/>
                <w:szCs w:val="18"/>
                <w:rPrChange w:id="17978" w:author="Gary Sullivan" w:date="2021-02-04T19:40:00Z">
                  <w:rPr>
                    <w:rStyle w:val="Hyperlink"/>
                  </w:rPr>
                </w:rPrChange>
              </w:rPr>
              <w:t>JVET-U0120</w:t>
            </w:r>
            <w:r w:rsidRPr="006E579A">
              <w:rPr>
                <w:rStyle w:val="Hyperlink"/>
                <w:sz w:val="18"/>
                <w:szCs w:val="18"/>
                <w:rPrChange w:id="1797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6E579A" w:rsidRDefault="000E3CCD" w:rsidP="006E579A">
            <w:pPr>
              <w:spacing w:before="0"/>
              <w:jc w:val="center"/>
              <w:rPr>
                <w:sz w:val="18"/>
                <w:szCs w:val="18"/>
                <w:rPrChange w:id="17980" w:author="Gary Sullivan" w:date="2021-02-04T19:40:00Z">
                  <w:rPr/>
                </w:rPrChange>
              </w:rPr>
              <w:pPrChange w:id="17981" w:author="Gary Sullivan" w:date="2021-02-04T19:41:00Z">
                <w:pPr>
                  <w:jc w:val="center"/>
                </w:pPr>
              </w:pPrChange>
            </w:pPr>
            <w:r w:rsidRPr="006E579A">
              <w:rPr>
                <w:sz w:val="18"/>
                <w:szCs w:val="18"/>
                <w:rPrChange w:id="17982" w:author="Gary Sullivan" w:date="2021-02-04T19:40:00Z">
                  <w:rPr/>
                </w:rPrChange>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6E579A" w:rsidRDefault="000E3CCD" w:rsidP="006E579A">
            <w:pPr>
              <w:spacing w:before="0"/>
              <w:jc w:val="left"/>
              <w:rPr>
                <w:sz w:val="18"/>
                <w:szCs w:val="18"/>
                <w:rPrChange w:id="17983" w:author="Gary Sullivan" w:date="2021-02-04T19:40:00Z">
                  <w:rPr/>
                </w:rPrChange>
              </w:rPr>
              <w:pPrChange w:id="17984" w:author="Gary Sullivan" w:date="2021-02-04T19:41:00Z">
                <w:pPr>
                  <w:jc w:val="left"/>
                </w:pPr>
              </w:pPrChange>
            </w:pPr>
            <w:r w:rsidRPr="006E579A">
              <w:rPr>
                <w:sz w:val="18"/>
                <w:szCs w:val="18"/>
                <w:rPrChange w:id="17985" w:author="Gary Sullivan" w:date="2021-02-04T19:40:00Z">
                  <w:rPr/>
                </w:rPrChange>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6E579A" w:rsidRDefault="000E3CCD" w:rsidP="006E579A">
            <w:pPr>
              <w:spacing w:before="0"/>
              <w:rPr>
                <w:sz w:val="18"/>
                <w:szCs w:val="18"/>
                <w:rPrChange w:id="17986" w:author="Gary Sullivan" w:date="2021-02-04T19:40:00Z">
                  <w:rPr/>
                </w:rPrChange>
              </w:rPr>
              <w:pPrChange w:id="17987" w:author="Gary Sullivan" w:date="2021-02-04T19:41:00Z">
                <w:pPr/>
              </w:pPrChange>
            </w:pPr>
            <w:r w:rsidRPr="006E579A">
              <w:rPr>
                <w:sz w:val="18"/>
                <w:szCs w:val="18"/>
                <w:rPrChange w:id="17988" w:author="Gary Sullivan" w:date="2021-02-04T19:40:00Z">
                  <w:rPr/>
                </w:rPrChange>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6E579A" w:rsidRDefault="000E3CCD" w:rsidP="006E579A">
            <w:pPr>
              <w:spacing w:before="0"/>
              <w:rPr>
                <w:sz w:val="18"/>
                <w:szCs w:val="18"/>
                <w:rPrChange w:id="17989" w:author="Gary Sullivan" w:date="2021-02-04T19:40:00Z">
                  <w:rPr/>
                </w:rPrChange>
              </w:rPr>
              <w:pPrChange w:id="17990" w:author="Gary Sullivan" w:date="2021-02-04T19:41:00Z">
                <w:pPr/>
              </w:pPrChange>
            </w:pPr>
            <w:r w:rsidRPr="006E579A">
              <w:rPr>
                <w:sz w:val="18"/>
                <w:szCs w:val="18"/>
                <w:rPrChange w:id="17991" w:author="Gary Sullivan" w:date="2021-02-04T19:40:00Z">
                  <w:rPr/>
                </w:rPrChange>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6E579A" w:rsidRDefault="000E3CCD" w:rsidP="006E579A">
            <w:pPr>
              <w:spacing w:before="0"/>
              <w:jc w:val="left"/>
              <w:rPr>
                <w:sz w:val="18"/>
                <w:szCs w:val="18"/>
                <w:rPrChange w:id="17992" w:author="Gary Sullivan" w:date="2021-02-04T19:40:00Z">
                  <w:rPr/>
                </w:rPrChange>
              </w:rPr>
              <w:pPrChange w:id="17993" w:author="Gary Sullivan" w:date="2021-02-04T19:41:00Z">
                <w:pPr>
                  <w:jc w:val="left"/>
                </w:pPr>
              </w:pPrChange>
            </w:pPr>
            <w:r w:rsidRPr="006E579A">
              <w:rPr>
                <w:sz w:val="18"/>
                <w:szCs w:val="18"/>
                <w:rPrChange w:id="17994" w:author="Gary Sullivan" w:date="2021-02-04T19:40:00Z">
                  <w:rPr/>
                </w:rPrChange>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77777777" w:rsidR="006E579A" w:rsidRDefault="000E3CCD" w:rsidP="006E579A">
            <w:pPr>
              <w:spacing w:before="0"/>
              <w:jc w:val="left"/>
              <w:rPr>
                <w:ins w:id="17995" w:author="Gary Sullivan" w:date="2021-02-04T19:43:00Z"/>
                <w:sz w:val="18"/>
                <w:szCs w:val="18"/>
              </w:rPr>
            </w:pPr>
            <w:r w:rsidRPr="006E579A">
              <w:rPr>
                <w:sz w:val="18"/>
                <w:szCs w:val="18"/>
                <w:rPrChange w:id="17996" w:author="Gary Sullivan" w:date="2021-02-04T19:40:00Z">
                  <w:rPr/>
                </w:rPrChange>
              </w:rPr>
              <w:t>J. Boyce</w:t>
            </w:r>
            <w:del w:id="17997" w:author="Gary Sullivan" w:date="2021-02-04T19:43:00Z">
              <w:r w:rsidRPr="006E579A" w:rsidDel="006E579A">
                <w:rPr>
                  <w:sz w:val="18"/>
                  <w:szCs w:val="18"/>
                  <w:rPrChange w:id="17998" w:author="Gary Sullivan" w:date="2021-02-04T19:40:00Z">
                    <w:rPr/>
                  </w:rPrChange>
                </w:rPr>
                <w:delText xml:space="preserve">, </w:delText>
              </w:r>
            </w:del>
          </w:p>
          <w:p w14:paraId="7BDDC3AD" w14:textId="77777777" w:rsidR="006E579A" w:rsidRDefault="000E3CCD" w:rsidP="006E579A">
            <w:pPr>
              <w:spacing w:before="0"/>
              <w:jc w:val="left"/>
              <w:rPr>
                <w:ins w:id="17999" w:author="Gary Sullivan" w:date="2021-02-04T19:43:00Z"/>
                <w:sz w:val="18"/>
                <w:szCs w:val="18"/>
              </w:rPr>
            </w:pPr>
            <w:r w:rsidRPr="006E579A">
              <w:rPr>
                <w:sz w:val="18"/>
                <w:szCs w:val="18"/>
                <w:rPrChange w:id="18000" w:author="Gary Sullivan" w:date="2021-02-04T19:40:00Z">
                  <w:rPr/>
                </w:rPrChange>
              </w:rPr>
              <w:t>E. Alshina</w:t>
            </w:r>
            <w:del w:id="18001" w:author="Gary Sullivan" w:date="2021-02-04T19:43:00Z">
              <w:r w:rsidRPr="006E579A" w:rsidDel="006E579A">
                <w:rPr>
                  <w:sz w:val="18"/>
                  <w:szCs w:val="18"/>
                  <w:rPrChange w:id="18002" w:author="Gary Sullivan" w:date="2021-02-04T19:40:00Z">
                    <w:rPr/>
                  </w:rPrChange>
                </w:rPr>
                <w:delText xml:space="preserve">, </w:delText>
              </w:r>
            </w:del>
          </w:p>
          <w:p w14:paraId="33317E08" w14:textId="77777777" w:rsidR="006E579A" w:rsidRDefault="000E3CCD" w:rsidP="006E579A">
            <w:pPr>
              <w:spacing w:before="0"/>
              <w:jc w:val="left"/>
              <w:rPr>
                <w:ins w:id="18003" w:author="Gary Sullivan" w:date="2021-02-04T19:43:00Z"/>
                <w:sz w:val="18"/>
                <w:szCs w:val="18"/>
              </w:rPr>
            </w:pPr>
            <w:r w:rsidRPr="006E579A">
              <w:rPr>
                <w:sz w:val="18"/>
                <w:szCs w:val="18"/>
                <w:rPrChange w:id="18004" w:author="Gary Sullivan" w:date="2021-02-04T19:40:00Z">
                  <w:rPr/>
                </w:rPrChange>
              </w:rPr>
              <w:t>F. Bossen</w:t>
            </w:r>
            <w:del w:id="18005" w:author="Gary Sullivan" w:date="2021-02-04T19:43:00Z">
              <w:r w:rsidRPr="006E579A" w:rsidDel="006E579A">
                <w:rPr>
                  <w:sz w:val="18"/>
                  <w:szCs w:val="18"/>
                  <w:rPrChange w:id="18006" w:author="Gary Sullivan" w:date="2021-02-04T19:40:00Z">
                    <w:rPr/>
                  </w:rPrChange>
                </w:rPr>
                <w:delText xml:space="preserve">, </w:delText>
              </w:r>
            </w:del>
          </w:p>
          <w:p w14:paraId="3E9B0CD9" w14:textId="77777777" w:rsidR="006E579A" w:rsidRDefault="000E3CCD" w:rsidP="006E579A">
            <w:pPr>
              <w:spacing w:before="0"/>
              <w:jc w:val="left"/>
              <w:rPr>
                <w:ins w:id="18007" w:author="Gary Sullivan" w:date="2021-02-04T19:43:00Z"/>
                <w:sz w:val="18"/>
                <w:szCs w:val="18"/>
              </w:rPr>
            </w:pPr>
            <w:r w:rsidRPr="006E579A">
              <w:rPr>
                <w:sz w:val="18"/>
                <w:szCs w:val="18"/>
                <w:rPrChange w:id="18008" w:author="Gary Sullivan" w:date="2021-02-04T19:40:00Z">
                  <w:rPr/>
                </w:rPrChange>
              </w:rPr>
              <w:t>K. Kawamura</w:t>
            </w:r>
            <w:del w:id="18009" w:author="Gary Sullivan" w:date="2021-02-04T19:43:00Z">
              <w:r w:rsidRPr="006E579A" w:rsidDel="006E579A">
                <w:rPr>
                  <w:sz w:val="18"/>
                  <w:szCs w:val="18"/>
                  <w:rPrChange w:id="18010" w:author="Gary Sullivan" w:date="2021-02-04T19:40:00Z">
                    <w:rPr/>
                  </w:rPrChange>
                </w:rPr>
                <w:delText xml:space="preserve">, </w:delText>
              </w:r>
            </w:del>
          </w:p>
          <w:p w14:paraId="4C2AF344" w14:textId="77777777" w:rsidR="006E579A" w:rsidRDefault="000E3CCD" w:rsidP="006E579A">
            <w:pPr>
              <w:spacing w:before="0"/>
              <w:jc w:val="left"/>
              <w:rPr>
                <w:ins w:id="18011" w:author="Gary Sullivan" w:date="2021-02-04T19:43:00Z"/>
                <w:sz w:val="18"/>
                <w:szCs w:val="18"/>
              </w:rPr>
            </w:pPr>
            <w:r w:rsidRPr="006E579A">
              <w:rPr>
                <w:sz w:val="18"/>
                <w:szCs w:val="18"/>
                <w:rPrChange w:id="18012" w:author="Gary Sullivan" w:date="2021-02-04T19:40:00Z">
                  <w:rPr/>
                </w:rPrChange>
              </w:rPr>
              <w:t>I. Moccagatta</w:t>
            </w:r>
            <w:del w:id="18013" w:author="Gary Sullivan" w:date="2021-02-04T19:43:00Z">
              <w:r w:rsidRPr="006E579A" w:rsidDel="006E579A">
                <w:rPr>
                  <w:sz w:val="18"/>
                  <w:szCs w:val="18"/>
                  <w:rPrChange w:id="18014" w:author="Gary Sullivan" w:date="2021-02-04T19:40:00Z">
                    <w:rPr/>
                  </w:rPrChange>
                </w:rPr>
                <w:delText xml:space="preserve">, </w:delText>
              </w:r>
            </w:del>
          </w:p>
          <w:p w14:paraId="2DF6B4DA" w14:textId="77777777" w:rsidR="006E579A" w:rsidRDefault="000E3CCD" w:rsidP="006E579A">
            <w:pPr>
              <w:spacing w:before="0"/>
              <w:jc w:val="left"/>
              <w:rPr>
                <w:ins w:id="18015" w:author="Gary Sullivan" w:date="2021-02-04T19:43:00Z"/>
                <w:sz w:val="18"/>
                <w:szCs w:val="18"/>
              </w:rPr>
            </w:pPr>
            <w:r w:rsidRPr="006E579A">
              <w:rPr>
                <w:sz w:val="18"/>
                <w:szCs w:val="18"/>
                <w:rPrChange w:id="18016" w:author="Gary Sullivan" w:date="2021-02-04T19:40:00Z">
                  <w:rPr/>
                </w:rPrChange>
              </w:rPr>
              <w:t>K. Suehring</w:t>
            </w:r>
            <w:del w:id="18017" w:author="Gary Sullivan" w:date="2021-02-04T19:43:00Z">
              <w:r w:rsidRPr="006E579A" w:rsidDel="006E579A">
                <w:rPr>
                  <w:sz w:val="18"/>
                  <w:szCs w:val="18"/>
                  <w:rPrChange w:id="18018" w:author="Gary Sullivan" w:date="2021-02-04T19:40:00Z">
                    <w:rPr/>
                  </w:rPrChange>
                </w:rPr>
                <w:delText xml:space="preserve">, </w:delText>
              </w:r>
            </w:del>
          </w:p>
          <w:p w14:paraId="3E6358AE" w14:textId="77777777" w:rsidR="006E579A" w:rsidRDefault="000E3CCD" w:rsidP="006E579A">
            <w:pPr>
              <w:spacing w:before="0"/>
              <w:jc w:val="left"/>
              <w:rPr>
                <w:ins w:id="18019" w:author="Gary Sullivan" w:date="2021-02-04T19:43:00Z"/>
                <w:sz w:val="18"/>
                <w:szCs w:val="18"/>
              </w:rPr>
            </w:pPr>
            <w:r w:rsidRPr="006E579A">
              <w:rPr>
                <w:sz w:val="18"/>
                <w:szCs w:val="18"/>
                <w:rPrChange w:id="18020" w:author="Gary Sullivan" w:date="2021-02-04T19:40:00Z">
                  <w:rPr/>
                </w:rPrChange>
              </w:rPr>
              <w:t>W. Wan</w:t>
            </w:r>
            <w:del w:id="18021" w:author="Gary Sullivan" w:date="2021-02-04T19:43:00Z">
              <w:r w:rsidRPr="006E579A" w:rsidDel="006E579A">
                <w:rPr>
                  <w:sz w:val="18"/>
                  <w:szCs w:val="18"/>
                  <w:rPrChange w:id="18022" w:author="Gary Sullivan" w:date="2021-02-04T19:40:00Z">
                    <w:rPr/>
                  </w:rPrChange>
                </w:rPr>
                <w:delText xml:space="preserve">, </w:delText>
              </w:r>
            </w:del>
          </w:p>
          <w:p w14:paraId="6B959D87" w14:textId="6C84D16E" w:rsidR="000E3CCD" w:rsidRPr="006E579A" w:rsidRDefault="000E3CCD" w:rsidP="006E579A">
            <w:pPr>
              <w:spacing w:before="0"/>
              <w:jc w:val="left"/>
              <w:rPr>
                <w:sz w:val="18"/>
                <w:szCs w:val="18"/>
                <w:rPrChange w:id="18023" w:author="Gary Sullivan" w:date="2021-02-04T19:40:00Z">
                  <w:rPr/>
                </w:rPrChange>
              </w:rPr>
              <w:pPrChange w:id="18024" w:author="Gary Sullivan" w:date="2021-02-04T19:41:00Z">
                <w:pPr>
                  <w:jc w:val="left"/>
                </w:pPr>
              </w:pPrChange>
            </w:pPr>
            <w:r w:rsidRPr="006E579A">
              <w:rPr>
                <w:sz w:val="18"/>
                <w:szCs w:val="18"/>
                <w:rPrChange w:id="18025" w:author="Gary Sullivan" w:date="2021-02-04T19:40:00Z">
                  <w:rPr/>
                </w:rPrChange>
              </w:rPr>
              <w:t>X. Xu</w:t>
            </w:r>
          </w:p>
        </w:tc>
      </w:tr>
      <w:tr w:rsidR="006E579A" w:rsidRPr="006E579A"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6E579A" w:rsidRDefault="00B81FCF" w:rsidP="006E579A">
            <w:pPr>
              <w:spacing w:before="0"/>
              <w:jc w:val="center"/>
              <w:rPr>
                <w:sz w:val="18"/>
                <w:szCs w:val="18"/>
                <w:rPrChange w:id="18026" w:author="Gary Sullivan" w:date="2021-02-04T19:40:00Z">
                  <w:rPr>
                    <w:sz w:val="24"/>
                    <w:szCs w:val="24"/>
                  </w:rPr>
                </w:rPrChange>
              </w:rPr>
              <w:pPrChange w:id="18027" w:author="Gary Sullivan" w:date="2021-02-04T19:41:00Z">
                <w:pPr>
                  <w:jc w:val="center"/>
                </w:pPr>
              </w:pPrChange>
            </w:pPr>
            <w:r w:rsidRPr="006E579A">
              <w:rPr>
                <w:sz w:val="18"/>
                <w:szCs w:val="18"/>
                <w:rPrChange w:id="18028" w:author="Gary Sullivan" w:date="2021-02-04T19:40:00Z">
                  <w:rPr/>
                </w:rPrChange>
              </w:rPr>
              <w:fldChar w:fldCharType="begin"/>
            </w:r>
            <w:r w:rsidRPr="006E579A">
              <w:rPr>
                <w:sz w:val="18"/>
                <w:szCs w:val="18"/>
                <w:rPrChange w:id="18029" w:author="Gary Sullivan" w:date="2021-02-04T19:40:00Z">
                  <w:rPr/>
                </w:rPrChange>
              </w:rPr>
              <w:instrText xml:space="preserve"> HYPERLINK "https://jvet-experts.org/doc_end_user/current_document.php?id=10648" </w:instrText>
            </w:r>
            <w:r w:rsidRPr="006E579A">
              <w:rPr>
                <w:sz w:val="18"/>
                <w:szCs w:val="18"/>
                <w:rPrChange w:id="18030" w:author="Gary Sullivan" w:date="2021-02-04T19:40:00Z">
                  <w:rPr/>
                </w:rPrChange>
              </w:rPr>
              <w:fldChar w:fldCharType="separate"/>
            </w:r>
            <w:r w:rsidR="000E3CCD" w:rsidRPr="006E579A">
              <w:rPr>
                <w:rStyle w:val="Hyperlink"/>
                <w:sz w:val="18"/>
                <w:szCs w:val="18"/>
                <w:rPrChange w:id="18031" w:author="Gary Sullivan" w:date="2021-02-04T19:40:00Z">
                  <w:rPr>
                    <w:rStyle w:val="Hyperlink"/>
                  </w:rPr>
                </w:rPrChange>
              </w:rPr>
              <w:t>JVET-U0121</w:t>
            </w:r>
            <w:r w:rsidRPr="006E579A">
              <w:rPr>
                <w:rStyle w:val="Hyperlink"/>
                <w:sz w:val="18"/>
                <w:szCs w:val="18"/>
                <w:rPrChange w:id="1803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6E579A" w:rsidRDefault="000E3CCD" w:rsidP="006E579A">
            <w:pPr>
              <w:spacing w:before="0"/>
              <w:jc w:val="center"/>
              <w:rPr>
                <w:sz w:val="18"/>
                <w:szCs w:val="18"/>
                <w:rPrChange w:id="18033" w:author="Gary Sullivan" w:date="2021-02-04T19:40:00Z">
                  <w:rPr/>
                </w:rPrChange>
              </w:rPr>
              <w:pPrChange w:id="18034" w:author="Gary Sullivan" w:date="2021-02-04T19:41:00Z">
                <w:pPr>
                  <w:jc w:val="center"/>
                </w:pPr>
              </w:pPrChange>
            </w:pPr>
            <w:r w:rsidRPr="006E579A">
              <w:rPr>
                <w:sz w:val="18"/>
                <w:szCs w:val="18"/>
                <w:rPrChange w:id="18035" w:author="Gary Sullivan" w:date="2021-02-04T19:40:00Z">
                  <w:rPr/>
                </w:rPrChange>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6E579A" w:rsidRDefault="000E3CCD" w:rsidP="006E579A">
            <w:pPr>
              <w:spacing w:before="0"/>
              <w:jc w:val="left"/>
              <w:rPr>
                <w:sz w:val="18"/>
                <w:szCs w:val="18"/>
                <w:rPrChange w:id="18036" w:author="Gary Sullivan" w:date="2021-02-04T19:40:00Z">
                  <w:rPr/>
                </w:rPrChange>
              </w:rPr>
              <w:pPrChange w:id="18037" w:author="Gary Sullivan" w:date="2021-02-04T19:41:00Z">
                <w:pPr>
                  <w:jc w:val="left"/>
                </w:pPr>
              </w:pPrChange>
            </w:pPr>
            <w:r w:rsidRPr="006E579A">
              <w:rPr>
                <w:sz w:val="18"/>
                <w:szCs w:val="18"/>
                <w:rPrChange w:id="18038" w:author="Gary Sullivan" w:date="2021-02-04T19:40:00Z">
                  <w:rPr/>
                </w:rPrChange>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6E579A" w:rsidRDefault="000E3CCD" w:rsidP="006E579A">
            <w:pPr>
              <w:spacing w:before="0"/>
              <w:rPr>
                <w:sz w:val="18"/>
                <w:szCs w:val="18"/>
                <w:rPrChange w:id="18039" w:author="Gary Sullivan" w:date="2021-02-04T19:40:00Z">
                  <w:rPr/>
                </w:rPrChange>
              </w:rPr>
              <w:pPrChange w:id="18040" w:author="Gary Sullivan" w:date="2021-02-04T19:41:00Z">
                <w:pPr/>
              </w:pPrChange>
            </w:pPr>
            <w:r w:rsidRPr="006E579A">
              <w:rPr>
                <w:sz w:val="18"/>
                <w:szCs w:val="18"/>
                <w:rPrChange w:id="18041" w:author="Gary Sullivan" w:date="2021-02-04T19:40:00Z">
                  <w:rPr/>
                </w:rPrChange>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6E579A" w:rsidRDefault="000E3CCD" w:rsidP="006E579A">
            <w:pPr>
              <w:spacing w:before="0"/>
              <w:rPr>
                <w:sz w:val="18"/>
                <w:szCs w:val="18"/>
                <w:rPrChange w:id="18042" w:author="Gary Sullivan" w:date="2021-02-04T19:40:00Z">
                  <w:rPr/>
                </w:rPrChange>
              </w:rPr>
              <w:pPrChange w:id="18043" w:author="Gary Sullivan" w:date="2021-02-04T19:41:00Z">
                <w:pPr/>
              </w:pPrChange>
            </w:pPr>
            <w:r w:rsidRPr="006E579A">
              <w:rPr>
                <w:sz w:val="18"/>
                <w:szCs w:val="18"/>
                <w:rPrChange w:id="18044" w:author="Gary Sullivan" w:date="2021-02-04T19:40:00Z">
                  <w:rPr/>
                </w:rPrChange>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6E579A" w:rsidRDefault="000E3CCD" w:rsidP="006E579A">
            <w:pPr>
              <w:spacing w:before="0"/>
              <w:jc w:val="left"/>
              <w:rPr>
                <w:sz w:val="18"/>
                <w:szCs w:val="18"/>
                <w:rPrChange w:id="18045" w:author="Gary Sullivan" w:date="2021-02-04T19:40:00Z">
                  <w:rPr/>
                </w:rPrChange>
              </w:rPr>
              <w:pPrChange w:id="18046" w:author="Gary Sullivan" w:date="2021-02-04T19:41:00Z">
                <w:pPr>
                  <w:jc w:val="left"/>
                </w:pPr>
              </w:pPrChange>
            </w:pPr>
            <w:r w:rsidRPr="006E579A">
              <w:rPr>
                <w:sz w:val="18"/>
                <w:szCs w:val="18"/>
                <w:rPrChange w:id="18047" w:author="Gary Sullivan" w:date="2021-02-04T19:40:00Z">
                  <w:rPr/>
                </w:rPrChange>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77777777" w:rsidR="006E579A" w:rsidRDefault="000E3CCD" w:rsidP="006E579A">
            <w:pPr>
              <w:spacing w:before="0"/>
              <w:jc w:val="left"/>
              <w:rPr>
                <w:ins w:id="18048" w:author="Gary Sullivan" w:date="2021-02-04T19:43:00Z"/>
                <w:sz w:val="18"/>
                <w:szCs w:val="18"/>
              </w:rPr>
            </w:pPr>
            <w:r w:rsidRPr="006E579A">
              <w:rPr>
                <w:sz w:val="18"/>
                <w:szCs w:val="18"/>
                <w:rPrChange w:id="18049" w:author="Gary Sullivan" w:date="2021-02-04T19:40:00Z">
                  <w:rPr/>
                </w:rPrChange>
              </w:rPr>
              <w:t>M. G. Sarwer</w:t>
            </w:r>
            <w:del w:id="18050" w:author="Gary Sullivan" w:date="2021-02-04T19:43:00Z">
              <w:r w:rsidRPr="006E579A" w:rsidDel="006E579A">
                <w:rPr>
                  <w:sz w:val="18"/>
                  <w:szCs w:val="18"/>
                  <w:rPrChange w:id="18051" w:author="Gary Sullivan" w:date="2021-02-04T19:40:00Z">
                    <w:rPr/>
                  </w:rPrChange>
                </w:rPr>
                <w:delText xml:space="preserve">, </w:delText>
              </w:r>
            </w:del>
          </w:p>
          <w:p w14:paraId="0A204B04" w14:textId="77777777" w:rsidR="006E579A" w:rsidRDefault="000E3CCD" w:rsidP="006E579A">
            <w:pPr>
              <w:spacing w:before="0"/>
              <w:jc w:val="left"/>
              <w:rPr>
                <w:ins w:id="18052" w:author="Gary Sullivan" w:date="2021-02-04T19:43:00Z"/>
                <w:sz w:val="18"/>
                <w:szCs w:val="18"/>
              </w:rPr>
            </w:pPr>
            <w:r w:rsidRPr="006E579A">
              <w:rPr>
                <w:sz w:val="18"/>
                <w:szCs w:val="18"/>
                <w:rPrChange w:id="18053" w:author="Gary Sullivan" w:date="2021-02-04T19:40:00Z">
                  <w:rPr/>
                </w:rPrChange>
              </w:rPr>
              <w:t>J. Chen</w:t>
            </w:r>
            <w:del w:id="18054" w:author="Gary Sullivan" w:date="2021-02-04T19:43:00Z">
              <w:r w:rsidRPr="006E579A" w:rsidDel="006E579A">
                <w:rPr>
                  <w:sz w:val="18"/>
                  <w:szCs w:val="18"/>
                  <w:rPrChange w:id="18055" w:author="Gary Sullivan" w:date="2021-02-04T19:40:00Z">
                    <w:rPr/>
                  </w:rPrChange>
                </w:rPr>
                <w:delText xml:space="preserve">, </w:delText>
              </w:r>
            </w:del>
          </w:p>
          <w:p w14:paraId="265D8E46" w14:textId="77777777" w:rsidR="006E579A" w:rsidRDefault="000E3CCD" w:rsidP="006E579A">
            <w:pPr>
              <w:spacing w:before="0"/>
              <w:jc w:val="left"/>
              <w:rPr>
                <w:ins w:id="18056" w:author="Gary Sullivan" w:date="2021-02-04T19:43:00Z"/>
                <w:sz w:val="18"/>
                <w:szCs w:val="18"/>
              </w:rPr>
            </w:pPr>
            <w:r w:rsidRPr="006E579A">
              <w:rPr>
                <w:sz w:val="18"/>
                <w:szCs w:val="18"/>
                <w:rPrChange w:id="18057" w:author="Gary Sullivan" w:date="2021-02-04T19:40:00Z">
                  <w:rPr/>
                </w:rPrChange>
              </w:rPr>
              <w:t>Y. Ye</w:t>
            </w:r>
            <w:del w:id="18058" w:author="Gary Sullivan" w:date="2021-02-04T19:43:00Z">
              <w:r w:rsidRPr="006E579A" w:rsidDel="006E579A">
                <w:rPr>
                  <w:sz w:val="18"/>
                  <w:szCs w:val="18"/>
                  <w:rPrChange w:id="18059" w:author="Gary Sullivan" w:date="2021-02-04T19:40:00Z">
                    <w:rPr/>
                  </w:rPrChange>
                </w:rPr>
                <w:delText xml:space="preserve">, </w:delText>
              </w:r>
            </w:del>
          </w:p>
          <w:p w14:paraId="0C1F893E" w14:textId="77777777" w:rsidR="006E579A" w:rsidRDefault="000E3CCD" w:rsidP="006E579A">
            <w:pPr>
              <w:spacing w:before="0"/>
              <w:jc w:val="left"/>
              <w:rPr>
                <w:ins w:id="18060" w:author="Gary Sullivan" w:date="2021-02-04T19:43:00Z"/>
                <w:sz w:val="18"/>
                <w:szCs w:val="18"/>
              </w:rPr>
            </w:pPr>
            <w:r w:rsidRPr="006E579A">
              <w:rPr>
                <w:sz w:val="18"/>
                <w:szCs w:val="18"/>
                <w:rPrChange w:id="18061" w:author="Gary Sullivan" w:date="2021-02-04T19:40:00Z">
                  <w:rPr/>
                </w:rPrChange>
              </w:rPr>
              <w:t>R.-L. Liao (Alibaba)</w:t>
            </w:r>
            <w:del w:id="18062" w:author="Gary Sullivan" w:date="2021-02-04T19:43:00Z">
              <w:r w:rsidRPr="006E579A" w:rsidDel="006E579A">
                <w:rPr>
                  <w:sz w:val="18"/>
                  <w:szCs w:val="18"/>
                  <w:rPrChange w:id="18063" w:author="Gary Sullivan" w:date="2021-02-04T19:40:00Z">
                    <w:rPr/>
                  </w:rPrChange>
                </w:rPr>
                <w:delText xml:space="preserve">, </w:delText>
              </w:r>
            </w:del>
          </w:p>
          <w:p w14:paraId="3AE79A30" w14:textId="77777777" w:rsidR="006E579A" w:rsidRDefault="000E3CCD" w:rsidP="006E579A">
            <w:pPr>
              <w:spacing w:before="0"/>
              <w:jc w:val="left"/>
              <w:rPr>
                <w:ins w:id="18064" w:author="Gary Sullivan" w:date="2021-02-04T19:43:00Z"/>
                <w:sz w:val="18"/>
                <w:szCs w:val="18"/>
              </w:rPr>
            </w:pPr>
            <w:r w:rsidRPr="006E579A">
              <w:rPr>
                <w:sz w:val="18"/>
                <w:szCs w:val="18"/>
                <w:rPrChange w:id="18065" w:author="Gary Sullivan" w:date="2021-02-04T19:40:00Z">
                  <w:rPr/>
                </w:rPrChange>
              </w:rPr>
              <w:t>H.-J. Jhu</w:t>
            </w:r>
            <w:del w:id="18066" w:author="Gary Sullivan" w:date="2021-02-04T19:43:00Z">
              <w:r w:rsidRPr="006E579A" w:rsidDel="006E579A">
                <w:rPr>
                  <w:sz w:val="18"/>
                  <w:szCs w:val="18"/>
                  <w:rPrChange w:id="18067" w:author="Gary Sullivan" w:date="2021-02-04T19:40:00Z">
                    <w:rPr/>
                  </w:rPrChange>
                </w:rPr>
                <w:delText xml:space="preserve">, </w:delText>
              </w:r>
            </w:del>
          </w:p>
          <w:p w14:paraId="0D4C2150" w14:textId="77777777" w:rsidR="006E579A" w:rsidRDefault="000E3CCD" w:rsidP="006E579A">
            <w:pPr>
              <w:spacing w:before="0"/>
              <w:jc w:val="left"/>
              <w:rPr>
                <w:ins w:id="18068" w:author="Gary Sullivan" w:date="2021-02-04T19:43:00Z"/>
                <w:sz w:val="18"/>
                <w:szCs w:val="18"/>
              </w:rPr>
            </w:pPr>
            <w:r w:rsidRPr="006E579A">
              <w:rPr>
                <w:sz w:val="18"/>
                <w:szCs w:val="18"/>
                <w:rPrChange w:id="18069" w:author="Gary Sullivan" w:date="2021-02-04T19:40:00Z">
                  <w:rPr/>
                </w:rPrChange>
              </w:rPr>
              <w:t>X. Xiu</w:t>
            </w:r>
            <w:del w:id="18070" w:author="Gary Sullivan" w:date="2021-02-04T19:43:00Z">
              <w:r w:rsidRPr="006E579A" w:rsidDel="006E579A">
                <w:rPr>
                  <w:sz w:val="18"/>
                  <w:szCs w:val="18"/>
                  <w:rPrChange w:id="18071" w:author="Gary Sullivan" w:date="2021-02-04T19:40:00Z">
                    <w:rPr/>
                  </w:rPrChange>
                </w:rPr>
                <w:delText xml:space="preserve">, </w:delText>
              </w:r>
            </w:del>
          </w:p>
          <w:p w14:paraId="6361C186" w14:textId="77777777" w:rsidR="006E579A" w:rsidRDefault="000E3CCD" w:rsidP="006E579A">
            <w:pPr>
              <w:spacing w:before="0"/>
              <w:jc w:val="left"/>
              <w:rPr>
                <w:ins w:id="18072" w:author="Gary Sullivan" w:date="2021-02-04T19:43:00Z"/>
                <w:sz w:val="18"/>
                <w:szCs w:val="18"/>
              </w:rPr>
            </w:pPr>
            <w:r w:rsidRPr="006E579A">
              <w:rPr>
                <w:sz w:val="18"/>
                <w:szCs w:val="18"/>
                <w:rPrChange w:id="18073" w:author="Gary Sullivan" w:date="2021-02-04T19:40:00Z">
                  <w:rPr/>
                </w:rPrChange>
              </w:rPr>
              <w:t>Y.-W. Chen</w:t>
            </w:r>
            <w:del w:id="18074" w:author="Gary Sullivan" w:date="2021-02-04T19:43:00Z">
              <w:r w:rsidRPr="006E579A" w:rsidDel="006E579A">
                <w:rPr>
                  <w:sz w:val="18"/>
                  <w:szCs w:val="18"/>
                  <w:rPrChange w:id="18075" w:author="Gary Sullivan" w:date="2021-02-04T19:40:00Z">
                    <w:rPr/>
                  </w:rPrChange>
                </w:rPr>
                <w:delText xml:space="preserve">, </w:delText>
              </w:r>
            </w:del>
          </w:p>
          <w:p w14:paraId="0F68D3CC" w14:textId="77777777" w:rsidR="006E579A" w:rsidRDefault="000E3CCD" w:rsidP="006E579A">
            <w:pPr>
              <w:spacing w:before="0"/>
              <w:jc w:val="left"/>
              <w:rPr>
                <w:ins w:id="18076" w:author="Gary Sullivan" w:date="2021-02-04T19:43:00Z"/>
                <w:sz w:val="18"/>
                <w:szCs w:val="18"/>
              </w:rPr>
            </w:pPr>
            <w:r w:rsidRPr="006E579A">
              <w:rPr>
                <w:sz w:val="18"/>
                <w:szCs w:val="18"/>
                <w:rPrChange w:id="18077" w:author="Gary Sullivan" w:date="2021-02-04T19:40:00Z">
                  <w:rPr/>
                </w:rPrChange>
              </w:rPr>
              <w:t>W. Chen</w:t>
            </w:r>
            <w:del w:id="18078" w:author="Gary Sullivan" w:date="2021-02-04T19:43:00Z">
              <w:r w:rsidRPr="006E579A" w:rsidDel="006E579A">
                <w:rPr>
                  <w:sz w:val="18"/>
                  <w:szCs w:val="18"/>
                  <w:rPrChange w:id="18079" w:author="Gary Sullivan" w:date="2021-02-04T19:40:00Z">
                    <w:rPr/>
                  </w:rPrChange>
                </w:rPr>
                <w:delText xml:space="preserve">, </w:delText>
              </w:r>
            </w:del>
          </w:p>
          <w:p w14:paraId="50CF00EC" w14:textId="77777777" w:rsidR="006E579A" w:rsidRDefault="000E3CCD" w:rsidP="006E579A">
            <w:pPr>
              <w:spacing w:before="0"/>
              <w:jc w:val="left"/>
              <w:rPr>
                <w:ins w:id="18080" w:author="Gary Sullivan" w:date="2021-02-04T19:43:00Z"/>
                <w:sz w:val="18"/>
                <w:szCs w:val="18"/>
              </w:rPr>
            </w:pPr>
            <w:r w:rsidRPr="006E579A">
              <w:rPr>
                <w:sz w:val="18"/>
                <w:szCs w:val="18"/>
                <w:rPrChange w:id="18081" w:author="Gary Sullivan" w:date="2021-02-04T19:40:00Z">
                  <w:rPr/>
                </w:rPrChange>
              </w:rPr>
              <w:t>C.-W. Kuo</w:t>
            </w:r>
            <w:del w:id="18082" w:author="Gary Sullivan" w:date="2021-02-04T19:43:00Z">
              <w:r w:rsidRPr="006E579A" w:rsidDel="006E579A">
                <w:rPr>
                  <w:sz w:val="18"/>
                  <w:szCs w:val="18"/>
                  <w:rPrChange w:id="18083" w:author="Gary Sullivan" w:date="2021-02-04T19:40:00Z">
                    <w:rPr/>
                  </w:rPrChange>
                </w:rPr>
                <w:delText xml:space="preserve">, </w:delText>
              </w:r>
            </w:del>
          </w:p>
          <w:p w14:paraId="245ABF72" w14:textId="4391F0C8" w:rsidR="000E3CCD" w:rsidRPr="006E579A" w:rsidRDefault="000E3CCD" w:rsidP="006E579A">
            <w:pPr>
              <w:spacing w:before="0"/>
              <w:jc w:val="left"/>
              <w:rPr>
                <w:sz w:val="18"/>
                <w:szCs w:val="18"/>
                <w:rPrChange w:id="18084" w:author="Gary Sullivan" w:date="2021-02-04T19:40:00Z">
                  <w:rPr/>
                </w:rPrChange>
              </w:rPr>
              <w:pPrChange w:id="18085" w:author="Gary Sullivan" w:date="2021-02-04T19:41:00Z">
                <w:pPr>
                  <w:jc w:val="left"/>
                </w:pPr>
              </w:pPrChange>
            </w:pPr>
            <w:r w:rsidRPr="006E579A">
              <w:rPr>
                <w:sz w:val="18"/>
                <w:szCs w:val="18"/>
                <w:rPrChange w:id="18086" w:author="Gary Sullivan" w:date="2021-02-04T19:40:00Z">
                  <w:rPr/>
                </w:rPrChange>
              </w:rPr>
              <w:t>X. Wang (Kwai Inc.)</w:t>
            </w:r>
          </w:p>
        </w:tc>
      </w:tr>
      <w:tr w:rsidR="006E579A" w:rsidRPr="006E579A"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6E579A" w:rsidRDefault="00B81FCF" w:rsidP="006E579A">
            <w:pPr>
              <w:spacing w:before="0"/>
              <w:jc w:val="center"/>
              <w:rPr>
                <w:sz w:val="18"/>
                <w:szCs w:val="18"/>
                <w:rPrChange w:id="18087" w:author="Gary Sullivan" w:date="2021-02-04T19:40:00Z">
                  <w:rPr>
                    <w:sz w:val="24"/>
                    <w:szCs w:val="24"/>
                  </w:rPr>
                </w:rPrChange>
              </w:rPr>
              <w:pPrChange w:id="18088" w:author="Gary Sullivan" w:date="2021-02-04T19:41:00Z">
                <w:pPr>
                  <w:jc w:val="center"/>
                </w:pPr>
              </w:pPrChange>
            </w:pPr>
            <w:r w:rsidRPr="006E579A">
              <w:rPr>
                <w:sz w:val="18"/>
                <w:szCs w:val="18"/>
                <w:rPrChange w:id="18089" w:author="Gary Sullivan" w:date="2021-02-04T19:40:00Z">
                  <w:rPr/>
                </w:rPrChange>
              </w:rPr>
              <w:fldChar w:fldCharType="begin"/>
            </w:r>
            <w:r w:rsidRPr="006E579A">
              <w:rPr>
                <w:sz w:val="18"/>
                <w:szCs w:val="18"/>
                <w:rPrChange w:id="18090" w:author="Gary Sullivan" w:date="2021-02-04T19:40:00Z">
                  <w:rPr/>
                </w:rPrChange>
              </w:rPr>
              <w:instrText xml:space="preserve"> HYPERLINK "https://jvet-experts.org/doc_end_user/current_document.php?id=10649" </w:instrText>
            </w:r>
            <w:r w:rsidRPr="006E579A">
              <w:rPr>
                <w:sz w:val="18"/>
                <w:szCs w:val="18"/>
                <w:rPrChange w:id="18091" w:author="Gary Sullivan" w:date="2021-02-04T19:40:00Z">
                  <w:rPr/>
                </w:rPrChange>
              </w:rPr>
              <w:fldChar w:fldCharType="separate"/>
            </w:r>
            <w:r w:rsidR="000E3CCD" w:rsidRPr="006E579A">
              <w:rPr>
                <w:rStyle w:val="Hyperlink"/>
                <w:sz w:val="18"/>
                <w:szCs w:val="18"/>
                <w:rPrChange w:id="18092" w:author="Gary Sullivan" w:date="2021-02-04T19:40:00Z">
                  <w:rPr>
                    <w:rStyle w:val="Hyperlink"/>
                  </w:rPr>
                </w:rPrChange>
              </w:rPr>
              <w:t>JVET-U0122</w:t>
            </w:r>
            <w:r w:rsidRPr="006E579A">
              <w:rPr>
                <w:rStyle w:val="Hyperlink"/>
                <w:sz w:val="18"/>
                <w:szCs w:val="18"/>
                <w:rPrChange w:id="1809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6E579A" w:rsidRDefault="000E3CCD" w:rsidP="006E579A">
            <w:pPr>
              <w:spacing w:before="0"/>
              <w:jc w:val="center"/>
              <w:rPr>
                <w:sz w:val="18"/>
                <w:szCs w:val="18"/>
                <w:rPrChange w:id="18094" w:author="Gary Sullivan" w:date="2021-02-04T19:40:00Z">
                  <w:rPr/>
                </w:rPrChange>
              </w:rPr>
              <w:pPrChange w:id="18095" w:author="Gary Sullivan" w:date="2021-02-04T19:41:00Z">
                <w:pPr>
                  <w:jc w:val="center"/>
                </w:pPr>
              </w:pPrChange>
            </w:pPr>
            <w:r w:rsidRPr="006E579A">
              <w:rPr>
                <w:sz w:val="18"/>
                <w:szCs w:val="18"/>
                <w:rPrChange w:id="18096" w:author="Gary Sullivan" w:date="2021-02-04T19:40:00Z">
                  <w:rPr/>
                </w:rPrChange>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6E579A" w:rsidRDefault="000E3CCD" w:rsidP="006E579A">
            <w:pPr>
              <w:spacing w:before="0"/>
              <w:jc w:val="left"/>
              <w:rPr>
                <w:sz w:val="18"/>
                <w:szCs w:val="18"/>
                <w:rPrChange w:id="18097" w:author="Gary Sullivan" w:date="2021-02-04T19:40:00Z">
                  <w:rPr/>
                </w:rPrChange>
              </w:rPr>
              <w:pPrChange w:id="18098" w:author="Gary Sullivan" w:date="2021-02-04T19:41:00Z">
                <w:pPr>
                  <w:jc w:val="left"/>
                </w:pPr>
              </w:pPrChange>
            </w:pPr>
            <w:r w:rsidRPr="006E579A">
              <w:rPr>
                <w:sz w:val="18"/>
                <w:szCs w:val="18"/>
                <w:rPrChange w:id="18099" w:author="Gary Sullivan" w:date="2021-02-04T19:40:00Z">
                  <w:rPr/>
                </w:rPrChange>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6E579A" w:rsidRDefault="000E3CCD" w:rsidP="006E579A">
            <w:pPr>
              <w:spacing w:before="0"/>
              <w:rPr>
                <w:sz w:val="18"/>
                <w:szCs w:val="18"/>
                <w:rPrChange w:id="18100" w:author="Gary Sullivan" w:date="2021-02-04T19:40:00Z">
                  <w:rPr/>
                </w:rPrChange>
              </w:rPr>
              <w:pPrChange w:id="18101" w:author="Gary Sullivan" w:date="2021-02-04T19:41:00Z">
                <w:pPr/>
              </w:pPrChange>
            </w:pPr>
            <w:r w:rsidRPr="006E579A">
              <w:rPr>
                <w:sz w:val="18"/>
                <w:szCs w:val="18"/>
                <w:rPrChange w:id="18102" w:author="Gary Sullivan" w:date="2021-02-04T19:40:00Z">
                  <w:rPr/>
                </w:rPrChange>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6E579A" w:rsidRDefault="000E3CCD" w:rsidP="006E579A">
            <w:pPr>
              <w:spacing w:before="0"/>
              <w:rPr>
                <w:sz w:val="18"/>
                <w:szCs w:val="18"/>
                <w:rPrChange w:id="18103" w:author="Gary Sullivan" w:date="2021-02-04T19:40:00Z">
                  <w:rPr/>
                </w:rPrChange>
              </w:rPr>
              <w:pPrChange w:id="18104" w:author="Gary Sullivan" w:date="2021-02-04T19:41:00Z">
                <w:pPr/>
              </w:pPrChange>
            </w:pPr>
            <w:r w:rsidRPr="006E579A">
              <w:rPr>
                <w:sz w:val="18"/>
                <w:szCs w:val="18"/>
                <w:rPrChange w:id="18105" w:author="Gary Sullivan" w:date="2021-02-04T19:40:00Z">
                  <w:rPr/>
                </w:rPrChange>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6E579A" w:rsidRDefault="000E3CCD" w:rsidP="006E579A">
            <w:pPr>
              <w:spacing w:before="0"/>
              <w:jc w:val="left"/>
              <w:rPr>
                <w:sz w:val="18"/>
                <w:szCs w:val="18"/>
                <w:rPrChange w:id="18106" w:author="Gary Sullivan" w:date="2021-02-04T19:40:00Z">
                  <w:rPr/>
                </w:rPrChange>
              </w:rPr>
              <w:pPrChange w:id="18107" w:author="Gary Sullivan" w:date="2021-02-04T19:41:00Z">
                <w:pPr>
                  <w:jc w:val="left"/>
                </w:pPr>
              </w:pPrChange>
            </w:pPr>
            <w:r w:rsidRPr="006E579A">
              <w:rPr>
                <w:sz w:val="18"/>
                <w:szCs w:val="18"/>
                <w:rPrChange w:id="18108" w:author="Gary Sullivan" w:date="2021-02-04T19:40:00Z">
                  <w:rPr/>
                </w:rPrChange>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6E579A" w:rsidRDefault="000E3CCD" w:rsidP="006E579A">
            <w:pPr>
              <w:spacing w:before="0"/>
              <w:jc w:val="left"/>
              <w:rPr>
                <w:sz w:val="18"/>
                <w:szCs w:val="18"/>
                <w:rPrChange w:id="18109" w:author="Gary Sullivan" w:date="2021-02-04T19:40:00Z">
                  <w:rPr/>
                </w:rPrChange>
              </w:rPr>
              <w:pPrChange w:id="18110" w:author="Gary Sullivan" w:date="2021-02-04T19:41:00Z">
                <w:pPr>
                  <w:jc w:val="left"/>
                </w:pPr>
              </w:pPrChange>
            </w:pPr>
            <w:r w:rsidRPr="006E579A">
              <w:rPr>
                <w:sz w:val="18"/>
                <w:szCs w:val="18"/>
                <w:rPrChange w:id="18111" w:author="Gary Sullivan" w:date="2021-02-04T19:40:00Z">
                  <w:rPr/>
                </w:rPrChange>
              </w:rPr>
              <w:t>M.G. Sarwer (Alibaba)</w:t>
            </w:r>
          </w:p>
        </w:tc>
      </w:tr>
      <w:tr w:rsidR="006E579A" w:rsidRPr="006E579A"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6E579A" w:rsidRDefault="00B81FCF" w:rsidP="006E579A">
            <w:pPr>
              <w:spacing w:before="0"/>
              <w:jc w:val="center"/>
              <w:rPr>
                <w:sz w:val="18"/>
                <w:szCs w:val="18"/>
                <w:rPrChange w:id="18112" w:author="Gary Sullivan" w:date="2021-02-04T19:40:00Z">
                  <w:rPr>
                    <w:sz w:val="24"/>
                    <w:szCs w:val="24"/>
                  </w:rPr>
                </w:rPrChange>
              </w:rPr>
              <w:pPrChange w:id="18113" w:author="Gary Sullivan" w:date="2021-02-04T19:41:00Z">
                <w:pPr>
                  <w:jc w:val="center"/>
                </w:pPr>
              </w:pPrChange>
            </w:pPr>
            <w:r w:rsidRPr="006E579A">
              <w:rPr>
                <w:sz w:val="18"/>
                <w:szCs w:val="18"/>
                <w:rPrChange w:id="18114" w:author="Gary Sullivan" w:date="2021-02-04T19:40:00Z">
                  <w:rPr/>
                </w:rPrChange>
              </w:rPr>
              <w:fldChar w:fldCharType="begin"/>
            </w:r>
            <w:r w:rsidRPr="006E579A">
              <w:rPr>
                <w:sz w:val="18"/>
                <w:szCs w:val="18"/>
                <w:rPrChange w:id="18115" w:author="Gary Sullivan" w:date="2021-02-04T19:40:00Z">
                  <w:rPr/>
                </w:rPrChange>
              </w:rPr>
              <w:instrText xml:space="preserve"> HYPERLINK "https://jvet-experts.org/doc_end_user/current_document.php?id=10650" </w:instrText>
            </w:r>
            <w:r w:rsidRPr="006E579A">
              <w:rPr>
                <w:sz w:val="18"/>
                <w:szCs w:val="18"/>
                <w:rPrChange w:id="18116" w:author="Gary Sullivan" w:date="2021-02-04T19:40:00Z">
                  <w:rPr/>
                </w:rPrChange>
              </w:rPr>
              <w:fldChar w:fldCharType="separate"/>
            </w:r>
            <w:r w:rsidR="000E3CCD" w:rsidRPr="006E579A">
              <w:rPr>
                <w:rStyle w:val="Hyperlink"/>
                <w:sz w:val="18"/>
                <w:szCs w:val="18"/>
                <w:rPrChange w:id="18117" w:author="Gary Sullivan" w:date="2021-02-04T19:40:00Z">
                  <w:rPr>
                    <w:rStyle w:val="Hyperlink"/>
                  </w:rPr>
                </w:rPrChange>
              </w:rPr>
              <w:t>JVET-U0123</w:t>
            </w:r>
            <w:r w:rsidRPr="006E579A">
              <w:rPr>
                <w:rStyle w:val="Hyperlink"/>
                <w:sz w:val="18"/>
                <w:szCs w:val="18"/>
                <w:rPrChange w:id="1811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6E579A" w:rsidRDefault="000E3CCD" w:rsidP="006E579A">
            <w:pPr>
              <w:spacing w:before="0"/>
              <w:jc w:val="center"/>
              <w:rPr>
                <w:sz w:val="18"/>
                <w:szCs w:val="18"/>
                <w:rPrChange w:id="18119" w:author="Gary Sullivan" w:date="2021-02-04T19:40:00Z">
                  <w:rPr/>
                </w:rPrChange>
              </w:rPr>
              <w:pPrChange w:id="18120" w:author="Gary Sullivan" w:date="2021-02-04T19:41:00Z">
                <w:pPr>
                  <w:jc w:val="center"/>
                </w:pPr>
              </w:pPrChange>
            </w:pPr>
            <w:r w:rsidRPr="006E579A">
              <w:rPr>
                <w:sz w:val="18"/>
                <w:szCs w:val="18"/>
                <w:rPrChange w:id="18121" w:author="Gary Sullivan" w:date="2021-02-04T19:40:00Z">
                  <w:rPr/>
                </w:rPrChange>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6E579A" w:rsidRDefault="000E3CCD" w:rsidP="006E579A">
            <w:pPr>
              <w:spacing w:before="0"/>
              <w:jc w:val="left"/>
              <w:rPr>
                <w:sz w:val="18"/>
                <w:szCs w:val="18"/>
                <w:rPrChange w:id="18122" w:author="Gary Sullivan" w:date="2021-02-04T19:40:00Z">
                  <w:rPr/>
                </w:rPrChange>
              </w:rPr>
              <w:pPrChange w:id="18123" w:author="Gary Sullivan" w:date="2021-02-04T19:41:00Z">
                <w:pPr>
                  <w:jc w:val="left"/>
                </w:pPr>
              </w:pPrChange>
            </w:pPr>
            <w:r w:rsidRPr="006E579A">
              <w:rPr>
                <w:sz w:val="18"/>
                <w:szCs w:val="18"/>
                <w:rPrChange w:id="18124" w:author="Gary Sullivan" w:date="2021-02-04T19:40:00Z">
                  <w:rPr/>
                </w:rPrChange>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6E579A" w:rsidRDefault="000E3CCD" w:rsidP="006E579A">
            <w:pPr>
              <w:spacing w:before="0"/>
              <w:rPr>
                <w:sz w:val="18"/>
                <w:szCs w:val="18"/>
                <w:rPrChange w:id="18125" w:author="Gary Sullivan" w:date="2021-02-04T19:40:00Z">
                  <w:rPr/>
                </w:rPrChange>
              </w:rPr>
              <w:pPrChange w:id="18126" w:author="Gary Sullivan" w:date="2021-02-04T19:41:00Z">
                <w:pPr/>
              </w:pPrChange>
            </w:pPr>
            <w:r w:rsidRPr="006E579A">
              <w:rPr>
                <w:sz w:val="18"/>
                <w:szCs w:val="18"/>
                <w:rPrChange w:id="18127" w:author="Gary Sullivan" w:date="2021-02-04T19:40:00Z">
                  <w:rPr/>
                </w:rPrChange>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6E579A" w:rsidRDefault="000E3CCD" w:rsidP="006E579A">
            <w:pPr>
              <w:spacing w:before="0"/>
              <w:rPr>
                <w:sz w:val="18"/>
                <w:szCs w:val="18"/>
                <w:rPrChange w:id="18128" w:author="Gary Sullivan" w:date="2021-02-04T19:40:00Z">
                  <w:rPr/>
                </w:rPrChange>
              </w:rPr>
              <w:pPrChange w:id="18129" w:author="Gary Sullivan" w:date="2021-02-04T19:41:00Z">
                <w:pPr/>
              </w:pPrChange>
            </w:pPr>
            <w:r w:rsidRPr="006E579A">
              <w:rPr>
                <w:sz w:val="18"/>
                <w:szCs w:val="18"/>
                <w:rPrChange w:id="18130" w:author="Gary Sullivan" w:date="2021-02-04T19:40:00Z">
                  <w:rPr/>
                </w:rPrChange>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6E579A" w:rsidRDefault="000E3CCD" w:rsidP="006E579A">
            <w:pPr>
              <w:spacing w:before="0"/>
              <w:jc w:val="left"/>
              <w:rPr>
                <w:sz w:val="18"/>
                <w:szCs w:val="18"/>
                <w:rPrChange w:id="18131" w:author="Gary Sullivan" w:date="2021-02-04T19:40:00Z">
                  <w:rPr/>
                </w:rPrChange>
              </w:rPr>
              <w:pPrChange w:id="18132" w:author="Gary Sullivan" w:date="2021-02-04T19:41:00Z">
                <w:pPr>
                  <w:jc w:val="left"/>
                </w:pPr>
              </w:pPrChange>
            </w:pPr>
            <w:r w:rsidRPr="006E579A">
              <w:rPr>
                <w:sz w:val="18"/>
                <w:szCs w:val="18"/>
                <w:rPrChange w:id="18133" w:author="Gary Sullivan" w:date="2021-02-04T19:40:00Z">
                  <w:rPr/>
                </w:rPrChange>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6E579A" w:rsidRDefault="000E3CCD" w:rsidP="006E579A">
            <w:pPr>
              <w:spacing w:before="0"/>
              <w:jc w:val="left"/>
              <w:rPr>
                <w:sz w:val="18"/>
                <w:szCs w:val="18"/>
                <w:rPrChange w:id="18134" w:author="Gary Sullivan" w:date="2021-02-04T19:40:00Z">
                  <w:rPr/>
                </w:rPrChange>
              </w:rPr>
              <w:pPrChange w:id="18135" w:author="Gary Sullivan" w:date="2021-02-04T19:41:00Z">
                <w:pPr>
                  <w:jc w:val="left"/>
                </w:pPr>
              </w:pPrChange>
            </w:pPr>
            <w:r w:rsidRPr="006E579A">
              <w:rPr>
                <w:sz w:val="18"/>
                <w:szCs w:val="18"/>
                <w:rPrChange w:id="18136" w:author="Gary Sullivan" w:date="2021-02-04T19:40:00Z">
                  <w:rPr/>
                </w:rPrChange>
              </w:rPr>
              <w:t>D. Rusanovskyy (Qualcomm)</w:t>
            </w:r>
          </w:p>
        </w:tc>
      </w:tr>
      <w:tr w:rsidR="006E579A" w:rsidRPr="006E579A"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6E579A" w:rsidRDefault="00B81FCF" w:rsidP="006E579A">
            <w:pPr>
              <w:spacing w:before="0"/>
              <w:jc w:val="center"/>
              <w:rPr>
                <w:sz w:val="18"/>
                <w:szCs w:val="18"/>
                <w:rPrChange w:id="18137" w:author="Gary Sullivan" w:date="2021-02-04T19:40:00Z">
                  <w:rPr>
                    <w:sz w:val="24"/>
                    <w:szCs w:val="24"/>
                  </w:rPr>
                </w:rPrChange>
              </w:rPr>
              <w:pPrChange w:id="18138" w:author="Gary Sullivan" w:date="2021-02-04T19:41:00Z">
                <w:pPr>
                  <w:jc w:val="center"/>
                </w:pPr>
              </w:pPrChange>
            </w:pPr>
            <w:r w:rsidRPr="006E579A">
              <w:rPr>
                <w:sz w:val="18"/>
                <w:szCs w:val="18"/>
                <w:rPrChange w:id="18139" w:author="Gary Sullivan" w:date="2021-02-04T19:40:00Z">
                  <w:rPr/>
                </w:rPrChange>
              </w:rPr>
              <w:fldChar w:fldCharType="begin"/>
            </w:r>
            <w:r w:rsidRPr="006E579A">
              <w:rPr>
                <w:sz w:val="18"/>
                <w:szCs w:val="18"/>
                <w:rPrChange w:id="18140" w:author="Gary Sullivan" w:date="2021-02-04T19:40:00Z">
                  <w:rPr/>
                </w:rPrChange>
              </w:rPr>
              <w:instrText xml:space="preserve"> HYPERLINK "https://jvet-experts.org/doc_end_user/current_document.php?id=10651" </w:instrText>
            </w:r>
            <w:r w:rsidRPr="006E579A">
              <w:rPr>
                <w:sz w:val="18"/>
                <w:szCs w:val="18"/>
                <w:rPrChange w:id="18141" w:author="Gary Sullivan" w:date="2021-02-04T19:40:00Z">
                  <w:rPr/>
                </w:rPrChange>
              </w:rPr>
              <w:fldChar w:fldCharType="separate"/>
            </w:r>
            <w:r w:rsidR="000E3CCD" w:rsidRPr="006E579A">
              <w:rPr>
                <w:rStyle w:val="Hyperlink"/>
                <w:sz w:val="18"/>
                <w:szCs w:val="18"/>
                <w:rPrChange w:id="18142" w:author="Gary Sullivan" w:date="2021-02-04T19:40:00Z">
                  <w:rPr>
                    <w:rStyle w:val="Hyperlink"/>
                  </w:rPr>
                </w:rPrChange>
              </w:rPr>
              <w:t>JVET-U0124</w:t>
            </w:r>
            <w:r w:rsidRPr="006E579A">
              <w:rPr>
                <w:rStyle w:val="Hyperlink"/>
                <w:sz w:val="18"/>
                <w:szCs w:val="18"/>
                <w:rPrChange w:id="1814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6E579A" w:rsidRDefault="000E3CCD" w:rsidP="006E579A">
            <w:pPr>
              <w:spacing w:before="0"/>
              <w:jc w:val="center"/>
              <w:rPr>
                <w:sz w:val="18"/>
                <w:szCs w:val="18"/>
                <w:rPrChange w:id="18144" w:author="Gary Sullivan" w:date="2021-02-04T19:40:00Z">
                  <w:rPr/>
                </w:rPrChange>
              </w:rPr>
              <w:pPrChange w:id="18145" w:author="Gary Sullivan" w:date="2021-02-04T19:41:00Z">
                <w:pPr>
                  <w:jc w:val="center"/>
                </w:pPr>
              </w:pPrChange>
            </w:pPr>
            <w:r w:rsidRPr="006E579A">
              <w:rPr>
                <w:sz w:val="18"/>
                <w:szCs w:val="18"/>
                <w:rPrChange w:id="18146" w:author="Gary Sullivan" w:date="2021-02-04T19:40:00Z">
                  <w:rPr/>
                </w:rPrChange>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6E579A" w:rsidRDefault="000E3CCD" w:rsidP="006E579A">
            <w:pPr>
              <w:spacing w:before="0"/>
              <w:jc w:val="left"/>
              <w:rPr>
                <w:sz w:val="18"/>
                <w:szCs w:val="18"/>
                <w:rPrChange w:id="18147" w:author="Gary Sullivan" w:date="2021-02-04T19:40:00Z">
                  <w:rPr/>
                </w:rPrChange>
              </w:rPr>
              <w:pPrChange w:id="18148" w:author="Gary Sullivan" w:date="2021-02-04T19:41:00Z">
                <w:pPr>
                  <w:jc w:val="left"/>
                </w:pPr>
              </w:pPrChange>
            </w:pPr>
            <w:r w:rsidRPr="006E579A">
              <w:rPr>
                <w:sz w:val="18"/>
                <w:szCs w:val="18"/>
                <w:rPrChange w:id="18149" w:author="Gary Sullivan" w:date="2021-02-04T19:40:00Z">
                  <w:rPr/>
                </w:rPrChange>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6E579A" w:rsidRDefault="000E3CCD" w:rsidP="006E579A">
            <w:pPr>
              <w:spacing w:before="0"/>
              <w:rPr>
                <w:sz w:val="18"/>
                <w:szCs w:val="18"/>
                <w:rPrChange w:id="18150" w:author="Gary Sullivan" w:date="2021-02-04T19:40:00Z">
                  <w:rPr/>
                </w:rPrChange>
              </w:rPr>
              <w:pPrChange w:id="18151" w:author="Gary Sullivan" w:date="2021-02-04T19:41:00Z">
                <w:pPr/>
              </w:pPrChange>
            </w:pPr>
            <w:r w:rsidRPr="006E579A">
              <w:rPr>
                <w:sz w:val="18"/>
                <w:szCs w:val="18"/>
                <w:rPrChange w:id="18152" w:author="Gary Sullivan" w:date="2021-02-04T19:40:00Z">
                  <w:rPr/>
                </w:rPrChange>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6E579A" w:rsidRDefault="000E3CCD" w:rsidP="006E579A">
            <w:pPr>
              <w:spacing w:before="0"/>
              <w:rPr>
                <w:sz w:val="18"/>
                <w:szCs w:val="18"/>
                <w:rPrChange w:id="18153" w:author="Gary Sullivan" w:date="2021-02-04T19:40:00Z">
                  <w:rPr/>
                </w:rPrChange>
              </w:rPr>
              <w:pPrChange w:id="18154" w:author="Gary Sullivan" w:date="2021-02-04T19:41:00Z">
                <w:pPr/>
              </w:pPrChange>
            </w:pPr>
            <w:r w:rsidRPr="006E579A">
              <w:rPr>
                <w:sz w:val="18"/>
                <w:szCs w:val="18"/>
                <w:rPrChange w:id="18155" w:author="Gary Sullivan" w:date="2021-02-04T19:40:00Z">
                  <w:rPr/>
                </w:rPrChange>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6E579A" w:rsidRDefault="000E3CCD" w:rsidP="006E579A">
            <w:pPr>
              <w:spacing w:before="0"/>
              <w:jc w:val="left"/>
              <w:rPr>
                <w:sz w:val="18"/>
                <w:szCs w:val="18"/>
                <w:rPrChange w:id="18156" w:author="Gary Sullivan" w:date="2021-02-04T19:40:00Z">
                  <w:rPr/>
                </w:rPrChange>
              </w:rPr>
              <w:pPrChange w:id="18157" w:author="Gary Sullivan" w:date="2021-02-04T19:41:00Z">
                <w:pPr>
                  <w:jc w:val="left"/>
                </w:pPr>
              </w:pPrChange>
            </w:pPr>
            <w:r w:rsidRPr="006E579A">
              <w:rPr>
                <w:sz w:val="18"/>
                <w:szCs w:val="18"/>
                <w:rPrChange w:id="18158" w:author="Gary Sullivan" w:date="2021-02-04T19:40:00Z">
                  <w:rPr/>
                </w:rPrChange>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6E579A" w:rsidRDefault="000E3CCD" w:rsidP="006E579A">
            <w:pPr>
              <w:spacing w:before="0"/>
              <w:jc w:val="left"/>
              <w:rPr>
                <w:sz w:val="18"/>
                <w:szCs w:val="18"/>
                <w:rPrChange w:id="18159" w:author="Gary Sullivan" w:date="2021-02-04T19:40:00Z">
                  <w:rPr/>
                </w:rPrChange>
              </w:rPr>
              <w:pPrChange w:id="18160" w:author="Gary Sullivan" w:date="2021-02-04T19:41:00Z">
                <w:pPr>
                  <w:jc w:val="left"/>
                </w:pPr>
              </w:pPrChange>
            </w:pPr>
            <w:r w:rsidRPr="006E579A">
              <w:rPr>
                <w:sz w:val="18"/>
                <w:szCs w:val="18"/>
                <w:rPrChange w:id="18161" w:author="Gary Sullivan" w:date="2021-02-04T19:40:00Z">
                  <w:rPr/>
                </w:rPrChange>
              </w:rPr>
              <w:t>D.Rusanovskyy (Qualcomm)</w:t>
            </w:r>
          </w:p>
        </w:tc>
      </w:tr>
      <w:tr w:rsidR="006E579A" w:rsidRPr="006E579A"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6E579A" w:rsidRDefault="00B81FCF" w:rsidP="006E579A">
            <w:pPr>
              <w:spacing w:before="0"/>
              <w:jc w:val="center"/>
              <w:rPr>
                <w:sz w:val="18"/>
                <w:szCs w:val="18"/>
                <w:rPrChange w:id="18162" w:author="Gary Sullivan" w:date="2021-02-04T19:40:00Z">
                  <w:rPr>
                    <w:sz w:val="24"/>
                    <w:szCs w:val="24"/>
                  </w:rPr>
                </w:rPrChange>
              </w:rPr>
              <w:pPrChange w:id="18163" w:author="Gary Sullivan" w:date="2021-02-04T19:41:00Z">
                <w:pPr>
                  <w:jc w:val="center"/>
                </w:pPr>
              </w:pPrChange>
            </w:pPr>
            <w:r w:rsidRPr="006E579A">
              <w:rPr>
                <w:sz w:val="18"/>
                <w:szCs w:val="18"/>
                <w:rPrChange w:id="18164" w:author="Gary Sullivan" w:date="2021-02-04T19:40:00Z">
                  <w:rPr/>
                </w:rPrChange>
              </w:rPr>
              <w:fldChar w:fldCharType="begin"/>
            </w:r>
            <w:r w:rsidRPr="006E579A">
              <w:rPr>
                <w:sz w:val="18"/>
                <w:szCs w:val="18"/>
                <w:rPrChange w:id="18165" w:author="Gary Sullivan" w:date="2021-02-04T19:40:00Z">
                  <w:rPr/>
                </w:rPrChange>
              </w:rPr>
              <w:instrText xml:space="preserve"> HYPERLINK "https://jvet-experts.org/doc_end_user/current_document.php?id=10652" </w:instrText>
            </w:r>
            <w:r w:rsidRPr="006E579A">
              <w:rPr>
                <w:sz w:val="18"/>
                <w:szCs w:val="18"/>
                <w:rPrChange w:id="18166" w:author="Gary Sullivan" w:date="2021-02-04T19:40:00Z">
                  <w:rPr/>
                </w:rPrChange>
              </w:rPr>
              <w:fldChar w:fldCharType="separate"/>
            </w:r>
            <w:r w:rsidR="000E3CCD" w:rsidRPr="006E579A">
              <w:rPr>
                <w:rStyle w:val="Hyperlink"/>
                <w:sz w:val="18"/>
                <w:szCs w:val="18"/>
                <w:rPrChange w:id="18167" w:author="Gary Sullivan" w:date="2021-02-04T19:40:00Z">
                  <w:rPr>
                    <w:rStyle w:val="Hyperlink"/>
                  </w:rPr>
                </w:rPrChange>
              </w:rPr>
              <w:t>JVET-U0125</w:t>
            </w:r>
            <w:r w:rsidRPr="006E579A">
              <w:rPr>
                <w:rStyle w:val="Hyperlink"/>
                <w:sz w:val="18"/>
                <w:szCs w:val="18"/>
                <w:rPrChange w:id="1816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6E579A" w:rsidRDefault="000E3CCD" w:rsidP="006E579A">
            <w:pPr>
              <w:spacing w:before="0"/>
              <w:jc w:val="center"/>
              <w:rPr>
                <w:sz w:val="18"/>
                <w:szCs w:val="18"/>
                <w:rPrChange w:id="18169" w:author="Gary Sullivan" w:date="2021-02-04T19:40:00Z">
                  <w:rPr/>
                </w:rPrChange>
              </w:rPr>
              <w:pPrChange w:id="18170" w:author="Gary Sullivan" w:date="2021-02-04T19:41:00Z">
                <w:pPr>
                  <w:jc w:val="center"/>
                </w:pPr>
              </w:pPrChange>
            </w:pPr>
            <w:r w:rsidRPr="006E579A">
              <w:rPr>
                <w:sz w:val="18"/>
                <w:szCs w:val="18"/>
                <w:rPrChange w:id="18171" w:author="Gary Sullivan" w:date="2021-02-04T19:40:00Z">
                  <w:rPr/>
                </w:rPrChange>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6E579A" w:rsidRDefault="000E3CCD" w:rsidP="006E579A">
            <w:pPr>
              <w:spacing w:before="0"/>
              <w:jc w:val="left"/>
              <w:rPr>
                <w:sz w:val="18"/>
                <w:szCs w:val="18"/>
                <w:rPrChange w:id="18172" w:author="Gary Sullivan" w:date="2021-02-04T19:40:00Z">
                  <w:rPr/>
                </w:rPrChange>
              </w:rPr>
              <w:pPrChange w:id="18173" w:author="Gary Sullivan" w:date="2021-02-04T19:41:00Z">
                <w:pPr>
                  <w:jc w:val="left"/>
                </w:pPr>
              </w:pPrChange>
            </w:pPr>
            <w:r w:rsidRPr="006E579A">
              <w:rPr>
                <w:sz w:val="18"/>
                <w:szCs w:val="18"/>
                <w:rPrChange w:id="18174" w:author="Gary Sullivan" w:date="2021-02-04T19:40:00Z">
                  <w:rPr/>
                </w:rPrChange>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6E579A" w:rsidRDefault="000E3CCD" w:rsidP="006E579A">
            <w:pPr>
              <w:spacing w:before="0"/>
              <w:rPr>
                <w:sz w:val="18"/>
                <w:szCs w:val="18"/>
                <w:rPrChange w:id="18175" w:author="Gary Sullivan" w:date="2021-02-04T19:40:00Z">
                  <w:rPr/>
                </w:rPrChange>
              </w:rPr>
              <w:pPrChange w:id="18176" w:author="Gary Sullivan" w:date="2021-02-04T19:41:00Z">
                <w:pPr/>
              </w:pPrChange>
            </w:pPr>
            <w:r w:rsidRPr="006E579A">
              <w:rPr>
                <w:sz w:val="18"/>
                <w:szCs w:val="18"/>
                <w:rPrChange w:id="18177" w:author="Gary Sullivan" w:date="2021-02-04T19:40:00Z">
                  <w:rPr/>
                </w:rPrChange>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6E579A" w:rsidRDefault="000E3CCD" w:rsidP="006E579A">
            <w:pPr>
              <w:spacing w:before="0"/>
              <w:rPr>
                <w:sz w:val="18"/>
                <w:szCs w:val="18"/>
                <w:rPrChange w:id="18178" w:author="Gary Sullivan" w:date="2021-02-04T19:40:00Z">
                  <w:rPr/>
                </w:rPrChange>
              </w:rPr>
              <w:pPrChange w:id="18179" w:author="Gary Sullivan" w:date="2021-02-04T19:41:00Z">
                <w:pPr/>
              </w:pPrChange>
            </w:pPr>
            <w:r w:rsidRPr="006E579A">
              <w:rPr>
                <w:sz w:val="18"/>
                <w:szCs w:val="18"/>
                <w:rPrChange w:id="18180" w:author="Gary Sullivan" w:date="2021-02-04T19:40:00Z">
                  <w:rPr/>
                </w:rPrChange>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6E579A" w:rsidRDefault="000E3CCD" w:rsidP="006E579A">
            <w:pPr>
              <w:spacing w:before="0"/>
              <w:jc w:val="left"/>
              <w:rPr>
                <w:sz w:val="18"/>
                <w:szCs w:val="18"/>
                <w:rPrChange w:id="18181" w:author="Gary Sullivan" w:date="2021-02-04T19:40:00Z">
                  <w:rPr/>
                </w:rPrChange>
              </w:rPr>
              <w:pPrChange w:id="18182" w:author="Gary Sullivan" w:date="2021-02-04T19:41:00Z">
                <w:pPr>
                  <w:jc w:val="left"/>
                </w:pPr>
              </w:pPrChange>
            </w:pPr>
            <w:r w:rsidRPr="006E579A">
              <w:rPr>
                <w:sz w:val="18"/>
                <w:szCs w:val="18"/>
                <w:rPrChange w:id="18183" w:author="Gary Sullivan" w:date="2021-02-04T19:40:00Z">
                  <w:rPr/>
                </w:rPrChange>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6E579A" w:rsidRDefault="000E3CCD" w:rsidP="006E579A">
            <w:pPr>
              <w:spacing w:before="0"/>
              <w:jc w:val="left"/>
              <w:rPr>
                <w:sz w:val="18"/>
                <w:szCs w:val="18"/>
                <w:rPrChange w:id="18184" w:author="Gary Sullivan" w:date="2021-02-04T19:40:00Z">
                  <w:rPr/>
                </w:rPrChange>
              </w:rPr>
              <w:pPrChange w:id="18185" w:author="Gary Sullivan" w:date="2021-02-04T19:41:00Z">
                <w:pPr>
                  <w:jc w:val="left"/>
                </w:pPr>
              </w:pPrChange>
            </w:pPr>
            <w:r w:rsidRPr="006E579A">
              <w:rPr>
                <w:sz w:val="18"/>
                <w:szCs w:val="18"/>
                <w:rPrChange w:id="18186" w:author="Gary Sullivan" w:date="2021-02-04T19:40:00Z">
                  <w:rPr/>
                </w:rPrChange>
              </w:rPr>
              <w:t>T. Hashimoto (Sharp)</w:t>
            </w:r>
          </w:p>
        </w:tc>
      </w:tr>
      <w:tr w:rsidR="006E579A" w:rsidRPr="006E579A"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6E579A" w:rsidRDefault="00B81FCF" w:rsidP="006E579A">
            <w:pPr>
              <w:spacing w:before="0"/>
              <w:jc w:val="center"/>
              <w:rPr>
                <w:sz w:val="18"/>
                <w:szCs w:val="18"/>
                <w:rPrChange w:id="18187" w:author="Gary Sullivan" w:date="2021-02-04T19:40:00Z">
                  <w:rPr>
                    <w:sz w:val="24"/>
                    <w:szCs w:val="24"/>
                  </w:rPr>
                </w:rPrChange>
              </w:rPr>
              <w:pPrChange w:id="18188" w:author="Gary Sullivan" w:date="2021-02-04T19:41:00Z">
                <w:pPr>
                  <w:jc w:val="center"/>
                </w:pPr>
              </w:pPrChange>
            </w:pPr>
            <w:r w:rsidRPr="006E579A">
              <w:rPr>
                <w:sz w:val="18"/>
                <w:szCs w:val="18"/>
                <w:rPrChange w:id="18189" w:author="Gary Sullivan" w:date="2021-02-04T19:40:00Z">
                  <w:rPr/>
                </w:rPrChange>
              </w:rPr>
              <w:fldChar w:fldCharType="begin"/>
            </w:r>
            <w:r w:rsidRPr="006E579A">
              <w:rPr>
                <w:sz w:val="18"/>
                <w:szCs w:val="18"/>
                <w:rPrChange w:id="18190" w:author="Gary Sullivan" w:date="2021-02-04T19:40:00Z">
                  <w:rPr/>
                </w:rPrChange>
              </w:rPr>
              <w:instrText xml:space="preserve"> HYPERLINK "https://jvet-experts.org/doc_end_user/current_document.php?id=10653" </w:instrText>
            </w:r>
            <w:r w:rsidRPr="006E579A">
              <w:rPr>
                <w:sz w:val="18"/>
                <w:szCs w:val="18"/>
                <w:rPrChange w:id="18191" w:author="Gary Sullivan" w:date="2021-02-04T19:40:00Z">
                  <w:rPr/>
                </w:rPrChange>
              </w:rPr>
              <w:fldChar w:fldCharType="separate"/>
            </w:r>
            <w:r w:rsidR="000E3CCD" w:rsidRPr="006E579A">
              <w:rPr>
                <w:rStyle w:val="Hyperlink"/>
                <w:sz w:val="18"/>
                <w:szCs w:val="18"/>
                <w:rPrChange w:id="18192" w:author="Gary Sullivan" w:date="2021-02-04T19:40:00Z">
                  <w:rPr>
                    <w:rStyle w:val="Hyperlink"/>
                  </w:rPr>
                </w:rPrChange>
              </w:rPr>
              <w:t>JVET-U0126</w:t>
            </w:r>
            <w:r w:rsidRPr="006E579A">
              <w:rPr>
                <w:rStyle w:val="Hyperlink"/>
                <w:sz w:val="18"/>
                <w:szCs w:val="18"/>
                <w:rPrChange w:id="1819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6E579A" w:rsidRDefault="000E3CCD" w:rsidP="006E579A">
            <w:pPr>
              <w:spacing w:before="0"/>
              <w:jc w:val="center"/>
              <w:rPr>
                <w:sz w:val="18"/>
                <w:szCs w:val="18"/>
                <w:rPrChange w:id="18194" w:author="Gary Sullivan" w:date="2021-02-04T19:40:00Z">
                  <w:rPr/>
                </w:rPrChange>
              </w:rPr>
              <w:pPrChange w:id="18195" w:author="Gary Sullivan" w:date="2021-02-04T19:41:00Z">
                <w:pPr>
                  <w:jc w:val="center"/>
                </w:pPr>
              </w:pPrChange>
            </w:pPr>
            <w:r w:rsidRPr="006E579A">
              <w:rPr>
                <w:sz w:val="18"/>
                <w:szCs w:val="18"/>
                <w:rPrChange w:id="18196" w:author="Gary Sullivan" w:date="2021-02-04T19:40:00Z">
                  <w:rPr/>
                </w:rPrChange>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6E579A" w:rsidRDefault="000E3CCD" w:rsidP="006E579A">
            <w:pPr>
              <w:spacing w:before="0"/>
              <w:jc w:val="left"/>
              <w:rPr>
                <w:sz w:val="18"/>
                <w:szCs w:val="18"/>
                <w:rPrChange w:id="18197" w:author="Gary Sullivan" w:date="2021-02-04T19:40:00Z">
                  <w:rPr/>
                </w:rPrChange>
              </w:rPr>
              <w:pPrChange w:id="18198" w:author="Gary Sullivan" w:date="2021-02-04T19:41:00Z">
                <w:pPr>
                  <w:jc w:val="left"/>
                </w:pPr>
              </w:pPrChange>
            </w:pPr>
            <w:r w:rsidRPr="006E579A">
              <w:rPr>
                <w:sz w:val="18"/>
                <w:szCs w:val="18"/>
                <w:rPrChange w:id="18199" w:author="Gary Sullivan" w:date="2021-02-04T19:40:00Z">
                  <w:rPr/>
                </w:rPrChange>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6E579A" w:rsidRDefault="000E3CCD" w:rsidP="006E579A">
            <w:pPr>
              <w:spacing w:before="0"/>
              <w:rPr>
                <w:sz w:val="18"/>
                <w:szCs w:val="18"/>
                <w:rPrChange w:id="18200" w:author="Gary Sullivan" w:date="2021-02-04T19:40:00Z">
                  <w:rPr/>
                </w:rPrChange>
              </w:rPr>
              <w:pPrChange w:id="18201" w:author="Gary Sullivan" w:date="2021-02-04T19:41:00Z">
                <w:pPr/>
              </w:pPrChange>
            </w:pPr>
            <w:r w:rsidRPr="006E579A">
              <w:rPr>
                <w:sz w:val="18"/>
                <w:szCs w:val="18"/>
                <w:rPrChange w:id="18202" w:author="Gary Sullivan" w:date="2021-02-04T19:40:00Z">
                  <w:rPr/>
                </w:rPrChange>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6E579A" w:rsidRDefault="000E3CCD" w:rsidP="006E579A">
            <w:pPr>
              <w:spacing w:before="0"/>
              <w:rPr>
                <w:sz w:val="18"/>
                <w:szCs w:val="18"/>
                <w:rPrChange w:id="18203" w:author="Gary Sullivan" w:date="2021-02-04T19:40:00Z">
                  <w:rPr/>
                </w:rPrChange>
              </w:rPr>
              <w:pPrChange w:id="18204" w:author="Gary Sullivan" w:date="2021-02-04T19:41:00Z">
                <w:pPr/>
              </w:pPrChange>
            </w:pPr>
            <w:r w:rsidRPr="006E579A">
              <w:rPr>
                <w:sz w:val="18"/>
                <w:szCs w:val="18"/>
                <w:rPrChange w:id="18205" w:author="Gary Sullivan" w:date="2021-02-04T19:40:00Z">
                  <w:rPr/>
                </w:rPrChange>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6E579A" w:rsidRDefault="000E3CCD" w:rsidP="006E579A">
            <w:pPr>
              <w:spacing w:before="0"/>
              <w:jc w:val="left"/>
              <w:rPr>
                <w:sz w:val="18"/>
                <w:szCs w:val="18"/>
                <w:rPrChange w:id="18206" w:author="Gary Sullivan" w:date="2021-02-04T19:40:00Z">
                  <w:rPr/>
                </w:rPrChange>
              </w:rPr>
              <w:pPrChange w:id="18207" w:author="Gary Sullivan" w:date="2021-02-04T19:41:00Z">
                <w:pPr>
                  <w:jc w:val="left"/>
                </w:pPr>
              </w:pPrChange>
            </w:pPr>
            <w:r w:rsidRPr="006E579A">
              <w:rPr>
                <w:sz w:val="18"/>
                <w:szCs w:val="18"/>
                <w:rPrChange w:id="18208" w:author="Gary Sullivan" w:date="2021-02-04T19:40:00Z">
                  <w:rPr/>
                </w:rPrChange>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6E579A" w:rsidRDefault="000E3CCD" w:rsidP="006E579A">
            <w:pPr>
              <w:spacing w:before="0"/>
              <w:jc w:val="left"/>
              <w:rPr>
                <w:sz w:val="18"/>
                <w:szCs w:val="18"/>
                <w:rPrChange w:id="18209" w:author="Gary Sullivan" w:date="2021-02-04T19:40:00Z">
                  <w:rPr/>
                </w:rPrChange>
              </w:rPr>
              <w:pPrChange w:id="18210" w:author="Gary Sullivan" w:date="2021-02-04T19:41:00Z">
                <w:pPr>
                  <w:jc w:val="left"/>
                </w:pPr>
              </w:pPrChange>
            </w:pPr>
            <w:r w:rsidRPr="006E579A">
              <w:rPr>
                <w:sz w:val="18"/>
                <w:szCs w:val="18"/>
                <w:rPrChange w:id="18211" w:author="Gary Sullivan" w:date="2021-02-04T19:40:00Z">
                  <w:rPr/>
                </w:rPrChange>
              </w:rPr>
              <w:t>T. Hashimoto (Sharp)</w:t>
            </w:r>
          </w:p>
        </w:tc>
      </w:tr>
      <w:tr w:rsidR="006E579A" w:rsidRPr="006E579A"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6E579A" w:rsidRDefault="00B81FCF" w:rsidP="006E579A">
            <w:pPr>
              <w:spacing w:before="0"/>
              <w:jc w:val="center"/>
              <w:rPr>
                <w:sz w:val="18"/>
                <w:szCs w:val="18"/>
                <w:rPrChange w:id="18212" w:author="Gary Sullivan" w:date="2021-02-04T19:40:00Z">
                  <w:rPr>
                    <w:sz w:val="24"/>
                    <w:szCs w:val="24"/>
                  </w:rPr>
                </w:rPrChange>
              </w:rPr>
              <w:pPrChange w:id="18213" w:author="Gary Sullivan" w:date="2021-02-04T19:41:00Z">
                <w:pPr>
                  <w:jc w:val="center"/>
                </w:pPr>
              </w:pPrChange>
            </w:pPr>
            <w:r w:rsidRPr="006E579A">
              <w:rPr>
                <w:sz w:val="18"/>
                <w:szCs w:val="18"/>
                <w:rPrChange w:id="18214" w:author="Gary Sullivan" w:date="2021-02-04T19:40:00Z">
                  <w:rPr/>
                </w:rPrChange>
              </w:rPr>
              <w:fldChar w:fldCharType="begin"/>
            </w:r>
            <w:r w:rsidRPr="006E579A">
              <w:rPr>
                <w:sz w:val="18"/>
                <w:szCs w:val="18"/>
                <w:rPrChange w:id="18215" w:author="Gary Sullivan" w:date="2021-02-04T19:40:00Z">
                  <w:rPr/>
                </w:rPrChange>
              </w:rPr>
              <w:instrText xml:space="preserve"> HYPERLINK "https://jvet-experts.org/doc_end_user/current_document.php?id=10654" </w:instrText>
            </w:r>
            <w:r w:rsidRPr="006E579A">
              <w:rPr>
                <w:sz w:val="18"/>
                <w:szCs w:val="18"/>
                <w:rPrChange w:id="18216" w:author="Gary Sullivan" w:date="2021-02-04T19:40:00Z">
                  <w:rPr/>
                </w:rPrChange>
              </w:rPr>
              <w:fldChar w:fldCharType="separate"/>
            </w:r>
            <w:r w:rsidR="000E3CCD" w:rsidRPr="006E579A">
              <w:rPr>
                <w:rStyle w:val="Hyperlink"/>
                <w:sz w:val="18"/>
                <w:szCs w:val="18"/>
                <w:rPrChange w:id="18217" w:author="Gary Sullivan" w:date="2021-02-04T19:40:00Z">
                  <w:rPr>
                    <w:rStyle w:val="Hyperlink"/>
                  </w:rPr>
                </w:rPrChange>
              </w:rPr>
              <w:t>JVET-U0127</w:t>
            </w:r>
            <w:r w:rsidRPr="006E579A">
              <w:rPr>
                <w:rStyle w:val="Hyperlink"/>
                <w:sz w:val="18"/>
                <w:szCs w:val="18"/>
                <w:rPrChange w:id="1821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6E579A" w:rsidRDefault="000E3CCD" w:rsidP="006E579A">
            <w:pPr>
              <w:spacing w:before="0"/>
              <w:jc w:val="center"/>
              <w:rPr>
                <w:sz w:val="18"/>
                <w:szCs w:val="18"/>
                <w:rPrChange w:id="18219" w:author="Gary Sullivan" w:date="2021-02-04T19:40:00Z">
                  <w:rPr/>
                </w:rPrChange>
              </w:rPr>
              <w:pPrChange w:id="18220" w:author="Gary Sullivan" w:date="2021-02-04T19:41:00Z">
                <w:pPr>
                  <w:jc w:val="center"/>
                </w:pPr>
              </w:pPrChange>
            </w:pPr>
            <w:r w:rsidRPr="006E579A">
              <w:rPr>
                <w:sz w:val="18"/>
                <w:szCs w:val="18"/>
                <w:rPrChange w:id="18221" w:author="Gary Sullivan" w:date="2021-02-04T19:40:00Z">
                  <w:rPr/>
                </w:rPrChange>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6E579A" w:rsidRDefault="000E3CCD" w:rsidP="006E579A">
            <w:pPr>
              <w:spacing w:before="0"/>
              <w:jc w:val="left"/>
              <w:rPr>
                <w:sz w:val="18"/>
                <w:szCs w:val="18"/>
                <w:rPrChange w:id="18222" w:author="Gary Sullivan" w:date="2021-02-04T19:40:00Z">
                  <w:rPr/>
                </w:rPrChange>
              </w:rPr>
              <w:pPrChange w:id="18223" w:author="Gary Sullivan" w:date="2021-02-04T19:41:00Z">
                <w:pPr>
                  <w:jc w:val="left"/>
                </w:pPr>
              </w:pPrChange>
            </w:pPr>
            <w:r w:rsidRPr="006E579A">
              <w:rPr>
                <w:sz w:val="18"/>
                <w:szCs w:val="18"/>
                <w:rPrChange w:id="18224" w:author="Gary Sullivan" w:date="2021-02-04T19:40:00Z">
                  <w:rPr/>
                </w:rPrChange>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6E579A" w:rsidRDefault="000E3CCD" w:rsidP="006E579A">
            <w:pPr>
              <w:spacing w:before="0"/>
              <w:rPr>
                <w:sz w:val="18"/>
                <w:szCs w:val="18"/>
                <w:rPrChange w:id="18225" w:author="Gary Sullivan" w:date="2021-02-04T19:40:00Z">
                  <w:rPr/>
                </w:rPrChange>
              </w:rPr>
              <w:pPrChange w:id="18226" w:author="Gary Sullivan" w:date="2021-02-04T19:41:00Z">
                <w:pPr/>
              </w:pPrChange>
            </w:pPr>
            <w:r w:rsidRPr="006E579A">
              <w:rPr>
                <w:sz w:val="18"/>
                <w:szCs w:val="18"/>
                <w:rPrChange w:id="18227" w:author="Gary Sullivan" w:date="2021-02-04T19:40:00Z">
                  <w:rPr/>
                </w:rPrChange>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6E579A" w:rsidRDefault="000E3CCD" w:rsidP="006E579A">
            <w:pPr>
              <w:spacing w:before="0"/>
              <w:rPr>
                <w:sz w:val="18"/>
                <w:szCs w:val="18"/>
                <w:rPrChange w:id="18228" w:author="Gary Sullivan" w:date="2021-02-04T19:40:00Z">
                  <w:rPr/>
                </w:rPrChange>
              </w:rPr>
              <w:pPrChange w:id="18229" w:author="Gary Sullivan" w:date="2021-02-04T19:41:00Z">
                <w:pPr/>
              </w:pPrChange>
            </w:pPr>
            <w:r w:rsidRPr="006E579A">
              <w:rPr>
                <w:sz w:val="18"/>
                <w:szCs w:val="18"/>
                <w:rPrChange w:id="18230" w:author="Gary Sullivan" w:date="2021-02-04T19:40:00Z">
                  <w:rPr/>
                </w:rPrChange>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6E579A" w:rsidRDefault="000E3CCD" w:rsidP="006E579A">
            <w:pPr>
              <w:spacing w:before="0"/>
              <w:jc w:val="left"/>
              <w:rPr>
                <w:sz w:val="18"/>
                <w:szCs w:val="18"/>
                <w:rPrChange w:id="18231" w:author="Gary Sullivan" w:date="2021-02-04T19:40:00Z">
                  <w:rPr/>
                </w:rPrChange>
              </w:rPr>
              <w:pPrChange w:id="18232" w:author="Gary Sullivan" w:date="2021-02-04T19:41:00Z">
                <w:pPr>
                  <w:jc w:val="left"/>
                </w:pPr>
              </w:pPrChange>
            </w:pPr>
            <w:r w:rsidRPr="006E579A">
              <w:rPr>
                <w:sz w:val="18"/>
                <w:szCs w:val="18"/>
                <w:rPrChange w:id="18233" w:author="Gary Sullivan" w:date="2021-02-04T19:40:00Z">
                  <w:rPr/>
                </w:rPrChange>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77777777" w:rsidR="006E579A" w:rsidRDefault="000E3CCD" w:rsidP="006E579A">
            <w:pPr>
              <w:spacing w:before="0"/>
              <w:jc w:val="left"/>
              <w:rPr>
                <w:ins w:id="18234" w:author="Gary Sullivan" w:date="2021-02-04T19:43:00Z"/>
                <w:sz w:val="18"/>
                <w:szCs w:val="18"/>
              </w:rPr>
            </w:pPr>
            <w:r w:rsidRPr="006E579A">
              <w:rPr>
                <w:sz w:val="18"/>
                <w:szCs w:val="18"/>
                <w:rPrChange w:id="18235" w:author="Gary Sullivan" w:date="2021-02-04T19:40:00Z">
                  <w:rPr/>
                </w:rPrChange>
              </w:rPr>
              <w:t>F. Le Léannec</w:t>
            </w:r>
            <w:del w:id="18236" w:author="Gary Sullivan" w:date="2021-02-04T19:43:00Z">
              <w:r w:rsidRPr="006E579A" w:rsidDel="006E579A">
                <w:rPr>
                  <w:sz w:val="18"/>
                  <w:szCs w:val="18"/>
                  <w:rPrChange w:id="18237" w:author="Gary Sullivan" w:date="2021-02-04T19:40:00Z">
                    <w:rPr/>
                  </w:rPrChange>
                </w:rPr>
                <w:delText xml:space="preserve">, </w:delText>
              </w:r>
            </w:del>
          </w:p>
          <w:p w14:paraId="4F84C6A2" w14:textId="77777777" w:rsidR="006E579A" w:rsidRDefault="000E3CCD" w:rsidP="006E579A">
            <w:pPr>
              <w:spacing w:before="0"/>
              <w:jc w:val="left"/>
              <w:rPr>
                <w:ins w:id="18238" w:author="Gary Sullivan" w:date="2021-02-04T19:43:00Z"/>
                <w:sz w:val="18"/>
                <w:szCs w:val="18"/>
              </w:rPr>
            </w:pPr>
            <w:r w:rsidRPr="006E579A">
              <w:rPr>
                <w:sz w:val="18"/>
                <w:szCs w:val="18"/>
                <w:rPrChange w:id="18239" w:author="Gary Sullivan" w:date="2021-02-04T19:40:00Z">
                  <w:rPr/>
                </w:rPrChange>
              </w:rPr>
              <w:t>G. Martin-Cocher</w:t>
            </w:r>
            <w:del w:id="18240" w:author="Gary Sullivan" w:date="2021-02-04T19:43:00Z">
              <w:r w:rsidRPr="006E579A" w:rsidDel="006E579A">
                <w:rPr>
                  <w:sz w:val="18"/>
                  <w:szCs w:val="18"/>
                  <w:rPrChange w:id="18241" w:author="Gary Sullivan" w:date="2021-02-04T19:40:00Z">
                    <w:rPr/>
                  </w:rPrChange>
                </w:rPr>
                <w:delText xml:space="preserve">, </w:delText>
              </w:r>
            </w:del>
          </w:p>
          <w:p w14:paraId="2958B368" w14:textId="77777777" w:rsidR="006E579A" w:rsidRDefault="000E3CCD" w:rsidP="006E579A">
            <w:pPr>
              <w:spacing w:before="0"/>
              <w:jc w:val="left"/>
              <w:rPr>
                <w:ins w:id="18242" w:author="Gary Sullivan" w:date="2021-02-04T19:43:00Z"/>
                <w:sz w:val="18"/>
                <w:szCs w:val="18"/>
              </w:rPr>
            </w:pPr>
            <w:r w:rsidRPr="006E579A">
              <w:rPr>
                <w:sz w:val="18"/>
                <w:szCs w:val="18"/>
                <w:rPrChange w:id="18243" w:author="Gary Sullivan" w:date="2021-02-04T19:40:00Z">
                  <w:rPr/>
                </w:rPrChange>
              </w:rPr>
              <w:t>E. Francois (InterDigital)</w:t>
            </w:r>
            <w:del w:id="18244" w:author="Gary Sullivan" w:date="2021-02-04T19:43:00Z">
              <w:r w:rsidRPr="006E579A" w:rsidDel="006E579A">
                <w:rPr>
                  <w:sz w:val="18"/>
                  <w:szCs w:val="18"/>
                  <w:rPrChange w:id="18245" w:author="Gary Sullivan" w:date="2021-02-04T19:40:00Z">
                    <w:rPr/>
                  </w:rPrChange>
                </w:rPr>
                <w:delText xml:space="preserve">, </w:delText>
              </w:r>
            </w:del>
          </w:p>
          <w:p w14:paraId="679237AE" w14:textId="33C50B8B" w:rsidR="000E3CCD" w:rsidRPr="006E579A" w:rsidRDefault="000E3CCD" w:rsidP="006E579A">
            <w:pPr>
              <w:spacing w:before="0"/>
              <w:jc w:val="left"/>
              <w:rPr>
                <w:sz w:val="18"/>
                <w:szCs w:val="18"/>
                <w:rPrChange w:id="18246" w:author="Gary Sullivan" w:date="2021-02-04T19:40:00Z">
                  <w:rPr/>
                </w:rPrChange>
              </w:rPr>
              <w:pPrChange w:id="18247" w:author="Gary Sullivan" w:date="2021-02-04T19:41:00Z">
                <w:pPr>
                  <w:jc w:val="left"/>
                </w:pPr>
              </w:pPrChange>
            </w:pPr>
            <w:r w:rsidRPr="006E579A">
              <w:rPr>
                <w:sz w:val="18"/>
                <w:szCs w:val="18"/>
                <w:rPrChange w:id="18248" w:author="Gary Sullivan" w:date="2021-02-04T19:40:00Z">
                  <w:rPr/>
                </w:rPrChange>
              </w:rPr>
              <w:t>M. Wien (RWTH)</w:t>
            </w:r>
          </w:p>
        </w:tc>
      </w:tr>
      <w:tr w:rsidR="006E579A" w:rsidRPr="006E579A"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6E579A" w:rsidRDefault="00B81FCF" w:rsidP="006E579A">
            <w:pPr>
              <w:spacing w:before="0"/>
              <w:jc w:val="center"/>
              <w:rPr>
                <w:sz w:val="18"/>
                <w:szCs w:val="18"/>
                <w:rPrChange w:id="18249" w:author="Gary Sullivan" w:date="2021-02-04T19:40:00Z">
                  <w:rPr>
                    <w:sz w:val="24"/>
                    <w:szCs w:val="24"/>
                  </w:rPr>
                </w:rPrChange>
              </w:rPr>
              <w:pPrChange w:id="18250" w:author="Gary Sullivan" w:date="2021-02-04T19:41:00Z">
                <w:pPr>
                  <w:jc w:val="center"/>
                </w:pPr>
              </w:pPrChange>
            </w:pPr>
            <w:r w:rsidRPr="006E579A">
              <w:rPr>
                <w:sz w:val="18"/>
                <w:szCs w:val="18"/>
                <w:rPrChange w:id="18251" w:author="Gary Sullivan" w:date="2021-02-04T19:40:00Z">
                  <w:rPr/>
                </w:rPrChange>
              </w:rPr>
              <w:lastRenderedPageBreak/>
              <w:fldChar w:fldCharType="begin"/>
            </w:r>
            <w:r w:rsidRPr="006E579A">
              <w:rPr>
                <w:sz w:val="18"/>
                <w:szCs w:val="18"/>
                <w:rPrChange w:id="18252" w:author="Gary Sullivan" w:date="2021-02-04T19:40:00Z">
                  <w:rPr/>
                </w:rPrChange>
              </w:rPr>
              <w:instrText xml:space="preserve"> HYPERLINK "https://jvet-experts.org/doc_end_user/current_document.php?id=10655" </w:instrText>
            </w:r>
            <w:r w:rsidRPr="006E579A">
              <w:rPr>
                <w:sz w:val="18"/>
                <w:szCs w:val="18"/>
                <w:rPrChange w:id="18253" w:author="Gary Sullivan" w:date="2021-02-04T19:40:00Z">
                  <w:rPr/>
                </w:rPrChange>
              </w:rPr>
              <w:fldChar w:fldCharType="separate"/>
            </w:r>
            <w:r w:rsidR="000E3CCD" w:rsidRPr="006E579A">
              <w:rPr>
                <w:rStyle w:val="Hyperlink"/>
                <w:sz w:val="18"/>
                <w:szCs w:val="18"/>
                <w:rPrChange w:id="18254" w:author="Gary Sullivan" w:date="2021-02-04T19:40:00Z">
                  <w:rPr>
                    <w:rStyle w:val="Hyperlink"/>
                  </w:rPr>
                </w:rPrChange>
              </w:rPr>
              <w:t>JVET-U0128</w:t>
            </w:r>
            <w:r w:rsidRPr="006E579A">
              <w:rPr>
                <w:rStyle w:val="Hyperlink"/>
                <w:sz w:val="18"/>
                <w:szCs w:val="18"/>
                <w:rPrChange w:id="1825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6E579A" w:rsidRDefault="000E3CCD" w:rsidP="006E579A">
            <w:pPr>
              <w:spacing w:before="0"/>
              <w:jc w:val="center"/>
              <w:rPr>
                <w:sz w:val="18"/>
                <w:szCs w:val="18"/>
                <w:rPrChange w:id="18256" w:author="Gary Sullivan" w:date="2021-02-04T19:40:00Z">
                  <w:rPr/>
                </w:rPrChange>
              </w:rPr>
              <w:pPrChange w:id="18257" w:author="Gary Sullivan" w:date="2021-02-04T19:41:00Z">
                <w:pPr>
                  <w:jc w:val="center"/>
                </w:pPr>
              </w:pPrChange>
            </w:pPr>
            <w:r w:rsidRPr="006E579A">
              <w:rPr>
                <w:sz w:val="18"/>
                <w:szCs w:val="18"/>
                <w:rPrChange w:id="18258" w:author="Gary Sullivan" w:date="2021-02-04T19:40:00Z">
                  <w:rPr/>
                </w:rPrChange>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6E579A" w:rsidRDefault="000E3CCD" w:rsidP="006E579A">
            <w:pPr>
              <w:spacing w:before="0"/>
              <w:jc w:val="left"/>
              <w:rPr>
                <w:sz w:val="18"/>
                <w:szCs w:val="18"/>
                <w:rPrChange w:id="18259" w:author="Gary Sullivan" w:date="2021-02-04T19:40:00Z">
                  <w:rPr/>
                </w:rPrChange>
              </w:rPr>
              <w:pPrChange w:id="18260" w:author="Gary Sullivan" w:date="2021-02-04T19:41:00Z">
                <w:pPr>
                  <w:jc w:val="left"/>
                </w:pPr>
              </w:pPrChange>
            </w:pPr>
            <w:r w:rsidRPr="006E579A">
              <w:rPr>
                <w:sz w:val="18"/>
                <w:szCs w:val="18"/>
                <w:rPrChange w:id="18261" w:author="Gary Sullivan" w:date="2021-02-04T19:40:00Z">
                  <w:rPr/>
                </w:rPrChange>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6E579A" w:rsidRDefault="000E3CCD" w:rsidP="006E579A">
            <w:pPr>
              <w:spacing w:before="0"/>
              <w:rPr>
                <w:sz w:val="18"/>
                <w:szCs w:val="18"/>
                <w:rPrChange w:id="18262" w:author="Gary Sullivan" w:date="2021-02-04T19:40:00Z">
                  <w:rPr/>
                </w:rPrChange>
              </w:rPr>
              <w:pPrChange w:id="18263" w:author="Gary Sullivan" w:date="2021-02-04T19:41:00Z">
                <w:pPr/>
              </w:pPrChange>
            </w:pPr>
            <w:r w:rsidRPr="006E579A">
              <w:rPr>
                <w:sz w:val="18"/>
                <w:szCs w:val="18"/>
                <w:rPrChange w:id="18264" w:author="Gary Sullivan" w:date="2021-02-04T19:40:00Z">
                  <w:rPr/>
                </w:rPrChange>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6E579A" w:rsidRDefault="000E3CCD" w:rsidP="006E579A">
            <w:pPr>
              <w:spacing w:before="0"/>
              <w:rPr>
                <w:sz w:val="18"/>
                <w:szCs w:val="18"/>
                <w:rPrChange w:id="18265" w:author="Gary Sullivan" w:date="2021-02-04T19:40:00Z">
                  <w:rPr/>
                </w:rPrChange>
              </w:rPr>
              <w:pPrChange w:id="18266" w:author="Gary Sullivan" w:date="2021-02-04T19:41:00Z">
                <w:pPr/>
              </w:pPrChange>
            </w:pPr>
            <w:r w:rsidRPr="006E579A">
              <w:rPr>
                <w:sz w:val="18"/>
                <w:szCs w:val="18"/>
                <w:rPrChange w:id="18267" w:author="Gary Sullivan" w:date="2021-02-04T19:40:00Z">
                  <w:rPr/>
                </w:rPrChange>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6E579A" w:rsidRDefault="000E3CCD" w:rsidP="006E579A">
            <w:pPr>
              <w:spacing w:before="0"/>
              <w:jc w:val="left"/>
              <w:rPr>
                <w:sz w:val="18"/>
                <w:szCs w:val="18"/>
                <w:rPrChange w:id="18268" w:author="Gary Sullivan" w:date="2021-02-04T19:40:00Z">
                  <w:rPr/>
                </w:rPrChange>
              </w:rPr>
              <w:pPrChange w:id="18269" w:author="Gary Sullivan" w:date="2021-02-04T19:41:00Z">
                <w:pPr>
                  <w:jc w:val="left"/>
                </w:pPr>
              </w:pPrChange>
            </w:pPr>
            <w:r w:rsidRPr="006E579A">
              <w:rPr>
                <w:sz w:val="18"/>
                <w:szCs w:val="18"/>
                <w:rPrChange w:id="18270" w:author="Gary Sullivan" w:date="2021-02-04T19:40:00Z">
                  <w:rPr/>
                </w:rPrChange>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77777777" w:rsidR="006E579A" w:rsidRDefault="000E3CCD" w:rsidP="006E579A">
            <w:pPr>
              <w:spacing w:before="0"/>
              <w:jc w:val="left"/>
              <w:rPr>
                <w:ins w:id="18271" w:author="Gary Sullivan" w:date="2021-02-04T19:43:00Z"/>
                <w:sz w:val="18"/>
                <w:szCs w:val="18"/>
              </w:rPr>
            </w:pPr>
            <w:r w:rsidRPr="006E579A">
              <w:rPr>
                <w:sz w:val="18"/>
                <w:szCs w:val="18"/>
                <w:rPrChange w:id="18272" w:author="Gary Sullivan" w:date="2021-02-04T19:40:00Z">
                  <w:rPr/>
                </w:rPrChange>
              </w:rPr>
              <w:t>M. Raulet</w:t>
            </w:r>
            <w:del w:id="18273" w:author="Gary Sullivan" w:date="2021-02-04T19:43:00Z">
              <w:r w:rsidRPr="006E579A" w:rsidDel="006E579A">
                <w:rPr>
                  <w:sz w:val="18"/>
                  <w:szCs w:val="18"/>
                  <w:rPrChange w:id="18274" w:author="Gary Sullivan" w:date="2021-02-04T19:40:00Z">
                    <w:rPr/>
                  </w:rPrChange>
                </w:rPr>
                <w:delText xml:space="preserve">, </w:delText>
              </w:r>
            </w:del>
          </w:p>
          <w:p w14:paraId="0E1B90CD" w14:textId="77777777" w:rsidR="006E579A" w:rsidRDefault="000E3CCD" w:rsidP="006E579A">
            <w:pPr>
              <w:spacing w:before="0"/>
              <w:jc w:val="left"/>
              <w:rPr>
                <w:ins w:id="18275" w:author="Gary Sullivan" w:date="2021-02-04T19:43:00Z"/>
                <w:sz w:val="18"/>
                <w:szCs w:val="18"/>
              </w:rPr>
            </w:pPr>
            <w:r w:rsidRPr="006E579A">
              <w:rPr>
                <w:sz w:val="18"/>
                <w:szCs w:val="18"/>
                <w:rPrChange w:id="18276" w:author="Gary Sullivan" w:date="2021-02-04T19:40:00Z">
                  <w:rPr/>
                </w:rPrChange>
              </w:rPr>
              <w:t>T. Biatek</w:t>
            </w:r>
            <w:del w:id="18277" w:author="Gary Sullivan" w:date="2021-02-04T19:43:00Z">
              <w:r w:rsidRPr="006E579A" w:rsidDel="006E579A">
                <w:rPr>
                  <w:sz w:val="18"/>
                  <w:szCs w:val="18"/>
                  <w:rPrChange w:id="18278" w:author="Gary Sullivan" w:date="2021-02-04T19:40:00Z">
                    <w:rPr/>
                  </w:rPrChange>
                </w:rPr>
                <w:delText xml:space="preserve">, </w:delText>
              </w:r>
            </w:del>
          </w:p>
          <w:p w14:paraId="4990A228" w14:textId="77777777" w:rsidR="006E579A" w:rsidRDefault="000E3CCD" w:rsidP="006E579A">
            <w:pPr>
              <w:spacing w:before="0"/>
              <w:jc w:val="left"/>
              <w:rPr>
                <w:ins w:id="18279" w:author="Gary Sullivan" w:date="2021-02-04T19:43:00Z"/>
                <w:sz w:val="18"/>
                <w:szCs w:val="18"/>
              </w:rPr>
            </w:pPr>
            <w:r w:rsidRPr="006E579A">
              <w:rPr>
                <w:sz w:val="18"/>
                <w:szCs w:val="18"/>
                <w:rPrChange w:id="18280" w:author="Gary Sullivan" w:date="2021-02-04T19:40:00Z">
                  <w:rPr/>
                </w:rPrChange>
              </w:rPr>
              <w:t>T. Guionnet (ATEME)</w:t>
            </w:r>
            <w:del w:id="18281" w:author="Gary Sullivan" w:date="2021-02-04T19:43:00Z">
              <w:r w:rsidRPr="006E579A" w:rsidDel="006E579A">
                <w:rPr>
                  <w:sz w:val="18"/>
                  <w:szCs w:val="18"/>
                  <w:rPrChange w:id="18282" w:author="Gary Sullivan" w:date="2021-02-04T19:40:00Z">
                    <w:rPr/>
                  </w:rPrChange>
                </w:rPr>
                <w:delText xml:space="preserve">, </w:delText>
              </w:r>
            </w:del>
          </w:p>
          <w:p w14:paraId="235B0D23" w14:textId="77777777" w:rsidR="006E579A" w:rsidRDefault="000E3CCD" w:rsidP="006E579A">
            <w:pPr>
              <w:spacing w:before="0"/>
              <w:jc w:val="left"/>
              <w:rPr>
                <w:ins w:id="18283" w:author="Gary Sullivan" w:date="2021-02-04T19:43:00Z"/>
                <w:sz w:val="18"/>
                <w:szCs w:val="18"/>
              </w:rPr>
            </w:pPr>
            <w:r w:rsidRPr="006E579A">
              <w:rPr>
                <w:sz w:val="18"/>
                <w:szCs w:val="18"/>
                <w:rPrChange w:id="18284" w:author="Gary Sullivan" w:date="2021-02-04T19:40:00Z">
                  <w:rPr/>
                </w:rPrChange>
              </w:rPr>
              <w:t>B. Bross (Fraunhofer HHI)</w:t>
            </w:r>
            <w:del w:id="18285" w:author="Gary Sullivan" w:date="2021-02-04T19:43:00Z">
              <w:r w:rsidRPr="006E579A" w:rsidDel="006E579A">
                <w:rPr>
                  <w:sz w:val="18"/>
                  <w:szCs w:val="18"/>
                  <w:rPrChange w:id="18286" w:author="Gary Sullivan" w:date="2021-02-04T19:40:00Z">
                    <w:rPr/>
                  </w:rPrChange>
                </w:rPr>
                <w:delText xml:space="preserve">, </w:delText>
              </w:r>
            </w:del>
          </w:p>
          <w:p w14:paraId="4ADA2E9B" w14:textId="77777777" w:rsidR="006E579A" w:rsidRDefault="000E3CCD" w:rsidP="006E579A">
            <w:pPr>
              <w:spacing w:before="0"/>
              <w:jc w:val="left"/>
              <w:rPr>
                <w:ins w:id="18287" w:author="Gary Sullivan" w:date="2021-02-04T19:43:00Z"/>
                <w:sz w:val="18"/>
                <w:szCs w:val="18"/>
              </w:rPr>
            </w:pPr>
            <w:r w:rsidRPr="006E579A">
              <w:rPr>
                <w:sz w:val="18"/>
                <w:szCs w:val="18"/>
                <w:rPrChange w:id="18288" w:author="Gary Sullivan" w:date="2021-02-04T19:40:00Z">
                  <w:rPr/>
                </w:rPrChange>
              </w:rPr>
              <w:t>P. de Lagrange</w:t>
            </w:r>
            <w:del w:id="18289" w:author="Gary Sullivan" w:date="2021-02-04T19:43:00Z">
              <w:r w:rsidRPr="006E579A" w:rsidDel="006E579A">
                <w:rPr>
                  <w:sz w:val="18"/>
                  <w:szCs w:val="18"/>
                  <w:rPrChange w:id="18290" w:author="Gary Sullivan" w:date="2021-02-04T19:40:00Z">
                    <w:rPr/>
                  </w:rPrChange>
                </w:rPr>
                <w:delText xml:space="preserve">, </w:delText>
              </w:r>
            </w:del>
          </w:p>
          <w:p w14:paraId="005543DB" w14:textId="77777777" w:rsidR="006E579A" w:rsidRDefault="000E3CCD" w:rsidP="006E579A">
            <w:pPr>
              <w:spacing w:before="0"/>
              <w:jc w:val="left"/>
              <w:rPr>
                <w:ins w:id="18291" w:author="Gary Sullivan" w:date="2021-02-04T19:43:00Z"/>
                <w:sz w:val="18"/>
                <w:szCs w:val="18"/>
              </w:rPr>
            </w:pPr>
            <w:r w:rsidRPr="006E579A">
              <w:rPr>
                <w:sz w:val="18"/>
                <w:szCs w:val="18"/>
                <w:rPrChange w:id="18292" w:author="Gary Sullivan" w:date="2021-02-04T19:40:00Z">
                  <w:rPr/>
                </w:rPrChange>
              </w:rPr>
              <w:t>R. Schaefer</w:t>
            </w:r>
            <w:del w:id="18293" w:author="Gary Sullivan" w:date="2021-02-04T19:43:00Z">
              <w:r w:rsidRPr="006E579A" w:rsidDel="006E579A">
                <w:rPr>
                  <w:sz w:val="18"/>
                  <w:szCs w:val="18"/>
                  <w:rPrChange w:id="18294" w:author="Gary Sullivan" w:date="2021-02-04T19:40:00Z">
                    <w:rPr/>
                  </w:rPrChange>
                </w:rPr>
                <w:delText xml:space="preserve">, </w:delText>
              </w:r>
            </w:del>
          </w:p>
          <w:p w14:paraId="6F14530F" w14:textId="77777777" w:rsidR="006E579A" w:rsidRDefault="000E3CCD" w:rsidP="006E579A">
            <w:pPr>
              <w:spacing w:before="0"/>
              <w:jc w:val="left"/>
              <w:rPr>
                <w:ins w:id="18295" w:author="Gary Sullivan" w:date="2021-02-04T19:43:00Z"/>
                <w:sz w:val="18"/>
                <w:szCs w:val="18"/>
              </w:rPr>
            </w:pPr>
            <w:r w:rsidRPr="006E579A">
              <w:rPr>
                <w:sz w:val="18"/>
                <w:szCs w:val="18"/>
                <w:rPrChange w:id="18296" w:author="Gary Sullivan" w:date="2021-02-04T19:40:00Z">
                  <w:rPr/>
                </w:rPrChange>
              </w:rPr>
              <w:t>M. Kerdranvat</w:t>
            </w:r>
            <w:del w:id="18297" w:author="Gary Sullivan" w:date="2021-02-04T19:43:00Z">
              <w:r w:rsidRPr="006E579A" w:rsidDel="006E579A">
                <w:rPr>
                  <w:sz w:val="18"/>
                  <w:szCs w:val="18"/>
                  <w:rPrChange w:id="18298" w:author="Gary Sullivan" w:date="2021-02-04T19:40:00Z">
                    <w:rPr/>
                  </w:rPrChange>
                </w:rPr>
                <w:delText xml:space="preserve">, </w:delText>
              </w:r>
            </w:del>
          </w:p>
          <w:p w14:paraId="1FED9810" w14:textId="6218DE48" w:rsidR="000E3CCD" w:rsidRPr="006E579A" w:rsidRDefault="000E3CCD" w:rsidP="006E579A">
            <w:pPr>
              <w:spacing w:before="0"/>
              <w:jc w:val="left"/>
              <w:rPr>
                <w:sz w:val="18"/>
                <w:szCs w:val="18"/>
                <w:rPrChange w:id="18299" w:author="Gary Sullivan" w:date="2021-02-04T19:40:00Z">
                  <w:rPr/>
                </w:rPrChange>
              </w:rPr>
              <w:pPrChange w:id="18300" w:author="Gary Sullivan" w:date="2021-02-04T19:41:00Z">
                <w:pPr>
                  <w:jc w:val="left"/>
                </w:pPr>
              </w:pPrChange>
            </w:pPr>
            <w:r w:rsidRPr="006E579A">
              <w:rPr>
                <w:sz w:val="18"/>
                <w:szCs w:val="18"/>
                <w:rPrChange w:id="18301" w:author="Gary Sullivan" w:date="2021-02-04T19:40:00Z">
                  <w:rPr/>
                </w:rPrChange>
              </w:rPr>
              <w:t>E. François (InterDigital)</w:t>
            </w:r>
          </w:p>
        </w:tc>
      </w:tr>
      <w:tr w:rsidR="006E579A" w:rsidRPr="006E579A"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6E579A" w:rsidRDefault="00B81FCF" w:rsidP="006E579A">
            <w:pPr>
              <w:spacing w:before="0"/>
              <w:jc w:val="center"/>
              <w:rPr>
                <w:sz w:val="18"/>
                <w:szCs w:val="18"/>
                <w:rPrChange w:id="18302" w:author="Gary Sullivan" w:date="2021-02-04T19:40:00Z">
                  <w:rPr>
                    <w:sz w:val="24"/>
                    <w:szCs w:val="24"/>
                  </w:rPr>
                </w:rPrChange>
              </w:rPr>
              <w:pPrChange w:id="18303" w:author="Gary Sullivan" w:date="2021-02-04T19:41:00Z">
                <w:pPr>
                  <w:jc w:val="center"/>
                </w:pPr>
              </w:pPrChange>
            </w:pPr>
            <w:r w:rsidRPr="006E579A">
              <w:rPr>
                <w:sz w:val="18"/>
                <w:szCs w:val="18"/>
                <w:rPrChange w:id="18304" w:author="Gary Sullivan" w:date="2021-02-04T19:40:00Z">
                  <w:rPr/>
                </w:rPrChange>
              </w:rPr>
              <w:fldChar w:fldCharType="begin"/>
            </w:r>
            <w:r w:rsidRPr="006E579A">
              <w:rPr>
                <w:sz w:val="18"/>
                <w:szCs w:val="18"/>
                <w:rPrChange w:id="18305" w:author="Gary Sullivan" w:date="2021-02-04T19:40:00Z">
                  <w:rPr/>
                </w:rPrChange>
              </w:rPr>
              <w:instrText xml:space="preserve"> HYPERLINK "https://jvet-experts.org/doc_end_user/current_document.php?id=10656" </w:instrText>
            </w:r>
            <w:r w:rsidRPr="006E579A">
              <w:rPr>
                <w:sz w:val="18"/>
                <w:szCs w:val="18"/>
                <w:rPrChange w:id="18306" w:author="Gary Sullivan" w:date="2021-02-04T19:40:00Z">
                  <w:rPr/>
                </w:rPrChange>
              </w:rPr>
              <w:fldChar w:fldCharType="separate"/>
            </w:r>
            <w:r w:rsidR="000E3CCD" w:rsidRPr="006E579A">
              <w:rPr>
                <w:rStyle w:val="Hyperlink"/>
                <w:sz w:val="18"/>
                <w:szCs w:val="18"/>
                <w:rPrChange w:id="18307" w:author="Gary Sullivan" w:date="2021-02-04T19:40:00Z">
                  <w:rPr>
                    <w:rStyle w:val="Hyperlink"/>
                  </w:rPr>
                </w:rPrChange>
              </w:rPr>
              <w:t>JVET-U0129</w:t>
            </w:r>
            <w:r w:rsidRPr="006E579A">
              <w:rPr>
                <w:rStyle w:val="Hyperlink"/>
                <w:sz w:val="18"/>
                <w:szCs w:val="18"/>
                <w:rPrChange w:id="1830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6E579A" w:rsidRDefault="000E3CCD" w:rsidP="006E579A">
            <w:pPr>
              <w:spacing w:before="0"/>
              <w:jc w:val="center"/>
              <w:rPr>
                <w:sz w:val="18"/>
                <w:szCs w:val="18"/>
                <w:rPrChange w:id="18309" w:author="Gary Sullivan" w:date="2021-02-04T19:40:00Z">
                  <w:rPr/>
                </w:rPrChange>
              </w:rPr>
              <w:pPrChange w:id="18310" w:author="Gary Sullivan" w:date="2021-02-04T19:41:00Z">
                <w:pPr>
                  <w:jc w:val="center"/>
                </w:pPr>
              </w:pPrChange>
            </w:pPr>
            <w:r w:rsidRPr="006E579A">
              <w:rPr>
                <w:sz w:val="18"/>
                <w:szCs w:val="18"/>
                <w:rPrChange w:id="18311" w:author="Gary Sullivan" w:date="2021-02-04T19:40:00Z">
                  <w:rPr/>
                </w:rPrChange>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6E579A" w:rsidRDefault="000E3CCD" w:rsidP="006E579A">
            <w:pPr>
              <w:spacing w:before="0"/>
              <w:jc w:val="left"/>
              <w:rPr>
                <w:sz w:val="18"/>
                <w:szCs w:val="18"/>
                <w:rPrChange w:id="18312" w:author="Gary Sullivan" w:date="2021-02-04T19:40:00Z">
                  <w:rPr/>
                </w:rPrChange>
              </w:rPr>
              <w:pPrChange w:id="18313" w:author="Gary Sullivan" w:date="2021-02-04T19:41:00Z">
                <w:pPr>
                  <w:jc w:val="left"/>
                </w:pPr>
              </w:pPrChange>
            </w:pPr>
            <w:r w:rsidRPr="006E579A">
              <w:rPr>
                <w:sz w:val="18"/>
                <w:szCs w:val="18"/>
                <w:rPrChange w:id="18314" w:author="Gary Sullivan" w:date="2021-02-04T19:40:00Z">
                  <w:rPr/>
                </w:rPrChange>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6E579A" w:rsidRDefault="000E3CCD" w:rsidP="006E579A">
            <w:pPr>
              <w:spacing w:before="0"/>
              <w:rPr>
                <w:sz w:val="18"/>
                <w:szCs w:val="18"/>
                <w:rPrChange w:id="18315" w:author="Gary Sullivan" w:date="2021-02-04T19:40:00Z">
                  <w:rPr/>
                </w:rPrChange>
              </w:rPr>
              <w:pPrChange w:id="18316" w:author="Gary Sullivan" w:date="2021-02-04T19:41:00Z">
                <w:pPr/>
              </w:pPrChange>
            </w:pPr>
            <w:r w:rsidRPr="006E579A">
              <w:rPr>
                <w:sz w:val="18"/>
                <w:szCs w:val="18"/>
                <w:rPrChange w:id="18317" w:author="Gary Sullivan" w:date="2021-02-04T19:40:00Z">
                  <w:rPr/>
                </w:rPrChange>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6E579A" w:rsidRDefault="000E3CCD" w:rsidP="006E579A">
            <w:pPr>
              <w:spacing w:before="0"/>
              <w:rPr>
                <w:sz w:val="18"/>
                <w:szCs w:val="18"/>
                <w:rPrChange w:id="18318" w:author="Gary Sullivan" w:date="2021-02-04T19:40:00Z">
                  <w:rPr/>
                </w:rPrChange>
              </w:rPr>
              <w:pPrChange w:id="18319" w:author="Gary Sullivan" w:date="2021-02-04T19:41:00Z">
                <w:pPr/>
              </w:pPrChange>
            </w:pPr>
            <w:r w:rsidRPr="006E579A">
              <w:rPr>
                <w:sz w:val="18"/>
                <w:szCs w:val="18"/>
                <w:rPrChange w:id="18320" w:author="Gary Sullivan" w:date="2021-02-04T19:40:00Z">
                  <w:rPr/>
                </w:rPrChange>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6E579A" w:rsidRDefault="000E3CCD" w:rsidP="006E579A">
            <w:pPr>
              <w:spacing w:before="0"/>
              <w:jc w:val="left"/>
              <w:rPr>
                <w:sz w:val="18"/>
                <w:szCs w:val="18"/>
                <w:rPrChange w:id="18321" w:author="Gary Sullivan" w:date="2021-02-04T19:40:00Z">
                  <w:rPr/>
                </w:rPrChange>
              </w:rPr>
              <w:pPrChange w:id="18322" w:author="Gary Sullivan" w:date="2021-02-04T19:41:00Z">
                <w:pPr>
                  <w:jc w:val="left"/>
                </w:pPr>
              </w:pPrChange>
            </w:pPr>
            <w:r w:rsidRPr="006E579A">
              <w:rPr>
                <w:sz w:val="18"/>
                <w:szCs w:val="18"/>
                <w:rPrChange w:id="18323" w:author="Gary Sullivan" w:date="2021-02-04T19:40:00Z">
                  <w:rPr/>
                </w:rPrChange>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6E579A" w:rsidRDefault="000E3CCD" w:rsidP="006E579A">
            <w:pPr>
              <w:spacing w:before="0"/>
              <w:jc w:val="left"/>
              <w:rPr>
                <w:sz w:val="18"/>
                <w:szCs w:val="18"/>
                <w:rPrChange w:id="18324" w:author="Gary Sullivan" w:date="2021-02-04T19:40:00Z">
                  <w:rPr/>
                </w:rPrChange>
              </w:rPr>
              <w:pPrChange w:id="18325" w:author="Gary Sullivan" w:date="2021-02-04T19:41:00Z">
                <w:pPr>
                  <w:jc w:val="left"/>
                </w:pPr>
              </w:pPrChange>
            </w:pPr>
            <w:r w:rsidRPr="006E579A">
              <w:rPr>
                <w:sz w:val="18"/>
                <w:szCs w:val="18"/>
                <w:rPrChange w:id="18326" w:author="Gary Sullivan" w:date="2021-02-04T19:40:00Z">
                  <w:rPr/>
                </w:rPrChange>
              </w:rPr>
              <w:t>A. Wieckowski (HHI)</w:t>
            </w:r>
          </w:p>
        </w:tc>
      </w:tr>
      <w:tr w:rsidR="006E579A" w:rsidRPr="006E579A"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6E579A" w:rsidRDefault="00B81FCF" w:rsidP="006E579A">
            <w:pPr>
              <w:spacing w:before="0"/>
              <w:jc w:val="center"/>
              <w:rPr>
                <w:sz w:val="18"/>
                <w:szCs w:val="18"/>
                <w:rPrChange w:id="18327" w:author="Gary Sullivan" w:date="2021-02-04T19:40:00Z">
                  <w:rPr>
                    <w:sz w:val="24"/>
                    <w:szCs w:val="24"/>
                  </w:rPr>
                </w:rPrChange>
              </w:rPr>
              <w:pPrChange w:id="18328" w:author="Gary Sullivan" w:date="2021-02-04T19:41:00Z">
                <w:pPr>
                  <w:jc w:val="center"/>
                </w:pPr>
              </w:pPrChange>
            </w:pPr>
            <w:r w:rsidRPr="006E579A">
              <w:rPr>
                <w:sz w:val="18"/>
                <w:szCs w:val="18"/>
                <w:rPrChange w:id="18329" w:author="Gary Sullivan" w:date="2021-02-04T19:40:00Z">
                  <w:rPr/>
                </w:rPrChange>
              </w:rPr>
              <w:fldChar w:fldCharType="begin"/>
            </w:r>
            <w:r w:rsidRPr="006E579A">
              <w:rPr>
                <w:sz w:val="18"/>
                <w:szCs w:val="18"/>
                <w:rPrChange w:id="18330" w:author="Gary Sullivan" w:date="2021-02-04T19:40:00Z">
                  <w:rPr/>
                </w:rPrChange>
              </w:rPr>
              <w:instrText xml:space="preserve"> HYPERLINK "https://jvet-experts.org/doc_end_user/current_document.php?id=10657" </w:instrText>
            </w:r>
            <w:r w:rsidRPr="006E579A">
              <w:rPr>
                <w:sz w:val="18"/>
                <w:szCs w:val="18"/>
                <w:rPrChange w:id="18331" w:author="Gary Sullivan" w:date="2021-02-04T19:40:00Z">
                  <w:rPr/>
                </w:rPrChange>
              </w:rPr>
              <w:fldChar w:fldCharType="separate"/>
            </w:r>
            <w:r w:rsidR="000E3CCD" w:rsidRPr="006E579A">
              <w:rPr>
                <w:rStyle w:val="Hyperlink"/>
                <w:sz w:val="18"/>
                <w:szCs w:val="18"/>
                <w:rPrChange w:id="18332" w:author="Gary Sullivan" w:date="2021-02-04T19:40:00Z">
                  <w:rPr>
                    <w:rStyle w:val="Hyperlink"/>
                  </w:rPr>
                </w:rPrChange>
              </w:rPr>
              <w:t>JVET-U0130</w:t>
            </w:r>
            <w:r w:rsidRPr="006E579A">
              <w:rPr>
                <w:rStyle w:val="Hyperlink"/>
                <w:sz w:val="18"/>
                <w:szCs w:val="18"/>
                <w:rPrChange w:id="1833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6E579A" w:rsidRDefault="000E3CCD" w:rsidP="006E579A">
            <w:pPr>
              <w:spacing w:before="0"/>
              <w:jc w:val="center"/>
              <w:rPr>
                <w:sz w:val="18"/>
                <w:szCs w:val="18"/>
                <w:rPrChange w:id="18334" w:author="Gary Sullivan" w:date="2021-02-04T19:40:00Z">
                  <w:rPr/>
                </w:rPrChange>
              </w:rPr>
              <w:pPrChange w:id="18335" w:author="Gary Sullivan" w:date="2021-02-04T19:41:00Z">
                <w:pPr>
                  <w:jc w:val="center"/>
                </w:pPr>
              </w:pPrChange>
            </w:pPr>
            <w:r w:rsidRPr="006E579A">
              <w:rPr>
                <w:sz w:val="18"/>
                <w:szCs w:val="18"/>
                <w:rPrChange w:id="18336" w:author="Gary Sullivan" w:date="2021-02-04T19:40:00Z">
                  <w:rPr/>
                </w:rPrChange>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6E579A" w:rsidRDefault="000E3CCD" w:rsidP="006E579A">
            <w:pPr>
              <w:spacing w:before="0"/>
              <w:jc w:val="left"/>
              <w:rPr>
                <w:sz w:val="18"/>
                <w:szCs w:val="18"/>
                <w:rPrChange w:id="18337" w:author="Gary Sullivan" w:date="2021-02-04T19:40:00Z">
                  <w:rPr/>
                </w:rPrChange>
              </w:rPr>
              <w:pPrChange w:id="18338" w:author="Gary Sullivan" w:date="2021-02-04T19:41:00Z">
                <w:pPr>
                  <w:jc w:val="left"/>
                </w:pPr>
              </w:pPrChange>
            </w:pPr>
            <w:r w:rsidRPr="006E579A">
              <w:rPr>
                <w:sz w:val="18"/>
                <w:szCs w:val="18"/>
                <w:rPrChange w:id="18339" w:author="Gary Sullivan" w:date="2021-02-04T19:40:00Z">
                  <w:rPr/>
                </w:rPrChange>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6E579A" w:rsidRDefault="000E3CCD" w:rsidP="006E579A">
            <w:pPr>
              <w:spacing w:before="0"/>
              <w:rPr>
                <w:sz w:val="18"/>
                <w:szCs w:val="18"/>
                <w:rPrChange w:id="18340" w:author="Gary Sullivan" w:date="2021-02-04T19:40:00Z">
                  <w:rPr/>
                </w:rPrChange>
              </w:rPr>
              <w:pPrChange w:id="18341" w:author="Gary Sullivan" w:date="2021-02-04T19:41:00Z">
                <w:pPr/>
              </w:pPrChange>
            </w:pPr>
            <w:r w:rsidRPr="006E579A">
              <w:rPr>
                <w:sz w:val="18"/>
                <w:szCs w:val="18"/>
                <w:rPrChange w:id="18342" w:author="Gary Sullivan" w:date="2021-02-04T19:40:00Z">
                  <w:rPr/>
                </w:rPrChange>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6E579A" w:rsidRDefault="000E3CCD" w:rsidP="006E579A">
            <w:pPr>
              <w:spacing w:before="0"/>
              <w:rPr>
                <w:sz w:val="18"/>
                <w:szCs w:val="18"/>
                <w:rPrChange w:id="18343" w:author="Gary Sullivan" w:date="2021-02-04T19:40:00Z">
                  <w:rPr/>
                </w:rPrChange>
              </w:rPr>
              <w:pPrChange w:id="18344" w:author="Gary Sullivan" w:date="2021-02-04T19:41:00Z">
                <w:pPr/>
              </w:pPrChange>
            </w:pPr>
            <w:r w:rsidRPr="006E579A">
              <w:rPr>
                <w:sz w:val="18"/>
                <w:szCs w:val="18"/>
                <w:rPrChange w:id="18345" w:author="Gary Sullivan" w:date="2021-02-04T19:40:00Z">
                  <w:rPr/>
                </w:rPrChange>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6E579A" w:rsidRDefault="000E3CCD" w:rsidP="006E579A">
            <w:pPr>
              <w:spacing w:before="0"/>
              <w:jc w:val="left"/>
              <w:rPr>
                <w:sz w:val="18"/>
                <w:szCs w:val="18"/>
                <w:rPrChange w:id="18346" w:author="Gary Sullivan" w:date="2021-02-04T19:40:00Z">
                  <w:rPr/>
                </w:rPrChange>
              </w:rPr>
              <w:pPrChange w:id="18347" w:author="Gary Sullivan" w:date="2021-02-04T19:41:00Z">
                <w:pPr>
                  <w:jc w:val="left"/>
                </w:pPr>
              </w:pPrChange>
            </w:pPr>
            <w:r w:rsidRPr="006E579A">
              <w:rPr>
                <w:sz w:val="18"/>
                <w:szCs w:val="18"/>
                <w:rPrChange w:id="18348" w:author="Gary Sullivan" w:date="2021-02-04T19:40:00Z">
                  <w:rPr/>
                </w:rPrChange>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6E579A" w:rsidRDefault="000E3CCD" w:rsidP="006E579A">
            <w:pPr>
              <w:spacing w:before="0"/>
              <w:jc w:val="left"/>
              <w:rPr>
                <w:sz w:val="18"/>
                <w:szCs w:val="18"/>
                <w:rPrChange w:id="18349" w:author="Gary Sullivan" w:date="2021-02-04T19:40:00Z">
                  <w:rPr/>
                </w:rPrChange>
              </w:rPr>
              <w:pPrChange w:id="18350" w:author="Gary Sullivan" w:date="2021-02-04T19:41:00Z">
                <w:pPr>
                  <w:jc w:val="left"/>
                </w:pPr>
              </w:pPrChange>
            </w:pPr>
            <w:r w:rsidRPr="006E579A">
              <w:rPr>
                <w:sz w:val="18"/>
                <w:szCs w:val="18"/>
                <w:rPrChange w:id="18351" w:author="Gary Sullivan" w:date="2021-02-04T19:40:00Z">
                  <w:rPr/>
                </w:rPrChange>
              </w:rPr>
              <w:t>T. Hashimoto (Sharp)</w:t>
            </w:r>
          </w:p>
        </w:tc>
      </w:tr>
      <w:tr w:rsidR="006E579A" w:rsidRPr="006E579A"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6E579A" w:rsidRDefault="00B81FCF" w:rsidP="006E579A">
            <w:pPr>
              <w:spacing w:before="0"/>
              <w:jc w:val="center"/>
              <w:rPr>
                <w:sz w:val="18"/>
                <w:szCs w:val="18"/>
                <w:rPrChange w:id="18352" w:author="Gary Sullivan" w:date="2021-02-04T19:40:00Z">
                  <w:rPr>
                    <w:sz w:val="24"/>
                    <w:szCs w:val="24"/>
                  </w:rPr>
                </w:rPrChange>
              </w:rPr>
              <w:pPrChange w:id="18353" w:author="Gary Sullivan" w:date="2021-02-04T19:41:00Z">
                <w:pPr>
                  <w:jc w:val="center"/>
                </w:pPr>
              </w:pPrChange>
            </w:pPr>
            <w:r w:rsidRPr="006E579A">
              <w:rPr>
                <w:sz w:val="18"/>
                <w:szCs w:val="18"/>
                <w:rPrChange w:id="18354" w:author="Gary Sullivan" w:date="2021-02-04T19:40:00Z">
                  <w:rPr/>
                </w:rPrChange>
              </w:rPr>
              <w:fldChar w:fldCharType="begin"/>
            </w:r>
            <w:r w:rsidRPr="006E579A">
              <w:rPr>
                <w:sz w:val="18"/>
                <w:szCs w:val="18"/>
                <w:rPrChange w:id="18355" w:author="Gary Sullivan" w:date="2021-02-04T19:40:00Z">
                  <w:rPr/>
                </w:rPrChange>
              </w:rPr>
              <w:instrText xml:space="preserve"> HYPERLINK "https://jvet-experts.org/doc_end_user/current_document.php?id=10658" </w:instrText>
            </w:r>
            <w:r w:rsidRPr="006E579A">
              <w:rPr>
                <w:sz w:val="18"/>
                <w:szCs w:val="18"/>
                <w:rPrChange w:id="18356" w:author="Gary Sullivan" w:date="2021-02-04T19:40:00Z">
                  <w:rPr/>
                </w:rPrChange>
              </w:rPr>
              <w:fldChar w:fldCharType="separate"/>
            </w:r>
            <w:r w:rsidR="000E3CCD" w:rsidRPr="006E579A">
              <w:rPr>
                <w:rStyle w:val="Hyperlink"/>
                <w:sz w:val="18"/>
                <w:szCs w:val="18"/>
                <w:rPrChange w:id="18357" w:author="Gary Sullivan" w:date="2021-02-04T19:40:00Z">
                  <w:rPr>
                    <w:rStyle w:val="Hyperlink"/>
                  </w:rPr>
                </w:rPrChange>
              </w:rPr>
              <w:t>JVET-U0131</w:t>
            </w:r>
            <w:r w:rsidRPr="006E579A">
              <w:rPr>
                <w:rStyle w:val="Hyperlink"/>
                <w:sz w:val="18"/>
                <w:szCs w:val="18"/>
                <w:rPrChange w:id="1835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6E579A" w:rsidRDefault="000E3CCD" w:rsidP="006E579A">
            <w:pPr>
              <w:spacing w:before="0"/>
              <w:jc w:val="center"/>
              <w:rPr>
                <w:sz w:val="18"/>
                <w:szCs w:val="18"/>
                <w:rPrChange w:id="18359" w:author="Gary Sullivan" w:date="2021-02-04T19:40:00Z">
                  <w:rPr/>
                </w:rPrChange>
              </w:rPr>
              <w:pPrChange w:id="18360" w:author="Gary Sullivan" w:date="2021-02-04T19:41:00Z">
                <w:pPr>
                  <w:jc w:val="center"/>
                </w:pPr>
              </w:pPrChange>
            </w:pPr>
            <w:r w:rsidRPr="006E579A">
              <w:rPr>
                <w:sz w:val="18"/>
                <w:szCs w:val="18"/>
                <w:rPrChange w:id="18361" w:author="Gary Sullivan" w:date="2021-02-04T19:40:00Z">
                  <w:rPr/>
                </w:rPrChange>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6E579A" w:rsidRDefault="000E3CCD" w:rsidP="006E579A">
            <w:pPr>
              <w:spacing w:before="0"/>
              <w:jc w:val="left"/>
              <w:rPr>
                <w:sz w:val="18"/>
                <w:szCs w:val="18"/>
                <w:rPrChange w:id="18362" w:author="Gary Sullivan" w:date="2021-02-04T19:40:00Z">
                  <w:rPr/>
                </w:rPrChange>
              </w:rPr>
              <w:pPrChange w:id="18363" w:author="Gary Sullivan" w:date="2021-02-04T19:41:00Z">
                <w:pPr>
                  <w:jc w:val="left"/>
                </w:pPr>
              </w:pPrChange>
            </w:pPr>
            <w:r w:rsidRPr="006E579A">
              <w:rPr>
                <w:sz w:val="18"/>
                <w:szCs w:val="18"/>
                <w:rPrChange w:id="18364" w:author="Gary Sullivan" w:date="2021-02-04T19:40:00Z">
                  <w:rPr/>
                </w:rPrChange>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6E579A" w:rsidRDefault="000E3CCD" w:rsidP="006E579A">
            <w:pPr>
              <w:spacing w:before="0"/>
              <w:rPr>
                <w:sz w:val="18"/>
                <w:szCs w:val="18"/>
                <w:rPrChange w:id="18365" w:author="Gary Sullivan" w:date="2021-02-04T19:40:00Z">
                  <w:rPr/>
                </w:rPrChange>
              </w:rPr>
              <w:pPrChange w:id="18366" w:author="Gary Sullivan" w:date="2021-02-04T19:41:00Z">
                <w:pPr/>
              </w:pPrChange>
            </w:pPr>
            <w:r w:rsidRPr="006E579A">
              <w:rPr>
                <w:sz w:val="18"/>
                <w:szCs w:val="18"/>
                <w:rPrChange w:id="18367" w:author="Gary Sullivan" w:date="2021-02-04T19:40:00Z">
                  <w:rPr/>
                </w:rPrChange>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6E579A" w:rsidRDefault="000E3CCD" w:rsidP="006E579A">
            <w:pPr>
              <w:spacing w:before="0"/>
              <w:rPr>
                <w:sz w:val="18"/>
                <w:szCs w:val="18"/>
                <w:rPrChange w:id="18368" w:author="Gary Sullivan" w:date="2021-02-04T19:40:00Z">
                  <w:rPr/>
                </w:rPrChange>
              </w:rPr>
              <w:pPrChange w:id="18369" w:author="Gary Sullivan" w:date="2021-02-04T19:41:00Z">
                <w:pPr/>
              </w:pPrChange>
            </w:pPr>
            <w:r w:rsidRPr="006E579A">
              <w:rPr>
                <w:sz w:val="18"/>
                <w:szCs w:val="18"/>
                <w:rPrChange w:id="18370" w:author="Gary Sullivan" w:date="2021-02-04T19:40:00Z">
                  <w:rPr/>
                </w:rPrChange>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6E579A" w:rsidRDefault="000E3CCD" w:rsidP="006E579A">
            <w:pPr>
              <w:spacing w:before="0"/>
              <w:jc w:val="left"/>
              <w:rPr>
                <w:sz w:val="18"/>
                <w:szCs w:val="18"/>
                <w:rPrChange w:id="18371" w:author="Gary Sullivan" w:date="2021-02-04T19:40:00Z">
                  <w:rPr/>
                </w:rPrChange>
              </w:rPr>
              <w:pPrChange w:id="18372" w:author="Gary Sullivan" w:date="2021-02-04T19:41:00Z">
                <w:pPr>
                  <w:jc w:val="left"/>
                </w:pPr>
              </w:pPrChange>
            </w:pPr>
            <w:r w:rsidRPr="006E579A">
              <w:rPr>
                <w:sz w:val="18"/>
                <w:szCs w:val="18"/>
                <w:rPrChange w:id="18373" w:author="Gary Sullivan" w:date="2021-02-04T19:40:00Z">
                  <w:rPr/>
                </w:rPrChange>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6E579A" w:rsidRDefault="000E3CCD" w:rsidP="006E579A">
            <w:pPr>
              <w:spacing w:before="0"/>
              <w:jc w:val="left"/>
              <w:rPr>
                <w:sz w:val="18"/>
                <w:szCs w:val="18"/>
                <w:rPrChange w:id="18374" w:author="Gary Sullivan" w:date="2021-02-04T19:40:00Z">
                  <w:rPr/>
                </w:rPrChange>
              </w:rPr>
              <w:pPrChange w:id="18375" w:author="Gary Sullivan" w:date="2021-02-04T19:41:00Z">
                <w:pPr>
                  <w:jc w:val="left"/>
                </w:pPr>
              </w:pPrChange>
            </w:pPr>
            <w:r w:rsidRPr="006E579A">
              <w:rPr>
                <w:sz w:val="18"/>
                <w:szCs w:val="18"/>
                <w:rPrChange w:id="18376" w:author="Gary Sullivan" w:date="2021-02-04T19:40:00Z">
                  <w:rPr/>
                </w:rPrChange>
              </w:rPr>
              <w:t>T. Hashimoto (Sharp)</w:t>
            </w:r>
          </w:p>
        </w:tc>
      </w:tr>
      <w:tr w:rsidR="006E579A" w:rsidRPr="006E579A"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6E579A" w:rsidRDefault="00B81FCF" w:rsidP="006E579A">
            <w:pPr>
              <w:spacing w:before="0"/>
              <w:jc w:val="center"/>
              <w:rPr>
                <w:sz w:val="18"/>
                <w:szCs w:val="18"/>
                <w:rPrChange w:id="18377" w:author="Gary Sullivan" w:date="2021-02-04T19:40:00Z">
                  <w:rPr>
                    <w:sz w:val="24"/>
                    <w:szCs w:val="24"/>
                  </w:rPr>
                </w:rPrChange>
              </w:rPr>
              <w:pPrChange w:id="18378" w:author="Gary Sullivan" w:date="2021-02-04T19:41:00Z">
                <w:pPr>
                  <w:jc w:val="center"/>
                </w:pPr>
              </w:pPrChange>
            </w:pPr>
            <w:r w:rsidRPr="006E579A">
              <w:rPr>
                <w:sz w:val="18"/>
                <w:szCs w:val="18"/>
                <w:rPrChange w:id="18379" w:author="Gary Sullivan" w:date="2021-02-04T19:40:00Z">
                  <w:rPr/>
                </w:rPrChange>
              </w:rPr>
              <w:fldChar w:fldCharType="begin"/>
            </w:r>
            <w:r w:rsidRPr="006E579A">
              <w:rPr>
                <w:sz w:val="18"/>
                <w:szCs w:val="18"/>
                <w:rPrChange w:id="18380" w:author="Gary Sullivan" w:date="2021-02-04T19:40:00Z">
                  <w:rPr/>
                </w:rPrChange>
              </w:rPr>
              <w:instrText xml:space="preserve"> HYPERLINK "https://jvet-experts.org/doc_end_user/current_document.php?id=10659" </w:instrText>
            </w:r>
            <w:r w:rsidRPr="006E579A">
              <w:rPr>
                <w:sz w:val="18"/>
                <w:szCs w:val="18"/>
                <w:rPrChange w:id="18381" w:author="Gary Sullivan" w:date="2021-02-04T19:40:00Z">
                  <w:rPr/>
                </w:rPrChange>
              </w:rPr>
              <w:fldChar w:fldCharType="separate"/>
            </w:r>
            <w:r w:rsidR="000E3CCD" w:rsidRPr="006E579A">
              <w:rPr>
                <w:rStyle w:val="Hyperlink"/>
                <w:sz w:val="18"/>
                <w:szCs w:val="18"/>
                <w:rPrChange w:id="18382" w:author="Gary Sullivan" w:date="2021-02-04T19:40:00Z">
                  <w:rPr>
                    <w:rStyle w:val="Hyperlink"/>
                  </w:rPr>
                </w:rPrChange>
              </w:rPr>
              <w:t>JVET-U0132</w:t>
            </w:r>
            <w:r w:rsidRPr="006E579A">
              <w:rPr>
                <w:rStyle w:val="Hyperlink"/>
                <w:sz w:val="18"/>
                <w:szCs w:val="18"/>
                <w:rPrChange w:id="1838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6E579A" w:rsidRDefault="000E3CCD" w:rsidP="006E579A">
            <w:pPr>
              <w:spacing w:before="0"/>
              <w:jc w:val="center"/>
              <w:rPr>
                <w:sz w:val="18"/>
                <w:szCs w:val="18"/>
                <w:rPrChange w:id="18384" w:author="Gary Sullivan" w:date="2021-02-04T19:40:00Z">
                  <w:rPr/>
                </w:rPrChange>
              </w:rPr>
              <w:pPrChange w:id="18385" w:author="Gary Sullivan" w:date="2021-02-04T19:41:00Z">
                <w:pPr>
                  <w:jc w:val="center"/>
                </w:pPr>
              </w:pPrChange>
            </w:pPr>
            <w:r w:rsidRPr="006E579A">
              <w:rPr>
                <w:sz w:val="18"/>
                <w:szCs w:val="18"/>
                <w:rPrChange w:id="18386" w:author="Gary Sullivan" w:date="2021-02-04T19:40:00Z">
                  <w:rPr/>
                </w:rPrChange>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6E579A" w:rsidRDefault="000E3CCD" w:rsidP="006E579A">
            <w:pPr>
              <w:spacing w:before="0"/>
              <w:jc w:val="left"/>
              <w:rPr>
                <w:sz w:val="18"/>
                <w:szCs w:val="18"/>
                <w:rPrChange w:id="18387" w:author="Gary Sullivan" w:date="2021-02-04T19:40:00Z">
                  <w:rPr/>
                </w:rPrChange>
              </w:rPr>
              <w:pPrChange w:id="18388" w:author="Gary Sullivan" w:date="2021-02-04T19:41:00Z">
                <w:pPr>
                  <w:jc w:val="left"/>
                </w:pPr>
              </w:pPrChange>
            </w:pPr>
            <w:r w:rsidRPr="006E579A">
              <w:rPr>
                <w:sz w:val="18"/>
                <w:szCs w:val="18"/>
                <w:rPrChange w:id="18389" w:author="Gary Sullivan" w:date="2021-02-04T19:40:00Z">
                  <w:rPr/>
                </w:rPrChange>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6E579A" w:rsidRDefault="000E3CCD" w:rsidP="006E579A">
            <w:pPr>
              <w:spacing w:before="0"/>
              <w:rPr>
                <w:sz w:val="18"/>
                <w:szCs w:val="18"/>
                <w:rPrChange w:id="18390" w:author="Gary Sullivan" w:date="2021-02-04T19:40:00Z">
                  <w:rPr/>
                </w:rPrChange>
              </w:rPr>
              <w:pPrChange w:id="18391" w:author="Gary Sullivan" w:date="2021-02-04T19:41:00Z">
                <w:pPr/>
              </w:pPrChange>
            </w:pPr>
            <w:r w:rsidRPr="006E579A">
              <w:rPr>
                <w:sz w:val="18"/>
                <w:szCs w:val="18"/>
                <w:rPrChange w:id="18392" w:author="Gary Sullivan" w:date="2021-02-04T19:40:00Z">
                  <w:rPr/>
                </w:rPrChange>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6E579A" w:rsidRDefault="000E3CCD" w:rsidP="006E579A">
            <w:pPr>
              <w:spacing w:before="0"/>
              <w:rPr>
                <w:sz w:val="18"/>
                <w:szCs w:val="18"/>
                <w:rPrChange w:id="18393" w:author="Gary Sullivan" w:date="2021-02-04T19:40:00Z">
                  <w:rPr/>
                </w:rPrChange>
              </w:rPr>
              <w:pPrChange w:id="18394" w:author="Gary Sullivan" w:date="2021-02-04T19:41:00Z">
                <w:pPr/>
              </w:pPrChange>
            </w:pPr>
            <w:r w:rsidRPr="006E579A">
              <w:rPr>
                <w:sz w:val="18"/>
                <w:szCs w:val="18"/>
                <w:rPrChange w:id="18395" w:author="Gary Sullivan" w:date="2021-02-04T19:40:00Z">
                  <w:rPr/>
                </w:rPrChange>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6E579A" w:rsidRDefault="000E3CCD" w:rsidP="006E579A">
            <w:pPr>
              <w:spacing w:before="0"/>
              <w:jc w:val="left"/>
              <w:rPr>
                <w:sz w:val="18"/>
                <w:szCs w:val="18"/>
                <w:rPrChange w:id="18396" w:author="Gary Sullivan" w:date="2021-02-04T19:40:00Z">
                  <w:rPr/>
                </w:rPrChange>
              </w:rPr>
              <w:pPrChange w:id="18397" w:author="Gary Sullivan" w:date="2021-02-04T19:41:00Z">
                <w:pPr>
                  <w:jc w:val="left"/>
                </w:pPr>
              </w:pPrChange>
            </w:pPr>
            <w:r w:rsidRPr="006E579A">
              <w:rPr>
                <w:sz w:val="18"/>
                <w:szCs w:val="18"/>
                <w:rPrChange w:id="18398" w:author="Gary Sullivan" w:date="2021-02-04T19:40:00Z">
                  <w:rPr/>
                </w:rPrChange>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6E579A" w:rsidRDefault="000E3CCD" w:rsidP="006E579A">
            <w:pPr>
              <w:spacing w:before="0"/>
              <w:jc w:val="left"/>
              <w:rPr>
                <w:sz w:val="18"/>
                <w:szCs w:val="18"/>
                <w:rPrChange w:id="18399" w:author="Gary Sullivan" w:date="2021-02-04T19:40:00Z">
                  <w:rPr/>
                </w:rPrChange>
              </w:rPr>
              <w:pPrChange w:id="18400" w:author="Gary Sullivan" w:date="2021-02-04T19:41:00Z">
                <w:pPr>
                  <w:jc w:val="left"/>
                </w:pPr>
              </w:pPrChange>
            </w:pPr>
            <w:r w:rsidRPr="006E579A">
              <w:rPr>
                <w:sz w:val="18"/>
                <w:szCs w:val="18"/>
                <w:rPrChange w:id="18401" w:author="Gary Sullivan" w:date="2021-02-04T19:40:00Z">
                  <w:rPr/>
                </w:rPrChange>
              </w:rPr>
              <w:t>J. Enhorn (Ericsson)</w:t>
            </w:r>
          </w:p>
        </w:tc>
      </w:tr>
      <w:tr w:rsidR="006E579A" w:rsidRPr="006E579A"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6E579A" w:rsidRDefault="00B81FCF" w:rsidP="006E579A">
            <w:pPr>
              <w:spacing w:before="0"/>
              <w:jc w:val="center"/>
              <w:rPr>
                <w:sz w:val="18"/>
                <w:szCs w:val="18"/>
                <w:rPrChange w:id="18402" w:author="Gary Sullivan" w:date="2021-02-04T19:40:00Z">
                  <w:rPr>
                    <w:sz w:val="24"/>
                    <w:szCs w:val="24"/>
                  </w:rPr>
                </w:rPrChange>
              </w:rPr>
              <w:pPrChange w:id="18403" w:author="Gary Sullivan" w:date="2021-02-04T19:41:00Z">
                <w:pPr>
                  <w:jc w:val="center"/>
                </w:pPr>
              </w:pPrChange>
            </w:pPr>
            <w:r w:rsidRPr="006E579A">
              <w:rPr>
                <w:sz w:val="18"/>
                <w:szCs w:val="18"/>
                <w:rPrChange w:id="18404" w:author="Gary Sullivan" w:date="2021-02-04T19:40:00Z">
                  <w:rPr/>
                </w:rPrChange>
              </w:rPr>
              <w:fldChar w:fldCharType="begin"/>
            </w:r>
            <w:r w:rsidRPr="006E579A">
              <w:rPr>
                <w:sz w:val="18"/>
                <w:szCs w:val="18"/>
                <w:rPrChange w:id="18405" w:author="Gary Sullivan" w:date="2021-02-04T19:40:00Z">
                  <w:rPr/>
                </w:rPrChange>
              </w:rPr>
              <w:instrText xml:space="preserve"> HYPERLINK "https://jvet-experts.org/doc_end_user/current_document.php?id=10660" </w:instrText>
            </w:r>
            <w:r w:rsidRPr="006E579A">
              <w:rPr>
                <w:sz w:val="18"/>
                <w:szCs w:val="18"/>
                <w:rPrChange w:id="18406" w:author="Gary Sullivan" w:date="2021-02-04T19:40:00Z">
                  <w:rPr/>
                </w:rPrChange>
              </w:rPr>
              <w:fldChar w:fldCharType="separate"/>
            </w:r>
            <w:r w:rsidR="000E3CCD" w:rsidRPr="006E579A">
              <w:rPr>
                <w:rStyle w:val="Hyperlink"/>
                <w:sz w:val="18"/>
                <w:szCs w:val="18"/>
                <w:rPrChange w:id="18407" w:author="Gary Sullivan" w:date="2021-02-04T19:40:00Z">
                  <w:rPr>
                    <w:rStyle w:val="Hyperlink"/>
                  </w:rPr>
                </w:rPrChange>
              </w:rPr>
              <w:t>JVET-U0133</w:t>
            </w:r>
            <w:r w:rsidRPr="006E579A">
              <w:rPr>
                <w:rStyle w:val="Hyperlink"/>
                <w:sz w:val="18"/>
                <w:szCs w:val="18"/>
                <w:rPrChange w:id="1840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6E579A" w:rsidRDefault="000E3CCD" w:rsidP="006E579A">
            <w:pPr>
              <w:spacing w:before="0"/>
              <w:jc w:val="center"/>
              <w:rPr>
                <w:sz w:val="18"/>
                <w:szCs w:val="18"/>
                <w:rPrChange w:id="18409" w:author="Gary Sullivan" w:date="2021-02-04T19:40:00Z">
                  <w:rPr/>
                </w:rPrChange>
              </w:rPr>
              <w:pPrChange w:id="18410" w:author="Gary Sullivan" w:date="2021-02-04T19:41:00Z">
                <w:pPr>
                  <w:jc w:val="center"/>
                </w:pPr>
              </w:pPrChange>
            </w:pPr>
            <w:r w:rsidRPr="006E579A">
              <w:rPr>
                <w:sz w:val="18"/>
                <w:szCs w:val="18"/>
                <w:rPrChange w:id="18411" w:author="Gary Sullivan" w:date="2021-02-04T19:40:00Z">
                  <w:rPr/>
                </w:rPrChange>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6E579A" w:rsidRDefault="000E3CCD" w:rsidP="006E579A">
            <w:pPr>
              <w:spacing w:before="0"/>
              <w:jc w:val="left"/>
              <w:rPr>
                <w:sz w:val="18"/>
                <w:szCs w:val="18"/>
                <w:rPrChange w:id="18412" w:author="Gary Sullivan" w:date="2021-02-04T19:40:00Z">
                  <w:rPr/>
                </w:rPrChange>
              </w:rPr>
              <w:pPrChange w:id="18413" w:author="Gary Sullivan" w:date="2021-02-04T19:41:00Z">
                <w:pPr>
                  <w:jc w:val="left"/>
                </w:pPr>
              </w:pPrChange>
            </w:pPr>
            <w:r w:rsidRPr="006E579A">
              <w:rPr>
                <w:sz w:val="18"/>
                <w:szCs w:val="18"/>
                <w:rPrChange w:id="18414" w:author="Gary Sullivan" w:date="2021-02-04T19:40:00Z">
                  <w:rPr/>
                </w:rPrChange>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6E579A" w:rsidRDefault="000E3CCD" w:rsidP="006E579A">
            <w:pPr>
              <w:spacing w:before="0"/>
              <w:rPr>
                <w:sz w:val="18"/>
                <w:szCs w:val="18"/>
                <w:rPrChange w:id="18415" w:author="Gary Sullivan" w:date="2021-02-04T19:40:00Z">
                  <w:rPr/>
                </w:rPrChange>
              </w:rPr>
              <w:pPrChange w:id="18416" w:author="Gary Sullivan" w:date="2021-02-04T19:41:00Z">
                <w:pPr/>
              </w:pPrChange>
            </w:pPr>
            <w:r w:rsidRPr="006E579A">
              <w:rPr>
                <w:sz w:val="18"/>
                <w:szCs w:val="18"/>
                <w:rPrChange w:id="18417" w:author="Gary Sullivan" w:date="2021-02-04T19:40:00Z">
                  <w:rPr/>
                </w:rPrChange>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6E579A" w:rsidRDefault="000E3CCD" w:rsidP="006E579A">
            <w:pPr>
              <w:spacing w:before="0"/>
              <w:rPr>
                <w:sz w:val="18"/>
                <w:szCs w:val="18"/>
                <w:rPrChange w:id="18418" w:author="Gary Sullivan" w:date="2021-02-04T19:40:00Z">
                  <w:rPr/>
                </w:rPrChange>
              </w:rPr>
              <w:pPrChange w:id="18419" w:author="Gary Sullivan" w:date="2021-02-04T19:41:00Z">
                <w:pPr/>
              </w:pPrChange>
            </w:pPr>
            <w:r w:rsidRPr="006E579A">
              <w:rPr>
                <w:sz w:val="18"/>
                <w:szCs w:val="18"/>
                <w:rPrChange w:id="18420" w:author="Gary Sullivan" w:date="2021-02-04T19:40:00Z">
                  <w:rPr/>
                </w:rPrChange>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6E579A" w:rsidRDefault="000E3CCD" w:rsidP="006E579A">
            <w:pPr>
              <w:spacing w:before="0"/>
              <w:jc w:val="left"/>
              <w:rPr>
                <w:sz w:val="18"/>
                <w:szCs w:val="18"/>
                <w:rPrChange w:id="18421" w:author="Gary Sullivan" w:date="2021-02-04T19:40:00Z">
                  <w:rPr/>
                </w:rPrChange>
              </w:rPr>
              <w:pPrChange w:id="18422" w:author="Gary Sullivan" w:date="2021-02-04T19:41:00Z">
                <w:pPr>
                  <w:jc w:val="left"/>
                </w:pPr>
              </w:pPrChange>
            </w:pPr>
            <w:r w:rsidRPr="006E579A">
              <w:rPr>
                <w:sz w:val="18"/>
                <w:szCs w:val="18"/>
                <w:rPrChange w:id="18423" w:author="Gary Sullivan" w:date="2021-02-04T19:40:00Z">
                  <w:rPr/>
                </w:rPrChange>
              </w:rPr>
              <w:t>BoG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6E579A" w:rsidRDefault="000E3CCD" w:rsidP="006E579A">
            <w:pPr>
              <w:spacing w:before="0"/>
              <w:jc w:val="left"/>
              <w:rPr>
                <w:sz w:val="18"/>
                <w:szCs w:val="18"/>
                <w:rPrChange w:id="18424" w:author="Gary Sullivan" w:date="2021-02-04T19:40:00Z">
                  <w:rPr/>
                </w:rPrChange>
              </w:rPr>
              <w:pPrChange w:id="18425" w:author="Gary Sullivan" w:date="2021-02-04T19:41:00Z">
                <w:pPr>
                  <w:jc w:val="left"/>
                </w:pPr>
              </w:pPrChange>
            </w:pPr>
            <w:r w:rsidRPr="006E579A">
              <w:rPr>
                <w:sz w:val="18"/>
                <w:szCs w:val="18"/>
                <w:rPrChange w:id="18426" w:author="Gary Sullivan" w:date="2021-02-04T19:40:00Z">
                  <w:rPr/>
                </w:rPrChange>
              </w:rPr>
              <w:t>A. Browne</w:t>
            </w:r>
          </w:p>
        </w:tc>
      </w:tr>
      <w:tr w:rsidR="006E579A" w:rsidRPr="006E579A"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6E579A" w:rsidRDefault="00B81FCF" w:rsidP="006E579A">
            <w:pPr>
              <w:spacing w:before="0"/>
              <w:jc w:val="center"/>
              <w:rPr>
                <w:sz w:val="18"/>
                <w:szCs w:val="18"/>
                <w:rPrChange w:id="18427" w:author="Gary Sullivan" w:date="2021-02-04T19:40:00Z">
                  <w:rPr>
                    <w:sz w:val="24"/>
                    <w:szCs w:val="24"/>
                  </w:rPr>
                </w:rPrChange>
              </w:rPr>
              <w:pPrChange w:id="18428" w:author="Gary Sullivan" w:date="2021-02-04T19:41:00Z">
                <w:pPr>
                  <w:jc w:val="center"/>
                </w:pPr>
              </w:pPrChange>
            </w:pPr>
            <w:r w:rsidRPr="006E579A">
              <w:rPr>
                <w:sz w:val="18"/>
                <w:szCs w:val="18"/>
                <w:rPrChange w:id="18429" w:author="Gary Sullivan" w:date="2021-02-04T19:40:00Z">
                  <w:rPr/>
                </w:rPrChange>
              </w:rPr>
              <w:fldChar w:fldCharType="begin"/>
            </w:r>
            <w:r w:rsidRPr="006E579A">
              <w:rPr>
                <w:sz w:val="18"/>
                <w:szCs w:val="18"/>
                <w:rPrChange w:id="18430" w:author="Gary Sullivan" w:date="2021-02-04T19:40:00Z">
                  <w:rPr/>
                </w:rPrChange>
              </w:rPr>
              <w:instrText xml:space="preserve"> HYPERLINK "https://jvet-experts.org/doc_end_user/current_document.php?id=10661" </w:instrText>
            </w:r>
            <w:r w:rsidRPr="006E579A">
              <w:rPr>
                <w:sz w:val="18"/>
                <w:szCs w:val="18"/>
                <w:rPrChange w:id="18431" w:author="Gary Sullivan" w:date="2021-02-04T19:40:00Z">
                  <w:rPr/>
                </w:rPrChange>
              </w:rPr>
              <w:fldChar w:fldCharType="separate"/>
            </w:r>
            <w:r w:rsidR="000E3CCD" w:rsidRPr="006E579A">
              <w:rPr>
                <w:rStyle w:val="Hyperlink"/>
                <w:sz w:val="18"/>
                <w:szCs w:val="18"/>
                <w:rPrChange w:id="18432" w:author="Gary Sullivan" w:date="2021-02-04T19:40:00Z">
                  <w:rPr>
                    <w:rStyle w:val="Hyperlink"/>
                  </w:rPr>
                </w:rPrChange>
              </w:rPr>
              <w:t>JVET-U0134</w:t>
            </w:r>
            <w:r w:rsidRPr="006E579A">
              <w:rPr>
                <w:rStyle w:val="Hyperlink"/>
                <w:sz w:val="18"/>
                <w:szCs w:val="18"/>
                <w:rPrChange w:id="1843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6E579A" w:rsidRDefault="000E3CCD" w:rsidP="006E579A">
            <w:pPr>
              <w:spacing w:before="0"/>
              <w:jc w:val="center"/>
              <w:rPr>
                <w:sz w:val="18"/>
                <w:szCs w:val="18"/>
                <w:rPrChange w:id="18434" w:author="Gary Sullivan" w:date="2021-02-04T19:40:00Z">
                  <w:rPr/>
                </w:rPrChange>
              </w:rPr>
              <w:pPrChange w:id="18435" w:author="Gary Sullivan" w:date="2021-02-04T19:41:00Z">
                <w:pPr>
                  <w:jc w:val="center"/>
                </w:pPr>
              </w:pPrChange>
            </w:pPr>
            <w:r w:rsidRPr="006E579A">
              <w:rPr>
                <w:sz w:val="18"/>
                <w:szCs w:val="18"/>
                <w:rPrChange w:id="18436" w:author="Gary Sullivan" w:date="2021-02-04T19:40:00Z">
                  <w:rPr/>
                </w:rPrChange>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6E579A" w:rsidRDefault="000E3CCD" w:rsidP="006E579A">
            <w:pPr>
              <w:spacing w:before="0"/>
              <w:jc w:val="left"/>
              <w:rPr>
                <w:sz w:val="18"/>
                <w:szCs w:val="18"/>
                <w:rPrChange w:id="18437" w:author="Gary Sullivan" w:date="2021-02-04T19:40:00Z">
                  <w:rPr/>
                </w:rPrChange>
              </w:rPr>
              <w:pPrChange w:id="18438" w:author="Gary Sullivan" w:date="2021-02-04T19:41:00Z">
                <w:pPr>
                  <w:jc w:val="left"/>
                </w:pPr>
              </w:pPrChange>
            </w:pPr>
            <w:r w:rsidRPr="006E579A">
              <w:rPr>
                <w:sz w:val="18"/>
                <w:szCs w:val="18"/>
                <w:rPrChange w:id="18439" w:author="Gary Sullivan" w:date="2021-02-04T19:40:00Z">
                  <w:rPr/>
                </w:rPrChange>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6E579A" w:rsidRDefault="000E3CCD" w:rsidP="006E579A">
            <w:pPr>
              <w:spacing w:before="0"/>
              <w:rPr>
                <w:sz w:val="18"/>
                <w:szCs w:val="18"/>
                <w:rPrChange w:id="18440" w:author="Gary Sullivan" w:date="2021-02-04T19:40:00Z">
                  <w:rPr/>
                </w:rPrChange>
              </w:rPr>
              <w:pPrChange w:id="18441" w:author="Gary Sullivan" w:date="2021-02-04T19:41:00Z">
                <w:pPr/>
              </w:pPrChange>
            </w:pPr>
            <w:r w:rsidRPr="006E579A">
              <w:rPr>
                <w:sz w:val="18"/>
                <w:szCs w:val="18"/>
                <w:rPrChange w:id="18442" w:author="Gary Sullivan" w:date="2021-02-04T19:40:00Z">
                  <w:rPr/>
                </w:rPrChange>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6E579A" w:rsidRDefault="000E3CCD" w:rsidP="006E579A">
            <w:pPr>
              <w:spacing w:before="0"/>
              <w:rPr>
                <w:sz w:val="18"/>
                <w:szCs w:val="18"/>
                <w:rPrChange w:id="18443" w:author="Gary Sullivan" w:date="2021-02-04T19:40:00Z">
                  <w:rPr/>
                </w:rPrChange>
              </w:rPr>
              <w:pPrChange w:id="18444" w:author="Gary Sullivan" w:date="2021-02-04T19:41:00Z">
                <w:pPr/>
              </w:pPrChange>
            </w:pPr>
            <w:r w:rsidRPr="006E579A">
              <w:rPr>
                <w:sz w:val="18"/>
                <w:szCs w:val="18"/>
                <w:rPrChange w:id="18445" w:author="Gary Sullivan" w:date="2021-02-04T19:40:00Z">
                  <w:rPr/>
                </w:rPrChange>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6E579A" w:rsidRDefault="000E3CCD" w:rsidP="006E579A">
            <w:pPr>
              <w:spacing w:before="0"/>
              <w:jc w:val="left"/>
              <w:rPr>
                <w:sz w:val="18"/>
                <w:szCs w:val="18"/>
                <w:rPrChange w:id="18446" w:author="Gary Sullivan" w:date="2021-02-04T19:40:00Z">
                  <w:rPr/>
                </w:rPrChange>
              </w:rPr>
              <w:pPrChange w:id="18447" w:author="Gary Sullivan" w:date="2021-02-04T19:41:00Z">
                <w:pPr>
                  <w:jc w:val="left"/>
                </w:pPr>
              </w:pPrChange>
            </w:pPr>
            <w:r w:rsidRPr="006E579A">
              <w:rPr>
                <w:sz w:val="18"/>
                <w:szCs w:val="18"/>
                <w:rPrChange w:id="18448" w:author="Gary Sullivan" w:date="2021-02-04T19:40:00Z">
                  <w:rPr/>
                </w:rPrChange>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6E579A" w:rsidRDefault="000E3CCD" w:rsidP="006E579A">
            <w:pPr>
              <w:spacing w:before="0"/>
              <w:jc w:val="left"/>
              <w:rPr>
                <w:sz w:val="18"/>
                <w:szCs w:val="18"/>
                <w:rPrChange w:id="18449" w:author="Gary Sullivan" w:date="2021-02-04T19:40:00Z">
                  <w:rPr/>
                </w:rPrChange>
              </w:rPr>
              <w:pPrChange w:id="18450" w:author="Gary Sullivan" w:date="2021-02-04T19:41:00Z">
                <w:pPr>
                  <w:jc w:val="left"/>
                </w:pPr>
              </w:pPrChange>
            </w:pPr>
            <w:r w:rsidRPr="006E579A">
              <w:rPr>
                <w:sz w:val="18"/>
                <w:szCs w:val="18"/>
                <w:rPrChange w:id="18451" w:author="Gary Sullivan" w:date="2021-02-04T19:40:00Z">
                  <w:rPr/>
                </w:rPrChange>
              </w:rPr>
              <w:t>A. Browne (Sony)</w:t>
            </w:r>
          </w:p>
        </w:tc>
      </w:tr>
      <w:tr w:rsidR="006E579A" w:rsidRPr="006E579A"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6E579A" w:rsidRDefault="00B81FCF" w:rsidP="006E579A">
            <w:pPr>
              <w:spacing w:before="0"/>
              <w:jc w:val="center"/>
              <w:rPr>
                <w:sz w:val="18"/>
                <w:szCs w:val="18"/>
                <w:rPrChange w:id="18452" w:author="Gary Sullivan" w:date="2021-02-04T19:40:00Z">
                  <w:rPr>
                    <w:sz w:val="24"/>
                    <w:szCs w:val="24"/>
                  </w:rPr>
                </w:rPrChange>
              </w:rPr>
              <w:pPrChange w:id="18453" w:author="Gary Sullivan" w:date="2021-02-04T19:41:00Z">
                <w:pPr>
                  <w:jc w:val="center"/>
                </w:pPr>
              </w:pPrChange>
            </w:pPr>
            <w:r w:rsidRPr="006E579A">
              <w:rPr>
                <w:sz w:val="18"/>
                <w:szCs w:val="18"/>
                <w:rPrChange w:id="18454" w:author="Gary Sullivan" w:date="2021-02-04T19:40:00Z">
                  <w:rPr/>
                </w:rPrChange>
              </w:rPr>
              <w:fldChar w:fldCharType="begin"/>
            </w:r>
            <w:r w:rsidRPr="006E579A">
              <w:rPr>
                <w:sz w:val="18"/>
                <w:szCs w:val="18"/>
                <w:rPrChange w:id="18455" w:author="Gary Sullivan" w:date="2021-02-04T19:40:00Z">
                  <w:rPr/>
                </w:rPrChange>
              </w:rPr>
              <w:instrText xml:space="preserve"> HYPERLINK "https://jvet-experts.org/doc_end_user/current_document.php?id=10662" </w:instrText>
            </w:r>
            <w:r w:rsidRPr="006E579A">
              <w:rPr>
                <w:sz w:val="18"/>
                <w:szCs w:val="18"/>
                <w:rPrChange w:id="18456" w:author="Gary Sullivan" w:date="2021-02-04T19:40:00Z">
                  <w:rPr/>
                </w:rPrChange>
              </w:rPr>
              <w:fldChar w:fldCharType="separate"/>
            </w:r>
            <w:r w:rsidR="000E3CCD" w:rsidRPr="006E579A">
              <w:rPr>
                <w:rStyle w:val="Hyperlink"/>
                <w:sz w:val="18"/>
                <w:szCs w:val="18"/>
                <w:rPrChange w:id="18457" w:author="Gary Sullivan" w:date="2021-02-04T19:40:00Z">
                  <w:rPr>
                    <w:rStyle w:val="Hyperlink"/>
                  </w:rPr>
                </w:rPrChange>
              </w:rPr>
              <w:t>JVET-U0135</w:t>
            </w:r>
            <w:r w:rsidRPr="006E579A">
              <w:rPr>
                <w:rStyle w:val="Hyperlink"/>
                <w:sz w:val="18"/>
                <w:szCs w:val="18"/>
                <w:rPrChange w:id="1845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6E579A" w:rsidRDefault="000E3CCD" w:rsidP="006E579A">
            <w:pPr>
              <w:spacing w:before="0"/>
              <w:jc w:val="center"/>
              <w:rPr>
                <w:sz w:val="18"/>
                <w:szCs w:val="18"/>
                <w:rPrChange w:id="18459" w:author="Gary Sullivan" w:date="2021-02-04T19:40:00Z">
                  <w:rPr/>
                </w:rPrChange>
              </w:rPr>
              <w:pPrChange w:id="18460" w:author="Gary Sullivan" w:date="2021-02-04T19:41:00Z">
                <w:pPr>
                  <w:jc w:val="center"/>
                </w:pPr>
              </w:pPrChange>
            </w:pPr>
            <w:r w:rsidRPr="006E579A">
              <w:rPr>
                <w:sz w:val="18"/>
                <w:szCs w:val="18"/>
                <w:rPrChange w:id="18461" w:author="Gary Sullivan" w:date="2021-02-04T19:40:00Z">
                  <w:rPr/>
                </w:rPrChange>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6E579A" w:rsidRDefault="000E3CCD" w:rsidP="006E579A">
            <w:pPr>
              <w:spacing w:before="0"/>
              <w:jc w:val="left"/>
              <w:rPr>
                <w:sz w:val="18"/>
                <w:szCs w:val="18"/>
                <w:rPrChange w:id="18462" w:author="Gary Sullivan" w:date="2021-02-04T19:40:00Z">
                  <w:rPr/>
                </w:rPrChange>
              </w:rPr>
              <w:pPrChange w:id="18463" w:author="Gary Sullivan" w:date="2021-02-04T19:41:00Z">
                <w:pPr>
                  <w:jc w:val="left"/>
                </w:pPr>
              </w:pPrChange>
            </w:pPr>
            <w:r w:rsidRPr="006E579A">
              <w:rPr>
                <w:sz w:val="18"/>
                <w:szCs w:val="18"/>
                <w:rPrChange w:id="18464" w:author="Gary Sullivan" w:date="2021-02-04T19:40:00Z">
                  <w:rPr/>
                </w:rPrChange>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6E579A" w:rsidRDefault="000E3CCD" w:rsidP="006E579A">
            <w:pPr>
              <w:spacing w:before="0"/>
              <w:rPr>
                <w:sz w:val="18"/>
                <w:szCs w:val="18"/>
                <w:rPrChange w:id="18465" w:author="Gary Sullivan" w:date="2021-02-04T19:40:00Z">
                  <w:rPr/>
                </w:rPrChange>
              </w:rPr>
              <w:pPrChange w:id="18466" w:author="Gary Sullivan" w:date="2021-02-04T19:41:00Z">
                <w:pPr/>
              </w:pPrChange>
            </w:pPr>
            <w:r w:rsidRPr="006E579A">
              <w:rPr>
                <w:sz w:val="18"/>
                <w:szCs w:val="18"/>
                <w:rPrChange w:id="18467" w:author="Gary Sullivan" w:date="2021-02-04T19:40:00Z">
                  <w:rPr/>
                </w:rPrChange>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6E579A" w:rsidRDefault="000E3CCD" w:rsidP="006E579A">
            <w:pPr>
              <w:spacing w:before="0"/>
              <w:rPr>
                <w:sz w:val="18"/>
                <w:szCs w:val="18"/>
                <w:rPrChange w:id="18468" w:author="Gary Sullivan" w:date="2021-02-04T19:40:00Z">
                  <w:rPr/>
                </w:rPrChange>
              </w:rPr>
              <w:pPrChange w:id="18469" w:author="Gary Sullivan" w:date="2021-02-04T19:41:00Z">
                <w:pPr/>
              </w:pPrChange>
            </w:pPr>
            <w:r w:rsidRPr="006E579A">
              <w:rPr>
                <w:sz w:val="18"/>
                <w:szCs w:val="18"/>
                <w:rPrChange w:id="18470" w:author="Gary Sullivan" w:date="2021-02-04T19:40:00Z">
                  <w:rPr/>
                </w:rPrChange>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6E579A" w:rsidRDefault="000E3CCD" w:rsidP="006E579A">
            <w:pPr>
              <w:spacing w:before="0"/>
              <w:jc w:val="left"/>
              <w:rPr>
                <w:sz w:val="18"/>
                <w:szCs w:val="18"/>
                <w:rPrChange w:id="18471" w:author="Gary Sullivan" w:date="2021-02-04T19:40:00Z">
                  <w:rPr/>
                </w:rPrChange>
              </w:rPr>
              <w:pPrChange w:id="18472" w:author="Gary Sullivan" w:date="2021-02-04T19:41:00Z">
                <w:pPr>
                  <w:jc w:val="left"/>
                </w:pPr>
              </w:pPrChange>
            </w:pPr>
            <w:r w:rsidRPr="006E579A">
              <w:rPr>
                <w:sz w:val="18"/>
                <w:szCs w:val="18"/>
                <w:rPrChange w:id="18473" w:author="Gary Sullivan" w:date="2021-02-04T19:40:00Z">
                  <w:rPr/>
                </w:rPrChange>
              </w:rPr>
              <w:t>Update on open, optimized VVC implementations VVenC and VVdeC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77777777" w:rsidR="006E579A" w:rsidRDefault="000E3CCD" w:rsidP="006E579A">
            <w:pPr>
              <w:spacing w:before="0"/>
              <w:jc w:val="left"/>
              <w:rPr>
                <w:ins w:id="18474" w:author="Gary Sullivan" w:date="2021-02-04T19:43:00Z"/>
                <w:sz w:val="18"/>
                <w:szCs w:val="18"/>
              </w:rPr>
            </w:pPr>
            <w:r w:rsidRPr="006E579A">
              <w:rPr>
                <w:sz w:val="18"/>
                <w:szCs w:val="18"/>
                <w:rPrChange w:id="18475" w:author="Gary Sullivan" w:date="2021-02-04T19:40:00Z">
                  <w:rPr/>
                </w:rPrChange>
              </w:rPr>
              <w:t>A. Wieckowski</w:t>
            </w:r>
            <w:del w:id="18476" w:author="Gary Sullivan" w:date="2021-02-04T19:43:00Z">
              <w:r w:rsidRPr="006E579A" w:rsidDel="006E579A">
                <w:rPr>
                  <w:sz w:val="18"/>
                  <w:szCs w:val="18"/>
                  <w:rPrChange w:id="18477" w:author="Gary Sullivan" w:date="2021-02-04T19:40:00Z">
                    <w:rPr/>
                  </w:rPrChange>
                </w:rPr>
                <w:delText xml:space="preserve">, </w:delText>
              </w:r>
            </w:del>
          </w:p>
          <w:p w14:paraId="2A958D39" w14:textId="77777777" w:rsidR="006E579A" w:rsidRDefault="000E3CCD" w:rsidP="006E579A">
            <w:pPr>
              <w:spacing w:before="0"/>
              <w:jc w:val="left"/>
              <w:rPr>
                <w:ins w:id="18478" w:author="Gary Sullivan" w:date="2021-02-04T19:43:00Z"/>
                <w:sz w:val="18"/>
                <w:szCs w:val="18"/>
              </w:rPr>
            </w:pPr>
            <w:r w:rsidRPr="006E579A">
              <w:rPr>
                <w:sz w:val="18"/>
                <w:szCs w:val="18"/>
                <w:rPrChange w:id="18479" w:author="Gary Sullivan" w:date="2021-02-04T19:40:00Z">
                  <w:rPr/>
                </w:rPrChange>
              </w:rPr>
              <w:t>J. Brandenburg</w:t>
            </w:r>
            <w:del w:id="18480" w:author="Gary Sullivan" w:date="2021-02-04T19:43:00Z">
              <w:r w:rsidRPr="006E579A" w:rsidDel="006E579A">
                <w:rPr>
                  <w:sz w:val="18"/>
                  <w:szCs w:val="18"/>
                  <w:rPrChange w:id="18481" w:author="Gary Sullivan" w:date="2021-02-04T19:40:00Z">
                    <w:rPr/>
                  </w:rPrChange>
                </w:rPr>
                <w:delText xml:space="preserve">, </w:delText>
              </w:r>
            </w:del>
          </w:p>
          <w:p w14:paraId="29D69A73" w14:textId="77777777" w:rsidR="006E579A" w:rsidRDefault="000E3CCD" w:rsidP="006E579A">
            <w:pPr>
              <w:spacing w:before="0"/>
              <w:jc w:val="left"/>
              <w:rPr>
                <w:ins w:id="18482" w:author="Gary Sullivan" w:date="2021-02-04T19:43:00Z"/>
                <w:sz w:val="18"/>
                <w:szCs w:val="18"/>
              </w:rPr>
            </w:pPr>
            <w:r w:rsidRPr="006E579A">
              <w:rPr>
                <w:sz w:val="18"/>
                <w:szCs w:val="18"/>
                <w:rPrChange w:id="18483" w:author="Gary Sullivan" w:date="2021-02-04T19:40:00Z">
                  <w:rPr/>
                </w:rPrChange>
              </w:rPr>
              <w:t>C. Bartnik</w:t>
            </w:r>
            <w:del w:id="18484" w:author="Gary Sullivan" w:date="2021-02-04T19:43:00Z">
              <w:r w:rsidRPr="006E579A" w:rsidDel="006E579A">
                <w:rPr>
                  <w:sz w:val="18"/>
                  <w:szCs w:val="18"/>
                  <w:rPrChange w:id="18485" w:author="Gary Sullivan" w:date="2021-02-04T19:40:00Z">
                    <w:rPr/>
                  </w:rPrChange>
                </w:rPr>
                <w:delText xml:space="preserve">, </w:delText>
              </w:r>
            </w:del>
          </w:p>
          <w:p w14:paraId="1608C7A2" w14:textId="77777777" w:rsidR="006E579A" w:rsidRDefault="000E3CCD" w:rsidP="006E579A">
            <w:pPr>
              <w:spacing w:before="0"/>
              <w:jc w:val="left"/>
              <w:rPr>
                <w:ins w:id="18486" w:author="Gary Sullivan" w:date="2021-02-04T19:43:00Z"/>
                <w:sz w:val="18"/>
                <w:szCs w:val="18"/>
              </w:rPr>
            </w:pPr>
            <w:r w:rsidRPr="006E579A">
              <w:rPr>
                <w:sz w:val="18"/>
                <w:szCs w:val="18"/>
                <w:rPrChange w:id="18487" w:author="Gary Sullivan" w:date="2021-02-04T19:40:00Z">
                  <w:rPr/>
                </w:rPrChange>
              </w:rPr>
              <w:t>V. George</w:t>
            </w:r>
            <w:del w:id="18488" w:author="Gary Sullivan" w:date="2021-02-04T19:43:00Z">
              <w:r w:rsidRPr="006E579A" w:rsidDel="006E579A">
                <w:rPr>
                  <w:sz w:val="18"/>
                  <w:szCs w:val="18"/>
                  <w:rPrChange w:id="18489" w:author="Gary Sullivan" w:date="2021-02-04T19:40:00Z">
                    <w:rPr/>
                  </w:rPrChange>
                </w:rPr>
                <w:delText xml:space="preserve">, </w:delText>
              </w:r>
            </w:del>
          </w:p>
          <w:p w14:paraId="3625B12C" w14:textId="77777777" w:rsidR="006E579A" w:rsidRDefault="000E3CCD" w:rsidP="006E579A">
            <w:pPr>
              <w:spacing w:before="0"/>
              <w:jc w:val="left"/>
              <w:rPr>
                <w:ins w:id="18490" w:author="Gary Sullivan" w:date="2021-02-04T19:43:00Z"/>
                <w:sz w:val="18"/>
                <w:szCs w:val="18"/>
              </w:rPr>
            </w:pPr>
            <w:r w:rsidRPr="006E579A">
              <w:rPr>
                <w:sz w:val="18"/>
                <w:szCs w:val="18"/>
                <w:rPrChange w:id="18491" w:author="Gary Sullivan" w:date="2021-02-04T19:40:00Z">
                  <w:rPr/>
                </w:rPrChange>
              </w:rPr>
              <w:t>J. Güther</w:t>
            </w:r>
            <w:del w:id="18492" w:author="Gary Sullivan" w:date="2021-02-04T19:43:00Z">
              <w:r w:rsidRPr="006E579A" w:rsidDel="006E579A">
                <w:rPr>
                  <w:sz w:val="18"/>
                  <w:szCs w:val="18"/>
                  <w:rPrChange w:id="18493" w:author="Gary Sullivan" w:date="2021-02-04T19:40:00Z">
                    <w:rPr/>
                  </w:rPrChange>
                </w:rPr>
                <w:delText xml:space="preserve">, </w:delText>
              </w:r>
            </w:del>
          </w:p>
          <w:p w14:paraId="366AA2D0" w14:textId="77777777" w:rsidR="006E579A" w:rsidRDefault="000E3CCD" w:rsidP="006E579A">
            <w:pPr>
              <w:spacing w:before="0"/>
              <w:jc w:val="left"/>
              <w:rPr>
                <w:ins w:id="18494" w:author="Gary Sullivan" w:date="2021-02-04T19:43:00Z"/>
                <w:sz w:val="18"/>
                <w:szCs w:val="18"/>
              </w:rPr>
            </w:pPr>
            <w:r w:rsidRPr="006E579A">
              <w:rPr>
                <w:sz w:val="18"/>
                <w:szCs w:val="18"/>
                <w:rPrChange w:id="18495" w:author="Gary Sullivan" w:date="2021-02-04T19:40:00Z">
                  <w:rPr/>
                </w:rPrChange>
              </w:rPr>
              <w:t>G. Hege</w:t>
            </w:r>
            <w:del w:id="18496" w:author="Gary Sullivan" w:date="2021-02-04T19:43:00Z">
              <w:r w:rsidRPr="006E579A" w:rsidDel="006E579A">
                <w:rPr>
                  <w:sz w:val="18"/>
                  <w:szCs w:val="18"/>
                  <w:rPrChange w:id="18497" w:author="Gary Sullivan" w:date="2021-02-04T19:40:00Z">
                    <w:rPr/>
                  </w:rPrChange>
                </w:rPr>
                <w:delText xml:space="preserve">, </w:delText>
              </w:r>
            </w:del>
          </w:p>
          <w:p w14:paraId="53D507F8" w14:textId="77777777" w:rsidR="006E579A" w:rsidRDefault="000E3CCD" w:rsidP="006E579A">
            <w:pPr>
              <w:spacing w:before="0"/>
              <w:jc w:val="left"/>
              <w:rPr>
                <w:ins w:id="18498" w:author="Gary Sullivan" w:date="2021-02-04T19:43:00Z"/>
                <w:sz w:val="18"/>
                <w:szCs w:val="18"/>
              </w:rPr>
            </w:pPr>
            <w:r w:rsidRPr="006E579A">
              <w:rPr>
                <w:sz w:val="18"/>
                <w:szCs w:val="18"/>
                <w:rPrChange w:id="18499" w:author="Gary Sullivan" w:date="2021-02-04T19:40:00Z">
                  <w:rPr/>
                </w:rPrChange>
              </w:rPr>
              <w:t>C. Helmrich</w:t>
            </w:r>
            <w:del w:id="18500" w:author="Gary Sullivan" w:date="2021-02-04T19:43:00Z">
              <w:r w:rsidRPr="006E579A" w:rsidDel="006E579A">
                <w:rPr>
                  <w:sz w:val="18"/>
                  <w:szCs w:val="18"/>
                  <w:rPrChange w:id="18501" w:author="Gary Sullivan" w:date="2021-02-04T19:40:00Z">
                    <w:rPr/>
                  </w:rPrChange>
                </w:rPr>
                <w:delText xml:space="preserve">, </w:delText>
              </w:r>
            </w:del>
          </w:p>
          <w:p w14:paraId="3B71AA88" w14:textId="77777777" w:rsidR="006E579A" w:rsidRDefault="000E3CCD" w:rsidP="006E579A">
            <w:pPr>
              <w:spacing w:before="0"/>
              <w:jc w:val="left"/>
              <w:rPr>
                <w:ins w:id="18502" w:author="Gary Sullivan" w:date="2021-02-04T19:43:00Z"/>
                <w:sz w:val="18"/>
                <w:szCs w:val="18"/>
              </w:rPr>
            </w:pPr>
            <w:r w:rsidRPr="006E579A">
              <w:rPr>
                <w:sz w:val="18"/>
                <w:szCs w:val="18"/>
                <w:rPrChange w:id="18503" w:author="Gary Sullivan" w:date="2021-02-04T19:40:00Z">
                  <w:rPr/>
                </w:rPrChange>
              </w:rPr>
              <w:t>A. Henkel</w:t>
            </w:r>
            <w:del w:id="18504" w:author="Gary Sullivan" w:date="2021-02-04T19:43:00Z">
              <w:r w:rsidRPr="006E579A" w:rsidDel="006E579A">
                <w:rPr>
                  <w:sz w:val="18"/>
                  <w:szCs w:val="18"/>
                  <w:rPrChange w:id="18505" w:author="Gary Sullivan" w:date="2021-02-04T19:40:00Z">
                    <w:rPr/>
                  </w:rPrChange>
                </w:rPr>
                <w:delText xml:space="preserve">, </w:delText>
              </w:r>
            </w:del>
          </w:p>
          <w:p w14:paraId="4E24942B" w14:textId="77777777" w:rsidR="006E579A" w:rsidRDefault="000E3CCD" w:rsidP="006E579A">
            <w:pPr>
              <w:spacing w:before="0"/>
              <w:jc w:val="left"/>
              <w:rPr>
                <w:ins w:id="18506" w:author="Gary Sullivan" w:date="2021-02-04T19:43:00Z"/>
                <w:sz w:val="18"/>
                <w:szCs w:val="18"/>
              </w:rPr>
            </w:pPr>
            <w:r w:rsidRPr="006E579A">
              <w:rPr>
                <w:sz w:val="18"/>
                <w:szCs w:val="18"/>
                <w:rPrChange w:id="18507" w:author="Gary Sullivan" w:date="2021-02-04T19:40:00Z">
                  <w:rPr/>
                </w:rPrChange>
              </w:rPr>
              <w:t>T. Hinz</w:t>
            </w:r>
            <w:del w:id="18508" w:author="Gary Sullivan" w:date="2021-02-04T19:43:00Z">
              <w:r w:rsidRPr="006E579A" w:rsidDel="006E579A">
                <w:rPr>
                  <w:sz w:val="18"/>
                  <w:szCs w:val="18"/>
                  <w:rPrChange w:id="18509" w:author="Gary Sullivan" w:date="2021-02-04T19:40:00Z">
                    <w:rPr/>
                  </w:rPrChange>
                </w:rPr>
                <w:delText xml:space="preserve">, </w:delText>
              </w:r>
            </w:del>
          </w:p>
          <w:p w14:paraId="14A1062A" w14:textId="77777777" w:rsidR="006E579A" w:rsidRDefault="000E3CCD" w:rsidP="006E579A">
            <w:pPr>
              <w:spacing w:before="0"/>
              <w:jc w:val="left"/>
              <w:rPr>
                <w:ins w:id="18510" w:author="Gary Sullivan" w:date="2021-02-04T19:43:00Z"/>
                <w:sz w:val="18"/>
                <w:szCs w:val="18"/>
              </w:rPr>
            </w:pPr>
            <w:r w:rsidRPr="006E579A">
              <w:rPr>
                <w:sz w:val="18"/>
                <w:szCs w:val="18"/>
                <w:rPrChange w:id="18511" w:author="Gary Sullivan" w:date="2021-02-04T19:40:00Z">
                  <w:rPr/>
                </w:rPrChange>
              </w:rPr>
              <w:t>C. Lehmann</w:t>
            </w:r>
            <w:del w:id="18512" w:author="Gary Sullivan" w:date="2021-02-04T19:43:00Z">
              <w:r w:rsidRPr="006E579A" w:rsidDel="006E579A">
                <w:rPr>
                  <w:sz w:val="18"/>
                  <w:szCs w:val="18"/>
                  <w:rPrChange w:id="18513" w:author="Gary Sullivan" w:date="2021-02-04T19:40:00Z">
                    <w:rPr/>
                  </w:rPrChange>
                </w:rPr>
                <w:delText xml:space="preserve">, </w:delText>
              </w:r>
            </w:del>
          </w:p>
          <w:p w14:paraId="53455B72" w14:textId="77777777" w:rsidR="006E579A" w:rsidRDefault="000E3CCD" w:rsidP="006E579A">
            <w:pPr>
              <w:spacing w:before="0"/>
              <w:jc w:val="left"/>
              <w:rPr>
                <w:ins w:id="18514" w:author="Gary Sullivan" w:date="2021-02-04T19:43:00Z"/>
                <w:sz w:val="18"/>
                <w:szCs w:val="18"/>
              </w:rPr>
            </w:pPr>
            <w:r w:rsidRPr="006E579A">
              <w:rPr>
                <w:sz w:val="18"/>
                <w:szCs w:val="18"/>
                <w:rPrChange w:id="18515" w:author="Gary Sullivan" w:date="2021-02-04T19:40:00Z">
                  <w:rPr/>
                </w:rPrChange>
              </w:rPr>
              <w:t>C. Stoffers</w:t>
            </w:r>
            <w:del w:id="18516" w:author="Gary Sullivan" w:date="2021-02-04T19:43:00Z">
              <w:r w:rsidRPr="006E579A" w:rsidDel="006E579A">
                <w:rPr>
                  <w:sz w:val="18"/>
                  <w:szCs w:val="18"/>
                  <w:rPrChange w:id="18517" w:author="Gary Sullivan" w:date="2021-02-04T19:40:00Z">
                    <w:rPr/>
                  </w:rPrChange>
                </w:rPr>
                <w:delText xml:space="preserve">, </w:delText>
              </w:r>
            </w:del>
          </w:p>
          <w:p w14:paraId="64BCF696" w14:textId="77777777" w:rsidR="006E579A" w:rsidRDefault="000E3CCD" w:rsidP="006E579A">
            <w:pPr>
              <w:spacing w:before="0"/>
              <w:jc w:val="left"/>
              <w:rPr>
                <w:ins w:id="18518" w:author="Gary Sullivan" w:date="2021-02-04T19:43:00Z"/>
                <w:sz w:val="18"/>
                <w:szCs w:val="18"/>
              </w:rPr>
            </w:pPr>
            <w:r w:rsidRPr="006E579A">
              <w:rPr>
                <w:sz w:val="18"/>
                <w:szCs w:val="18"/>
                <w:rPrChange w:id="18519" w:author="Gary Sullivan" w:date="2021-02-04T19:40:00Z">
                  <w:rPr/>
                </w:rPrChange>
              </w:rPr>
              <w:t>I. Zupancic</w:t>
            </w:r>
            <w:del w:id="18520" w:author="Gary Sullivan" w:date="2021-02-04T19:43:00Z">
              <w:r w:rsidRPr="006E579A" w:rsidDel="006E579A">
                <w:rPr>
                  <w:sz w:val="18"/>
                  <w:szCs w:val="18"/>
                  <w:rPrChange w:id="18521" w:author="Gary Sullivan" w:date="2021-02-04T19:40:00Z">
                    <w:rPr/>
                  </w:rPrChange>
                </w:rPr>
                <w:delText xml:space="preserve">, </w:delText>
              </w:r>
            </w:del>
          </w:p>
          <w:p w14:paraId="5DC0663E" w14:textId="77777777" w:rsidR="006E579A" w:rsidRDefault="000E3CCD" w:rsidP="006E579A">
            <w:pPr>
              <w:spacing w:before="0"/>
              <w:jc w:val="left"/>
              <w:rPr>
                <w:ins w:id="18522" w:author="Gary Sullivan" w:date="2021-02-04T19:43:00Z"/>
                <w:sz w:val="18"/>
                <w:szCs w:val="18"/>
              </w:rPr>
            </w:pPr>
            <w:r w:rsidRPr="006E579A">
              <w:rPr>
                <w:sz w:val="18"/>
                <w:szCs w:val="18"/>
                <w:rPrChange w:id="18523" w:author="Gary Sullivan" w:date="2021-02-04T19:40:00Z">
                  <w:rPr/>
                </w:rPrChange>
              </w:rPr>
              <w:t>B. Bross</w:t>
            </w:r>
            <w:del w:id="18524" w:author="Gary Sullivan" w:date="2021-02-04T19:43:00Z">
              <w:r w:rsidRPr="006E579A" w:rsidDel="006E579A">
                <w:rPr>
                  <w:sz w:val="18"/>
                  <w:szCs w:val="18"/>
                  <w:rPrChange w:id="18525" w:author="Gary Sullivan" w:date="2021-02-04T19:40:00Z">
                    <w:rPr/>
                  </w:rPrChange>
                </w:rPr>
                <w:delText xml:space="preserve">, </w:delText>
              </w:r>
            </w:del>
          </w:p>
          <w:p w14:paraId="7E03FE22" w14:textId="77777777" w:rsidR="006E579A" w:rsidRDefault="000E3CCD" w:rsidP="006E579A">
            <w:pPr>
              <w:spacing w:before="0"/>
              <w:jc w:val="left"/>
              <w:rPr>
                <w:ins w:id="18526" w:author="Gary Sullivan" w:date="2021-02-04T19:43:00Z"/>
                <w:sz w:val="18"/>
                <w:szCs w:val="18"/>
              </w:rPr>
            </w:pPr>
            <w:r w:rsidRPr="006E579A">
              <w:rPr>
                <w:sz w:val="18"/>
                <w:szCs w:val="18"/>
                <w:rPrChange w:id="18527" w:author="Gary Sullivan" w:date="2021-02-04T19:40:00Z">
                  <w:rPr/>
                </w:rPrChange>
              </w:rPr>
              <w:t>H. Schwarz</w:t>
            </w:r>
            <w:del w:id="18528" w:author="Gary Sullivan" w:date="2021-02-04T19:43:00Z">
              <w:r w:rsidRPr="006E579A" w:rsidDel="006E579A">
                <w:rPr>
                  <w:sz w:val="18"/>
                  <w:szCs w:val="18"/>
                  <w:rPrChange w:id="18529" w:author="Gary Sullivan" w:date="2021-02-04T19:40:00Z">
                    <w:rPr/>
                  </w:rPrChange>
                </w:rPr>
                <w:delText xml:space="preserve">, </w:delText>
              </w:r>
            </w:del>
          </w:p>
          <w:p w14:paraId="35F9213B" w14:textId="391F3A15" w:rsidR="000E3CCD" w:rsidRPr="006E579A" w:rsidRDefault="000E3CCD" w:rsidP="006E579A">
            <w:pPr>
              <w:spacing w:before="0"/>
              <w:jc w:val="left"/>
              <w:rPr>
                <w:sz w:val="18"/>
                <w:szCs w:val="18"/>
                <w:rPrChange w:id="18530" w:author="Gary Sullivan" w:date="2021-02-04T19:40:00Z">
                  <w:rPr/>
                </w:rPrChange>
              </w:rPr>
              <w:pPrChange w:id="18531" w:author="Gary Sullivan" w:date="2021-02-04T19:41:00Z">
                <w:pPr>
                  <w:jc w:val="left"/>
                </w:pPr>
              </w:pPrChange>
            </w:pPr>
            <w:r w:rsidRPr="006E579A">
              <w:rPr>
                <w:sz w:val="18"/>
                <w:szCs w:val="18"/>
                <w:rPrChange w:id="18532" w:author="Gary Sullivan" w:date="2021-02-04T19:40:00Z">
                  <w:rPr/>
                </w:rPrChange>
              </w:rPr>
              <w:t>D. Marpe (HHI)</w:t>
            </w:r>
          </w:p>
        </w:tc>
      </w:tr>
      <w:tr w:rsidR="006E579A" w:rsidRPr="006E579A"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6E579A" w:rsidRDefault="00B81FCF" w:rsidP="006E579A">
            <w:pPr>
              <w:spacing w:before="0"/>
              <w:jc w:val="center"/>
              <w:rPr>
                <w:sz w:val="18"/>
                <w:szCs w:val="18"/>
                <w:rPrChange w:id="18533" w:author="Gary Sullivan" w:date="2021-02-04T19:40:00Z">
                  <w:rPr>
                    <w:sz w:val="24"/>
                    <w:szCs w:val="24"/>
                  </w:rPr>
                </w:rPrChange>
              </w:rPr>
              <w:pPrChange w:id="18534" w:author="Gary Sullivan" w:date="2021-02-04T19:41:00Z">
                <w:pPr>
                  <w:jc w:val="center"/>
                </w:pPr>
              </w:pPrChange>
            </w:pPr>
            <w:r w:rsidRPr="006E579A">
              <w:rPr>
                <w:sz w:val="18"/>
                <w:szCs w:val="18"/>
                <w:rPrChange w:id="18535" w:author="Gary Sullivan" w:date="2021-02-04T19:40:00Z">
                  <w:rPr/>
                </w:rPrChange>
              </w:rPr>
              <w:fldChar w:fldCharType="begin"/>
            </w:r>
            <w:r w:rsidRPr="006E579A">
              <w:rPr>
                <w:sz w:val="18"/>
                <w:szCs w:val="18"/>
                <w:rPrChange w:id="18536" w:author="Gary Sullivan" w:date="2021-02-04T19:40:00Z">
                  <w:rPr/>
                </w:rPrChange>
              </w:rPr>
              <w:instrText xml:space="preserve"> HYPERLINK "https://jvet-experts.org/doc_end_user/current_document.php?id=10663" </w:instrText>
            </w:r>
            <w:r w:rsidRPr="006E579A">
              <w:rPr>
                <w:sz w:val="18"/>
                <w:szCs w:val="18"/>
                <w:rPrChange w:id="18537" w:author="Gary Sullivan" w:date="2021-02-04T19:40:00Z">
                  <w:rPr/>
                </w:rPrChange>
              </w:rPr>
              <w:fldChar w:fldCharType="separate"/>
            </w:r>
            <w:r w:rsidR="000E3CCD" w:rsidRPr="006E579A">
              <w:rPr>
                <w:rStyle w:val="Hyperlink"/>
                <w:sz w:val="18"/>
                <w:szCs w:val="18"/>
                <w:rPrChange w:id="18538" w:author="Gary Sullivan" w:date="2021-02-04T19:40:00Z">
                  <w:rPr>
                    <w:rStyle w:val="Hyperlink"/>
                  </w:rPr>
                </w:rPrChange>
              </w:rPr>
              <w:t>JVET-U0136</w:t>
            </w:r>
            <w:r w:rsidRPr="006E579A">
              <w:rPr>
                <w:rStyle w:val="Hyperlink"/>
                <w:sz w:val="18"/>
                <w:szCs w:val="18"/>
                <w:rPrChange w:id="1853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6E579A" w:rsidRDefault="000E3CCD" w:rsidP="006E579A">
            <w:pPr>
              <w:spacing w:before="0"/>
              <w:jc w:val="center"/>
              <w:rPr>
                <w:sz w:val="18"/>
                <w:szCs w:val="18"/>
                <w:rPrChange w:id="18540" w:author="Gary Sullivan" w:date="2021-02-04T19:40:00Z">
                  <w:rPr/>
                </w:rPrChange>
              </w:rPr>
              <w:pPrChange w:id="18541" w:author="Gary Sullivan" w:date="2021-02-04T19:41:00Z">
                <w:pPr>
                  <w:jc w:val="center"/>
                </w:pPr>
              </w:pPrChange>
            </w:pPr>
            <w:r w:rsidRPr="006E579A">
              <w:rPr>
                <w:sz w:val="18"/>
                <w:szCs w:val="18"/>
                <w:rPrChange w:id="18542" w:author="Gary Sullivan" w:date="2021-02-04T19:40:00Z">
                  <w:rPr/>
                </w:rPrChange>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6E579A" w:rsidRDefault="000E3CCD" w:rsidP="006E579A">
            <w:pPr>
              <w:spacing w:before="0"/>
              <w:jc w:val="left"/>
              <w:rPr>
                <w:sz w:val="18"/>
                <w:szCs w:val="18"/>
                <w:rPrChange w:id="18543" w:author="Gary Sullivan" w:date="2021-02-04T19:40:00Z">
                  <w:rPr/>
                </w:rPrChange>
              </w:rPr>
              <w:pPrChange w:id="18544" w:author="Gary Sullivan" w:date="2021-02-04T19:41:00Z">
                <w:pPr>
                  <w:jc w:val="left"/>
                </w:pPr>
              </w:pPrChange>
            </w:pPr>
            <w:r w:rsidRPr="006E579A">
              <w:rPr>
                <w:sz w:val="18"/>
                <w:szCs w:val="18"/>
                <w:rPrChange w:id="18545" w:author="Gary Sullivan" w:date="2021-02-04T19:40:00Z">
                  <w:rPr/>
                </w:rPrChange>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6E579A" w:rsidRDefault="000E3CCD" w:rsidP="006E579A">
            <w:pPr>
              <w:spacing w:before="0"/>
              <w:rPr>
                <w:sz w:val="18"/>
                <w:szCs w:val="18"/>
                <w:rPrChange w:id="18546" w:author="Gary Sullivan" w:date="2021-02-04T19:40:00Z">
                  <w:rPr/>
                </w:rPrChange>
              </w:rPr>
              <w:pPrChange w:id="18547" w:author="Gary Sullivan" w:date="2021-02-04T19:41:00Z">
                <w:pPr/>
              </w:pPrChange>
            </w:pPr>
            <w:r w:rsidRPr="006E579A">
              <w:rPr>
                <w:sz w:val="18"/>
                <w:szCs w:val="18"/>
                <w:rPrChange w:id="18548" w:author="Gary Sullivan" w:date="2021-02-04T19:40:00Z">
                  <w:rPr/>
                </w:rPrChange>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6E579A" w:rsidRDefault="000E3CCD" w:rsidP="006E579A">
            <w:pPr>
              <w:spacing w:before="0"/>
              <w:rPr>
                <w:sz w:val="18"/>
                <w:szCs w:val="18"/>
                <w:rPrChange w:id="18549" w:author="Gary Sullivan" w:date="2021-02-04T19:40:00Z">
                  <w:rPr/>
                </w:rPrChange>
              </w:rPr>
              <w:pPrChange w:id="18550" w:author="Gary Sullivan" w:date="2021-02-04T19:41:00Z">
                <w:pPr/>
              </w:pPrChange>
            </w:pPr>
            <w:r w:rsidRPr="006E579A">
              <w:rPr>
                <w:sz w:val="18"/>
                <w:szCs w:val="18"/>
                <w:rPrChange w:id="18551" w:author="Gary Sullivan" w:date="2021-02-04T19:40:00Z">
                  <w:rPr/>
                </w:rPrChange>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6E579A" w:rsidRDefault="000E3CCD" w:rsidP="006E579A">
            <w:pPr>
              <w:spacing w:before="0"/>
              <w:jc w:val="left"/>
              <w:rPr>
                <w:sz w:val="18"/>
                <w:szCs w:val="18"/>
                <w:rPrChange w:id="18552" w:author="Gary Sullivan" w:date="2021-02-04T19:40:00Z">
                  <w:rPr/>
                </w:rPrChange>
              </w:rPr>
              <w:pPrChange w:id="18553" w:author="Gary Sullivan" w:date="2021-02-04T19:41:00Z">
                <w:pPr>
                  <w:jc w:val="left"/>
                </w:pPr>
              </w:pPrChange>
            </w:pPr>
            <w:r w:rsidRPr="006E579A">
              <w:rPr>
                <w:sz w:val="18"/>
                <w:szCs w:val="18"/>
                <w:rPrChange w:id="18554" w:author="Gary Sullivan" w:date="2021-02-04T19:40:00Z">
                  <w:rPr/>
                </w:rPrChange>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6E579A" w:rsidRDefault="000E3CCD" w:rsidP="006E579A">
            <w:pPr>
              <w:spacing w:before="0"/>
              <w:jc w:val="left"/>
              <w:rPr>
                <w:sz w:val="18"/>
                <w:szCs w:val="18"/>
                <w:rPrChange w:id="18555" w:author="Gary Sullivan" w:date="2021-02-04T19:40:00Z">
                  <w:rPr/>
                </w:rPrChange>
              </w:rPr>
              <w:pPrChange w:id="18556" w:author="Gary Sullivan" w:date="2021-02-04T19:41:00Z">
                <w:pPr>
                  <w:jc w:val="left"/>
                </w:pPr>
              </w:pPrChange>
            </w:pPr>
            <w:r w:rsidRPr="006E579A">
              <w:rPr>
                <w:sz w:val="18"/>
                <w:szCs w:val="18"/>
                <w:rPrChange w:id="18557" w:author="Gary Sullivan" w:date="2021-02-04T19:40:00Z">
                  <w:rPr/>
                </w:rPrChange>
              </w:rPr>
              <w:t>F. Bossen (Sharp)</w:t>
            </w:r>
          </w:p>
        </w:tc>
      </w:tr>
      <w:tr w:rsidR="006E579A" w:rsidRPr="006E579A"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6E579A" w:rsidRDefault="00B81FCF" w:rsidP="006E579A">
            <w:pPr>
              <w:spacing w:before="0"/>
              <w:jc w:val="center"/>
              <w:rPr>
                <w:sz w:val="18"/>
                <w:szCs w:val="18"/>
                <w:rPrChange w:id="18558" w:author="Gary Sullivan" w:date="2021-02-04T19:40:00Z">
                  <w:rPr>
                    <w:sz w:val="24"/>
                    <w:szCs w:val="24"/>
                  </w:rPr>
                </w:rPrChange>
              </w:rPr>
              <w:pPrChange w:id="18559" w:author="Gary Sullivan" w:date="2021-02-04T19:41:00Z">
                <w:pPr>
                  <w:jc w:val="center"/>
                </w:pPr>
              </w:pPrChange>
            </w:pPr>
            <w:r w:rsidRPr="006E579A">
              <w:rPr>
                <w:sz w:val="18"/>
                <w:szCs w:val="18"/>
                <w:rPrChange w:id="18560" w:author="Gary Sullivan" w:date="2021-02-04T19:40:00Z">
                  <w:rPr/>
                </w:rPrChange>
              </w:rPr>
              <w:fldChar w:fldCharType="begin"/>
            </w:r>
            <w:r w:rsidRPr="006E579A">
              <w:rPr>
                <w:sz w:val="18"/>
                <w:szCs w:val="18"/>
                <w:rPrChange w:id="18561" w:author="Gary Sullivan" w:date="2021-02-04T19:40:00Z">
                  <w:rPr/>
                </w:rPrChange>
              </w:rPr>
              <w:instrText xml:space="preserve"> HYPERLINK "https://jvet-experts.org/doc_end_user/current_document.php?id=10664" </w:instrText>
            </w:r>
            <w:r w:rsidRPr="006E579A">
              <w:rPr>
                <w:sz w:val="18"/>
                <w:szCs w:val="18"/>
                <w:rPrChange w:id="18562" w:author="Gary Sullivan" w:date="2021-02-04T19:40:00Z">
                  <w:rPr/>
                </w:rPrChange>
              </w:rPr>
              <w:fldChar w:fldCharType="separate"/>
            </w:r>
            <w:r w:rsidR="000E3CCD" w:rsidRPr="006E579A">
              <w:rPr>
                <w:rStyle w:val="Hyperlink"/>
                <w:sz w:val="18"/>
                <w:szCs w:val="18"/>
                <w:rPrChange w:id="18563" w:author="Gary Sullivan" w:date="2021-02-04T19:40:00Z">
                  <w:rPr>
                    <w:rStyle w:val="Hyperlink"/>
                  </w:rPr>
                </w:rPrChange>
              </w:rPr>
              <w:t>JVET-U0137</w:t>
            </w:r>
            <w:r w:rsidRPr="006E579A">
              <w:rPr>
                <w:rStyle w:val="Hyperlink"/>
                <w:sz w:val="18"/>
                <w:szCs w:val="18"/>
                <w:rPrChange w:id="1856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6E579A" w:rsidRDefault="000E3CCD" w:rsidP="006E579A">
            <w:pPr>
              <w:spacing w:before="0"/>
              <w:jc w:val="center"/>
              <w:rPr>
                <w:sz w:val="18"/>
                <w:szCs w:val="18"/>
                <w:rPrChange w:id="18565" w:author="Gary Sullivan" w:date="2021-02-04T19:40:00Z">
                  <w:rPr/>
                </w:rPrChange>
              </w:rPr>
              <w:pPrChange w:id="18566" w:author="Gary Sullivan" w:date="2021-02-04T19:41:00Z">
                <w:pPr>
                  <w:jc w:val="center"/>
                </w:pPr>
              </w:pPrChange>
            </w:pPr>
            <w:r w:rsidRPr="006E579A">
              <w:rPr>
                <w:sz w:val="18"/>
                <w:szCs w:val="18"/>
                <w:rPrChange w:id="18567" w:author="Gary Sullivan" w:date="2021-02-04T19:40:00Z">
                  <w:rPr/>
                </w:rPrChange>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6E579A" w:rsidRDefault="000E3CCD" w:rsidP="006E579A">
            <w:pPr>
              <w:spacing w:before="0"/>
              <w:jc w:val="left"/>
              <w:rPr>
                <w:sz w:val="18"/>
                <w:szCs w:val="18"/>
                <w:rPrChange w:id="18568" w:author="Gary Sullivan" w:date="2021-02-04T19:40:00Z">
                  <w:rPr/>
                </w:rPrChange>
              </w:rPr>
              <w:pPrChange w:id="18569" w:author="Gary Sullivan" w:date="2021-02-04T19:41:00Z">
                <w:pPr>
                  <w:jc w:val="left"/>
                </w:pPr>
              </w:pPrChange>
            </w:pPr>
            <w:r w:rsidRPr="006E579A">
              <w:rPr>
                <w:sz w:val="18"/>
                <w:szCs w:val="18"/>
                <w:rPrChange w:id="18570" w:author="Gary Sullivan" w:date="2021-02-04T19:40:00Z">
                  <w:rPr/>
                </w:rPrChange>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6E579A" w:rsidRDefault="000E3CCD" w:rsidP="006E579A">
            <w:pPr>
              <w:spacing w:before="0"/>
              <w:rPr>
                <w:sz w:val="18"/>
                <w:szCs w:val="18"/>
                <w:rPrChange w:id="18571" w:author="Gary Sullivan" w:date="2021-02-04T19:40:00Z">
                  <w:rPr/>
                </w:rPrChange>
              </w:rPr>
              <w:pPrChange w:id="18572" w:author="Gary Sullivan" w:date="2021-02-04T19:41:00Z">
                <w:pPr/>
              </w:pPrChange>
            </w:pPr>
            <w:r w:rsidRPr="006E579A">
              <w:rPr>
                <w:sz w:val="18"/>
                <w:szCs w:val="18"/>
                <w:rPrChange w:id="18573" w:author="Gary Sullivan" w:date="2021-02-04T19:40:00Z">
                  <w:rPr/>
                </w:rPrChange>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6E579A" w:rsidRDefault="000E3CCD" w:rsidP="006E579A">
            <w:pPr>
              <w:spacing w:before="0"/>
              <w:rPr>
                <w:sz w:val="18"/>
                <w:szCs w:val="18"/>
                <w:rPrChange w:id="18574" w:author="Gary Sullivan" w:date="2021-02-04T19:40:00Z">
                  <w:rPr/>
                </w:rPrChange>
              </w:rPr>
              <w:pPrChange w:id="18575" w:author="Gary Sullivan" w:date="2021-02-04T19:41:00Z">
                <w:pPr/>
              </w:pPrChange>
            </w:pPr>
            <w:r w:rsidRPr="006E579A">
              <w:rPr>
                <w:sz w:val="18"/>
                <w:szCs w:val="18"/>
                <w:rPrChange w:id="18576" w:author="Gary Sullivan" w:date="2021-02-04T19:40:00Z">
                  <w:rPr/>
                </w:rPrChange>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6E579A" w:rsidRDefault="000E3CCD" w:rsidP="006E579A">
            <w:pPr>
              <w:spacing w:before="0"/>
              <w:jc w:val="left"/>
              <w:rPr>
                <w:sz w:val="18"/>
                <w:szCs w:val="18"/>
                <w:rPrChange w:id="18577" w:author="Gary Sullivan" w:date="2021-02-04T19:40:00Z">
                  <w:rPr/>
                </w:rPrChange>
              </w:rPr>
              <w:pPrChange w:id="18578" w:author="Gary Sullivan" w:date="2021-02-04T19:41:00Z">
                <w:pPr>
                  <w:jc w:val="left"/>
                </w:pPr>
              </w:pPrChange>
            </w:pPr>
            <w:r w:rsidRPr="006E579A">
              <w:rPr>
                <w:sz w:val="18"/>
                <w:szCs w:val="18"/>
                <w:rPrChange w:id="18579" w:author="Gary Sullivan" w:date="2021-02-04T19:40:00Z">
                  <w:rPr/>
                </w:rPrChange>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77777777" w:rsidR="006E579A" w:rsidRDefault="000E3CCD" w:rsidP="006E579A">
            <w:pPr>
              <w:spacing w:before="0"/>
              <w:jc w:val="left"/>
              <w:rPr>
                <w:ins w:id="18580" w:author="Gary Sullivan" w:date="2021-02-04T19:43:00Z"/>
                <w:sz w:val="18"/>
                <w:szCs w:val="18"/>
              </w:rPr>
            </w:pPr>
            <w:r w:rsidRPr="006E579A">
              <w:rPr>
                <w:sz w:val="18"/>
                <w:szCs w:val="18"/>
                <w:rPrChange w:id="18581" w:author="Gary Sullivan" w:date="2021-02-04T19:40:00Z">
                  <w:rPr/>
                </w:rPrChange>
              </w:rPr>
              <w:t>M. Wien</w:t>
            </w:r>
            <w:del w:id="18582" w:author="Gary Sullivan" w:date="2021-02-04T19:43:00Z">
              <w:r w:rsidRPr="006E579A" w:rsidDel="006E579A">
                <w:rPr>
                  <w:sz w:val="18"/>
                  <w:szCs w:val="18"/>
                  <w:rPrChange w:id="18583" w:author="Gary Sullivan" w:date="2021-02-04T19:40:00Z">
                    <w:rPr/>
                  </w:rPrChange>
                </w:rPr>
                <w:delText xml:space="preserve">, </w:delText>
              </w:r>
            </w:del>
          </w:p>
          <w:p w14:paraId="2197AC57" w14:textId="77777777" w:rsidR="006E579A" w:rsidRDefault="000E3CCD" w:rsidP="006E579A">
            <w:pPr>
              <w:spacing w:before="0"/>
              <w:jc w:val="left"/>
              <w:rPr>
                <w:ins w:id="18584" w:author="Gary Sullivan" w:date="2021-02-04T19:43:00Z"/>
                <w:sz w:val="18"/>
                <w:szCs w:val="18"/>
              </w:rPr>
            </w:pPr>
            <w:r w:rsidRPr="006E579A">
              <w:rPr>
                <w:sz w:val="18"/>
                <w:szCs w:val="18"/>
                <w:rPrChange w:id="18585" w:author="Gary Sullivan" w:date="2021-02-04T19:40:00Z">
                  <w:rPr/>
                </w:rPrChange>
              </w:rPr>
              <w:t>A. Segall</w:t>
            </w:r>
            <w:del w:id="18586" w:author="Gary Sullivan" w:date="2021-02-04T19:43:00Z">
              <w:r w:rsidRPr="006E579A" w:rsidDel="006E579A">
                <w:rPr>
                  <w:sz w:val="18"/>
                  <w:szCs w:val="18"/>
                  <w:rPrChange w:id="18587" w:author="Gary Sullivan" w:date="2021-02-04T19:40:00Z">
                    <w:rPr/>
                  </w:rPrChange>
                </w:rPr>
                <w:delText xml:space="preserve">, </w:delText>
              </w:r>
            </w:del>
          </w:p>
          <w:p w14:paraId="7424E550" w14:textId="77777777" w:rsidR="006E579A" w:rsidRDefault="000E3CCD" w:rsidP="006E579A">
            <w:pPr>
              <w:spacing w:before="0"/>
              <w:jc w:val="left"/>
              <w:rPr>
                <w:ins w:id="18588" w:author="Gary Sullivan" w:date="2021-02-04T19:43:00Z"/>
                <w:sz w:val="18"/>
                <w:szCs w:val="18"/>
              </w:rPr>
            </w:pPr>
            <w:r w:rsidRPr="006E579A">
              <w:rPr>
                <w:sz w:val="18"/>
                <w:szCs w:val="18"/>
                <w:rPrChange w:id="18589" w:author="Gary Sullivan" w:date="2021-02-04T19:40:00Z">
                  <w:rPr/>
                </w:rPrChange>
              </w:rPr>
              <w:t>E. Alshina</w:t>
            </w:r>
            <w:del w:id="18590" w:author="Gary Sullivan" w:date="2021-02-04T19:43:00Z">
              <w:r w:rsidRPr="006E579A" w:rsidDel="006E579A">
                <w:rPr>
                  <w:sz w:val="18"/>
                  <w:szCs w:val="18"/>
                  <w:rPrChange w:id="18591" w:author="Gary Sullivan" w:date="2021-02-04T19:40:00Z">
                    <w:rPr/>
                  </w:rPrChange>
                </w:rPr>
                <w:delText xml:space="preserve">, </w:delText>
              </w:r>
            </w:del>
          </w:p>
          <w:p w14:paraId="59888C2F" w14:textId="52BB3D20" w:rsidR="000E3CCD" w:rsidRPr="006E579A" w:rsidRDefault="000E3CCD" w:rsidP="006E579A">
            <w:pPr>
              <w:spacing w:before="0"/>
              <w:jc w:val="left"/>
              <w:rPr>
                <w:sz w:val="18"/>
                <w:szCs w:val="18"/>
                <w:rPrChange w:id="18592" w:author="Gary Sullivan" w:date="2021-02-04T19:40:00Z">
                  <w:rPr/>
                </w:rPrChange>
              </w:rPr>
              <w:pPrChange w:id="18593" w:author="Gary Sullivan" w:date="2021-02-04T19:41:00Z">
                <w:pPr>
                  <w:jc w:val="left"/>
                </w:pPr>
              </w:pPrChange>
            </w:pPr>
          </w:p>
        </w:tc>
      </w:tr>
      <w:tr w:rsidR="006E579A" w:rsidRPr="006E579A"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6E579A" w:rsidRDefault="00B81FCF" w:rsidP="006E579A">
            <w:pPr>
              <w:spacing w:before="0"/>
              <w:jc w:val="center"/>
              <w:rPr>
                <w:sz w:val="18"/>
                <w:szCs w:val="18"/>
                <w:rPrChange w:id="18594" w:author="Gary Sullivan" w:date="2021-02-04T19:40:00Z">
                  <w:rPr>
                    <w:sz w:val="24"/>
                    <w:szCs w:val="24"/>
                  </w:rPr>
                </w:rPrChange>
              </w:rPr>
              <w:pPrChange w:id="18595" w:author="Gary Sullivan" w:date="2021-02-04T19:41:00Z">
                <w:pPr>
                  <w:jc w:val="center"/>
                </w:pPr>
              </w:pPrChange>
            </w:pPr>
            <w:r w:rsidRPr="006E579A">
              <w:rPr>
                <w:sz w:val="18"/>
                <w:szCs w:val="18"/>
                <w:rPrChange w:id="18596" w:author="Gary Sullivan" w:date="2021-02-04T19:40:00Z">
                  <w:rPr/>
                </w:rPrChange>
              </w:rPr>
              <w:fldChar w:fldCharType="begin"/>
            </w:r>
            <w:r w:rsidRPr="006E579A">
              <w:rPr>
                <w:sz w:val="18"/>
                <w:szCs w:val="18"/>
                <w:rPrChange w:id="18597" w:author="Gary Sullivan" w:date="2021-02-04T19:40:00Z">
                  <w:rPr/>
                </w:rPrChange>
              </w:rPr>
              <w:instrText xml:space="preserve"> HYPERLINK "https://jvet-experts.org/doc_end_user/current_document.php?id=10665" </w:instrText>
            </w:r>
            <w:r w:rsidRPr="006E579A">
              <w:rPr>
                <w:sz w:val="18"/>
                <w:szCs w:val="18"/>
                <w:rPrChange w:id="18598" w:author="Gary Sullivan" w:date="2021-02-04T19:40:00Z">
                  <w:rPr/>
                </w:rPrChange>
              </w:rPr>
              <w:fldChar w:fldCharType="separate"/>
            </w:r>
            <w:r w:rsidR="000E3CCD" w:rsidRPr="006E579A">
              <w:rPr>
                <w:rStyle w:val="Hyperlink"/>
                <w:sz w:val="18"/>
                <w:szCs w:val="18"/>
                <w:rPrChange w:id="18599" w:author="Gary Sullivan" w:date="2021-02-04T19:40:00Z">
                  <w:rPr>
                    <w:rStyle w:val="Hyperlink"/>
                  </w:rPr>
                </w:rPrChange>
              </w:rPr>
              <w:t>JVET-U0138</w:t>
            </w:r>
            <w:r w:rsidRPr="006E579A">
              <w:rPr>
                <w:rStyle w:val="Hyperlink"/>
                <w:sz w:val="18"/>
                <w:szCs w:val="18"/>
                <w:rPrChange w:id="1860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6E579A" w:rsidRDefault="000E3CCD" w:rsidP="006E579A">
            <w:pPr>
              <w:spacing w:before="0"/>
              <w:jc w:val="center"/>
              <w:rPr>
                <w:sz w:val="18"/>
                <w:szCs w:val="18"/>
                <w:rPrChange w:id="18601" w:author="Gary Sullivan" w:date="2021-02-04T19:40:00Z">
                  <w:rPr/>
                </w:rPrChange>
              </w:rPr>
              <w:pPrChange w:id="18602" w:author="Gary Sullivan" w:date="2021-02-04T19:41:00Z">
                <w:pPr>
                  <w:jc w:val="center"/>
                </w:pPr>
              </w:pPrChange>
            </w:pPr>
            <w:r w:rsidRPr="006E579A">
              <w:rPr>
                <w:sz w:val="18"/>
                <w:szCs w:val="18"/>
                <w:rPrChange w:id="18603" w:author="Gary Sullivan" w:date="2021-02-04T19:40:00Z">
                  <w:rPr/>
                </w:rPrChange>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6E579A" w:rsidRDefault="000E3CCD" w:rsidP="006E579A">
            <w:pPr>
              <w:spacing w:before="0"/>
              <w:jc w:val="left"/>
              <w:rPr>
                <w:sz w:val="18"/>
                <w:szCs w:val="18"/>
                <w:rPrChange w:id="18604" w:author="Gary Sullivan" w:date="2021-02-04T19:40:00Z">
                  <w:rPr/>
                </w:rPrChange>
              </w:rPr>
              <w:pPrChange w:id="18605" w:author="Gary Sullivan" w:date="2021-02-04T19:41:00Z">
                <w:pPr>
                  <w:jc w:val="left"/>
                </w:pPr>
              </w:pPrChange>
            </w:pPr>
            <w:r w:rsidRPr="006E579A">
              <w:rPr>
                <w:sz w:val="18"/>
                <w:szCs w:val="18"/>
                <w:rPrChange w:id="18606" w:author="Gary Sullivan" w:date="2021-02-04T19:40:00Z">
                  <w:rPr/>
                </w:rPrChange>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6E579A" w:rsidRDefault="000E3CCD" w:rsidP="006E579A">
            <w:pPr>
              <w:spacing w:before="0"/>
              <w:rPr>
                <w:sz w:val="18"/>
                <w:szCs w:val="18"/>
                <w:rPrChange w:id="18607" w:author="Gary Sullivan" w:date="2021-02-04T19:40:00Z">
                  <w:rPr/>
                </w:rPrChange>
              </w:rPr>
              <w:pPrChange w:id="18608" w:author="Gary Sullivan" w:date="2021-02-04T19:41:00Z">
                <w:pPr/>
              </w:pPrChange>
            </w:pPr>
            <w:r w:rsidRPr="006E579A">
              <w:rPr>
                <w:sz w:val="18"/>
                <w:szCs w:val="18"/>
                <w:rPrChange w:id="18609" w:author="Gary Sullivan" w:date="2021-02-04T19:40:00Z">
                  <w:rPr/>
                </w:rPrChange>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6E579A" w:rsidRDefault="000E3CCD" w:rsidP="006E579A">
            <w:pPr>
              <w:spacing w:before="0"/>
              <w:rPr>
                <w:sz w:val="18"/>
                <w:szCs w:val="18"/>
                <w:rPrChange w:id="18610" w:author="Gary Sullivan" w:date="2021-02-04T19:40:00Z">
                  <w:rPr/>
                </w:rPrChange>
              </w:rPr>
              <w:pPrChange w:id="18611" w:author="Gary Sullivan" w:date="2021-02-04T19:41:00Z">
                <w:pPr/>
              </w:pPrChange>
            </w:pPr>
            <w:r w:rsidRPr="006E579A">
              <w:rPr>
                <w:sz w:val="18"/>
                <w:szCs w:val="18"/>
                <w:rPrChange w:id="18612" w:author="Gary Sullivan" w:date="2021-02-04T19:40:00Z">
                  <w:rPr/>
                </w:rPrChange>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6E579A" w:rsidRDefault="000E3CCD" w:rsidP="006E579A">
            <w:pPr>
              <w:spacing w:before="0"/>
              <w:jc w:val="left"/>
              <w:rPr>
                <w:sz w:val="18"/>
                <w:szCs w:val="18"/>
                <w:rPrChange w:id="18613" w:author="Gary Sullivan" w:date="2021-02-04T19:40:00Z">
                  <w:rPr/>
                </w:rPrChange>
              </w:rPr>
              <w:pPrChange w:id="18614" w:author="Gary Sullivan" w:date="2021-02-04T19:41:00Z">
                <w:pPr>
                  <w:jc w:val="left"/>
                </w:pPr>
              </w:pPrChange>
            </w:pPr>
            <w:r w:rsidRPr="006E579A">
              <w:rPr>
                <w:sz w:val="18"/>
                <w:szCs w:val="18"/>
                <w:rPrChange w:id="18615" w:author="Gary Sullivan" w:date="2021-02-04T19:40:00Z">
                  <w:rPr/>
                </w:rPrChange>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6E579A" w:rsidRDefault="000E3CCD" w:rsidP="006E579A">
            <w:pPr>
              <w:spacing w:before="0"/>
              <w:jc w:val="left"/>
              <w:rPr>
                <w:sz w:val="18"/>
                <w:szCs w:val="18"/>
                <w:rPrChange w:id="18616" w:author="Gary Sullivan" w:date="2021-02-04T19:40:00Z">
                  <w:rPr/>
                </w:rPrChange>
              </w:rPr>
              <w:pPrChange w:id="18617" w:author="Gary Sullivan" w:date="2021-02-04T19:41:00Z">
                <w:pPr>
                  <w:jc w:val="left"/>
                </w:pPr>
              </w:pPrChange>
            </w:pPr>
            <w:r w:rsidRPr="006E579A">
              <w:rPr>
                <w:sz w:val="18"/>
                <w:szCs w:val="18"/>
                <w:rPrChange w:id="18618" w:author="Gary Sullivan" w:date="2021-02-04T19:40:00Z">
                  <w:rPr/>
                </w:rPrChange>
              </w:rPr>
              <w:t>T. Ikai (Sharp)</w:t>
            </w:r>
          </w:p>
        </w:tc>
      </w:tr>
      <w:tr w:rsidR="006E579A" w:rsidRPr="006E579A"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6E579A" w:rsidRDefault="00B81FCF" w:rsidP="006E579A">
            <w:pPr>
              <w:spacing w:before="0"/>
              <w:jc w:val="center"/>
              <w:rPr>
                <w:sz w:val="18"/>
                <w:szCs w:val="18"/>
                <w:rPrChange w:id="18619" w:author="Gary Sullivan" w:date="2021-02-04T19:40:00Z">
                  <w:rPr>
                    <w:sz w:val="24"/>
                    <w:szCs w:val="24"/>
                  </w:rPr>
                </w:rPrChange>
              </w:rPr>
              <w:pPrChange w:id="18620" w:author="Gary Sullivan" w:date="2021-02-04T19:41:00Z">
                <w:pPr>
                  <w:jc w:val="center"/>
                </w:pPr>
              </w:pPrChange>
            </w:pPr>
            <w:r w:rsidRPr="006E579A">
              <w:rPr>
                <w:sz w:val="18"/>
                <w:szCs w:val="18"/>
                <w:rPrChange w:id="18621" w:author="Gary Sullivan" w:date="2021-02-04T19:40:00Z">
                  <w:rPr/>
                </w:rPrChange>
              </w:rPr>
              <w:fldChar w:fldCharType="begin"/>
            </w:r>
            <w:r w:rsidRPr="006E579A">
              <w:rPr>
                <w:sz w:val="18"/>
                <w:szCs w:val="18"/>
                <w:rPrChange w:id="18622" w:author="Gary Sullivan" w:date="2021-02-04T19:40:00Z">
                  <w:rPr/>
                </w:rPrChange>
              </w:rPr>
              <w:instrText xml:space="preserve"> HYPERLINK "https://jvet-experts.org/doc_end_user/current_document.php?id=10666" </w:instrText>
            </w:r>
            <w:r w:rsidRPr="006E579A">
              <w:rPr>
                <w:sz w:val="18"/>
                <w:szCs w:val="18"/>
                <w:rPrChange w:id="18623" w:author="Gary Sullivan" w:date="2021-02-04T19:40:00Z">
                  <w:rPr/>
                </w:rPrChange>
              </w:rPr>
              <w:fldChar w:fldCharType="separate"/>
            </w:r>
            <w:r w:rsidR="000E3CCD" w:rsidRPr="006E579A">
              <w:rPr>
                <w:rStyle w:val="Hyperlink"/>
                <w:sz w:val="18"/>
                <w:szCs w:val="18"/>
                <w:rPrChange w:id="18624" w:author="Gary Sullivan" w:date="2021-02-04T19:40:00Z">
                  <w:rPr>
                    <w:rStyle w:val="Hyperlink"/>
                  </w:rPr>
                </w:rPrChange>
              </w:rPr>
              <w:t>JVET-U0139</w:t>
            </w:r>
            <w:r w:rsidRPr="006E579A">
              <w:rPr>
                <w:rStyle w:val="Hyperlink"/>
                <w:sz w:val="18"/>
                <w:szCs w:val="18"/>
                <w:rPrChange w:id="1862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6E579A" w:rsidRDefault="000E3CCD" w:rsidP="006E579A">
            <w:pPr>
              <w:spacing w:before="0"/>
              <w:jc w:val="center"/>
              <w:rPr>
                <w:sz w:val="18"/>
                <w:szCs w:val="18"/>
                <w:rPrChange w:id="18626" w:author="Gary Sullivan" w:date="2021-02-04T19:40:00Z">
                  <w:rPr/>
                </w:rPrChange>
              </w:rPr>
              <w:pPrChange w:id="18627" w:author="Gary Sullivan" w:date="2021-02-04T19:41:00Z">
                <w:pPr>
                  <w:jc w:val="center"/>
                </w:pPr>
              </w:pPrChange>
            </w:pPr>
            <w:r w:rsidRPr="006E579A">
              <w:rPr>
                <w:sz w:val="18"/>
                <w:szCs w:val="18"/>
                <w:rPrChange w:id="18628" w:author="Gary Sullivan" w:date="2021-02-04T19:40:00Z">
                  <w:rPr/>
                </w:rPrChange>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6E579A" w:rsidRDefault="000E3CCD" w:rsidP="006E579A">
            <w:pPr>
              <w:spacing w:before="0"/>
              <w:jc w:val="left"/>
              <w:rPr>
                <w:sz w:val="18"/>
                <w:szCs w:val="18"/>
                <w:rPrChange w:id="18629" w:author="Gary Sullivan" w:date="2021-02-04T19:40:00Z">
                  <w:rPr/>
                </w:rPrChange>
              </w:rPr>
              <w:pPrChange w:id="18630" w:author="Gary Sullivan" w:date="2021-02-04T19:41:00Z">
                <w:pPr>
                  <w:jc w:val="left"/>
                </w:pPr>
              </w:pPrChange>
            </w:pPr>
            <w:r w:rsidRPr="006E579A">
              <w:rPr>
                <w:sz w:val="18"/>
                <w:szCs w:val="18"/>
                <w:rPrChange w:id="18631" w:author="Gary Sullivan" w:date="2021-02-04T19:40:00Z">
                  <w:rPr/>
                </w:rPrChange>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6E579A" w:rsidRDefault="000E3CCD" w:rsidP="006E579A">
            <w:pPr>
              <w:spacing w:before="0"/>
              <w:rPr>
                <w:sz w:val="18"/>
                <w:szCs w:val="18"/>
                <w:rPrChange w:id="18632" w:author="Gary Sullivan" w:date="2021-02-04T19:40:00Z">
                  <w:rPr/>
                </w:rPrChange>
              </w:rPr>
              <w:pPrChange w:id="18633" w:author="Gary Sullivan" w:date="2021-02-04T19:41:00Z">
                <w:pPr/>
              </w:pPrChange>
            </w:pPr>
            <w:r w:rsidRPr="006E579A">
              <w:rPr>
                <w:sz w:val="18"/>
                <w:szCs w:val="18"/>
                <w:rPrChange w:id="18634" w:author="Gary Sullivan" w:date="2021-02-04T19:40:00Z">
                  <w:rPr/>
                </w:rPrChange>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6E579A" w:rsidRDefault="000E3CCD" w:rsidP="006E579A">
            <w:pPr>
              <w:spacing w:before="0"/>
              <w:rPr>
                <w:sz w:val="18"/>
                <w:szCs w:val="18"/>
                <w:rPrChange w:id="18635" w:author="Gary Sullivan" w:date="2021-02-04T19:40:00Z">
                  <w:rPr/>
                </w:rPrChange>
              </w:rPr>
              <w:pPrChange w:id="18636" w:author="Gary Sullivan" w:date="2021-02-04T19:41:00Z">
                <w:pPr/>
              </w:pPrChange>
            </w:pPr>
            <w:r w:rsidRPr="006E579A">
              <w:rPr>
                <w:sz w:val="18"/>
                <w:szCs w:val="18"/>
                <w:rPrChange w:id="18637" w:author="Gary Sullivan" w:date="2021-02-04T19:40:00Z">
                  <w:rPr/>
                </w:rPrChange>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6E579A" w:rsidRDefault="000E3CCD" w:rsidP="006E579A">
            <w:pPr>
              <w:spacing w:before="0"/>
              <w:jc w:val="left"/>
              <w:rPr>
                <w:sz w:val="18"/>
                <w:szCs w:val="18"/>
                <w:rPrChange w:id="18638" w:author="Gary Sullivan" w:date="2021-02-04T19:40:00Z">
                  <w:rPr/>
                </w:rPrChange>
              </w:rPr>
              <w:pPrChange w:id="18639" w:author="Gary Sullivan" w:date="2021-02-04T19:41:00Z">
                <w:pPr>
                  <w:jc w:val="left"/>
                </w:pPr>
              </w:pPrChange>
            </w:pPr>
            <w:r w:rsidRPr="006E579A">
              <w:rPr>
                <w:sz w:val="18"/>
                <w:szCs w:val="18"/>
                <w:rPrChange w:id="18640" w:author="Gary Sullivan" w:date="2021-02-04T19:40:00Z">
                  <w:rPr/>
                </w:rPrChange>
              </w:rPr>
              <w:t>BoG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6E579A" w:rsidRDefault="000E3CCD" w:rsidP="006E579A">
            <w:pPr>
              <w:spacing w:before="0"/>
              <w:jc w:val="left"/>
              <w:rPr>
                <w:sz w:val="18"/>
                <w:szCs w:val="18"/>
                <w:rPrChange w:id="18641" w:author="Gary Sullivan" w:date="2021-02-04T19:40:00Z">
                  <w:rPr/>
                </w:rPrChange>
              </w:rPr>
              <w:pPrChange w:id="18642" w:author="Gary Sullivan" w:date="2021-02-04T19:41:00Z">
                <w:pPr>
                  <w:jc w:val="left"/>
                </w:pPr>
              </w:pPrChange>
            </w:pPr>
            <w:r w:rsidRPr="006E579A">
              <w:rPr>
                <w:sz w:val="18"/>
                <w:szCs w:val="18"/>
                <w:rPrChange w:id="18643" w:author="Gary Sullivan" w:date="2021-02-04T19:40:00Z">
                  <w:rPr/>
                </w:rPrChange>
              </w:rPr>
              <w:t>A. Browne</w:t>
            </w:r>
          </w:p>
        </w:tc>
      </w:tr>
      <w:tr w:rsidR="006E579A" w:rsidRPr="006E579A"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6E579A" w:rsidRDefault="00B81FCF" w:rsidP="006E579A">
            <w:pPr>
              <w:spacing w:before="0"/>
              <w:jc w:val="center"/>
              <w:rPr>
                <w:sz w:val="18"/>
                <w:szCs w:val="18"/>
                <w:rPrChange w:id="18644" w:author="Gary Sullivan" w:date="2021-02-04T19:40:00Z">
                  <w:rPr>
                    <w:sz w:val="24"/>
                    <w:szCs w:val="24"/>
                  </w:rPr>
                </w:rPrChange>
              </w:rPr>
              <w:pPrChange w:id="18645" w:author="Gary Sullivan" w:date="2021-02-04T19:41:00Z">
                <w:pPr>
                  <w:jc w:val="center"/>
                </w:pPr>
              </w:pPrChange>
            </w:pPr>
            <w:r w:rsidRPr="006E579A">
              <w:rPr>
                <w:sz w:val="18"/>
                <w:szCs w:val="18"/>
                <w:rPrChange w:id="18646" w:author="Gary Sullivan" w:date="2021-02-04T19:40:00Z">
                  <w:rPr/>
                </w:rPrChange>
              </w:rPr>
              <w:fldChar w:fldCharType="begin"/>
            </w:r>
            <w:r w:rsidRPr="006E579A">
              <w:rPr>
                <w:sz w:val="18"/>
                <w:szCs w:val="18"/>
                <w:rPrChange w:id="18647" w:author="Gary Sullivan" w:date="2021-02-04T19:40:00Z">
                  <w:rPr/>
                </w:rPrChange>
              </w:rPr>
              <w:instrText xml:space="preserve"> HYPERLINK "https://jvet-experts.org/doc_end_user/current_document.php?id=10667" </w:instrText>
            </w:r>
            <w:r w:rsidRPr="006E579A">
              <w:rPr>
                <w:sz w:val="18"/>
                <w:szCs w:val="18"/>
                <w:rPrChange w:id="18648" w:author="Gary Sullivan" w:date="2021-02-04T19:40:00Z">
                  <w:rPr/>
                </w:rPrChange>
              </w:rPr>
              <w:fldChar w:fldCharType="separate"/>
            </w:r>
            <w:r w:rsidR="000E3CCD" w:rsidRPr="006E579A">
              <w:rPr>
                <w:rStyle w:val="Hyperlink"/>
                <w:sz w:val="18"/>
                <w:szCs w:val="18"/>
                <w:rPrChange w:id="18649" w:author="Gary Sullivan" w:date="2021-02-04T19:40:00Z">
                  <w:rPr>
                    <w:rStyle w:val="Hyperlink"/>
                  </w:rPr>
                </w:rPrChange>
              </w:rPr>
              <w:t>JVET-U0140</w:t>
            </w:r>
            <w:r w:rsidRPr="006E579A">
              <w:rPr>
                <w:rStyle w:val="Hyperlink"/>
                <w:sz w:val="18"/>
                <w:szCs w:val="18"/>
                <w:rPrChange w:id="1865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6E579A" w:rsidRDefault="000E3CCD" w:rsidP="006E579A">
            <w:pPr>
              <w:spacing w:before="0"/>
              <w:jc w:val="center"/>
              <w:rPr>
                <w:sz w:val="18"/>
                <w:szCs w:val="18"/>
                <w:rPrChange w:id="18651" w:author="Gary Sullivan" w:date="2021-02-04T19:40:00Z">
                  <w:rPr/>
                </w:rPrChange>
              </w:rPr>
              <w:pPrChange w:id="18652" w:author="Gary Sullivan" w:date="2021-02-04T19:41:00Z">
                <w:pPr>
                  <w:jc w:val="center"/>
                </w:pPr>
              </w:pPrChange>
            </w:pPr>
            <w:r w:rsidRPr="006E579A">
              <w:rPr>
                <w:sz w:val="18"/>
                <w:szCs w:val="18"/>
                <w:rPrChange w:id="18653" w:author="Gary Sullivan" w:date="2021-02-04T19:40:00Z">
                  <w:rPr/>
                </w:rPrChange>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6E579A" w:rsidRDefault="000E3CCD" w:rsidP="006E579A">
            <w:pPr>
              <w:spacing w:before="0"/>
              <w:jc w:val="left"/>
              <w:rPr>
                <w:sz w:val="18"/>
                <w:szCs w:val="18"/>
                <w:rPrChange w:id="18654" w:author="Gary Sullivan" w:date="2021-02-04T19:40:00Z">
                  <w:rPr/>
                </w:rPrChange>
              </w:rPr>
              <w:pPrChange w:id="18655" w:author="Gary Sullivan" w:date="2021-02-04T19:41:00Z">
                <w:pPr>
                  <w:jc w:val="left"/>
                </w:pPr>
              </w:pPrChange>
            </w:pPr>
            <w:r w:rsidRPr="006E579A">
              <w:rPr>
                <w:sz w:val="18"/>
                <w:szCs w:val="18"/>
                <w:rPrChange w:id="18656" w:author="Gary Sullivan" w:date="2021-02-04T19:40:00Z">
                  <w:rPr/>
                </w:rPrChange>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6E579A" w:rsidRDefault="000E3CCD" w:rsidP="006E579A">
            <w:pPr>
              <w:spacing w:before="0"/>
              <w:rPr>
                <w:sz w:val="18"/>
                <w:szCs w:val="18"/>
                <w:rPrChange w:id="18657" w:author="Gary Sullivan" w:date="2021-02-04T19:40:00Z">
                  <w:rPr/>
                </w:rPrChange>
              </w:rPr>
              <w:pPrChange w:id="18658" w:author="Gary Sullivan" w:date="2021-02-04T19:41:00Z">
                <w:pPr/>
              </w:pPrChange>
            </w:pPr>
            <w:r w:rsidRPr="006E579A">
              <w:rPr>
                <w:sz w:val="18"/>
                <w:szCs w:val="18"/>
                <w:rPrChange w:id="18659" w:author="Gary Sullivan" w:date="2021-02-04T19:40:00Z">
                  <w:rPr/>
                </w:rPrChange>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6E579A" w:rsidRDefault="000E3CCD" w:rsidP="006E579A">
            <w:pPr>
              <w:spacing w:before="0"/>
              <w:rPr>
                <w:sz w:val="18"/>
                <w:szCs w:val="18"/>
                <w:rPrChange w:id="18660" w:author="Gary Sullivan" w:date="2021-02-04T19:40:00Z">
                  <w:rPr/>
                </w:rPrChange>
              </w:rPr>
              <w:pPrChange w:id="18661" w:author="Gary Sullivan" w:date="2021-02-04T19:41:00Z">
                <w:pPr/>
              </w:pPrChange>
            </w:pPr>
            <w:r w:rsidRPr="006E579A">
              <w:rPr>
                <w:sz w:val="18"/>
                <w:szCs w:val="18"/>
                <w:rPrChange w:id="18662" w:author="Gary Sullivan" w:date="2021-02-04T19:40:00Z">
                  <w:rPr/>
                </w:rPrChange>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6E579A" w:rsidRDefault="000E3CCD" w:rsidP="006E579A">
            <w:pPr>
              <w:spacing w:before="0"/>
              <w:jc w:val="left"/>
              <w:rPr>
                <w:sz w:val="18"/>
                <w:szCs w:val="18"/>
                <w:rPrChange w:id="18663" w:author="Gary Sullivan" w:date="2021-02-04T19:40:00Z">
                  <w:rPr/>
                </w:rPrChange>
              </w:rPr>
              <w:pPrChange w:id="18664" w:author="Gary Sullivan" w:date="2021-02-04T19:41:00Z">
                <w:pPr>
                  <w:jc w:val="left"/>
                </w:pPr>
              </w:pPrChange>
            </w:pPr>
            <w:r w:rsidRPr="006E579A">
              <w:rPr>
                <w:sz w:val="18"/>
                <w:szCs w:val="18"/>
                <w:rPrChange w:id="18665" w:author="Gary Sullivan" w:date="2021-02-04T19:40:00Z">
                  <w:rPr/>
                </w:rPrChange>
              </w:rPr>
              <w:t>BoG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6E579A" w:rsidRDefault="000E3CCD" w:rsidP="006E579A">
            <w:pPr>
              <w:spacing w:before="0"/>
              <w:jc w:val="left"/>
              <w:rPr>
                <w:sz w:val="18"/>
                <w:szCs w:val="18"/>
                <w:rPrChange w:id="18666" w:author="Gary Sullivan" w:date="2021-02-04T19:40:00Z">
                  <w:rPr/>
                </w:rPrChange>
              </w:rPr>
              <w:pPrChange w:id="18667" w:author="Gary Sullivan" w:date="2021-02-04T19:41:00Z">
                <w:pPr>
                  <w:jc w:val="left"/>
                </w:pPr>
              </w:pPrChange>
            </w:pPr>
            <w:r w:rsidRPr="006E579A">
              <w:rPr>
                <w:sz w:val="18"/>
                <w:szCs w:val="18"/>
                <w:rPrChange w:id="18668" w:author="Gary Sullivan" w:date="2021-02-04T19:40:00Z">
                  <w:rPr/>
                </w:rPrChange>
              </w:rPr>
              <w:t>V. Seregin</w:t>
            </w:r>
          </w:p>
        </w:tc>
      </w:tr>
      <w:tr w:rsidR="006E579A" w:rsidRPr="006E579A"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6E579A" w:rsidRDefault="00B81FCF" w:rsidP="006E579A">
            <w:pPr>
              <w:spacing w:before="0"/>
              <w:jc w:val="center"/>
              <w:rPr>
                <w:sz w:val="18"/>
                <w:szCs w:val="18"/>
                <w:rPrChange w:id="18669" w:author="Gary Sullivan" w:date="2021-02-04T19:40:00Z">
                  <w:rPr>
                    <w:sz w:val="24"/>
                    <w:szCs w:val="24"/>
                  </w:rPr>
                </w:rPrChange>
              </w:rPr>
              <w:pPrChange w:id="18670" w:author="Gary Sullivan" w:date="2021-02-04T19:41:00Z">
                <w:pPr>
                  <w:jc w:val="center"/>
                </w:pPr>
              </w:pPrChange>
            </w:pPr>
            <w:r w:rsidRPr="006E579A">
              <w:rPr>
                <w:sz w:val="18"/>
                <w:szCs w:val="18"/>
                <w:rPrChange w:id="18671" w:author="Gary Sullivan" w:date="2021-02-04T19:40:00Z">
                  <w:rPr/>
                </w:rPrChange>
              </w:rPr>
              <w:fldChar w:fldCharType="begin"/>
            </w:r>
            <w:r w:rsidRPr="006E579A">
              <w:rPr>
                <w:sz w:val="18"/>
                <w:szCs w:val="18"/>
                <w:rPrChange w:id="18672" w:author="Gary Sullivan" w:date="2021-02-04T19:40:00Z">
                  <w:rPr/>
                </w:rPrChange>
              </w:rPr>
              <w:instrText xml:space="preserve"> HYPERLINK "https://jvet-experts.org/doc_end_user/current_document.php?id=10668" </w:instrText>
            </w:r>
            <w:r w:rsidRPr="006E579A">
              <w:rPr>
                <w:sz w:val="18"/>
                <w:szCs w:val="18"/>
                <w:rPrChange w:id="18673" w:author="Gary Sullivan" w:date="2021-02-04T19:40:00Z">
                  <w:rPr/>
                </w:rPrChange>
              </w:rPr>
              <w:fldChar w:fldCharType="separate"/>
            </w:r>
            <w:r w:rsidR="000E3CCD" w:rsidRPr="006E579A">
              <w:rPr>
                <w:rStyle w:val="Hyperlink"/>
                <w:sz w:val="18"/>
                <w:szCs w:val="18"/>
                <w:rPrChange w:id="18674" w:author="Gary Sullivan" w:date="2021-02-04T19:40:00Z">
                  <w:rPr>
                    <w:rStyle w:val="Hyperlink"/>
                  </w:rPr>
                </w:rPrChange>
              </w:rPr>
              <w:t>JVET-U0141</w:t>
            </w:r>
            <w:r w:rsidRPr="006E579A">
              <w:rPr>
                <w:rStyle w:val="Hyperlink"/>
                <w:sz w:val="18"/>
                <w:szCs w:val="18"/>
                <w:rPrChange w:id="1867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6E579A" w:rsidRDefault="000E3CCD" w:rsidP="006E579A">
            <w:pPr>
              <w:spacing w:before="0"/>
              <w:jc w:val="center"/>
              <w:rPr>
                <w:sz w:val="18"/>
                <w:szCs w:val="18"/>
                <w:rPrChange w:id="18676" w:author="Gary Sullivan" w:date="2021-02-04T19:40:00Z">
                  <w:rPr/>
                </w:rPrChange>
              </w:rPr>
              <w:pPrChange w:id="18677" w:author="Gary Sullivan" w:date="2021-02-04T19:41:00Z">
                <w:pPr>
                  <w:jc w:val="center"/>
                </w:pPr>
              </w:pPrChange>
            </w:pPr>
            <w:r w:rsidRPr="006E579A">
              <w:rPr>
                <w:sz w:val="18"/>
                <w:szCs w:val="18"/>
                <w:rPrChange w:id="18678" w:author="Gary Sullivan" w:date="2021-02-04T19:40:00Z">
                  <w:rPr/>
                </w:rPrChange>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6E579A" w:rsidRDefault="000E3CCD" w:rsidP="006E579A">
            <w:pPr>
              <w:spacing w:before="0"/>
              <w:jc w:val="left"/>
              <w:rPr>
                <w:sz w:val="18"/>
                <w:szCs w:val="18"/>
                <w:rPrChange w:id="18679" w:author="Gary Sullivan" w:date="2021-02-04T19:40:00Z">
                  <w:rPr/>
                </w:rPrChange>
              </w:rPr>
              <w:pPrChange w:id="18680" w:author="Gary Sullivan" w:date="2021-02-04T19:41:00Z">
                <w:pPr>
                  <w:jc w:val="left"/>
                </w:pPr>
              </w:pPrChange>
            </w:pPr>
            <w:r w:rsidRPr="006E579A">
              <w:rPr>
                <w:sz w:val="18"/>
                <w:szCs w:val="18"/>
                <w:rPrChange w:id="18681" w:author="Gary Sullivan" w:date="2021-02-04T19:40:00Z">
                  <w:rPr/>
                </w:rPrChange>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6E579A" w:rsidRDefault="000E3CCD" w:rsidP="006E579A">
            <w:pPr>
              <w:spacing w:before="0"/>
              <w:rPr>
                <w:sz w:val="18"/>
                <w:szCs w:val="18"/>
                <w:rPrChange w:id="18682" w:author="Gary Sullivan" w:date="2021-02-04T19:40:00Z">
                  <w:rPr/>
                </w:rPrChange>
              </w:rPr>
              <w:pPrChange w:id="18683" w:author="Gary Sullivan" w:date="2021-02-04T19:41:00Z">
                <w:pPr/>
              </w:pPrChange>
            </w:pPr>
            <w:r w:rsidRPr="006E579A">
              <w:rPr>
                <w:sz w:val="18"/>
                <w:szCs w:val="18"/>
                <w:rPrChange w:id="18684" w:author="Gary Sullivan" w:date="2021-02-04T19:40:00Z">
                  <w:rPr/>
                </w:rPrChange>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6E579A" w:rsidRDefault="000E3CCD" w:rsidP="006E579A">
            <w:pPr>
              <w:spacing w:before="0"/>
              <w:rPr>
                <w:sz w:val="18"/>
                <w:szCs w:val="18"/>
                <w:rPrChange w:id="18685" w:author="Gary Sullivan" w:date="2021-02-04T19:40:00Z">
                  <w:rPr/>
                </w:rPrChange>
              </w:rPr>
              <w:pPrChange w:id="18686" w:author="Gary Sullivan" w:date="2021-02-04T19:41:00Z">
                <w:pPr/>
              </w:pPrChange>
            </w:pPr>
            <w:r w:rsidRPr="006E579A">
              <w:rPr>
                <w:sz w:val="18"/>
                <w:szCs w:val="18"/>
                <w:rPrChange w:id="18687" w:author="Gary Sullivan" w:date="2021-02-04T19:40:00Z">
                  <w:rPr/>
                </w:rPrChange>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6E579A" w:rsidRDefault="000E3CCD" w:rsidP="006E579A">
            <w:pPr>
              <w:spacing w:before="0"/>
              <w:jc w:val="left"/>
              <w:rPr>
                <w:sz w:val="18"/>
                <w:szCs w:val="18"/>
                <w:rPrChange w:id="18688" w:author="Gary Sullivan" w:date="2021-02-04T19:40:00Z">
                  <w:rPr/>
                </w:rPrChange>
              </w:rPr>
              <w:pPrChange w:id="18689" w:author="Gary Sullivan" w:date="2021-02-04T19:41:00Z">
                <w:pPr>
                  <w:jc w:val="left"/>
                </w:pPr>
              </w:pPrChange>
            </w:pPr>
            <w:r w:rsidRPr="006E579A">
              <w:rPr>
                <w:sz w:val="18"/>
                <w:szCs w:val="18"/>
                <w:rPrChange w:id="18690" w:author="Gary Sullivan" w:date="2021-02-04T19:40:00Z">
                  <w:rPr/>
                </w:rPrChange>
              </w:rPr>
              <w:t xml:space="preserve">BoG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6E579A" w:rsidRDefault="000E3CCD" w:rsidP="006E579A">
            <w:pPr>
              <w:spacing w:before="0"/>
              <w:jc w:val="left"/>
              <w:rPr>
                <w:sz w:val="18"/>
                <w:szCs w:val="18"/>
                <w:rPrChange w:id="18691" w:author="Gary Sullivan" w:date="2021-02-04T19:40:00Z">
                  <w:rPr/>
                </w:rPrChange>
              </w:rPr>
              <w:pPrChange w:id="18692" w:author="Gary Sullivan" w:date="2021-02-04T19:41:00Z">
                <w:pPr>
                  <w:jc w:val="left"/>
                </w:pPr>
              </w:pPrChange>
            </w:pPr>
            <w:r w:rsidRPr="006E579A">
              <w:rPr>
                <w:sz w:val="18"/>
                <w:szCs w:val="18"/>
                <w:rPrChange w:id="18693" w:author="Gary Sullivan" w:date="2021-02-04T19:40:00Z">
                  <w:rPr/>
                </w:rPrChange>
              </w:rPr>
              <w:t>A. Segall</w:t>
            </w:r>
          </w:p>
        </w:tc>
      </w:tr>
      <w:tr w:rsidR="006E579A" w:rsidRPr="006E579A"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6E579A" w:rsidRDefault="00B81FCF" w:rsidP="006E579A">
            <w:pPr>
              <w:spacing w:before="0"/>
              <w:jc w:val="center"/>
              <w:rPr>
                <w:sz w:val="18"/>
                <w:szCs w:val="18"/>
                <w:rPrChange w:id="18694" w:author="Gary Sullivan" w:date="2021-02-04T19:40:00Z">
                  <w:rPr>
                    <w:sz w:val="24"/>
                    <w:szCs w:val="24"/>
                  </w:rPr>
                </w:rPrChange>
              </w:rPr>
              <w:pPrChange w:id="18695" w:author="Gary Sullivan" w:date="2021-02-04T19:41:00Z">
                <w:pPr>
                  <w:jc w:val="center"/>
                </w:pPr>
              </w:pPrChange>
            </w:pPr>
            <w:r w:rsidRPr="006E579A">
              <w:rPr>
                <w:sz w:val="18"/>
                <w:szCs w:val="18"/>
                <w:rPrChange w:id="18696" w:author="Gary Sullivan" w:date="2021-02-04T19:40:00Z">
                  <w:rPr/>
                </w:rPrChange>
              </w:rPr>
              <w:fldChar w:fldCharType="begin"/>
            </w:r>
            <w:r w:rsidRPr="006E579A">
              <w:rPr>
                <w:sz w:val="18"/>
                <w:szCs w:val="18"/>
                <w:rPrChange w:id="18697" w:author="Gary Sullivan" w:date="2021-02-04T19:40:00Z">
                  <w:rPr/>
                </w:rPrChange>
              </w:rPr>
              <w:instrText xml:space="preserve"> HYPERLINK "https://jvet-experts.org/doc_end_user/current_document.php?id=10671" </w:instrText>
            </w:r>
            <w:r w:rsidRPr="006E579A">
              <w:rPr>
                <w:sz w:val="18"/>
                <w:szCs w:val="18"/>
                <w:rPrChange w:id="18698" w:author="Gary Sullivan" w:date="2021-02-04T19:40:00Z">
                  <w:rPr/>
                </w:rPrChange>
              </w:rPr>
              <w:fldChar w:fldCharType="separate"/>
            </w:r>
            <w:r w:rsidR="000E3CCD" w:rsidRPr="006E579A">
              <w:rPr>
                <w:rStyle w:val="Hyperlink"/>
                <w:sz w:val="18"/>
                <w:szCs w:val="18"/>
                <w:rPrChange w:id="18699" w:author="Gary Sullivan" w:date="2021-02-04T19:40:00Z">
                  <w:rPr>
                    <w:rStyle w:val="Hyperlink"/>
                  </w:rPr>
                </w:rPrChange>
              </w:rPr>
              <w:t>JVET-U0142</w:t>
            </w:r>
            <w:r w:rsidRPr="006E579A">
              <w:rPr>
                <w:rStyle w:val="Hyperlink"/>
                <w:sz w:val="18"/>
                <w:szCs w:val="18"/>
                <w:rPrChange w:id="1870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6E579A" w:rsidRDefault="000E3CCD" w:rsidP="006E579A">
            <w:pPr>
              <w:spacing w:before="0"/>
              <w:jc w:val="center"/>
              <w:rPr>
                <w:sz w:val="18"/>
                <w:szCs w:val="18"/>
                <w:rPrChange w:id="18701" w:author="Gary Sullivan" w:date="2021-02-04T19:40:00Z">
                  <w:rPr/>
                </w:rPrChange>
              </w:rPr>
              <w:pPrChange w:id="18702" w:author="Gary Sullivan" w:date="2021-02-04T19:41:00Z">
                <w:pPr>
                  <w:jc w:val="center"/>
                </w:pPr>
              </w:pPrChange>
            </w:pPr>
            <w:r w:rsidRPr="006E579A">
              <w:rPr>
                <w:sz w:val="18"/>
                <w:szCs w:val="18"/>
                <w:rPrChange w:id="18703" w:author="Gary Sullivan" w:date="2021-02-04T19:40:00Z">
                  <w:rPr/>
                </w:rPrChange>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6E579A" w:rsidRDefault="000E3CCD" w:rsidP="006E579A">
            <w:pPr>
              <w:spacing w:before="0"/>
              <w:jc w:val="left"/>
              <w:rPr>
                <w:sz w:val="18"/>
                <w:szCs w:val="18"/>
                <w:rPrChange w:id="18704" w:author="Gary Sullivan" w:date="2021-02-04T19:40:00Z">
                  <w:rPr/>
                </w:rPrChange>
              </w:rPr>
              <w:pPrChange w:id="18705" w:author="Gary Sullivan" w:date="2021-02-04T19:41:00Z">
                <w:pPr>
                  <w:jc w:val="left"/>
                </w:pPr>
              </w:pPrChange>
            </w:pPr>
            <w:r w:rsidRPr="006E579A">
              <w:rPr>
                <w:sz w:val="18"/>
                <w:szCs w:val="18"/>
                <w:rPrChange w:id="18706" w:author="Gary Sullivan" w:date="2021-02-04T19:40:00Z">
                  <w:rPr/>
                </w:rPrChange>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6E579A" w:rsidRDefault="000E3CCD" w:rsidP="006E579A">
            <w:pPr>
              <w:spacing w:before="0"/>
              <w:rPr>
                <w:sz w:val="18"/>
                <w:szCs w:val="18"/>
                <w:rPrChange w:id="18707" w:author="Gary Sullivan" w:date="2021-02-04T19:40:00Z">
                  <w:rPr/>
                </w:rPrChange>
              </w:rPr>
              <w:pPrChange w:id="18708" w:author="Gary Sullivan" w:date="2021-02-04T19:41:00Z">
                <w:pPr/>
              </w:pPrChange>
            </w:pPr>
            <w:r w:rsidRPr="006E579A">
              <w:rPr>
                <w:sz w:val="18"/>
                <w:szCs w:val="18"/>
                <w:rPrChange w:id="18709" w:author="Gary Sullivan" w:date="2021-02-04T19:40:00Z">
                  <w:rPr/>
                </w:rPrChange>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6E579A" w:rsidRDefault="000E3CCD" w:rsidP="006E579A">
            <w:pPr>
              <w:spacing w:before="0"/>
              <w:rPr>
                <w:sz w:val="18"/>
                <w:szCs w:val="18"/>
                <w:rPrChange w:id="18710" w:author="Gary Sullivan" w:date="2021-02-04T19:40:00Z">
                  <w:rPr/>
                </w:rPrChange>
              </w:rPr>
              <w:pPrChange w:id="18711" w:author="Gary Sullivan" w:date="2021-02-04T19:41:00Z">
                <w:pPr/>
              </w:pPrChange>
            </w:pPr>
            <w:r w:rsidRPr="006E579A">
              <w:rPr>
                <w:sz w:val="18"/>
                <w:szCs w:val="18"/>
                <w:rPrChange w:id="18712" w:author="Gary Sullivan" w:date="2021-02-04T19:40:00Z">
                  <w:rPr/>
                </w:rPrChange>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6E579A" w:rsidRDefault="000E3CCD" w:rsidP="006E579A">
            <w:pPr>
              <w:spacing w:before="0"/>
              <w:jc w:val="left"/>
              <w:rPr>
                <w:sz w:val="18"/>
                <w:szCs w:val="18"/>
                <w:rPrChange w:id="18713" w:author="Gary Sullivan" w:date="2021-02-04T19:40:00Z">
                  <w:rPr/>
                </w:rPrChange>
              </w:rPr>
              <w:pPrChange w:id="18714" w:author="Gary Sullivan" w:date="2021-02-04T19:41:00Z">
                <w:pPr>
                  <w:jc w:val="left"/>
                </w:pPr>
              </w:pPrChange>
            </w:pPr>
            <w:r w:rsidRPr="006E579A">
              <w:rPr>
                <w:sz w:val="18"/>
                <w:szCs w:val="18"/>
                <w:rPrChange w:id="18715" w:author="Gary Sullivan" w:date="2021-02-04T19:40:00Z">
                  <w:rPr/>
                </w:rPrChange>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6E579A" w:rsidRDefault="000E3CCD" w:rsidP="006E579A">
            <w:pPr>
              <w:spacing w:before="0"/>
              <w:jc w:val="left"/>
              <w:rPr>
                <w:sz w:val="18"/>
                <w:szCs w:val="18"/>
                <w:rPrChange w:id="18716" w:author="Gary Sullivan" w:date="2021-02-04T19:40:00Z">
                  <w:rPr/>
                </w:rPrChange>
              </w:rPr>
              <w:pPrChange w:id="18717" w:author="Gary Sullivan" w:date="2021-02-04T19:41:00Z">
                <w:pPr>
                  <w:jc w:val="left"/>
                </w:pPr>
              </w:pPrChange>
            </w:pPr>
            <w:r w:rsidRPr="006E579A">
              <w:rPr>
                <w:sz w:val="18"/>
                <w:szCs w:val="18"/>
                <w:rPrChange w:id="18718" w:author="Gary Sullivan" w:date="2021-02-04T19:40:00Z">
                  <w:rPr/>
                </w:rPrChange>
              </w:rPr>
              <w:t>M. Wien (RWTH)</w:t>
            </w:r>
          </w:p>
        </w:tc>
      </w:tr>
      <w:tr w:rsidR="006E579A" w:rsidRPr="006E579A"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6E579A" w:rsidRDefault="00B81FCF" w:rsidP="006E579A">
            <w:pPr>
              <w:spacing w:before="0"/>
              <w:jc w:val="center"/>
              <w:rPr>
                <w:sz w:val="18"/>
                <w:szCs w:val="18"/>
                <w:rPrChange w:id="18719" w:author="Gary Sullivan" w:date="2021-02-04T19:40:00Z">
                  <w:rPr>
                    <w:sz w:val="24"/>
                    <w:szCs w:val="24"/>
                  </w:rPr>
                </w:rPrChange>
              </w:rPr>
              <w:pPrChange w:id="18720" w:author="Gary Sullivan" w:date="2021-02-04T19:41:00Z">
                <w:pPr>
                  <w:jc w:val="center"/>
                </w:pPr>
              </w:pPrChange>
            </w:pPr>
            <w:r w:rsidRPr="006E579A">
              <w:rPr>
                <w:sz w:val="18"/>
                <w:szCs w:val="18"/>
                <w:rPrChange w:id="18721" w:author="Gary Sullivan" w:date="2021-02-04T19:40:00Z">
                  <w:rPr/>
                </w:rPrChange>
              </w:rPr>
              <w:fldChar w:fldCharType="begin"/>
            </w:r>
            <w:r w:rsidRPr="006E579A">
              <w:rPr>
                <w:sz w:val="18"/>
                <w:szCs w:val="18"/>
                <w:rPrChange w:id="18722" w:author="Gary Sullivan" w:date="2021-02-04T19:40:00Z">
                  <w:rPr/>
                </w:rPrChange>
              </w:rPr>
              <w:instrText xml:space="preserve"> HYPERLINK "https://jvet-experts.org/doc_end_user/current_document.php?id=10673" </w:instrText>
            </w:r>
            <w:r w:rsidRPr="006E579A">
              <w:rPr>
                <w:sz w:val="18"/>
                <w:szCs w:val="18"/>
                <w:rPrChange w:id="18723" w:author="Gary Sullivan" w:date="2021-02-04T19:40:00Z">
                  <w:rPr/>
                </w:rPrChange>
              </w:rPr>
              <w:fldChar w:fldCharType="separate"/>
            </w:r>
            <w:r w:rsidR="000E3CCD" w:rsidRPr="006E579A">
              <w:rPr>
                <w:rStyle w:val="Hyperlink"/>
                <w:sz w:val="18"/>
                <w:szCs w:val="18"/>
                <w:rPrChange w:id="18724" w:author="Gary Sullivan" w:date="2021-02-04T19:40:00Z">
                  <w:rPr>
                    <w:rStyle w:val="Hyperlink"/>
                  </w:rPr>
                </w:rPrChange>
              </w:rPr>
              <w:t>JVET-U1000</w:t>
            </w:r>
            <w:r w:rsidRPr="006E579A">
              <w:rPr>
                <w:rStyle w:val="Hyperlink"/>
                <w:sz w:val="18"/>
                <w:szCs w:val="18"/>
                <w:rPrChange w:id="1872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6E579A" w:rsidRDefault="000E3CCD" w:rsidP="006E579A">
            <w:pPr>
              <w:spacing w:before="0"/>
              <w:jc w:val="center"/>
              <w:rPr>
                <w:sz w:val="18"/>
                <w:szCs w:val="18"/>
                <w:rPrChange w:id="18726" w:author="Gary Sullivan" w:date="2021-02-04T19:40:00Z">
                  <w:rPr/>
                </w:rPrChange>
              </w:rPr>
              <w:pPrChange w:id="18727" w:author="Gary Sullivan" w:date="2021-02-04T19:41:00Z">
                <w:pPr>
                  <w:jc w:val="center"/>
                </w:pPr>
              </w:pPrChange>
            </w:pPr>
            <w:r w:rsidRPr="006E579A">
              <w:rPr>
                <w:sz w:val="18"/>
                <w:szCs w:val="18"/>
                <w:rPrChange w:id="18728" w:author="Gary Sullivan" w:date="2021-02-04T19:40:00Z">
                  <w:rPr/>
                </w:rPrChange>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6E579A" w:rsidRDefault="000E3CCD" w:rsidP="006E579A">
            <w:pPr>
              <w:spacing w:before="0"/>
              <w:jc w:val="left"/>
              <w:rPr>
                <w:sz w:val="18"/>
                <w:szCs w:val="18"/>
                <w:rPrChange w:id="18729" w:author="Gary Sullivan" w:date="2021-02-04T19:40:00Z">
                  <w:rPr/>
                </w:rPrChange>
              </w:rPr>
              <w:pPrChange w:id="18730" w:author="Gary Sullivan" w:date="2021-02-04T19:41:00Z">
                <w:pPr>
                  <w:jc w:val="left"/>
                </w:pPr>
              </w:pPrChange>
            </w:pPr>
            <w:r w:rsidRPr="006E579A">
              <w:rPr>
                <w:sz w:val="18"/>
                <w:szCs w:val="18"/>
                <w:rPrChange w:id="18731" w:author="Gary Sullivan" w:date="2021-02-04T19:40:00Z">
                  <w:rPr/>
                </w:rPrChange>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77777777" w:rsidR="000E3CCD" w:rsidRPr="006E579A" w:rsidRDefault="000E3CCD" w:rsidP="006E579A">
            <w:pPr>
              <w:spacing w:before="0"/>
              <w:rPr>
                <w:sz w:val="18"/>
                <w:szCs w:val="18"/>
                <w:rPrChange w:id="18732" w:author="Gary Sullivan" w:date="2021-02-04T19:40:00Z">
                  <w:rPr/>
                </w:rPrChange>
              </w:rPr>
              <w:pPrChange w:id="18733"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77777777" w:rsidR="000E3CCD" w:rsidRPr="006E579A" w:rsidRDefault="000E3CCD" w:rsidP="006E579A">
            <w:pPr>
              <w:spacing w:before="0"/>
              <w:rPr>
                <w:sz w:val="18"/>
                <w:szCs w:val="18"/>
                <w:rPrChange w:id="18734" w:author="Gary Sullivan" w:date="2021-02-04T19:40:00Z">
                  <w:rPr>
                    <w:sz w:val="20"/>
                    <w:szCs w:val="20"/>
                  </w:rPr>
                </w:rPrChange>
              </w:rPr>
              <w:pPrChange w:id="18735"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6E579A" w:rsidRDefault="000E3CCD" w:rsidP="006E579A">
            <w:pPr>
              <w:spacing w:before="0"/>
              <w:jc w:val="left"/>
              <w:rPr>
                <w:sz w:val="18"/>
                <w:szCs w:val="18"/>
                <w:rPrChange w:id="18736" w:author="Gary Sullivan" w:date="2021-02-04T19:40:00Z">
                  <w:rPr>
                    <w:sz w:val="24"/>
                    <w:szCs w:val="24"/>
                  </w:rPr>
                </w:rPrChange>
              </w:rPr>
              <w:pPrChange w:id="18737" w:author="Gary Sullivan" w:date="2021-02-04T19:41:00Z">
                <w:pPr>
                  <w:jc w:val="left"/>
                </w:pPr>
              </w:pPrChange>
            </w:pPr>
            <w:r w:rsidRPr="006E579A">
              <w:rPr>
                <w:sz w:val="18"/>
                <w:szCs w:val="18"/>
                <w:rPrChange w:id="18738" w:author="Gary Sullivan" w:date="2021-02-04T19:40:00Z">
                  <w:rPr/>
                </w:rPrChange>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77777777" w:rsidR="006E579A" w:rsidRDefault="000E3CCD" w:rsidP="006E579A">
            <w:pPr>
              <w:spacing w:before="0"/>
              <w:jc w:val="left"/>
              <w:rPr>
                <w:ins w:id="18739" w:author="Gary Sullivan" w:date="2021-02-04T19:43:00Z"/>
                <w:sz w:val="18"/>
                <w:szCs w:val="18"/>
              </w:rPr>
            </w:pPr>
            <w:r w:rsidRPr="006E579A">
              <w:rPr>
                <w:sz w:val="18"/>
                <w:szCs w:val="18"/>
                <w:rPrChange w:id="18740" w:author="Gary Sullivan" w:date="2021-02-04T19:40:00Z">
                  <w:rPr/>
                </w:rPrChange>
              </w:rPr>
              <w:t>G. J. Sullivan</w:t>
            </w:r>
            <w:del w:id="18741" w:author="Gary Sullivan" w:date="2021-02-04T19:43:00Z">
              <w:r w:rsidRPr="006E579A" w:rsidDel="006E579A">
                <w:rPr>
                  <w:sz w:val="18"/>
                  <w:szCs w:val="18"/>
                  <w:rPrChange w:id="18742" w:author="Gary Sullivan" w:date="2021-02-04T19:40:00Z">
                    <w:rPr/>
                  </w:rPrChange>
                </w:rPr>
                <w:delText xml:space="preserve">, </w:delText>
              </w:r>
            </w:del>
          </w:p>
          <w:p w14:paraId="582BD236" w14:textId="467E3575" w:rsidR="000E3CCD" w:rsidRPr="006E579A" w:rsidRDefault="000E3CCD" w:rsidP="006E579A">
            <w:pPr>
              <w:spacing w:before="0"/>
              <w:jc w:val="left"/>
              <w:rPr>
                <w:sz w:val="18"/>
                <w:szCs w:val="18"/>
                <w:rPrChange w:id="18743" w:author="Gary Sullivan" w:date="2021-02-04T19:40:00Z">
                  <w:rPr/>
                </w:rPrChange>
              </w:rPr>
              <w:pPrChange w:id="18744" w:author="Gary Sullivan" w:date="2021-02-04T19:41:00Z">
                <w:pPr>
                  <w:jc w:val="left"/>
                </w:pPr>
              </w:pPrChange>
            </w:pPr>
            <w:r w:rsidRPr="006E579A">
              <w:rPr>
                <w:sz w:val="18"/>
                <w:szCs w:val="18"/>
                <w:rPrChange w:id="18745" w:author="Gary Sullivan" w:date="2021-02-04T19:40:00Z">
                  <w:rPr/>
                </w:rPrChange>
              </w:rPr>
              <w:t>J.-R. Ohm</w:t>
            </w:r>
          </w:p>
        </w:tc>
      </w:tr>
      <w:tr w:rsidR="006E579A" w:rsidRPr="006E579A"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6E579A" w:rsidRDefault="00B81FCF" w:rsidP="006E579A">
            <w:pPr>
              <w:spacing w:before="0"/>
              <w:jc w:val="center"/>
              <w:rPr>
                <w:sz w:val="18"/>
                <w:szCs w:val="18"/>
                <w:rPrChange w:id="18746" w:author="Gary Sullivan" w:date="2021-02-04T19:40:00Z">
                  <w:rPr/>
                </w:rPrChange>
              </w:rPr>
              <w:pPrChange w:id="18747" w:author="Gary Sullivan" w:date="2021-02-04T19:41:00Z">
                <w:pPr>
                  <w:jc w:val="center"/>
                </w:pPr>
              </w:pPrChange>
            </w:pPr>
            <w:r w:rsidRPr="006E579A">
              <w:rPr>
                <w:sz w:val="18"/>
                <w:szCs w:val="18"/>
                <w:rPrChange w:id="18748" w:author="Gary Sullivan" w:date="2021-02-04T19:40:00Z">
                  <w:rPr/>
                </w:rPrChange>
              </w:rPr>
              <w:lastRenderedPageBreak/>
              <w:fldChar w:fldCharType="begin"/>
            </w:r>
            <w:r w:rsidRPr="006E579A">
              <w:rPr>
                <w:sz w:val="18"/>
                <w:szCs w:val="18"/>
                <w:rPrChange w:id="18749" w:author="Gary Sullivan" w:date="2021-02-04T19:40:00Z">
                  <w:rPr/>
                </w:rPrChange>
              </w:rPr>
              <w:instrText xml:space="preserve"> HYPERLINK "https://jvet-experts.org/doc_end_user/current_document.php?id=10674" </w:instrText>
            </w:r>
            <w:r w:rsidRPr="006E579A">
              <w:rPr>
                <w:sz w:val="18"/>
                <w:szCs w:val="18"/>
                <w:rPrChange w:id="18750" w:author="Gary Sullivan" w:date="2021-02-04T19:40:00Z">
                  <w:rPr/>
                </w:rPrChange>
              </w:rPr>
              <w:fldChar w:fldCharType="separate"/>
            </w:r>
            <w:r w:rsidR="000E3CCD" w:rsidRPr="006E579A">
              <w:rPr>
                <w:rStyle w:val="Hyperlink"/>
                <w:sz w:val="18"/>
                <w:szCs w:val="18"/>
                <w:rPrChange w:id="18751" w:author="Gary Sullivan" w:date="2021-02-04T19:40:00Z">
                  <w:rPr>
                    <w:rStyle w:val="Hyperlink"/>
                  </w:rPr>
                </w:rPrChange>
              </w:rPr>
              <w:t>JVET-U1004</w:t>
            </w:r>
            <w:r w:rsidRPr="006E579A">
              <w:rPr>
                <w:rStyle w:val="Hyperlink"/>
                <w:sz w:val="18"/>
                <w:szCs w:val="18"/>
                <w:rPrChange w:id="1875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6E579A" w:rsidRDefault="000E3CCD" w:rsidP="006E579A">
            <w:pPr>
              <w:spacing w:before="0"/>
              <w:jc w:val="center"/>
              <w:rPr>
                <w:sz w:val="18"/>
                <w:szCs w:val="18"/>
                <w:rPrChange w:id="18753" w:author="Gary Sullivan" w:date="2021-02-04T19:40:00Z">
                  <w:rPr/>
                </w:rPrChange>
              </w:rPr>
              <w:pPrChange w:id="18754" w:author="Gary Sullivan" w:date="2021-02-04T19:41:00Z">
                <w:pPr>
                  <w:jc w:val="center"/>
                </w:pPr>
              </w:pPrChange>
            </w:pPr>
            <w:r w:rsidRPr="006E579A">
              <w:rPr>
                <w:sz w:val="18"/>
                <w:szCs w:val="18"/>
                <w:rPrChange w:id="18755" w:author="Gary Sullivan" w:date="2021-02-04T19:40:00Z">
                  <w:rPr/>
                </w:rPrChange>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6E579A" w:rsidRDefault="000E3CCD" w:rsidP="006E579A">
            <w:pPr>
              <w:spacing w:before="0"/>
              <w:jc w:val="left"/>
              <w:rPr>
                <w:sz w:val="18"/>
                <w:szCs w:val="18"/>
                <w:rPrChange w:id="18756" w:author="Gary Sullivan" w:date="2021-02-04T19:40:00Z">
                  <w:rPr/>
                </w:rPrChange>
              </w:rPr>
              <w:pPrChange w:id="18757" w:author="Gary Sullivan" w:date="2021-02-04T19:41:00Z">
                <w:pPr>
                  <w:jc w:val="left"/>
                </w:pPr>
              </w:pPrChange>
            </w:pPr>
            <w:r w:rsidRPr="006E579A">
              <w:rPr>
                <w:sz w:val="18"/>
                <w:szCs w:val="18"/>
                <w:rPrChange w:id="18758" w:author="Gary Sullivan" w:date="2021-02-04T19:40:00Z">
                  <w:rPr/>
                </w:rPrChange>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6E579A" w:rsidRDefault="000E3CCD" w:rsidP="006E579A">
            <w:pPr>
              <w:spacing w:before="0"/>
              <w:rPr>
                <w:sz w:val="18"/>
                <w:szCs w:val="18"/>
                <w:rPrChange w:id="18759" w:author="Gary Sullivan" w:date="2021-02-04T19:40:00Z">
                  <w:rPr/>
                </w:rPrChange>
              </w:rPr>
              <w:pPrChange w:id="18760"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6E579A" w:rsidRDefault="000E3CCD" w:rsidP="006E579A">
            <w:pPr>
              <w:spacing w:before="0"/>
              <w:rPr>
                <w:sz w:val="18"/>
                <w:szCs w:val="18"/>
                <w:rPrChange w:id="18761" w:author="Gary Sullivan" w:date="2021-02-04T19:40:00Z">
                  <w:rPr>
                    <w:sz w:val="20"/>
                    <w:szCs w:val="20"/>
                  </w:rPr>
                </w:rPrChange>
              </w:rPr>
              <w:pPrChange w:id="18762"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6E579A" w:rsidRDefault="000E3CCD" w:rsidP="006E579A">
            <w:pPr>
              <w:spacing w:before="0"/>
              <w:jc w:val="left"/>
              <w:rPr>
                <w:sz w:val="18"/>
                <w:szCs w:val="18"/>
                <w:rPrChange w:id="18763" w:author="Gary Sullivan" w:date="2021-02-04T19:40:00Z">
                  <w:rPr>
                    <w:sz w:val="24"/>
                    <w:szCs w:val="24"/>
                  </w:rPr>
                </w:rPrChange>
              </w:rPr>
              <w:pPrChange w:id="18764" w:author="Gary Sullivan" w:date="2021-02-04T19:41:00Z">
                <w:pPr>
                  <w:jc w:val="left"/>
                </w:pPr>
              </w:pPrChange>
            </w:pPr>
            <w:r w:rsidRPr="006E579A">
              <w:rPr>
                <w:sz w:val="18"/>
                <w:szCs w:val="18"/>
                <w:rPrChange w:id="18765" w:author="Gary Sullivan" w:date="2021-02-04T19:40:00Z">
                  <w:rPr/>
                </w:rPrChange>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77777777" w:rsidR="006E579A" w:rsidRDefault="000E3CCD" w:rsidP="006E579A">
            <w:pPr>
              <w:spacing w:before="0"/>
              <w:jc w:val="left"/>
              <w:rPr>
                <w:ins w:id="18766" w:author="Gary Sullivan" w:date="2021-02-04T19:43:00Z"/>
                <w:sz w:val="18"/>
                <w:szCs w:val="18"/>
              </w:rPr>
            </w:pPr>
            <w:r w:rsidRPr="006E579A">
              <w:rPr>
                <w:sz w:val="18"/>
                <w:szCs w:val="18"/>
                <w:rPrChange w:id="18767" w:author="Gary Sullivan" w:date="2021-02-04T19:40:00Z">
                  <w:rPr/>
                </w:rPrChange>
              </w:rPr>
              <w:t>C. Rosewarne</w:t>
            </w:r>
            <w:del w:id="18768" w:author="Gary Sullivan" w:date="2021-02-04T19:43:00Z">
              <w:r w:rsidRPr="006E579A" w:rsidDel="006E579A">
                <w:rPr>
                  <w:sz w:val="18"/>
                  <w:szCs w:val="18"/>
                  <w:rPrChange w:id="18769" w:author="Gary Sullivan" w:date="2021-02-04T19:40:00Z">
                    <w:rPr/>
                  </w:rPrChange>
                </w:rPr>
                <w:delText xml:space="preserve">, </w:delText>
              </w:r>
            </w:del>
          </w:p>
          <w:p w14:paraId="09E57C21" w14:textId="77777777" w:rsidR="006E579A" w:rsidRDefault="000E3CCD" w:rsidP="006E579A">
            <w:pPr>
              <w:spacing w:before="0"/>
              <w:jc w:val="left"/>
              <w:rPr>
                <w:ins w:id="18770" w:author="Gary Sullivan" w:date="2021-02-04T19:43:00Z"/>
                <w:sz w:val="18"/>
                <w:szCs w:val="18"/>
              </w:rPr>
            </w:pPr>
            <w:r w:rsidRPr="006E579A">
              <w:rPr>
                <w:sz w:val="18"/>
                <w:szCs w:val="18"/>
                <w:rPrChange w:id="18771" w:author="Gary Sullivan" w:date="2021-02-04T19:40:00Z">
                  <w:rPr/>
                </w:rPrChange>
              </w:rPr>
              <w:t>G. J. Sullivan</w:t>
            </w:r>
            <w:del w:id="18772" w:author="Gary Sullivan" w:date="2021-02-04T19:43:00Z">
              <w:r w:rsidRPr="006E579A" w:rsidDel="006E579A">
                <w:rPr>
                  <w:sz w:val="18"/>
                  <w:szCs w:val="18"/>
                  <w:rPrChange w:id="18773" w:author="Gary Sullivan" w:date="2021-02-04T19:40:00Z">
                    <w:rPr/>
                  </w:rPrChange>
                </w:rPr>
                <w:delText xml:space="preserve">, </w:delText>
              </w:r>
            </w:del>
          </w:p>
          <w:p w14:paraId="46C83C7F" w14:textId="77777777" w:rsidR="006E579A" w:rsidRDefault="000E3CCD" w:rsidP="006E579A">
            <w:pPr>
              <w:spacing w:before="0"/>
              <w:jc w:val="left"/>
              <w:rPr>
                <w:ins w:id="18774" w:author="Gary Sullivan" w:date="2021-02-04T19:43:00Z"/>
                <w:sz w:val="18"/>
                <w:szCs w:val="18"/>
              </w:rPr>
            </w:pPr>
            <w:r w:rsidRPr="006E579A">
              <w:rPr>
                <w:sz w:val="18"/>
                <w:szCs w:val="18"/>
                <w:rPrChange w:id="18775" w:author="Gary Sullivan" w:date="2021-02-04T19:40:00Z">
                  <w:rPr/>
                </w:rPrChange>
              </w:rPr>
              <w:t>Y. Syed</w:t>
            </w:r>
            <w:del w:id="18776" w:author="Gary Sullivan" w:date="2021-02-04T19:43:00Z">
              <w:r w:rsidRPr="006E579A" w:rsidDel="006E579A">
                <w:rPr>
                  <w:sz w:val="18"/>
                  <w:szCs w:val="18"/>
                  <w:rPrChange w:id="18777" w:author="Gary Sullivan" w:date="2021-02-04T19:40:00Z">
                    <w:rPr/>
                  </w:rPrChange>
                </w:rPr>
                <w:delText xml:space="preserve">, </w:delText>
              </w:r>
            </w:del>
          </w:p>
          <w:p w14:paraId="7DD3D161" w14:textId="43D7BF07" w:rsidR="000E3CCD" w:rsidRPr="006E579A" w:rsidRDefault="000E3CCD" w:rsidP="006E579A">
            <w:pPr>
              <w:spacing w:before="0"/>
              <w:jc w:val="left"/>
              <w:rPr>
                <w:sz w:val="18"/>
                <w:szCs w:val="18"/>
                <w:rPrChange w:id="18778" w:author="Gary Sullivan" w:date="2021-02-04T19:40:00Z">
                  <w:rPr/>
                </w:rPrChange>
              </w:rPr>
              <w:pPrChange w:id="18779" w:author="Gary Sullivan" w:date="2021-02-04T19:41:00Z">
                <w:pPr>
                  <w:jc w:val="left"/>
                </w:pPr>
              </w:pPrChange>
            </w:pPr>
            <w:r w:rsidRPr="006E579A">
              <w:rPr>
                <w:sz w:val="18"/>
                <w:szCs w:val="18"/>
                <w:rPrChange w:id="18780" w:author="Gary Sullivan" w:date="2021-02-04T19:40:00Z">
                  <w:rPr/>
                </w:rPrChange>
              </w:rPr>
              <w:t>Y.-K. Wang</w:t>
            </w:r>
          </w:p>
        </w:tc>
      </w:tr>
      <w:tr w:rsidR="006E579A" w:rsidRPr="006E579A"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6E579A" w:rsidRDefault="00B81FCF" w:rsidP="006E579A">
            <w:pPr>
              <w:spacing w:before="0"/>
              <w:jc w:val="center"/>
              <w:rPr>
                <w:sz w:val="18"/>
                <w:szCs w:val="18"/>
                <w:rPrChange w:id="18781" w:author="Gary Sullivan" w:date="2021-02-04T19:40:00Z">
                  <w:rPr/>
                </w:rPrChange>
              </w:rPr>
              <w:pPrChange w:id="18782" w:author="Gary Sullivan" w:date="2021-02-04T19:41:00Z">
                <w:pPr>
                  <w:jc w:val="center"/>
                </w:pPr>
              </w:pPrChange>
            </w:pPr>
            <w:r w:rsidRPr="006E579A">
              <w:rPr>
                <w:sz w:val="18"/>
                <w:szCs w:val="18"/>
                <w:rPrChange w:id="18783" w:author="Gary Sullivan" w:date="2021-02-04T19:40:00Z">
                  <w:rPr/>
                </w:rPrChange>
              </w:rPr>
              <w:fldChar w:fldCharType="begin"/>
            </w:r>
            <w:r w:rsidRPr="006E579A">
              <w:rPr>
                <w:sz w:val="18"/>
                <w:szCs w:val="18"/>
                <w:rPrChange w:id="18784" w:author="Gary Sullivan" w:date="2021-02-04T19:40:00Z">
                  <w:rPr/>
                </w:rPrChange>
              </w:rPr>
              <w:instrText xml:space="preserve"> HYPERLINK "https://jvet-experts.org/doc_end_user/current_document.php?id=10675" </w:instrText>
            </w:r>
            <w:r w:rsidRPr="006E579A">
              <w:rPr>
                <w:sz w:val="18"/>
                <w:szCs w:val="18"/>
                <w:rPrChange w:id="18785" w:author="Gary Sullivan" w:date="2021-02-04T19:40:00Z">
                  <w:rPr/>
                </w:rPrChange>
              </w:rPr>
              <w:fldChar w:fldCharType="separate"/>
            </w:r>
            <w:r w:rsidR="000E3CCD" w:rsidRPr="006E579A">
              <w:rPr>
                <w:rStyle w:val="Hyperlink"/>
                <w:sz w:val="18"/>
                <w:szCs w:val="18"/>
                <w:rPrChange w:id="18786" w:author="Gary Sullivan" w:date="2021-02-04T19:40:00Z">
                  <w:rPr>
                    <w:rStyle w:val="Hyperlink"/>
                  </w:rPr>
                </w:rPrChange>
              </w:rPr>
              <w:t>JVET-U1100</w:t>
            </w:r>
            <w:r w:rsidRPr="006E579A">
              <w:rPr>
                <w:rStyle w:val="Hyperlink"/>
                <w:sz w:val="18"/>
                <w:szCs w:val="18"/>
                <w:rPrChange w:id="18787"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6E579A" w:rsidRDefault="000E3CCD" w:rsidP="006E579A">
            <w:pPr>
              <w:spacing w:before="0"/>
              <w:jc w:val="center"/>
              <w:rPr>
                <w:sz w:val="18"/>
                <w:szCs w:val="18"/>
                <w:rPrChange w:id="18788" w:author="Gary Sullivan" w:date="2021-02-04T19:40:00Z">
                  <w:rPr/>
                </w:rPrChange>
              </w:rPr>
              <w:pPrChange w:id="18789" w:author="Gary Sullivan" w:date="2021-02-04T19:41:00Z">
                <w:pPr>
                  <w:jc w:val="center"/>
                </w:pPr>
              </w:pPrChange>
            </w:pPr>
            <w:r w:rsidRPr="006E579A">
              <w:rPr>
                <w:sz w:val="18"/>
                <w:szCs w:val="18"/>
                <w:rPrChange w:id="18790" w:author="Gary Sullivan" w:date="2021-02-04T19:40:00Z">
                  <w:rPr/>
                </w:rPrChange>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6E579A" w:rsidRDefault="000E3CCD" w:rsidP="006E579A">
            <w:pPr>
              <w:spacing w:before="0"/>
              <w:jc w:val="left"/>
              <w:rPr>
                <w:sz w:val="18"/>
                <w:szCs w:val="18"/>
                <w:rPrChange w:id="18791" w:author="Gary Sullivan" w:date="2021-02-04T19:40:00Z">
                  <w:rPr/>
                </w:rPrChange>
              </w:rPr>
              <w:pPrChange w:id="18792" w:author="Gary Sullivan" w:date="2021-02-04T19:41:00Z">
                <w:pPr>
                  <w:jc w:val="left"/>
                </w:pPr>
              </w:pPrChange>
            </w:pPr>
            <w:r w:rsidRPr="006E579A">
              <w:rPr>
                <w:sz w:val="18"/>
                <w:szCs w:val="18"/>
                <w:rPrChange w:id="18793" w:author="Gary Sullivan" w:date="2021-02-04T19:40:00Z">
                  <w:rPr/>
                </w:rPrChange>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6E579A" w:rsidRDefault="000E3CCD" w:rsidP="006E579A">
            <w:pPr>
              <w:spacing w:before="0"/>
              <w:rPr>
                <w:sz w:val="18"/>
                <w:szCs w:val="18"/>
                <w:rPrChange w:id="18794" w:author="Gary Sullivan" w:date="2021-02-04T19:40:00Z">
                  <w:rPr/>
                </w:rPrChange>
              </w:rPr>
              <w:pPrChange w:id="18795"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7777777" w:rsidR="000E3CCD" w:rsidRPr="006E579A" w:rsidRDefault="000E3CCD" w:rsidP="006E579A">
            <w:pPr>
              <w:spacing w:before="0"/>
              <w:rPr>
                <w:sz w:val="18"/>
                <w:szCs w:val="18"/>
                <w:rPrChange w:id="18796" w:author="Gary Sullivan" w:date="2021-02-04T19:40:00Z">
                  <w:rPr>
                    <w:sz w:val="20"/>
                    <w:szCs w:val="20"/>
                  </w:rPr>
                </w:rPrChange>
              </w:rPr>
              <w:pPrChange w:id="18797"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6E579A" w:rsidRDefault="000E3CCD" w:rsidP="006E579A">
            <w:pPr>
              <w:spacing w:before="0"/>
              <w:jc w:val="left"/>
              <w:rPr>
                <w:sz w:val="18"/>
                <w:szCs w:val="18"/>
                <w:rPrChange w:id="18798" w:author="Gary Sullivan" w:date="2021-02-04T19:40:00Z">
                  <w:rPr>
                    <w:sz w:val="24"/>
                    <w:szCs w:val="24"/>
                  </w:rPr>
                </w:rPrChange>
              </w:rPr>
              <w:pPrChange w:id="18799" w:author="Gary Sullivan" w:date="2021-02-04T19:41:00Z">
                <w:pPr>
                  <w:jc w:val="left"/>
                </w:pPr>
              </w:pPrChange>
            </w:pPr>
            <w:r w:rsidRPr="006E579A">
              <w:rPr>
                <w:sz w:val="18"/>
                <w:szCs w:val="18"/>
                <w:rPrChange w:id="18800" w:author="Gary Sullivan" w:date="2021-02-04T19:40:00Z">
                  <w:rPr/>
                </w:rPrChange>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7777777" w:rsidR="006E579A" w:rsidRDefault="000E3CCD" w:rsidP="006E579A">
            <w:pPr>
              <w:spacing w:before="0"/>
              <w:jc w:val="left"/>
              <w:rPr>
                <w:ins w:id="18801" w:author="Gary Sullivan" w:date="2021-02-04T19:43:00Z"/>
                <w:sz w:val="18"/>
                <w:szCs w:val="18"/>
              </w:rPr>
            </w:pPr>
            <w:r w:rsidRPr="006E579A">
              <w:rPr>
                <w:sz w:val="18"/>
                <w:szCs w:val="18"/>
                <w:rPrChange w:id="18802" w:author="Gary Sullivan" w:date="2021-02-04T19:40:00Z">
                  <w:rPr/>
                </w:rPrChange>
              </w:rPr>
              <w:t>K. Sühring</w:t>
            </w:r>
            <w:del w:id="18803" w:author="Gary Sullivan" w:date="2021-02-04T19:43:00Z">
              <w:r w:rsidRPr="006E579A" w:rsidDel="006E579A">
                <w:rPr>
                  <w:sz w:val="18"/>
                  <w:szCs w:val="18"/>
                  <w:rPrChange w:id="18804" w:author="Gary Sullivan" w:date="2021-02-04T19:40:00Z">
                    <w:rPr/>
                  </w:rPrChange>
                </w:rPr>
                <w:delText xml:space="preserve">, </w:delText>
              </w:r>
            </w:del>
          </w:p>
          <w:p w14:paraId="72606BF6" w14:textId="0AC59C85" w:rsidR="000E3CCD" w:rsidRPr="006E579A" w:rsidRDefault="000E3CCD" w:rsidP="006E579A">
            <w:pPr>
              <w:spacing w:before="0"/>
              <w:jc w:val="left"/>
              <w:rPr>
                <w:sz w:val="18"/>
                <w:szCs w:val="18"/>
                <w:rPrChange w:id="18805" w:author="Gary Sullivan" w:date="2021-02-04T19:40:00Z">
                  <w:rPr/>
                </w:rPrChange>
              </w:rPr>
              <w:pPrChange w:id="18806" w:author="Gary Sullivan" w:date="2021-02-04T19:41:00Z">
                <w:pPr>
                  <w:jc w:val="left"/>
                </w:pPr>
              </w:pPrChange>
            </w:pPr>
            <w:r w:rsidRPr="006E579A">
              <w:rPr>
                <w:sz w:val="18"/>
                <w:szCs w:val="18"/>
                <w:rPrChange w:id="18807" w:author="Gary Sullivan" w:date="2021-02-04T19:40:00Z">
                  <w:rPr/>
                </w:rPrChange>
              </w:rPr>
              <w:t>K. Sharman</w:t>
            </w:r>
          </w:p>
        </w:tc>
      </w:tr>
      <w:tr w:rsidR="006E579A" w:rsidRPr="006E579A"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6E579A" w:rsidRDefault="00B81FCF" w:rsidP="006E579A">
            <w:pPr>
              <w:spacing w:before="0"/>
              <w:jc w:val="center"/>
              <w:rPr>
                <w:sz w:val="18"/>
                <w:szCs w:val="18"/>
                <w:rPrChange w:id="18808" w:author="Gary Sullivan" w:date="2021-02-04T19:40:00Z">
                  <w:rPr/>
                </w:rPrChange>
              </w:rPr>
              <w:pPrChange w:id="18809" w:author="Gary Sullivan" w:date="2021-02-04T19:41:00Z">
                <w:pPr>
                  <w:jc w:val="center"/>
                </w:pPr>
              </w:pPrChange>
            </w:pPr>
            <w:r w:rsidRPr="006E579A">
              <w:rPr>
                <w:sz w:val="18"/>
                <w:szCs w:val="18"/>
                <w:rPrChange w:id="18810" w:author="Gary Sullivan" w:date="2021-02-04T19:40:00Z">
                  <w:rPr/>
                </w:rPrChange>
              </w:rPr>
              <w:fldChar w:fldCharType="begin"/>
            </w:r>
            <w:r w:rsidRPr="006E579A">
              <w:rPr>
                <w:sz w:val="18"/>
                <w:szCs w:val="18"/>
                <w:rPrChange w:id="18811" w:author="Gary Sullivan" w:date="2021-02-04T19:40:00Z">
                  <w:rPr/>
                </w:rPrChange>
              </w:rPr>
              <w:instrText xml:space="preserve"> HYPERLINK "https://jvet-experts.org/doc_end_user/current_document.php?id=10676" </w:instrText>
            </w:r>
            <w:r w:rsidRPr="006E579A">
              <w:rPr>
                <w:sz w:val="18"/>
                <w:szCs w:val="18"/>
                <w:rPrChange w:id="18812" w:author="Gary Sullivan" w:date="2021-02-04T19:40:00Z">
                  <w:rPr/>
                </w:rPrChange>
              </w:rPr>
              <w:fldChar w:fldCharType="separate"/>
            </w:r>
            <w:r w:rsidR="000E3CCD" w:rsidRPr="006E579A">
              <w:rPr>
                <w:rStyle w:val="Hyperlink"/>
                <w:sz w:val="18"/>
                <w:szCs w:val="18"/>
                <w:rPrChange w:id="18813" w:author="Gary Sullivan" w:date="2021-02-04T19:40:00Z">
                  <w:rPr>
                    <w:rStyle w:val="Hyperlink"/>
                  </w:rPr>
                </w:rPrChange>
              </w:rPr>
              <w:t>JVET-U2002</w:t>
            </w:r>
            <w:r w:rsidRPr="006E579A">
              <w:rPr>
                <w:rStyle w:val="Hyperlink"/>
                <w:sz w:val="18"/>
                <w:szCs w:val="18"/>
                <w:rPrChange w:id="1881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6E579A" w:rsidRDefault="000E3CCD" w:rsidP="006E579A">
            <w:pPr>
              <w:spacing w:before="0"/>
              <w:jc w:val="center"/>
              <w:rPr>
                <w:sz w:val="18"/>
                <w:szCs w:val="18"/>
                <w:rPrChange w:id="18815" w:author="Gary Sullivan" w:date="2021-02-04T19:40:00Z">
                  <w:rPr/>
                </w:rPrChange>
              </w:rPr>
              <w:pPrChange w:id="18816" w:author="Gary Sullivan" w:date="2021-02-04T19:41:00Z">
                <w:pPr>
                  <w:jc w:val="center"/>
                </w:pPr>
              </w:pPrChange>
            </w:pPr>
            <w:r w:rsidRPr="006E579A">
              <w:rPr>
                <w:sz w:val="18"/>
                <w:szCs w:val="18"/>
                <w:rPrChange w:id="18817" w:author="Gary Sullivan" w:date="2021-02-04T19:40:00Z">
                  <w:rPr/>
                </w:rPrChange>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6E579A" w:rsidRDefault="000E3CCD" w:rsidP="006E579A">
            <w:pPr>
              <w:spacing w:before="0"/>
              <w:jc w:val="left"/>
              <w:rPr>
                <w:sz w:val="18"/>
                <w:szCs w:val="18"/>
                <w:rPrChange w:id="18818" w:author="Gary Sullivan" w:date="2021-02-04T19:40:00Z">
                  <w:rPr/>
                </w:rPrChange>
              </w:rPr>
              <w:pPrChange w:id="18819" w:author="Gary Sullivan" w:date="2021-02-04T19:41:00Z">
                <w:pPr>
                  <w:jc w:val="left"/>
                </w:pPr>
              </w:pPrChange>
            </w:pPr>
            <w:r w:rsidRPr="006E579A">
              <w:rPr>
                <w:sz w:val="18"/>
                <w:szCs w:val="18"/>
                <w:rPrChange w:id="18820" w:author="Gary Sullivan" w:date="2021-02-04T19:40:00Z">
                  <w:rPr/>
                </w:rPrChange>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6E579A" w:rsidRDefault="000E3CCD" w:rsidP="006E579A">
            <w:pPr>
              <w:spacing w:before="0"/>
              <w:rPr>
                <w:sz w:val="18"/>
                <w:szCs w:val="18"/>
                <w:rPrChange w:id="18821" w:author="Gary Sullivan" w:date="2021-02-04T19:40:00Z">
                  <w:rPr/>
                </w:rPrChange>
              </w:rPr>
              <w:pPrChange w:id="18822"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6E579A" w:rsidRDefault="000E3CCD" w:rsidP="006E579A">
            <w:pPr>
              <w:spacing w:before="0"/>
              <w:rPr>
                <w:sz w:val="18"/>
                <w:szCs w:val="18"/>
                <w:rPrChange w:id="18823" w:author="Gary Sullivan" w:date="2021-02-04T19:40:00Z">
                  <w:rPr>
                    <w:sz w:val="20"/>
                    <w:szCs w:val="20"/>
                  </w:rPr>
                </w:rPrChange>
              </w:rPr>
              <w:pPrChange w:id="18824"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6E579A" w:rsidRDefault="000E3CCD" w:rsidP="006E579A">
            <w:pPr>
              <w:spacing w:before="0"/>
              <w:jc w:val="left"/>
              <w:rPr>
                <w:sz w:val="18"/>
                <w:szCs w:val="18"/>
                <w:rPrChange w:id="18825" w:author="Gary Sullivan" w:date="2021-02-04T19:40:00Z">
                  <w:rPr>
                    <w:sz w:val="24"/>
                    <w:szCs w:val="24"/>
                  </w:rPr>
                </w:rPrChange>
              </w:rPr>
              <w:pPrChange w:id="18826" w:author="Gary Sullivan" w:date="2021-02-04T19:41:00Z">
                <w:pPr>
                  <w:jc w:val="left"/>
                </w:pPr>
              </w:pPrChange>
            </w:pPr>
            <w:r w:rsidRPr="006E579A">
              <w:rPr>
                <w:sz w:val="18"/>
                <w:szCs w:val="18"/>
                <w:rPrChange w:id="18827" w:author="Gary Sullivan" w:date="2021-02-04T19:40:00Z">
                  <w:rPr/>
                </w:rPrChange>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77777777" w:rsidR="006E579A" w:rsidRDefault="000E3CCD" w:rsidP="006E579A">
            <w:pPr>
              <w:spacing w:before="0"/>
              <w:jc w:val="left"/>
              <w:rPr>
                <w:ins w:id="18828" w:author="Gary Sullivan" w:date="2021-02-04T19:43:00Z"/>
                <w:sz w:val="18"/>
                <w:szCs w:val="18"/>
              </w:rPr>
            </w:pPr>
            <w:r w:rsidRPr="006E579A">
              <w:rPr>
                <w:sz w:val="18"/>
                <w:szCs w:val="18"/>
                <w:rPrChange w:id="18829" w:author="Gary Sullivan" w:date="2021-02-04T19:40:00Z">
                  <w:rPr/>
                </w:rPrChange>
              </w:rPr>
              <w:t>J. Chen</w:t>
            </w:r>
            <w:del w:id="18830" w:author="Gary Sullivan" w:date="2021-02-04T19:43:00Z">
              <w:r w:rsidRPr="006E579A" w:rsidDel="006E579A">
                <w:rPr>
                  <w:sz w:val="18"/>
                  <w:szCs w:val="18"/>
                  <w:rPrChange w:id="18831" w:author="Gary Sullivan" w:date="2021-02-04T19:40:00Z">
                    <w:rPr/>
                  </w:rPrChange>
                </w:rPr>
                <w:delText xml:space="preserve">, </w:delText>
              </w:r>
            </w:del>
          </w:p>
          <w:p w14:paraId="56FAB840" w14:textId="77777777" w:rsidR="006E579A" w:rsidRDefault="000E3CCD" w:rsidP="006E579A">
            <w:pPr>
              <w:spacing w:before="0"/>
              <w:jc w:val="left"/>
              <w:rPr>
                <w:ins w:id="18832" w:author="Gary Sullivan" w:date="2021-02-04T19:43:00Z"/>
                <w:sz w:val="18"/>
                <w:szCs w:val="18"/>
              </w:rPr>
            </w:pPr>
            <w:r w:rsidRPr="006E579A">
              <w:rPr>
                <w:sz w:val="18"/>
                <w:szCs w:val="18"/>
                <w:rPrChange w:id="18833" w:author="Gary Sullivan" w:date="2021-02-04T19:40:00Z">
                  <w:rPr/>
                </w:rPrChange>
              </w:rPr>
              <w:t>Y. Ye</w:t>
            </w:r>
            <w:del w:id="18834" w:author="Gary Sullivan" w:date="2021-02-04T19:43:00Z">
              <w:r w:rsidRPr="006E579A" w:rsidDel="006E579A">
                <w:rPr>
                  <w:sz w:val="18"/>
                  <w:szCs w:val="18"/>
                  <w:rPrChange w:id="18835" w:author="Gary Sullivan" w:date="2021-02-04T19:40:00Z">
                    <w:rPr/>
                  </w:rPrChange>
                </w:rPr>
                <w:delText xml:space="preserve">, </w:delText>
              </w:r>
            </w:del>
          </w:p>
          <w:p w14:paraId="090BBC23" w14:textId="1892E8D3" w:rsidR="000E3CCD" w:rsidRPr="006E579A" w:rsidRDefault="000E3CCD" w:rsidP="006E579A">
            <w:pPr>
              <w:spacing w:before="0"/>
              <w:jc w:val="left"/>
              <w:rPr>
                <w:sz w:val="18"/>
                <w:szCs w:val="18"/>
                <w:rPrChange w:id="18836" w:author="Gary Sullivan" w:date="2021-02-04T19:40:00Z">
                  <w:rPr/>
                </w:rPrChange>
              </w:rPr>
              <w:pPrChange w:id="18837" w:author="Gary Sullivan" w:date="2021-02-04T19:41:00Z">
                <w:pPr>
                  <w:jc w:val="left"/>
                </w:pPr>
              </w:pPrChange>
            </w:pPr>
            <w:r w:rsidRPr="006E579A">
              <w:rPr>
                <w:sz w:val="18"/>
                <w:szCs w:val="18"/>
                <w:rPrChange w:id="18838" w:author="Gary Sullivan" w:date="2021-02-04T19:40:00Z">
                  <w:rPr/>
                </w:rPrChange>
              </w:rPr>
              <w:t>S. Kim</w:t>
            </w:r>
          </w:p>
        </w:tc>
      </w:tr>
      <w:tr w:rsidR="006E579A" w:rsidRPr="006E579A"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6E579A" w:rsidRDefault="00B81FCF" w:rsidP="006E579A">
            <w:pPr>
              <w:spacing w:before="0"/>
              <w:jc w:val="center"/>
              <w:rPr>
                <w:sz w:val="18"/>
                <w:szCs w:val="18"/>
                <w:rPrChange w:id="18839" w:author="Gary Sullivan" w:date="2021-02-04T19:40:00Z">
                  <w:rPr/>
                </w:rPrChange>
              </w:rPr>
              <w:pPrChange w:id="18840" w:author="Gary Sullivan" w:date="2021-02-04T19:41:00Z">
                <w:pPr>
                  <w:jc w:val="center"/>
                </w:pPr>
              </w:pPrChange>
            </w:pPr>
            <w:r w:rsidRPr="006E579A">
              <w:rPr>
                <w:sz w:val="18"/>
                <w:szCs w:val="18"/>
                <w:rPrChange w:id="18841" w:author="Gary Sullivan" w:date="2021-02-04T19:40:00Z">
                  <w:rPr/>
                </w:rPrChange>
              </w:rPr>
              <w:fldChar w:fldCharType="begin"/>
            </w:r>
            <w:r w:rsidRPr="006E579A">
              <w:rPr>
                <w:sz w:val="18"/>
                <w:szCs w:val="18"/>
                <w:rPrChange w:id="18842" w:author="Gary Sullivan" w:date="2021-02-04T19:40:00Z">
                  <w:rPr/>
                </w:rPrChange>
              </w:rPr>
              <w:instrText xml:space="preserve"> HYPERLINK "https://jvet-experts.org/doc_end_user/current_document.php?id=10677" </w:instrText>
            </w:r>
            <w:r w:rsidRPr="006E579A">
              <w:rPr>
                <w:sz w:val="18"/>
                <w:szCs w:val="18"/>
                <w:rPrChange w:id="18843" w:author="Gary Sullivan" w:date="2021-02-04T19:40:00Z">
                  <w:rPr/>
                </w:rPrChange>
              </w:rPr>
              <w:fldChar w:fldCharType="separate"/>
            </w:r>
            <w:r w:rsidR="000E3CCD" w:rsidRPr="006E579A">
              <w:rPr>
                <w:rStyle w:val="Hyperlink"/>
                <w:sz w:val="18"/>
                <w:szCs w:val="18"/>
                <w:rPrChange w:id="18844" w:author="Gary Sullivan" w:date="2021-02-04T19:40:00Z">
                  <w:rPr>
                    <w:rStyle w:val="Hyperlink"/>
                  </w:rPr>
                </w:rPrChange>
              </w:rPr>
              <w:t>JVET-U2005</w:t>
            </w:r>
            <w:r w:rsidRPr="006E579A">
              <w:rPr>
                <w:rStyle w:val="Hyperlink"/>
                <w:sz w:val="18"/>
                <w:szCs w:val="18"/>
                <w:rPrChange w:id="18845"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6E579A" w:rsidRDefault="000E3CCD" w:rsidP="006E579A">
            <w:pPr>
              <w:spacing w:before="0"/>
              <w:jc w:val="center"/>
              <w:rPr>
                <w:sz w:val="18"/>
                <w:szCs w:val="18"/>
                <w:rPrChange w:id="18846" w:author="Gary Sullivan" w:date="2021-02-04T19:40:00Z">
                  <w:rPr/>
                </w:rPrChange>
              </w:rPr>
              <w:pPrChange w:id="18847" w:author="Gary Sullivan" w:date="2021-02-04T19:41:00Z">
                <w:pPr>
                  <w:jc w:val="center"/>
                </w:pPr>
              </w:pPrChange>
            </w:pPr>
            <w:r w:rsidRPr="006E579A">
              <w:rPr>
                <w:sz w:val="18"/>
                <w:szCs w:val="18"/>
                <w:rPrChange w:id="18848" w:author="Gary Sullivan" w:date="2021-02-04T19:40:00Z">
                  <w:rPr/>
                </w:rPrChange>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6E579A" w:rsidRDefault="000E3CCD" w:rsidP="006E579A">
            <w:pPr>
              <w:spacing w:before="0"/>
              <w:jc w:val="left"/>
              <w:rPr>
                <w:sz w:val="18"/>
                <w:szCs w:val="18"/>
                <w:rPrChange w:id="18849" w:author="Gary Sullivan" w:date="2021-02-04T19:40:00Z">
                  <w:rPr/>
                </w:rPrChange>
              </w:rPr>
              <w:pPrChange w:id="18850" w:author="Gary Sullivan" w:date="2021-02-04T19:41:00Z">
                <w:pPr>
                  <w:jc w:val="left"/>
                </w:pPr>
              </w:pPrChange>
            </w:pPr>
            <w:r w:rsidRPr="006E579A">
              <w:rPr>
                <w:sz w:val="18"/>
                <w:szCs w:val="18"/>
                <w:rPrChange w:id="18851" w:author="Gary Sullivan" w:date="2021-02-04T19:40:00Z">
                  <w:rPr/>
                </w:rPrChange>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6E579A" w:rsidRDefault="000E3CCD" w:rsidP="006E579A">
            <w:pPr>
              <w:spacing w:before="0"/>
              <w:rPr>
                <w:sz w:val="18"/>
                <w:szCs w:val="18"/>
                <w:rPrChange w:id="18852" w:author="Gary Sullivan" w:date="2021-02-04T19:40:00Z">
                  <w:rPr/>
                </w:rPrChange>
              </w:rPr>
              <w:pPrChange w:id="18853"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6E579A" w:rsidRDefault="000E3CCD" w:rsidP="006E579A">
            <w:pPr>
              <w:spacing w:before="0"/>
              <w:rPr>
                <w:sz w:val="18"/>
                <w:szCs w:val="18"/>
                <w:rPrChange w:id="18854" w:author="Gary Sullivan" w:date="2021-02-04T19:40:00Z">
                  <w:rPr>
                    <w:sz w:val="20"/>
                    <w:szCs w:val="20"/>
                  </w:rPr>
                </w:rPrChange>
              </w:rPr>
              <w:pPrChange w:id="18855"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6E579A" w:rsidRDefault="000E3CCD" w:rsidP="006E579A">
            <w:pPr>
              <w:spacing w:before="0"/>
              <w:jc w:val="left"/>
              <w:rPr>
                <w:sz w:val="18"/>
                <w:szCs w:val="18"/>
                <w:rPrChange w:id="18856" w:author="Gary Sullivan" w:date="2021-02-04T19:40:00Z">
                  <w:rPr>
                    <w:sz w:val="24"/>
                    <w:szCs w:val="24"/>
                  </w:rPr>
                </w:rPrChange>
              </w:rPr>
              <w:pPrChange w:id="18857" w:author="Gary Sullivan" w:date="2021-02-04T19:41:00Z">
                <w:pPr>
                  <w:jc w:val="left"/>
                </w:pPr>
              </w:pPrChange>
            </w:pPr>
            <w:r w:rsidRPr="006E579A">
              <w:rPr>
                <w:sz w:val="18"/>
                <w:szCs w:val="18"/>
                <w:rPrChange w:id="18858" w:author="Gary Sullivan" w:date="2021-02-04T19:40:00Z">
                  <w:rPr/>
                </w:rPrChange>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77777777" w:rsidR="006E579A" w:rsidRDefault="000E3CCD" w:rsidP="006E579A">
            <w:pPr>
              <w:spacing w:before="0"/>
              <w:jc w:val="left"/>
              <w:rPr>
                <w:ins w:id="18859" w:author="Gary Sullivan" w:date="2021-02-04T19:43:00Z"/>
                <w:sz w:val="18"/>
                <w:szCs w:val="18"/>
              </w:rPr>
            </w:pPr>
            <w:r w:rsidRPr="006E579A">
              <w:rPr>
                <w:sz w:val="18"/>
                <w:szCs w:val="18"/>
                <w:rPrChange w:id="18860" w:author="Gary Sullivan" w:date="2021-02-04T19:40:00Z">
                  <w:rPr/>
                </w:rPrChange>
              </w:rPr>
              <w:t>F. Bossen</w:t>
            </w:r>
            <w:del w:id="18861" w:author="Gary Sullivan" w:date="2021-02-04T19:43:00Z">
              <w:r w:rsidRPr="006E579A" w:rsidDel="006E579A">
                <w:rPr>
                  <w:sz w:val="18"/>
                  <w:szCs w:val="18"/>
                  <w:rPrChange w:id="18862" w:author="Gary Sullivan" w:date="2021-02-04T19:40:00Z">
                    <w:rPr/>
                  </w:rPrChange>
                </w:rPr>
                <w:delText xml:space="preserve">, </w:delText>
              </w:r>
            </w:del>
          </w:p>
          <w:p w14:paraId="4D399D7E" w14:textId="6B7B41AB" w:rsidR="000E3CCD" w:rsidRPr="006E579A" w:rsidRDefault="000E3CCD" w:rsidP="006E579A">
            <w:pPr>
              <w:spacing w:before="0"/>
              <w:jc w:val="left"/>
              <w:rPr>
                <w:sz w:val="18"/>
                <w:szCs w:val="18"/>
                <w:rPrChange w:id="18863" w:author="Gary Sullivan" w:date="2021-02-04T19:40:00Z">
                  <w:rPr/>
                </w:rPrChange>
              </w:rPr>
              <w:pPrChange w:id="18864" w:author="Gary Sullivan" w:date="2021-02-04T19:41:00Z">
                <w:pPr>
                  <w:jc w:val="left"/>
                </w:pPr>
              </w:pPrChange>
            </w:pPr>
            <w:r w:rsidRPr="006E579A">
              <w:rPr>
                <w:sz w:val="18"/>
                <w:szCs w:val="18"/>
                <w:rPrChange w:id="18865" w:author="Gary Sullivan" w:date="2021-02-04T19:40:00Z">
                  <w:rPr/>
                </w:rPrChange>
              </w:rPr>
              <w:t>Y.-K. Wang</w:t>
            </w:r>
          </w:p>
        </w:tc>
      </w:tr>
      <w:tr w:rsidR="006E579A" w:rsidRPr="006E579A"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6E579A" w:rsidRDefault="00B81FCF" w:rsidP="006E579A">
            <w:pPr>
              <w:spacing w:before="0"/>
              <w:jc w:val="center"/>
              <w:rPr>
                <w:sz w:val="18"/>
                <w:szCs w:val="18"/>
                <w:rPrChange w:id="18866" w:author="Gary Sullivan" w:date="2021-02-04T19:40:00Z">
                  <w:rPr/>
                </w:rPrChange>
              </w:rPr>
              <w:pPrChange w:id="18867" w:author="Gary Sullivan" w:date="2021-02-04T19:41:00Z">
                <w:pPr>
                  <w:jc w:val="center"/>
                </w:pPr>
              </w:pPrChange>
            </w:pPr>
            <w:r w:rsidRPr="006E579A">
              <w:rPr>
                <w:sz w:val="18"/>
                <w:szCs w:val="18"/>
                <w:rPrChange w:id="18868" w:author="Gary Sullivan" w:date="2021-02-04T19:40:00Z">
                  <w:rPr/>
                </w:rPrChange>
              </w:rPr>
              <w:fldChar w:fldCharType="begin"/>
            </w:r>
            <w:r w:rsidRPr="006E579A">
              <w:rPr>
                <w:sz w:val="18"/>
                <w:szCs w:val="18"/>
                <w:rPrChange w:id="18869" w:author="Gary Sullivan" w:date="2021-02-04T19:40:00Z">
                  <w:rPr/>
                </w:rPrChange>
              </w:rPr>
              <w:instrText xml:space="preserve"> HYPERLINK "https://jvet-experts.org/doc_end_user/current_document.php?id=10678" </w:instrText>
            </w:r>
            <w:r w:rsidRPr="006E579A">
              <w:rPr>
                <w:sz w:val="18"/>
                <w:szCs w:val="18"/>
                <w:rPrChange w:id="18870" w:author="Gary Sullivan" w:date="2021-02-04T19:40:00Z">
                  <w:rPr/>
                </w:rPrChange>
              </w:rPr>
              <w:fldChar w:fldCharType="separate"/>
            </w:r>
            <w:r w:rsidR="000E3CCD" w:rsidRPr="006E579A">
              <w:rPr>
                <w:rStyle w:val="Hyperlink"/>
                <w:sz w:val="18"/>
                <w:szCs w:val="18"/>
                <w:rPrChange w:id="18871" w:author="Gary Sullivan" w:date="2021-02-04T19:40:00Z">
                  <w:rPr>
                    <w:rStyle w:val="Hyperlink"/>
                  </w:rPr>
                </w:rPrChange>
              </w:rPr>
              <w:t>JVET-U2006</w:t>
            </w:r>
            <w:r w:rsidRPr="006E579A">
              <w:rPr>
                <w:rStyle w:val="Hyperlink"/>
                <w:sz w:val="18"/>
                <w:szCs w:val="18"/>
                <w:rPrChange w:id="1887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6E579A" w:rsidRDefault="000E3CCD" w:rsidP="006E579A">
            <w:pPr>
              <w:spacing w:before="0"/>
              <w:jc w:val="center"/>
              <w:rPr>
                <w:sz w:val="18"/>
                <w:szCs w:val="18"/>
                <w:rPrChange w:id="18873" w:author="Gary Sullivan" w:date="2021-02-04T19:40:00Z">
                  <w:rPr/>
                </w:rPrChange>
              </w:rPr>
              <w:pPrChange w:id="18874" w:author="Gary Sullivan" w:date="2021-02-04T19:41:00Z">
                <w:pPr>
                  <w:jc w:val="center"/>
                </w:pPr>
              </w:pPrChange>
            </w:pPr>
            <w:r w:rsidRPr="006E579A">
              <w:rPr>
                <w:sz w:val="18"/>
                <w:szCs w:val="18"/>
                <w:rPrChange w:id="18875" w:author="Gary Sullivan" w:date="2021-02-04T19:40:00Z">
                  <w:rPr/>
                </w:rPrChange>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6E579A" w:rsidRDefault="000E3CCD" w:rsidP="006E579A">
            <w:pPr>
              <w:spacing w:before="0"/>
              <w:jc w:val="left"/>
              <w:rPr>
                <w:sz w:val="18"/>
                <w:szCs w:val="18"/>
                <w:rPrChange w:id="18876" w:author="Gary Sullivan" w:date="2021-02-04T19:40:00Z">
                  <w:rPr/>
                </w:rPrChange>
              </w:rPr>
              <w:pPrChange w:id="18877" w:author="Gary Sullivan" w:date="2021-02-04T19:41:00Z">
                <w:pPr>
                  <w:jc w:val="left"/>
                </w:pPr>
              </w:pPrChange>
            </w:pPr>
            <w:r w:rsidRPr="006E579A">
              <w:rPr>
                <w:sz w:val="18"/>
                <w:szCs w:val="18"/>
                <w:rPrChange w:id="18878" w:author="Gary Sullivan" w:date="2021-02-04T19:40:00Z">
                  <w:rPr/>
                </w:rPrChange>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6E579A" w:rsidRDefault="000E3CCD" w:rsidP="006E579A">
            <w:pPr>
              <w:spacing w:before="0"/>
              <w:rPr>
                <w:sz w:val="18"/>
                <w:szCs w:val="18"/>
                <w:rPrChange w:id="18879" w:author="Gary Sullivan" w:date="2021-02-04T19:40:00Z">
                  <w:rPr/>
                </w:rPrChange>
              </w:rPr>
              <w:pPrChange w:id="18880"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6E579A" w:rsidRDefault="000E3CCD" w:rsidP="006E579A">
            <w:pPr>
              <w:spacing w:before="0"/>
              <w:rPr>
                <w:sz w:val="18"/>
                <w:szCs w:val="18"/>
                <w:rPrChange w:id="18881" w:author="Gary Sullivan" w:date="2021-02-04T19:40:00Z">
                  <w:rPr>
                    <w:sz w:val="20"/>
                    <w:szCs w:val="20"/>
                  </w:rPr>
                </w:rPrChange>
              </w:rPr>
              <w:pPrChange w:id="18882"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6E579A" w:rsidRDefault="000E3CCD" w:rsidP="006E579A">
            <w:pPr>
              <w:spacing w:before="0"/>
              <w:jc w:val="left"/>
              <w:rPr>
                <w:sz w:val="18"/>
                <w:szCs w:val="18"/>
                <w:rPrChange w:id="18883" w:author="Gary Sullivan" w:date="2021-02-04T19:40:00Z">
                  <w:rPr>
                    <w:sz w:val="24"/>
                    <w:szCs w:val="24"/>
                  </w:rPr>
                </w:rPrChange>
              </w:rPr>
              <w:pPrChange w:id="18884" w:author="Gary Sullivan" w:date="2021-02-04T19:41:00Z">
                <w:pPr>
                  <w:jc w:val="left"/>
                </w:pPr>
              </w:pPrChange>
            </w:pPr>
            <w:r w:rsidRPr="006E579A">
              <w:rPr>
                <w:sz w:val="18"/>
                <w:szCs w:val="18"/>
                <w:rPrChange w:id="18885" w:author="Gary Sullivan" w:date="2021-02-04T19:40:00Z">
                  <w:rPr/>
                </w:rPrChange>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7777777" w:rsidR="006E579A" w:rsidRDefault="000E3CCD" w:rsidP="006E579A">
            <w:pPr>
              <w:spacing w:before="0"/>
              <w:jc w:val="left"/>
              <w:rPr>
                <w:ins w:id="18886" w:author="Gary Sullivan" w:date="2021-02-04T19:43:00Z"/>
                <w:sz w:val="18"/>
                <w:szCs w:val="18"/>
              </w:rPr>
            </w:pPr>
            <w:r w:rsidRPr="006E579A">
              <w:rPr>
                <w:sz w:val="18"/>
                <w:szCs w:val="18"/>
                <w:rPrChange w:id="18887" w:author="Gary Sullivan" w:date="2021-02-04T19:40:00Z">
                  <w:rPr/>
                </w:rPrChange>
              </w:rPr>
              <w:t>J. Boyce</w:t>
            </w:r>
            <w:del w:id="18888" w:author="Gary Sullivan" w:date="2021-02-04T19:43:00Z">
              <w:r w:rsidRPr="006E579A" w:rsidDel="006E579A">
                <w:rPr>
                  <w:sz w:val="18"/>
                  <w:szCs w:val="18"/>
                  <w:rPrChange w:id="18889" w:author="Gary Sullivan" w:date="2021-02-04T19:40:00Z">
                    <w:rPr/>
                  </w:rPrChange>
                </w:rPr>
                <w:delText xml:space="preserve">, </w:delText>
              </w:r>
            </w:del>
          </w:p>
          <w:p w14:paraId="6F383D03" w14:textId="1484F7D6" w:rsidR="000E3CCD" w:rsidRPr="006E579A" w:rsidRDefault="000E3CCD" w:rsidP="006E579A">
            <w:pPr>
              <w:spacing w:before="0"/>
              <w:jc w:val="left"/>
              <w:rPr>
                <w:sz w:val="18"/>
                <w:szCs w:val="18"/>
                <w:rPrChange w:id="18890" w:author="Gary Sullivan" w:date="2021-02-04T19:40:00Z">
                  <w:rPr/>
                </w:rPrChange>
              </w:rPr>
              <w:pPrChange w:id="18891" w:author="Gary Sullivan" w:date="2021-02-04T19:41:00Z">
                <w:pPr>
                  <w:jc w:val="left"/>
                </w:pPr>
              </w:pPrChange>
            </w:pPr>
            <w:r w:rsidRPr="006E579A">
              <w:rPr>
                <w:sz w:val="18"/>
                <w:szCs w:val="18"/>
                <w:rPrChange w:id="18892" w:author="Gary Sullivan" w:date="2021-02-04T19:40:00Z">
                  <w:rPr/>
                </w:rPrChange>
              </w:rPr>
              <w:t>Y.-K. Wang</w:t>
            </w:r>
          </w:p>
        </w:tc>
      </w:tr>
      <w:tr w:rsidR="006E579A" w:rsidRPr="006E579A"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6E579A" w:rsidRDefault="00B81FCF" w:rsidP="006E579A">
            <w:pPr>
              <w:spacing w:before="0"/>
              <w:jc w:val="center"/>
              <w:rPr>
                <w:sz w:val="18"/>
                <w:szCs w:val="18"/>
                <w:rPrChange w:id="18893" w:author="Gary Sullivan" w:date="2021-02-04T19:40:00Z">
                  <w:rPr/>
                </w:rPrChange>
              </w:rPr>
              <w:pPrChange w:id="18894" w:author="Gary Sullivan" w:date="2021-02-04T19:41:00Z">
                <w:pPr>
                  <w:jc w:val="center"/>
                </w:pPr>
              </w:pPrChange>
            </w:pPr>
            <w:r w:rsidRPr="006E579A">
              <w:rPr>
                <w:sz w:val="18"/>
                <w:szCs w:val="18"/>
                <w:rPrChange w:id="18895" w:author="Gary Sullivan" w:date="2021-02-04T19:40:00Z">
                  <w:rPr/>
                </w:rPrChange>
              </w:rPr>
              <w:fldChar w:fldCharType="begin"/>
            </w:r>
            <w:r w:rsidRPr="006E579A">
              <w:rPr>
                <w:sz w:val="18"/>
                <w:szCs w:val="18"/>
                <w:rPrChange w:id="18896" w:author="Gary Sullivan" w:date="2021-02-04T19:40:00Z">
                  <w:rPr/>
                </w:rPrChange>
              </w:rPr>
              <w:instrText xml:space="preserve"> HYPERLINK "https://jvet-experts.org/doc_end_user/current_document.php?id=10679" </w:instrText>
            </w:r>
            <w:r w:rsidRPr="006E579A">
              <w:rPr>
                <w:sz w:val="18"/>
                <w:szCs w:val="18"/>
                <w:rPrChange w:id="18897" w:author="Gary Sullivan" w:date="2021-02-04T19:40:00Z">
                  <w:rPr/>
                </w:rPrChange>
              </w:rPr>
              <w:fldChar w:fldCharType="separate"/>
            </w:r>
            <w:r w:rsidR="000E3CCD" w:rsidRPr="006E579A">
              <w:rPr>
                <w:rStyle w:val="Hyperlink"/>
                <w:sz w:val="18"/>
                <w:szCs w:val="18"/>
                <w:rPrChange w:id="18898" w:author="Gary Sullivan" w:date="2021-02-04T19:40:00Z">
                  <w:rPr>
                    <w:rStyle w:val="Hyperlink"/>
                  </w:rPr>
                </w:rPrChange>
              </w:rPr>
              <w:t>JVET-U2008</w:t>
            </w:r>
            <w:r w:rsidRPr="006E579A">
              <w:rPr>
                <w:rStyle w:val="Hyperlink"/>
                <w:sz w:val="18"/>
                <w:szCs w:val="18"/>
                <w:rPrChange w:id="1889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6E579A" w:rsidRDefault="000E3CCD" w:rsidP="006E579A">
            <w:pPr>
              <w:spacing w:before="0"/>
              <w:jc w:val="center"/>
              <w:rPr>
                <w:sz w:val="18"/>
                <w:szCs w:val="18"/>
                <w:rPrChange w:id="18900" w:author="Gary Sullivan" w:date="2021-02-04T19:40:00Z">
                  <w:rPr/>
                </w:rPrChange>
              </w:rPr>
              <w:pPrChange w:id="18901" w:author="Gary Sullivan" w:date="2021-02-04T19:41:00Z">
                <w:pPr>
                  <w:jc w:val="center"/>
                </w:pPr>
              </w:pPrChange>
            </w:pPr>
            <w:r w:rsidRPr="006E579A">
              <w:rPr>
                <w:sz w:val="18"/>
                <w:szCs w:val="18"/>
                <w:rPrChange w:id="18902" w:author="Gary Sullivan" w:date="2021-02-04T19:40:00Z">
                  <w:rPr/>
                </w:rPrChange>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6E579A" w:rsidRDefault="000E3CCD" w:rsidP="006E579A">
            <w:pPr>
              <w:spacing w:before="0"/>
              <w:jc w:val="left"/>
              <w:rPr>
                <w:sz w:val="18"/>
                <w:szCs w:val="18"/>
                <w:rPrChange w:id="18903" w:author="Gary Sullivan" w:date="2021-02-04T19:40:00Z">
                  <w:rPr/>
                </w:rPrChange>
              </w:rPr>
              <w:pPrChange w:id="18904" w:author="Gary Sullivan" w:date="2021-02-04T19:41:00Z">
                <w:pPr>
                  <w:jc w:val="left"/>
                </w:pPr>
              </w:pPrChange>
            </w:pPr>
            <w:r w:rsidRPr="006E579A">
              <w:rPr>
                <w:sz w:val="18"/>
                <w:szCs w:val="18"/>
                <w:rPrChange w:id="18905" w:author="Gary Sullivan" w:date="2021-02-04T19:40:00Z">
                  <w:rPr/>
                </w:rPrChange>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6E579A" w:rsidRDefault="000E3CCD" w:rsidP="006E579A">
            <w:pPr>
              <w:spacing w:before="0"/>
              <w:rPr>
                <w:sz w:val="18"/>
                <w:szCs w:val="18"/>
                <w:rPrChange w:id="18906" w:author="Gary Sullivan" w:date="2021-02-04T19:40:00Z">
                  <w:rPr/>
                </w:rPrChange>
              </w:rPr>
              <w:pPrChange w:id="18907"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6E579A" w:rsidRDefault="000E3CCD" w:rsidP="006E579A">
            <w:pPr>
              <w:spacing w:before="0"/>
              <w:rPr>
                <w:sz w:val="18"/>
                <w:szCs w:val="18"/>
                <w:rPrChange w:id="18908" w:author="Gary Sullivan" w:date="2021-02-04T19:40:00Z">
                  <w:rPr>
                    <w:sz w:val="20"/>
                    <w:szCs w:val="20"/>
                  </w:rPr>
                </w:rPrChange>
              </w:rPr>
              <w:pPrChange w:id="18909"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6E579A" w:rsidRDefault="000E3CCD" w:rsidP="006E579A">
            <w:pPr>
              <w:spacing w:before="0"/>
              <w:jc w:val="left"/>
              <w:rPr>
                <w:sz w:val="18"/>
                <w:szCs w:val="18"/>
                <w:rPrChange w:id="18910" w:author="Gary Sullivan" w:date="2021-02-04T19:40:00Z">
                  <w:rPr>
                    <w:sz w:val="24"/>
                    <w:szCs w:val="24"/>
                  </w:rPr>
                </w:rPrChange>
              </w:rPr>
              <w:pPrChange w:id="18911" w:author="Gary Sullivan" w:date="2021-02-04T19:41:00Z">
                <w:pPr>
                  <w:jc w:val="left"/>
                </w:pPr>
              </w:pPrChange>
            </w:pPr>
            <w:r w:rsidRPr="006E579A">
              <w:rPr>
                <w:sz w:val="18"/>
                <w:szCs w:val="18"/>
                <w:rPrChange w:id="18912" w:author="Gary Sullivan" w:date="2021-02-04T19:40:00Z">
                  <w:rPr/>
                </w:rPrChange>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77777777" w:rsidR="006E579A" w:rsidRDefault="000E3CCD" w:rsidP="006E579A">
            <w:pPr>
              <w:spacing w:before="0"/>
              <w:jc w:val="left"/>
              <w:rPr>
                <w:ins w:id="18913" w:author="Gary Sullivan" w:date="2021-02-04T19:43:00Z"/>
                <w:sz w:val="18"/>
                <w:szCs w:val="18"/>
              </w:rPr>
            </w:pPr>
            <w:r w:rsidRPr="006E579A">
              <w:rPr>
                <w:sz w:val="18"/>
                <w:szCs w:val="18"/>
                <w:rPrChange w:id="18914" w:author="Gary Sullivan" w:date="2021-02-04T19:40:00Z">
                  <w:rPr/>
                </w:rPrChange>
              </w:rPr>
              <w:t>J. Boyce</w:t>
            </w:r>
            <w:del w:id="18915" w:author="Gary Sullivan" w:date="2021-02-04T19:43:00Z">
              <w:r w:rsidRPr="006E579A" w:rsidDel="006E579A">
                <w:rPr>
                  <w:sz w:val="18"/>
                  <w:szCs w:val="18"/>
                  <w:rPrChange w:id="18916" w:author="Gary Sullivan" w:date="2021-02-04T19:40:00Z">
                    <w:rPr/>
                  </w:rPrChange>
                </w:rPr>
                <w:delText xml:space="preserve">, </w:delText>
              </w:r>
            </w:del>
          </w:p>
          <w:p w14:paraId="3912802E" w14:textId="77777777" w:rsidR="006E579A" w:rsidRDefault="000E3CCD" w:rsidP="006E579A">
            <w:pPr>
              <w:spacing w:before="0"/>
              <w:jc w:val="left"/>
              <w:rPr>
                <w:ins w:id="18917" w:author="Gary Sullivan" w:date="2021-02-04T19:43:00Z"/>
                <w:sz w:val="18"/>
                <w:szCs w:val="18"/>
              </w:rPr>
            </w:pPr>
            <w:r w:rsidRPr="006E579A">
              <w:rPr>
                <w:sz w:val="18"/>
                <w:szCs w:val="18"/>
                <w:rPrChange w:id="18918" w:author="Gary Sullivan" w:date="2021-02-04T19:40:00Z">
                  <w:rPr/>
                </w:rPrChange>
              </w:rPr>
              <w:t>E. Alshina</w:t>
            </w:r>
            <w:del w:id="18919" w:author="Gary Sullivan" w:date="2021-02-04T19:43:00Z">
              <w:r w:rsidRPr="006E579A" w:rsidDel="006E579A">
                <w:rPr>
                  <w:sz w:val="18"/>
                  <w:szCs w:val="18"/>
                  <w:rPrChange w:id="18920" w:author="Gary Sullivan" w:date="2021-02-04T19:40:00Z">
                    <w:rPr/>
                  </w:rPrChange>
                </w:rPr>
                <w:delText xml:space="preserve">, </w:delText>
              </w:r>
            </w:del>
          </w:p>
          <w:p w14:paraId="591806EB" w14:textId="77777777" w:rsidR="006E579A" w:rsidRDefault="000E3CCD" w:rsidP="006E579A">
            <w:pPr>
              <w:spacing w:before="0"/>
              <w:jc w:val="left"/>
              <w:rPr>
                <w:ins w:id="18921" w:author="Gary Sullivan" w:date="2021-02-04T19:43:00Z"/>
                <w:sz w:val="18"/>
                <w:szCs w:val="18"/>
              </w:rPr>
            </w:pPr>
            <w:r w:rsidRPr="006E579A">
              <w:rPr>
                <w:sz w:val="18"/>
                <w:szCs w:val="18"/>
                <w:rPrChange w:id="18922" w:author="Gary Sullivan" w:date="2021-02-04T19:40:00Z">
                  <w:rPr/>
                </w:rPrChange>
              </w:rPr>
              <w:t>F. Bossen</w:t>
            </w:r>
            <w:del w:id="18923" w:author="Gary Sullivan" w:date="2021-02-04T19:43:00Z">
              <w:r w:rsidRPr="006E579A" w:rsidDel="006E579A">
                <w:rPr>
                  <w:sz w:val="18"/>
                  <w:szCs w:val="18"/>
                  <w:rPrChange w:id="18924" w:author="Gary Sullivan" w:date="2021-02-04T19:40:00Z">
                    <w:rPr/>
                  </w:rPrChange>
                </w:rPr>
                <w:delText xml:space="preserve">, </w:delText>
              </w:r>
            </w:del>
          </w:p>
          <w:p w14:paraId="48AF288A" w14:textId="77777777" w:rsidR="006E579A" w:rsidRDefault="000E3CCD" w:rsidP="006E579A">
            <w:pPr>
              <w:spacing w:before="0"/>
              <w:jc w:val="left"/>
              <w:rPr>
                <w:ins w:id="18925" w:author="Gary Sullivan" w:date="2021-02-04T19:43:00Z"/>
                <w:sz w:val="18"/>
                <w:szCs w:val="18"/>
              </w:rPr>
            </w:pPr>
            <w:r w:rsidRPr="006E579A">
              <w:rPr>
                <w:sz w:val="18"/>
                <w:szCs w:val="18"/>
                <w:rPrChange w:id="18926" w:author="Gary Sullivan" w:date="2021-02-04T19:40:00Z">
                  <w:rPr/>
                </w:rPrChange>
              </w:rPr>
              <w:t>K. Kawamura</w:t>
            </w:r>
            <w:del w:id="18927" w:author="Gary Sullivan" w:date="2021-02-04T19:43:00Z">
              <w:r w:rsidRPr="006E579A" w:rsidDel="006E579A">
                <w:rPr>
                  <w:sz w:val="18"/>
                  <w:szCs w:val="18"/>
                  <w:rPrChange w:id="18928" w:author="Gary Sullivan" w:date="2021-02-04T19:40:00Z">
                    <w:rPr/>
                  </w:rPrChange>
                </w:rPr>
                <w:delText xml:space="preserve">, </w:delText>
              </w:r>
            </w:del>
          </w:p>
          <w:p w14:paraId="29BDBD89" w14:textId="77777777" w:rsidR="006E579A" w:rsidRDefault="000E3CCD" w:rsidP="006E579A">
            <w:pPr>
              <w:spacing w:before="0"/>
              <w:jc w:val="left"/>
              <w:rPr>
                <w:ins w:id="18929" w:author="Gary Sullivan" w:date="2021-02-04T19:43:00Z"/>
                <w:sz w:val="18"/>
                <w:szCs w:val="18"/>
              </w:rPr>
            </w:pPr>
            <w:r w:rsidRPr="006E579A">
              <w:rPr>
                <w:sz w:val="18"/>
                <w:szCs w:val="18"/>
                <w:rPrChange w:id="18930" w:author="Gary Sullivan" w:date="2021-02-04T19:40:00Z">
                  <w:rPr/>
                </w:rPrChange>
              </w:rPr>
              <w:t>I. Moccagatta</w:t>
            </w:r>
            <w:del w:id="18931" w:author="Gary Sullivan" w:date="2021-02-04T19:43:00Z">
              <w:r w:rsidRPr="006E579A" w:rsidDel="006E579A">
                <w:rPr>
                  <w:sz w:val="18"/>
                  <w:szCs w:val="18"/>
                  <w:rPrChange w:id="18932" w:author="Gary Sullivan" w:date="2021-02-04T19:40:00Z">
                    <w:rPr/>
                  </w:rPrChange>
                </w:rPr>
                <w:delText xml:space="preserve">, </w:delText>
              </w:r>
            </w:del>
          </w:p>
          <w:p w14:paraId="3D71A646" w14:textId="02B30B1B" w:rsidR="000E3CCD" w:rsidRPr="006E579A" w:rsidRDefault="000E3CCD" w:rsidP="006E579A">
            <w:pPr>
              <w:spacing w:before="0"/>
              <w:jc w:val="left"/>
              <w:rPr>
                <w:sz w:val="18"/>
                <w:szCs w:val="18"/>
                <w:rPrChange w:id="18933" w:author="Gary Sullivan" w:date="2021-02-04T19:40:00Z">
                  <w:rPr/>
                </w:rPrChange>
              </w:rPr>
              <w:pPrChange w:id="18934" w:author="Gary Sullivan" w:date="2021-02-04T19:41:00Z">
                <w:pPr>
                  <w:jc w:val="left"/>
                </w:pPr>
              </w:pPrChange>
            </w:pPr>
            <w:r w:rsidRPr="006E579A">
              <w:rPr>
                <w:sz w:val="18"/>
                <w:szCs w:val="18"/>
                <w:rPrChange w:id="18935" w:author="Gary Sullivan" w:date="2021-02-04T19:40:00Z">
                  <w:rPr/>
                </w:rPrChange>
              </w:rPr>
              <w:t>W. Wan</w:t>
            </w:r>
          </w:p>
        </w:tc>
      </w:tr>
      <w:tr w:rsidR="006E579A" w:rsidRPr="006E579A"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6E579A" w:rsidRDefault="00B81FCF" w:rsidP="006E579A">
            <w:pPr>
              <w:spacing w:before="0"/>
              <w:jc w:val="center"/>
              <w:rPr>
                <w:sz w:val="18"/>
                <w:szCs w:val="18"/>
                <w:rPrChange w:id="18936" w:author="Gary Sullivan" w:date="2021-02-04T19:40:00Z">
                  <w:rPr/>
                </w:rPrChange>
              </w:rPr>
              <w:pPrChange w:id="18937" w:author="Gary Sullivan" w:date="2021-02-04T19:41:00Z">
                <w:pPr>
                  <w:jc w:val="center"/>
                </w:pPr>
              </w:pPrChange>
            </w:pPr>
            <w:r w:rsidRPr="006E579A">
              <w:rPr>
                <w:sz w:val="18"/>
                <w:szCs w:val="18"/>
                <w:rPrChange w:id="18938" w:author="Gary Sullivan" w:date="2021-02-04T19:40:00Z">
                  <w:rPr/>
                </w:rPrChange>
              </w:rPr>
              <w:fldChar w:fldCharType="begin"/>
            </w:r>
            <w:r w:rsidRPr="006E579A">
              <w:rPr>
                <w:sz w:val="18"/>
                <w:szCs w:val="18"/>
                <w:rPrChange w:id="18939" w:author="Gary Sullivan" w:date="2021-02-04T19:40:00Z">
                  <w:rPr/>
                </w:rPrChange>
              </w:rPr>
              <w:instrText xml:space="preserve"> HYPERLINK "https://jvet-experts.org/doc_end_user/current_document.php?id=10680" </w:instrText>
            </w:r>
            <w:r w:rsidRPr="006E579A">
              <w:rPr>
                <w:sz w:val="18"/>
                <w:szCs w:val="18"/>
                <w:rPrChange w:id="18940" w:author="Gary Sullivan" w:date="2021-02-04T19:40:00Z">
                  <w:rPr/>
                </w:rPrChange>
              </w:rPr>
              <w:fldChar w:fldCharType="separate"/>
            </w:r>
            <w:r w:rsidR="000E3CCD" w:rsidRPr="006E579A">
              <w:rPr>
                <w:rStyle w:val="Hyperlink"/>
                <w:sz w:val="18"/>
                <w:szCs w:val="18"/>
                <w:rPrChange w:id="18941" w:author="Gary Sullivan" w:date="2021-02-04T19:40:00Z">
                  <w:rPr>
                    <w:rStyle w:val="Hyperlink"/>
                  </w:rPr>
                </w:rPrChange>
              </w:rPr>
              <w:t>JVET-U2009</w:t>
            </w:r>
            <w:r w:rsidRPr="006E579A">
              <w:rPr>
                <w:rStyle w:val="Hyperlink"/>
                <w:sz w:val="18"/>
                <w:szCs w:val="18"/>
                <w:rPrChange w:id="18942"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6E579A" w:rsidRDefault="000E3CCD" w:rsidP="006E579A">
            <w:pPr>
              <w:spacing w:before="0"/>
              <w:jc w:val="center"/>
              <w:rPr>
                <w:sz w:val="18"/>
                <w:szCs w:val="18"/>
                <w:rPrChange w:id="18943" w:author="Gary Sullivan" w:date="2021-02-04T19:40:00Z">
                  <w:rPr/>
                </w:rPrChange>
              </w:rPr>
              <w:pPrChange w:id="18944" w:author="Gary Sullivan" w:date="2021-02-04T19:41:00Z">
                <w:pPr>
                  <w:jc w:val="center"/>
                </w:pPr>
              </w:pPrChange>
            </w:pPr>
            <w:r w:rsidRPr="006E579A">
              <w:rPr>
                <w:sz w:val="18"/>
                <w:szCs w:val="18"/>
                <w:rPrChange w:id="18945" w:author="Gary Sullivan" w:date="2021-02-04T19:40:00Z">
                  <w:rPr/>
                </w:rPrChange>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6E579A" w:rsidRDefault="000E3CCD" w:rsidP="006E579A">
            <w:pPr>
              <w:spacing w:before="0"/>
              <w:jc w:val="left"/>
              <w:rPr>
                <w:sz w:val="18"/>
                <w:szCs w:val="18"/>
                <w:rPrChange w:id="18946" w:author="Gary Sullivan" w:date="2021-02-04T19:40:00Z">
                  <w:rPr/>
                </w:rPrChange>
              </w:rPr>
              <w:pPrChange w:id="18947" w:author="Gary Sullivan" w:date="2021-02-04T19:41:00Z">
                <w:pPr>
                  <w:jc w:val="left"/>
                </w:pPr>
              </w:pPrChange>
            </w:pPr>
            <w:r w:rsidRPr="006E579A">
              <w:rPr>
                <w:sz w:val="18"/>
                <w:szCs w:val="18"/>
                <w:rPrChange w:id="18948" w:author="Gary Sullivan" w:date="2021-02-04T19:40:00Z">
                  <w:rPr/>
                </w:rPrChange>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6E579A" w:rsidRDefault="000E3CCD" w:rsidP="006E579A">
            <w:pPr>
              <w:spacing w:before="0"/>
              <w:rPr>
                <w:sz w:val="18"/>
                <w:szCs w:val="18"/>
                <w:rPrChange w:id="18949" w:author="Gary Sullivan" w:date="2021-02-04T19:40:00Z">
                  <w:rPr/>
                </w:rPrChange>
              </w:rPr>
              <w:pPrChange w:id="18950"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6E579A" w:rsidRDefault="000E3CCD" w:rsidP="006E579A">
            <w:pPr>
              <w:spacing w:before="0"/>
              <w:rPr>
                <w:sz w:val="18"/>
                <w:szCs w:val="18"/>
                <w:rPrChange w:id="18951" w:author="Gary Sullivan" w:date="2021-02-04T19:40:00Z">
                  <w:rPr>
                    <w:sz w:val="20"/>
                    <w:szCs w:val="20"/>
                  </w:rPr>
                </w:rPrChange>
              </w:rPr>
              <w:pPrChange w:id="18952"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6E579A" w:rsidRDefault="000E3CCD" w:rsidP="006E579A">
            <w:pPr>
              <w:spacing w:before="0"/>
              <w:jc w:val="left"/>
              <w:rPr>
                <w:sz w:val="18"/>
                <w:szCs w:val="18"/>
                <w:rPrChange w:id="18953" w:author="Gary Sullivan" w:date="2021-02-04T19:40:00Z">
                  <w:rPr>
                    <w:sz w:val="24"/>
                    <w:szCs w:val="24"/>
                  </w:rPr>
                </w:rPrChange>
              </w:rPr>
              <w:pPrChange w:id="18954" w:author="Gary Sullivan" w:date="2021-02-04T19:41:00Z">
                <w:pPr>
                  <w:jc w:val="left"/>
                </w:pPr>
              </w:pPrChange>
            </w:pPr>
            <w:r w:rsidRPr="006E579A">
              <w:rPr>
                <w:sz w:val="18"/>
                <w:szCs w:val="18"/>
                <w:rPrChange w:id="18955" w:author="Gary Sullivan" w:date="2021-02-04T19:40:00Z">
                  <w:rPr/>
                </w:rPrChange>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77777777" w:rsidR="006E579A" w:rsidRDefault="000E3CCD" w:rsidP="006E579A">
            <w:pPr>
              <w:spacing w:before="0"/>
              <w:jc w:val="left"/>
              <w:rPr>
                <w:ins w:id="18956" w:author="Gary Sullivan" w:date="2021-02-04T19:43:00Z"/>
                <w:sz w:val="18"/>
                <w:szCs w:val="18"/>
              </w:rPr>
            </w:pPr>
            <w:r w:rsidRPr="006E579A">
              <w:rPr>
                <w:sz w:val="18"/>
                <w:szCs w:val="18"/>
                <w:rPrChange w:id="18957" w:author="Gary Sullivan" w:date="2021-02-04T19:40:00Z">
                  <w:rPr/>
                </w:rPrChange>
              </w:rPr>
              <w:t>F. Bossen</w:t>
            </w:r>
            <w:del w:id="18958" w:author="Gary Sullivan" w:date="2021-02-04T19:43:00Z">
              <w:r w:rsidRPr="006E579A" w:rsidDel="006E579A">
                <w:rPr>
                  <w:sz w:val="18"/>
                  <w:szCs w:val="18"/>
                  <w:rPrChange w:id="18959" w:author="Gary Sullivan" w:date="2021-02-04T19:40:00Z">
                    <w:rPr/>
                  </w:rPrChange>
                </w:rPr>
                <w:delText xml:space="preserve">, </w:delText>
              </w:r>
            </w:del>
          </w:p>
          <w:p w14:paraId="4D9A59C8" w14:textId="77777777" w:rsidR="006E579A" w:rsidRDefault="000E3CCD" w:rsidP="006E579A">
            <w:pPr>
              <w:spacing w:before="0"/>
              <w:jc w:val="left"/>
              <w:rPr>
                <w:ins w:id="18960" w:author="Gary Sullivan" w:date="2021-02-04T19:43:00Z"/>
                <w:sz w:val="18"/>
                <w:szCs w:val="18"/>
              </w:rPr>
            </w:pPr>
            <w:r w:rsidRPr="006E579A">
              <w:rPr>
                <w:sz w:val="18"/>
                <w:szCs w:val="18"/>
                <w:rPrChange w:id="18961" w:author="Gary Sullivan" w:date="2021-02-04T19:40:00Z">
                  <w:rPr/>
                </w:rPrChange>
              </w:rPr>
              <w:t>K. Sühring</w:t>
            </w:r>
            <w:del w:id="18962" w:author="Gary Sullivan" w:date="2021-02-04T19:43:00Z">
              <w:r w:rsidRPr="006E579A" w:rsidDel="006E579A">
                <w:rPr>
                  <w:sz w:val="18"/>
                  <w:szCs w:val="18"/>
                  <w:rPrChange w:id="18963" w:author="Gary Sullivan" w:date="2021-02-04T19:40:00Z">
                    <w:rPr/>
                  </w:rPrChange>
                </w:rPr>
                <w:delText xml:space="preserve">, </w:delText>
              </w:r>
            </w:del>
          </w:p>
          <w:p w14:paraId="1C5F8C26" w14:textId="082D5173" w:rsidR="000E3CCD" w:rsidRPr="006E579A" w:rsidRDefault="000E3CCD" w:rsidP="006E579A">
            <w:pPr>
              <w:spacing w:before="0"/>
              <w:jc w:val="left"/>
              <w:rPr>
                <w:sz w:val="18"/>
                <w:szCs w:val="18"/>
                <w:rPrChange w:id="18964" w:author="Gary Sullivan" w:date="2021-02-04T19:40:00Z">
                  <w:rPr/>
                </w:rPrChange>
              </w:rPr>
              <w:pPrChange w:id="18965" w:author="Gary Sullivan" w:date="2021-02-04T19:41:00Z">
                <w:pPr>
                  <w:jc w:val="left"/>
                </w:pPr>
              </w:pPrChange>
            </w:pPr>
            <w:r w:rsidRPr="006E579A">
              <w:rPr>
                <w:sz w:val="18"/>
                <w:szCs w:val="18"/>
                <w:rPrChange w:id="18966" w:author="Gary Sullivan" w:date="2021-02-04T19:40:00Z">
                  <w:rPr/>
                </w:rPrChange>
              </w:rPr>
              <w:t>X. Li</w:t>
            </w:r>
          </w:p>
        </w:tc>
      </w:tr>
      <w:tr w:rsidR="006E579A" w:rsidRPr="006E579A"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6E579A" w:rsidRDefault="00B81FCF" w:rsidP="006E579A">
            <w:pPr>
              <w:spacing w:before="0"/>
              <w:jc w:val="center"/>
              <w:rPr>
                <w:sz w:val="18"/>
                <w:szCs w:val="18"/>
                <w:rPrChange w:id="18967" w:author="Gary Sullivan" w:date="2021-02-04T19:40:00Z">
                  <w:rPr/>
                </w:rPrChange>
              </w:rPr>
              <w:pPrChange w:id="18968" w:author="Gary Sullivan" w:date="2021-02-04T19:41:00Z">
                <w:pPr>
                  <w:jc w:val="center"/>
                </w:pPr>
              </w:pPrChange>
            </w:pPr>
            <w:r w:rsidRPr="006E579A">
              <w:rPr>
                <w:sz w:val="18"/>
                <w:szCs w:val="18"/>
                <w:rPrChange w:id="18969" w:author="Gary Sullivan" w:date="2021-02-04T19:40:00Z">
                  <w:rPr/>
                </w:rPrChange>
              </w:rPr>
              <w:fldChar w:fldCharType="begin"/>
            </w:r>
            <w:r w:rsidRPr="006E579A">
              <w:rPr>
                <w:sz w:val="18"/>
                <w:szCs w:val="18"/>
                <w:rPrChange w:id="18970" w:author="Gary Sullivan" w:date="2021-02-04T19:40:00Z">
                  <w:rPr/>
                </w:rPrChange>
              </w:rPr>
              <w:instrText xml:space="preserve"> HYPERLINK "https://jvet-experts.org/doc_end_user/current_document.php?id=10681" </w:instrText>
            </w:r>
            <w:r w:rsidRPr="006E579A">
              <w:rPr>
                <w:sz w:val="18"/>
                <w:szCs w:val="18"/>
                <w:rPrChange w:id="18971" w:author="Gary Sullivan" w:date="2021-02-04T19:40:00Z">
                  <w:rPr/>
                </w:rPrChange>
              </w:rPr>
              <w:fldChar w:fldCharType="separate"/>
            </w:r>
            <w:r w:rsidR="000E3CCD" w:rsidRPr="006E579A">
              <w:rPr>
                <w:rStyle w:val="Hyperlink"/>
                <w:sz w:val="18"/>
                <w:szCs w:val="18"/>
                <w:rPrChange w:id="18972" w:author="Gary Sullivan" w:date="2021-02-04T19:40:00Z">
                  <w:rPr>
                    <w:rStyle w:val="Hyperlink"/>
                  </w:rPr>
                </w:rPrChange>
              </w:rPr>
              <w:t>JVET-U2012</w:t>
            </w:r>
            <w:r w:rsidRPr="006E579A">
              <w:rPr>
                <w:rStyle w:val="Hyperlink"/>
                <w:sz w:val="18"/>
                <w:szCs w:val="18"/>
                <w:rPrChange w:id="1897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6E579A" w:rsidRDefault="000E3CCD" w:rsidP="006E579A">
            <w:pPr>
              <w:spacing w:before="0"/>
              <w:jc w:val="center"/>
              <w:rPr>
                <w:sz w:val="18"/>
                <w:szCs w:val="18"/>
                <w:rPrChange w:id="18974" w:author="Gary Sullivan" w:date="2021-02-04T19:40:00Z">
                  <w:rPr/>
                </w:rPrChange>
              </w:rPr>
              <w:pPrChange w:id="18975" w:author="Gary Sullivan" w:date="2021-02-04T19:41:00Z">
                <w:pPr>
                  <w:jc w:val="center"/>
                </w:pPr>
              </w:pPrChange>
            </w:pPr>
            <w:r w:rsidRPr="006E579A">
              <w:rPr>
                <w:sz w:val="18"/>
                <w:szCs w:val="18"/>
                <w:rPrChange w:id="18976" w:author="Gary Sullivan" w:date="2021-02-04T19:40:00Z">
                  <w:rPr/>
                </w:rPrChange>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6E579A" w:rsidRDefault="000E3CCD" w:rsidP="006E579A">
            <w:pPr>
              <w:spacing w:before="0"/>
              <w:jc w:val="left"/>
              <w:rPr>
                <w:sz w:val="18"/>
                <w:szCs w:val="18"/>
                <w:rPrChange w:id="18977" w:author="Gary Sullivan" w:date="2021-02-04T19:40:00Z">
                  <w:rPr/>
                </w:rPrChange>
              </w:rPr>
              <w:pPrChange w:id="18978" w:author="Gary Sullivan" w:date="2021-02-04T19:41:00Z">
                <w:pPr>
                  <w:jc w:val="left"/>
                </w:pPr>
              </w:pPrChange>
            </w:pPr>
            <w:r w:rsidRPr="006E579A">
              <w:rPr>
                <w:sz w:val="18"/>
                <w:szCs w:val="18"/>
                <w:rPrChange w:id="18979" w:author="Gary Sullivan" w:date="2021-02-04T19:40:00Z">
                  <w:rPr/>
                </w:rPrChange>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6E579A" w:rsidRDefault="000E3CCD" w:rsidP="006E579A">
            <w:pPr>
              <w:spacing w:before="0"/>
              <w:rPr>
                <w:sz w:val="18"/>
                <w:szCs w:val="18"/>
                <w:rPrChange w:id="18980" w:author="Gary Sullivan" w:date="2021-02-04T19:40:00Z">
                  <w:rPr/>
                </w:rPrChange>
              </w:rPr>
              <w:pPrChange w:id="18981"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6E579A" w:rsidRDefault="000E3CCD" w:rsidP="006E579A">
            <w:pPr>
              <w:spacing w:before="0"/>
              <w:rPr>
                <w:sz w:val="18"/>
                <w:szCs w:val="18"/>
                <w:rPrChange w:id="18982" w:author="Gary Sullivan" w:date="2021-02-04T19:40:00Z">
                  <w:rPr>
                    <w:sz w:val="20"/>
                    <w:szCs w:val="20"/>
                  </w:rPr>
                </w:rPrChange>
              </w:rPr>
              <w:pPrChange w:id="18983"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6E579A" w:rsidRDefault="000E3CCD" w:rsidP="006E579A">
            <w:pPr>
              <w:spacing w:before="0"/>
              <w:jc w:val="left"/>
              <w:rPr>
                <w:sz w:val="18"/>
                <w:szCs w:val="18"/>
                <w:rPrChange w:id="18984" w:author="Gary Sullivan" w:date="2021-02-04T19:40:00Z">
                  <w:rPr>
                    <w:sz w:val="24"/>
                    <w:szCs w:val="24"/>
                  </w:rPr>
                </w:rPrChange>
              </w:rPr>
              <w:pPrChange w:id="18985" w:author="Gary Sullivan" w:date="2021-02-04T19:41:00Z">
                <w:pPr>
                  <w:jc w:val="left"/>
                </w:pPr>
              </w:pPrChange>
            </w:pPr>
            <w:r w:rsidRPr="006E579A">
              <w:rPr>
                <w:sz w:val="18"/>
                <w:szCs w:val="18"/>
                <w:rPrChange w:id="18986" w:author="Gary Sullivan" w:date="2021-02-04T19:40:00Z">
                  <w:rPr/>
                </w:rPrChange>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77777777" w:rsidR="006E579A" w:rsidRDefault="000E3CCD" w:rsidP="006E579A">
            <w:pPr>
              <w:spacing w:before="0"/>
              <w:jc w:val="left"/>
              <w:rPr>
                <w:ins w:id="18987" w:author="Gary Sullivan" w:date="2021-02-04T19:43:00Z"/>
                <w:sz w:val="18"/>
                <w:szCs w:val="18"/>
              </w:rPr>
            </w:pPr>
            <w:r w:rsidRPr="006E579A">
              <w:rPr>
                <w:sz w:val="18"/>
                <w:szCs w:val="18"/>
                <w:rPrChange w:id="18988" w:author="Gary Sullivan" w:date="2021-02-04T19:40:00Z">
                  <w:rPr/>
                </w:rPrChange>
              </w:rPr>
              <w:t>Y. He</w:t>
            </w:r>
            <w:del w:id="18989" w:author="Gary Sullivan" w:date="2021-02-04T19:43:00Z">
              <w:r w:rsidRPr="006E579A" w:rsidDel="006E579A">
                <w:rPr>
                  <w:sz w:val="18"/>
                  <w:szCs w:val="18"/>
                  <w:rPrChange w:id="18990" w:author="Gary Sullivan" w:date="2021-02-04T19:40:00Z">
                    <w:rPr/>
                  </w:rPrChange>
                </w:rPr>
                <w:delText xml:space="preserve">, </w:delText>
              </w:r>
            </w:del>
          </w:p>
          <w:p w14:paraId="7C5C0396" w14:textId="77777777" w:rsidR="006E579A" w:rsidRDefault="000E3CCD" w:rsidP="006E579A">
            <w:pPr>
              <w:spacing w:before="0"/>
              <w:jc w:val="left"/>
              <w:rPr>
                <w:ins w:id="18991" w:author="Gary Sullivan" w:date="2021-02-04T19:43:00Z"/>
                <w:sz w:val="18"/>
                <w:szCs w:val="18"/>
              </w:rPr>
            </w:pPr>
            <w:r w:rsidRPr="006E579A">
              <w:rPr>
                <w:sz w:val="18"/>
                <w:szCs w:val="18"/>
                <w:rPrChange w:id="18992" w:author="Gary Sullivan" w:date="2021-02-04T19:40:00Z">
                  <w:rPr/>
                </w:rPrChange>
              </w:rPr>
              <w:t>J. Boyce</w:t>
            </w:r>
            <w:del w:id="18993" w:author="Gary Sullivan" w:date="2021-02-04T19:43:00Z">
              <w:r w:rsidRPr="006E579A" w:rsidDel="006E579A">
                <w:rPr>
                  <w:sz w:val="18"/>
                  <w:szCs w:val="18"/>
                  <w:rPrChange w:id="18994" w:author="Gary Sullivan" w:date="2021-02-04T19:40:00Z">
                    <w:rPr/>
                  </w:rPrChange>
                </w:rPr>
                <w:delText xml:space="preserve">, </w:delText>
              </w:r>
            </w:del>
          </w:p>
          <w:p w14:paraId="06F31593" w14:textId="77777777" w:rsidR="006E579A" w:rsidRDefault="000E3CCD" w:rsidP="006E579A">
            <w:pPr>
              <w:spacing w:before="0"/>
              <w:jc w:val="left"/>
              <w:rPr>
                <w:ins w:id="18995" w:author="Gary Sullivan" w:date="2021-02-04T19:43:00Z"/>
                <w:sz w:val="18"/>
                <w:szCs w:val="18"/>
              </w:rPr>
            </w:pPr>
            <w:r w:rsidRPr="006E579A">
              <w:rPr>
                <w:sz w:val="18"/>
                <w:szCs w:val="18"/>
                <w:rPrChange w:id="18996" w:author="Gary Sullivan" w:date="2021-02-04T19:40:00Z">
                  <w:rPr/>
                </w:rPrChange>
              </w:rPr>
              <w:t>K. Choi</w:t>
            </w:r>
            <w:del w:id="18997" w:author="Gary Sullivan" w:date="2021-02-04T19:43:00Z">
              <w:r w:rsidRPr="006E579A" w:rsidDel="006E579A">
                <w:rPr>
                  <w:sz w:val="18"/>
                  <w:szCs w:val="18"/>
                  <w:rPrChange w:id="18998" w:author="Gary Sullivan" w:date="2021-02-04T19:40:00Z">
                    <w:rPr/>
                  </w:rPrChange>
                </w:rPr>
                <w:delText xml:space="preserve">, </w:delText>
              </w:r>
            </w:del>
          </w:p>
          <w:p w14:paraId="071BA025" w14:textId="71027944" w:rsidR="000E3CCD" w:rsidRPr="006E579A" w:rsidRDefault="000E3CCD" w:rsidP="006E579A">
            <w:pPr>
              <w:spacing w:before="0"/>
              <w:jc w:val="left"/>
              <w:rPr>
                <w:sz w:val="18"/>
                <w:szCs w:val="18"/>
                <w:rPrChange w:id="18999" w:author="Gary Sullivan" w:date="2021-02-04T19:40:00Z">
                  <w:rPr/>
                </w:rPrChange>
              </w:rPr>
              <w:pPrChange w:id="19000" w:author="Gary Sullivan" w:date="2021-02-04T19:41:00Z">
                <w:pPr>
                  <w:jc w:val="left"/>
                </w:pPr>
              </w:pPrChange>
            </w:pPr>
            <w:r w:rsidRPr="006E579A">
              <w:rPr>
                <w:sz w:val="18"/>
                <w:szCs w:val="18"/>
                <w:rPrChange w:id="19001" w:author="Gary Sullivan" w:date="2021-02-04T19:40:00Z">
                  <w:rPr/>
                </w:rPrChange>
              </w:rPr>
              <w:t>J.-L. Lin</w:t>
            </w:r>
          </w:p>
        </w:tc>
      </w:tr>
      <w:tr w:rsidR="006E579A" w:rsidRPr="006E579A"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6E579A" w:rsidRDefault="00B81FCF" w:rsidP="006E579A">
            <w:pPr>
              <w:spacing w:before="0"/>
              <w:jc w:val="center"/>
              <w:rPr>
                <w:sz w:val="18"/>
                <w:szCs w:val="18"/>
                <w:rPrChange w:id="19002" w:author="Gary Sullivan" w:date="2021-02-04T19:40:00Z">
                  <w:rPr/>
                </w:rPrChange>
              </w:rPr>
              <w:pPrChange w:id="19003" w:author="Gary Sullivan" w:date="2021-02-04T19:41:00Z">
                <w:pPr>
                  <w:jc w:val="center"/>
                </w:pPr>
              </w:pPrChange>
            </w:pPr>
            <w:r w:rsidRPr="006E579A">
              <w:rPr>
                <w:sz w:val="18"/>
                <w:szCs w:val="18"/>
                <w:rPrChange w:id="19004" w:author="Gary Sullivan" w:date="2021-02-04T19:40:00Z">
                  <w:rPr/>
                </w:rPrChange>
              </w:rPr>
              <w:fldChar w:fldCharType="begin"/>
            </w:r>
            <w:r w:rsidRPr="006E579A">
              <w:rPr>
                <w:sz w:val="18"/>
                <w:szCs w:val="18"/>
                <w:rPrChange w:id="19005" w:author="Gary Sullivan" w:date="2021-02-04T19:40:00Z">
                  <w:rPr/>
                </w:rPrChange>
              </w:rPr>
              <w:instrText xml:space="preserve"> HYPERLINK "https://jvet-experts.org/doc_end_user/current_document.php?id=10669" </w:instrText>
            </w:r>
            <w:r w:rsidRPr="006E579A">
              <w:rPr>
                <w:sz w:val="18"/>
                <w:szCs w:val="18"/>
                <w:rPrChange w:id="19006" w:author="Gary Sullivan" w:date="2021-02-04T19:40:00Z">
                  <w:rPr/>
                </w:rPrChange>
              </w:rPr>
              <w:fldChar w:fldCharType="separate"/>
            </w:r>
            <w:r w:rsidR="000E3CCD" w:rsidRPr="006E579A">
              <w:rPr>
                <w:rStyle w:val="Hyperlink"/>
                <w:sz w:val="18"/>
                <w:szCs w:val="18"/>
                <w:rPrChange w:id="19007" w:author="Gary Sullivan" w:date="2021-02-04T19:40:00Z">
                  <w:rPr>
                    <w:rStyle w:val="Hyperlink"/>
                  </w:rPr>
                </w:rPrChange>
              </w:rPr>
              <w:t>JVET-U2016</w:t>
            </w:r>
            <w:r w:rsidRPr="006E579A">
              <w:rPr>
                <w:rStyle w:val="Hyperlink"/>
                <w:sz w:val="18"/>
                <w:szCs w:val="18"/>
                <w:rPrChange w:id="1900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6E579A" w:rsidRDefault="000E3CCD" w:rsidP="006E579A">
            <w:pPr>
              <w:spacing w:before="0"/>
              <w:jc w:val="center"/>
              <w:rPr>
                <w:sz w:val="18"/>
                <w:szCs w:val="18"/>
                <w:rPrChange w:id="19009" w:author="Gary Sullivan" w:date="2021-02-04T19:40:00Z">
                  <w:rPr/>
                </w:rPrChange>
              </w:rPr>
              <w:pPrChange w:id="19010" w:author="Gary Sullivan" w:date="2021-02-04T19:41:00Z">
                <w:pPr>
                  <w:jc w:val="center"/>
                </w:pPr>
              </w:pPrChange>
            </w:pPr>
            <w:r w:rsidRPr="006E579A">
              <w:rPr>
                <w:sz w:val="18"/>
                <w:szCs w:val="18"/>
                <w:rPrChange w:id="19011" w:author="Gary Sullivan" w:date="2021-02-04T19:40:00Z">
                  <w:rPr/>
                </w:rPrChange>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6E579A" w:rsidRDefault="000E3CCD" w:rsidP="006E579A">
            <w:pPr>
              <w:spacing w:before="0"/>
              <w:jc w:val="left"/>
              <w:rPr>
                <w:sz w:val="18"/>
                <w:szCs w:val="18"/>
                <w:rPrChange w:id="19012" w:author="Gary Sullivan" w:date="2021-02-04T19:40:00Z">
                  <w:rPr/>
                </w:rPrChange>
              </w:rPr>
              <w:pPrChange w:id="19013" w:author="Gary Sullivan" w:date="2021-02-04T19:41:00Z">
                <w:pPr>
                  <w:jc w:val="left"/>
                </w:pPr>
              </w:pPrChange>
            </w:pPr>
            <w:r w:rsidRPr="006E579A">
              <w:rPr>
                <w:sz w:val="18"/>
                <w:szCs w:val="18"/>
                <w:rPrChange w:id="19014" w:author="Gary Sullivan" w:date="2021-02-04T19:40:00Z">
                  <w:rPr/>
                </w:rPrChange>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77777777" w:rsidR="000E3CCD" w:rsidRPr="006E579A" w:rsidRDefault="000E3CCD" w:rsidP="006E579A">
            <w:pPr>
              <w:spacing w:before="0"/>
              <w:rPr>
                <w:sz w:val="18"/>
                <w:szCs w:val="18"/>
                <w:rPrChange w:id="19015" w:author="Gary Sullivan" w:date="2021-02-04T19:40:00Z">
                  <w:rPr/>
                </w:rPrChange>
              </w:rPr>
              <w:pPrChange w:id="19016"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77777777" w:rsidR="000E3CCD" w:rsidRPr="006E579A" w:rsidRDefault="000E3CCD" w:rsidP="006E579A">
            <w:pPr>
              <w:spacing w:before="0"/>
              <w:rPr>
                <w:sz w:val="18"/>
                <w:szCs w:val="18"/>
                <w:rPrChange w:id="19017" w:author="Gary Sullivan" w:date="2021-02-04T19:40:00Z">
                  <w:rPr>
                    <w:sz w:val="20"/>
                    <w:szCs w:val="20"/>
                  </w:rPr>
                </w:rPrChange>
              </w:rPr>
              <w:pPrChange w:id="19018"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6E579A" w:rsidRDefault="000E3CCD" w:rsidP="006E579A">
            <w:pPr>
              <w:spacing w:before="0"/>
              <w:jc w:val="left"/>
              <w:rPr>
                <w:sz w:val="18"/>
                <w:szCs w:val="18"/>
                <w:rPrChange w:id="19019" w:author="Gary Sullivan" w:date="2021-02-04T19:40:00Z">
                  <w:rPr>
                    <w:sz w:val="24"/>
                    <w:szCs w:val="24"/>
                  </w:rPr>
                </w:rPrChange>
              </w:rPr>
              <w:pPrChange w:id="19020" w:author="Gary Sullivan" w:date="2021-02-04T19:41:00Z">
                <w:pPr>
                  <w:jc w:val="left"/>
                </w:pPr>
              </w:pPrChange>
            </w:pPr>
            <w:r w:rsidRPr="006E579A">
              <w:rPr>
                <w:sz w:val="18"/>
                <w:szCs w:val="18"/>
                <w:rPrChange w:id="19021" w:author="Gary Sullivan" w:date="2021-02-04T19:40:00Z">
                  <w:rPr/>
                </w:rPrChange>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77777777" w:rsidR="006E579A" w:rsidRDefault="000E3CCD" w:rsidP="006E579A">
            <w:pPr>
              <w:spacing w:before="0"/>
              <w:jc w:val="left"/>
              <w:rPr>
                <w:ins w:id="19022" w:author="Gary Sullivan" w:date="2021-02-04T19:43:00Z"/>
                <w:sz w:val="18"/>
                <w:szCs w:val="18"/>
              </w:rPr>
            </w:pPr>
            <w:r w:rsidRPr="006E579A">
              <w:rPr>
                <w:sz w:val="18"/>
                <w:szCs w:val="18"/>
                <w:rPrChange w:id="19023" w:author="Gary Sullivan" w:date="2021-02-04T19:40:00Z">
                  <w:rPr/>
                </w:rPrChange>
              </w:rPr>
              <w:t>S. Liu</w:t>
            </w:r>
            <w:del w:id="19024" w:author="Gary Sullivan" w:date="2021-02-04T19:43:00Z">
              <w:r w:rsidRPr="006E579A" w:rsidDel="006E579A">
                <w:rPr>
                  <w:sz w:val="18"/>
                  <w:szCs w:val="18"/>
                  <w:rPrChange w:id="19025" w:author="Gary Sullivan" w:date="2021-02-04T19:40:00Z">
                    <w:rPr/>
                  </w:rPrChange>
                </w:rPr>
                <w:delText xml:space="preserve">, </w:delText>
              </w:r>
            </w:del>
          </w:p>
          <w:p w14:paraId="706B82DD" w14:textId="77777777" w:rsidR="006E579A" w:rsidRDefault="000E3CCD" w:rsidP="006E579A">
            <w:pPr>
              <w:spacing w:before="0"/>
              <w:jc w:val="left"/>
              <w:rPr>
                <w:ins w:id="19026" w:author="Gary Sullivan" w:date="2021-02-04T19:43:00Z"/>
                <w:sz w:val="18"/>
                <w:szCs w:val="18"/>
              </w:rPr>
            </w:pPr>
            <w:r w:rsidRPr="006E579A">
              <w:rPr>
                <w:sz w:val="18"/>
                <w:szCs w:val="18"/>
                <w:rPrChange w:id="19027" w:author="Gary Sullivan" w:date="2021-02-04T19:40:00Z">
                  <w:rPr/>
                </w:rPrChange>
              </w:rPr>
              <w:t>A. Segall</w:t>
            </w:r>
            <w:del w:id="19028" w:author="Gary Sullivan" w:date="2021-02-04T19:43:00Z">
              <w:r w:rsidRPr="006E579A" w:rsidDel="006E579A">
                <w:rPr>
                  <w:sz w:val="18"/>
                  <w:szCs w:val="18"/>
                  <w:rPrChange w:id="19029" w:author="Gary Sullivan" w:date="2021-02-04T19:40:00Z">
                    <w:rPr/>
                  </w:rPrChange>
                </w:rPr>
                <w:delText xml:space="preserve">, </w:delText>
              </w:r>
            </w:del>
          </w:p>
          <w:p w14:paraId="72A0DD35" w14:textId="77777777" w:rsidR="006E579A" w:rsidRDefault="000E3CCD" w:rsidP="006E579A">
            <w:pPr>
              <w:spacing w:before="0"/>
              <w:jc w:val="left"/>
              <w:rPr>
                <w:ins w:id="19030" w:author="Gary Sullivan" w:date="2021-02-04T19:43:00Z"/>
                <w:sz w:val="18"/>
                <w:szCs w:val="18"/>
              </w:rPr>
            </w:pPr>
            <w:r w:rsidRPr="006E579A">
              <w:rPr>
                <w:sz w:val="18"/>
                <w:szCs w:val="18"/>
                <w:rPrChange w:id="19031" w:author="Gary Sullivan" w:date="2021-02-04T19:40:00Z">
                  <w:rPr/>
                </w:rPrChange>
              </w:rPr>
              <w:t>E. Alshina</w:t>
            </w:r>
            <w:del w:id="19032" w:author="Gary Sullivan" w:date="2021-02-04T19:43:00Z">
              <w:r w:rsidRPr="006E579A" w:rsidDel="006E579A">
                <w:rPr>
                  <w:sz w:val="18"/>
                  <w:szCs w:val="18"/>
                  <w:rPrChange w:id="19033" w:author="Gary Sullivan" w:date="2021-02-04T19:40:00Z">
                    <w:rPr/>
                  </w:rPrChange>
                </w:rPr>
                <w:delText xml:space="preserve">, </w:delText>
              </w:r>
            </w:del>
          </w:p>
          <w:p w14:paraId="06FBCE84" w14:textId="67884A8C" w:rsidR="000E3CCD" w:rsidRPr="006E579A" w:rsidRDefault="000E3CCD" w:rsidP="006E579A">
            <w:pPr>
              <w:spacing w:before="0"/>
              <w:jc w:val="left"/>
              <w:rPr>
                <w:sz w:val="18"/>
                <w:szCs w:val="18"/>
                <w:rPrChange w:id="19034" w:author="Gary Sullivan" w:date="2021-02-04T19:40:00Z">
                  <w:rPr/>
                </w:rPrChange>
              </w:rPr>
              <w:pPrChange w:id="19035" w:author="Gary Sullivan" w:date="2021-02-04T19:41:00Z">
                <w:pPr>
                  <w:jc w:val="left"/>
                </w:pPr>
              </w:pPrChange>
            </w:pPr>
            <w:r w:rsidRPr="006E579A">
              <w:rPr>
                <w:sz w:val="18"/>
                <w:szCs w:val="18"/>
                <w:rPrChange w:id="19036" w:author="Gary Sullivan" w:date="2021-02-04T19:40:00Z">
                  <w:rPr/>
                </w:rPrChange>
              </w:rPr>
              <w:t>R.-L. Liao</w:t>
            </w:r>
          </w:p>
        </w:tc>
      </w:tr>
      <w:tr w:rsidR="006E579A" w:rsidRPr="006E579A"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6E579A" w:rsidRDefault="00B81FCF" w:rsidP="006E579A">
            <w:pPr>
              <w:spacing w:before="0"/>
              <w:jc w:val="center"/>
              <w:rPr>
                <w:sz w:val="18"/>
                <w:szCs w:val="18"/>
                <w:rPrChange w:id="19037" w:author="Gary Sullivan" w:date="2021-02-04T19:40:00Z">
                  <w:rPr/>
                </w:rPrChange>
              </w:rPr>
              <w:pPrChange w:id="19038" w:author="Gary Sullivan" w:date="2021-02-04T19:41:00Z">
                <w:pPr>
                  <w:jc w:val="center"/>
                </w:pPr>
              </w:pPrChange>
            </w:pPr>
            <w:r w:rsidRPr="006E579A">
              <w:rPr>
                <w:sz w:val="18"/>
                <w:szCs w:val="18"/>
                <w:rPrChange w:id="19039" w:author="Gary Sullivan" w:date="2021-02-04T19:40:00Z">
                  <w:rPr/>
                </w:rPrChange>
              </w:rPr>
              <w:fldChar w:fldCharType="begin"/>
            </w:r>
            <w:r w:rsidRPr="006E579A">
              <w:rPr>
                <w:sz w:val="18"/>
                <w:szCs w:val="18"/>
                <w:rPrChange w:id="19040" w:author="Gary Sullivan" w:date="2021-02-04T19:40:00Z">
                  <w:rPr/>
                </w:rPrChange>
              </w:rPr>
              <w:instrText xml:space="preserve"> HYPERLINK "https://jvet-experts.org/doc_end_user/current_document.php?id=10682" </w:instrText>
            </w:r>
            <w:r w:rsidRPr="006E579A">
              <w:rPr>
                <w:sz w:val="18"/>
                <w:szCs w:val="18"/>
                <w:rPrChange w:id="19041" w:author="Gary Sullivan" w:date="2021-02-04T19:40:00Z">
                  <w:rPr/>
                </w:rPrChange>
              </w:rPr>
              <w:fldChar w:fldCharType="separate"/>
            </w:r>
            <w:r w:rsidR="000E3CCD" w:rsidRPr="006E579A">
              <w:rPr>
                <w:rStyle w:val="Hyperlink"/>
                <w:sz w:val="18"/>
                <w:szCs w:val="18"/>
                <w:rPrChange w:id="19042" w:author="Gary Sullivan" w:date="2021-02-04T19:40:00Z">
                  <w:rPr>
                    <w:rStyle w:val="Hyperlink"/>
                  </w:rPr>
                </w:rPrChange>
              </w:rPr>
              <w:t>JVET-U2017</w:t>
            </w:r>
            <w:r w:rsidRPr="006E579A">
              <w:rPr>
                <w:rStyle w:val="Hyperlink"/>
                <w:sz w:val="18"/>
                <w:szCs w:val="18"/>
                <w:rPrChange w:id="19043"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6E579A" w:rsidRDefault="000E3CCD" w:rsidP="006E579A">
            <w:pPr>
              <w:spacing w:before="0"/>
              <w:jc w:val="center"/>
              <w:rPr>
                <w:sz w:val="18"/>
                <w:szCs w:val="18"/>
                <w:rPrChange w:id="19044" w:author="Gary Sullivan" w:date="2021-02-04T19:40:00Z">
                  <w:rPr/>
                </w:rPrChange>
              </w:rPr>
              <w:pPrChange w:id="19045" w:author="Gary Sullivan" w:date="2021-02-04T19:41:00Z">
                <w:pPr>
                  <w:jc w:val="center"/>
                </w:pPr>
              </w:pPrChange>
            </w:pPr>
            <w:r w:rsidRPr="006E579A">
              <w:rPr>
                <w:sz w:val="18"/>
                <w:szCs w:val="18"/>
                <w:rPrChange w:id="19046" w:author="Gary Sullivan" w:date="2021-02-04T19:40:00Z">
                  <w:rPr/>
                </w:rPrChange>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6E579A" w:rsidRDefault="000E3CCD" w:rsidP="006E579A">
            <w:pPr>
              <w:spacing w:before="0"/>
              <w:jc w:val="left"/>
              <w:rPr>
                <w:sz w:val="18"/>
                <w:szCs w:val="18"/>
                <w:rPrChange w:id="19047" w:author="Gary Sullivan" w:date="2021-02-04T19:40:00Z">
                  <w:rPr/>
                </w:rPrChange>
              </w:rPr>
              <w:pPrChange w:id="19048" w:author="Gary Sullivan" w:date="2021-02-04T19:41:00Z">
                <w:pPr>
                  <w:jc w:val="left"/>
                </w:pPr>
              </w:pPrChange>
            </w:pPr>
            <w:r w:rsidRPr="006E579A">
              <w:rPr>
                <w:sz w:val="18"/>
                <w:szCs w:val="18"/>
                <w:rPrChange w:id="19049" w:author="Gary Sullivan" w:date="2021-02-04T19:40:00Z">
                  <w:rPr/>
                </w:rPrChange>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77777777" w:rsidR="000E3CCD" w:rsidRPr="006E579A" w:rsidRDefault="000E3CCD" w:rsidP="006E579A">
            <w:pPr>
              <w:spacing w:before="0"/>
              <w:rPr>
                <w:sz w:val="18"/>
                <w:szCs w:val="18"/>
                <w:rPrChange w:id="19050" w:author="Gary Sullivan" w:date="2021-02-04T19:40:00Z">
                  <w:rPr/>
                </w:rPrChange>
              </w:rPr>
              <w:pPrChange w:id="19051"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77777777" w:rsidR="000E3CCD" w:rsidRPr="006E579A" w:rsidRDefault="000E3CCD" w:rsidP="006E579A">
            <w:pPr>
              <w:spacing w:before="0"/>
              <w:rPr>
                <w:sz w:val="18"/>
                <w:szCs w:val="18"/>
                <w:rPrChange w:id="19052" w:author="Gary Sullivan" w:date="2021-02-04T19:40:00Z">
                  <w:rPr>
                    <w:sz w:val="20"/>
                    <w:szCs w:val="20"/>
                  </w:rPr>
                </w:rPrChange>
              </w:rPr>
              <w:pPrChange w:id="19053"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6E579A" w:rsidRDefault="000E3CCD" w:rsidP="006E579A">
            <w:pPr>
              <w:spacing w:before="0"/>
              <w:jc w:val="left"/>
              <w:rPr>
                <w:sz w:val="18"/>
                <w:szCs w:val="18"/>
                <w:rPrChange w:id="19054" w:author="Gary Sullivan" w:date="2021-02-04T19:40:00Z">
                  <w:rPr>
                    <w:sz w:val="24"/>
                    <w:szCs w:val="24"/>
                  </w:rPr>
                </w:rPrChange>
              </w:rPr>
              <w:pPrChange w:id="19055" w:author="Gary Sullivan" w:date="2021-02-04T19:41:00Z">
                <w:pPr>
                  <w:jc w:val="left"/>
                </w:pPr>
              </w:pPrChange>
            </w:pPr>
            <w:r w:rsidRPr="006E579A">
              <w:rPr>
                <w:sz w:val="18"/>
                <w:szCs w:val="18"/>
                <w:rPrChange w:id="19056" w:author="Gary Sullivan" w:date="2021-02-04T19:40:00Z">
                  <w:rPr/>
                </w:rPrChange>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77777777" w:rsidR="006E579A" w:rsidRDefault="000E3CCD" w:rsidP="006E579A">
            <w:pPr>
              <w:spacing w:before="0"/>
              <w:jc w:val="left"/>
              <w:rPr>
                <w:ins w:id="19057" w:author="Gary Sullivan" w:date="2021-02-04T19:43:00Z"/>
                <w:sz w:val="18"/>
                <w:szCs w:val="18"/>
              </w:rPr>
            </w:pPr>
            <w:r w:rsidRPr="006E579A">
              <w:rPr>
                <w:sz w:val="18"/>
                <w:szCs w:val="18"/>
                <w:rPrChange w:id="19058" w:author="Gary Sullivan" w:date="2021-02-04T19:40:00Z">
                  <w:rPr/>
                </w:rPrChange>
              </w:rPr>
              <w:t>M. Karczewicz</w:t>
            </w:r>
            <w:del w:id="19059" w:author="Gary Sullivan" w:date="2021-02-04T19:43:00Z">
              <w:r w:rsidRPr="006E579A" w:rsidDel="006E579A">
                <w:rPr>
                  <w:sz w:val="18"/>
                  <w:szCs w:val="18"/>
                  <w:rPrChange w:id="19060" w:author="Gary Sullivan" w:date="2021-02-04T19:40:00Z">
                    <w:rPr/>
                  </w:rPrChange>
                </w:rPr>
                <w:delText xml:space="preserve">, </w:delText>
              </w:r>
            </w:del>
          </w:p>
          <w:p w14:paraId="487516C4" w14:textId="2053403A" w:rsidR="000E3CCD" w:rsidRPr="006E579A" w:rsidRDefault="000E3CCD" w:rsidP="006E579A">
            <w:pPr>
              <w:spacing w:before="0"/>
              <w:jc w:val="left"/>
              <w:rPr>
                <w:sz w:val="18"/>
                <w:szCs w:val="18"/>
                <w:rPrChange w:id="19061" w:author="Gary Sullivan" w:date="2021-02-04T19:40:00Z">
                  <w:rPr/>
                </w:rPrChange>
              </w:rPr>
              <w:pPrChange w:id="19062" w:author="Gary Sullivan" w:date="2021-02-04T19:41:00Z">
                <w:pPr>
                  <w:jc w:val="left"/>
                </w:pPr>
              </w:pPrChange>
            </w:pPr>
            <w:r w:rsidRPr="006E579A">
              <w:rPr>
                <w:sz w:val="18"/>
                <w:szCs w:val="18"/>
                <w:rPrChange w:id="19063" w:author="Gary Sullivan" w:date="2021-02-04T19:40:00Z">
                  <w:rPr/>
                </w:rPrChange>
              </w:rPr>
              <w:t>Y. Ye</w:t>
            </w:r>
          </w:p>
        </w:tc>
      </w:tr>
      <w:tr w:rsidR="006E579A" w:rsidRPr="006E579A"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6E579A" w:rsidRDefault="00B81FCF" w:rsidP="006E579A">
            <w:pPr>
              <w:spacing w:before="0"/>
              <w:jc w:val="center"/>
              <w:rPr>
                <w:sz w:val="18"/>
                <w:szCs w:val="18"/>
                <w:rPrChange w:id="19064" w:author="Gary Sullivan" w:date="2021-02-04T19:40:00Z">
                  <w:rPr/>
                </w:rPrChange>
              </w:rPr>
              <w:pPrChange w:id="19065" w:author="Gary Sullivan" w:date="2021-02-04T19:41:00Z">
                <w:pPr>
                  <w:jc w:val="center"/>
                </w:pPr>
              </w:pPrChange>
            </w:pPr>
            <w:r w:rsidRPr="006E579A">
              <w:rPr>
                <w:sz w:val="18"/>
                <w:szCs w:val="18"/>
                <w:rPrChange w:id="19066" w:author="Gary Sullivan" w:date="2021-02-04T19:40:00Z">
                  <w:rPr/>
                </w:rPrChange>
              </w:rPr>
              <w:fldChar w:fldCharType="begin"/>
            </w:r>
            <w:r w:rsidRPr="006E579A">
              <w:rPr>
                <w:sz w:val="18"/>
                <w:szCs w:val="18"/>
                <w:rPrChange w:id="19067" w:author="Gary Sullivan" w:date="2021-02-04T19:40:00Z">
                  <w:rPr/>
                </w:rPrChange>
              </w:rPr>
              <w:instrText xml:space="preserve"> HYPERLINK "https://jvet-experts.org/doc_end_user/current_document.php?id=10683" </w:instrText>
            </w:r>
            <w:r w:rsidRPr="006E579A">
              <w:rPr>
                <w:sz w:val="18"/>
                <w:szCs w:val="18"/>
                <w:rPrChange w:id="19068" w:author="Gary Sullivan" w:date="2021-02-04T19:40:00Z">
                  <w:rPr/>
                </w:rPrChange>
              </w:rPr>
              <w:fldChar w:fldCharType="separate"/>
            </w:r>
            <w:r w:rsidR="000E3CCD" w:rsidRPr="006E579A">
              <w:rPr>
                <w:rStyle w:val="Hyperlink"/>
                <w:sz w:val="18"/>
                <w:szCs w:val="18"/>
                <w:rPrChange w:id="19069" w:author="Gary Sullivan" w:date="2021-02-04T19:40:00Z">
                  <w:rPr>
                    <w:rStyle w:val="Hyperlink"/>
                  </w:rPr>
                </w:rPrChange>
              </w:rPr>
              <w:t>JVET-U2018</w:t>
            </w:r>
            <w:r w:rsidRPr="006E579A">
              <w:rPr>
                <w:rStyle w:val="Hyperlink"/>
                <w:sz w:val="18"/>
                <w:szCs w:val="18"/>
                <w:rPrChange w:id="19070"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6E579A" w:rsidRDefault="000E3CCD" w:rsidP="006E579A">
            <w:pPr>
              <w:spacing w:before="0"/>
              <w:jc w:val="center"/>
              <w:rPr>
                <w:sz w:val="18"/>
                <w:szCs w:val="18"/>
                <w:rPrChange w:id="19071" w:author="Gary Sullivan" w:date="2021-02-04T19:40:00Z">
                  <w:rPr/>
                </w:rPrChange>
              </w:rPr>
              <w:pPrChange w:id="19072" w:author="Gary Sullivan" w:date="2021-02-04T19:41:00Z">
                <w:pPr>
                  <w:jc w:val="center"/>
                </w:pPr>
              </w:pPrChange>
            </w:pPr>
            <w:r w:rsidRPr="006E579A">
              <w:rPr>
                <w:sz w:val="18"/>
                <w:szCs w:val="18"/>
                <w:rPrChange w:id="19073" w:author="Gary Sullivan" w:date="2021-02-04T19:40:00Z">
                  <w:rPr/>
                </w:rPrChange>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6E579A" w:rsidRDefault="000E3CCD" w:rsidP="006E579A">
            <w:pPr>
              <w:spacing w:before="0"/>
              <w:jc w:val="left"/>
              <w:rPr>
                <w:sz w:val="18"/>
                <w:szCs w:val="18"/>
                <w:rPrChange w:id="19074" w:author="Gary Sullivan" w:date="2021-02-04T19:40:00Z">
                  <w:rPr/>
                </w:rPrChange>
              </w:rPr>
              <w:pPrChange w:id="19075" w:author="Gary Sullivan" w:date="2021-02-04T19:41:00Z">
                <w:pPr>
                  <w:jc w:val="left"/>
                </w:pPr>
              </w:pPrChange>
            </w:pPr>
            <w:r w:rsidRPr="006E579A">
              <w:rPr>
                <w:sz w:val="18"/>
                <w:szCs w:val="18"/>
                <w:rPrChange w:id="19076" w:author="Gary Sullivan" w:date="2021-02-04T19:40:00Z">
                  <w:rPr/>
                </w:rPrChange>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77777777" w:rsidR="000E3CCD" w:rsidRPr="006E579A" w:rsidRDefault="000E3CCD" w:rsidP="006E579A">
            <w:pPr>
              <w:spacing w:before="0"/>
              <w:rPr>
                <w:sz w:val="18"/>
                <w:szCs w:val="18"/>
                <w:rPrChange w:id="19077" w:author="Gary Sullivan" w:date="2021-02-04T19:40:00Z">
                  <w:rPr/>
                </w:rPrChange>
              </w:rPr>
              <w:pPrChange w:id="19078"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77777777" w:rsidR="000E3CCD" w:rsidRPr="006E579A" w:rsidRDefault="000E3CCD" w:rsidP="006E579A">
            <w:pPr>
              <w:spacing w:before="0"/>
              <w:rPr>
                <w:sz w:val="18"/>
                <w:szCs w:val="18"/>
                <w:rPrChange w:id="19079" w:author="Gary Sullivan" w:date="2021-02-04T19:40:00Z">
                  <w:rPr>
                    <w:sz w:val="20"/>
                    <w:szCs w:val="20"/>
                  </w:rPr>
                </w:rPrChange>
              </w:rPr>
              <w:pPrChange w:id="19080"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6E579A" w:rsidRDefault="000E3CCD" w:rsidP="006E579A">
            <w:pPr>
              <w:spacing w:before="0"/>
              <w:jc w:val="left"/>
              <w:rPr>
                <w:sz w:val="18"/>
                <w:szCs w:val="18"/>
                <w:rPrChange w:id="19081" w:author="Gary Sullivan" w:date="2021-02-04T19:40:00Z">
                  <w:rPr>
                    <w:sz w:val="24"/>
                    <w:szCs w:val="24"/>
                  </w:rPr>
                </w:rPrChange>
              </w:rPr>
              <w:pPrChange w:id="19082" w:author="Gary Sullivan" w:date="2021-02-04T19:41:00Z">
                <w:pPr>
                  <w:jc w:val="left"/>
                </w:pPr>
              </w:pPrChange>
            </w:pPr>
            <w:r w:rsidRPr="006E579A">
              <w:rPr>
                <w:sz w:val="18"/>
                <w:szCs w:val="18"/>
                <w:rPrChange w:id="19083" w:author="Gary Sullivan" w:date="2021-02-04T19:40:00Z">
                  <w:rPr/>
                </w:rPrChange>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77777777" w:rsidR="006E579A" w:rsidRDefault="000E3CCD" w:rsidP="006E579A">
            <w:pPr>
              <w:spacing w:before="0"/>
              <w:jc w:val="left"/>
              <w:rPr>
                <w:ins w:id="19084" w:author="Gary Sullivan" w:date="2021-02-04T19:43:00Z"/>
                <w:sz w:val="18"/>
                <w:szCs w:val="18"/>
              </w:rPr>
            </w:pPr>
            <w:r w:rsidRPr="006E579A">
              <w:rPr>
                <w:sz w:val="18"/>
                <w:szCs w:val="18"/>
                <w:rPrChange w:id="19085" w:author="Gary Sullivan" w:date="2021-02-04T19:40:00Z">
                  <w:rPr/>
                </w:rPrChange>
              </w:rPr>
              <w:t>A. Browne</w:t>
            </w:r>
            <w:del w:id="19086" w:author="Gary Sullivan" w:date="2021-02-04T19:43:00Z">
              <w:r w:rsidRPr="006E579A" w:rsidDel="006E579A">
                <w:rPr>
                  <w:sz w:val="18"/>
                  <w:szCs w:val="18"/>
                  <w:rPrChange w:id="19087" w:author="Gary Sullivan" w:date="2021-02-04T19:40:00Z">
                    <w:rPr/>
                  </w:rPrChange>
                </w:rPr>
                <w:delText xml:space="preserve">, </w:delText>
              </w:r>
            </w:del>
          </w:p>
          <w:p w14:paraId="209F1F1F" w14:textId="77777777" w:rsidR="006E579A" w:rsidRDefault="000E3CCD" w:rsidP="006E579A">
            <w:pPr>
              <w:spacing w:before="0"/>
              <w:jc w:val="left"/>
              <w:rPr>
                <w:ins w:id="19088" w:author="Gary Sullivan" w:date="2021-02-04T19:43:00Z"/>
                <w:sz w:val="18"/>
                <w:szCs w:val="18"/>
              </w:rPr>
            </w:pPr>
            <w:r w:rsidRPr="006E579A">
              <w:rPr>
                <w:sz w:val="18"/>
                <w:szCs w:val="18"/>
                <w:rPrChange w:id="19089" w:author="Gary Sullivan" w:date="2021-02-04T19:40:00Z">
                  <w:rPr/>
                </w:rPrChange>
              </w:rPr>
              <w:t>T. Ikai</w:t>
            </w:r>
            <w:del w:id="19090" w:author="Gary Sullivan" w:date="2021-02-04T19:43:00Z">
              <w:r w:rsidRPr="006E579A" w:rsidDel="006E579A">
                <w:rPr>
                  <w:sz w:val="18"/>
                  <w:szCs w:val="18"/>
                  <w:rPrChange w:id="19091" w:author="Gary Sullivan" w:date="2021-02-04T19:40:00Z">
                    <w:rPr/>
                  </w:rPrChange>
                </w:rPr>
                <w:delText xml:space="preserve">, </w:delText>
              </w:r>
            </w:del>
          </w:p>
          <w:p w14:paraId="3B052578" w14:textId="77777777" w:rsidR="006E579A" w:rsidRDefault="000E3CCD" w:rsidP="006E579A">
            <w:pPr>
              <w:spacing w:before="0"/>
              <w:jc w:val="left"/>
              <w:rPr>
                <w:ins w:id="19092" w:author="Gary Sullivan" w:date="2021-02-04T19:43:00Z"/>
                <w:sz w:val="18"/>
                <w:szCs w:val="18"/>
              </w:rPr>
            </w:pPr>
            <w:r w:rsidRPr="006E579A">
              <w:rPr>
                <w:sz w:val="18"/>
                <w:szCs w:val="18"/>
                <w:rPrChange w:id="19093" w:author="Gary Sullivan" w:date="2021-02-04T19:40:00Z">
                  <w:rPr/>
                </w:rPrChange>
              </w:rPr>
              <w:t>D. Rusanovskyy</w:t>
            </w:r>
            <w:del w:id="19094" w:author="Gary Sullivan" w:date="2021-02-04T19:43:00Z">
              <w:r w:rsidRPr="006E579A" w:rsidDel="006E579A">
                <w:rPr>
                  <w:sz w:val="18"/>
                  <w:szCs w:val="18"/>
                  <w:rPrChange w:id="19095" w:author="Gary Sullivan" w:date="2021-02-04T19:40:00Z">
                    <w:rPr/>
                  </w:rPrChange>
                </w:rPr>
                <w:delText xml:space="preserve">, </w:delText>
              </w:r>
            </w:del>
          </w:p>
          <w:p w14:paraId="472A436B" w14:textId="77777777" w:rsidR="006E579A" w:rsidRDefault="000E3CCD" w:rsidP="006E579A">
            <w:pPr>
              <w:spacing w:before="0"/>
              <w:jc w:val="left"/>
              <w:rPr>
                <w:ins w:id="19096" w:author="Gary Sullivan" w:date="2021-02-04T19:43:00Z"/>
                <w:sz w:val="18"/>
                <w:szCs w:val="18"/>
              </w:rPr>
            </w:pPr>
            <w:r w:rsidRPr="006E579A">
              <w:rPr>
                <w:sz w:val="18"/>
                <w:szCs w:val="18"/>
                <w:rPrChange w:id="19097" w:author="Gary Sullivan" w:date="2021-02-04T19:40:00Z">
                  <w:rPr/>
                </w:rPrChange>
              </w:rPr>
              <w:t>M. Sarwer</w:t>
            </w:r>
            <w:del w:id="19098" w:author="Gary Sullivan" w:date="2021-02-04T19:43:00Z">
              <w:r w:rsidRPr="006E579A" w:rsidDel="006E579A">
                <w:rPr>
                  <w:sz w:val="18"/>
                  <w:szCs w:val="18"/>
                  <w:rPrChange w:id="19099" w:author="Gary Sullivan" w:date="2021-02-04T19:40:00Z">
                    <w:rPr/>
                  </w:rPrChange>
                </w:rPr>
                <w:delText xml:space="preserve">, </w:delText>
              </w:r>
            </w:del>
          </w:p>
          <w:p w14:paraId="43437E6B" w14:textId="4F7B459C" w:rsidR="000E3CCD" w:rsidRPr="006E579A" w:rsidRDefault="000E3CCD" w:rsidP="006E579A">
            <w:pPr>
              <w:spacing w:before="0"/>
              <w:jc w:val="left"/>
              <w:rPr>
                <w:sz w:val="18"/>
                <w:szCs w:val="18"/>
                <w:rPrChange w:id="19100" w:author="Gary Sullivan" w:date="2021-02-04T19:40:00Z">
                  <w:rPr/>
                </w:rPrChange>
              </w:rPr>
              <w:pPrChange w:id="19101" w:author="Gary Sullivan" w:date="2021-02-04T19:41:00Z">
                <w:pPr>
                  <w:jc w:val="left"/>
                </w:pPr>
              </w:pPrChange>
            </w:pPr>
            <w:r w:rsidRPr="006E579A">
              <w:rPr>
                <w:sz w:val="18"/>
                <w:szCs w:val="18"/>
                <w:rPrChange w:id="19102" w:author="Gary Sullivan" w:date="2021-02-04T19:40:00Z">
                  <w:rPr/>
                </w:rPrChange>
              </w:rPr>
              <w:t>X. Xiu</w:t>
            </w:r>
          </w:p>
        </w:tc>
      </w:tr>
      <w:tr w:rsidR="006E579A" w:rsidRPr="006E579A"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6E579A" w:rsidRDefault="00B81FCF" w:rsidP="006E579A">
            <w:pPr>
              <w:spacing w:before="0"/>
              <w:jc w:val="center"/>
              <w:rPr>
                <w:sz w:val="18"/>
                <w:szCs w:val="18"/>
                <w:rPrChange w:id="19103" w:author="Gary Sullivan" w:date="2021-02-04T19:40:00Z">
                  <w:rPr/>
                </w:rPrChange>
              </w:rPr>
              <w:pPrChange w:id="19104" w:author="Gary Sullivan" w:date="2021-02-04T19:41:00Z">
                <w:pPr>
                  <w:jc w:val="center"/>
                </w:pPr>
              </w:pPrChange>
            </w:pPr>
            <w:r w:rsidRPr="006E579A">
              <w:rPr>
                <w:sz w:val="18"/>
                <w:szCs w:val="18"/>
                <w:rPrChange w:id="19105" w:author="Gary Sullivan" w:date="2021-02-04T19:40:00Z">
                  <w:rPr/>
                </w:rPrChange>
              </w:rPr>
              <w:fldChar w:fldCharType="begin"/>
            </w:r>
            <w:r w:rsidRPr="006E579A">
              <w:rPr>
                <w:sz w:val="18"/>
                <w:szCs w:val="18"/>
                <w:rPrChange w:id="19106" w:author="Gary Sullivan" w:date="2021-02-04T19:40:00Z">
                  <w:rPr/>
                </w:rPrChange>
              </w:rPr>
              <w:instrText xml:space="preserve"> HYPERLINK "https://jvet-experts.org/doc_end_user/current_document.php?id=10684" </w:instrText>
            </w:r>
            <w:r w:rsidRPr="006E579A">
              <w:rPr>
                <w:sz w:val="18"/>
                <w:szCs w:val="18"/>
                <w:rPrChange w:id="19107" w:author="Gary Sullivan" w:date="2021-02-04T19:40:00Z">
                  <w:rPr/>
                </w:rPrChange>
              </w:rPr>
              <w:fldChar w:fldCharType="separate"/>
            </w:r>
            <w:r w:rsidR="000E3CCD" w:rsidRPr="006E579A">
              <w:rPr>
                <w:rStyle w:val="Hyperlink"/>
                <w:sz w:val="18"/>
                <w:szCs w:val="18"/>
                <w:rPrChange w:id="19108" w:author="Gary Sullivan" w:date="2021-02-04T19:40:00Z">
                  <w:rPr>
                    <w:rStyle w:val="Hyperlink"/>
                  </w:rPr>
                </w:rPrChange>
              </w:rPr>
              <w:t>JVET-U2021</w:t>
            </w:r>
            <w:r w:rsidRPr="006E579A">
              <w:rPr>
                <w:rStyle w:val="Hyperlink"/>
                <w:sz w:val="18"/>
                <w:szCs w:val="18"/>
                <w:rPrChange w:id="1910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6E579A" w:rsidRDefault="000E3CCD" w:rsidP="006E579A">
            <w:pPr>
              <w:spacing w:before="0"/>
              <w:jc w:val="center"/>
              <w:rPr>
                <w:sz w:val="18"/>
                <w:szCs w:val="18"/>
                <w:rPrChange w:id="19110" w:author="Gary Sullivan" w:date="2021-02-04T19:40:00Z">
                  <w:rPr/>
                </w:rPrChange>
              </w:rPr>
              <w:pPrChange w:id="19111" w:author="Gary Sullivan" w:date="2021-02-04T19:41:00Z">
                <w:pPr>
                  <w:jc w:val="center"/>
                </w:pPr>
              </w:pPrChange>
            </w:pPr>
            <w:r w:rsidRPr="006E579A">
              <w:rPr>
                <w:sz w:val="18"/>
                <w:szCs w:val="18"/>
                <w:rPrChange w:id="19112" w:author="Gary Sullivan" w:date="2021-02-04T19:40:00Z">
                  <w:rPr/>
                </w:rPrChange>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6E579A" w:rsidRDefault="000E3CCD" w:rsidP="006E579A">
            <w:pPr>
              <w:spacing w:before="0"/>
              <w:jc w:val="left"/>
              <w:rPr>
                <w:sz w:val="18"/>
                <w:szCs w:val="18"/>
                <w:rPrChange w:id="19113" w:author="Gary Sullivan" w:date="2021-02-04T19:40:00Z">
                  <w:rPr/>
                </w:rPrChange>
              </w:rPr>
              <w:pPrChange w:id="19114" w:author="Gary Sullivan" w:date="2021-02-04T19:41:00Z">
                <w:pPr>
                  <w:jc w:val="left"/>
                </w:pPr>
              </w:pPrChange>
            </w:pPr>
            <w:r w:rsidRPr="006E579A">
              <w:rPr>
                <w:sz w:val="18"/>
                <w:szCs w:val="18"/>
                <w:rPrChange w:id="19115" w:author="Gary Sullivan" w:date="2021-02-04T19:40:00Z">
                  <w:rPr/>
                </w:rPrChange>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6E579A" w:rsidRDefault="000E3CCD" w:rsidP="006E579A">
            <w:pPr>
              <w:spacing w:before="0"/>
              <w:rPr>
                <w:sz w:val="18"/>
                <w:szCs w:val="18"/>
                <w:rPrChange w:id="19116" w:author="Gary Sullivan" w:date="2021-02-04T19:40:00Z">
                  <w:rPr/>
                </w:rPrChange>
              </w:rPr>
              <w:pPrChange w:id="19117"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6E579A" w:rsidRDefault="000E3CCD" w:rsidP="006E579A">
            <w:pPr>
              <w:spacing w:before="0"/>
              <w:rPr>
                <w:sz w:val="18"/>
                <w:szCs w:val="18"/>
                <w:rPrChange w:id="19118" w:author="Gary Sullivan" w:date="2021-02-04T19:40:00Z">
                  <w:rPr>
                    <w:sz w:val="20"/>
                    <w:szCs w:val="20"/>
                  </w:rPr>
                </w:rPrChange>
              </w:rPr>
              <w:pPrChange w:id="19119"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6E579A" w:rsidRDefault="000E3CCD" w:rsidP="006E579A">
            <w:pPr>
              <w:spacing w:before="0"/>
              <w:jc w:val="left"/>
              <w:rPr>
                <w:sz w:val="18"/>
                <w:szCs w:val="18"/>
                <w:rPrChange w:id="19120" w:author="Gary Sullivan" w:date="2021-02-04T19:40:00Z">
                  <w:rPr>
                    <w:sz w:val="24"/>
                    <w:szCs w:val="24"/>
                  </w:rPr>
                </w:rPrChange>
              </w:rPr>
              <w:pPrChange w:id="19121" w:author="Gary Sullivan" w:date="2021-02-04T19:41:00Z">
                <w:pPr>
                  <w:jc w:val="left"/>
                </w:pPr>
              </w:pPrChange>
            </w:pPr>
            <w:r w:rsidRPr="006E579A">
              <w:rPr>
                <w:sz w:val="18"/>
                <w:szCs w:val="18"/>
                <w:rPrChange w:id="19122" w:author="Gary Sullivan" w:date="2021-02-04T19:40:00Z">
                  <w:rPr/>
                </w:rPrChange>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77777777" w:rsidR="006E579A" w:rsidRDefault="000E3CCD" w:rsidP="006E579A">
            <w:pPr>
              <w:spacing w:before="0"/>
              <w:jc w:val="left"/>
              <w:rPr>
                <w:ins w:id="19123" w:author="Gary Sullivan" w:date="2021-02-04T19:43:00Z"/>
                <w:sz w:val="18"/>
                <w:szCs w:val="18"/>
              </w:rPr>
            </w:pPr>
            <w:r w:rsidRPr="006E579A">
              <w:rPr>
                <w:sz w:val="18"/>
                <w:szCs w:val="18"/>
                <w:rPrChange w:id="19124" w:author="Gary Sullivan" w:date="2021-02-04T19:40:00Z">
                  <w:rPr/>
                </w:rPrChange>
              </w:rPr>
              <w:t>M. Wien</w:t>
            </w:r>
            <w:del w:id="19125" w:author="Gary Sullivan" w:date="2021-02-04T19:43:00Z">
              <w:r w:rsidRPr="006E579A" w:rsidDel="006E579A">
                <w:rPr>
                  <w:sz w:val="18"/>
                  <w:szCs w:val="18"/>
                  <w:rPrChange w:id="19126" w:author="Gary Sullivan" w:date="2021-02-04T19:40:00Z">
                    <w:rPr/>
                  </w:rPrChange>
                </w:rPr>
                <w:delText xml:space="preserve">, </w:delText>
              </w:r>
            </w:del>
          </w:p>
          <w:p w14:paraId="6C42CDCB" w14:textId="77777777" w:rsidR="006E579A" w:rsidRDefault="000E3CCD" w:rsidP="006E579A">
            <w:pPr>
              <w:spacing w:before="0"/>
              <w:jc w:val="left"/>
              <w:rPr>
                <w:ins w:id="19127" w:author="Gary Sullivan" w:date="2021-02-04T19:43:00Z"/>
                <w:sz w:val="18"/>
                <w:szCs w:val="18"/>
              </w:rPr>
            </w:pPr>
            <w:r w:rsidRPr="006E579A">
              <w:rPr>
                <w:sz w:val="18"/>
                <w:szCs w:val="18"/>
                <w:rPrChange w:id="19128" w:author="Gary Sullivan" w:date="2021-02-04T19:40:00Z">
                  <w:rPr/>
                </w:rPrChange>
              </w:rPr>
              <w:t>V. Baroncini</w:t>
            </w:r>
            <w:del w:id="19129" w:author="Gary Sullivan" w:date="2021-02-04T19:43:00Z">
              <w:r w:rsidRPr="006E579A" w:rsidDel="006E579A">
                <w:rPr>
                  <w:sz w:val="18"/>
                  <w:szCs w:val="18"/>
                  <w:rPrChange w:id="19130" w:author="Gary Sullivan" w:date="2021-02-04T19:40:00Z">
                    <w:rPr/>
                  </w:rPrChange>
                </w:rPr>
                <w:delText xml:space="preserve">, </w:delText>
              </w:r>
            </w:del>
          </w:p>
          <w:p w14:paraId="2E9CC782" w14:textId="77777777" w:rsidR="006E579A" w:rsidRDefault="000E3CCD" w:rsidP="006E579A">
            <w:pPr>
              <w:spacing w:before="0"/>
              <w:jc w:val="left"/>
              <w:rPr>
                <w:ins w:id="19131" w:author="Gary Sullivan" w:date="2021-02-04T19:43:00Z"/>
                <w:sz w:val="18"/>
                <w:szCs w:val="18"/>
              </w:rPr>
            </w:pPr>
            <w:r w:rsidRPr="006E579A">
              <w:rPr>
                <w:sz w:val="18"/>
                <w:szCs w:val="18"/>
                <w:rPrChange w:id="19132" w:author="Gary Sullivan" w:date="2021-02-04T19:40:00Z">
                  <w:rPr/>
                </w:rPrChange>
              </w:rPr>
              <w:t>A. Segall</w:t>
            </w:r>
            <w:del w:id="19133" w:author="Gary Sullivan" w:date="2021-02-04T19:43:00Z">
              <w:r w:rsidRPr="006E579A" w:rsidDel="006E579A">
                <w:rPr>
                  <w:sz w:val="18"/>
                  <w:szCs w:val="18"/>
                  <w:rPrChange w:id="19134" w:author="Gary Sullivan" w:date="2021-02-04T19:40:00Z">
                    <w:rPr/>
                  </w:rPrChange>
                </w:rPr>
                <w:delText xml:space="preserve">, </w:delText>
              </w:r>
            </w:del>
          </w:p>
          <w:p w14:paraId="09C72266" w14:textId="59DDD763" w:rsidR="000E3CCD" w:rsidRPr="006E579A" w:rsidRDefault="000E3CCD" w:rsidP="006E579A">
            <w:pPr>
              <w:spacing w:before="0"/>
              <w:jc w:val="left"/>
              <w:rPr>
                <w:sz w:val="18"/>
                <w:szCs w:val="18"/>
                <w:rPrChange w:id="19135" w:author="Gary Sullivan" w:date="2021-02-04T19:40:00Z">
                  <w:rPr/>
                </w:rPrChange>
              </w:rPr>
              <w:pPrChange w:id="19136" w:author="Gary Sullivan" w:date="2021-02-04T19:41:00Z">
                <w:pPr>
                  <w:jc w:val="left"/>
                </w:pPr>
              </w:pPrChange>
            </w:pPr>
            <w:r w:rsidRPr="006E579A">
              <w:rPr>
                <w:sz w:val="18"/>
                <w:szCs w:val="18"/>
                <w:rPrChange w:id="19137" w:author="Gary Sullivan" w:date="2021-02-04T19:40:00Z">
                  <w:rPr/>
                </w:rPrChange>
              </w:rPr>
              <w:t>Y. Ye</w:t>
            </w:r>
          </w:p>
        </w:tc>
      </w:tr>
      <w:tr w:rsidR="006E579A" w:rsidRPr="006E579A"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6E579A" w:rsidRDefault="00B81FCF" w:rsidP="006E579A">
            <w:pPr>
              <w:spacing w:before="0"/>
              <w:jc w:val="center"/>
              <w:rPr>
                <w:sz w:val="18"/>
                <w:szCs w:val="18"/>
                <w:rPrChange w:id="19138" w:author="Gary Sullivan" w:date="2021-02-04T19:40:00Z">
                  <w:rPr/>
                </w:rPrChange>
              </w:rPr>
              <w:pPrChange w:id="19139" w:author="Gary Sullivan" w:date="2021-02-04T19:41:00Z">
                <w:pPr>
                  <w:jc w:val="center"/>
                </w:pPr>
              </w:pPrChange>
            </w:pPr>
            <w:r w:rsidRPr="006E579A">
              <w:rPr>
                <w:sz w:val="18"/>
                <w:szCs w:val="18"/>
                <w:rPrChange w:id="19140" w:author="Gary Sullivan" w:date="2021-02-04T19:40:00Z">
                  <w:rPr/>
                </w:rPrChange>
              </w:rPr>
              <w:fldChar w:fldCharType="begin"/>
            </w:r>
            <w:r w:rsidRPr="006E579A">
              <w:rPr>
                <w:sz w:val="18"/>
                <w:szCs w:val="18"/>
                <w:rPrChange w:id="19141" w:author="Gary Sullivan" w:date="2021-02-04T19:40:00Z">
                  <w:rPr/>
                </w:rPrChange>
              </w:rPr>
              <w:instrText xml:space="preserve"> HYPERLINK "https://jvet-experts.org/doc_end_user/current_document.php?id=10670" </w:instrText>
            </w:r>
            <w:r w:rsidRPr="006E579A">
              <w:rPr>
                <w:sz w:val="18"/>
                <w:szCs w:val="18"/>
                <w:rPrChange w:id="19142" w:author="Gary Sullivan" w:date="2021-02-04T19:40:00Z">
                  <w:rPr/>
                </w:rPrChange>
              </w:rPr>
              <w:fldChar w:fldCharType="separate"/>
            </w:r>
            <w:r w:rsidR="000E3CCD" w:rsidRPr="006E579A">
              <w:rPr>
                <w:rStyle w:val="Hyperlink"/>
                <w:sz w:val="18"/>
                <w:szCs w:val="18"/>
                <w:rPrChange w:id="19143" w:author="Gary Sullivan" w:date="2021-02-04T19:40:00Z">
                  <w:rPr>
                    <w:rStyle w:val="Hyperlink"/>
                  </w:rPr>
                </w:rPrChange>
              </w:rPr>
              <w:t>JVET-U2022</w:t>
            </w:r>
            <w:r w:rsidRPr="006E579A">
              <w:rPr>
                <w:rStyle w:val="Hyperlink"/>
                <w:sz w:val="18"/>
                <w:szCs w:val="18"/>
                <w:rPrChange w:id="19144"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6E579A" w:rsidRDefault="000E3CCD" w:rsidP="006E579A">
            <w:pPr>
              <w:spacing w:before="0"/>
              <w:jc w:val="center"/>
              <w:rPr>
                <w:sz w:val="18"/>
                <w:szCs w:val="18"/>
                <w:rPrChange w:id="19145" w:author="Gary Sullivan" w:date="2021-02-04T19:40:00Z">
                  <w:rPr/>
                </w:rPrChange>
              </w:rPr>
              <w:pPrChange w:id="19146" w:author="Gary Sullivan" w:date="2021-02-04T19:41:00Z">
                <w:pPr>
                  <w:jc w:val="center"/>
                </w:pPr>
              </w:pPrChange>
            </w:pPr>
            <w:r w:rsidRPr="006E579A">
              <w:rPr>
                <w:sz w:val="18"/>
                <w:szCs w:val="18"/>
                <w:rPrChange w:id="19147" w:author="Gary Sullivan" w:date="2021-02-04T19:40:00Z">
                  <w:rPr/>
                </w:rPrChange>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6E579A" w:rsidRDefault="000E3CCD" w:rsidP="006E579A">
            <w:pPr>
              <w:spacing w:before="0"/>
              <w:jc w:val="left"/>
              <w:rPr>
                <w:sz w:val="18"/>
                <w:szCs w:val="18"/>
                <w:rPrChange w:id="19148" w:author="Gary Sullivan" w:date="2021-02-04T19:40:00Z">
                  <w:rPr/>
                </w:rPrChange>
              </w:rPr>
              <w:pPrChange w:id="19149" w:author="Gary Sullivan" w:date="2021-02-04T19:41:00Z">
                <w:pPr>
                  <w:jc w:val="left"/>
                </w:pPr>
              </w:pPrChange>
            </w:pPr>
            <w:r w:rsidRPr="006E579A">
              <w:rPr>
                <w:sz w:val="18"/>
                <w:szCs w:val="18"/>
                <w:rPrChange w:id="19150" w:author="Gary Sullivan" w:date="2021-02-04T19:40:00Z">
                  <w:rPr/>
                </w:rPrChange>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6E579A" w:rsidRDefault="000E3CCD" w:rsidP="006E579A">
            <w:pPr>
              <w:spacing w:before="0"/>
              <w:rPr>
                <w:sz w:val="18"/>
                <w:szCs w:val="18"/>
                <w:rPrChange w:id="19151" w:author="Gary Sullivan" w:date="2021-02-04T19:40:00Z">
                  <w:rPr/>
                </w:rPrChange>
              </w:rPr>
              <w:pPrChange w:id="19152" w:author="Gary Sullivan" w:date="2021-02-04T19:41:00Z">
                <w:pPr/>
              </w:pPrChange>
            </w:pPr>
            <w:r w:rsidRPr="006E579A">
              <w:rPr>
                <w:sz w:val="18"/>
                <w:szCs w:val="18"/>
                <w:rPrChange w:id="19153" w:author="Gary Sullivan" w:date="2021-02-04T19:40:00Z">
                  <w:rPr/>
                </w:rPrChange>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77777777" w:rsidR="000E3CCD" w:rsidRPr="006E579A" w:rsidRDefault="000E3CCD" w:rsidP="006E579A">
            <w:pPr>
              <w:spacing w:before="0"/>
              <w:rPr>
                <w:sz w:val="18"/>
                <w:szCs w:val="18"/>
                <w:rPrChange w:id="19154" w:author="Gary Sullivan" w:date="2021-02-04T19:40:00Z">
                  <w:rPr/>
                </w:rPrChange>
              </w:rPr>
              <w:pPrChange w:id="19155" w:author="Gary Sullivan" w:date="2021-02-04T19:41:00Z">
                <w:pPr/>
              </w:pPrChange>
            </w:pPr>
            <w:r w:rsidRPr="006E579A">
              <w:rPr>
                <w:sz w:val="18"/>
                <w:szCs w:val="18"/>
                <w:rPrChange w:id="19156" w:author="Gary Sullivan" w:date="2021-02-04T19:40:00Z">
                  <w:rPr/>
                </w:rPrChange>
              </w:rPr>
              <w:t>2021-01-15 07:28:50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6E579A" w:rsidRDefault="000E3CCD" w:rsidP="006E579A">
            <w:pPr>
              <w:spacing w:before="0"/>
              <w:jc w:val="left"/>
              <w:rPr>
                <w:sz w:val="18"/>
                <w:szCs w:val="18"/>
                <w:rPrChange w:id="19157" w:author="Gary Sullivan" w:date="2021-02-04T19:40:00Z">
                  <w:rPr/>
                </w:rPrChange>
              </w:rPr>
              <w:pPrChange w:id="19158" w:author="Gary Sullivan" w:date="2021-02-04T19:41:00Z">
                <w:pPr>
                  <w:jc w:val="left"/>
                </w:pPr>
              </w:pPrChange>
            </w:pPr>
            <w:r w:rsidRPr="006E579A">
              <w:rPr>
                <w:sz w:val="18"/>
                <w:szCs w:val="18"/>
                <w:rPrChange w:id="19159" w:author="Gary Sullivan" w:date="2021-02-04T19:40:00Z">
                  <w:rPr/>
                </w:rPrChange>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77777777" w:rsidR="006E579A" w:rsidRDefault="000E3CCD" w:rsidP="006E579A">
            <w:pPr>
              <w:spacing w:before="0"/>
              <w:jc w:val="left"/>
              <w:rPr>
                <w:ins w:id="19160" w:author="Gary Sullivan" w:date="2021-02-04T19:43:00Z"/>
                <w:sz w:val="18"/>
                <w:szCs w:val="18"/>
              </w:rPr>
            </w:pPr>
            <w:r w:rsidRPr="006E579A">
              <w:rPr>
                <w:sz w:val="18"/>
                <w:szCs w:val="18"/>
                <w:rPrChange w:id="19161" w:author="Gary Sullivan" w:date="2021-02-04T19:40:00Z">
                  <w:rPr/>
                </w:rPrChange>
              </w:rPr>
              <w:t>A. Browne</w:t>
            </w:r>
            <w:del w:id="19162" w:author="Gary Sullivan" w:date="2021-02-04T19:43:00Z">
              <w:r w:rsidRPr="006E579A" w:rsidDel="006E579A">
                <w:rPr>
                  <w:sz w:val="18"/>
                  <w:szCs w:val="18"/>
                  <w:rPrChange w:id="19163" w:author="Gary Sullivan" w:date="2021-02-04T19:40:00Z">
                    <w:rPr/>
                  </w:rPrChange>
                </w:rPr>
                <w:delText xml:space="preserve">, </w:delText>
              </w:r>
            </w:del>
          </w:p>
          <w:p w14:paraId="3109BEA5" w14:textId="77777777" w:rsidR="006E579A" w:rsidRDefault="000E3CCD" w:rsidP="006E579A">
            <w:pPr>
              <w:spacing w:before="0"/>
              <w:jc w:val="left"/>
              <w:rPr>
                <w:ins w:id="19164" w:author="Gary Sullivan" w:date="2021-02-04T19:43:00Z"/>
                <w:sz w:val="18"/>
                <w:szCs w:val="18"/>
              </w:rPr>
            </w:pPr>
            <w:r w:rsidRPr="006E579A">
              <w:rPr>
                <w:sz w:val="18"/>
                <w:szCs w:val="18"/>
                <w:rPrChange w:id="19165" w:author="Gary Sullivan" w:date="2021-02-04T19:40:00Z">
                  <w:rPr/>
                </w:rPrChange>
              </w:rPr>
              <w:t>T. Hashimoto</w:t>
            </w:r>
            <w:del w:id="19166" w:author="Gary Sullivan" w:date="2021-02-04T19:43:00Z">
              <w:r w:rsidRPr="006E579A" w:rsidDel="006E579A">
                <w:rPr>
                  <w:sz w:val="18"/>
                  <w:szCs w:val="18"/>
                  <w:rPrChange w:id="19167" w:author="Gary Sullivan" w:date="2021-02-04T19:40:00Z">
                    <w:rPr/>
                  </w:rPrChange>
                </w:rPr>
                <w:delText xml:space="preserve">, </w:delText>
              </w:r>
            </w:del>
          </w:p>
          <w:p w14:paraId="7B620F6F" w14:textId="77777777" w:rsidR="006E579A" w:rsidRDefault="000E3CCD" w:rsidP="006E579A">
            <w:pPr>
              <w:spacing w:before="0"/>
              <w:jc w:val="left"/>
              <w:rPr>
                <w:ins w:id="19168" w:author="Gary Sullivan" w:date="2021-02-04T19:43:00Z"/>
                <w:sz w:val="18"/>
                <w:szCs w:val="18"/>
              </w:rPr>
            </w:pPr>
            <w:r w:rsidRPr="006E579A">
              <w:rPr>
                <w:sz w:val="18"/>
                <w:szCs w:val="18"/>
                <w:rPrChange w:id="19169" w:author="Gary Sullivan" w:date="2021-02-04T19:40:00Z">
                  <w:rPr/>
                </w:rPrChange>
              </w:rPr>
              <w:t>H.-J. Jhu</w:t>
            </w:r>
            <w:del w:id="19170" w:author="Gary Sullivan" w:date="2021-02-04T19:43:00Z">
              <w:r w:rsidRPr="006E579A" w:rsidDel="006E579A">
                <w:rPr>
                  <w:sz w:val="18"/>
                  <w:szCs w:val="18"/>
                  <w:rPrChange w:id="19171" w:author="Gary Sullivan" w:date="2021-02-04T19:40:00Z">
                    <w:rPr/>
                  </w:rPrChange>
                </w:rPr>
                <w:delText xml:space="preserve">, </w:delText>
              </w:r>
            </w:del>
          </w:p>
          <w:p w14:paraId="50B6F127" w14:textId="77777777" w:rsidR="006E579A" w:rsidRDefault="000E3CCD" w:rsidP="006E579A">
            <w:pPr>
              <w:spacing w:before="0"/>
              <w:jc w:val="left"/>
              <w:rPr>
                <w:ins w:id="19172" w:author="Gary Sullivan" w:date="2021-02-04T19:43:00Z"/>
                <w:sz w:val="18"/>
                <w:szCs w:val="18"/>
              </w:rPr>
            </w:pPr>
            <w:r w:rsidRPr="006E579A">
              <w:rPr>
                <w:sz w:val="18"/>
                <w:szCs w:val="18"/>
                <w:rPrChange w:id="19173" w:author="Gary Sullivan" w:date="2021-02-04T19:40:00Z">
                  <w:rPr/>
                </w:rPrChange>
              </w:rPr>
              <w:t>D. Rusanovskyy</w:t>
            </w:r>
            <w:del w:id="19174" w:author="Gary Sullivan" w:date="2021-02-04T19:43:00Z">
              <w:r w:rsidRPr="006E579A" w:rsidDel="006E579A">
                <w:rPr>
                  <w:sz w:val="18"/>
                  <w:szCs w:val="18"/>
                  <w:rPrChange w:id="19175" w:author="Gary Sullivan" w:date="2021-02-04T19:40:00Z">
                    <w:rPr/>
                  </w:rPrChange>
                </w:rPr>
                <w:delText xml:space="preserve">, </w:delText>
              </w:r>
            </w:del>
          </w:p>
          <w:p w14:paraId="75A043B9" w14:textId="77777777" w:rsidR="006E579A" w:rsidRDefault="000E3CCD" w:rsidP="006E579A">
            <w:pPr>
              <w:spacing w:before="0"/>
              <w:jc w:val="left"/>
              <w:rPr>
                <w:ins w:id="19176" w:author="Gary Sullivan" w:date="2021-02-04T19:43:00Z"/>
                <w:sz w:val="18"/>
                <w:szCs w:val="18"/>
              </w:rPr>
            </w:pPr>
            <w:r w:rsidRPr="006E579A">
              <w:rPr>
                <w:sz w:val="18"/>
                <w:szCs w:val="18"/>
                <w:rPrChange w:id="19177" w:author="Gary Sullivan" w:date="2021-02-04T19:40:00Z">
                  <w:rPr/>
                </w:rPrChange>
              </w:rPr>
              <w:t>K. Kawamura</w:t>
            </w:r>
            <w:del w:id="19178" w:author="Gary Sullivan" w:date="2021-02-04T19:43:00Z">
              <w:r w:rsidRPr="006E579A" w:rsidDel="006E579A">
                <w:rPr>
                  <w:sz w:val="18"/>
                  <w:szCs w:val="18"/>
                  <w:rPrChange w:id="19179" w:author="Gary Sullivan" w:date="2021-02-04T19:40:00Z">
                    <w:rPr/>
                  </w:rPrChange>
                </w:rPr>
                <w:delText xml:space="preserve">, </w:delText>
              </w:r>
            </w:del>
          </w:p>
          <w:p w14:paraId="731ACB80" w14:textId="154E3DA9" w:rsidR="000E3CCD" w:rsidRPr="006E579A" w:rsidRDefault="000E3CCD" w:rsidP="006E579A">
            <w:pPr>
              <w:spacing w:before="0"/>
              <w:jc w:val="left"/>
              <w:rPr>
                <w:sz w:val="18"/>
                <w:szCs w:val="18"/>
                <w:rPrChange w:id="19180" w:author="Gary Sullivan" w:date="2021-02-04T19:40:00Z">
                  <w:rPr/>
                </w:rPrChange>
              </w:rPr>
              <w:pPrChange w:id="19181" w:author="Gary Sullivan" w:date="2021-02-04T19:41:00Z">
                <w:pPr>
                  <w:jc w:val="left"/>
                </w:pPr>
              </w:pPrChange>
            </w:pPr>
            <w:r w:rsidRPr="006E579A">
              <w:rPr>
                <w:sz w:val="18"/>
                <w:szCs w:val="18"/>
                <w:rPrChange w:id="19182" w:author="Gary Sullivan" w:date="2021-02-04T19:40:00Z">
                  <w:rPr/>
                </w:rPrChange>
              </w:rPr>
              <w:t>T. Zhou</w:t>
            </w:r>
          </w:p>
        </w:tc>
      </w:tr>
      <w:tr w:rsidR="006E579A" w:rsidRPr="006E579A"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6E579A" w:rsidRDefault="00B81FCF" w:rsidP="006E579A">
            <w:pPr>
              <w:spacing w:before="0"/>
              <w:jc w:val="center"/>
              <w:rPr>
                <w:sz w:val="18"/>
                <w:szCs w:val="18"/>
                <w:rPrChange w:id="19183" w:author="Gary Sullivan" w:date="2021-02-04T19:40:00Z">
                  <w:rPr>
                    <w:sz w:val="24"/>
                    <w:szCs w:val="24"/>
                  </w:rPr>
                </w:rPrChange>
              </w:rPr>
              <w:pPrChange w:id="19184" w:author="Gary Sullivan" w:date="2021-02-04T19:41:00Z">
                <w:pPr>
                  <w:jc w:val="center"/>
                </w:pPr>
              </w:pPrChange>
            </w:pPr>
            <w:r w:rsidRPr="006E579A">
              <w:rPr>
                <w:sz w:val="18"/>
                <w:szCs w:val="18"/>
                <w:rPrChange w:id="19185" w:author="Gary Sullivan" w:date="2021-02-04T19:40:00Z">
                  <w:rPr/>
                </w:rPrChange>
              </w:rPr>
              <w:fldChar w:fldCharType="begin"/>
            </w:r>
            <w:r w:rsidRPr="006E579A">
              <w:rPr>
                <w:sz w:val="18"/>
                <w:szCs w:val="18"/>
                <w:rPrChange w:id="19186" w:author="Gary Sullivan" w:date="2021-02-04T19:40:00Z">
                  <w:rPr/>
                </w:rPrChange>
              </w:rPr>
              <w:instrText xml:space="preserve"> HYPERLINK "https://jvet-experts.org/doc_end_user/current_document.php?id=10672" </w:instrText>
            </w:r>
            <w:r w:rsidRPr="006E579A">
              <w:rPr>
                <w:sz w:val="18"/>
                <w:szCs w:val="18"/>
                <w:rPrChange w:id="19187" w:author="Gary Sullivan" w:date="2021-02-04T19:40:00Z">
                  <w:rPr/>
                </w:rPrChange>
              </w:rPr>
              <w:fldChar w:fldCharType="separate"/>
            </w:r>
            <w:r w:rsidR="000E3CCD" w:rsidRPr="006E579A">
              <w:rPr>
                <w:rStyle w:val="Hyperlink"/>
                <w:sz w:val="18"/>
                <w:szCs w:val="18"/>
                <w:rPrChange w:id="19188" w:author="Gary Sullivan" w:date="2021-02-04T19:40:00Z">
                  <w:rPr>
                    <w:rStyle w:val="Hyperlink"/>
                  </w:rPr>
                </w:rPrChange>
              </w:rPr>
              <w:t>JVET-U2023</w:t>
            </w:r>
            <w:r w:rsidRPr="006E579A">
              <w:rPr>
                <w:rStyle w:val="Hyperlink"/>
                <w:sz w:val="18"/>
                <w:szCs w:val="18"/>
                <w:rPrChange w:id="19189"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6E579A" w:rsidRDefault="000E3CCD" w:rsidP="006E579A">
            <w:pPr>
              <w:spacing w:before="0"/>
              <w:jc w:val="center"/>
              <w:rPr>
                <w:sz w:val="18"/>
                <w:szCs w:val="18"/>
                <w:rPrChange w:id="19190" w:author="Gary Sullivan" w:date="2021-02-04T19:40:00Z">
                  <w:rPr/>
                </w:rPrChange>
              </w:rPr>
              <w:pPrChange w:id="19191" w:author="Gary Sullivan" w:date="2021-02-04T19:41:00Z">
                <w:pPr>
                  <w:jc w:val="center"/>
                </w:pPr>
              </w:pPrChange>
            </w:pPr>
            <w:r w:rsidRPr="006E579A">
              <w:rPr>
                <w:sz w:val="18"/>
                <w:szCs w:val="18"/>
                <w:rPrChange w:id="19192" w:author="Gary Sullivan" w:date="2021-02-04T19:40:00Z">
                  <w:rPr/>
                </w:rPrChange>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6E579A" w:rsidRDefault="000E3CCD" w:rsidP="006E579A">
            <w:pPr>
              <w:spacing w:before="0"/>
              <w:jc w:val="left"/>
              <w:rPr>
                <w:sz w:val="18"/>
                <w:szCs w:val="18"/>
                <w:rPrChange w:id="19193" w:author="Gary Sullivan" w:date="2021-02-04T19:40:00Z">
                  <w:rPr/>
                </w:rPrChange>
              </w:rPr>
              <w:pPrChange w:id="19194" w:author="Gary Sullivan" w:date="2021-02-04T19:41:00Z">
                <w:pPr>
                  <w:jc w:val="left"/>
                </w:pPr>
              </w:pPrChange>
            </w:pPr>
            <w:r w:rsidRPr="006E579A">
              <w:rPr>
                <w:sz w:val="18"/>
                <w:szCs w:val="18"/>
                <w:rPrChange w:id="19195" w:author="Gary Sullivan" w:date="2021-02-04T19:40:00Z">
                  <w:rPr/>
                </w:rPrChange>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6E579A" w:rsidRDefault="000E3CCD" w:rsidP="006E579A">
            <w:pPr>
              <w:spacing w:before="0"/>
              <w:rPr>
                <w:sz w:val="18"/>
                <w:szCs w:val="18"/>
                <w:rPrChange w:id="19196" w:author="Gary Sullivan" w:date="2021-02-04T19:40:00Z">
                  <w:rPr/>
                </w:rPrChange>
              </w:rPr>
              <w:pPrChange w:id="19197" w:author="Gary Sullivan" w:date="2021-02-04T19:41:00Z">
                <w:pPr/>
              </w:pPrChange>
            </w:pPr>
            <w:r w:rsidRPr="006E579A">
              <w:rPr>
                <w:sz w:val="18"/>
                <w:szCs w:val="18"/>
                <w:rPrChange w:id="19198" w:author="Gary Sullivan" w:date="2021-02-04T19:40:00Z">
                  <w:rPr/>
                </w:rPrChange>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77777777" w:rsidR="000E3CCD" w:rsidRPr="006E579A" w:rsidRDefault="000E3CCD" w:rsidP="006E579A">
            <w:pPr>
              <w:spacing w:before="0"/>
              <w:rPr>
                <w:sz w:val="18"/>
                <w:szCs w:val="18"/>
                <w:rPrChange w:id="19199" w:author="Gary Sullivan" w:date="2021-02-04T19:40:00Z">
                  <w:rPr/>
                </w:rPrChange>
              </w:rPr>
              <w:pPrChange w:id="19200" w:author="Gary Sullivan" w:date="2021-02-04T19:41:00Z">
                <w:pPr/>
              </w:pPrChange>
            </w:pPr>
            <w:r w:rsidRPr="006E579A">
              <w:rPr>
                <w:sz w:val="18"/>
                <w:szCs w:val="18"/>
                <w:rPrChange w:id="19201" w:author="Gary Sullivan" w:date="2021-02-04T19:40:00Z">
                  <w:rPr/>
                </w:rPrChange>
              </w:rPr>
              <w:t>2021-01-15 10:04:11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6E579A" w:rsidRDefault="000E3CCD" w:rsidP="006E579A">
            <w:pPr>
              <w:spacing w:before="0"/>
              <w:jc w:val="left"/>
              <w:rPr>
                <w:sz w:val="18"/>
                <w:szCs w:val="18"/>
                <w:rPrChange w:id="19202" w:author="Gary Sullivan" w:date="2021-02-04T19:40:00Z">
                  <w:rPr/>
                </w:rPrChange>
              </w:rPr>
              <w:pPrChange w:id="19203" w:author="Gary Sullivan" w:date="2021-02-04T19:41:00Z">
                <w:pPr>
                  <w:jc w:val="left"/>
                </w:pPr>
              </w:pPrChange>
            </w:pPr>
            <w:r w:rsidRPr="006E579A">
              <w:rPr>
                <w:sz w:val="18"/>
                <w:szCs w:val="18"/>
                <w:rPrChange w:id="19204" w:author="Gary Sullivan" w:date="2021-02-04T19:40:00Z">
                  <w:rPr/>
                </w:rPrChange>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77777777" w:rsidR="006E579A" w:rsidRDefault="000E3CCD" w:rsidP="006E579A">
            <w:pPr>
              <w:spacing w:before="0"/>
              <w:jc w:val="left"/>
              <w:rPr>
                <w:ins w:id="19205" w:author="Gary Sullivan" w:date="2021-02-04T19:43:00Z"/>
                <w:sz w:val="18"/>
                <w:szCs w:val="18"/>
              </w:rPr>
            </w:pPr>
            <w:r w:rsidRPr="006E579A">
              <w:rPr>
                <w:sz w:val="18"/>
                <w:szCs w:val="18"/>
                <w:rPrChange w:id="19206" w:author="Gary Sullivan" w:date="2021-02-04T19:40:00Z">
                  <w:rPr/>
                </w:rPrChange>
              </w:rPr>
              <w:t>E. Alshina</w:t>
            </w:r>
            <w:del w:id="19207" w:author="Gary Sullivan" w:date="2021-02-04T19:43:00Z">
              <w:r w:rsidRPr="006E579A" w:rsidDel="006E579A">
                <w:rPr>
                  <w:sz w:val="18"/>
                  <w:szCs w:val="18"/>
                  <w:rPrChange w:id="19208" w:author="Gary Sullivan" w:date="2021-02-04T19:40:00Z">
                    <w:rPr/>
                  </w:rPrChange>
                </w:rPr>
                <w:delText xml:space="preserve">, </w:delText>
              </w:r>
            </w:del>
          </w:p>
          <w:p w14:paraId="3983776F" w14:textId="77777777" w:rsidR="006E579A" w:rsidRDefault="000E3CCD" w:rsidP="006E579A">
            <w:pPr>
              <w:spacing w:before="0"/>
              <w:jc w:val="left"/>
              <w:rPr>
                <w:ins w:id="19209" w:author="Gary Sullivan" w:date="2021-02-04T19:43:00Z"/>
                <w:sz w:val="18"/>
                <w:szCs w:val="18"/>
              </w:rPr>
            </w:pPr>
            <w:r w:rsidRPr="006E579A">
              <w:rPr>
                <w:sz w:val="18"/>
                <w:szCs w:val="18"/>
                <w:rPrChange w:id="19210" w:author="Gary Sullivan" w:date="2021-02-04T19:40:00Z">
                  <w:rPr/>
                </w:rPrChange>
              </w:rPr>
              <w:t>S.Liu</w:t>
            </w:r>
            <w:del w:id="19211" w:author="Gary Sullivan" w:date="2021-02-04T19:43:00Z">
              <w:r w:rsidRPr="006E579A" w:rsidDel="006E579A">
                <w:rPr>
                  <w:sz w:val="18"/>
                  <w:szCs w:val="18"/>
                  <w:rPrChange w:id="19212" w:author="Gary Sullivan" w:date="2021-02-04T19:40:00Z">
                    <w:rPr/>
                  </w:rPrChange>
                </w:rPr>
                <w:delText xml:space="preserve">, </w:delText>
              </w:r>
            </w:del>
          </w:p>
          <w:p w14:paraId="5153A553" w14:textId="77777777" w:rsidR="006E579A" w:rsidRDefault="000E3CCD" w:rsidP="006E579A">
            <w:pPr>
              <w:spacing w:before="0"/>
              <w:jc w:val="left"/>
              <w:rPr>
                <w:ins w:id="19213" w:author="Gary Sullivan" w:date="2021-02-04T19:43:00Z"/>
                <w:sz w:val="18"/>
                <w:szCs w:val="18"/>
              </w:rPr>
            </w:pPr>
            <w:r w:rsidRPr="006E579A">
              <w:rPr>
                <w:sz w:val="18"/>
                <w:szCs w:val="18"/>
                <w:rPrChange w:id="19214" w:author="Gary Sullivan" w:date="2021-02-04T19:40:00Z">
                  <w:rPr/>
                </w:rPrChange>
              </w:rPr>
              <w:t>W. Chen</w:t>
            </w:r>
            <w:del w:id="19215" w:author="Gary Sullivan" w:date="2021-02-04T19:43:00Z">
              <w:r w:rsidRPr="006E579A" w:rsidDel="006E579A">
                <w:rPr>
                  <w:sz w:val="18"/>
                  <w:szCs w:val="18"/>
                  <w:rPrChange w:id="19216" w:author="Gary Sullivan" w:date="2021-02-04T19:40:00Z">
                    <w:rPr/>
                  </w:rPrChange>
                </w:rPr>
                <w:delText xml:space="preserve">, </w:delText>
              </w:r>
            </w:del>
          </w:p>
          <w:p w14:paraId="68F2A83F" w14:textId="77777777" w:rsidR="006E579A" w:rsidRDefault="000E3CCD" w:rsidP="006E579A">
            <w:pPr>
              <w:spacing w:before="0"/>
              <w:jc w:val="left"/>
              <w:rPr>
                <w:ins w:id="19217" w:author="Gary Sullivan" w:date="2021-02-04T19:43:00Z"/>
                <w:sz w:val="18"/>
                <w:szCs w:val="18"/>
              </w:rPr>
            </w:pPr>
            <w:r w:rsidRPr="006E579A">
              <w:rPr>
                <w:sz w:val="18"/>
                <w:szCs w:val="18"/>
                <w:rPrChange w:id="19218" w:author="Gary Sullivan" w:date="2021-02-04T19:40:00Z">
                  <w:rPr/>
                </w:rPrChange>
              </w:rPr>
              <w:t>Y. Li</w:t>
            </w:r>
            <w:del w:id="19219" w:author="Gary Sullivan" w:date="2021-02-04T19:43:00Z">
              <w:r w:rsidRPr="006E579A" w:rsidDel="006E579A">
                <w:rPr>
                  <w:sz w:val="18"/>
                  <w:szCs w:val="18"/>
                  <w:rPrChange w:id="19220" w:author="Gary Sullivan" w:date="2021-02-04T19:40:00Z">
                    <w:rPr/>
                  </w:rPrChange>
                </w:rPr>
                <w:delText xml:space="preserve">, </w:delText>
              </w:r>
            </w:del>
          </w:p>
          <w:p w14:paraId="2AB3A2BA" w14:textId="77777777" w:rsidR="006E579A" w:rsidRDefault="000E3CCD" w:rsidP="006E579A">
            <w:pPr>
              <w:spacing w:before="0"/>
              <w:jc w:val="left"/>
              <w:rPr>
                <w:ins w:id="19221" w:author="Gary Sullivan" w:date="2021-02-04T19:43:00Z"/>
                <w:sz w:val="18"/>
                <w:szCs w:val="18"/>
              </w:rPr>
            </w:pPr>
            <w:r w:rsidRPr="006E579A">
              <w:rPr>
                <w:sz w:val="18"/>
                <w:szCs w:val="18"/>
                <w:rPrChange w:id="19222" w:author="Gary Sullivan" w:date="2021-02-04T19:40:00Z">
                  <w:rPr/>
                </w:rPrChange>
              </w:rPr>
              <w:t>R.-L. Liao</w:t>
            </w:r>
            <w:del w:id="19223" w:author="Gary Sullivan" w:date="2021-02-04T19:43:00Z">
              <w:r w:rsidRPr="006E579A" w:rsidDel="006E579A">
                <w:rPr>
                  <w:sz w:val="18"/>
                  <w:szCs w:val="18"/>
                  <w:rPrChange w:id="19224" w:author="Gary Sullivan" w:date="2021-02-04T19:40:00Z">
                    <w:rPr/>
                  </w:rPrChange>
                </w:rPr>
                <w:delText xml:space="preserve">, </w:delText>
              </w:r>
            </w:del>
          </w:p>
          <w:p w14:paraId="084411D8" w14:textId="77777777" w:rsidR="006E579A" w:rsidRDefault="000E3CCD" w:rsidP="006E579A">
            <w:pPr>
              <w:spacing w:before="0"/>
              <w:jc w:val="left"/>
              <w:rPr>
                <w:ins w:id="19225" w:author="Gary Sullivan" w:date="2021-02-04T19:43:00Z"/>
                <w:sz w:val="18"/>
                <w:szCs w:val="18"/>
              </w:rPr>
            </w:pPr>
            <w:r w:rsidRPr="006E579A">
              <w:rPr>
                <w:sz w:val="18"/>
                <w:szCs w:val="18"/>
                <w:rPrChange w:id="19226" w:author="Gary Sullivan" w:date="2021-02-04T19:40:00Z">
                  <w:rPr/>
                </w:rPrChange>
              </w:rPr>
              <w:t>Z. Ma</w:t>
            </w:r>
            <w:del w:id="19227" w:author="Gary Sullivan" w:date="2021-02-04T19:43:00Z">
              <w:r w:rsidRPr="006E579A" w:rsidDel="006E579A">
                <w:rPr>
                  <w:sz w:val="18"/>
                  <w:szCs w:val="18"/>
                  <w:rPrChange w:id="19228" w:author="Gary Sullivan" w:date="2021-02-04T19:40:00Z">
                    <w:rPr/>
                  </w:rPrChange>
                </w:rPr>
                <w:delText xml:space="preserve">, </w:delText>
              </w:r>
            </w:del>
          </w:p>
          <w:p w14:paraId="07BB3F04" w14:textId="48769522" w:rsidR="000E3CCD" w:rsidRPr="006E579A" w:rsidRDefault="000E3CCD" w:rsidP="006E579A">
            <w:pPr>
              <w:spacing w:before="0"/>
              <w:jc w:val="left"/>
              <w:rPr>
                <w:sz w:val="18"/>
                <w:szCs w:val="18"/>
                <w:rPrChange w:id="19229" w:author="Gary Sullivan" w:date="2021-02-04T19:40:00Z">
                  <w:rPr/>
                </w:rPrChange>
              </w:rPr>
              <w:pPrChange w:id="19230" w:author="Gary Sullivan" w:date="2021-02-04T19:41:00Z">
                <w:pPr>
                  <w:jc w:val="left"/>
                </w:pPr>
              </w:pPrChange>
            </w:pPr>
            <w:r w:rsidRPr="006E579A">
              <w:rPr>
                <w:sz w:val="18"/>
                <w:szCs w:val="18"/>
                <w:rPrChange w:id="19231" w:author="Gary Sullivan" w:date="2021-02-04T19:40:00Z">
                  <w:rPr/>
                </w:rPrChange>
              </w:rPr>
              <w:t>H. Wang</w:t>
            </w:r>
          </w:p>
        </w:tc>
      </w:tr>
      <w:tr w:rsidR="006E579A" w:rsidRPr="006E579A"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6E579A" w:rsidRDefault="00B81FCF" w:rsidP="006E579A">
            <w:pPr>
              <w:spacing w:before="0"/>
              <w:jc w:val="center"/>
              <w:rPr>
                <w:sz w:val="18"/>
                <w:szCs w:val="18"/>
                <w:rPrChange w:id="19232" w:author="Gary Sullivan" w:date="2021-02-04T19:40:00Z">
                  <w:rPr>
                    <w:sz w:val="24"/>
                    <w:szCs w:val="24"/>
                  </w:rPr>
                </w:rPrChange>
              </w:rPr>
              <w:pPrChange w:id="19233" w:author="Gary Sullivan" w:date="2021-02-04T19:41:00Z">
                <w:pPr>
                  <w:jc w:val="center"/>
                </w:pPr>
              </w:pPrChange>
            </w:pPr>
            <w:r w:rsidRPr="006E579A">
              <w:rPr>
                <w:sz w:val="18"/>
                <w:szCs w:val="18"/>
                <w:rPrChange w:id="19234" w:author="Gary Sullivan" w:date="2021-02-04T19:40:00Z">
                  <w:rPr/>
                </w:rPrChange>
              </w:rPr>
              <w:fldChar w:fldCharType="begin"/>
            </w:r>
            <w:r w:rsidRPr="006E579A">
              <w:rPr>
                <w:sz w:val="18"/>
                <w:szCs w:val="18"/>
                <w:rPrChange w:id="19235" w:author="Gary Sullivan" w:date="2021-02-04T19:40:00Z">
                  <w:rPr/>
                </w:rPrChange>
              </w:rPr>
              <w:instrText xml:space="preserve"> HYPERLINK "https://jvet-experts.org/doc_end_user/current_document.php?id=10685" </w:instrText>
            </w:r>
            <w:r w:rsidRPr="006E579A">
              <w:rPr>
                <w:sz w:val="18"/>
                <w:szCs w:val="18"/>
                <w:rPrChange w:id="19236" w:author="Gary Sullivan" w:date="2021-02-04T19:40:00Z">
                  <w:rPr/>
                </w:rPrChange>
              </w:rPr>
              <w:fldChar w:fldCharType="separate"/>
            </w:r>
            <w:r w:rsidR="000E3CCD" w:rsidRPr="006E579A">
              <w:rPr>
                <w:rStyle w:val="Hyperlink"/>
                <w:sz w:val="18"/>
                <w:szCs w:val="18"/>
                <w:rPrChange w:id="19237" w:author="Gary Sullivan" w:date="2021-02-04T19:40:00Z">
                  <w:rPr>
                    <w:rStyle w:val="Hyperlink"/>
                  </w:rPr>
                </w:rPrChange>
              </w:rPr>
              <w:t>JVET-U2024</w:t>
            </w:r>
            <w:r w:rsidRPr="006E579A">
              <w:rPr>
                <w:rStyle w:val="Hyperlink"/>
                <w:sz w:val="18"/>
                <w:szCs w:val="18"/>
                <w:rPrChange w:id="19238" w:author="Gary Sullivan" w:date="2021-02-04T19:40:00Z">
                  <w:rPr>
                    <w:rStyle w:val="Hyperlink"/>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6E579A" w:rsidRDefault="000E3CCD" w:rsidP="006E579A">
            <w:pPr>
              <w:spacing w:before="0"/>
              <w:jc w:val="center"/>
              <w:rPr>
                <w:sz w:val="18"/>
                <w:szCs w:val="18"/>
                <w:rPrChange w:id="19239" w:author="Gary Sullivan" w:date="2021-02-04T19:40:00Z">
                  <w:rPr/>
                </w:rPrChange>
              </w:rPr>
              <w:pPrChange w:id="19240" w:author="Gary Sullivan" w:date="2021-02-04T19:41:00Z">
                <w:pPr>
                  <w:jc w:val="center"/>
                </w:pPr>
              </w:pPrChange>
            </w:pPr>
            <w:r w:rsidRPr="006E579A">
              <w:rPr>
                <w:sz w:val="18"/>
                <w:szCs w:val="18"/>
                <w:rPrChange w:id="19241" w:author="Gary Sullivan" w:date="2021-02-04T19:40:00Z">
                  <w:rPr/>
                </w:rPrChange>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6E579A" w:rsidRDefault="000E3CCD" w:rsidP="006E579A">
            <w:pPr>
              <w:spacing w:before="0"/>
              <w:jc w:val="left"/>
              <w:rPr>
                <w:sz w:val="18"/>
                <w:szCs w:val="18"/>
                <w:rPrChange w:id="19242" w:author="Gary Sullivan" w:date="2021-02-04T19:40:00Z">
                  <w:rPr/>
                </w:rPrChange>
              </w:rPr>
              <w:pPrChange w:id="19243" w:author="Gary Sullivan" w:date="2021-02-04T19:41:00Z">
                <w:pPr>
                  <w:jc w:val="left"/>
                </w:pPr>
              </w:pPrChange>
            </w:pPr>
            <w:r w:rsidRPr="006E579A">
              <w:rPr>
                <w:sz w:val="18"/>
                <w:szCs w:val="18"/>
                <w:rPrChange w:id="19244" w:author="Gary Sullivan" w:date="2021-02-04T19:40:00Z">
                  <w:rPr/>
                </w:rPrChange>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77777777" w:rsidR="000E3CCD" w:rsidRPr="006E579A" w:rsidRDefault="000E3CCD" w:rsidP="006E579A">
            <w:pPr>
              <w:spacing w:before="0"/>
              <w:rPr>
                <w:sz w:val="18"/>
                <w:szCs w:val="18"/>
                <w:rPrChange w:id="19245" w:author="Gary Sullivan" w:date="2021-02-04T19:40:00Z">
                  <w:rPr/>
                </w:rPrChange>
              </w:rPr>
              <w:pPrChange w:id="19246" w:author="Gary Sullivan" w:date="2021-02-04T19:41: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77777777" w:rsidR="000E3CCD" w:rsidRPr="006E579A" w:rsidRDefault="000E3CCD" w:rsidP="006E579A">
            <w:pPr>
              <w:spacing w:before="0"/>
              <w:rPr>
                <w:sz w:val="18"/>
                <w:szCs w:val="18"/>
                <w:rPrChange w:id="19247" w:author="Gary Sullivan" w:date="2021-02-04T19:40:00Z">
                  <w:rPr>
                    <w:sz w:val="20"/>
                    <w:szCs w:val="20"/>
                  </w:rPr>
                </w:rPrChange>
              </w:rPr>
              <w:pPrChange w:id="19248" w:author="Gary Sullivan" w:date="2021-02-04T19:41: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6E579A" w:rsidRDefault="000E3CCD" w:rsidP="006E579A">
            <w:pPr>
              <w:spacing w:before="0"/>
              <w:jc w:val="left"/>
              <w:rPr>
                <w:sz w:val="18"/>
                <w:szCs w:val="18"/>
                <w:rPrChange w:id="19249" w:author="Gary Sullivan" w:date="2021-02-04T19:40:00Z">
                  <w:rPr>
                    <w:sz w:val="24"/>
                    <w:szCs w:val="24"/>
                  </w:rPr>
                </w:rPrChange>
              </w:rPr>
              <w:pPrChange w:id="19250" w:author="Gary Sullivan" w:date="2021-02-04T19:41:00Z">
                <w:pPr>
                  <w:jc w:val="left"/>
                </w:pPr>
              </w:pPrChange>
            </w:pPr>
            <w:r w:rsidRPr="006E579A">
              <w:rPr>
                <w:sz w:val="18"/>
                <w:szCs w:val="18"/>
                <w:rPrChange w:id="19251" w:author="Gary Sullivan" w:date="2021-02-04T19:40:00Z">
                  <w:rPr/>
                </w:rPrChange>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77777777" w:rsidR="006E579A" w:rsidRDefault="000E3CCD" w:rsidP="006E579A">
            <w:pPr>
              <w:spacing w:before="0"/>
              <w:jc w:val="left"/>
              <w:rPr>
                <w:ins w:id="19252" w:author="Gary Sullivan" w:date="2021-02-04T19:43:00Z"/>
                <w:sz w:val="18"/>
                <w:szCs w:val="18"/>
              </w:rPr>
            </w:pPr>
            <w:r w:rsidRPr="006E579A">
              <w:rPr>
                <w:sz w:val="18"/>
                <w:szCs w:val="18"/>
                <w:rPrChange w:id="19253" w:author="Gary Sullivan" w:date="2021-02-04T19:40:00Z">
                  <w:rPr/>
                </w:rPrChange>
              </w:rPr>
              <w:t>V. Seregin</w:t>
            </w:r>
            <w:del w:id="19254" w:author="Gary Sullivan" w:date="2021-02-04T19:43:00Z">
              <w:r w:rsidRPr="006E579A" w:rsidDel="006E579A">
                <w:rPr>
                  <w:sz w:val="18"/>
                  <w:szCs w:val="18"/>
                  <w:rPrChange w:id="19255" w:author="Gary Sullivan" w:date="2021-02-04T19:40:00Z">
                    <w:rPr/>
                  </w:rPrChange>
                </w:rPr>
                <w:delText xml:space="preserve">, </w:delText>
              </w:r>
            </w:del>
          </w:p>
          <w:p w14:paraId="62F18C0F" w14:textId="77777777" w:rsidR="006E579A" w:rsidRDefault="000E3CCD" w:rsidP="006E579A">
            <w:pPr>
              <w:spacing w:before="0"/>
              <w:jc w:val="left"/>
              <w:rPr>
                <w:ins w:id="19256" w:author="Gary Sullivan" w:date="2021-02-04T19:43:00Z"/>
                <w:sz w:val="18"/>
                <w:szCs w:val="18"/>
              </w:rPr>
            </w:pPr>
            <w:r w:rsidRPr="006E579A">
              <w:rPr>
                <w:sz w:val="18"/>
                <w:szCs w:val="18"/>
                <w:rPrChange w:id="19257" w:author="Gary Sullivan" w:date="2021-02-04T19:40:00Z">
                  <w:rPr/>
                </w:rPrChange>
              </w:rPr>
              <w:t>J. Chen</w:t>
            </w:r>
            <w:del w:id="19258" w:author="Gary Sullivan" w:date="2021-02-04T19:43:00Z">
              <w:r w:rsidRPr="006E579A" w:rsidDel="006E579A">
                <w:rPr>
                  <w:sz w:val="18"/>
                  <w:szCs w:val="18"/>
                  <w:rPrChange w:id="19259" w:author="Gary Sullivan" w:date="2021-02-04T19:40:00Z">
                    <w:rPr/>
                  </w:rPrChange>
                </w:rPr>
                <w:delText xml:space="preserve">, </w:delText>
              </w:r>
            </w:del>
          </w:p>
          <w:p w14:paraId="27103541" w14:textId="77777777" w:rsidR="006E579A" w:rsidRDefault="000E3CCD" w:rsidP="006E579A">
            <w:pPr>
              <w:spacing w:before="0"/>
              <w:jc w:val="left"/>
              <w:rPr>
                <w:ins w:id="19260" w:author="Gary Sullivan" w:date="2021-02-04T19:43:00Z"/>
                <w:sz w:val="18"/>
                <w:szCs w:val="18"/>
              </w:rPr>
            </w:pPr>
            <w:r w:rsidRPr="006E579A">
              <w:rPr>
                <w:sz w:val="18"/>
                <w:szCs w:val="18"/>
                <w:rPrChange w:id="19261" w:author="Gary Sullivan" w:date="2021-02-04T19:40:00Z">
                  <w:rPr/>
                </w:rPrChange>
              </w:rPr>
              <w:t>S. Esenlik</w:t>
            </w:r>
            <w:del w:id="19262" w:author="Gary Sullivan" w:date="2021-02-04T19:43:00Z">
              <w:r w:rsidRPr="006E579A" w:rsidDel="006E579A">
                <w:rPr>
                  <w:sz w:val="18"/>
                  <w:szCs w:val="18"/>
                  <w:rPrChange w:id="19263" w:author="Gary Sullivan" w:date="2021-02-04T19:40:00Z">
                    <w:rPr/>
                  </w:rPrChange>
                </w:rPr>
                <w:delText xml:space="preserve">, </w:delText>
              </w:r>
            </w:del>
          </w:p>
          <w:p w14:paraId="758D05E0" w14:textId="77777777" w:rsidR="006E579A" w:rsidRDefault="000E3CCD" w:rsidP="006E579A">
            <w:pPr>
              <w:spacing w:before="0"/>
              <w:jc w:val="left"/>
              <w:rPr>
                <w:ins w:id="19264" w:author="Gary Sullivan" w:date="2021-02-04T19:43:00Z"/>
                <w:sz w:val="18"/>
                <w:szCs w:val="18"/>
              </w:rPr>
            </w:pPr>
            <w:r w:rsidRPr="006E579A">
              <w:rPr>
                <w:sz w:val="18"/>
                <w:szCs w:val="18"/>
                <w:rPrChange w:id="19265" w:author="Gary Sullivan" w:date="2021-02-04T19:40:00Z">
                  <w:rPr/>
                </w:rPrChange>
              </w:rPr>
              <w:t>F. Le Léannec</w:t>
            </w:r>
            <w:del w:id="19266" w:author="Gary Sullivan" w:date="2021-02-04T19:43:00Z">
              <w:r w:rsidRPr="006E579A" w:rsidDel="006E579A">
                <w:rPr>
                  <w:sz w:val="18"/>
                  <w:szCs w:val="18"/>
                  <w:rPrChange w:id="19267" w:author="Gary Sullivan" w:date="2021-02-04T19:40:00Z">
                    <w:rPr/>
                  </w:rPrChange>
                </w:rPr>
                <w:delText xml:space="preserve">, </w:delText>
              </w:r>
            </w:del>
          </w:p>
          <w:p w14:paraId="09426AD4" w14:textId="77777777" w:rsidR="006E579A" w:rsidRDefault="000E3CCD" w:rsidP="006E579A">
            <w:pPr>
              <w:spacing w:before="0"/>
              <w:jc w:val="left"/>
              <w:rPr>
                <w:ins w:id="19268" w:author="Gary Sullivan" w:date="2021-02-04T19:43:00Z"/>
                <w:sz w:val="18"/>
                <w:szCs w:val="18"/>
              </w:rPr>
            </w:pPr>
            <w:r w:rsidRPr="006E579A">
              <w:rPr>
                <w:sz w:val="18"/>
                <w:szCs w:val="18"/>
                <w:rPrChange w:id="19269" w:author="Gary Sullivan" w:date="2021-02-04T19:40:00Z">
                  <w:rPr/>
                </w:rPrChange>
              </w:rPr>
              <w:t>L. Li</w:t>
            </w:r>
            <w:del w:id="19270" w:author="Gary Sullivan" w:date="2021-02-04T19:43:00Z">
              <w:r w:rsidRPr="006E579A" w:rsidDel="006E579A">
                <w:rPr>
                  <w:sz w:val="18"/>
                  <w:szCs w:val="18"/>
                  <w:rPrChange w:id="19271" w:author="Gary Sullivan" w:date="2021-02-04T19:40:00Z">
                    <w:rPr/>
                  </w:rPrChange>
                </w:rPr>
                <w:delText xml:space="preserve">, </w:delText>
              </w:r>
            </w:del>
          </w:p>
          <w:p w14:paraId="76A12F66" w14:textId="77777777" w:rsidR="006E579A" w:rsidRDefault="000E3CCD" w:rsidP="006E579A">
            <w:pPr>
              <w:spacing w:before="0"/>
              <w:jc w:val="left"/>
              <w:rPr>
                <w:ins w:id="19272" w:author="Gary Sullivan" w:date="2021-02-04T19:43:00Z"/>
                <w:sz w:val="18"/>
                <w:szCs w:val="18"/>
              </w:rPr>
            </w:pPr>
            <w:r w:rsidRPr="006E579A">
              <w:rPr>
                <w:sz w:val="18"/>
                <w:szCs w:val="18"/>
                <w:rPrChange w:id="19273" w:author="Gary Sullivan" w:date="2021-02-04T19:40:00Z">
                  <w:rPr/>
                </w:rPrChange>
              </w:rPr>
              <w:t>M. Winken</w:t>
            </w:r>
            <w:del w:id="19274" w:author="Gary Sullivan" w:date="2021-02-04T19:43:00Z">
              <w:r w:rsidRPr="006E579A" w:rsidDel="006E579A">
                <w:rPr>
                  <w:sz w:val="18"/>
                  <w:szCs w:val="18"/>
                  <w:rPrChange w:id="19275" w:author="Gary Sullivan" w:date="2021-02-04T19:40:00Z">
                    <w:rPr/>
                  </w:rPrChange>
                </w:rPr>
                <w:delText xml:space="preserve">, </w:delText>
              </w:r>
            </w:del>
          </w:p>
          <w:p w14:paraId="5DF27072" w14:textId="77777777" w:rsidR="006E579A" w:rsidRDefault="000E3CCD" w:rsidP="006E579A">
            <w:pPr>
              <w:spacing w:before="0"/>
              <w:jc w:val="left"/>
              <w:rPr>
                <w:ins w:id="19276" w:author="Gary Sullivan" w:date="2021-02-04T19:43:00Z"/>
                <w:sz w:val="18"/>
                <w:szCs w:val="18"/>
              </w:rPr>
            </w:pPr>
            <w:r w:rsidRPr="006E579A">
              <w:rPr>
                <w:sz w:val="18"/>
                <w:szCs w:val="18"/>
                <w:rPrChange w:id="19277" w:author="Gary Sullivan" w:date="2021-02-04T19:40:00Z">
                  <w:rPr/>
                </w:rPrChange>
              </w:rPr>
              <w:lastRenderedPageBreak/>
              <w:t>J. Ström</w:t>
            </w:r>
            <w:del w:id="19278" w:author="Gary Sullivan" w:date="2021-02-04T19:43:00Z">
              <w:r w:rsidRPr="006E579A" w:rsidDel="006E579A">
                <w:rPr>
                  <w:sz w:val="18"/>
                  <w:szCs w:val="18"/>
                  <w:rPrChange w:id="19279" w:author="Gary Sullivan" w:date="2021-02-04T19:40:00Z">
                    <w:rPr/>
                  </w:rPrChange>
                </w:rPr>
                <w:delText xml:space="preserve">, </w:delText>
              </w:r>
            </w:del>
          </w:p>
          <w:p w14:paraId="3A8243DC" w14:textId="77777777" w:rsidR="006E579A" w:rsidRDefault="000E3CCD" w:rsidP="006E579A">
            <w:pPr>
              <w:spacing w:before="0"/>
              <w:jc w:val="left"/>
              <w:rPr>
                <w:ins w:id="19280" w:author="Gary Sullivan" w:date="2021-02-04T19:43:00Z"/>
                <w:sz w:val="18"/>
                <w:szCs w:val="18"/>
              </w:rPr>
            </w:pPr>
            <w:r w:rsidRPr="006E579A">
              <w:rPr>
                <w:sz w:val="18"/>
                <w:szCs w:val="18"/>
                <w:rPrChange w:id="19281" w:author="Gary Sullivan" w:date="2021-02-04T19:40:00Z">
                  <w:rPr/>
                </w:rPrChange>
              </w:rPr>
              <w:t>X. Xiu</w:t>
            </w:r>
            <w:del w:id="19282" w:author="Gary Sullivan" w:date="2021-02-04T19:43:00Z">
              <w:r w:rsidRPr="006E579A" w:rsidDel="006E579A">
                <w:rPr>
                  <w:sz w:val="18"/>
                  <w:szCs w:val="18"/>
                  <w:rPrChange w:id="19283" w:author="Gary Sullivan" w:date="2021-02-04T19:40:00Z">
                    <w:rPr/>
                  </w:rPrChange>
                </w:rPr>
                <w:delText xml:space="preserve">, </w:delText>
              </w:r>
            </w:del>
          </w:p>
          <w:p w14:paraId="2F7CD25C" w14:textId="38D0BA27" w:rsidR="000E3CCD" w:rsidRPr="006E579A" w:rsidRDefault="000E3CCD" w:rsidP="006E579A">
            <w:pPr>
              <w:spacing w:before="0"/>
              <w:jc w:val="left"/>
              <w:rPr>
                <w:sz w:val="18"/>
                <w:szCs w:val="18"/>
                <w:rPrChange w:id="19284" w:author="Gary Sullivan" w:date="2021-02-04T19:40:00Z">
                  <w:rPr/>
                </w:rPrChange>
              </w:rPr>
              <w:pPrChange w:id="19285" w:author="Gary Sullivan" w:date="2021-02-04T19:41:00Z">
                <w:pPr>
                  <w:jc w:val="left"/>
                </w:pPr>
              </w:pPrChange>
            </w:pPr>
            <w:r w:rsidRPr="006E579A">
              <w:rPr>
                <w:sz w:val="18"/>
                <w:szCs w:val="18"/>
                <w:rPrChange w:id="19286" w:author="Gary Sullivan" w:date="2021-02-04T19:40:00Z">
                  <w:rPr/>
                </w:rPrChange>
              </w:rPr>
              <w:t>K. Zhang</w:t>
            </w:r>
          </w:p>
        </w:tc>
      </w:tr>
    </w:tbl>
    <w:p w14:paraId="1D54A3B9" w14:textId="31591D02" w:rsidR="006A658C" w:rsidRPr="00B222D4" w:rsidRDefault="006A658C" w:rsidP="00F83200"/>
    <w:p w14:paraId="5319A34F" w14:textId="77777777" w:rsidR="00E26A6C" w:rsidRPr="00B222D4" w:rsidRDefault="009F7C80" w:rsidP="00E26A6C">
      <w:pPr>
        <w:pStyle w:val="Heading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6B58A5F4" w:rsidR="00556EEC" w:rsidRPr="00B222D4" w:rsidRDefault="00E26A6C" w:rsidP="00AB311A">
      <w:pPr>
        <w:pStyle w:val="BodyText"/>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8D4E6C">
        <w:rPr>
          <w:highlight w:val="yellow"/>
        </w:rPr>
        <w:t>3</w:t>
      </w:r>
      <w:del w:id="19287" w:author="Jens-Rainer Ohm" w:date="2021-02-04T12:03:00Z">
        <w:r w:rsidR="008D4E6C" w:rsidDel="009F56AA">
          <w:rPr>
            <w:highlight w:val="yellow"/>
          </w:rPr>
          <w:delText>6</w:delText>
        </w:r>
      </w:del>
      <w:ins w:id="19288" w:author="Gary Sullivan" w:date="2021-02-03T18:34:00Z">
        <w:del w:id="19289" w:author="Jens-Rainer Ohm" w:date="2021-02-04T12:03:00Z">
          <w:r w:rsidR="000B2417" w:rsidDel="009F56AA">
            <w:rPr>
              <w:highlight w:val="yellow"/>
            </w:rPr>
            <w:delText>2</w:delText>
          </w:r>
        </w:del>
      </w:ins>
      <w:ins w:id="19290" w:author="Jens-Rainer Ohm" w:date="2021-02-04T12:03:00Z">
        <w:r w:rsidR="009F56AA">
          <w:rPr>
            <w:highlight w:val="yellow"/>
          </w:rPr>
          <w:t>48</w:t>
        </w:r>
      </w:ins>
      <w:del w:id="19291" w:author="Gary Sullivan" w:date="2021-02-03T18:34:00Z">
        <w:r w:rsidR="008D4E6C" w:rsidDel="000B2417">
          <w:rPr>
            <w:highlight w:val="yellow"/>
          </w:rPr>
          <w:delText>1</w:delText>
        </w:r>
      </w:del>
      <w:r w:rsidR="008D4E6C"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Del="006E0351" w:rsidRDefault="00556EEC" w:rsidP="00AB311A">
      <w:pPr>
        <w:pStyle w:val="BodyText"/>
        <w:rPr>
          <w:del w:id="19292" w:author="Jens-Rainer Ohm" w:date="2021-02-04T10:03:00Z"/>
        </w:rPr>
      </w:pPr>
    </w:p>
    <w:p w14:paraId="0A4D9502" w14:textId="015654C1" w:rsidR="004005A4" w:rsidRPr="00B222D4" w:rsidDel="006E0351" w:rsidRDefault="004005A4" w:rsidP="00F830A1">
      <w:pPr>
        <w:pStyle w:val="List"/>
        <w:tabs>
          <w:tab w:val="left" w:pos="576"/>
        </w:tabs>
        <w:snapToGrid w:val="0"/>
        <w:ind w:left="0" w:firstLine="0"/>
        <w:rPr>
          <w:del w:id="19293" w:author="Jens-Rainer Ohm" w:date="2021-02-04T10:03:00Z"/>
        </w:rPr>
        <w:sectPr w:rsidR="004005A4" w:rsidRPr="00B222D4" w:rsidDel="006E0351" w:rsidSect="006F021D">
          <w:footerReference w:type="default" r:id="rId237"/>
          <w:type w:val="continuous"/>
          <w:pgSz w:w="12240" w:h="15840" w:code="1"/>
          <w:pgMar w:top="864" w:right="1440" w:bottom="864" w:left="1440" w:header="432" w:footer="432" w:gutter="0"/>
          <w:cols w:space="720"/>
        </w:sectPr>
      </w:pPr>
      <w:bookmarkStart w:id="19298" w:name="_Ref525237809"/>
    </w:p>
    <w:bookmarkEnd w:id="19298"/>
    <w:p w14:paraId="48AD9790" w14:textId="164FEAC2" w:rsidR="00AF6371" w:rsidRDefault="00AF6371" w:rsidP="00AF6371">
      <w:pPr>
        <w:pStyle w:val="List"/>
        <w:numPr>
          <w:ilvl w:val="0"/>
          <w:numId w:val="12"/>
        </w:numPr>
        <w:tabs>
          <w:tab w:val="left" w:pos="576"/>
        </w:tabs>
        <w:snapToGrid w:val="0"/>
      </w:pPr>
      <w:r>
        <w:t>Kiyofumi Abe (Panasonic)</w:t>
      </w:r>
    </w:p>
    <w:p w14:paraId="469C4E06" w14:textId="0E50911F" w:rsidR="00AF6371" w:rsidRDefault="00AF6371" w:rsidP="00AF6371">
      <w:pPr>
        <w:pStyle w:val="List"/>
        <w:numPr>
          <w:ilvl w:val="0"/>
          <w:numId w:val="12"/>
        </w:numPr>
        <w:tabs>
          <w:tab w:val="left" w:pos="576"/>
        </w:tabs>
        <w:snapToGrid w:val="0"/>
      </w:pPr>
      <w:r>
        <w:t>Yongjo Ahn (Digital Insights)</w:t>
      </w:r>
    </w:p>
    <w:p w14:paraId="756A066E" w14:textId="3FCECA77" w:rsidR="00AF6371" w:rsidRDefault="00AF6371" w:rsidP="00AF6371">
      <w:pPr>
        <w:pStyle w:val="List"/>
        <w:numPr>
          <w:ilvl w:val="0"/>
          <w:numId w:val="12"/>
        </w:numPr>
        <w:tabs>
          <w:tab w:val="left" w:pos="576"/>
        </w:tabs>
        <w:snapToGrid w:val="0"/>
      </w:pPr>
      <w:r>
        <w:t>Mohamed</w:t>
      </w:r>
      <w:del w:id="19299" w:author="Gary Sullivan" w:date="2021-02-03T16:53:00Z">
        <w:r w:rsidDel="00105D30">
          <w:tab/>
        </w:r>
      </w:del>
      <w:ins w:id="19300" w:author="Gary Sullivan" w:date="2021-02-03T16:53:00Z">
        <w:r w:rsidR="00105D30">
          <w:t xml:space="preserve"> </w:t>
        </w:r>
      </w:ins>
      <w:r>
        <w:t>Allouche (IMT-TSP)</w:t>
      </w:r>
    </w:p>
    <w:p w14:paraId="7F85AA62" w14:textId="72F479EA" w:rsidR="00AF6371" w:rsidRDefault="00AF6371" w:rsidP="00AF6371">
      <w:pPr>
        <w:pStyle w:val="List"/>
        <w:numPr>
          <w:ilvl w:val="0"/>
          <w:numId w:val="12"/>
        </w:numPr>
        <w:tabs>
          <w:tab w:val="left" w:pos="576"/>
        </w:tabs>
        <w:snapToGrid w:val="0"/>
      </w:pPr>
      <w:r>
        <w:t>Alexander Alshin (Intel)</w:t>
      </w:r>
    </w:p>
    <w:p w14:paraId="45E67EB1" w14:textId="00870EF0" w:rsidR="00AF6371" w:rsidRDefault="00AF6371" w:rsidP="00AF6371">
      <w:pPr>
        <w:pStyle w:val="List"/>
        <w:numPr>
          <w:ilvl w:val="0"/>
          <w:numId w:val="12"/>
        </w:numPr>
        <w:tabs>
          <w:tab w:val="left" w:pos="576"/>
        </w:tabs>
        <w:snapToGrid w:val="0"/>
      </w:pPr>
      <w:r>
        <w:t>Elena Alshina (Huawei)</w:t>
      </w:r>
    </w:p>
    <w:p w14:paraId="36972757" w14:textId="4C453777" w:rsidR="00AF6371" w:rsidRDefault="00AF6371" w:rsidP="00AF6371">
      <w:pPr>
        <w:pStyle w:val="List"/>
        <w:numPr>
          <w:ilvl w:val="0"/>
          <w:numId w:val="12"/>
        </w:numPr>
        <w:tabs>
          <w:tab w:val="left" w:pos="576"/>
        </w:tabs>
        <w:snapToGrid w:val="0"/>
      </w:pPr>
      <w:r>
        <w:t>Alireza Aminlou (Nokia)</w:t>
      </w:r>
    </w:p>
    <w:p w14:paraId="5FCD02AE" w14:textId="2385E87F" w:rsidR="00AF6371" w:rsidRDefault="00AF6371" w:rsidP="00AF6371">
      <w:pPr>
        <w:pStyle w:val="List"/>
        <w:numPr>
          <w:ilvl w:val="0"/>
          <w:numId w:val="12"/>
        </w:numPr>
        <w:tabs>
          <w:tab w:val="left" w:pos="576"/>
        </w:tabs>
        <w:snapToGrid w:val="0"/>
      </w:pPr>
      <w:r>
        <w:t>Peter Amon (Siemens)</w:t>
      </w:r>
    </w:p>
    <w:p w14:paraId="56ECB164" w14:textId="3299CEE3" w:rsidR="00AF6371" w:rsidRDefault="00AF6371" w:rsidP="00AF6371">
      <w:pPr>
        <w:pStyle w:val="List"/>
        <w:numPr>
          <w:ilvl w:val="0"/>
          <w:numId w:val="12"/>
        </w:numPr>
        <w:tabs>
          <w:tab w:val="left" w:pos="576"/>
        </w:tabs>
        <w:snapToGrid w:val="0"/>
      </w:pPr>
      <w:r>
        <w:t>Kenneth Andersson (Ericsson)</w:t>
      </w:r>
    </w:p>
    <w:p w14:paraId="515E1D8C" w14:textId="6FEB06A4" w:rsidR="00AF6371" w:rsidRDefault="00AF6371" w:rsidP="00AF6371">
      <w:pPr>
        <w:pStyle w:val="List"/>
        <w:numPr>
          <w:ilvl w:val="0"/>
          <w:numId w:val="12"/>
        </w:numPr>
        <w:tabs>
          <w:tab w:val="left" w:pos="576"/>
        </w:tabs>
        <w:snapToGrid w:val="0"/>
      </w:pPr>
      <w:r>
        <w:t>Ichiro</w:t>
      </w:r>
      <w:del w:id="19301" w:author="Gary Sullivan" w:date="2021-02-03T16:53:00Z">
        <w:r w:rsidDel="00105D30">
          <w:tab/>
        </w:r>
      </w:del>
      <w:ins w:id="19302" w:author="Gary Sullivan" w:date="2021-02-03T16:53:00Z">
        <w:r w:rsidR="00105D30">
          <w:t xml:space="preserve"> </w:t>
        </w:r>
      </w:ins>
      <w:r>
        <w:t>Ando (Nikon)</w:t>
      </w:r>
    </w:p>
    <w:p w14:paraId="22A063FF" w14:textId="2F3720B9" w:rsidR="00AF6371" w:rsidDel="009F56AA" w:rsidRDefault="00AF6371" w:rsidP="00AF6371">
      <w:pPr>
        <w:pStyle w:val="List"/>
        <w:numPr>
          <w:ilvl w:val="0"/>
          <w:numId w:val="12"/>
        </w:numPr>
        <w:tabs>
          <w:tab w:val="left" w:pos="576"/>
        </w:tabs>
        <w:snapToGrid w:val="0"/>
        <w:rPr>
          <w:del w:id="19303" w:author="Jens-Rainer Ohm" w:date="2021-02-04T11:59:00Z"/>
        </w:rPr>
      </w:pPr>
      <w:del w:id="19304" w:author="Jens-Rainer Ohm" w:date="2021-02-04T11:59:00Z">
        <w:r w:rsidDel="009F56AA">
          <w:delText>Pierre Andrivon (InterDigital)</w:delText>
        </w:r>
      </w:del>
    </w:p>
    <w:p w14:paraId="7E28E2D5" w14:textId="2456C64E" w:rsidR="00AF6371" w:rsidRDefault="00AF6371" w:rsidP="00AF6371">
      <w:pPr>
        <w:pStyle w:val="List"/>
        <w:numPr>
          <w:ilvl w:val="0"/>
          <w:numId w:val="12"/>
        </w:numPr>
        <w:tabs>
          <w:tab w:val="left" w:pos="576"/>
        </w:tabs>
        <w:snapToGrid w:val="0"/>
      </w:pPr>
      <w:r>
        <w:t>Jeeva Raj Arumugam (Ittiam)</w:t>
      </w:r>
    </w:p>
    <w:p w14:paraId="0193043D" w14:textId="20C0E1AE" w:rsidR="00AF6371" w:rsidRDefault="00AF6371" w:rsidP="00AF6371">
      <w:pPr>
        <w:pStyle w:val="List"/>
        <w:numPr>
          <w:ilvl w:val="0"/>
          <w:numId w:val="12"/>
        </w:numPr>
        <w:tabs>
          <w:tab w:val="left" w:pos="576"/>
        </w:tabs>
        <w:snapToGrid w:val="0"/>
      </w:pPr>
      <w:r>
        <w:t>Pekka Astola (Nokia)</w:t>
      </w:r>
    </w:p>
    <w:p w14:paraId="00163935" w14:textId="5790A8CD" w:rsidR="00AF6371" w:rsidRDefault="00AF6371" w:rsidP="00AF6371">
      <w:pPr>
        <w:pStyle w:val="List"/>
        <w:numPr>
          <w:ilvl w:val="0"/>
          <w:numId w:val="12"/>
        </w:numPr>
        <w:tabs>
          <w:tab w:val="left" w:pos="576"/>
        </w:tabs>
        <w:snapToGrid w:val="0"/>
      </w:pPr>
      <w:r>
        <w:t>Cheung Auyeung (Tencent)</w:t>
      </w:r>
    </w:p>
    <w:p w14:paraId="6F9D5DB3" w14:textId="57A974B1" w:rsidR="00AF6371" w:rsidRDefault="00AF6371" w:rsidP="00AF6371">
      <w:pPr>
        <w:pStyle w:val="List"/>
        <w:numPr>
          <w:ilvl w:val="0"/>
          <w:numId w:val="12"/>
        </w:numPr>
        <w:tabs>
          <w:tab w:val="left" w:pos="576"/>
        </w:tabs>
        <w:snapToGrid w:val="0"/>
      </w:pPr>
      <w:r>
        <w:t>Christoph Bachhuber (Nokia)</w:t>
      </w:r>
    </w:p>
    <w:p w14:paraId="03209141" w14:textId="6E8DD9AA" w:rsidR="00AF6371" w:rsidRDefault="00AF6371" w:rsidP="00AF6371">
      <w:pPr>
        <w:pStyle w:val="List"/>
        <w:numPr>
          <w:ilvl w:val="0"/>
          <w:numId w:val="12"/>
        </w:numPr>
        <w:tabs>
          <w:tab w:val="left" w:pos="576"/>
        </w:tabs>
        <w:snapToGrid w:val="0"/>
      </w:pPr>
      <w:r>
        <w:t>Tae Meon Bae (Ofinnno)</w:t>
      </w:r>
    </w:p>
    <w:p w14:paraId="13712356" w14:textId="3F0C5690" w:rsidR="00AF6371" w:rsidRDefault="00AF6371" w:rsidP="00AF6371">
      <w:pPr>
        <w:pStyle w:val="List"/>
        <w:numPr>
          <w:ilvl w:val="0"/>
          <w:numId w:val="12"/>
        </w:numPr>
        <w:tabs>
          <w:tab w:val="left" w:pos="576"/>
        </w:tabs>
        <w:snapToGrid w:val="0"/>
      </w:pPr>
      <w:r>
        <w:t>Yaxian Bai (ZTE)</w:t>
      </w:r>
    </w:p>
    <w:p w14:paraId="766560F9" w14:textId="642CE56E" w:rsidR="00AF6371" w:rsidRDefault="00AF6371" w:rsidP="00AF6371">
      <w:pPr>
        <w:pStyle w:val="List"/>
        <w:numPr>
          <w:ilvl w:val="0"/>
          <w:numId w:val="12"/>
        </w:numPr>
        <w:tabs>
          <w:tab w:val="left" w:pos="576"/>
        </w:tabs>
        <w:snapToGrid w:val="0"/>
      </w:pPr>
      <w:r>
        <w:t>Gun Bang (ETRI)</w:t>
      </w:r>
    </w:p>
    <w:p w14:paraId="2A463349" w14:textId="501B38D5" w:rsidR="00AF6371" w:rsidRDefault="00AF6371" w:rsidP="00AF6371">
      <w:pPr>
        <w:pStyle w:val="List"/>
        <w:numPr>
          <w:ilvl w:val="0"/>
          <w:numId w:val="12"/>
        </w:numPr>
        <w:tabs>
          <w:tab w:val="left" w:pos="576"/>
        </w:tabs>
        <w:snapToGrid w:val="0"/>
      </w:pPr>
      <w:r>
        <w:t>Vittorio Baroncini (VABtech)</w:t>
      </w:r>
    </w:p>
    <w:p w14:paraId="622A30B0" w14:textId="21A009A9" w:rsidR="00AF6371" w:rsidRDefault="00AF6371" w:rsidP="00AF6371">
      <w:pPr>
        <w:pStyle w:val="List"/>
        <w:numPr>
          <w:ilvl w:val="0"/>
          <w:numId w:val="12"/>
        </w:numPr>
        <w:tabs>
          <w:tab w:val="left" w:pos="576"/>
        </w:tabs>
        <w:snapToGrid w:val="0"/>
      </w:pPr>
      <w:r>
        <w:t>Jean Bégaint (InterDigital)</w:t>
      </w:r>
    </w:p>
    <w:p w14:paraId="079AC07C" w14:textId="1673B577" w:rsidR="00AF6371" w:rsidRDefault="00AF6371" w:rsidP="00AF6371">
      <w:pPr>
        <w:pStyle w:val="List"/>
        <w:numPr>
          <w:ilvl w:val="0"/>
          <w:numId w:val="12"/>
        </w:numPr>
        <w:tabs>
          <w:tab w:val="left" w:pos="576"/>
        </w:tabs>
        <w:snapToGrid w:val="0"/>
      </w:pPr>
      <w:r>
        <w:t>Martin Benjak (LUH)</w:t>
      </w:r>
    </w:p>
    <w:p w14:paraId="56D701C7" w14:textId="50BA1209" w:rsidR="00AF6371" w:rsidRDefault="00AF6371" w:rsidP="00AF6371">
      <w:pPr>
        <w:pStyle w:val="List"/>
        <w:numPr>
          <w:ilvl w:val="0"/>
          <w:numId w:val="12"/>
        </w:numPr>
        <w:tabs>
          <w:tab w:val="left" w:pos="576"/>
        </w:tabs>
        <w:snapToGrid w:val="0"/>
      </w:pPr>
      <w:r>
        <w:t>Philippe Bordes (InterDigital)</w:t>
      </w:r>
    </w:p>
    <w:p w14:paraId="116C19FE" w14:textId="42FFF5FA" w:rsidR="00AF6371" w:rsidRDefault="00AF6371" w:rsidP="00AF6371">
      <w:pPr>
        <w:pStyle w:val="List"/>
        <w:numPr>
          <w:ilvl w:val="0"/>
          <w:numId w:val="12"/>
        </w:numPr>
        <w:tabs>
          <w:tab w:val="left" w:pos="576"/>
        </w:tabs>
        <w:snapToGrid w:val="0"/>
      </w:pPr>
      <w:r>
        <w:t>Frank Bossen (Sharp)</w:t>
      </w:r>
    </w:p>
    <w:p w14:paraId="7B2DF1EC" w14:textId="29B2F883" w:rsidR="00AF6371" w:rsidRDefault="00AF6371" w:rsidP="00AF6371">
      <w:pPr>
        <w:pStyle w:val="List"/>
        <w:numPr>
          <w:ilvl w:val="0"/>
          <w:numId w:val="12"/>
        </w:numPr>
        <w:tabs>
          <w:tab w:val="left" w:pos="576"/>
        </w:tabs>
        <w:snapToGrid w:val="0"/>
      </w:pPr>
      <w:r>
        <w:t>Jill Boyce (Intel)</w:t>
      </w:r>
    </w:p>
    <w:p w14:paraId="2CA6E3F8" w14:textId="35BB1E7B" w:rsidR="00AF6371" w:rsidRDefault="00AF6371" w:rsidP="00AF6371">
      <w:pPr>
        <w:pStyle w:val="List"/>
        <w:numPr>
          <w:ilvl w:val="0"/>
          <w:numId w:val="12"/>
        </w:numPr>
        <w:tabs>
          <w:tab w:val="left" w:pos="576"/>
        </w:tabs>
        <w:snapToGrid w:val="0"/>
      </w:pPr>
      <w:r>
        <w:t>Benjamin Bross (Fraunhofer HHI)</w:t>
      </w:r>
    </w:p>
    <w:p w14:paraId="1984770A" w14:textId="33DC7B1D" w:rsidR="00AF6371" w:rsidRDefault="00AF6371" w:rsidP="00AF6371">
      <w:pPr>
        <w:pStyle w:val="List"/>
        <w:numPr>
          <w:ilvl w:val="0"/>
          <w:numId w:val="12"/>
        </w:numPr>
        <w:tabs>
          <w:tab w:val="left" w:pos="576"/>
        </w:tabs>
        <w:snapToGrid w:val="0"/>
      </w:pPr>
      <w:r>
        <w:t>Adrian Browne (Sony)</w:t>
      </w:r>
    </w:p>
    <w:p w14:paraId="09D77B3A" w14:textId="05F54FCA" w:rsidR="00AF6371" w:rsidRDefault="00AF6371" w:rsidP="00AF6371">
      <w:pPr>
        <w:pStyle w:val="List"/>
        <w:numPr>
          <w:ilvl w:val="0"/>
          <w:numId w:val="12"/>
        </w:numPr>
        <w:tabs>
          <w:tab w:val="left" w:pos="576"/>
        </w:tabs>
        <w:snapToGrid w:val="0"/>
      </w:pPr>
      <w:r>
        <w:t>Angelo Bruccoleri (RAI)</w:t>
      </w:r>
    </w:p>
    <w:p w14:paraId="2A9F0337" w14:textId="0C076B82" w:rsidR="00AF6371" w:rsidRDefault="00AF6371" w:rsidP="00AF6371">
      <w:pPr>
        <w:pStyle w:val="List"/>
        <w:numPr>
          <w:ilvl w:val="0"/>
          <w:numId w:val="12"/>
        </w:numPr>
        <w:tabs>
          <w:tab w:val="left" w:pos="576"/>
        </w:tabs>
        <w:snapToGrid w:val="0"/>
      </w:pPr>
      <w:r>
        <w:t>Pinlong Cai (ZTE)</w:t>
      </w:r>
    </w:p>
    <w:p w14:paraId="314B0FBA" w14:textId="73169CFB" w:rsidR="00AF6371" w:rsidRDefault="00AF6371" w:rsidP="00AF6371">
      <w:pPr>
        <w:pStyle w:val="List"/>
        <w:numPr>
          <w:ilvl w:val="0"/>
          <w:numId w:val="12"/>
        </w:numPr>
        <w:tabs>
          <w:tab w:val="left" w:pos="576"/>
        </w:tabs>
        <w:snapToGrid w:val="0"/>
      </w:pPr>
      <w:r>
        <w:t>Eric Chai (Ubilinx)</w:t>
      </w:r>
    </w:p>
    <w:p w14:paraId="27A715A2" w14:textId="691F98F0" w:rsidR="00AF6371" w:rsidDel="009F56AA" w:rsidRDefault="00AF6371" w:rsidP="00AF6371">
      <w:pPr>
        <w:pStyle w:val="List"/>
        <w:numPr>
          <w:ilvl w:val="0"/>
          <w:numId w:val="12"/>
        </w:numPr>
        <w:tabs>
          <w:tab w:val="left" w:pos="576"/>
        </w:tabs>
        <w:snapToGrid w:val="0"/>
        <w:rPr>
          <w:del w:id="19305" w:author="Jens-Rainer Ohm" w:date="2021-02-04T12:02:00Z"/>
        </w:rPr>
      </w:pPr>
      <w:del w:id="19306" w:author="Jens-Rainer Ohm" w:date="2021-02-04T12:02:00Z">
        <w:r w:rsidDel="009F56AA">
          <w:delText>Mary-Luc Champel (Xiaomi)</w:delText>
        </w:r>
      </w:del>
    </w:p>
    <w:p w14:paraId="4FF5B121" w14:textId="52809A43" w:rsidR="00AF6371" w:rsidRDefault="00AF6371" w:rsidP="00AF6371">
      <w:pPr>
        <w:pStyle w:val="List"/>
        <w:numPr>
          <w:ilvl w:val="0"/>
          <w:numId w:val="12"/>
        </w:numPr>
        <w:tabs>
          <w:tab w:val="left" w:pos="576"/>
        </w:tabs>
        <w:snapToGrid w:val="0"/>
      </w:pPr>
      <w:r>
        <w:t>Yao-Jen Chang (Qualcomm)</w:t>
      </w:r>
    </w:p>
    <w:p w14:paraId="1F99318E" w14:textId="3B7FF06B" w:rsidR="00AF6371" w:rsidRDefault="00AF6371" w:rsidP="00AF6371">
      <w:pPr>
        <w:pStyle w:val="List"/>
        <w:numPr>
          <w:ilvl w:val="0"/>
          <w:numId w:val="12"/>
        </w:numPr>
        <w:tabs>
          <w:tab w:val="left" w:pos="576"/>
        </w:tabs>
        <w:snapToGrid w:val="0"/>
      </w:pPr>
      <w:r>
        <w:t>Chih-Yuan Chen (Foxconn)</w:t>
      </w:r>
    </w:p>
    <w:p w14:paraId="530EE402" w14:textId="5B7F41CC" w:rsidR="00AF6371" w:rsidRDefault="00AF6371" w:rsidP="00AF6371">
      <w:pPr>
        <w:pStyle w:val="List"/>
        <w:numPr>
          <w:ilvl w:val="0"/>
          <w:numId w:val="12"/>
        </w:numPr>
        <w:tabs>
          <w:tab w:val="left" w:pos="576"/>
        </w:tabs>
        <w:snapToGrid w:val="0"/>
      </w:pPr>
      <w:r>
        <w:t>Ching-Yeh Chen (MediaTek)</w:t>
      </w:r>
    </w:p>
    <w:p w14:paraId="7D4E0F3E" w14:textId="43CFC888" w:rsidR="00AF6371" w:rsidRDefault="00AF6371" w:rsidP="00AF6371">
      <w:pPr>
        <w:pStyle w:val="List"/>
        <w:numPr>
          <w:ilvl w:val="0"/>
          <w:numId w:val="12"/>
        </w:numPr>
        <w:tabs>
          <w:tab w:val="left" w:pos="576"/>
        </w:tabs>
        <w:snapToGrid w:val="0"/>
      </w:pPr>
      <w:r>
        <w:t>Chun-Chi Chen (Qualcomm)</w:t>
      </w:r>
    </w:p>
    <w:p w14:paraId="36ABBAA8" w14:textId="43FC5EF7" w:rsidR="00AF6371" w:rsidRDefault="00AF6371" w:rsidP="00AF6371">
      <w:pPr>
        <w:pStyle w:val="List"/>
        <w:numPr>
          <w:ilvl w:val="0"/>
          <w:numId w:val="12"/>
        </w:numPr>
        <w:tabs>
          <w:tab w:val="left" w:pos="576"/>
        </w:tabs>
        <w:snapToGrid w:val="0"/>
      </w:pPr>
      <w:r>
        <w:t>Fangdong Chen (Hikvision)</w:t>
      </w:r>
    </w:p>
    <w:p w14:paraId="75247FB1" w14:textId="00670C6C" w:rsidR="00AF6371" w:rsidRDefault="00AF6371" w:rsidP="00AF6371">
      <w:pPr>
        <w:pStyle w:val="List"/>
        <w:numPr>
          <w:ilvl w:val="0"/>
          <w:numId w:val="12"/>
        </w:numPr>
        <w:tabs>
          <w:tab w:val="left" w:pos="576"/>
        </w:tabs>
        <w:snapToGrid w:val="0"/>
      </w:pPr>
      <w:r>
        <w:t>Hu Chen (Huawei)</w:t>
      </w:r>
    </w:p>
    <w:p w14:paraId="1443A024" w14:textId="63715409" w:rsidR="00AF6371" w:rsidRDefault="00AF6371" w:rsidP="00AF6371">
      <w:pPr>
        <w:pStyle w:val="List"/>
        <w:numPr>
          <w:ilvl w:val="0"/>
          <w:numId w:val="12"/>
        </w:numPr>
        <w:tabs>
          <w:tab w:val="left" w:pos="576"/>
        </w:tabs>
        <w:snapToGrid w:val="0"/>
      </w:pPr>
      <w:r>
        <w:t>Huanbang Chen (Huawei)</w:t>
      </w:r>
    </w:p>
    <w:p w14:paraId="01633BDB" w14:textId="3E1A077F" w:rsidR="00AF6371" w:rsidRDefault="00AF6371" w:rsidP="00AF6371">
      <w:pPr>
        <w:pStyle w:val="List"/>
        <w:numPr>
          <w:ilvl w:val="0"/>
          <w:numId w:val="12"/>
        </w:numPr>
        <w:tabs>
          <w:tab w:val="left" w:pos="576"/>
        </w:tabs>
        <w:snapToGrid w:val="0"/>
      </w:pPr>
      <w:r>
        <w:t>Jianhua Chen (Alibaba)</w:t>
      </w:r>
    </w:p>
    <w:p w14:paraId="56FBEB91" w14:textId="34354267" w:rsidR="00AF6371" w:rsidRDefault="00AF6371" w:rsidP="00AF6371">
      <w:pPr>
        <w:pStyle w:val="List"/>
        <w:numPr>
          <w:ilvl w:val="0"/>
          <w:numId w:val="12"/>
        </w:numPr>
        <w:tabs>
          <w:tab w:val="left" w:pos="576"/>
        </w:tabs>
        <w:snapToGrid w:val="0"/>
      </w:pPr>
      <w:r>
        <w:t>Jianle Chen (Qualcomm)</w:t>
      </w:r>
    </w:p>
    <w:p w14:paraId="1988FD8F" w14:textId="39067468" w:rsidR="00AF6371" w:rsidRDefault="00AF6371" w:rsidP="00AF6371">
      <w:pPr>
        <w:pStyle w:val="List"/>
        <w:numPr>
          <w:ilvl w:val="0"/>
          <w:numId w:val="12"/>
        </w:numPr>
        <w:tabs>
          <w:tab w:val="left" w:pos="576"/>
        </w:tabs>
        <w:snapToGrid w:val="0"/>
      </w:pPr>
      <w:r>
        <w:t>Jie Chen (Alibaba)</w:t>
      </w:r>
    </w:p>
    <w:p w14:paraId="37741AC3" w14:textId="74BAEAB7" w:rsidR="00AF6371" w:rsidRDefault="00AF6371" w:rsidP="00AF6371">
      <w:pPr>
        <w:pStyle w:val="List"/>
        <w:numPr>
          <w:ilvl w:val="0"/>
          <w:numId w:val="12"/>
        </w:numPr>
        <w:tabs>
          <w:tab w:val="left" w:pos="576"/>
        </w:tabs>
        <w:snapToGrid w:val="0"/>
      </w:pPr>
      <w:r>
        <w:t>Lien-Fei Chen (Tencent)</w:t>
      </w:r>
    </w:p>
    <w:p w14:paraId="7C336D13" w14:textId="087190A5" w:rsidR="00AF6371" w:rsidRDefault="00AF6371" w:rsidP="00AF6371">
      <w:pPr>
        <w:pStyle w:val="List"/>
        <w:numPr>
          <w:ilvl w:val="0"/>
          <w:numId w:val="12"/>
        </w:numPr>
        <w:tabs>
          <w:tab w:val="left" w:pos="576"/>
        </w:tabs>
        <w:snapToGrid w:val="0"/>
      </w:pPr>
      <w:r>
        <w:t>Lulin Chen (MediaTek)</w:t>
      </w:r>
    </w:p>
    <w:p w14:paraId="5BEC619E" w14:textId="734D6F5F" w:rsidR="00AF6371" w:rsidRDefault="00AF6371" w:rsidP="00AF6371">
      <w:pPr>
        <w:pStyle w:val="List"/>
        <w:numPr>
          <w:ilvl w:val="0"/>
          <w:numId w:val="12"/>
        </w:numPr>
        <w:tabs>
          <w:tab w:val="left" w:pos="576"/>
        </w:tabs>
        <w:snapToGrid w:val="0"/>
      </w:pPr>
      <w:r>
        <w:t>Peisong Chen (Broadcom)</w:t>
      </w:r>
    </w:p>
    <w:p w14:paraId="1669E403" w14:textId="1259E16B" w:rsidR="00AF6371" w:rsidRDefault="00AF6371" w:rsidP="00AF6371">
      <w:pPr>
        <w:pStyle w:val="List"/>
        <w:numPr>
          <w:ilvl w:val="0"/>
          <w:numId w:val="12"/>
        </w:numPr>
        <w:tabs>
          <w:tab w:val="left" w:pos="576"/>
        </w:tabs>
        <w:snapToGrid w:val="0"/>
      </w:pPr>
      <w:r>
        <w:t>Tong Chen (NJU)</w:t>
      </w:r>
    </w:p>
    <w:p w14:paraId="775CF2FF" w14:textId="56C5EF55" w:rsidR="00AF6371" w:rsidRDefault="00AF6371" w:rsidP="00AF6371">
      <w:pPr>
        <w:pStyle w:val="List"/>
        <w:numPr>
          <w:ilvl w:val="0"/>
          <w:numId w:val="12"/>
        </w:numPr>
        <w:tabs>
          <w:tab w:val="left" w:pos="576"/>
        </w:tabs>
        <w:snapToGrid w:val="0"/>
      </w:pPr>
      <w:r>
        <w:t>Wei Chen (Kwai)</w:t>
      </w:r>
    </w:p>
    <w:p w14:paraId="43E30B69" w14:textId="660B47B6" w:rsidR="00AF6371" w:rsidRDefault="00AF6371" w:rsidP="00AF6371">
      <w:pPr>
        <w:pStyle w:val="List"/>
        <w:numPr>
          <w:ilvl w:val="0"/>
          <w:numId w:val="12"/>
        </w:numPr>
        <w:tabs>
          <w:tab w:val="left" w:pos="576"/>
        </w:tabs>
        <w:snapToGrid w:val="0"/>
      </w:pPr>
      <w:r>
        <w:t>Ya Chen (InterDigital)</w:t>
      </w:r>
    </w:p>
    <w:p w14:paraId="78398ED6" w14:textId="62067B45" w:rsidR="00AF6371" w:rsidRDefault="00AF6371" w:rsidP="00AF6371">
      <w:pPr>
        <w:pStyle w:val="List"/>
        <w:numPr>
          <w:ilvl w:val="0"/>
          <w:numId w:val="12"/>
        </w:numPr>
        <w:tabs>
          <w:tab w:val="left" w:pos="576"/>
        </w:tabs>
        <w:snapToGrid w:val="0"/>
      </w:pPr>
      <w:r>
        <w:t>Yi-Wen Chen (Kwai)</w:t>
      </w:r>
    </w:p>
    <w:p w14:paraId="5329A3D3" w14:textId="612F35E5" w:rsidR="00AF6371" w:rsidRDefault="00AF6371" w:rsidP="00AF6371">
      <w:pPr>
        <w:pStyle w:val="List"/>
        <w:numPr>
          <w:ilvl w:val="0"/>
          <w:numId w:val="12"/>
        </w:numPr>
        <w:tabs>
          <w:tab w:val="left" w:pos="576"/>
        </w:tabs>
        <w:snapToGrid w:val="0"/>
      </w:pPr>
      <w:r>
        <w:t>Zhenzhong Chen (WHU)</w:t>
      </w:r>
    </w:p>
    <w:p w14:paraId="7F7EA7B2" w14:textId="6BE50D07" w:rsidR="00AF6371" w:rsidRDefault="00AF6371" w:rsidP="00AF6371">
      <w:pPr>
        <w:pStyle w:val="List"/>
        <w:numPr>
          <w:ilvl w:val="0"/>
          <w:numId w:val="12"/>
        </w:numPr>
        <w:tabs>
          <w:tab w:val="left" w:pos="576"/>
        </w:tabs>
        <w:snapToGrid w:val="0"/>
      </w:pPr>
      <w:r>
        <w:t>Wei-Jung Chien (Qualcomm)</w:t>
      </w:r>
    </w:p>
    <w:p w14:paraId="38F453E5" w14:textId="3D5465DF" w:rsidR="00AF6371" w:rsidRDefault="00AF6371" w:rsidP="00AF6371">
      <w:pPr>
        <w:pStyle w:val="List"/>
        <w:numPr>
          <w:ilvl w:val="0"/>
          <w:numId w:val="12"/>
        </w:numPr>
        <w:tabs>
          <w:tab w:val="left" w:pos="576"/>
        </w:tabs>
        <w:snapToGrid w:val="0"/>
      </w:pPr>
      <w:r>
        <w:t>Yi-Jen Chiu (Intel)</w:t>
      </w:r>
    </w:p>
    <w:p w14:paraId="10435854" w14:textId="03271739" w:rsidR="00AF6371" w:rsidRDefault="00AF6371" w:rsidP="00AF6371">
      <w:pPr>
        <w:pStyle w:val="List"/>
        <w:numPr>
          <w:ilvl w:val="0"/>
          <w:numId w:val="12"/>
        </w:numPr>
        <w:tabs>
          <w:tab w:val="left" w:pos="576"/>
        </w:tabs>
        <w:snapToGrid w:val="0"/>
      </w:pPr>
      <w:r>
        <w:t>Byeongdoo Choi (Tencent)</w:t>
      </w:r>
    </w:p>
    <w:p w14:paraId="02A043B8" w14:textId="18655247" w:rsidR="00AF6371" w:rsidRDefault="00AF6371" w:rsidP="00AF6371">
      <w:pPr>
        <w:pStyle w:val="List"/>
        <w:numPr>
          <w:ilvl w:val="0"/>
          <w:numId w:val="12"/>
        </w:numPr>
        <w:tabs>
          <w:tab w:val="left" w:pos="576"/>
        </w:tabs>
        <w:snapToGrid w:val="0"/>
      </w:pPr>
      <w:r>
        <w:t>Jangwon Choi (LGE)</w:t>
      </w:r>
    </w:p>
    <w:p w14:paraId="59529BF8" w14:textId="5B0DDA89" w:rsidR="00AF6371" w:rsidRDefault="00AF6371" w:rsidP="00AF6371">
      <w:pPr>
        <w:pStyle w:val="List"/>
        <w:numPr>
          <w:ilvl w:val="0"/>
          <w:numId w:val="12"/>
        </w:numPr>
        <w:tabs>
          <w:tab w:val="left" w:pos="576"/>
        </w:tabs>
        <w:snapToGrid w:val="0"/>
      </w:pPr>
      <w:r>
        <w:t>Jung-Ah Choi (LGE)</w:t>
      </w:r>
    </w:p>
    <w:p w14:paraId="513666CA" w14:textId="05774F83" w:rsidR="00AF6371" w:rsidRDefault="00AF6371" w:rsidP="00AF6371">
      <w:pPr>
        <w:pStyle w:val="List"/>
        <w:numPr>
          <w:ilvl w:val="0"/>
          <w:numId w:val="12"/>
        </w:numPr>
        <w:tabs>
          <w:tab w:val="left" w:pos="576"/>
        </w:tabs>
        <w:snapToGrid w:val="0"/>
      </w:pPr>
      <w:r>
        <w:t>Kiho Choi (Samsung)</w:t>
      </w:r>
    </w:p>
    <w:p w14:paraId="2F12413B" w14:textId="5FAC3B5C" w:rsidR="00AF6371" w:rsidRDefault="00AF6371" w:rsidP="00AF6371">
      <w:pPr>
        <w:pStyle w:val="List"/>
        <w:numPr>
          <w:ilvl w:val="0"/>
          <w:numId w:val="12"/>
        </w:numPr>
        <w:tabs>
          <w:tab w:val="left" w:pos="576"/>
        </w:tabs>
        <w:snapToGrid w:val="0"/>
      </w:pPr>
      <w:r>
        <w:t>Kwang Pyo Choi (Samsung)</w:t>
      </w:r>
    </w:p>
    <w:p w14:paraId="6A5D32D9" w14:textId="085813C3" w:rsidR="00AF6371" w:rsidRDefault="00AF6371" w:rsidP="00AF6371">
      <w:pPr>
        <w:pStyle w:val="List"/>
        <w:numPr>
          <w:ilvl w:val="0"/>
          <w:numId w:val="12"/>
        </w:numPr>
        <w:tabs>
          <w:tab w:val="left" w:pos="576"/>
        </w:tabs>
        <w:snapToGrid w:val="0"/>
      </w:pPr>
      <w:r>
        <w:t>Young-Ju Choi (Sookmyung Women's Univ.)</w:t>
      </w:r>
    </w:p>
    <w:p w14:paraId="14749470" w14:textId="71BD8D9E" w:rsidR="00AF6371" w:rsidRDefault="00AF6371" w:rsidP="00AF6371">
      <w:pPr>
        <w:pStyle w:val="List"/>
        <w:numPr>
          <w:ilvl w:val="0"/>
          <w:numId w:val="12"/>
        </w:numPr>
        <w:tabs>
          <w:tab w:val="left" w:pos="576"/>
        </w:tabs>
        <w:snapToGrid w:val="0"/>
      </w:pPr>
      <w:r>
        <w:t>Tzu-Der Chuang (MediaTek)</w:t>
      </w:r>
    </w:p>
    <w:p w14:paraId="576F4BDA" w14:textId="275825BC" w:rsidR="00AF6371" w:rsidRDefault="00AF6371" w:rsidP="00AF6371">
      <w:pPr>
        <w:pStyle w:val="List"/>
        <w:numPr>
          <w:ilvl w:val="0"/>
          <w:numId w:val="12"/>
        </w:numPr>
        <w:tabs>
          <w:tab w:val="left" w:pos="576"/>
        </w:tabs>
        <w:snapToGrid w:val="0"/>
      </w:pPr>
      <w:r>
        <w:t>Olena Chubach (MediaTek)</w:t>
      </w:r>
    </w:p>
    <w:p w14:paraId="63BDC8C1" w14:textId="0A76E374" w:rsidR="00AF6371" w:rsidRDefault="00AF6371" w:rsidP="00AF6371">
      <w:pPr>
        <w:pStyle w:val="List"/>
        <w:numPr>
          <w:ilvl w:val="0"/>
          <w:numId w:val="12"/>
        </w:numPr>
        <w:tabs>
          <w:tab w:val="left" w:pos="576"/>
        </w:tabs>
        <w:snapToGrid w:val="0"/>
      </w:pPr>
      <w:r>
        <w:t>Takeshi Chujoh (Sharp)</w:t>
      </w:r>
    </w:p>
    <w:p w14:paraId="02CB76CC" w14:textId="6EBB6432" w:rsidR="00AF6371" w:rsidRDefault="00AF6371" w:rsidP="00AF6371">
      <w:pPr>
        <w:pStyle w:val="List"/>
        <w:numPr>
          <w:ilvl w:val="0"/>
          <w:numId w:val="12"/>
        </w:numPr>
        <w:tabs>
          <w:tab w:val="left" w:pos="576"/>
        </w:tabs>
        <w:snapToGrid w:val="0"/>
      </w:pPr>
      <w:r>
        <w:t>Muhammed Coban (Qualcomm)</w:t>
      </w:r>
    </w:p>
    <w:p w14:paraId="52992C0D" w14:textId="54B144B8" w:rsidR="00AF6371" w:rsidRDefault="00AF6371" w:rsidP="00AF6371">
      <w:pPr>
        <w:pStyle w:val="List"/>
        <w:numPr>
          <w:ilvl w:val="0"/>
          <w:numId w:val="12"/>
        </w:numPr>
        <w:tabs>
          <w:tab w:val="left" w:pos="576"/>
        </w:tabs>
        <w:snapToGrid w:val="0"/>
      </w:pPr>
      <w:r>
        <w:t>Francesco Cricri (Nokia)</w:t>
      </w:r>
    </w:p>
    <w:p w14:paraId="593BD48D" w14:textId="20739631" w:rsidR="00AF6371" w:rsidRDefault="00AF6371" w:rsidP="00AF6371">
      <w:pPr>
        <w:pStyle w:val="List"/>
        <w:numPr>
          <w:ilvl w:val="0"/>
          <w:numId w:val="12"/>
        </w:numPr>
        <w:tabs>
          <w:tab w:val="left" w:pos="576"/>
        </w:tabs>
        <w:snapToGrid w:val="0"/>
      </w:pPr>
      <w:r>
        <w:t>Zhenyu Dai (OPPO)</w:t>
      </w:r>
    </w:p>
    <w:p w14:paraId="6756104B" w14:textId="125E1C59" w:rsidR="00AF6371" w:rsidRDefault="00AF6371" w:rsidP="00AF6371">
      <w:pPr>
        <w:pStyle w:val="List"/>
        <w:numPr>
          <w:ilvl w:val="0"/>
          <w:numId w:val="12"/>
        </w:numPr>
        <w:tabs>
          <w:tab w:val="left" w:pos="576"/>
        </w:tabs>
        <w:snapToGrid w:val="0"/>
      </w:pPr>
      <w:r>
        <w:t>Mitra Damghanian (Ericsson)</w:t>
      </w:r>
    </w:p>
    <w:p w14:paraId="6BBBFCBD" w14:textId="77C7293B" w:rsidR="00AF6371" w:rsidRDefault="00AF6371" w:rsidP="00AF6371">
      <w:pPr>
        <w:pStyle w:val="List"/>
        <w:numPr>
          <w:ilvl w:val="0"/>
          <w:numId w:val="12"/>
        </w:numPr>
        <w:tabs>
          <w:tab w:val="left" w:pos="576"/>
        </w:tabs>
        <w:snapToGrid w:val="0"/>
      </w:pPr>
      <w:r>
        <w:t>Philippe de Lagrange (InterDigital)</w:t>
      </w:r>
    </w:p>
    <w:p w14:paraId="25DBC34A" w14:textId="419BB4C0" w:rsidR="00AF6371" w:rsidRDefault="00AF6371" w:rsidP="00AF6371">
      <w:pPr>
        <w:pStyle w:val="List"/>
        <w:numPr>
          <w:ilvl w:val="0"/>
          <w:numId w:val="12"/>
        </w:numPr>
        <w:tabs>
          <w:tab w:val="left" w:pos="576"/>
        </w:tabs>
        <w:snapToGrid w:val="0"/>
      </w:pPr>
      <w:r>
        <w:t>Zhipin Deng (Bytedance)</w:t>
      </w:r>
    </w:p>
    <w:p w14:paraId="7ADFC59F" w14:textId="3E79FF01" w:rsidR="00AF6371" w:rsidRDefault="00AF6371" w:rsidP="00AF6371">
      <w:pPr>
        <w:pStyle w:val="List"/>
        <w:numPr>
          <w:ilvl w:val="0"/>
          <w:numId w:val="12"/>
        </w:numPr>
        <w:tabs>
          <w:tab w:val="left" w:pos="576"/>
        </w:tabs>
        <w:snapToGrid w:val="0"/>
      </w:pPr>
      <w:r>
        <w:t>Sachin Deshpande (Sharp)</w:t>
      </w:r>
    </w:p>
    <w:p w14:paraId="75AD597F" w14:textId="3E6D5D7A" w:rsidR="00AF6371" w:rsidRDefault="00AF6371" w:rsidP="00AF6371">
      <w:pPr>
        <w:pStyle w:val="List"/>
        <w:numPr>
          <w:ilvl w:val="0"/>
          <w:numId w:val="12"/>
        </w:numPr>
        <w:tabs>
          <w:tab w:val="left" w:pos="576"/>
        </w:tabs>
        <w:snapToGrid w:val="0"/>
      </w:pPr>
      <w:r>
        <w:t>Ding Ding (Tencent)</w:t>
      </w:r>
    </w:p>
    <w:p w14:paraId="164F5D58" w14:textId="5E78BB08" w:rsidR="00AF6371" w:rsidRDefault="00AF6371" w:rsidP="00AF6371">
      <w:pPr>
        <w:pStyle w:val="List"/>
        <w:numPr>
          <w:ilvl w:val="0"/>
          <w:numId w:val="12"/>
        </w:numPr>
        <w:tabs>
          <w:tab w:val="left" w:pos="576"/>
        </w:tabs>
        <w:snapToGrid w:val="0"/>
      </w:pPr>
      <w:r>
        <w:t>Quockhanh Dinh (Samsung)</w:t>
      </w:r>
    </w:p>
    <w:p w14:paraId="7DBCA459" w14:textId="50A15B26" w:rsidR="00AF6371" w:rsidRDefault="00AF6371" w:rsidP="00AF6371">
      <w:pPr>
        <w:pStyle w:val="List"/>
        <w:numPr>
          <w:ilvl w:val="0"/>
          <w:numId w:val="12"/>
        </w:numPr>
        <w:tabs>
          <w:tab w:val="left" w:pos="576"/>
        </w:tabs>
        <w:snapToGrid w:val="0"/>
      </w:pPr>
      <w:r>
        <w:t>Jihoo</w:t>
      </w:r>
      <w:ins w:id="19307" w:author="Gary Sullivan" w:date="2021-02-03T16:52:00Z">
        <w:r w:rsidR="00105D30">
          <w:t>n</w:t>
        </w:r>
      </w:ins>
      <w:r>
        <w:t xml:space="preserve"> </w:t>
      </w:r>
      <w:del w:id="19308" w:author="Gary Sullivan" w:date="2021-02-03T16:52:00Z">
        <w:r w:rsidDel="00105D30">
          <w:tab/>
        </w:r>
      </w:del>
      <w:r>
        <w:t>Do (ETRI)</w:t>
      </w:r>
    </w:p>
    <w:p w14:paraId="48F9F10E" w14:textId="014E42AA" w:rsidR="00AF6371" w:rsidRDefault="00AF6371" w:rsidP="00AF6371">
      <w:pPr>
        <w:pStyle w:val="List"/>
        <w:numPr>
          <w:ilvl w:val="0"/>
          <w:numId w:val="12"/>
        </w:numPr>
        <w:tabs>
          <w:tab w:val="left" w:pos="576"/>
        </w:tabs>
        <w:snapToGrid w:val="0"/>
      </w:pPr>
      <w:r>
        <w:t>Jie Dong (Qualcomm)</w:t>
      </w:r>
    </w:p>
    <w:p w14:paraId="37A17057" w14:textId="03AC923B" w:rsidR="00AF6371" w:rsidRDefault="00AF6371" w:rsidP="00AF6371">
      <w:pPr>
        <w:pStyle w:val="List"/>
        <w:numPr>
          <w:ilvl w:val="0"/>
          <w:numId w:val="12"/>
        </w:numPr>
        <w:tabs>
          <w:tab w:val="left" w:pos="576"/>
        </w:tabs>
        <w:snapToGrid w:val="0"/>
      </w:pPr>
      <w:r>
        <w:t>Virginie Drugeon (Panasonic)</w:t>
      </w:r>
    </w:p>
    <w:p w14:paraId="475F93AB" w14:textId="0BFC550C" w:rsidR="00AF6371" w:rsidRDefault="00AF6371" w:rsidP="00AF6371">
      <w:pPr>
        <w:pStyle w:val="List"/>
        <w:numPr>
          <w:ilvl w:val="0"/>
          <w:numId w:val="12"/>
        </w:numPr>
        <w:tabs>
          <w:tab w:val="left" w:pos="576"/>
        </w:tabs>
        <w:snapToGrid w:val="0"/>
      </w:pPr>
      <w:r>
        <w:t>Yixin Du (Tencent)</w:t>
      </w:r>
    </w:p>
    <w:p w14:paraId="38B0EDB3" w14:textId="425E2A95" w:rsidR="00AF6371" w:rsidRDefault="00AF6371" w:rsidP="00AF6371">
      <w:pPr>
        <w:pStyle w:val="List"/>
        <w:numPr>
          <w:ilvl w:val="0"/>
          <w:numId w:val="12"/>
        </w:numPr>
        <w:tabs>
          <w:tab w:val="left" w:pos="576"/>
        </w:tabs>
        <w:snapToGrid w:val="0"/>
      </w:pPr>
      <w:r>
        <w:t>Alberto Duenas (Facebook)</w:t>
      </w:r>
    </w:p>
    <w:p w14:paraId="769BB90D" w14:textId="42BF0CA9" w:rsidR="00AF6371" w:rsidRDefault="00AF6371" w:rsidP="00AF6371">
      <w:pPr>
        <w:pStyle w:val="List"/>
        <w:numPr>
          <w:ilvl w:val="0"/>
          <w:numId w:val="12"/>
        </w:numPr>
        <w:tabs>
          <w:tab w:val="left" w:pos="576"/>
        </w:tabs>
        <w:snapToGrid w:val="0"/>
      </w:pPr>
      <w:r>
        <w:t>Thierry Dumas (InterDigital)</w:t>
      </w:r>
    </w:p>
    <w:p w14:paraId="4F171D6F" w14:textId="3008F24A" w:rsidR="00AF6371" w:rsidRDefault="00AF6371" w:rsidP="00AF6371">
      <w:pPr>
        <w:pStyle w:val="List"/>
        <w:numPr>
          <w:ilvl w:val="0"/>
          <w:numId w:val="12"/>
        </w:numPr>
        <w:tabs>
          <w:tab w:val="left" w:pos="576"/>
        </w:tabs>
        <w:snapToGrid w:val="0"/>
      </w:pPr>
      <w:r>
        <w:t>Hilmi E. Egilmez (Qualcomm)</w:t>
      </w:r>
    </w:p>
    <w:p w14:paraId="44D112F3" w14:textId="3EE05219" w:rsidR="00AF6371" w:rsidRDefault="00AF6371" w:rsidP="00AF6371">
      <w:pPr>
        <w:pStyle w:val="List"/>
        <w:numPr>
          <w:ilvl w:val="0"/>
          <w:numId w:val="12"/>
        </w:numPr>
        <w:tabs>
          <w:tab w:val="left" w:pos="576"/>
        </w:tabs>
        <w:snapToGrid w:val="0"/>
      </w:pPr>
      <w:r>
        <w:t>Jack Enhorn (Ericsson)</w:t>
      </w:r>
    </w:p>
    <w:p w14:paraId="23D0D623" w14:textId="6A853458" w:rsidR="00AF6371" w:rsidRDefault="00AF6371" w:rsidP="00AF6371">
      <w:pPr>
        <w:pStyle w:val="List"/>
        <w:numPr>
          <w:ilvl w:val="0"/>
          <w:numId w:val="12"/>
        </w:numPr>
        <w:tabs>
          <w:tab w:val="left" w:pos="576"/>
        </w:tabs>
        <w:snapToGrid w:val="0"/>
      </w:pPr>
      <w:r>
        <w:t>Semih Esenlik (Huawei)</w:t>
      </w:r>
    </w:p>
    <w:p w14:paraId="1DB3B8BC" w14:textId="6ED0E4EB" w:rsidR="00AF6371" w:rsidRDefault="00AF6371" w:rsidP="00AF6371">
      <w:pPr>
        <w:pStyle w:val="List"/>
        <w:numPr>
          <w:ilvl w:val="0"/>
          <w:numId w:val="12"/>
        </w:numPr>
        <w:tabs>
          <w:tab w:val="left" w:pos="576"/>
        </w:tabs>
        <w:snapToGrid w:val="0"/>
      </w:pPr>
      <w:r>
        <w:t>Alexey Filippov (Huawei)</w:t>
      </w:r>
    </w:p>
    <w:p w14:paraId="12C2CABC" w14:textId="2138AF37" w:rsidR="00AF6371" w:rsidRDefault="00AF6371" w:rsidP="00AF6371">
      <w:pPr>
        <w:pStyle w:val="List"/>
        <w:numPr>
          <w:ilvl w:val="0"/>
          <w:numId w:val="12"/>
        </w:numPr>
        <w:tabs>
          <w:tab w:val="left" w:pos="576"/>
        </w:tabs>
        <w:snapToGrid w:val="0"/>
      </w:pPr>
      <w:r>
        <w:t>Chad Fogg (MovieLabs)</w:t>
      </w:r>
    </w:p>
    <w:p w14:paraId="55E837E2" w14:textId="6D3F7ED8" w:rsidR="00AF6371" w:rsidRDefault="00AF6371" w:rsidP="00AF6371">
      <w:pPr>
        <w:pStyle w:val="List"/>
        <w:numPr>
          <w:ilvl w:val="0"/>
          <w:numId w:val="12"/>
        </w:numPr>
        <w:tabs>
          <w:tab w:val="left" w:pos="576"/>
        </w:tabs>
        <w:snapToGrid w:val="0"/>
      </w:pPr>
      <w:r>
        <w:t>Edouard François (InterDigital)</w:t>
      </w:r>
    </w:p>
    <w:p w14:paraId="48B4ABAC" w14:textId="472E0091" w:rsidR="00AF6371" w:rsidRDefault="00AF6371" w:rsidP="00AF6371">
      <w:pPr>
        <w:pStyle w:val="List"/>
        <w:numPr>
          <w:ilvl w:val="0"/>
          <w:numId w:val="12"/>
        </w:numPr>
        <w:tabs>
          <w:tab w:val="left" w:pos="576"/>
        </w:tabs>
        <w:snapToGrid w:val="0"/>
      </w:pPr>
      <w:r>
        <w:t>Masanori Fukada (Canon)</w:t>
      </w:r>
    </w:p>
    <w:p w14:paraId="562AC5C4" w14:textId="6541AFA7" w:rsidR="00AF6371" w:rsidRDefault="00AF6371" w:rsidP="00AF6371">
      <w:pPr>
        <w:pStyle w:val="List"/>
        <w:numPr>
          <w:ilvl w:val="0"/>
          <w:numId w:val="12"/>
        </w:numPr>
        <w:tabs>
          <w:tab w:val="left" w:pos="576"/>
        </w:tabs>
        <w:snapToGrid w:val="0"/>
      </w:pPr>
      <w:r>
        <w:t>Franck Galpin (InterDigital)</w:t>
      </w:r>
    </w:p>
    <w:p w14:paraId="41F1D9B4" w14:textId="23524520" w:rsidR="00AF6371" w:rsidRDefault="00AF6371" w:rsidP="00AF6371">
      <w:pPr>
        <w:pStyle w:val="List"/>
        <w:numPr>
          <w:ilvl w:val="0"/>
          <w:numId w:val="12"/>
        </w:numPr>
        <w:tabs>
          <w:tab w:val="left" w:pos="576"/>
        </w:tabs>
        <w:snapToGrid w:val="0"/>
      </w:pPr>
      <w:r>
        <w:t>Jonathan Gan (Canon)</w:t>
      </w:r>
    </w:p>
    <w:p w14:paraId="76399EA3" w14:textId="5F0790C5" w:rsidR="00AF6371" w:rsidRDefault="00AF6371" w:rsidP="00AF6371">
      <w:pPr>
        <w:pStyle w:val="List"/>
        <w:numPr>
          <w:ilvl w:val="0"/>
          <w:numId w:val="12"/>
        </w:numPr>
        <w:tabs>
          <w:tab w:val="left" w:pos="576"/>
        </w:tabs>
        <w:snapToGrid w:val="0"/>
      </w:pPr>
      <w:r>
        <w:t>Han Gao (Huawei)</w:t>
      </w:r>
    </w:p>
    <w:p w14:paraId="1B87C1A9" w14:textId="32E1F6E1" w:rsidR="00AF6371" w:rsidDel="009F56AA" w:rsidRDefault="00AF6371" w:rsidP="00AF6371">
      <w:pPr>
        <w:pStyle w:val="List"/>
        <w:numPr>
          <w:ilvl w:val="0"/>
          <w:numId w:val="12"/>
        </w:numPr>
        <w:tabs>
          <w:tab w:val="left" w:pos="576"/>
        </w:tabs>
        <w:snapToGrid w:val="0"/>
        <w:rPr>
          <w:del w:id="19309" w:author="Jens-Rainer Ohm" w:date="2021-02-04T12:00:00Z"/>
        </w:rPr>
      </w:pPr>
      <w:del w:id="19310" w:author="Jens-Rainer Ohm" w:date="2021-02-04T12:00:00Z">
        <w:r w:rsidDel="009F56AA">
          <w:delText>Wen Gao (PKU)</w:delText>
        </w:r>
      </w:del>
    </w:p>
    <w:p w14:paraId="421D4058" w14:textId="02760369" w:rsidR="00AF6371" w:rsidRDefault="00AF6371" w:rsidP="00AF6371">
      <w:pPr>
        <w:pStyle w:val="List"/>
        <w:numPr>
          <w:ilvl w:val="0"/>
          <w:numId w:val="12"/>
        </w:numPr>
        <w:tabs>
          <w:tab w:val="left" w:pos="576"/>
        </w:tabs>
        <w:snapToGrid w:val="0"/>
      </w:pPr>
      <w:r>
        <w:t>Ying Gao (ZTE)</w:t>
      </w:r>
    </w:p>
    <w:p w14:paraId="773A4289" w14:textId="6C081173" w:rsidR="00AF6371" w:rsidRDefault="00AF6371" w:rsidP="00AF6371">
      <w:pPr>
        <w:pStyle w:val="List"/>
        <w:numPr>
          <w:ilvl w:val="0"/>
          <w:numId w:val="12"/>
        </w:numPr>
        <w:tabs>
          <w:tab w:val="left" w:pos="576"/>
        </w:tabs>
        <w:snapToGrid w:val="0"/>
      </w:pPr>
      <w:r>
        <w:t>Diego Gibellino (Telecom Italia)</w:t>
      </w:r>
    </w:p>
    <w:p w14:paraId="1117886B" w14:textId="4B980DF1" w:rsidR="00AF6371" w:rsidRDefault="00AF6371" w:rsidP="00AF6371">
      <w:pPr>
        <w:pStyle w:val="List"/>
        <w:numPr>
          <w:ilvl w:val="0"/>
          <w:numId w:val="12"/>
        </w:numPr>
        <w:tabs>
          <w:tab w:val="left" w:pos="576"/>
        </w:tabs>
        <w:snapToGrid w:val="0"/>
        <w:rPr>
          <w:ins w:id="19311" w:author="Gary Sullivan" w:date="2021-02-03T18:34:00Z"/>
        </w:rPr>
      </w:pPr>
      <w:r>
        <w:t>Kalyan Goswami (Offino)</w:t>
      </w:r>
    </w:p>
    <w:p w14:paraId="235BA8F9" w14:textId="28708F64" w:rsidR="000B2417" w:rsidDel="009F56AA" w:rsidRDefault="000B2417" w:rsidP="00AF6371">
      <w:pPr>
        <w:pStyle w:val="List"/>
        <w:numPr>
          <w:ilvl w:val="0"/>
          <w:numId w:val="12"/>
        </w:numPr>
        <w:tabs>
          <w:tab w:val="left" w:pos="576"/>
        </w:tabs>
        <w:snapToGrid w:val="0"/>
        <w:rPr>
          <w:del w:id="19312" w:author="Jens-Rainer Ohm" w:date="2021-02-04T12:00:00Z"/>
        </w:rPr>
      </w:pPr>
      <w:ins w:id="19313" w:author="Gary Sullivan" w:date="2021-02-03T18:34:00Z">
        <w:del w:id="19314" w:author="Jens-Rainer Ohm" w:date="2021-02-04T12:00:00Z">
          <w:r w:rsidRPr="000B2417" w:rsidDel="009F56AA">
            <w:delText>Danillo Bracco</w:delText>
          </w:r>
          <w:r w:rsidDel="009F56AA">
            <w:delText xml:space="preserve"> </w:delText>
          </w:r>
          <w:r w:rsidRPr="000B2417" w:rsidDel="009F56AA">
            <w:delText>Graziosi</w:delText>
          </w:r>
          <w:r w:rsidDel="009F56AA">
            <w:delText xml:space="preserve"> </w:delText>
          </w:r>
          <w:r w:rsidRPr="000B2417" w:rsidDel="009F56AA">
            <w:delText>(Sony)</w:delText>
          </w:r>
        </w:del>
      </w:ins>
    </w:p>
    <w:p w14:paraId="4ED93415" w14:textId="234D9C19" w:rsidR="00AF6371" w:rsidRDefault="00AF6371" w:rsidP="00AF6371">
      <w:pPr>
        <w:pStyle w:val="List"/>
        <w:numPr>
          <w:ilvl w:val="0"/>
          <w:numId w:val="12"/>
        </w:numPr>
        <w:tabs>
          <w:tab w:val="left" w:pos="576"/>
        </w:tabs>
        <w:snapToGrid w:val="0"/>
      </w:pPr>
      <w:r>
        <w:t>Dan Grois (Comcast)</w:t>
      </w:r>
    </w:p>
    <w:p w14:paraId="7DAFE0D8" w14:textId="372B9044" w:rsidR="00AF6371" w:rsidRDefault="00AF6371" w:rsidP="00AF6371">
      <w:pPr>
        <w:pStyle w:val="List"/>
        <w:numPr>
          <w:ilvl w:val="0"/>
          <w:numId w:val="12"/>
        </w:numPr>
        <w:tabs>
          <w:tab w:val="left" w:pos="576"/>
        </w:tabs>
        <w:snapToGrid w:val="0"/>
      </w:pPr>
      <w:r>
        <w:t>Thomas Guionnet (ATEME)</w:t>
      </w:r>
    </w:p>
    <w:p w14:paraId="5F51A8CA" w14:textId="54F24C1C" w:rsidR="00AF6371" w:rsidRDefault="00AF6371" w:rsidP="00AF6371">
      <w:pPr>
        <w:pStyle w:val="List"/>
        <w:numPr>
          <w:ilvl w:val="0"/>
          <w:numId w:val="12"/>
        </w:numPr>
        <w:tabs>
          <w:tab w:val="left" w:pos="576"/>
        </w:tabs>
        <w:snapToGrid w:val="0"/>
      </w:pPr>
      <w:r>
        <w:t>Yu Guo (WHU)</w:t>
      </w:r>
    </w:p>
    <w:p w14:paraId="5AC543FE" w14:textId="50213E92" w:rsidR="00AF6371" w:rsidRDefault="00AF6371" w:rsidP="00AF6371">
      <w:pPr>
        <w:pStyle w:val="List"/>
        <w:numPr>
          <w:ilvl w:val="0"/>
          <w:numId w:val="12"/>
        </w:numPr>
        <w:tabs>
          <w:tab w:val="left" w:pos="576"/>
        </w:tabs>
        <w:snapToGrid w:val="0"/>
      </w:pPr>
      <w:r>
        <w:t>Jaemin Ha (Sejong Univ.)</w:t>
      </w:r>
    </w:p>
    <w:p w14:paraId="5CCE55B7" w14:textId="62DA6BAE" w:rsidR="00AF6371" w:rsidRDefault="00AF6371" w:rsidP="00AF6371">
      <w:pPr>
        <w:pStyle w:val="List"/>
        <w:numPr>
          <w:ilvl w:val="0"/>
          <w:numId w:val="12"/>
        </w:numPr>
        <w:tabs>
          <w:tab w:val="left" w:pos="576"/>
        </w:tabs>
        <w:snapToGrid w:val="0"/>
      </w:pPr>
      <w:r>
        <w:t>Antti Hallapuro (Nokia)</w:t>
      </w:r>
    </w:p>
    <w:p w14:paraId="72BB43A4" w14:textId="5EF99125" w:rsidR="00AF6371" w:rsidRDefault="00AF6371" w:rsidP="00AF6371">
      <w:pPr>
        <w:pStyle w:val="List"/>
        <w:numPr>
          <w:ilvl w:val="0"/>
          <w:numId w:val="12"/>
        </w:numPr>
        <w:tabs>
          <w:tab w:val="left" w:pos="576"/>
        </w:tabs>
        <w:snapToGrid w:val="0"/>
      </w:pPr>
      <w:r>
        <w:t>Ryoji Hashimoto (Renesas)</w:t>
      </w:r>
    </w:p>
    <w:p w14:paraId="151ED594" w14:textId="7DCC1BE3" w:rsidR="00AF6371" w:rsidRDefault="00AF6371" w:rsidP="00AF6371">
      <w:pPr>
        <w:pStyle w:val="List"/>
        <w:numPr>
          <w:ilvl w:val="0"/>
          <w:numId w:val="12"/>
        </w:numPr>
        <w:tabs>
          <w:tab w:val="left" w:pos="576"/>
        </w:tabs>
        <w:snapToGrid w:val="0"/>
      </w:pPr>
      <w:r>
        <w:t>Tomonori Hashimoto (Sharp)</w:t>
      </w:r>
    </w:p>
    <w:p w14:paraId="5AF450ED" w14:textId="31DB4C2D" w:rsidR="00AF6371" w:rsidRDefault="00AF6371" w:rsidP="00AF6371">
      <w:pPr>
        <w:pStyle w:val="List"/>
        <w:numPr>
          <w:ilvl w:val="0"/>
          <w:numId w:val="12"/>
        </w:numPr>
        <w:tabs>
          <w:tab w:val="left" w:pos="576"/>
        </w:tabs>
        <w:snapToGrid w:val="0"/>
      </w:pPr>
      <w:r>
        <w:t>Yong He (Qualcomm)</w:t>
      </w:r>
    </w:p>
    <w:p w14:paraId="69D17CD8" w14:textId="236D4815" w:rsidR="00AF6371" w:rsidRDefault="00AF6371" w:rsidP="00AF6371">
      <w:pPr>
        <w:pStyle w:val="List"/>
        <w:numPr>
          <w:ilvl w:val="0"/>
          <w:numId w:val="12"/>
        </w:numPr>
        <w:tabs>
          <w:tab w:val="left" w:pos="576"/>
        </w:tabs>
        <w:snapToGrid w:val="0"/>
      </w:pPr>
      <w:r>
        <w:t>Christian</w:t>
      </w:r>
      <w:r w:rsidR="002C1257">
        <w:t xml:space="preserve"> </w:t>
      </w:r>
      <w:r>
        <w:t>Helmrich</w:t>
      </w:r>
      <w:r w:rsidR="002C1257">
        <w:t xml:space="preserve"> </w:t>
      </w:r>
      <w:r>
        <w:t>(Fraunhofer HHI)</w:t>
      </w:r>
    </w:p>
    <w:p w14:paraId="24AF6820" w14:textId="18E9BC0B" w:rsidR="00AF6371" w:rsidRDefault="00AF6371" w:rsidP="00AF6371">
      <w:pPr>
        <w:pStyle w:val="List"/>
        <w:numPr>
          <w:ilvl w:val="0"/>
          <w:numId w:val="12"/>
        </w:numPr>
        <w:tabs>
          <w:tab w:val="left" w:pos="576"/>
        </w:tabs>
        <w:snapToGrid w:val="0"/>
      </w:pPr>
      <w:r>
        <w:t>Hendry</w:t>
      </w:r>
      <w:r w:rsidR="002C1257">
        <w:t xml:space="preserve"> </w:t>
      </w:r>
      <w:r>
        <w:t>Hendry</w:t>
      </w:r>
      <w:r w:rsidR="002C1257">
        <w:t xml:space="preserve"> </w:t>
      </w:r>
      <w:r>
        <w:t>(LGE)</w:t>
      </w:r>
    </w:p>
    <w:p w14:paraId="783A5E8D" w14:textId="1D6B8252" w:rsidR="00AF6371" w:rsidRDefault="00AF6371" w:rsidP="00AF6371">
      <w:pPr>
        <w:pStyle w:val="List"/>
        <w:numPr>
          <w:ilvl w:val="0"/>
          <w:numId w:val="12"/>
        </w:numPr>
        <w:tabs>
          <w:tab w:val="left" w:pos="576"/>
        </w:tabs>
        <w:snapToGrid w:val="0"/>
      </w:pPr>
      <w:r>
        <w:t>Jin</w:t>
      </w:r>
      <w:r w:rsidR="002C1257">
        <w:t xml:space="preserve"> </w:t>
      </w:r>
      <w:r>
        <w:t>Heo</w:t>
      </w:r>
      <w:r w:rsidR="002C1257">
        <w:t xml:space="preserve"> </w:t>
      </w:r>
      <w:r>
        <w:t>(LGE)</w:t>
      </w:r>
    </w:p>
    <w:p w14:paraId="724A39A3" w14:textId="66217752" w:rsidR="00AF6371" w:rsidRDefault="00AF6371" w:rsidP="00AF6371">
      <w:pPr>
        <w:pStyle w:val="List"/>
        <w:numPr>
          <w:ilvl w:val="0"/>
          <w:numId w:val="12"/>
        </w:numPr>
        <w:tabs>
          <w:tab w:val="left" w:pos="576"/>
        </w:tabs>
        <w:snapToGrid w:val="0"/>
      </w:pPr>
      <w:r>
        <w:t>Mitsuhiro</w:t>
      </w:r>
      <w:r w:rsidR="002C1257">
        <w:t xml:space="preserve"> </w:t>
      </w:r>
      <w:r>
        <w:t>Hirabayashi</w:t>
      </w:r>
      <w:r w:rsidR="002C1257">
        <w:t xml:space="preserve"> </w:t>
      </w:r>
      <w:r>
        <w:t>(Sony)</w:t>
      </w:r>
    </w:p>
    <w:p w14:paraId="24920A24" w14:textId="4D2DB48D" w:rsidR="00AF6371" w:rsidRDefault="00AF6371" w:rsidP="00AF6371">
      <w:pPr>
        <w:pStyle w:val="List"/>
        <w:numPr>
          <w:ilvl w:val="0"/>
          <w:numId w:val="12"/>
        </w:numPr>
        <w:tabs>
          <w:tab w:val="left" w:pos="576"/>
        </w:tabs>
        <w:snapToGrid w:val="0"/>
      </w:pPr>
      <w:r>
        <w:t>Christopher</w:t>
      </w:r>
      <w:r w:rsidR="004B46A0">
        <w:t xml:space="preserve"> </w:t>
      </w:r>
      <w:r>
        <w:t>Hollmann</w:t>
      </w:r>
      <w:r w:rsidR="004B46A0">
        <w:t xml:space="preserve"> </w:t>
      </w:r>
      <w:r>
        <w:t>(Ericsson)</w:t>
      </w:r>
    </w:p>
    <w:p w14:paraId="119BDE86" w14:textId="278A199B" w:rsidR="00AF6371" w:rsidRDefault="00AF6371" w:rsidP="00AF6371">
      <w:pPr>
        <w:pStyle w:val="List"/>
        <w:numPr>
          <w:ilvl w:val="0"/>
          <w:numId w:val="12"/>
        </w:numPr>
        <w:tabs>
          <w:tab w:val="left" w:pos="576"/>
        </w:tabs>
        <w:snapToGrid w:val="0"/>
      </w:pPr>
      <w:r>
        <w:t>Seungwook</w:t>
      </w:r>
      <w:r w:rsidR="004B46A0">
        <w:t xml:space="preserve"> </w:t>
      </w:r>
      <w:r>
        <w:t>Hong</w:t>
      </w:r>
      <w:r w:rsidR="004B46A0">
        <w:t xml:space="preserve"> </w:t>
      </w:r>
      <w:r>
        <w:t>(Nokia)</w:t>
      </w:r>
    </w:p>
    <w:p w14:paraId="23B46D2F" w14:textId="0F430471" w:rsidR="00AF6371" w:rsidRDefault="00AF6371" w:rsidP="00AF6371">
      <w:pPr>
        <w:pStyle w:val="List"/>
        <w:numPr>
          <w:ilvl w:val="0"/>
          <w:numId w:val="12"/>
        </w:numPr>
        <w:tabs>
          <w:tab w:val="left" w:pos="576"/>
        </w:tabs>
        <w:snapToGrid w:val="0"/>
      </w:pPr>
      <w:r>
        <w:t>Shih-Ta</w:t>
      </w:r>
      <w:r w:rsidR="004B46A0">
        <w:t xml:space="preserve"> </w:t>
      </w:r>
      <w:r>
        <w:t>Hsiang</w:t>
      </w:r>
      <w:r w:rsidR="004B46A0">
        <w:t xml:space="preserve"> </w:t>
      </w:r>
      <w:r>
        <w:t>(MediaTek)</w:t>
      </w:r>
    </w:p>
    <w:p w14:paraId="5BCD67E2" w14:textId="4E9104B3" w:rsidR="00AF6371" w:rsidRDefault="00AF6371" w:rsidP="00AF6371">
      <w:pPr>
        <w:pStyle w:val="List"/>
        <w:numPr>
          <w:ilvl w:val="0"/>
          <w:numId w:val="12"/>
        </w:numPr>
        <w:tabs>
          <w:tab w:val="left" w:pos="576"/>
        </w:tabs>
        <w:snapToGrid w:val="0"/>
      </w:pPr>
      <w:r>
        <w:t>Chih-Wei</w:t>
      </w:r>
      <w:r w:rsidR="004B46A0">
        <w:t xml:space="preserve"> </w:t>
      </w:r>
      <w:r>
        <w:t>Hsu</w:t>
      </w:r>
      <w:r w:rsidR="004B46A0">
        <w:t xml:space="preserve"> </w:t>
      </w:r>
      <w:r>
        <w:t>(MediaTek)</w:t>
      </w:r>
    </w:p>
    <w:p w14:paraId="721731B3" w14:textId="372E201A" w:rsidR="00AF6371" w:rsidRDefault="00AF6371" w:rsidP="00AF6371">
      <w:pPr>
        <w:pStyle w:val="List"/>
        <w:numPr>
          <w:ilvl w:val="0"/>
          <w:numId w:val="12"/>
        </w:numPr>
        <w:tabs>
          <w:tab w:val="left" w:pos="576"/>
        </w:tabs>
        <w:snapToGrid w:val="0"/>
      </w:pPr>
      <w:r>
        <w:t>Nan</w:t>
      </w:r>
      <w:r w:rsidR="004B46A0">
        <w:t xml:space="preserve"> </w:t>
      </w:r>
      <w:r>
        <w:t>Hu</w:t>
      </w:r>
      <w:r w:rsidR="004B46A0">
        <w:t xml:space="preserve"> </w:t>
      </w:r>
      <w:r>
        <w:t>(Qualcomm)</w:t>
      </w:r>
    </w:p>
    <w:p w14:paraId="7EDA8FBE" w14:textId="6F83348F" w:rsidR="00AF6371" w:rsidRDefault="00AF6371" w:rsidP="00AF6371">
      <w:pPr>
        <w:pStyle w:val="List"/>
        <w:numPr>
          <w:ilvl w:val="0"/>
          <w:numId w:val="12"/>
        </w:numPr>
        <w:tabs>
          <w:tab w:val="left" w:pos="576"/>
        </w:tabs>
        <w:snapToGrid w:val="0"/>
      </w:pPr>
      <w:r>
        <w:t>Cheng</w:t>
      </w:r>
      <w:r w:rsidR="004B46A0">
        <w:t xml:space="preserve"> </w:t>
      </w:r>
      <w:r>
        <w:t>Huang</w:t>
      </w:r>
      <w:r w:rsidR="004B46A0">
        <w:t xml:space="preserve"> </w:t>
      </w:r>
      <w:r>
        <w:t>(ZTE)</w:t>
      </w:r>
    </w:p>
    <w:p w14:paraId="21C965A2" w14:textId="46EEBB6C" w:rsidR="00AF6371" w:rsidRDefault="00AF6371" w:rsidP="00AF6371">
      <w:pPr>
        <w:pStyle w:val="List"/>
        <w:numPr>
          <w:ilvl w:val="0"/>
          <w:numId w:val="12"/>
        </w:numPr>
        <w:tabs>
          <w:tab w:val="left" w:pos="576"/>
        </w:tabs>
        <w:snapToGrid w:val="0"/>
      </w:pPr>
      <w:r>
        <w:t>Han</w:t>
      </w:r>
      <w:r w:rsidR="004B46A0">
        <w:t xml:space="preserve"> </w:t>
      </w:r>
      <w:r>
        <w:t>Huang</w:t>
      </w:r>
      <w:r w:rsidR="004B46A0">
        <w:t xml:space="preserve"> </w:t>
      </w:r>
      <w:r>
        <w:t>(Qualcomm)</w:t>
      </w:r>
    </w:p>
    <w:p w14:paraId="464CCA33" w14:textId="745B0ED3" w:rsidR="00AF6371" w:rsidRDefault="00AF6371" w:rsidP="00AF6371">
      <w:pPr>
        <w:pStyle w:val="List"/>
        <w:numPr>
          <w:ilvl w:val="0"/>
          <w:numId w:val="12"/>
        </w:numPr>
        <w:tabs>
          <w:tab w:val="left" w:pos="576"/>
        </w:tabs>
        <w:snapToGrid w:val="0"/>
      </w:pPr>
      <w:r>
        <w:t>Hang</w:t>
      </w:r>
      <w:r w:rsidR="004B46A0">
        <w:t xml:space="preserve"> </w:t>
      </w:r>
      <w:r>
        <w:t>Huang</w:t>
      </w:r>
      <w:r w:rsidR="004B46A0">
        <w:t xml:space="preserve"> </w:t>
      </w:r>
      <w:r>
        <w:t>(OPPO)</w:t>
      </w:r>
    </w:p>
    <w:p w14:paraId="0AF5D1E9" w14:textId="6F3C35CF" w:rsidR="00AF6371" w:rsidRDefault="00AF6371" w:rsidP="00AF6371">
      <w:pPr>
        <w:pStyle w:val="List"/>
        <w:numPr>
          <w:ilvl w:val="0"/>
          <w:numId w:val="12"/>
        </w:numPr>
        <w:tabs>
          <w:tab w:val="left" w:pos="576"/>
        </w:tabs>
        <w:snapToGrid w:val="0"/>
      </w:pPr>
      <w:r>
        <w:t>Yu-Wen</w:t>
      </w:r>
      <w:r w:rsidR="004B46A0">
        <w:t xml:space="preserve"> </w:t>
      </w:r>
      <w:r>
        <w:t>Huang</w:t>
      </w:r>
      <w:r w:rsidR="004B46A0">
        <w:t xml:space="preserve"> </w:t>
      </w:r>
      <w:r>
        <w:t>(MediaTek)</w:t>
      </w:r>
    </w:p>
    <w:p w14:paraId="138280C9" w14:textId="55110888" w:rsidR="00AF6371" w:rsidRDefault="00AF6371" w:rsidP="00AF6371">
      <w:pPr>
        <w:pStyle w:val="List"/>
        <w:numPr>
          <w:ilvl w:val="0"/>
          <w:numId w:val="12"/>
        </w:numPr>
        <w:tabs>
          <w:tab w:val="left" w:pos="576"/>
        </w:tabs>
        <w:snapToGrid w:val="0"/>
      </w:pPr>
      <w:r>
        <w:t>Wei-Cheng</w:t>
      </w:r>
      <w:r w:rsidR="001308C8">
        <w:t xml:space="preserve"> </w:t>
      </w:r>
      <w:r>
        <w:t>Hung</w:t>
      </w:r>
      <w:r w:rsidR="001308C8">
        <w:t xml:space="preserve"> </w:t>
      </w:r>
      <w:r>
        <w:t>(ITRI)</w:t>
      </w:r>
    </w:p>
    <w:p w14:paraId="109347C9" w14:textId="294816EE" w:rsidR="00AF6371" w:rsidRDefault="00AF6371" w:rsidP="00AF6371">
      <w:pPr>
        <w:pStyle w:val="List"/>
        <w:numPr>
          <w:ilvl w:val="0"/>
          <w:numId w:val="12"/>
        </w:numPr>
        <w:tabs>
          <w:tab w:val="left" w:pos="576"/>
        </w:tabs>
        <w:snapToGrid w:val="0"/>
      </w:pPr>
      <w:r>
        <w:t>Junyan</w:t>
      </w:r>
      <w:r w:rsidR="001308C8">
        <w:t xml:space="preserve"> </w:t>
      </w:r>
      <w:r>
        <w:t>Huo</w:t>
      </w:r>
      <w:r w:rsidR="001308C8">
        <w:t xml:space="preserve"> </w:t>
      </w:r>
      <w:r>
        <w:t>(Xidian Univ.)</w:t>
      </w:r>
    </w:p>
    <w:p w14:paraId="7D35964C" w14:textId="1556BB33" w:rsidR="00AF6371" w:rsidRDefault="00AF6371" w:rsidP="00AF6371">
      <w:pPr>
        <w:pStyle w:val="List"/>
        <w:numPr>
          <w:ilvl w:val="0"/>
          <w:numId w:val="12"/>
        </w:numPr>
        <w:tabs>
          <w:tab w:val="left" w:pos="576"/>
        </w:tabs>
        <w:snapToGrid w:val="0"/>
      </w:pPr>
      <w:r>
        <w:t>Walt</w:t>
      </w:r>
      <w:r w:rsidR="001308C8">
        <w:t xml:space="preserve"> </w:t>
      </w:r>
      <w:r>
        <w:t>Husak</w:t>
      </w:r>
      <w:r w:rsidR="001308C8">
        <w:t xml:space="preserve"> </w:t>
      </w:r>
      <w:r>
        <w:t>(Dolby)</w:t>
      </w:r>
    </w:p>
    <w:p w14:paraId="0BD3EF3A" w14:textId="6877B468" w:rsidR="00AF6371" w:rsidRDefault="00AF6371" w:rsidP="00AF6371">
      <w:pPr>
        <w:pStyle w:val="List"/>
        <w:numPr>
          <w:ilvl w:val="0"/>
          <w:numId w:val="12"/>
        </w:numPr>
        <w:tabs>
          <w:tab w:val="left" w:pos="576"/>
        </w:tabs>
        <w:snapToGrid w:val="0"/>
      </w:pPr>
      <w:r>
        <w:t>Roberto</w:t>
      </w:r>
      <w:r w:rsidR="001308C8">
        <w:t xml:space="preserve"> </w:t>
      </w:r>
      <w:r>
        <w:t>Iacoviello</w:t>
      </w:r>
      <w:r w:rsidR="001308C8">
        <w:t xml:space="preserve"> </w:t>
      </w:r>
      <w:r>
        <w:t>(RAI)</w:t>
      </w:r>
    </w:p>
    <w:p w14:paraId="5C8D433C" w14:textId="0FC13E43" w:rsidR="00AF6371" w:rsidRDefault="00AF6371" w:rsidP="00AF6371">
      <w:pPr>
        <w:pStyle w:val="List"/>
        <w:numPr>
          <w:ilvl w:val="0"/>
          <w:numId w:val="12"/>
        </w:numPr>
        <w:tabs>
          <w:tab w:val="left" w:pos="576"/>
        </w:tabs>
        <w:snapToGrid w:val="0"/>
      </w:pPr>
      <w:r>
        <w:t>Atsuro</w:t>
      </w:r>
      <w:r w:rsidR="001308C8">
        <w:t xml:space="preserve"> </w:t>
      </w:r>
      <w:r>
        <w:t>Ichigaya</w:t>
      </w:r>
      <w:r w:rsidR="001308C8">
        <w:t xml:space="preserve"> </w:t>
      </w:r>
      <w:r>
        <w:t>(NHK)</w:t>
      </w:r>
    </w:p>
    <w:p w14:paraId="3259335C" w14:textId="0B9EB313" w:rsidR="00AF6371" w:rsidRDefault="00AF6371" w:rsidP="00AF6371">
      <w:pPr>
        <w:pStyle w:val="List"/>
        <w:numPr>
          <w:ilvl w:val="0"/>
          <w:numId w:val="12"/>
        </w:numPr>
        <w:tabs>
          <w:tab w:val="left" w:pos="576"/>
        </w:tabs>
        <w:snapToGrid w:val="0"/>
      </w:pPr>
      <w:r>
        <w:t>Tomohiro</w:t>
      </w:r>
      <w:r w:rsidR="001308C8">
        <w:t xml:space="preserve"> </w:t>
      </w:r>
      <w:r>
        <w:t>Ikai</w:t>
      </w:r>
      <w:r w:rsidR="001308C8">
        <w:t xml:space="preserve"> </w:t>
      </w:r>
      <w:r>
        <w:t>(Sharp)</w:t>
      </w:r>
    </w:p>
    <w:p w14:paraId="23140CBE" w14:textId="084BCDCA" w:rsidR="00AF6371" w:rsidRDefault="00AF6371" w:rsidP="00AF6371">
      <w:pPr>
        <w:pStyle w:val="List"/>
        <w:numPr>
          <w:ilvl w:val="0"/>
          <w:numId w:val="12"/>
        </w:numPr>
        <w:tabs>
          <w:tab w:val="left" w:pos="576"/>
        </w:tabs>
        <w:snapToGrid w:val="0"/>
      </w:pPr>
      <w:r>
        <w:t>Masaru</w:t>
      </w:r>
      <w:r w:rsidR="001308C8">
        <w:t xml:space="preserve"> </w:t>
      </w:r>
      <w:r>
        <w:t>Ikeda</w:t>
      </w:r>
      <w:r w:rsidR="001308C8">
        <w:t xml:space="preserve"> </w:t>
      </w:r>
      <w:r>
        <w:t>(Sony)</w:t>
      </w:r>
    </w:p>
    <w:p w14:paraId="533990F7" w14:textId="32038BFA" w:rsidR="00AF6371" w:rsidRDefault="00AF6371" w:rsidP="00AF6371">
      <w:pPr>
        <w:pStyle w:val="List"/>
        <w:numPr>
          <w:ilvl w:val="0"/>
          <w:numId w:val="12"/>
        </w:numPr>
        <w:tabs>
          <w:tab w:val="left" w:pos="576"/>
        </w:tabs>
        <w:snapToGrid w:val="0"/>
      </w:pPr>
      <w:r>
        <w:t>Sergey</w:t>
      </w:r>
      <w:r w:rsidR="001308C8">
        <w:t xml:space="preserve"> </w:t>
      </w:r>
      <w:r>
        <w:t>Ikonin</w:t>
      </w:r>
      <w:r w:rsidR="001308C8">
        <w:t xml:space="preserve"> </w:t>
      </w:r>
      <w:r>
        <w:t>(Huawei)</w:t>
      </w:r>
    </w:p>
    <w:p w14:paraId="627B398E" w14:textId="0C34AFD7" w:rsidR="00AF6371" w:rsidRDefault="00AF6371" w:rsidP="00AF6371">
      <w:pPr>
        <w:pStyle w:val="List"/>
        <w:numPr>
          <w:ilvl w:val="0"/>
          <w:numId w:val="12"/>
        </w:numPr>
        <w:tabs>
          <w:tab w:val="left" w:pos="576"/>
        </w:tabs>
        <w:snapToGrid w:val="0"/>
      </w:pPr>
      <w:r>
        <w:t>Takaaki</w:t>
      </w:r>
      <w:r w:rsidR="001308C8">
        <w:t xml:space="preserve"> </w:t>
      </w:r>
      <w:r>
        <w:t>Ishikawa</w:t>
      </w:r>
      <w:r w:rsidR="001308C8">
        <w:t xml:space="preserve"> </w:t>
      </w:r>
      <w:r>
        <w:t>(Canon)</w:t>
      </w:r>
    </w:p>
    <w:p w14:paraId="2C5BF705" w14:textId="03ADE231" w:rsidR="00AF6371" w:rsidRDefault="00AF6371" w:rsidP="00AF6371">
      <w:pPr>
        <w:pStyle w:val="List"/>
        <w:numPr>
          <w:ilvl w:val="0"/>
          <w:numId w:val="12"/>
        </w:numPr>
        <w:tabs>
          <w:tab w:val="left" w:pos="576"/>
        </w:tabs>
        <w:snapToGrid w:val="0"/>
      </w:pPr>
      <w:r>
        <w:t>Shunsuke</w:t>
      </w:r>
      <w:r w:rsidR="001308C8">
        <w:t xml:space="preserve"> </w:t>
      </w:r>
      <w:r>
        <w:t>Iwamura</w:t>
      </w:r>
      <w:r w:rsidR="001308C8">
        <w:t xml:space="preserve"> </w:t>
      </w:r>
      <w:r>
        <w:t>(NHK)</w:t>
      </w:r>
    </w:p>
    <w:p w14:paraId="5F204D03" w14:textId="357E5F46" w:rsidR="00AF6371" w:rsidDel="009F56AA" w:rsidRDefault="00AF6371" w:rsidP="00AF6371">
      <w:pPr>
        <w:pStyle w:val="List"/>
        <w:numPr>
          <w:ilvl w:val="0"/>
          <w:numId w:val="12"/>
        </w:numPr>
        <w:tabs>
          <w:tab w:val="left" w:pos="576"/>
        </w:tabs>
        <w:snapToGrid w:val="0"/>
        <w:rPr>
          <w:del w:id="19315" w:author="Jens-Rainer Ohm" w:date="2021-02-04T12:02:00Z"/>
        </w:rPr>
      </w:pPr>
      <w:del w:id="19316" w:author="Jens-Rainer Ohm" w:date="2021-02-04T12:02:00Z">
        <w:r w:rsidDel="009F56AA">
          <w:delText>Euee Seon</w:delText>
        </w:r>
        <w:r w:rsidR="001308C8" w:rsidDel="009F56AA">
          <w:delText xml:space="preserve"> </w:delText>
        </w:r>
        <w:r w:rsidDel="009F56AA">
          <w:delText>Jang</w:delText>
        </w:r>
        <w:r w:rsidR="001308C8" w:rsidDel="009F56AA">
          <w:delText xml:space="preserve"> </w:delText>
        </w:r>
        <w:r w:rsidDel="009F56AA">
          <w:delText>(Hanyang Univ.)</w:delText>
        </w:r>
      </w:del>
    </w:p>
    <w:p w14:paraId="75374FE4" w14:textId="3F90C2D8" w:rsidR="00AF6371" w:rsidRDefault="00AF6371" w:rsidP="00AF6371">
      <w:pPr>
        <w:pStyle w:val="List"/>
        <w:numPr>
          <w:ilvl w:val="0"/>
          <w:numId w:val="12"/>
        </w:numPr>
        <w:tabs>
          <w:tab w:val="left" w:pos="576"/>
        </w:tabs>
        <w:snapToGrid w:val="0"/>
      </w:pPr>
      <w:r>
        <w:t>Hyeongmun</w:t>
      </w:r>
      <w:r w:rsidR="001308C8">
        <w:t xml:space="preserve"> </w:t>
      </w:r>
      <w:r>
        <w:t>Jang</w:t>
      </w:r>
      <w:r w:rsidR="001308C8">
        <w:t xml:space="preserve"> </w:t>
      </w:r>
      <w:r>
        <w:t>(LGE)</w:t>
      </w:r>
    </w:p>
    <w:p w14:paraId="6600DBEE" w14:textId="15F80D23" w:rsidR="00AF6371" w:rsidRDefault="00AF6371" w:rsidP="00AF6371">
      <w:pPr>
        <w:pStyle w:val="List"/>
        <w:numPr>
          <w:ilvl w:val="0"/>
          <w:numId w:val="12"/>
        </w:numPr>
        <w:tabs>
          <w:tab w:val="left" w:pos="576"/>
        </w:tabs>
        <w:snapToGrid w:val="0"/>
      </w:pPr>
      <w:r>
        <w:t>Se Yoon</w:t>
      </w:r>
      <w:r w:rsidR="001308C8">
        <w:t xml:space="preserve"> </w:t>
      </w:r>
      <w:r>
        <w:t>Jeong</w:t>
      </w:r>
      <w:r w:rsidR="001308C8">
        <w:t xml:space="preserve"> </w:t>
      </w:r>
      <w:r>
        <w:t>(ETRI)</w:t>
      </w:r>
    </w:p>
    <w:p w14:paraId="4A022E46" w14:textId="2279CA95" w:rsidR="00AF6371" w:rsidRDefault="00AF6371" w:rsidP="00AF6371">
      <w:pPr>
        <w:pStyle w:val="List"/>
        <w:numPr>
          <w:ilvl w:val="0"/>
          <w:numId w:val="12"/>
        </w:numPr>
        <w:tabs>
          <w:tab w:val="left" w:pos="576"/>
        </w:tabs>
        <w:snapToGrid w:val="0"/>
      </w:pPr>
      <w:r>
        <w:t>Hong-Jheng</w:t>
      </w:r>
      <w:r w:rsidR="001308C8">
        <w:t xml:space="preserve"> </w:t>
      </w:r>
      <w:r>
        <w:t>Jhu</w:t>
      </w:r>
      <w:r w:rsidR="001308C8">
        <w:t xml:space="preserve"> </w:t>
      </w:r>
      <w:r>
        <w:t>(Kwai)</w:t>
      </w:r>
    </w:p>
    <w:p w14:paraId="50B61416" w14:textId="0AFCB0AA" w:rsidR="00AF6371" w:rsidRDefault="00AF6371" w:rsidP="00AF6371">
      <w:pPr>
        <w:pStyle w:val="List"/>
        <w:numPr>
          <w:ilvl w:val="0"/>
          <w:numId w:val="12"/>
        </w:numPr>
        <w:tabs>
          <w:tab w:val="left" w:pos="576"/>
        </w:tabs>
        <w:snapToGrid w:val="0"/>
      </w:pPr>
      <w:r>
        <w:t>Wei</w:t>
      </w:r>
      <w:r w:rsidR="001308C8">
        <w:t xml:space="preserve"> </w:t>
      </w:r>
      <w:r>
        <w:t>Jiang</w:t>
      </w:r>
      <w:r w:rsidR="001308C8">
        <w:t xml:space="preserve"> </w:t>
      </w:r>
      <w:r>
        <w:t>(Tencent)</w:t>
      </w:r>
    </w:p>
    <w:p w14:paraId="742D75F7" w14:textId="701EFDF9" w:rsidR="00AF6371" w:rsidRDefault="00AF6371" w:rsidP="00AF6371">
      <w:pPr>
        <w:pStyle w:val="List"/>
        <w:numPr>
          <w:ilvl w:val="0"/>
          <w:numId w:val="12"/>
        </w:numPr>
        <w:tabs>
          <w:tab w:val="left" w:pos="576"/>
        </w:tabs>
        <w:snapToGrid w:val="0"/>
      </w:pPr>
      <w:r>
        <w:t>Li</w:t>
      </w:r>
      <w:r w:rsidR="001308C8">
        <w:t xml:space="preserve"> </w:t>
      </w:r>
      <w:r>
        <w:t>Jingya</w:t>
      </w:r>
      <w:r w:rsidR="001308C8">
        <w:t xml:space="preserve"> </w:t>
      </w:r>
      <w:r>
        <w:t>(Qualcomm)</w:t>
      </w:r>
    </w:p>
    <w:p w14:paraId="0F138D1A" w14:textId="58B7F7E3" w:rsidR="00AF6371" w:rsidDel="009F56AA" w:rsidRDefault="00AF6371" w:rsidP="00AF6371">
      <w:pPr>
        <w:pStyle w:val="List"/>
        <w:numPr>
          <w:ilvl w:val="0"/>
          <w:numId w:val="12"/>
        </w:numPr>
        <w:tabs>
          <w:tab w:val="left" w:pos="576"/>
        </w:tabs>
        <w:snapToGrid w:val="0"/>
        <w:rPr>
          <w:del w:id="19317" w:author="Jens-Rainer Ohm" w:date="2021-02-04T11:59:00Z"/>
        </w:rPr>
      </w:pPr>
      <w:del w:id="19318" w:author="Jens-Rainer Ohm" w:date="2021-02-04T11:59:00Z">
        <w:r w:rsidDel="009F56AA">
          <w:delText>Rajan</w:delText>
        </w:r>
        <w:r w:rsidR="001308C8" w:rsidDel="009F56AA">
          <w:delText xml:space="preserve"> </w:delText>
        </w:r>
        <w:r w:rsidDel="009F56AA">
          <w:delText>Joshi</w:delText>
        </w:r>
        <w:r w:rsidR="001308C8" w:rsidDel="009F56AA">
          <w:delText xml:space="preserve"> </w:delText>
        </w:r>
        <w:r w:rsidDel="009F56AA">
          <w:delText>(Samsung)</w:delText>
        </w:r>
      </w:del>
    </w:p>
    <w:p w14:paraId="7C18E865" w14:textId="006C9540" w:rsidR="00AF6371" w:rsidRDefault="00AF6371" w:rsidP="00AF6371">
      <w:pPr>
        <w:pStyle w:val="List"/>
        <w:numPr>
          <w:ilvl w:val="0"/>
          <w:numId w:val="12"/>
        </w:numPr>
        <w:tabs>
          <w:tab w:val="left" w:pos="576"/>
        </w:tabs>
        <w:snapToGrid w:val="0"/>
      </w:pPr>
      <w:r>
        <w:t>Rémi</w:t>
      </w:r>
      <w:r w:rsidR="001308C8">
        <w:t xml:space="preserve"> </w:t>
      </w:r>
      <w:r>
        <w:t>Jullian</w:t>
      </w:r>
      <w:r w:rsidR="001308C8">
        <w:t xml:space="preserve"> </w:t>
      </w:r>
      <w:r>
        <w:t>(InterDigital)</w:t>
      </w:r>
    </w:p>
    <w:p w14:paraId="6298759B" w14:textId="0A2B56E9" w:rsidR="00AF6371" w:rsidRDefault="00AF6371" w:rsidP="00AF6371">
      <w:pPr>
        <w:pStyle w:val="List"/>
        <w:numPr>
          <w:ilvl w:val="0"/>
          <w:numId w:val="12"/>
        </w:numPr>
        <w:tabs>
          <w:tab w:val="left" w:pos="576"/>
        </w:tabs>
        <w:snapToGrid w:val="0"/>
      </w:pPr>
      <w:r>
        <w:t>Jaehong</w:t>
      </w:r>
      <w:r w:rsidR="001308C8">
        <w:t xml:space="preserve"> </w:t>
      </w:r>
      <w:r>
        <w:t>Jung</w:t>
      </w:r>
      <w:r w:rsidR="001308C8">
        <w:t xml:space="preserve"> </w:t>
      </w:r>
      <w:r>
        <w:t>(WILUS)</w:t>
      </w:r>
    </w:p>
    <w:p w14:paraId="0DE4B286" w14:textId="024C42A9" w:rsidR="00AF6371" w:rsidRDefault="00AF6371" w:rsidP="00AF6371">
      <w:pPr>
        <w:pStyle w:val="List"/>
        <w:numPr>
          <w:ilvl w:val="0"/>
          <w:numId w:val="12"/>
        </w:numPr>
        <w:tabs>
          <w:tab w:val="left" w:pos="576"/>
        </w:tabs>
        <w:snapToGrid w:val="0"/>
      </w:pPr>
      <w:r>
        <w:t>Jungwon</w:t>
      </w:r>
      <w:r w:rsidR="001308C8">
        <w:t xml:space="preserve"> </w:t>
      </w:r>
      <w:r>
        <w:t>Kang</w:t>
      </w:r>
      <w:r w:rsidR="001308C8">
        <w:t xml:space="preserve"> </w:t>
      </w:r>
      <w:r>
        <w:t>(ETRI)</w:t>
      </w:r>
    </w:p>
    <w:p w14:paraId="19A171C9" w14:textId="5AF9BD52" w:rsidR="00AF6371" w:rsidRDefault="00AF6371" w:rsidP="00AF6371">
      <w:pPr>
        <w:pStyle w:val="List"/>
        <w:numPr>
          <w:ilvl w:val="0"/>
          <w:numId w:val="12"/>
        </w:numPr>
        <w:tabs>
          <w:tab w:val="left" w:pos="576"/>
        </w:tabs>
        <w:snapToGrid w:val="0"/>
      </w:pPr>
      <w:r>
        <w:t>Alexander</w:t>
      </w:r>
      <w:r w:rsidR="001308C8">
        <w:t xml:space="preserve"> </w:t>
      </w:r>
      <w:r>
        <w:t>Karabutov</w:t>
      </w:r>
      <w:r w:rsidR="001308C8">
        <w:t xml:space="preserve"> </w:t>
      </w:r>
      <w:r>
        <w:t>(Huawei)</w:t>
      </w:r>
    </w:p>
    <w:p w14:paraId="6196DAD9" w14:textId="7957BC59" w:rsidR="00AF6371" w:rsidRDefault="00AF6371" w:rsidP="00AF6371">
      <w:pPr>
        <w:pStyle w:val="List"/>
        <w:numPr>
          <w:ilvl w:val="0"/>
          <w:numId w:val="12"/>
        </w:numPr>
        <w:tabs>
          <w:tab w:val="left" w:pos="576"/>
        </w:tabs>
        <w:snapToGrid w:val="0"/>
      </w:pPr>
      <w:r>
        <w:t>Lina</w:t>
      </w:r>
      <w:r w:rsidR="001308C8">
        <w:t xml:space="preserve"> </w:t>
      </w:r>
      <w:r>
        <w:t>Karam</w:t>
      </w:r>
      <w:r w:rsidR="001308C8">
        <w:t xml:space="preserve"> </w:t>
      </w:r>
      <w:r>
        <w:t>(LAU)</w:t>
      </w:r>
    </w:p>
    <w:p w14:paraId="7356A4D3" w14:textId="72D392CA" w:rsidR="00AF6371" w:rsidRDefault="00AF6371" w:rsidP="00AF6371">
      <w:pPr>
        <w:pStyle w:val="List"/>
        <w:numPr>
          <w:ilvl w:val="0"/>
          <w:numId w:val="12"/>
        </w:numPr>
        <w:tabs>
          <w:tab w:val="left" w:pos="576"/>
        </w:tabs>
        <w:snapToGrid w:val="0"/>
      </w:pPr>
      <w:r>
        <w:t>Marta</w:t>
      </w:r>
      <w:r w:rsidR="001308C8">
        <w:t xml:space="preserve"> </w:t>
      </w:r>
      <w:r>
        <w:t>Karczewicz</w:t>
      </w:r>
      <w:r w:rsidR="001308C8">
        <w:t xml:space="preserve"> </w:t>
      </w:r>
      <w:r>
        <w:t>(Qualcomm)</w:t>
      </w:r>
    </w:p>
    <w:p w14:paraId="5DFE255E" w14:textId="61A1C4DD" w:rsidR="00AF6371" w:rsidRDefault="00AF6371" w:rsidP="00AF6371">
      <w:pPr>
        <w:pStyle w:val="List"/>
        <w:numPr>
          <w:ilvl w:val="0"/>
          <w:numId w:val="12"/>
        </w:numPr>
        <w:tabs>
          <w:tab w:val="left" w:pos="576"/>
        </w:tabs>
        <w:snapToGrid w:val="0"/>
      </w:pPr>
      <w:r>
        <w:t>Mitsuru</w:t>
      </w:r>
      <w:r w:rsidR="001308C8">
        <w:t xml:space="preserve"> </w:t>
      </w:r>
      <w:r>
        <w:t>Katsumata</w:t>
      </w:r>
      <w:r w:rsidR="001308C8">
        <w:t xml:space="preserve"> </w:t>
      </w:r>
      <w:r>
        <w:t>(Sony)</w:t>
      </w:r>
    </w:p>
    <w:p w14:paraId="79EC6495" w14:textId="0118C5B0" w:rsidR="00AF6371" w:rsidRDefault="00AF6371" w:rsidP="00AF6371">
      <w:pPr>
        <w:pStyle w:val="List"/>
        <w:numPr>
          <w:ilvl w:val="0"/>
          <w:numId w:val="12"/>
        </w:numPr>
        <w:tabs>
          <w:tab w:val="left" w:pos="576"/>
        </w:tabs>
        <w:snapToGrid w:val="0"/>
      </w:pPr>
      <w:r>
        <w:t>Kei</w:t>
      </w:r>
      <w:r w:rsidR="001308C8">
        <w:t xml:space="preserve"> </w:t>
      </w:r>
      <w:r>
        <w:t>Kawamura</w:t>
      </w:r>
      <w:r w:rsidR="001308C8">
        <w:t xml:space="preserve"> </w:t>
      </w:r>
      <w:r>
        <w:t>(KDDI)</w:t>
      </w:r>
    </w:p>
    <w:p w14:paraId="7CDB955F" w14:textId="7F80F0D7" w:rsidR="00AF6371" w:rsidRDefault="00AF6371" w:rsidP="00AF6371">
      <w:pPr>
        <w:pStyle w:val="List"/>
        <w:numPr>
          <w:ilvl w:val="0"/>
          <w:numId w:val="12"/>
        </w:numPr>
        <w:tabs>
          <w:tab w:val="left" w:pos="576"/>
        </w:tabs>
        <w:snapToGrid w:val="0"/>
      </w:pPr>
      <w:r>
        <w:t>Kimihiko</w:t>
      </w:r>
      <w:r w:rsidR="001308C8">
        <w:t xml:space="preserve"> </w:t>
      </w:r>
      <w:r>
        <w:t>Kazui</w:t>
      </w:r>
      <w:r w:rsidR="001308C8">
        <w:t xml:space="preserve"> </w:t>
      </w:r>
      <w:r>
        <w:t>(Fujitsu)</w:t>
      </w:r>
    </w:p>
    <w:p w14:paraId="0EFE576C" w14:textId="293E5EE3" w:rsidR="00AF6371" w:rsidRDefault="00AF6371" w:rsidP="00AF6371">
      <w:pPr>
        <w:pStyle w:val="List"/>
        <w:numPr>
          <w:ilvl w:val="0"/>
          <w:numId w:val="12"/>
        </w:numPr>
        <w:tabs>
          <w:tab w:val="left" w:pos="576"/>
        </w:tabs>
        <w:snapToGrid w:val="0"/>
      </w:pPr>
      <w:r>
        <w:t>Steve</w:t>
      </w:r>
      <w:r w:rsidR="001308C8">
        <w:t xml:space="preserve"> </w:t>
      </w:r>
      <w:r>
        <w:t>Keating</w:t>
      </w:r>
      <w:r w:rsidR="001308C8">
        <w:t xml:space="preserve"> </w:t>
      </w:r>
      <w:r>
        <w:t>(Sony)</w:t>
      </w:r>
    </w:p>
    <w:p w14:paraId="4E6C9217" w14:textId="2F121E45" w:rsidR="00AF6371" w:rsidRDefault="00AF6371" w:rsidP="00AF6371">
      <w:pPr>
        <w:pStyle w:val="List"/>
        <w:numPr>
          <w:ilvl w:val="0"/>
          <w:numId w:val="12"/>
        </w:numPr>
        <w:tabs>
          <w:tab w:val="left" w:pos="576"/>
        </w:tabs>
        <w:snapToGrid w:val="0"/>
      </w:pPr>
      <w:r>
        <w:t>Michel</w:t>
      </w:r>
      <w:r w:rsidR="001308C8">
        <w:t xml:space="preserve"> </w:t>
      </w:r>
      <w:r>
        <w:t>Kerdranvat</w:t>
      </w:r>
      <w:r w:rsidR="001308C8">
        <w:t xml:space="preserve"> </w:t>
      </w:r>
      <w:r>
        <w:t>(InterDigital)</w:t>
      </w:r>
    </w:p>
    <w:p w14:paraId="362D5D9D" w14:textId="2939C7F5" w:rsidR="00AF6371" w:rsidRDefault="00AF6371" w:rsidP="00AF6371">
      <w:pPr>
        <w:pStyle w:val="List"/>
        <w:numPr>
          <w:ilvl w:val="0"/>
          <w:numId w:val="12"/>
        </w:numPr>
        <w:tabs>
          <w:tab w:val="left" w:pos="576"/>
        </w:tabs>
        <w:snapToGrid w:val="0"/>
      </w:pPr>
      <w:r>
        <w:t>Louie</w:t>
      </w:r>
      <w:r w:rsidR="001308C8">
        <w:t xml:space="preserve"> </w:t>
      </w:r>
      <w:r>
        <w:t>Kerofsky</w:t>
      </w:r>
      <w:r w:rsidR="001308C8">
        <w:t xml:space="preserve"> </w:t>
      </w:r>
      <w:r>
        <w:t>(Qualcomm)</w:t>
      </w:r>
    </w:p>
    <w:p w14:paraId="056D2109" w14:textId="0EE9E253" w:rsidR="00AF6371" w:rsidRDefault="00AF6371" w:rsidP="00AF6371">
      <w:pPr>
        <w:pStyle w:val="List"/>
        <w:numPr>
          <w:ilvl w:val="0"/>
          <w:numId w:val="12"/>
        </w:numPr>
        <w:tabs>
          <w:tab w:val="left" w:pos="576"/>
        </w:tabs>
        <w:snapToGrid w:val="0"/>
      </w:pPr>
      <w:r>
        <w:t>Chulkeun</w:t>
      </w:r>
      <w:r w:rsidR="001308C8">
        <w:t xml:space="preserve"> </w:t>
      </w:r>
      <w:r>
        <w:t>Kim</w:t>
      </w:r>
      <w:r w:rsidR="001308C8">
        <w:t xml:space="preserve"> </w:t>
      </w:r>
      <w:r>
        <w:t>(LGE)</w:t>
      </w:r>
    </w:p>
    <w:p w14:paraId="4699174F" w14:textId="79EC47F6" w:rsidR="00AF6371" w:rsidRDefault="00AF6371" w:rsidP="00AF6371">
      <w:pPr>
        <w:pStyle w:val="List"/>
        <w:numPr>
          <w:ilvl w:val="0"/>
          <w:numId w:val="12"/>
        </w:numPr>
        <w:tabs>
          <w:tab w:val="left" w:pos="576"/>
        </w:tabs>
        <w:snapToGrid w:val="0"/>
      </w:pPr>
      <w:r>
        <w:t>Dong-Cheol</w:t>
      </w:r>
      <w:r w:rsidR="001308C8">
        <w:t xml:space="preserve"> </w:t>
      </w:r>
      <w:r>
        <w:t>Kim</w:t>
      </w:r>
      <w:r w:rsidR="001308C8">
        <w:t xml:space="preserve"> </w:t>
      </w:r>
      <w:r>
        <w:t>(WILUS)</w:t>
      </w:r>
    </w:p>
    <w:p w14:paraId="7A1FFEA6" w14:textId="1B753E3A" w:rsidR="00AF6371" w:rsidRDefault="00AF6371" w:rsidP="00AF6371">
      <w:pPr>
        <w:pStyle w:val="List"/>
        <w:numPr>
          <w:ilvl w:val="0"/>
          <w:numId w:val="12"/>
        </w:numPr>
        <w:tabs>
          <w:tab w:val="left" w:pos="576"/>
        </w:tabs>
        <w:snapToGrid w:val="0"/>
      </w:pPr>
      <w:r>
        <w:t>Donghyun</w:t>
      </w:r>
      <w:r w:rsidR="001308C8">
        <w:t xml:space="preserve"> </w:t>
      </w:r>
      <w:r>
        <w:t>Kim</w:t>
      </w:r>
      <w:r w:rsidR="001308C8">
        <w:t xml:space="preserve"> </w:t>
      </w:r>
      <w:r>
        <w:t>(ETRI)</w:t>
      </w:r>
    </w:p>
    <w:p w14:paraId="3879150D" w14:textId="04730B24" w:rsidR="00AF6371" w:rsidRDefault="00AF6371" w:rsidP="00AF6371">
      <w:pPr>
        <w:pStyle w:val="List"/>
        <w:numPr>
          <w:ilvl w:val="0"/>
          <w:numId w:val="12"/>
        </w:numPr>
        <w:tabs>
          <w:tab w:val="left" w:pos="576"/>
        </w:tabs>
        <w:snapToGrid w:val="0"/>
      </w:pPr>
      <w:r>
        <w:t>Dongkyu</w:t>
      </w:r>
      <w:r w:rsidR="001308C8">
        <w:t xml:space="preserve"> </w:t>
      </w:r>
      <w:r>
        <w:t>Kim</w:t>
      </w:r>
      <w:r w:rsidR="001308C8">
        <w:t xml:space="preserve"> </w:t>
      </w:r>
      <w:r>
        <w:t>(Samsung)</w:t>
      </w:r>
    </w:p>
    <w:p w14:paraId="1829592F" w14:textId="04CDE643" w:rsidR="00AF6371" w:rsidRDefault="00AF6371" w:rsidP="00AF6371">
      <w:pPr>
        <w:pStyle w:val="List"/>
        <w:numPr>
          <w:ilvl w:val="0"/>
          <w:numId w:val="12"/>
        </w:numPr>
        <w:tabs>
          <w:tab w:val="left" w:pos="576"/>
        </w:tabs>
        <w:snapToGrid w:val="0"/>
      </w:pPr>
      <w:r>
        <w:t>Hyun-Gyu</w:t>
      </w:r>
      <w:r w:rsidR="001308C8">
        <w:t xml:space="preserve"> </w:t>
      </w:r>
      <w:r>
        <w:t>Kim</w:t>
      </w:r>
      <w:r w:rsidR="001308C8">
        <w:t xml:space="preserve"> </w:t>
      </w:r>
      <w:r>
        <w:t>(Chips&amp;Media)</w:t>
      </w:r>
    </w:p>
    <w:p w14:paraId="054F222A" w14:textId="143CD157" w:rsidR="00AF6371" w:rsidRDefault="00AF6371" w:rsidP="00AF6371">
      <w:pPr>
        <w:pStyle w:val="List"/>
        <w:numPr>
          <w:ilvl w:val="0"/>
          <w:numId w:val="12"/>
        </w:numPr>
        <w:tabs>
          <w:tab w:val="left" w:pos="576"/>
        </w:tabs>
        <w:snapToGrid w:val="0"/>
      </w:pPr>
      <w:r>
        <w:t>Jae-Gon</w:t>
      </w:r>
      <w:r w:rsidR="001308C8">
        <w:t xml:space="preserve"> </w:t>
      </w:r>
      <w:r>
        <w:t>Kim</w:t>
      </w:r>
      <w:r w:rsidR="001308C8">
        <w:t xml:space="preserve"> </w:t>
      </w:r>
      <w:r>
        <w:t>(KAU)</w:t>
      </w:r>
    </w:p>
    <w:p w14:paraId="47DE60AD" w14:textId="2816C94B" w:rsidR="00AF6371" w:rsidRDefault="00AF6371" w:rsidP="00AF6371">
      <w:pPr>
        <w:pStyle w:val="List"/>
        <w:numPr>
          <w:ilvl w:val="0"/>
          <w:numId w:val="12"/>
        </w:numPr>
        <w:tabs>
          <w:tab w:val="left" w:pos="576"/>
        </w:tabs>
        <w:snapToGrid w:val="0"/>
      </w:pPr>
      <w:r>
        <w:t>Jaeil</w:t>
      </w:r>
      <w:r w:rsidR="001308C8">
        <w:t xml:space="preserve"> </w:t>
      </w:r>
      <w:r>
        <w:t>Kim</w:t>
      </w:r>
      <w:r w:rsidR="001308C8">
        <w:t xml:space="preserve"> </w:t>
      </w:r>
      <w:r>
        <w:t>(SK Telecom)</w:t>
      </w:r>
    </w:p>
    <w:p w14:paraId="7164DFA0" w14:textId="5E8C7FBA" w:rsidR="00105D30" w:rsidDel="009F56AA" w:rsidRDefault="00105D30" w:rsidP="00105D30">
      <w:pPr>
        <w:pStyle w:val="List"/>
        <w:numPr>
          <w:ilvl w:val="0"/>
          <w:numId w:val="12"/>
        </w:numPr>
        <w:tabs>
          <w:tab w:val="left" w:pos="576"/>
        </w:tabs>
        <w:snapToGrid w:val="0"/>
        <w:rPr>
          <w:del w:id="19319" w:author="Jens-Rainer Ohm" w:date="2021-02-04T12:00:00Z"/>
          <w:moveTo w:id="19320" w:author="Gary Sullivan" w:date="2021-02-03T16:58:00Z"/>
        </w:rPr>
      </w:pPr>
      <w:moveToRangeStart w:id="19321" w:author="Gary Sullivan" w:date="2021-02-03T16:58:00Z" w:name="move63263916"/>
      <w:moveTo w:id="19322" w:author="Gary Sullivan" w:date="2021-02-03T16:58:00Z">
        <w:del w:id="19323" w:author="Jens-Rainer Ohm" w:date="2021-02-04T12:00:00Z">
          <w:r w:rsidDel="009F56AA">
            <w:delText>Jungsun Kim (Apple)</w:delText>
          </w:r>
        </w:del>
      </w:moveTo>
    </w:p>
    <w:moveToRangeEnd w:id="19321"/>
    <w:p w14:paraId="392FA843" w14:textId="5CCBD1ED" w:rsidR="00AF6371" w:rsidRDefault="00AF6371" w:rsidP="00AF6371">
      <w:pPr>
        <w:pStyle w:val="List"/>
        <w:numPr>
          <w:ilvl w:val="0"/>
          <w:numId w:val="12"/>
        </w:numPr>
        <w:tabs>
          <w:tab w:val="left" w:pos="576"/>
        </w:tabs>
        <w:snapToGrid w:val="0"/>
      </w:pPr>
      <w:r>
        <w:t>Kyungah</w:t>
      </w:r>
      <w:r w:rsidR="001308C8">
        <w:t xml:space="preserve"> </w:t>
      </w:r>
      <w:r>
        <w:t>Kim</w:t>
      </w:r>
      <w:r w:rsidR="001308C8">
        <w:t xml:space="preserve"> </w:t>
      </w:r>
      <w:r>
        <w:t>(Samsung)</w:t>
      </w:r>
    </w:p>
    <w:p w14:paraId="7456DCE4" w14:textId="78E949A2" w:rsidR="00AF6371" w:rsidRDefault="00AF6371" w:rsidP="00AF6371">
      <w:pPr>
        <w:pStyle w:val="List"/>
        <w:numPr>
          <w:ilvl w:val="0"/>
          <w:numId w:val="12"/>
        </w:numPr>
        <w:tabs>
          <w:tab w:val="left" w:pos="576"/>
        </w:tabs>
        <w:snapToGrid w:val="0"/>
      </w:pPr>
      <w:r>
        <w:t>Myun</w:t>
      </w:r>
      <w:r w:rsidR="001308C8">
        <w:t>-</w:t>
      </w:r>
      <w:r>
        <w:t>Jun</w:t>
      </w:r>
      <w:del w:id="19324" w:author="Gary Sullivan" w:date="2021-02-03T16:53:00Z">
        <w:r w:rsidDel="00105D30">
          <w:tab/>
        </w:r>
      </w:del>
      <w:ins w:id="19325" w:author="Gary Sullivan" w:date="2021-02-03T16:53:00Z">
        <w:r w:rsidR="00105D30">
          <w:t xml:space="preserve"> </w:t>
        </w:r>
      </w:ins>
      <w:r>
        <w:t>Kim</w:t>
      </w:r>
      <w:r w:rsidR="001308C8">
        <w:t xml:space="preserve"> </w:t>
      </w:r>
      <w:r>
        <w:t>(Sejong Univ.)</w:t>
      </w:r>
    </w:p>
    <w:p w14:paraId="43650CC4" w14:textId="24FE18BB" w:rsidR="00AF6371" w:rsidRDefault="00AF6371" w:rsidP="00AF6371">
      <w:pPr>
        <w:pStyle w:val="List"/>
        <w:numPr>
          <w:ilvl w:val="0"/>
          <w:numId w:val="12"/>
        </w:numPr>
        <w:tabs>
          <w:tab w:val="left" w:pos="576"/>
        </w:tabs>
        <w:snapToGrid w:val="0"/>
      </w:pPr>
      <w:r>
        <w:t>Seung-Hwan</w:t>
      </w:r>
      <w:r w:rsidR="001308C8">
        <w:t xml:space="preserve"> </w:t>
      </w:r>
      <w:r>
        <w:t>Kim</w:t>
      </w:r>
      <w:r w:rsidR="001308C8">
        <w:t xml:space="preserve"> </w:t>
      </w:r>
      <w:r>
        <w:t>(LGE)</w:t>
      </w:r>
    </w:p>
    <w:p w14:paraId="16A79173" w14:textId="1BBB096A" w:rsidR="00AF6371" w:rsidDel="00105D30" w:rsidRDefault="00AF6371" w:rsidP="00AF6371">
      <w:pPr>
        <w:pStyle w:val="List"/>
        <w:numPr>
          <w:ilvl w:val="0"/>
          <w:numId w:val="12"/>
        </w:numPr>
        <w:tabs>
          <w:tab w:val="left" w:pos="576"/>
        </w:tabs>
        <w:snapToGrid w:val="0"/>
        <w:rPr>
          <w:moveFrom w:id="19326" w:author="Gary Sullivan" w:date="2021-02-03T16:58:00Z"/>
        </w:rPr>
      </w:pPr>
      <w:moveFromRangeStart w:id="19327" w:author="Gary Sullivan" w:date="2021-02-03T16:58:00Z" w:name="move63263916"/>
      <w:moveFrom w:id="19328" w:author="Gary Sullivan" w:date="2021-02-03T16:58:00Z">
        <w:r w:rsidDel="00105D30">
          <w:t>Jungsun</w:t>
        </w:r>
        <w:r w:rsidR="001308C8" w:rsidDel="00105D30">
          <w:t xml:space="preserve"> </w:t>
        </w:r>
        <w:r w:rsidDel="00105D30">
          <w:t>Kim</w:t>
        </w:r>
        <w:r w:rsidR="001308C8" w:rsidDel="00105D30">
          <w:t xml:space="preserve"> </w:t>
        </w:r>
        <w:r w:rsidDel="00105D30">
          <w:t>(Apple)</w:t>
        </w:r>
      </w:moveFrom>
    </w:p>
    <w:moveFromRangeEnd w:id="19327"/>
    <w:p w14:paraId="35839EE0" w14:textId="720A2C2C" w:rsidR="00AF6371" w:rsidRDefault="00AF6371" w:rsidP="00AF6371">
      <w:pPr>
        <w:pStyle w:val="List"/>
        <w:numPr>
          <w:ilvl w:val="0"/>
          <w:numId w:val="12"/>
        </w:numPr>
        <w:tabs>
          <w:tab w:val="left" w:pos="576"/>
        </w:tabs>
        <w:snapToGrid w:val="0"/>
      </w:pPr>
      <w:r>
        <w:t>Young</w:t>
      </w:r>
      <w:r w:rsidR="001308C8">
        <w:t xml:space="preserve"> </w:t>
      </w:r>
      <w:r>
        <w:t>Kim</w:t>
      </w:r>
      <w:r w:rsidR="001308C8">
        <w:t xml:space="preserve"> </w:t>
      </w:r>
      <w:r>
        <w:t>(Dankook)</w:t>
      </w:r>
    </w:p>
    <w:p w14:paraId="1572D6C3" w14:textId="37DA5176" w:rsidR="00AF6371" w:rsidRDefault="00AF6371" w:rsidP="00AF6371">
      <w:pPr>
        <w:pStyle w:val="List"/>
        <w:numPr>
          <w:ilvl w:val="0"/>
          <w:numId w:val="12"/>
        </w:numPr>
        <w:tabs>
          <w:tab w:val="left" w:pos="576"/>
        </w:tabs>
        <w:snapToGrid w:val="0"/>
      </w:pPr>
      <w:r>
        <w:t>Younhee</w:t>
      </w:r>
      <w:r w:rsidR="001308C8">
        <w:t xml:space="preserve"> </w:t>
      </w:r>
      <w:r>
        <w:t>Kim</w:t>
      </w:r>
      <w:r w:rsidR="001308C8">
        <w:t xml:space="preserve"> </w:t>
      </w:r>
      <w:r>
        <w:t>(ETRI)</w:t>
      </w:r>
    </w:p>
    <w:p w14:paraId="71A5B314" w14:textId="34CC2415" w:rsidR="00AF6371" w:rsidRDefault="00AF6371" w:rsidP="00AF6371">
      <w:pPr>
        <w:pStyle w:val="List"/>
        <w:numPr>
          <w:ilvl w:val="0"/>
          <w:numId w:val="12"/>
        </w:numPr>
        <w:tabs>
          <w:tab w:val="left" w:pos="576"/>
        </w:tabs>
        <w:snapToGrid w:val="0"/>
      </w:pPr>
      <w:r>
        <w:t>Kenji</w:t>
      </w:r>
      <w:r w:rsidR="001308C8">
        <w:t xml:space="preserve"> </w:t>
      </w:r>
      <w:r>
        <w:t>Kondo</w:t>
      </w:r>
      <w:r w:rsidR="001308C8">
        <w:t xml:space="preserve"> </w:t>
      </w:r>
      <w:r>
        <w:t>(Sony)</w:t>
      </w:r>
    </w:p>
    <w:p w14:paraId="7CD407F7" w14:textId="17673A17" w:rsidR="00AF6371" w:rsidRDefault="00AF6371" w:rsidP="00AF6371">
      <w:pPr>
        <w:pStyle w:val="List"/>
        <w:numPr>
          <w:ilvl w:val="0"/>
          <w:numId w:val="12"/>
        </w:numPr>
        <w:tabs>
          <w:tab w:val="left" w:pos="576"/>
        </w:tabs>
        <w:snapToGrid w:val="0"/>
      </w:pPr>
      <w:r>
        <w:t>Lukasz</w:t>
      </w:r>
      <w:r w:rsidR="001308C8">
        <w:t xml:space="preserve"> </w:t>
      </w:r>
      <w:r>
        <w:t>Kondrad</w:t>
      </w:r>
      <w:r w:rsidR="001308C8">
        <w:t xml:space="preserve"> </w:t>
      </w:r>
      <w:r>
        <w:t>(Nokia)</w:t>
      </w:r>
    </w:p>
    <w:p w14:paraId="6D4278C0" w14:textId="2B790C59" w:rsidR="00AF6371" w:rsidRDefault="00AF6371" w:rsidP="00AF6371">
      <w:pPr>
        <w:pStyle w:val="List"/>
        <w:numPr>
          <w:ilvl w:val="0"/>
          <w:numId w:val="12"/>
        </w:numPr>
        <w:tabs>
          <w:tab w:val="left" w:pos="576"/>
        </w:tabs>
        <w:snapToGrid w:val="0"/>
      </w:pPr>
      <w:r>
        <w:t>Konstantinos</w:t>
      </w:r>
      <w:r w:rsidR="001308C8">
        <w:t xml:space="preserve"> </w:t>
      </w:r>
      <w:r>
        <w:t>Konstantinides</w:t>
      </w:r>
      <w:r w:rsidR="001308C8">
        <w:t xml:space="preserve"> </w:t>
      </w:r>
      <w:r>
        <w:t>(Dolby)</w:t>
      </w:r>
    </w:p>
    <w:p w14:paraId="2A1F5EDA" w14:textId="5776732D" w:rsidR="00AF6371" w:rsidRDefault="00AF6371" w:rsidP="00AF6371">
      <w:pPr>
        <w:pStyle w:val="List"/>
        <w:numPr>
          <w:ilvl w:val="0"/>
          <w:numId w:val="12"/>
        </w:numPr>
        <w:tabs>
          <w:tab w:val="left" w:pos="576"/>
        </w:tabs>
        <w:snapToGrid w:val="0"/>
      </w:pPr>
      <w:r>
        <w:t>Anand</w:t>
      </w:r>
      <w:r w:rsidR="001308C8">
        <w:t xml:space="preserve"> </w:t>
      </w:r>
      <w:r>
        <w:t>Meher</w:t>
      </w:r>
      <w:r w:rsidR="001308C8">
        <w:t xml:space="preserve"> </w:t>
      </w:r>
      <w:r>
        <w:t>Kotra</w:t>
      </w:r>
      <w:r w:rsidR="001308C8">
        <w:t xml:space="preserve"> </w:t>
      </w:r>
      <w:r>
        <w:t>(Qualcomm)</w:t>
      </w:r>
    </w:p>
    <w:p w14:paraId="1086A9D7" w14:textId="048B6D31" w:rsidR="00AF6371" w:rsidRDefault="00AF6371" w:rsidP="00AF6371">
      <w:pPr>
        <w:pStyle w:val="List"/>
        <w:numPr>
          <w:ilvl w:val="0"/>
          <w:numId w:val="12"/>
        </w:numPr>
        <w:tabs>
          <w:tab w:val="left" w:pos="576"/>
        </w:tabs>
        <w:snapToGrid w:val="0"/>
      </w:pPr>
      <w:r>
        <w:t>Madhu</w:t>
      </w:r>
      <w:r w:rsidR="001308C8">
        <w:t xml:space="preserve"> </w:t>
      </w:r>
      <w:r>
        <w:t>Krishnan</w:t>
      </w:r>
      <w:r w:rsidR="000A569F">
        <w:t xml:space="preserve"> </w:t>
      </w:r>
      <w:r>
        <w:t>(Tencent)</w:t>
      </w:r>
    </w:p>
    <w:p w14:paraId="192E4C03" w14:textId="2ADFA9D6" w:rsidR="00AF6371" w:rsidRDefault="00AF6371" w:rsidP="00AF6371">
      <w:pPr>
        <w:pStyle w:val="List"/>
        <w:numPr>
          <w:ilvl w:val="0"/>
          <w:numId w:val="12"/>
        </w:numPr>
        <w:tabs>
          <w:tab w:val="left" w:pos="576"/>
        </w:tabs>
        <w:snapToGrid w:val="0"/>
      </w:pPr>
      <w:r>
        <w:t>Gosala</w:t>
      </w:r>
      <w:r w:rsidR="000A569F">
        <w:t xml:space="preserve"> </w:t>
      </w:r>
      <w:r>
        <w:t>Kulupana</w:t>
      </w:r>
      <w:r w:rsidR="000A569F">
        <w:t xml:space="preserve"> </w:t>
      </w:r>
      <w:r>
        <w:t>(BBC)</w:t>
      </w:r>
    </w:p>
    <w:p w14:paraId="2026DDB1" w14:textId="2922FDC6" w:rsidR="00AF6371" w:rsidRDefault="00AF6371" w:rsidP="00AF6371">
      <w:pPr>
        <w:pStyle w:val="List"/>
        <w:numPr>
          <w:ilvl w:val="0"/>
          <w:numId w:val="12"/>
        </w:numPr>
        <w:tabs>
          <w:tab w:val="left" w:pos="576"/>
        </w:tabs>
        <w:snapToGrid w:val="0"/>
      </w:pPr>
      <w:r>
        <w:t>Che-Wei</w:t>
      </w:r>
      <w:r w:rsidR="000A569F">
        <w:t xml:space="preserve"> </w:t>
      </w:r>
      <w:r>
        <w:t>Kuo</w:t>
      </w:r>
      <w:r w:rsidR="000A569F">
        <w:t xml:space="preserve"> </w:t>
      </w:r>
      <w:r>
        <w:t>(Kwai)</w:t>
      </w:r>
    </w:p>
    <w:p w14:paraId="0E139789" w14:textId="419B5C03" w:rsidR="00AF6371" w:rsidRDefault="00AF6371" w:rsidP="00AF6371">
      <w:pPr>
        <w:pStyle w:val="List"/>
        <w:numPr>
          <w:ilvl w:val="0"/>
          <w:numId w:val="12"/>
        </w:numPr>
        <w:tabs>
          <w:tab w:val="left" w:pos="576"/>
        </w:tabs>
        <w:snapToGrid w:val="0"/>
      </w:pPr>
      <w:r>
        <w:t>Hyoungjin</w:t>
      </w:r>
      <w:r w:rsidR="000A569F">
        <w:t xml:space="preserve"> </w:t>
      </w:r>
      <w:r>
        <w:t>Kwon</w:t>
      </w:r>
      <w:r w:rsidR="000A569F">
        <w:t xml:space="preserve"> </w:t>
      </w:r>
      <w:r>
        <w:t>(ETRI)</w:t>
      </w:r>
    </w:p>
    <w:p w14:paraId="20A91A25" w14:textId="456A0591" w:rsidR="00AF6371" w:rsidRDefault="00AF6371" w:rsidP="00AF6371">
      <w:pPr>
        <w:pStyle w:val="List"/>
        <w:numPr>
          <w:ilvl w:val="0"/>
          <w:numId w:val="12"/>
        </w:numPr>
        <w:tabs>
          <w:tab w:val="left" w:pos="576"/>
        </w:tabs>
        <w:snapToGrid w:val="0"/>
      </w:pPr>
      <w:r>
        <w:t>Jani</w:t>
      </w:r>
      <w:r w:rsidR="000A569F">
        <w:t xml:space="preserve"> </w:t>
      </w:r>
      <w:r>
        <w:t>Lainema</w:t>
      </w:r>
      <w:r w:rsidR="000A569F">
        <w:t xml:space="preserve"> </w:t>
      </w:r>
      <w:r>
        <w:t>(Nokia)</w:t>
      </w:r>
    </w:p>
    <w:p w14:paraId="125CB9D6" w14:textId="19E9DA63" w:rsidR="00AF6371" w:rsidRDefault="00AF6371" w:rsidP="00AF6371">
      <w:pPr>
        <w:pStyle w:val="List"/>
        <w:numPr>
          <w:ilvl w:val="0"/>
          <w:numId w:val="12"/>
        </w:numPr>
        <w:tabs>
          <w:tab w:val="left" w:pos="576"/>
        </w:tabs>
        <w:snapToGrid w:val="0"/>
      </w:pPr>
      <w:r>
        <w:t>Yat Hong</w:t>
      </w:r>
      <w:r w:rsidR="000A569F">
        <w:t xml:space="preserve"> </w:t>
      </w:r>
      <w:r>
        <w:t>Lam</w:t>
      </w:r>
      <w:r w:rsidR="000A569F">
        <w:t xml:space="preserve"> </w:t>
      </w:r>
      <w:r>
        <w:t>(Nokia)</w:t>
      </w:r>
    </w:p>
    <w:p w14:paraId="0A5209A8" w14:textId="5BCE5227" w:rsidR="00AF6371" w:rsidRDefault="00AF6371" w:rsidP="00AF6371">
      <w:pPr>
        <w:pStyle w:val="List"/>
        <w:numPr>
          <w:ilvl w:val="0"/>
          <w:numId w:val="12"/>
        </w:numPr>
        <w:tabs>
          <w:tab w:val="left" w:pos="576"/>
        </w:tabs>
        <w:snapToGrid w:val="0"/>
      </w:pPr>
      <w:r>
        <w:t>Guillaume</w:t>
      </w:r>
      <w:r w:rsidR="000A569F">
        <w:t xml:space="preserve"> </w:t>
      </w:r>
      <w:r>
        <w:t>Laroche</w:t>
      </w:r>
      <w:r w:rsidR="000A569F">
        <w:t xml:space="preserve"> </w:t>
      </w:r>
      <w:r>
        <w:t>(Canon)</w:t>
      </w:r>
    </w:p>
    <w:p w14:paraId="08492D61" w14:textId="110F7061" w:rsidR="00AF6371" w:rsidRDefault="00AF6371" w:rsidP="00AF6371">
      <w:pPr>
        <w:pStyle w:val="List"/>
        <w:numPr>
          <w:ilvl w:val="0"/>
          <w:numId w:val="12"/>
        </w:numPr>
        <w:tabs>
          <w:tab w:val="left" w:pos="576"/>
        </w:tabs>
        <w:snapToGrid w:val="0"/>
      </w:pPr>
      <w:r>
        <w:t>Fabrice</w:t>
      </w:r>
      <w:r w:rsidR="000A569F">
        <w:t xml:space="preserve"> </w:t>
      </w:r>
      <w:r>
        <w:t>Le Léannec</w:t>
      </w:r>
      <w:r w:rsidR="000A569F">
        <w:t xml:space="preserve"> </w:t>
      </w:r>
      <w:r>
        <w:t>(InterDigital)</w:t>
      </w:r>
    </w:p>
    <w:p w14:paraId="7A5E9051" w14:textId="43D16030" w:rsidR="00AF6371" w:rsidRDefault="00AF6371" w:rsidP="00AF6371">
      <w:pPr>
        <w:pStyle w:val="List"/>
        <w:numPr>
          <w:ilvl w:val="0"/>
          <w:numId w:val="12"/>
        </w:numPr>
        <w:tabs>
          <w:tab w:val="left" w:pos="576"/>
        </w:tabs>
        <w:snapToGrid w:val="0"/>
      </w:pPr>
      <w:r>
        <w:t>Bae-Keun</w:t>
      </w:r>
      <w:r w:rsidR="000A569F">
        <w:t xml:space="preserve"> </w:t>
      </w:r>
      <w:r>
        <w:t>Lee</w:t>
      </w:r>
      <w:r w:rsidR="000A569F">
        <w:t xml:space="preserve"> </w:t>
      </w:r>
      <w:r>
        <w:t>(Xris)</w:t>
      </w:r>
    </w:p>
    <w:p w14:paraId="18D36877" w14:textId="74CEA6C0" w:rsidR="00AF6371" w:rsidRDefault="00AF6371" w:rsidP="00AF6371">
      <w:pPr>
        <w:pStyle w:val="List"/>
        <w:numPr>
          <w:ilvl w:val="0"/>
          <w:numId w:val="12"/>
        </w:numPr>
        <w:tabs>
          <w:tab w:val="left" w:pos="576"/>
        </w:tabs>
        <w:snapToGrid w:val="0"/>
      </w:pPr>
      <w:r>
        <w:t>Brian</w:t>
      </w:r>
      <w:r w:rsidR="000A569F">
        <w:t xml:space="preserve"> </w:t>
      </w:r>
      <w:r>
        <w:t>Lee</w:t>
      </w:r>
      <w:r w:rsidR="000A569F">
        <w:t xml:space="preserve"> </w:t>
      </w:r>
      <w:r>
        <w:t>(Dolby)</w:t>
      </w:r>
    </w:p>
    <w:p w14:paraId="015B6C95" w14:textId="1698F6F9" w:rsidR="00AF6371" w:rsidRDefault="00AF6371" w:rsidP="00AF6371">
      <w:pPr>
        <w:pStyle w:val="List"/>
        <w:numPr>
          <w:ilvl w:val="0"/>
          <w:numId w:val="12"/>
        </w:numPr>
        <w:tabs>
          <w:tab w:val="left" w:pos="576"/>
        </w:tabs>
        <w:snapToGrid w:val="0"/>
      </w:pPr>
      <w:r>
        <w:t>Jooyoung</w:t>
      </w:r>
      <w:r w:rsidR="000A569F">
        <w:t xml:space="preserve"> </w:t>
      </w:r>
      <w:r>
        <w:t>Lee</w:t>
      </w:r>
      <w:r w:rsidR="000A569F">
        <w:t xml:space="preserve"> </w:t>
      </w:r>
      <w:r>
        <w:t>(ETRI)</w:t>
      </w:r>
    </w:p>
    <w:p w14:paraId="2B615151" w14:textId="525F57A5" w:rsidR="00AF6371" w:rsidRDefault="00AF6371" w:rsidP="00AF6371">
      <w:pPr>
        <w:pStyle w:val="List"/>
        <w:numPr>
          <w:ilvl w:val="0"/>
          <w:numId w:val="12"/>
        </w:numPr>
        <w:tabs>
          <w:tab w:val="left" w:pos="576"/>
        </w:tabs>
        <w:snapToGrid w:val="0"/>
      </w:pPr>
      <w:r>
        <w:t>Young-Yoon</w:t>
      </w:r>
      <w:r w:rsidR="000A569F">
        <w:t xml:space="preserve"> </w:t>
      </w:r>
      <w:r>
        <w:t>Lee</w:t>
      </w:r>
      <w:r w:rsidR="000A569F">
        <w:t xml:space="preserve"> </w:t>
      </w:r>
      <w:r>
        <w:t>(Ofinno)</w:t>
      </w:r>
    </w:p>
    <w:p w14:paraId="4F796B50" w14:textId="599C7424" w:rsidR="00AF6371" w:rsidRDefault="00AF6371" w:rsidP="00AF6371">
      <w:pPr>
        <w:pStyle w:val="List"/>
        <w:numPr>
          <w:ilvl w:val="0"/>
          <w:numId w:val="12"/>
        </w:numPr>
        <w:tabs>
          <w:tab w:val="left" w:pos="576"/>
        </w:tabs>
        <w:snapToGrid w:val="0"/>
      </w:pPr>
      <w:r>
        <w:t>Daowen</w:t>
      </w:r>
      <w:r w:rsidR="000A569F">
        <w:t xml:space="preserve"> </w:t>
      </w:r>
      <w:r>
        <w:t>Li</w:t>
      </w:r>
      <w:r w:rsidR="000A569F">
        <w:t xml:space="preserve"> </w:t>
      </w:r>
      <w:r>
        <w:t>(ZJU)</w:t>
      </w:r>
    </w:p>
    <w:p w14:paraId="0016CE12" w14:textId="0DABB889" w:rsidR="00AF6371" w:rsidRDefault="00AF6371" w:rsidP="00AF6371">
      <w:pPr>
        <w:pStyle w:val="List"/>
        <w:numPr>
          <w:ilvl w:val="0"/>
          <w:numId w:val="12"/>
        </w:numPr>
        <w:tabs>
          <w:tab w:val="left" w:pos="576"/>
        </w:tabs>
        <w:snapToGrid w:val="0"/>
      </w:pPr>
      <w:r>
        <w:t>Ling</w:t>
      </w:r>
      <w:r w:rsidR="000A569F">
        <w:t xml:space="preserve"> </w:t>
      </w:r>
      <w:r>
        <w:t>Li</w:t>
      </w:r>
      <w:r w:rsidR="000A569F">
        <w:t xml:space="preserve"> </w:t>
      </w:r>
      <w:r>
        <w:t>(Tencent)</w:t>
      </w:r>
    </w:p>
    <w:p w14:paraId="05EC36D9" w14:textId="1207D714" w:rsidR="00AF6371" w:rsidRDefault="00AF6371" w:rsidP="00AF6371">
      <w:pPr>
        <w:pStyle w:val="List"/>
        <w:numPr>
          <w:ilvl w:val="0"/>
          <w:numId w:val="12"/>
        </w:numPr>
        <w:tabs>
          <w:tab w:val="left" w:pos="576"/>
        </w:tabs>
        <w:snapToGrid w:val="0"/>
      </w:pPr>
      <w:r>
        <w:t>Ming</w:t>
      </w:r>
      <w:r w:rsidR="000A569F">
        <w:t xml:space="preserve"> </w:t>
      </w:r>
      <w:r>
        <w:t>Li</w:t>
      </w:r>
      <w:r w:rsidR="000A569F">
        <w:t xml:space="preserve"> </w:t>
      </w:r>
      <w:r>
        <w:t>(OPPO)</w:t>
      </w:r>
    </w:p>
    <w:p w14:paraId="5200E00D" w14:textId="30AC0158" w:rsidR="00AF6371" w:rsidRDefault="00AF6371" w:rsidP="00AF6371">
      <w:pPr>
        <w:pStyle w:val="List"/>
        <w:numPr>
          <w:ilvl w:val="0"/>
          <w:numId w:val="12"/>
        </w:numPr>
        <w:tabs>
          <w:tab w:val="left" w:pos="576"/>
        </w:tabs>
        <w:snapToGrid w:val="0"/>
      </w:pPr>
      <w:r>
        <w:t>Qiuting</w:t>
      </w:r>
      <w:r w:rsidR="000A569F">
        <w:t xml:space="preserve"> </w:t>
      </w:r>
      <w:r>
        <w:t>Li</w:t>
      </w:r>
      <w:r w:rsidR="000A569F">
        <w:t xml:space="preserve"> </w:t>
      </w:r>
      <w:r>
        <w:t>(ZTE)</w:t>
      </w:r>
    </w:p>
    <w:p w14:paraId="06A02338" w14:textId="0BDD6D89" w:rsidR="00AF6371" w:rsidRDefault="00AF6371" w:rsidP="00AF6371">
      <w:pPr>
        <w:pStyle w:val="List"/>
        <w:numPr>
          <w:ilvl w:val="0"/>
          <w:numId w:val="12"/>
        </w:numPr>
        <w:tabs>
          <w:tab w:val="left" w:pos="576"/>
        </w:tabs>
        <w:snapToGrid w:val="0"/>
      </w:pPr>
      <w:r>
        <w:t>Tsung-Hua</w:t>
      </w:r>
      <w:r w:rsidR="000A569F">
        <w:t xml:space="preserve"> </w:t>
      </w:r>
      <w:r>
        <w:t>Li</w:t>
      </w:r>
      <w:r w:rsidR="000A569F">
        <w:t xml:space="preserve"> </w:t>
      </w:r>
      <w:r>
        <w:t>(Foxconn)</w:t>
      </w:r>
    </w:p>
    <w:p w14:paraId="4873CA19" w14:textId="062B7877" w:rsidR="00AF6371" w:rsidRDefault="00AF6371" w:rsidP="00AF6371">
      <w:pPr>
        <w:pStyle w:val="List"/>
        <w:numPr>
          <w:ilvl w:val="0"/>
          <w:numId w:val="12"/>
        </w:numPr>
        <w:tabs>
          <w:tab w:val="left" w:pos="576"/>
        </w:tabs>
        <w:snapToGrid w:val="0"/>
      </w:pPr>
      <w:r>
        <w:t>Xiang</w:t>
      </w:r>
      <w:r w:rsidR="000A569F">
        <w:t xml:space="preserve"> </w:t>
      </w:r>
      <w:r>
        <w:t>Li</w:t>
      </w:r>
      <w:r w:rsidR="000A569F">
        <w:t xml:space="preserve"> </w:t>
      </w:r>
      <w:r>
        <w:t>(Tencent)</w:t>
      </w:r>
    </w:p>
    <w:p w14:paraId="1D1D081C" w14:textId="783967A6" w:rsidR="00AF6371" w:rsidRDefault="00AF6371" w:rsidP="00AF6371">
      <w:pPr>
        <w:pStyle w:val="List"/>
        <w:numPr>
          <w:ilvl w:val="0"/>
          <w:numId w:val="12"/>
        </w:numPr>
        <w:tabs>
          <w:tab w:val="left" w:pos="576"/>
        </w:tabs>
        <w:snapToGrid w:val="0"/>
      </w:pPr>
      <w:r>
        <w:t>Xinwei</w:t>
      </w:r>
      <w:r w:rsidR="000A569F">
        <w:t xml:space="preserve"> </w:t>
      </w:r>
      <w:r>
        <w:t>Li</w:t>
      </w:r>
      <w:r w:rsidR="000A569F">
        <w:t xml:space="preserve"> </w:t>
      </w:r>
      <w:r>
        <w:t>(Alibaba)</w:t>
      </w:r>
    </w:p>
    <w:p w14:paraId="7DCCEAA4" w14:textId="0E24A253" w:rsidR="00AF6371" w:rsidRDefault="00AF6371" w:rsidP="00AF6371">
      <w:pPr>
        <w:pStyle w:val="List"/>
        <w:numPr>
          <w:ilvl w:val="0"/>
          <w:numId w:val="12"/>
        </w:numPr>
        <w:tabs>
          <w:tab w:val="left" w:pos="576"/>
        </w:tabs>
        <w:snapToGrid w:val="0"/>
      </w:pPr>
      <w:r>
        <w:t>Yiming</w:t>
      </w:r>
      <w:r w:rsidR="000A569F">
        <w:t xml:space="preserve"> </w:t>
      </w:r>
      <w:r>
        <w:t>Li</w:t>
      </w:r>
      <w:r w:rsidR="000A569F">
        <w:t xml:space="preserve"> </w:t>
      </w:r>
      <w:r>
        <w:t>(Tencent)</w:t>
      </w:r>
    </w:p>
    <w:p w14:paraId="395298EE" w14:textId="40506512" w:rsidR="00AF6371" w:rsidRDefault="00AF6371" w:rsidP="00AF6371">
      <w:pPr>
        <w:pStyle w:val="List"/>
        <w:numPr>
          <w:ilvl w:val="0"/>
          <w:numId w:val="12"/>
        </w:numPr>
        <w:tabs>
          <w:tab w:val="left" w:pos="576"/>
        </w:tabs>
        <w:snapToGrid w:val="0"/>
      </w:pPr>
      <w:r>
        <w:t>Yue</w:t>
      </w:r>
      <w:r w:rsidR="000A569F">
        <w:t xml:space="preserve"> </w:t>
      </w:r>
      <w:r>
        <w:t>Li</w:t>
      </w:r>
      <w:r w:rsidR="000A569F">
        <w:t xml:space="preserve"> </w:t>
      </w:r>
      <w:r>
        <w:t>(Bytedance)</w:t>
      </w:r>
    </w:p>
    <w:p w14:paraId="30C1A5F9" w14:textId="6AC028E9" w:rsidR="00AF6371" w:rsidRDefault="00AF6371" w:rsidP="00AF6371">
      <w:pPr>
        <w:pStyle w:val="List"/>
        <w:numPr>
          <w:ilvl w:val="0"/>
          <w:numId w:val="12"/>
        </w:numPr>
        <w:tabs>
          <w:tab w:val="left" w:pos="576"/>
        </w:tabs>
        <w:snapToGrid w:val="0"/>
      </w:pPr>
      <w:r>
        <w:t>Zeqiang</w:t>
      </w:r>
      <w:r w:rsidR="000A569F">
        <w:t xml:space="preserve"> </w:t>
      </w:r>
      <w:r>
        <w:t>Li</w:t>
      </w:r>
      <w:r w:rsidR="000A569F">
        <w:t xml:space="preserve"> </w:t>
      </w:r>
      <w:r>
        <w:t>(Tencent)</w:t>
      </w:r>
    </w:p>
    <w:p w14:paraId="10090E30" w14:textId="176AFC1C" w:rsidR="00AF6371" w:rsidRDefault="00AF6371" w:rsidP="00AF6371">
      <w:pPr>
        <w:pStyle w:val="List"/>
        <w:numPr>
          <w:ilvl w:val="0"/>
          <w:numId w:val="12"/>
        </w:numPr>
        <w:tabs>
          <w:tab w:val="left" w:pos="576"/>
        </w:tabs>
        <w:snapToGrid w:val="0"/>
      </w:pPr>
      <w:r>
        <w:t>Ru-Ling</w:t>
      </w:r>
      <w:r w:rsidR="000A569F">
        <w:t xml:space="preserve"> </w:t>
      </w:r>
      <w:r>
        <w:t>Liao</w:t>
      </w:r>
      <w:r w:rsidR="000A569F">
        <w:t xml:space="preserve"> </w:t>
      </w:r>
      <w:r>
        <w:t>(Alibaba)</w:t>
      </w:r>
    </w:p>
    <w:p w14:paraId="4671FAEA" w14:textId="05396F75" w:rsidR="00AF6371" w:rsidRDefault="00AF6371" w:rsidP="00AF6371">
      <w:pPr>
        <w:pStyle w:val="List"/>
        <w:numPr>
          <w:ilvl w:val="0"/>
          <w:numId w:val="12"/>
        </w:numPr>
        <w:tabs>
          <w:tab w:val="left" w:pos="576"/>
        </w:tabs>
        <w:snapToGrid w:val="0"/>
      </w:pPr>
      <w:r>
        <w:t>Karl</w:t>
      </w:r>
      <w:r w:rsidR="000A569F">
        <w:t xml:space="preserve"> </w:t>
      </w:r>
      <w:r>
        <w:t>Lillevold</w:t>
      </w:r>
      <w:r w:rsidR="000A569F">
        <w:t xml:space="preserve"> </w:t>
      </w:r>
      <w:r>
        <w:t>(Brightcove)</w:t>
      </w:r>
    </w:p>
    <w:p w14:paraId="1DB3B4AF" w14:textId="6D36CD8B" w:rsidR="00AF6371" w:rsidRDefault="00AF6371" w:rsidP="00AF6371">
      <w:pPr>
        <w:pStyle w:val="List"/>
        <w:numPr>
          <w:ilvl w:val="0"/>
          <w:numId w:val="12"/>
        </w:numPr>
        <w:tabs>
          <w:tab w:val="left" w:pos="576"/>
        </w:tabs>
        <w:snapToGrid w:val="0"/>
      </w:pPr>
      <w:r>
        <w:t>Jaehyun</w:t>
      </w:r>
      <w:r w:rsidR="000A569F">
        <w:t xml:space="preserve"> </w:t>
      </w:r>
      <w:r>
        <w:t>Lim</w:t>
      </w:r>
      <w:r w:rsidR="000A569F">
        <w:t xml:space="preserve"> </w:t>
      </w:r>
      <w:r>
        <w:t>(LGE)</w:t>
      </w:r>
    </w:p>
    <w:p w14:paraId="1227509A" w14:textId="62AF7D0B" w:rsidR="00AF6371" w:rsidRDefault="00AF6371" w:rsidP="00AF6371">
      <w:pPr>
        <w:pStyle w:val="List"/>
        <w:numPr>
          <w:ilvl w:val="0"/>
          <w:numId w:val="12"/>
        </w:numPr>
        <w:tabs>
          <w:tab w:val="left" w:pos="576"/>
        </w:tabs>
        <w:snapToGrid w:val="0"/>
      </w:pPr>
      <w:r>
        <w:t>Sung-Chang</w:t>
      </w:r>
      <w:r w:rsidR="000A569F">
        <w:t xml:space="preserve"> </w:t>
      </w:r>
      <w:r>
        <w:t>Lim</w:t>
      </w:r>
      <w:r w:rsidR="000A569F">
        <w:t xml:space="preserve"> </w:t>
      </w:r>
      <w:r>
        <w:t>(ETRI)</w:t>
      </w:r>
    </w:p>
    <w:p w14:paraId="094BF22D" w14:textId="048BEBDB" w:rsidR="00AF6371" w:rsidRDefault="00AF6371" w:rsidP="00AF6371">
      <w:pPr>
        <w:pStyle w:val="List"/>
        <w:numPr>
          <w:ilvl w:val="0"/>
          <w:numId w:val="12"/>
        </w:numPr>
        <w:tabs>
          <w:tab w:val="left" w:pos="576"/>
        </w:tabs>
        <w:snapToGrid w:val="0"/>
      </w:pPr>
      <w:r>
        <w:t>Sungwon</w:t>
      </w:r>
      <w:r w:rsidR="000A569F">
        <w:t xml:space="preserve"> </w:t>
      </w:r>
      <w:r>
        <w:t>Lim</w:t>
      </w:r>
      <w:r w:rsidR="000A569F">
        <w:t xml:space="preserve"> </w:t>
      </w:r>
      <w:r>
        <w:t>(KT)</w:t>
      </w:r>
    </w:p>
    <w:p w14:paraId="41964DBD" w14:textId="6B4C37E3" w:rsidR="00AF6371" w:rsidRDefault="00AF6371" w:rsidP="00AF6371">
      <w:pPr>
        <w:pStyle w:val="List"/>
        <w:numPr>
          <w:ilvl w:val="0"/>
          <w:numId w:val="12"/>
        </w:numPr>
        <w:tabs>
          <w:tab w:val="left" w:pos="576"/>
        </w:tabs>
        <w:snapToGrid w:val="0"/>
      </w:pPr>
      <w:r>
        <w:t>Woong</w:t>
      </w:r>
      <w:r w:rsidR="000A569F">
        <w:t xml:space="preserve"> </w:t>
      </w:r>
      <w:r>
        <w:t>Lim</w:t>
      </w:r>
      <w:r w:rsidR="000A569F">
        <w:t xml:space="preserve"> </w:t>
      </w:r>
      <w:r>
        <w:t>(ETRI)</w:t>
      </w:r>
    </w:p>
    <w:p w14:paraId="3E3117A3" w14:textId="6A5B0E4B" w:rsidR="00AF6371" w:rsidRDefault="00AF6371" w:rsidP="00AF6371">
      <w:pPr>
        <w:pStyle w:val="List"/>
        <w:numPr>
          <w:ilvl w:val="0"/>
          <w:numId w:val="12"/>
        </w:numPr>
        <w:tabs>
          <w:tab w:val="left" w:pos="576"/>
        </w:tabs>
        <w:snapToGrid w:val="0"/>
      </w:pPr>
      <w:r>
        <w:t>Chaoyi</w:t>
      </w:r>
      <w:r w:rsidR="000A569F">
        <w:t xml:space="preserve"> </w:t>
      </w:r>
      <w:r>
        <w:t>Lin</w:t>
      </w:r>
      <w:r w:rsidR="000A569F">
        <w:t xml:space="preserve"> </w:t>
      </w:r>
      <w:r>
        <w:t>(Hikvision)</w:t>
      </w:r>
    </w:p>
    <w:p w14:paraId="7C64A918" w14:textId="3AE0A8A0" w:rsidR="00AF6371" w:rsidRDefault="00AF6371" w:rsidP="00AF6371">
      <w:pPr>
        <w:pStyle w:val="List"/>
        <w:numPr>
          <w:ilvl w:val="0"/>
          <w:numId w:val="12"/>
        </w:numPr>
        <w:tabs>
          <w:tab w:val="left" w:pos="576"/>
        </w:tabs>
        <w:snapToGrid w:val="0"/>
      </w:pPr>
      <w:r>
        <w:t>Ching-Chieh</w:t>
      </w:r>
      <w:r w:rsidR="000A569F">
        <w:t xml:space="preserve"> </w:t>
      </w:r>
      <w:r>
        <w:t>Lin</w:t>
      </w:r>
      <w:r w:rsidR="000A569F">
        <w:t xml:space="preserve"> </w:t>
      </w:r>
      <w:r>
        <w:t>(ITRI)</w:t>
      </w:r>
    </w:p>
    <w:p w14:paraId="3CB7F89A" w14:textId="3247E4AE" w:rsidR="00AF6371" w:rsidRDefault="00AF6371" w:rsidP="00AF6371">
      <w:pPr>
        <w:pStyle w:val="List"/>
        <w:numPr>
          <w:ilvl w:val="0"/>
          <w:numId w:val="12"/>
        </w:numPr>
        <w:tabs>
          <w:tab w:val="left" w:pos="576"/>
        </w:tabs>
        <w:snapToGrid w:val="0"/>
      </w:pPr>
      <w:r>
        <w:t>Jie-Ru</w:t>
      </w:r>
      <w:r w:rsidR="000A569F">
        <w:t xml:space="preserve"> </w:t>
      </w:r>
      <w:r>
        <w:t>Lin</w:t>
      </w:r>
      <w:r w:rsidR="000A569F">
        <w:t xml:space="preserve"> </w:t>
      </w:r>
      <w:r>
        <w:t>(ITRI)</w:t>
      </w:r>
    </w:p>
    <w:p w14:paraId="78C90196" w14:textId="6EA9A4BE" w:rsidR="00AF6371" w:rsidRDefault="00AF6371" w:rsidP="00AF6371">
      <w:pPr>
        <w:pStyle w:val="List"/>
        <w:numPr>
          <w:ilvl w:val="0"/>
          <w:numId w:val="12"/>
        </w:numPr>
        <w:tabs>
          <w:tab w:val="left" w:pos="576"/>
        </w:tabs>
        <w:snapToGrid w:val="0"/>
      </w:pPr>
      <w:r>
        <w:t>Sheng</w:t>
      </w:r>
      <w:r w:rsidR="000A569F">
        <w:t xml:space="preserve"> </w:t>
      </w:r>
      <w:r>
        <w:t>Lin</w:t>
      </w:r>
      <w:r w:rsidR="000A569F">
        <w:t xml:space="preserve"> </w:t>
      </w:r>
      <w:r>
        <w:t>(Tencent)</w:t>
      </w:r>
    </w:p>
    <w:p w14:paraId="524EC8EF" w14:textId="403220E3" w:rsidR="00AF6371" w:rsidRDefault="00AF6371" w:rsidP="00AF6371">
      <w:pPr>
        <w:pStyle w:val="List"/>
        <w:numPr>
          <w:ilvl w:val="0"/>
          <w:numId w:val="12"/>
        </w:numPr>
        <w:tabs>
          <w:tab w:val="left" w:pos="576"/>
        </w:tabs>
        <w:snapToGrid w:val="0"/>
      </w:pPr>
      <w:r>
        <w:t>Chen</w:t>
      </w:r>
      <w:r w:rsidR="000A569F">
        <w:t xml:space="preserve"> </w:t>
      </w:r>
      <w:r>
        <w:t>Liu</w:t>
      </w:r>
      <w:r w:rsidR="000A569F">
        <w:t xml:space="preserve"> </w:t>
      </w:r>
      <w:r>
        <w:t>(Hulu)</w:t>
      </w:r>
    </w:p>
    <w:p w14:paraId="337F52F7" w14:textId="5E10C1E8" w:rsidR="00AF6371" w:rsidRDefault="00AF6371" w:rsidP="00AF6371">
      <w:pPr>
        <w:pStyle w:val="List"/>
        <w:numPr>
          <w:ilvl w:val="0"/>
          <w:numId w:val="12"/>
        </w:numPr>
        <w:tabs>
          <w:tab w:val="left" w:pos="576"/>
        </w:tabs>
        <w:snapToGrid w:val="0"/>
      </w:pPr>
      <w:r>
        <w:t>Du</w:t>
      </w:r>
      <w:r w:rsidR="000A569F">
        <w:t xml:space="preserve"> </w:t>
      </w:r>
      <w:r>
        <w:t>Liu</w:t>
      </w:r>
      <w:r w:rsidR="000A569F">
        <w:t xml:space="preserve"> </w:t>
      </w:r>
      <w:r>
        <w:t>(Ericsson)</w:t>
      </w:r>
    </w:p>
    <w:p w14:paraId="369E94EA" w14:textId="388A8E44" w:rsidR="00AF6371" w:rsidRDefault="00AF6371" w:rsidP="00AF6371">
      <w:pPr>
        <w:pStyle w:val="List"/>
        <w:numPr>
          <w:ilvl w:val="0"/>
          <w:numId w:val="12"/>
        </w:numPr>
        <w:tabs>
          <w:tab w:val="left" w:pos="576"/>
        </w:tabs>
        <w:snapToGrid w:val="0"/>
      </w:pPr>
      <w:r>
        <w:t>Serena</w:t>
      </w:r>
      <w:r w:rsidR="000A569F">
        <w:t xml:space="preserve"> </w:t>
      </w:r>
      <w:r>
        <w:t>Liu</w:t>
      </w:r>
      <w:r w:rsidR="000A569F">
        <w:t xml:space="preserve"> </w:t>
      </w:r>
      <w:r>
        <w:t>(OPPO)</w:t>
      </w:r>
    </w:p>
    <w:p w14:paraId="7CC39DE9" w14:textId="414696CC" w:rsidR="00AF6371" w:rsidRDefault="00AF6371" w:rsidP="00AF6371">
      <w:pPr>
        <w:pStyle w:val="List"/>
        <w:numPr>
          <w:ilvl w:val="0"/>
          <w:numId w:val="12"/>
        </w:numPr>
        <w:tabs>
          <w:tab w:val="left" w:pos="576"/>
        </w:tabs>
        <w:snapToGrid w:val="0"/>
      </w:pPr>
      <w:r>
        <w:t>Shan</w:t>
      </w:r>
      <w:r w:rsidR="000A569F">
        <w:t xml:space="preserve"> </w:t>
      </w:r>
      <w:r>
        <w:t>Liu</w:t>
      </w:r>
      <w:r w:rsidR="000A569F">
        <w:t xml:space="preserve"> </w:t>
      </w:r>
      <w:r>
        <w:t>(Tencent)</w:t>
      </w:r>
    </w:p>
    <w:p w14:paraId="778DE9BA" w14:textId="2C94BF3A" w:rsidR="00AF6371" w:rsidRDefault="00AF6371" w:rsidP="00AF6371">
      <w:pPr>
        <w:pStyle w:val="List"/>
        <w:numPr>
          <w:ilvl w:val="0"/>
          <w:numId w:val="12"/>
        </w:numPr>
        <w:tabs>
          <w:tab w:val="left" w:pos="576"/>
        </w:tabs>
        <w:snapToGrid w:val="0"/>
      </w:pPr>
      <w:r>
        <w:t>Zizheng</w:t>
      </w:r>
      <w:r w:rsidR="000A569F">
        <w:t xml:space="preserve"> </w:t>
      </w:r>
      <w:r>
        <w:t>Liu</w:t>
      </w:r>
      <w:r w:rsidR="000A569F">
        <w:t xml:space="preserve"> </w:t>
      </w:r>
      <w:r>
        <w:t>(WHU)</w:t>
      </w:r>
    </w:p>
    <w:p w14:paraId="1A4C8EF7" w14:textId="01C15DE0" w:rsidR="00AF6371" w:rsidRDefault="00AF6371" w:rsidP="00AF6371">
      <w:pPr>
        <w:pStyle w:val="List"/>
        <w:numPr>
          <w:ilvl w:val="0"/>
          <w:numId w:val="12"/>
        </w:numPr>
        <w:tabs>
          <w:tab w:val="left" w:pos="576"/>
        </w:tabs>
        <w:snapToGrid w:val="0"/>
      </w:pPr>
      <w:r>
        <w:t>Ming</w:t>
      </w:r>
      <w:r w:rsidR="000A569F">
        <w:t xml:space="preserve"> </w:t>
      </w:r>
      <w:r>
        <w:t>Lu</w:t>
      </w:r>
      <w:r w:rsidR="000A569F">
        <w:t xml:space="preserve"> </w:t>
      </w:r>
      <w:r>
        <w:t>(NJU)</w:t>
      </w:r>
    </w:p>
    <w:p w14:paraId="06156018" w14:textId="0E6C147F" w:rsidR="00AF6371" w:rsidRDefault="00AF6371" w:rsidP="00AF6371">
      <w:pPr>
        <w:pStyle w:val="List"/>
        <w:numPr>
          <w:ilvl w:val="0"/>
          <w:numId w:val="12"/>
        </w:numPr>
        <w:tabs>
          <w:tab w:val="left" w:pos="576"/>
        </w:tabs>
        <w:snapToGrid w:val="0"/>
      </w:pPr>
      <w:r>
        <w:t>Ajay</w:t>
      </w:r>
      <w:r w:rsidR="000A569F">
        <w:t xml:space="preserve"> </w:t>
      </w:r>
      <w:r>
        <w:t>Luthra</w:t>
      </w:r>
      <w:r w:rsidR="000A569F">
        <w:t xml:space="preserve"> </w:t>
      </w:r>
      <w:r>
        <w:t>(Picsel Labs)</w:t>
      </w:r>
    </w:p>
    <w:p w14:paraId="7D141B55" w14:textId="5D484955" w:rsidR="00AF6371" w:rsidRDefault="00AF6371" w:rsidP="00AF6371">
      <w:pPr>
        <w:pStyle w:val="List"/>
        <w:numPr>
          <w:ilvl w:val="0"/>
          <w:numId w:val="12"/>
        </w:numPr>
        <w:tabs>
          <w:tab w:val="left" w:pos="576"/>
        </w:tabs>
        <w:snapToGrid w:val="0"/>
      </w:pPr>
      <w:r>
        <w:t>Yanzhuo</w:t>
      </w:r>
      <w:r w:rsidR="000A569F">
        <w:t xml:space="preserve"> </w:t>
      </w:r>
      <w:r>
        <w:t>Ma</w:t>
      </w:r>
      <w:r w:rsidR="000A569F">
        <w:t xml:space="preserve"> </w:t>
      </w:r>
      <w:r>
        <w:t>(Xidian Univ.)</w:t>
      </w:r>
    </w:p>
    <w:p w14:paraId="076988F0" w14:textId="596F8983" w:rsidR="00AF6371" w:rsidRDefault="00AF6371" w:rsidP="00AF6371">
      <w:pPr>
        <w:pStyle w:val="List"/>
        <w:numPr>
          <w:ilvl w:val="0"/>
          <w:numId w:val="12"/>
        </w:numPr>
        <w:tabs>
          <w:tab w:val="left" w:pos="576"/>
        </w:tabs>
        <w:snapToGrid w:val="0"/>
      </w:pPr>
      <w:r>
        <w:t>Jue</w:t>
      </w:r>
      <w:r w:rsidR="000A569F">
        <w:t xml:space="preserve"> </w:t>
      </w:r>
      <w:r>
        <w:t>Mao</w:t>
      </w:r>
      <w:r w:rsidR="000A569F">
        <w:t xml:space="preserve"> </w:t>
      </w:r>
      <w:r>
        <w:t>(Huawei)</w:t>
      </w:r>
    </w:p>
    <w:p w14:paraId="76B718CE" w14:textId="2DEE7DF9" w:rsidR="00AF6371" w:rsidRDefault="00AF6371" w:rsidP="00AF6371">
      <w:pPr>
        <w:pStyle w:val="List"/>
        <w:numPr>
          <w:ilvl w:val="0"/>
          <w:numId w:val="12"/>
        </w:numPr>
        <w:tabs>
          <w:tab w:val="left" w:pos="576"/>
        </w:tabs>
        <w:snapToGrid w:val="0"/>
      </w:pPr>
      <w:r>
        <w:t>Gaëlle</w:t>
      </w:r>
      <w:r w:rsidR="000A569F">
        <w:t xml:space="preserve"> </w:t>
      </w:r>
      <w:r>
        <w:t>Martin-Cocher</w:t>
      </w:r>
      <w:r w:rsidR="000A569F">
        <w:t xml:space="preserve"> </w:t>
      </w:r>
      <w:r>
        <w:t>(InterDigital)</w:t>
      </w:r>
    </w:p>
    <w:p w14:paraId="693F8AD3" w14:textId="5F547247" w:rsidR="00AF6371" w:rsidRDefault="00AF6371" w:rsidP="00AF6371">
      <w:pPr>
        <w:pStyle w:val="List"/>
        <w:numPr>
          <w:ilvl w:val="0"/>
          <w:numId w:val="12"/>
        </w:numPr>
        <w:tabs>
          <w:tab w:val="left" w:pos="576"/>
        </w:tabs>
        <w:snapToGrid w:val="0"/>
      </w:pPr>
      <w:r>
        <w:t>Ken</w:t>
      </w:r>
      <w:r w:rsidR="000A569F">
        <w:t xml:space="preserve"> </w:t>
      </w:r>
      <w:r>
        <w:t>McCann</w:t>
      </w:r>
      <w:r w:rsidR="000A569F">
        <w:t xml:space="preserve"> </w:t>
      </w:r>
      <w:r>
        <w:t>(Zetacast)</w:t>
      </w:r>
    </w:p>
    <w:p w14:paraId="45BDA162" w14:textId="3945D6A2" w:rsidR="00AF6371" w:rsidRDefault="00AF6371" w:rsidP="00AF6371">
      <w:pPr>
        <w:pStyle w:val="List"/>
        <w:numPr>
          <w:ilvl w:val="0"/>
          <w:numId w:val="12"/>
        </w:numPr>
        <w:tabs>
          <w:tab w:val="left" w:pos="576"/>
        </w:tabs>
        <w:snapToGrid w:val="0"/>
      </w:pPr>
      <w:r>
        <w:t>Sean</w:t>
      </w:r>
      <w:r w:rsidR="000A569F">
        <w:t xml:space="preserve"> </w:t>
      </w:r>
      <w:r>
        <w:t>McCarthy</w:t>
      </w:r>
      <w:r w:rsidR="000A569F">
        <w:t xml:space="preserve"> </w:t>
      </w:r>
      <w:r>
        <w:t>(Dolby)</w:t>
      </w:r>
    </w:p>
    <w:p w14:paraId="16E5198D" w14:textId="0AC3F72B" w:rsidR="00AF6371" w:rsidRDefault="00AF6371" w:rsidP="00AF6371">
      <w:pPr>
        <w:pStyle w:val="List"/>
        <w:numPr>
          <w:ilvl w:val="0"/>
          <w:numId w:val="12"/>
        </w:numPr>
        <w:tabs>
          <w:tab w:val="left" w:pos="576"/>
        </w:tabs>
        <w:snapToGrid w:val="0"/>
      </w:pPr>
      <w:r>
        <w:t>Dominik</w:t>
      </w:r>
      <w:r w:rsidR="000A569F">
        <w:t xml:space="preserve"> </w:t>
      </w:r>
      <w:r>
        <w:t>Mehlem</w:t>
      </w:r>
      <w:r w:rsidR="000A569F">
        <w:t xml:space="preserve"> </w:t>
      </w:r>
      <w:r>
        <w:t>(RWTH)</w:t>
      </w:r>
    </w:p>
    <w:p w14:paraId="6E11EDBE" w14:textId="1AEDE485" w:rsidR="00AF6371" w:rsidRDefault="00AF6371" w:rsidP="00AF6371">
      <w:pPr>
        <w:pStyle w:val="List"/>
        <w:numPr>
          <w:ilvl w:val="0"/>
          <w:numId w:val="12"/>
        </w:numPr>
        <w:tabs>
          <w:tab w:val="left" w:pos="576"/>
        </w:tabs>
        <w:snapToGrid w:val="0"/>
      </w:pPr>
      <w:r>
        <w:t>Maria</w:t>
      </w:r>
      <w:r w:rsidR="000A569F">
        <w:t xml:space="preserve"> </w:t>
      </w:r>
      <w:r>
        <w:t>Meyer</w:t>
      </w:r>
      <w:r w:rsidR="000A569F">
        <w:t xml:space="preserve"> </w:t>
      </w:r>
      <w:r>
        <w:t>(RWTH)</w:t>
      </w:r>
    </w:p>
    <w:p w14:paraId="40DA82B7" w14:textId="584D585A" w:rsidR="00AF6371" w:rsidRDefault="00AF6371" w:rsidP="00AF6371">
      <w:pPr>
        <w:pStyle w:val="List"/>
        <w:numPr>
          <w:ilvl w:val="0"/>
          <w:numId w:val="12"/>
        </w:numPr>
        <w:tabs>
          <w:tab w:val="left" w:pos="576"/>
        </w:tabs>
        <w:snapToGrid w:val="0"/>
      </w:pPr>
      <w:r>
        <w:t>Akira</w:t>
      </w:r>
      <w:r w:rsidR="000A569F">
        <w:t xml:space="preserve"> </w:t>
      </w:r>
      <w:r>
        <w:t>Minezawa</w:t>
      </w:r>
      <w:r w:rsidR="000A569F">
        <w:t xml:space="preserve"> </w:t>
      </w:r>
      <w:r>
        <w:t>(Mitsubishi Electric)</w:t>
      </w:r>
    </w:p>
    <w:p w14:paraId="19D58784" w14:textId="5B3EA3D5" w:rsidR="00AF6371" w:rsidRDefault="00AF6371" w:rsidP="00AF6371">
      <w:pPr>
        <w:pStyle w:val="List"/>
        <w:numPr>
          <w:ilvl w:val="0"/>
          <w:numId w:val="12"/>
        </w:numPr>
        <w:tabs>
          <w:tab w:val="left" w:pos="576"/>
        </w:tabs>
        <w:snapToGrid w:val="0"/>
      </w:pPr>
      <w:r>
        <w:t>Koohyar</w:t>
      </w:r>
      <w:r w:rsidR="000A569F">
        <w:t xml:space="preserve"> </w:t>
      </w:r>
      <w:r>
        <w:t>Minoo</w:t>
      </w:r>
      <w:r w:rsidR="000A569F">
        <w:t xml:space="preserve"> </w:t>
      </w:r>
      <w:r>
        <w:t>(IRNB)</w:t>
      </w:r>
    </w:p>
    <w:p w14:paraId="2FBC8F0C" w14:textId="2A9BA3EB" w:rsidR="00AF6371" w:rsidRDefault="00AF6371" w:rsidP="00AF6371">
      <w:pPr>
        <w:pStyle w:val="List"/>
        <w:numPr>
          <w:ilvl w:val="0"/>
          <w:numId w:val="12"/>
        </w:numPr>
        <w:tabs>
          <w:tab w:val="left" w:pos="576"/>
        </w:tabs>
        <w:snapToGrid w:val="0"/>
      </w:pPr>
      <w:r>
        <w:t>Iole</w:t>
      </w:r>
      <w:r w:rsidR="000A569F">
        <w:t xml:space="preserve"> </w:t>
      </w:r>
      <w:r>
        <w:t>Moccagatta</w:t>
      </w:r>
      <w:r w:rsidR="000A569F">
        <w:t xml:space="preserve"> </w:t>
      </w:r>
      <w:r>
        <w:t>(Intel)</w:t>
      </w:r>
    </w:p>
    <w:p w14:paraId="7BCCE0AA" w14:textId="030B4802" w:rsidR="00AF6371" w:rsidRPr="008D4E6C" w:rsidRDefault="00AF6371" w:rsidP="00AF6371">
      <w:pPr>
        <w:pStyle w:val="List"/>
        <w:numPr>
          <w:ilvl w:val="0"/>
          <w:numId w:val="12"/>
        </w:numPr>
        <w:tabs>
          <w:tab w:val="left" w:pos="576"/>
        </w:tabs>
        <w:snapToGrid w:val="0"/>
      </w:pPr>
      <w:r w:rsidRPr="008D4E6C">
        <w:t>Hyunch</w:t>
      </w:r>
      <w:r w:rsidR="008D4E6C" w:rsidRPr="00105D30">
        <w:t>e</w:t>
      </w:r>
      <w:r w:rsidRPr="008D4E6C">
        <w:t>ul</w:t>
      </w:r>
      <w:r w:rsidR="002F1539" w:rsidRPr="008D4E6C">
        <w:t xml:space="preserve"> </w:t>
      </w:r>
      <w:r w:rsidRPr="008D4E6C">
        <w:t>Moon</w:t>
      </w:r>
      <w:r w:rsidR="002F1539" w:rsidRPr="008D4E6C">
        <w:t xml:space="preserve"> </w:t>
      </w:r>
      <w:r w:rsidRPr="008D4E6C">
        <w:t>(KAU)</w:t>
      </w:r>
    </w:p>
    <w:p w14:paraId="7DD3D310" w14:textId="5A184B73" w:rsidR="00AF6371" w:rsidRDefault="00AF6371" w:rsidP="00AF6371">
      <w:pPr>
        <w:pStyle w:val="List"/>
        <w:numPr>
          <w:ilvl w:val="0"/>
          <w:numId w:val="12"/>
        </w:numPr>
        <w:tabs>
          <w:tab w:val="left" w:pos="576"/>
        </w:tabs>
        <w:snapToGrid w:val="0"/>
      </w:pPr>
      <w:r>
        <w:t>Joo-hee</w:t>
      </w:r>
      <w:r w:rsidR="002F1539">
        <w:t xml:space="preserve"> </w:t>
      </w:r>
      <w:r>
        <w:t>Moon</w:t>
      </w:r>
      <w:r w:rsidR="002F1539">
        <w:t xml:space="preserve"> </w:t>
      </w:r>
      <w:r>
        <w:t>(Sejong Univ.)</w:t>
      </w:r>
    </w:p>
    <w:p w14:paraId="42551003" w14:textId="15B866B5" w:rsidR="00AF6371" w:rsidRDefault="00AF6371" w:rsidP="00AF6371">
      <w:pPr>
        <w:pStyle w:val="List"/>
        <w:numPr>
          <w:ilvl w:val="0"/>
          <w:numId w:val="12"/>
        </w:numPr>
        <w:tabs>
          <w:tab w:val="left" w:pos="576"/>
        </w:tabs>
        <w:snapToGrid w:val="0"/>
      </w:pPr>
      <w:r>
        <w:t>Murali Babu</w:t>
      </w:r>
      <w:r w:rsidR="002F1539">
        <w:t xml:space="preserve"> </w:t>
      </w:r>
      <w:r>
        <w:t>Muthukrishnan</w:t>
      </w:r>
      <w:r w:rsidR="002F1539">
        <w:t xml:space="preserve"> </w:t>
      </w:r>
      <w:r>
        <w:t>(Ittiam Systems)</w:t>
      </w:r>
    </w:p>
    <w:p w14:paraId="54541F07" w14:textId="5BD7DD9F" w:rsidR="00AF6371" w:rsidDel="009F56AA" w:rsidRDefault="00AF6371" w:rsidP="00AF6371">
      <w:pPr>
        <w:pStyle w:val="List"/>
        <w:numPr>
          <w:ilvl w:val="0"/>
          <w:numId w:val="12"/>
        </w:numPr>
        <w:tabs>
          <w:tab w:val="left" w:pos="576"/>
        </w:tabs>
        <w:snapToGrid w:val="0"/>
        <w:rPr>
          <w:del w:id="19329" w:author="Jens-Rainer Ohm" w:date="2021-02-04T12:02:00Z"/>
        </w:rPr>
      </w:pPr>
      <w:del w:id="19330" w:author="Jens-Rainer Ohm" w:date="2021-02-04T12:02:00Z">
        <w:r w:rsidDel="009F56AA">
          <w:delText>Ohji</w:delText>
        </w:r>
        <w:r w:rsidR="002F1539" w:rsidDel="009F56AA">
          <w:delText xml:space="preserve"> </w:delText>
        </w:r>
        <w:r w:rsidDel="009F56AA">
          <w:delText>Nakagami</w:delText>
        </w:r>
        <w:r w:rsidR="002F1539" w:rsidDel="009F56AA">
          <w:delText xml:space="preserve"> </w:delText>
        </w:r>
        <w:r w:rsidDel="009F56AA">
          <w:delText>(Sony)</w:delText>
        </w:r>
      </w:del>
    </w:p>
    <w:p w14:paraId="3A372483" w14:textId="6FFCE544" w:rsidR="00AF6371" w:rsidRDefault="00AF6371" w:rsidP="00AF6371">
      <w:pPr>
        <w:pStyle w:val="List"/>
        <w:numPr>
          <w:ilvl w:val="0"/>
          <w:numId w:val="12"/>
        </w:numPr>
        <w:tabs>
          <w:tab w:val="left" w:pos="576"/>
        </w:tabs>
        <w:snapToGrid w:val="0"/>
      </w:pPr>
      <w:r>
        <w:t>Junghak</w:t>
      </w:r>
      <w:r w:rsidR="002F1539">
        <w:t xml:space="preserve"> </w:t>
      </w:r>
      <w:r>
        <w:t>Nam</w:t>
      </w:r>
      <w:r w:rsidR="002F1539">
        <w:t xml:space="preserve"> </w:t>
      </w:r>
      <w:r>
        <w:t>(LGE)</w:t>
      </w:r>
    </w:p>
    <w:p w14:paraId="70808EAD" w14:textId="5DAA1652" w:rsidR="00AF6371" w:rsidRDefault="00AF6371" w:rsidP="00AF6371">
      <w:pPr>
        <w:pStyle w:val="List"/>
        <w:numPr>
          <w:ilvl w:val="0"/>
          <w:numId w:val="12"/>
        </w:numPr>
        <w:tabs>
          <w:tab w:val="left" w:pos="576"/>
        </w:tabs>
        <w:snapToGrid w:val="0"/>
      </w:pPr>
      <w:r>
        <w:t>Matthias</w:t>
      </w:r>
      <w:r w:rsidR="002F1539">
        <w:t xml:space="preserve"> </w:t>
      </w:r>
      <w:r>
        <w:t>Narroschke</w:t>
      </w:r>
      <w:r w:rsidR="002F1539">
        <w:t xml:space="preserve"> </w:t>
      </w:r>
      <w:r>
        <w:t>(Hochschule Rhein Main)</w:t>
      </w:r>
    </w:p>
    <w:p w14:paraId="0EEE81EE" w14:textId="4C7BDED3" w:rsidR="00AF6371" w:rsidRDefault="00AF6371" w:rsidP="00AF6371">
      <w:pPr>
        <w:pStyle w:val="List"/>
        <w:numPr>
          <w:ilvl w:val="0"/>
          <w:numId w:val="12"/>
        </w:numPr>
        <w:tabs>
          <w:tab w:val="left" w:pos="576"/>
        </w:tabs>
        <w:snapToGrid w:val="0"/>
      </w:pPr>
      <w:r>
        <w:t>Karam</w:t>
      </w:r>
      <w:r w:rsidR="002F1539">
        <w:t xml:space="preserve"> </w:t>
      </w:r>
      <w:r>
        <w:t>Naser</w:t>
      </w:r>
      <w:r w:rsidR="002F1539">
        <w:t xml:space="preserve"> </w:t>
      </w:r>
      <w:r>
        <w:t>(InterDigital)</w:t>
      </w:r>
    </w:p>
    <w:p w14:paraId="6EFB3D55" w14:textId="08B04159" w:rsidR="00AF6371" w:rsidRDefault="00AF6371" w:rsidP="00AF6371">
      <w:pPr>
        <w:pStyle w:val="List"/>
        <w:numPr>
          <w:ilvl w:val="0"/>
          <w:numId w:val="12"/>
        </w:numPr>
        <w:tabs>
          <w:tab w:val="left" w:pos="576"/>
        </w:tabs>
        <w:snapToGrid w:val="0"/>
      </w:pPr>
      <w:r>
        <w:t>Shimpei</w:t>
      </w:r>
      <w:r w:rsidR="002F1539">
        <w:t xml:space="preserve"> </w:t>
      </w:r>
      <w:r>
        <w:t>Nemoto</w:t>
      </w:r>
      <w:r w:rsidR="002F1539">
        <w:t xml:space="preserve"> </w:t>
      </w:r>
      <w:r>
        <w:t>(NHK)</w:t>
      </w:r>
    </w:p>
    <w:p w14:paraId="376CD6B9" w14:textId="5627FC17" w:rsidR="00AF6371" w:rsidRDefault="00AF6371" w:rsidP="00AF6371">
      <w:pPr>
        <w:pStyle w:val="List"/>
        <w:numPr>
          <w:ilvl w:val="0"/>
          <w:numId w:val="12"/>
        </w:numPr>
        <w:tabs>
          <w:tab w:val="left" w:pos="576"/>
        </w:tabs>
        <w:snapToGrid w:val="0"/>
      </w:pPr>
      <w:r>
        <w:t>Tung</w:t>
      </w:r>
      <w:r w:rsidR="002F1539">
        <w:t xml:space="preserve"> </w:t>
      </w:r>
      <w:r>
        <w:t>Nguyen</w:t>
      </w:r>
      <w:r w:rsidR="002F1539">
        <w:t xml:space="preserve"> </w:t>
      </w:r>
      <w:r>
        <w:t>(Fraunhofer HHI)</w:t>
      </w:r>
    </w:p>
    <w:p w14:paraId="65763FF6" w14:textId="50F79F49" w:rsidR="00AF6371" w:rsidRDefault="00AF6371" w:rsidP="00AF6371">
      <w:pPr>
        <w:pStyle w:val="List"/>
        <w:numPr>
          <w:ilvl w:val="0"/>
          <w:numId w:val="12"/>
        </w:numPr>
        <w:tabs>
          <w:tab w:val="left" w:pos="576"/>
        </w:tabs>
        <w:snapToGrid w:val="0"/>
      </w:pPr>
      <w:r>
        <w:t>Didier</w:t>
      </w:r>
      <w:r w:rsidR="002F1539">
        <w:t xml:space="preserve"> </w:t>
      </w:r>
      <w:r>
        <w:t>Nicholsen</w:t>
      </w:r>
      <w:r w:rsidR="002F1539">
        <w:t xml:space="preserve"> </w:t>
      </w:r>
      <w:r>
        <w:t>(EKTACOM)</w:t>
      </w:r>
    </w:p>
    <w:p w14:paraId="0480A885" w14:textId="73216A95" w:rsidR="00AF6371" w:rsidRDefault="00AF6371" w:rsidP="00AF6371">
      <w:pPr>
        <w:pStyle w:val="List"/>
        <w:numPr>
          <w:ilvl w:val="0"/>
          <w:numId w:val="12"/>
        </w:numPr>
        <w:tabs>
          <w:tab w:val="left" w:pos="576"/>
        </w:tabs>
        <w:snapToGrid w:val="0"/>
      </w:pPr>
      <w:r>
        <w:t>Yu-Chieh</w:t>
      </w:r>
      <w:r w:rsidR="002F1539">
        <w:t xml:space="preserve"> </w:t>
      </w:r>
      <w:r>
        <w:t>Nien</w:t>
      </w:r>
      <w:r w:rsidR="002F1539">
        <w:t xml:space="preserve"> </w:t>
      </w:r>
      <w:r>
        <w:t>(Foxconn)</w:t>
      </w:r>
    </w:p>
    <w:p w14:paraId="56CDBC39" w14:textId="0EFD132C" w:rsidR="00AF6371" w:rsidRDefault="00AF6371" w:rsidP="00AF6371">
      <w:pPr>
        <w:pStyle w:val="List"/>
        <w:numPr>
          <w:ilvl w:val="0"/>
          <w:numId w:val="12"/>
        </w:numPr>
        <w:tabs>
          <w:tab w:val="left" w:pos="576"/>
        </w:tabs>
        <w:snapToGrid w:val="0"/>
      </w:pPr>
      <w:r>
        <w:t>Pavel</w:t>
      </w:r>
      <w:r w:rsidR="002F1539">
        <w:t xml:space="preserve"> </w:t>
      </w:r>
      <w:r>
        <w:t>Nikitin</w:t>
      </w:r>
      <w:r w:rsidR="002F1539">
        <w:t xml:space="preserve"> </w:t>
      </w:r>
      <w:r>
        <w:t>(InterDigital)</w:t>
      </w:r>
    </w:p>
    <w:p w14:paraId="2DBAC29B" w14:textId="64A02CC0" w:rsidR="00AF6371" w:rsidRDefault="00AF6371" w:rsidP="00AF6371">
      <w:pPr>
        <w:pStyle w:val="List"/>
        <w:numPr>
          <w:ilvl w:val="0"/>
          <w:numId w:val="12"/>
        </w:numPr>
        <w:tabs>
          <w:tab w:val="left" w:pos="576"/>
        </w:tabs>
        <w:snapToGrid w:val="0"/>
      </w:pPr>
      <w:r>
        <w:t>Andrey</w:t>
      </w:r>
      <w:r w:rsidR="002F1539">
        <w:t xml:space="preserve"> </w:t>
      </w:r>
      <w:r>
        <w:t>Norkin</w:t>
      </w:r>
      <w:r w:rsidR="002F1539">
        <w:t xml:space="preserve"> </w:t>
      </w:r>
      <w:r>
        <w:t>(Netflix)</w:t>
      </w:r>
    </w:p>
    <w:p w14:paraId="70C87D5C" w14:textId="4063F4E1" w:rsidR="00AF6371" w:rsidRDefault="00AF6371" w:rsidP="00AF6371">
      <w:pPr>
        <w:pStyle w:val="List"/>
        <w:numPr>
          <w:ilvl w:val="0"/>
          <w:numId w:val="12"/>
        </w:numPr>
        <w:tabs>
          <w:tab w:val="left" w:pos="576"/>
        </w:tabs>
        <w:snapToGrid w:val="0"/>
      </w:pPr>
      <w:r>
        <w:t>Jens-Rainer</w:t>
      </w:r>
      <w:r w:rsidR="002F1539">
        <w:t xml:space="preserve"> </w:t>
      </w:r>
      <w:r>
        <w:t>Ohm</w:t>
      </w:r>
      <w:r w:rsidR="002F1539">
        <w:t xml:space="preserve"> </w:t>
      </w:r>
      <w:r>
        <w:t>(RWTH)</w:t>
      </w:r>
    </w:p>
    <w:p w14:paraId="567E3672" w14:textId="18D76235" w:rsidR="00AF6371" w:rsidDel="009F56AA" w:rsidRDefault="00AF6371" w:rsidP="00AF6371">
      <w:pPr>
        <w:pStyle w:val="List"/>
        <w:numPr>
          <w:ilvl w:val="0"/>
          <w:numId w:val="12"/>
        </w:numPr>
        <w:tabs>
          <w:tab w:val="left" w:pos="576"/>
        </w:tabs>
        <w:snapToGrid w:val="0"/>
        <w:rPr>
          <w:del w:id="19331" w:author="Jens-Rainer Ohm" w:date="2021-02-04T12:03:00Z"/>
        </w:rPr>
      </w:pPr>
      <w:del w:id="19332" w:author="Jens-Rainer Ohm" w:date="2021-02-04T12:03:00Z">
        <w:r w:rsidDel="009F56AA">
          <w:delText>Koji</w:delText>
        </w:r>
        <w:r w:rsidR="002F1539" w:rsidDel="009F56AA">
          <w:delText xml:space="preserve"> </w:delText>
        </w:r>
        <w:r w:rsidDel="009F56AA">
          <w:delText>Okawa</w:delText>
        </w:r>
        <w:r w:rsidR="002F1539" w:rsidDel="009F56AA">
          <w:delText xml:space="preserve"> </w:delText>
        </w:r>
        <w:r w:rsidDel="009F56AA">
          <w:delText>(Canon)</w:delText>
        </w:r>
      </w:del>
    </w:p>
    <w:p w14:paraId="42FB8F5A" w14:textId="7AD3AE8B" w:rsidR="00AF6371" w:rsidRDefault="00AF6371" w:rsidP="00AF6371">
      <w:pPr>
        <w:pStyle w:val="List"/>
        <w:numPr>
          <w:ilvl w:val="0"/>
          <w:numId w:val="12"/>
        </w:numPr>
        <w:tabs>
          <w:tab w:val="left" w:pos="576"/>
        </w:tabs>
        <w:snapToGrid w:val="0"/>
      </w:pPr>
      <w:r>
        <w:t>Patrice</w:t>
      </w:r>
      <w:r w:rsidR="002F1539">
        <w:t xml:space="preserve"> </w:t>
      </w:r>
      <w:r>
        <w:t>Onno</w:t>
      </w:r>
      <w:r w:rsidR="002F1539">
        <w:t xml:space="preserve"> </w:t>
      </w:r>
      <w:r>
        <w:t>(Canon)</w:t>
      </w:r>
    </w:p>
    <w:p w14:paraId="47B744AA" w14:textId="3E1EF562" w:rsidR="00AF6371" w:rsidRDefault="00AF6371" w:rsidP="00AF6371">
      <w:pPr>
        <w:pStyle w:val="List"/>
        <w:numPr>
          <w:ilvl w:val="0"/>
          <w:numId w:val="12"/>
        </w:numPr>
        <w:tabs>
          <w:tab w:val="left" w:pos="576"/>
        </w:tabs>
        <w:snapToGrid w:val="0"/>
      </w:pPr>
      <w:r>
        <w:t>Naël</w:t>
      </w:r>
      <w:r w:rsidR="002F1539">
        <w:t xml:space="preserve"> </w:t>
      </w:r>
      <w:r>
        <w:t>Ouedraogo</w:t>
      </w:r>
      <w:r w:rsidR="002F1539">
        <w:t xml:space="preserve"> </w:t>
      </w:r>
      <w:r>
        <w:t>(Canon)</w:t>
      </w:r>
    </w:p>
    <w:p w14:paraId="5CD206D9" w14:textId="0CEE6C79" w:rsidR="00AF6371" w:rsidRPr="006811C1" w:rsidRDefault="00AF6371" w:rsidP="00AF6371">
      <w:pPr>
        <w:pStyle w:val="List"/>
        <w:numPr>
          <w:ilvl w:val="0"/>
          <w:numId w:val="12"/>
        </w:numPr>
        <w:tabs>
          <w:tab w:val="left" w:pos="576"/>
        </w:tabs>
        <w:snapToGrid w:val="0"/>
      </w:pPr>
      <w:r w:rsidRPr="006811C1">
        <w:t>Gang</w:t>
      </w:r>
      <w:r w:rsidR="002F1539" w:rsidRPr="006811C1">
        <w:t xml:space="preserve"> </w:t>
      </w:r>
      <w:r w:rsidRPr="006811C1">
        <w:t>Ouyang</w:t>
      </w:r>
      <w:r w:rsidR="002F1539" w:rsidRPr="006811C1">
        <w:t xml:space="preserve"> </w:t>
      </w:r>
      <w:r w:rsidRPr="006811C1">
        <w:t>(WHU)</w:t>
      </w:r>
    </w:p>
    <w:p w14:paraId="005D8B8D" w14:textId="0301411D" w:rsidR="00AF6371" w:rsidRPr="006811C1" w:rsidRDefault="00AF6371" w:rsidP="00AF6371">
      <w:pPr>
        <w:pStyle w:val="List"/>
        <w:numPr>
          <w:ilvl w:val="0"/>
          <w:numId w:val="12"/>
        </w:numPr>
        <w:tabs>
          <w:tab w:val="left" w:pos="576"/>
        </w:tabs>
        <w:snapToGrid w:val="0"/>
      </w:pPr>
      <w:r w:rsidRPr="006811C1">
        <w:t>Tong</w:t>
      </w:r>
      <w:r w:rsidR="002F1539" w:rsidRPr="006811C1">
        <w:t xml:space="preserve"> </w:t>
      </w:r>
      <w:r w:rsidRPr="006811C1">
        <w:t>Ouyang</w:t>
      </w:r>
      <w:r w:rsidR="002F1539" w:rsidRPr="006811C1">
        <w:t xml:space="preserve"> </w:t>
      </w:r>
      <w:r w:rsidRPr="006811C1">
        <w:t>(WHU)</w:t>
      </w:r>
    </w:p>
    <w:p w14:paraId="1FBF5619" w14:textId="06C25C34" w:rsidR="00AF6371" w:rsidRDefault="00AF6371" w:rsidP="00AF6371">
      <w:pPr>
        <w:pStyle w:val="List"/>
        <w:numPr>
          <w:ilvl w:val="0"/>
          <w:numId w:val="12"/>
        </w:numPr>
        <w:tabs>
          <w:tab w:val="left" w:pos="576"/>
        </w:tabs>
        <w:snapToGrid w:val="0"/>
      </w:pPr>
      <w:r>
        <w:lastRenderedPageBreak/>
        <w:t>Farhad</w:t>
      </w:r>
      <w:r w:rsidR="002F1539">
        <w:t xml:space="preserve"> </w:t>
      </w:r>
      <w:r>
        <w:t>Pakdaman</w:t>
      </w:r>
      <w:r w:rsidR="002F1539">
        <w:t xml:space="preserve"> </w:t>
      </w:r>
      <w:r>
        <w:t>(Univ. of Tehran)</w:t>
      </w:r>
    </w:p>
    <w:p w14:paraId="0A56C791" w14:textId="60CA02B2" w:rsidR="00AF6371" w:rsidRDefault="00AF6371" w:rsidP="00AF6371">
      <w:pPr>
        <w:pStyle w:val="List"/>
        <w:numPr>
          <w:ilvl w:val="0"/>
          <w:numId w:val="12"/>
        </w:numPr>
        <w:tabs>
          <w:tab w:val="left" w:pos="576"/>
        </w:tabs>
        <w:snapToGrid w:val="0"/>
      </w:pPr>
      <w:r>
        <w:t>Seethal</w:t>
      </w:r>
      <w:r w:rsidR="002F1539">
        <w:t xml:space="preserve"> </w:t>
      </w:r>
      <w:r>
        <w:t>Paluri</w:t>
      </w:r>
      <w:r w:rsidR="002F1539">
        <w:t xml:space="preserve"> </w:t>
      </w:r>
      <w:r>
        <w:t>(LGE)</w:t>
      </w:r>
    </w:p>
    <w:p w14:paraId="3E32B64E" w14:textId="374A94D0" w:rsidR="00AF6371" w:rsidRDefault="00AF6371" w:rsidP="00AF6371">
      <w:pPr>
        <w:pStyle w:val="List"/>
        <w:numPr>
          <w:ilvl w:val="0"/>
          <w:numId w:val="12"/>
        </w:numPr>
        <w:tabs>
          <w:tab w:val="left" w:pos="576"/>
        </w:tabs>
        <w:snapToGrid w:val="0"/>
      </w:pPr>
      <w:r>
        <w:t>Krit</w:t>
      </w:r>
      <w:r w:rsidR="002F1539">
        <w:t xml:space="preserve"> </w:t>
      </w:r>
      <w:r>
        <w:t>Panusopone</w:t>
      </w:r>
      <w:r w:rsidR="002F1539">
        <w:t xml:space="preserve"> </w:t>
      </w:r>
      <w:r>
        <w:t>(Nokia)</w:t>
      </w:r>
    </w:p>
    <w:p w14:paraId="3A88A3C1" w14:textId="0C990268" w:rsidR="00AF6371" w:rsidRDefault="00AF6371" w:rsidP="00AF6371">
      <w:pPr>
        <w:pStyle w:val="List"/>
        <w:numPr>
          <w:ilvl w:val="0"/>
          <w:numId w:val="12"/>
        </w:numPr>
        <w:tabs>
          <w:tab w:val="left" w:pos="576"/>
        </w:tabs>
        <w:snapToGrid w:val="0"/>
      </w:pPr>
      <w:r>
        <w:t>Dohyeon</w:t>
      </w:r>
      <w:r w:rsidR="002F1539">
        <w:t xml:space="preserve"> </w:t>
      </w:r>
      <w:r>
        <w:t>Park</w:t>
      </w:r>
      <w:r w:rsidR="002F1539">
        <w:t xml:space="preserve"> </w:t>
      </w:r>
      <w:r>
        <w:t>(KAU)</w:t>
      </w:r>
    </w:p>
    <w:p w14:paraId="26FEFFA7" w14:textId="14DA743A" w:rsidR="00AF6371" w:rsidRPr="006811C1" w:rsidRDefault="00AF6371" w:rsidP="00AF6371">
      <w:pPr>
        <w:pStyle w:val="List"/>
        <w:numPr>
          <w:ilvl w:val="0"/>
          <w:numId w:val="12"/>
        </w:numPr>
        <w:tabs>
          <w:tab w:val="left" w:pos="576"/>
        </w:tabs>
        <w:snapToGrid w:val="0"/>
      </w:pPr>
      <w:r w:rsidRPr="006811C1">
        <w:t>Min Woo</w:t>
      </w:r>
      <w:r w:rsidR="002F1539" w:rsidRPr="006811C1">
        <w:t xml:space="preserve"> </w:t>
      </w:r>
      <w:r w:rsidRPr="006811C1">
        <w:t>Park</w:t>
      </w:r>
      <w:r w:rsidR="002F1539" w:rsidRPr="006811C1">
        <w:t xml:space="preserve"> </w:t>
      </w:r>
      <w:r w:rsidRPr="006811C1">
        <w:t>(Samsung)</w:t>
      </w:r>
    </w:p>
    <w:p w14:paraId="1FA269A9" w14:textId="2262F5C2" w:rsidR="00AF6371" w:rsidRPr="006811C1" w:rsidRDefault="00AF6371" w:rsidP="00AF6371">
      <w:pPr>
        <w:pStyle w:val="List"/>
        <w:numPr>
          <w:ilvl w:val="0"/>
          <w:numId w:val="12"/>
        </w:numPr>
        <w:tabs>
          <w:tab w:val="left" w:pos="576"/>
        </w:tabs>
        <w:snapToGrid w:val="0"/>
      </w:pPr>
      <w:r w:rsidRPr="006811C1">
        <w:t>Minsoo</w:t>
      </w:r>
      <w:r w:rsidR="002F1539" w:rsidRPr="006811C1">
        <w:t xml:space="preserve"> </w:t>
      </w:r>
      <w:r w:rsidRPr="006811C1">
        <w:t>Park</w:t>
      </w:r>
      <w:r w:rsidR="002F1539" w:rsidRPr="006811C1">
        <w:t xml:space="preserve"> </w:t>
      </w:r>
      <w:r w:rsidRPr="006811C1">
        <w:t>(Samsung)</w:t>
      </w:r>
    </w:p>
    <w:p w14:paraId="34BC3084" w14:textId="6F31CB57" w:rsidR="00AF6371" w:rsidRDefault="00AF6371" w:rsidP="00AF6371">
      <w:pPr>
        <w:pStyle w:val="List"/>
        <w:numPr>
          <w:ilvl w:val="0"/>
          <w:numId w:val="12"/>
        </w:numPr>
        <w:tabs>
          <w:tab w:val="left" w:pos="576"/>
        </w:tabs>
        <w:snapToGrid w:val="0"/>
      </w:pPr>
      <w:r>
        <w:t>Naeri</w:t>
      </w:r>
      <w:r w:rsidR="002F1539">
        <w:t xml:space="preserve"> </w:t>
      </w:r>
      <w:r>
        <w:t>Park</w:t>
      </w:r>
      <w:r w:rsidR="002F1539">
        <w:t xml:space="preserve"> </w:t>
      </w:r>
      <w:r>
        <w:t>(LGE)</w:t>
      </w:r>
    </w:p>
    <w:p w14:paraId="329E13AB" w14:textId="04997065" w:rsidR="00AF6371" w:rsidRDefault="00AF6371" w:rsidP="00AF6371">
      <w:pPr>
        <w:pStyle w:val="List"/>
        <w:numPr>
          <w:ilvl w:val="0"/>
          <w:numId w:val="12"/>
        </w:numPr>
        <w:tabs>
          <w:tab w:val="left" w:pos="576"/>
        </w:tabs>
        <w:snapToGrid w:val="0"/>
      </w:pPr>
      <w:r>
        <w:t>Martin</w:t>
      </w:r>
      <w:r w:rsidR="002F1539">
        <w:t xml:space="preserve"> </w:t>
      </w:r>
      <w:r>
        <w:t>Pettersson</w:t>
      </w:r>
      <w:r w:rsidR="002F1539">
        <w:t xml:space="preserve"> </w:t>
      </w:r>
      <w:r>
        <w:t>(Ericsson)</w:t>
      </w:r>
    </w:p>
    <w:p w14:paraId="7565472F" w14:textId="4EAF8513" w:rsidR="00AF6371" w:rsidRDefault="00AF6371" w:rsidP="00AF6371">
      <w:pPr>
        <w:pStyle w:val="List"/>
        <w:numPr>
          <w:ilvl w:val="0"/>
          <w:numId w:val="12"/>
        </w:numPr>
        <w:tabs>
          <w:tab w:val="left" w:pos="576"/>
        </w:tabs>
        <w:snapToGrid w:val="0"/>
      </w:pPr>
      <w:r>
        <w:t>Jonathan</w:t>
      </w:r>
      <w:r w:rsidR="002F1539">
        <w:t xml:space="preserve"> </w:t>
      </w:r>
      <w:r>
        <w:t>Pfaff</w:t>
      </w:r>
      <w:r w:rsidR="002F1539">
        <w:t xml:space="preserve"> </w:t>
      </w:r>
      <w:r>
        <w:t>(Fraunhofer HHI)</w:t>
      </w:r>
    </w:p>
    <w:p w14:paraId="4968BB87" w14:textId="3D9B3BEF" w:rsidR="00AF6371" w:rsidRDefault="00AF6371" w:rsidP="00AF6371">
      <w:pPr>
        <w:pStyle w:val="List"/>
        <w:numPr>
          <w:ilvl w:val="0"/>
          <w:numId w:val="12"/>
        </w:numPr>
        <w:tabs>
          <w:tab w:val="left" w:pos="576"/>
        </w:tabs>
        <w:snapToGrid w:val="0"/>
      </w:pPr>
      <w:r>
        <w:t>Yinji</w:t>
      </w:r>
      <w:r w:rsidR="002F1539">
        <w:t xml:space="preserve"> </w:t>
      </w:r>
      <w:r>
        <w:t>Piao</w:t>
      </w:r>
      <w:r w:rsidR="002F1539">
        <w:t xml:space="preserve"> </w:t>
      </w:r>
      <w:r>
        <w:t>(Samsung)</w:t>
      </w:r>
    </w:p>
    <w:p w14:paraId="51EF01C9" w14:textId="777D6DC0" w:rsidR="00AF6371" w:rsidDel="009F56AA" w:rsidRDefault="00AF6371" w:rsidP="00AF6371">
      <w:pPr>
        <w:pStyle w:val="List"/>
        <w:numPr>
          <w:ilvl w:val="0"/>
          <w:numId w:val="12"/>
        </w:numPr>
        <w:tabs>
          <w:tab w:val="left" w:pos="576"/>
        </w:tabs>
        <w:snapToGrid w:val="0"/>
        <w:rPr>
          <w:del w:id="19333" w:author="Jens-Rainer Ohm" w:date="2021-02-04T12:01:00Z"/>
        </w:rPr>
      </w:pPr>
      <w:del w:id="19334" w:author="Jens-Rainer Ohm" w:date="2021-02-04T12:01:00Z">
        <w:r w:rsidDel="009F56AA">
          <w:delText>Marius</w:delText>
        </w:r>
        <w:r w:rsidR="002F1539" w:rsidDel="009F56AA">
          <w:delText xml:space="preserve"> </w:delText>
        </w:r>
        <w:r w:rsidDel="009F56AA">
          <w:delText>Preda</w:delText>
        </w:r>
        <w:r w:rsidR="002F1539" w:rsidDel="009F56AA">
          <w:delText xml:space="preserve"> </w:delText>
        </w:r>
        <w:r w:rsidDel="009F56AA">
          <w:delText>(Institut Mines-Télécom)</w:delText>
        </w:r>
      </w:del>
    </w:p>
    <w:p w14:paraId="59244A65" w14:textId="7563FD1E" w:rsidR="00AF6371" w:rsidRDefault="00AF6371" w:rsidP="00AF6371">
      <w:pPr>
        <w:pStyle w:val="List"/>
        <w:numPr>
          <w:ilvl w:val="0"/>
          <w:numId w:val="12"/>
        </w:numPr>
        <w:tabs>
          <w:tab w:val="left" w:pos="576"/>
        </w:tabs>
        <w:snapToGrid w:val="0"/>
      </w:pPr>
      <w:r>
        <w:t>Yolanda</w:t>
      </w:r>
      <w:r w:rsidR="002F1539">
        <w:t xml:space="preserve"> </w:t>
      </w:r>
      <w:r>
        <w:t>Prieto</w:t>
      </w:r>
      <w:r w:rsidR="002F1539">
        <w:t xml:space="preserve"> </w:t>
      </w:r>
      <w:r>
        <w:t>(Self-employed)</w:t>
      </w:r>
    </w:p>
    <w:p w14:paraId="6046DE61" w14:textId="763143A3" w:rsidR="00AF6371" w:rsidRDefault="00AF6371" w:rsidP="00AF6371">
      <w:pPr>
        <w:pStyle w:val="List"/>
        <w:numPr>
          <w:ilvl w:val="0"/>
          <w:numId w:val="12"/>
        </w:numPr>
        <w:tabs>
          <w:tab w:val="left" w:pos="576"/>
        </w:tabs>
        <w:snapToGrid w:val="0"/>
      </w:pPr>
      <w:r>
        <w:t>Fangjun</w:t>
      </w:r>
      <w:r w:rsidR="002F1539">
        <w:t xml:space="preserve"> </w:t>
      </w:r>
      <w:r>
        <w:t>Pu</w:t>
      </w:r>
      <w:r w:rsidR="002F1539">
        <w:t xml:space="preserve"> </w:t>
      </w:r>
      <w:r>
        <w:t>(Dolby)</w:t>
      </w:r>
    </w:p>
    <w:p w14:paraId="19CE1957" w14:textId="0F9E8179" w:rsidR="00AF6371" w:rsidRDefault="00AF6371" w:rsidP="00AF6371">
      <w:pPr>
        <w:pStyle w:val="List"/>
        <w:numPr>
          <w:ilvl w:val="0"/>
          <w:numId w:val="12"/>
        </w:numPr>
        <w:tabs>
          <w:tab w:val="left" w:pos="576"/>
        </w:tabs>
        <w:snapToGrid w:val="0"/>
      </w:pPr>
      <w:r>
        <w:t>Mohamad</w:t>
      </w:r>
      <w:r w:rsidR="002F1539">
        <w:t xml:space="preserve"> </w:t>
      </w:r>
      <w:r>
        <w:t>Raad</w:t>
      </w:r>
      <w:r w:rsidR="002F1539">
        <w:t xml:space="preserve"> </w:t>
      </w:r>
      <w:r>
        <w:t>(LIU)</w:t>
      </w:r>
    </w:p>
    <w:p w14:paraId="12AED9E0" w14:textId="0F6F1D4D" w:rsidR="00AF6371" w:rsidRDefault="00AF6371" w:rsidP="00AF6371">
      <w:pPr>
        <w:pStyle w:val="List"/>
        <w:numPr>
          <w:ilvl w:val="0"/>
          <w:numId w:val="12"/>
        </w:numPr>
        <w:tabs>
          <w:tab w:val="left" w:pos="576"/>
        </w:tabs>
        <w:snapToGrid w:val="0"/>
      </w:pPr>
      <w:r>
        <w:t>Fabien</w:t>
      </w:r>
      <w:r w:rsidR="002F1539">
        <w:t xml:space="preserve"> </w:t>
      </w:r>
      <w:r>
        <w:t>Racap</w:t>
      </w:r>
      <w:r w:rsidR="002F1539">
        <w:t xml:space="preserve">é </w:t>
      </w:r>
      <w:r>
        <w:t>(InterDigital)</w:t>
      </w:r>
    </w:p>
    <w:p w14:paraId="58E933DA" w14:textId="7EF97E71" w:rsidR="00AF6371" w:rsidRDefault="00AF6371" w:rsidP="00AF6371">
      <w:pPr>
        <w:pStyle w:val="List"/>
        <w:numPr>
          <w:ilvl w:val="0"/>
          <w:numId w:val="12"/>
        </w:numPr>
        <w:tabs>
          <w:tab w:val="left" w:pos="576"/>
        </w:tabs>
        <w:snapToGrid w:val="0"/>
      </w:pPr>
      <w:r>
        <w:t>Milos</w:t>
      </w:r>
      <w:r w:rsidR="002F1539">
        <w:t xml:space="preserve"> </w:t>
      </w:r>
      <w:r>
        <w:t>Radosavljevic</w:t>
      </w:r>
      <w:r w:rsidR="002F1539">
        <w:t xml:space="preserve"> </w:t>
      </w:r>
      <w:r>
        <w:t>(InterDigital)</w:t>
      </w:r>
    </w:p>
    <w:p w14:paraId="057704FF" w14:textId="796F289D" w:rsidR="00AF6371" w:rsidRDefault="00AF6371" w:rsidP="00AF6371">
      <w:pPr>
        <w:pStyle w:val="List"/>
        <w:numPr>
          <w:ilvl w:val="0"/>
          <w:numId w:val="12"/>
        </w:numPr>
        <w:tabs>
          <w:tab w:val="left" w:pos="576"/>
        </w:tabs>
        <w:snapToGrid w:val="0"/>
      </w:pPr>
      <w:r>
        <w:t>Krishna</w:t>
      </w:r>
      <w:r w:rsidR="002F1539">
        <w:t xml:space="preserve"> </w:t>
      </w:r>
      <w:r>
        <w:t>Rapaka</w:t>
      </w:r>
      <w:r w:rsidR="002F1539">
        <w:t xml:space="preserve"> </w:t>
      </w:r>
      <w:r>
        <w:t>(Apple)</w:t>
      </w:r>
    </w:p>
    <w:p w14:paraId="42075319" w14:textId="0F30E7AA" w:rsidR="00AF6371" w:rsidRDefault="00AF6371" w:rsidP="00AF6371">
      <w:pPr>
        <w:pStyle w:val="List"/>
        <w:numPr>
          <w:ilvl w:val="0"/>
          <w:numId w:val="12"/>
        </w:numPr>
        <w:tabs>
          <w:tab w:val="left" w:pos="576"/>
        </w:tabs>
        <w:snapToGrid w:val="0"/>
      </w:pPr>
      <w:r>
        <w:t>Bappaditya</w:t>
      </w:r>
      <w:r w:rsidR="002F1539">
        <w:t xml:space="preserve"> </w:t>
      </w:r>
      <w:r>
        <w:t>Ray</w:t>
      </w:r>
      <w:r w:rsidR="002F1539">
        <w:t xml:space="preserve"> </w:t>
      </w:r>
      <w:r>
        <w:t>(Qualcomm)</w:t>
      </w:r>
    </w:p>
    <w:p w14:paraId="2E0BC338" w14:textId="6989DE8F" w:rsidR="00AF6371" w:rsidRDefault="00AF6371" w:rsidP="00AF6371">
      <w:pPr>
        <w:pStyle w:val="List"/>
        <w:numPr>
          <w:ilvl w:val="0"/>
          <w:numId w:val="12"/>
        </w:numPr>
        <w:tabs>
          <w:tab w:val="left" w:pos="576"/>
        </w:tabs>
        <w:snapToGrid w:val="0"/>
      </w:pPr>
      <w:r>
        <w:t>Kevin</w:t>
      </w:r>
      <w:r w:rsidR="002F1539">
        <w:t xml:space="preserve"> </w:t>
      </w:r>
      <w:r>
        <w:t>Reuzé</w:t>
      </w:r>
      <w:r w:rsidR="002F1539">
        <w:t xml:space="preserve"> </w:t>
      </w:r>
      <w:r>
        <w:t>(Qualcomm)</w:t>
      </w:r>
    </w:p>
    <w:p w14:paraId="144D0CB8" w14:textId="4970819D" w:rsidR="00AF6371" w:rsidRDefault="00AF6371" w:rsidP="00AF6371">
      <w:pPr>
        <w:pStyle w:val="List"/>
        <w:numPr>
          <w:ilvl w:val="0"/>
          <w:numId w:val="12"/>
        </w:numPr>
        <w:tabs>
          <w:tab w:val="left" w:pos="576"/>
        </w:tabs>
        <w:snapToGrid w:val="0"/>
      </w:pPr>
      <w:r>
        <w:t>Yuriy</w:t>
      </w:r>
      <w:r w:rsidR="002F1539">
        <w:t xml:space="preserve"> </w:t>
      </w:r>
      <w:r>
        <w:t>Reznik</w:t>
      </w:r>
      <w:r w:rsidR="002F1539">
        <w:t xml:space="preserve"> </w:t>
      </w:r>
      <w:r>
        <w:t>(Brightcove)</w:t>
      </w:r>
    </w:p>
    <w:p w14:paraId="6AEDAC5C" w14:textId="435BDC84" w:rsidR="00AF6371" w:rsidRDefault="00AF6371" w:rsidP="00AF6371">
      <w:pPr>
        <w:pStyle w:val="List"/>
        <w:numPr>
          <w:ilvl w:val="0"/>
          <w:numId w:val="12"/>
        </w:numPr>
        <w:tabs>
          <w:tab w:val="left" w:pos="576"/>
        </w:tabs>
        <w:snapToGrid w:val="0"/>
      </w:pPr>
      <w:r>
        <w:t>Justin</w:t>
      </w:r>
      <w:r w:rsidR="002F1539">
        <w:t xml:space="preserve"> </w:t>
      </w:r>
      <w:r>
        <w:t>Ridge</w:t>
      </w:r>
      <w:r w:rsidR="002F1539">
        <w:t xml:space="preserve"> </w:t>
      </w:r>
      <w:r>
        <w:t>(Nokia)</w:t>
      </w:r>
    </w:p>
    <w:p w14:paraId="3AFA2422" w14:textId="7970CDFB" w:rsidR="00AF6371" w:rsidRDefault="00AF6371" w:rsidP="00AF6371">
      <w:pPr>
        <w:pStyle w:val="List"/>
        <w:numPr>
          <w:ilvl w:val="0"/>
          <w:numId w:val="12"/>
        </w:numPr>
        <w:tabs>
          <w:tab w:val="left" w:pos="576"/>
        </w:tabs>
        <w:snapToGrid w:val="0"/>
      </w:pPr>
      <w:r>
        <w:t>Antoine</w:t>
      </w:r>
      <w:r w:rsidR="002F1539">
        <w:t xml:space="preserve"> </w:t>
      </w:r>
      <w:r>
        <w:t>Robert</w:t>
      </w:r>
      <w:r w:rsidR="002F1539">
        <w:t xml:space="preserve"> </w:t>
      </w:r>
      <w:r>
        <w:t>(Interdigital)</w:t>
      </w:r>
    </w:p>
    <w:p w14:paraId="66A51493" w14:textId="77777777" w:rsidR="00105D30" w:rsidRDefault="00105D30" w:rsidP="00105D30">
      <w:pPr>
        <w:pStyle w:val="List"/>
        <w:numPr>
          <w:ilvl w:val="0"/>
          <w:numId w:val="12"/>
        </w:numPr>
        <w:tabs>
          <w:tab w:val="left" w:pos="576"/>
        </w:tabs>
        <w:snapToGrid w:val="0"/>
        <w:rPr>
          <w:moveTo w:id="19335" w:author="Gary Sullivan" w:date="2021-02-03T17:05:00Z"/>
        </w:rPr>
      </w:pPr>
      <w:moveToRangeStart w:id="19336" w:author="Gary Sullivan" w:date="2021-02-03T17:05:00Z" w:name="move63264362"/>
      <w:moveTo w:id="19337" w:author="Gary Sullivan" w:date="2021-02-03T17:05:00Z">
        <w:r>
          <w:t>Chris Rosewarne (Canon)</w:t>
        </w:r>
      </w:moveTo>
    </w:p>
    <w:moveToRangeEnd w:id="19336"/>
    <w:p w14:paraId="2948F69B" w14:textId="43DDE3F8" w:rsidR="00AF6371" w:rsidRDefault="00AF6371" w:rsidP="00AF6371">
      <w:pPr>
        <w:pStyle w:val="List"/>
        <w:numPr>
          <w:ilvl w:val="0"/>
          <w:numId w:val="12"/>
        </w:numPr>
        <w:tabs>
          <w:tab w:val="left" w:pos="576"/>
        </w:tabs>
        <w:snapToGrid w:val="0"/>
      </w:pPr>
      <w:r>
        <w:t>Christian</w:t>
      </w:r>
      <w:r w:rsidR="002F1539">
        <w:t xml:space="preserve"> </w:t>
      </w:r>
      <w:r>
        <w:t>Rohlfing</w:t>
      </w:r>
      <w:r w:rsidR="002F1539">
        <w:t xml:space="preserve"> </w:t>
      </w:r>
      <w:r>
        <w:t>(RWTH)</w:t>
      </w:r>
    </w:p>
    <w:p w14:paraId="6F29725F" w14:textId="3CDC3334" w:rsidR="00AF6371" w:rsidDel="00105D30" w:rsidRDefault="00AF6371" w:rsidP="00AF6371">
      <w:pPr>
        <w:pStyle w:val="List"/>
        <w:numPr>
          <w:ilvl w:val="0"/>
          <w:numId w:val="12"/>
        </w:numPr>
        <w:tabs>
          <w:tab w:val="left" w:pos="576"/>
        </w:tabs>
        <w:snapToGrid w:val="0"/>
        <w:rPr>
          <w:moveFrom w:id="19338" w:author="Gary Sullivan" w:date="2021-02-03T17:05:00Z"/>
        </w:rPr>
      </w:pPr>
      <w:moveFromRangeStart w:id="19339" w:author="Gary Sullivan" w:date="2021-02-03T17:05:00Z" w:name="move63264362"/>
      <w:moveFrom w:id="19340" w:author="Gary Sullivan" w:date="2021-02-03T17:05:00Z">
        <w:r w:rsidDel="00105D30">
          <w:t>Chris</w:t>
        </w:r>
        <w:r w:rsidR="002F1539" w:rsidDel="00105D30">
          <w:t xml:space="preserve"> </w:t>
        </w:r>
        <w:r w:rsidDel="00105D30">
          <w:t>Rosewarne</w:t>
        </w:r>
        <w:r w:rsidR="002F1539" w:rsidDel="00105D30">
          <w:t xml:space="preserve"> </w:t>
        </w:r>
        <w:r w:rsidDel="00105D30">
          <w:t>(Canon)</w:t>
        </w:r>
      </w:moveFrom>
    </w:p>
    <w:moveFromRangeEnd w:id="19339"/>
    <w:p w14:paraId="24158D17" w14:textId="383D418C" w:rsidR="00AF6371" w:rsidRDefault="00AF6371" w:rsidP="00AF6371">
      <w:pPr>
        <w:pStyle w:val="List"/>
        <w:numPr>
          <w:ilvl w:val="0"/>
          <w:numId w:val="12"/>
        </w:numPr>
        <w:tabs>
          <w:tab w:val="left" w:pos="576"/>
        </w:tabs>
        <w:snapToGrid w:val="0"/>
      </w:pPr>
      <w:r>
        <w:t>Damian</w:t>
      </w:r>
      <w:r w:rsidR="002F1539">
        <w:t xml:space="preserve"> </w:t>
      </w:r>
      <w:r>
        <w:t>Ruiz-Coll</w:t>
      </w:r>
      <w:r w:rsidR="002F1539">
        <w:t xml:space="preserve"> </w:t>
      </w:r>
      <w:r>
        <w:t>(URJC)</w:t>
      </w:r>
    </w:p>
    <w:p w14:paraId="69D27874" w14:textId="0334018E" w:rsidR="00AF6371" w:rsidRDefault="00AF6371" w:rsidP="00AF6371">
      <w:pPr>
        <w:pStyle w:val="List"/>
        <w:numPr>
          <w:ilvl w:val="0"/>
          <w:numId w:val="12"/>
        </w:numPr>
        <w:tabs>
          <w:tab w:val="left" w:pos="576"/>
        </w:tabs>
        <w:snapToGrid w:val="0"/>
      </w:pPr>
      <w:r>
        <w:t>Dmytro</w:t>
      </w:r>
      <w:r w:rsidR="002F1539">
        <w:t xml:space="preserve"> </w:t>
      </w:r>
      <w:r>
        <w:t>Rusanovskyy</w:t>
      </w:r>
      <w:r w:rsidR="002F1539">
        <w:t xml:space="preserve"> </w:t>
      </w:r>
      <w:r>
        <w:t>(Qualcomm)</w:t>
      </w:r>
    </w:p>
    <w:p w14:paraId="4A63F6D2" w14:textId="737DF641" w:rsidR="00AF6371" w:rsidRDefault="00AF6371" w:rsidP="00AF6371">
      <w:pPr>
        <w:pStyle w:val="List"/>
        <w:numPr>
          <w:ilvl w:val="0"/>
          <w:numId w:val="12"/>
        </w:numPr>
        <w:tabs>
          <w:tab w:val="left" w:pos="576"/>
        </w:tabs>
        <w:snapToGrid w:val="0"/>
      </w:pPr>
      <w:r>
        <w:t>Mehdi</w:t>
      </w:r>
      <w:r w:rsidR="002F1539">
        <w:t xml:space="preserve"> </w:t>
      </w:r>
      <w:r>
        <w:t>Salehifar</w:t>
      </w:r>
      <w:r w:rsidR="002F1539">
        <w:t xml:space="preserve"> </w:t>
      </w:r>
      <w:r>
        <w:t>(LGE)</w:t>
      </w:r>
    </w:p>
    <w:p w14:paraId="7800B9B7" w14:textId="6BCBBFCC" w:rsidR="00AF6371" w:rsidRDefault="00AF6371" w:rsidP="00AF6371">
      <w:pPr>
        <w:pStyle w:val="List"/>
        <w:numPr>
          <w:ilvl w:val="0"/>
          <w:numId w:val="12"/>
        </w:numPr>
        <w:tabs>
          <w:tab w:val="left" w:pos="576"/>
        </w:tabs>
        <w:snapToGrid w:val="0"/>
      </w:pPr>
      <w:r>
        <w:t>Jonatan</w:t>
      </w:r>
      <w:r w:rsidR="002F1539">
        <w:t xml:space="preserve"> </w:t>
      </w:r>
      <w:r>
        <w:t>Samuelsson</w:t>
      </w:r>
      <w:r w:rsidR="002F1539">
        <w:t xml:space="preserve"> </w:t>
      </w:r>
      <w:r>
        <w:t>(Apple)</w:t>
      </w:r>
    </w:p>
    <w:p w14:paraId="4EE1A31B" w14:textId="4A98A950" w:rsidR="00AF6371" w:rsidRDefault="00AF6371" w:rsidP="00AF6371">
      <w:pPr>
        <w:pStyle w:val="List"/>
        <w:numPr>
          <w:ilvl w:val="0"/>
          <w:numId w:val="12"/>
        </w:numPr>
        <w:tabs>
          <w:tab w:val="left" w:pos="576"/>
        </w:tabs>
        <w:snapToGrid w:val="0"/>
      </w:pPr>
      <w:r>
        <w:t>Yago</w:t>
      </w:r>
      <w:r w:rsidR="002F1539">
        <w:t xml:space="preserve"> </w:t>
      </w:r>
      <w:r>
        <w:t>Sanchez</w:t>
      </w:r>
      <w:r w:rsidR="002F1539">
        <w:t xml:space="preserve"> </w:t>
      </w:r>
      <w:r>
        <w:t>(Fraunhofer HHI)</w:t>
      </w:r>
    </w:p>
    <w:p w14:paraId="413B25F0" w14:textId="5D412195" w:rsidR="00AF6371" w:rsidRDefault="00AF6371" w:rsidP="00AF6371">
      <w:pPr>
        <w:pStyle w:val="List"/>
        <w:numPr>
          <w:ilvl w:val="0"/>
          <w:numId w:val="12"/>
        </w:numPr>
        <w:tabs>
          <w:tab w:val="left" w:pos="576"/>
        </w:tabs>
        <w:snapToGrid w:val="0"/>
      </w:pPr>
      <w:r>
        <w:t>Maria</w:t>
      </w:r>
      <w:r w:rsidR="002F1539">
        <w:t xml:space="preserve"> </w:t>
      </w:r>
      <w:r>
        <w:t>Santamaria</w:t>
      </w:r>
      <w:r w:rsidR="002F1539">
        <w:t xml:space="preserve"> </w:t>
      </w:r>
      <w:r>
        <w:t>(Nokia)</w:t>
      </w:r>
    </w:p>
    <w:p w14:paraId="152B4DF1" w14:textId="7C8E71CB" w:rsidR="00AF6371" w:rsidRDefault="00AF6371" w:rsidP="00AF6371">
      <w:pPr>
        <w:pStyle w:val="List"/>
        <w:numPr>
          <w:ilvl w:val="0"/>
          <w:numId w:val="12"/>
        </w:numPr>
        <w:tabs>
          <w:tab w:val="left" w:pos="576"/>
        </w:tabs>
        <w:snapToGrid w:val="0"/>
      </w:pPr>
      <w:r>
        <w:t>Mohammed</w:t>
      </w:r>
      <w:r w:rsidR="002F1539">
        <w:t xml:space="preserve"> </w:t>
      </w:r>
      <w:r>
        <w:t>Sarwer</w:t>
      </w:r>
      <w:r w:rsidR="002F1539">
        <w:t xml:space="preserve"> </w:t>
      </w:r>
      <w:r>
        <w:t>(Alibaba)</w:t>
      </w:r>
    </w:p>
    <w:p w14:paraId="3959E3A7" w14:textId="6CF13243" w:rsidR="00AF6371" w:rsidRDefault="00AF6371" w:rsidP="00AF6371">
      <w:pPr>
        <w:pStyle w:val="List"/>
        <w:numPr>
          <w:ilvl w:val="0"/>
          <w:numId w:val="12"/>
        </w:numPr>
        <w:tabs>
          <w:tab w:val="left" w:pos="576"/>
        </w:tabs>
        <w:snapToGrid w:val="0"/>
      </w:pPr>
      <w:r>
        <w:t>Ankur</w:t>
      </w:r>
      <w:r w:rsidR="002F1539">
        <w:t xml:space="preserve"> </w:t>
      </w:r>
      <w:r>
        <w:t>Saxena</w:t>
      </w:r>
      <w:r w:rsidR="002F1539">
        <w:t xml:space="preserve"> </w:t>
      </w:r>
      <w:r>
        <w:t>(Nvidia)</w:t>
      </w:r>
    </w:p>
    <w:p w14:paraId="49B2B900" w14:textId="77777777" w:rsidR="00105D30" w:rsidRDefault="00105D30" w:rsidP="00105D30">
      <w:pPr>
        <w:pStyle w:val="List"/>
        <w:numPr>
          <w:ilvl w:val="0"/>
          <w:numId w:val="12"/>
        </w:numPr>
        <w:tabs>
          <w:tab w:val="left" w:pos="576"/>
        </w:tabs>
        <w:snapToGrid w:val="0"/>
        <w:rPr>
          <w:moveTo w:id="19341" w:author="Gary Sullivan" w:date="2021-02-03T17:05:00Z"/>
        </w:rPr>
      </w:pPr>
      <w:moveToRangeStart w:id="19342" w:author="Gary Sullivan" w:date="2021-02-03T17:05:00Z" w:name="move63264370"/>
      <w:moveTo w:id="19343" w:author="Gary Sullivan" w:date="2021-02-03T17:05:00Z">
        <w:r>
          <w:t>Heiko Schwarz (Fraunhofer HHI)</w:t>
        </w:r>
      </w:moveTo>
    </w:p>
    <w:moveToRangeEnd w:id="19342"/>
    <w:p w14:paraId="487F53FC" w14:textId="3436A837" w:rsidR="00AF6371" w:rsidDel="009F56AA" w:rsidRDefault="00AF6371" w:rsidP="00AF6371">
      <w:pPr>
        <w:pStyle w:val="List"/>
        <w:numPr>
          <w:ilvl w:val="0"/>
          <w:numId w:val="12"/>
        </w:numPr>
        <w:tabs>
          <w:tab w:val="left" w:pos="576"/>
        </w:tabs>
        <w:snapToGrid w:val="0"/>
        <w:rPr>
          <w:del w:id="19344" w:author="Jens-Rainer Ohm" w:date="2021-02-04T12:01:00Z"/>
        </w:rPr>
      </w:pPr>
      <w:del w:id="19345" w:author="Jens-Rainer Ohm" w:date="2021-02-04T12:01:00Z">
        <w:r w:rsidDel="009F56AA">
          <w:delText>Sebastian</w:delText>
        </w:r>
        <w:r w:rsidR="002F1539" w:rsidDel="009F56AA">
          <w:delText xml:space="preserve"> </w:delText>
        </w:r>
        <w:r w:rsidDel="009F56AA">
          <w:delText>Schwarz</w:delText>
        </w:r>
        <w:r w:rsidR="002F1539" w:rsidDel="009F56AA">
          <w:delText xml:space="preserve"> </w:delText>
        </w:r>
        <w:r w:rsidDel="009F56AA">
          <w:delText>(Nokia)</w:delText>
        </w:r>
      </w:del>
    </w:p>
    <w:p w14:paraId="57C5CDFA" w14:textId="748FBF81" w:rsidR="00AF6371" w:rsidDel="00105D30" w:rsidRDefault="00AF6371" w:rsidP="00AF6371">
      <w:pPr>
        <w:pStyle w:val="List"/>
        <w:numPr>
          <w:ilvl w:val="0"/>
          <w:numId w:val="12"/>
        </w:numPr>
        <w:tabs>
          <w:tab w:val="left" w:pos="576"/>
        </w:tabs>
        <w:snapToGrid w:val="0"/>
        <w:rPr>
          <w:moveFrom w:id="19346" w:author="Gary Sullivan" w:date="2021-02-03T17:05:00Z"/>
        </w:rPr>
      </w:pPr>
      <w:moveFromRangeStart w:id="19347" w:author="Gary Sullivan" w:date="2021-02-03T17:05:00Z" w:name="move63264370"/>
      <w:moveFrom w:id="19348" w:author="Gary Sullivan" w:date="2021-02-03T17:05:00Z">
        <w:r w:rsidDel="00105D30">
          <w:t>Heiko</w:t>
        </w:r>
        <w:r w:rsidR="002F1539" w:rsidDel="00105D30">
          <w:t xml:space="preserve"> </w:t>
        </w:r>
        <w:r w:rsidDel="00105D30">
          <w:t>Schwarz</w:t>
        </w:r>
        <w:r w:rsidR="002F1539" w:rsidDel="00105D30">
          <w:t xml:space="preserve"> </w:t>
        </w:r>
        <w:r w:rsidDel="00105D30">
          <w:t>(Fraunhofer HHI)</w:t>
        </w:r>
      </w:moveFrom>
    </w:p>
    <w:moveFromRangeEnd w:id="19347"/>
    <w:p w14:paraId="5A7BCB15" w14:textId="0D4DEAA0" w:rsidR="00AF6371" w:rsidRDefault="00AF6371" w:rsidP="00AF6371">
      <w:pPr>
        <w:pStyle w:val="List"/>
        <w:numPr>
          <w:ilvl w:val="0"/>
          <w:numId w:val="12"/>
        </w:numPr>
        <w:tabs>
          <w:tab w:val="left" w:pos="576"/>
        </w:tabs>
        <w:snapToGrid w:val="0"/>
      </w:pPr>
      <w:r>
        <w:t>Andrew</w:t>
      </w:r>
      <w:r w:rsidR="002F1539">
        <w:t xml:space="preserve"> </w:t>
      </w:r>
      <w:r>
        <w:t>Segall</w:t>
      </w:r>
      <w:r w:rsidR="002F1539">
        <w:t xml:space="preserve"> </w:t>
      </w:r>
      <w:r>
        <w:t>(Sharp)</w:t>
      </w:r>
    </w:p>
    <w:p w14:paraId="5A2AC79C" w14:textId="620B17BD" w:rsidR="00AF6371" w:rsidRDefault="00AF6371" w:rsidP="00AF6371">
      <w:pPr>
        <w:pStyle w:val="List"/>
        <w:numPr>
          <w:ilvl w:val="0"/>
          <w:numId w:val="12"/>
        </w:numPr>
        <w:tabs>
          <w:tab w:val="left" w:pos="576"/>
        </w:tabs>
        <w:snapToGrid w:val="0"/>
      </w:pPr>
      <w:r>
        <w:t>Vadim</w:t>
      </w:r>
      <w:r w:rsidR="002F1539">
        <w:t xml:space="preserve"> </w:t>
      </w:r>
      <w:r>
        <w:t>Seregin</w:t>
      </w:r>
      <w:r w:rsidR="002F1539">
        <w:t xml:space="preserve"> </w:t>
      </w:r>
      <w:r>
        <w:t>(Qualcomm)</w:t>
      </w:r>
    </w:p>
    <w:p w14:paraId="3638837D" w14:textId="3199F179" w:rsidR="00AF6371" w:rsidRDefault="00AF6371" w:rsidP="00AF6371">
      <w:pPr>
        <w:pStyle w:val="List"/>
        <w:numPr>
          <w:ilvl w:val="0"/>
          <w:numId w:val="12"/>
        </w:numPr>
        <w:tabs>
          <w:tab w:val="left" w:pos="576"/>
        </w:tabs>
        <w:snapToGrid w:val="0"/>
      </w:pPr>
      <w:r>
        <w:t>Masato</w:t>
      </w:r>
      <w:r w:rsidR="002F1539">
        <w:t xml:space="preserve"> </w:t>
      </w:r>
      <w:r>
        <w:t>Shima</w:t>
      </w:r>
      <w:r w:rsidR="002F1539">
        <w:t xml:space="preserve"> </w:t>
      </w:r>
      <w:r>
        <w:t>(Canon)</w:t>
      </w:r>
    </w:p>
    <w:p w14:paraId="311927C1" w14:textId="2F50FFC5" w:rsidR="00AF6371" w:rsidRDefault="00AF6371" w:rsidP="00AF6371">
      <w:pPr>
        <w:pStyle w:val="List"/>
        <w:numPr>
          <w:ilvl w:val="0"/>
          <w:numId w:val="12"/>
        </w:numPr>
        <w:tabs>
          <w:tab w:val="left" w:pos="576"/>
        </w:tabs>
        <w:snapToGrid w:val="0"/>
      </w:pPr>
      <w:r>
        <w:t>Jay</w:t>
      </w:r>
      <w:r w:rsidR="002F1539">
        <w:t xml:space="preserve"> </w:t>
      </w:r>
      <w:r>
        <w:t>Shingala</w:t>
      </w:r>
      <w:r w:rsidR="002F1539">
        <w:t xml:space="preserve"> </w:t>
      </w:r>
      <w:r>
        <w:t>(Ittiam)</w:t>
      </w:r>
    </w:p>
    <w:p w14:paraId="2D16ECAF" w14:textId="4087B290" w:rsidR="00AF6371" w:rsidRDefault="00AF6371" w:rsidP="00AF6371">
      <w:pPr>
        <w:pStyle w:val="List"/>
        <w:numPr>
          <w:ilvl w:val="0"/>
          <w:numId w:val="12"/>
        </w:numPr>
        <w:tabs>
          <w:tab w:val="left" w:pos="576"/>
        </w:tabs>
        <w:snapToGrid w:val="0"/>
      </w:pPr>
      <w:r>
        <w:t>Ankitesh Kumar</w:t>
      </w:r>
      <w:r w:rsidR="002F1539">
        <w:t xml:space="preserve"> </w:t>
      </w:r>
      <w:r>
        <w:t>Singh</w:t>
      </w:r>
      <w:r w:rsidR="002F1539">
        <w:t xml:space="preserve"> </w:t>
      </w:r>
      <w:r>
        <w:t>(Qualcomm)</w:t>
      </w:r>
    </w:p>
    <w:p w14:paraId="6382B9AF" w14:textId="6F6B94DB" w:rsidR="00AF6371" w:rsidRDefault="00AF6371" w:rsidP="00AF6371">
      <w:pPr>
        <w:pStyle w:val="List"/>
        <w:numPr>
          <w:ilvl w:val="0"/>
          <w:numId w:val="12"/>
        </w:numPr>
        <w:tabs>
          <w:tab w:val="left" w:pos="576"/>
        </w:tabs>
        <w:snapToGrid w:val="0"/>
      </w:pPr>
      <w:r>
        <w:t>Robert</w:t>
      </w:r>
      <w:r w:rsidR="002F1539">
        <w:t xml:space="preserve"> </w:t>
      </w:r>
      <w:r>
        <w:t>Skupin</w:t>
      </w:r>
      <w:r w:rsidR="002F1539">
        <w:t xml:space="preserve"> </w:t>
      </w:r>
      <w:r>
        <w:t>(Fraunhofer HHI)</w:t>
      </w:r>
    </w:p>
    <w:p w14:paraId="291A4CB0" w14:textId="7F11073A" w:rsidR="00AF6371" w:rsidRDefault="00AF6371" w:rsidP="00AF6371">
      <w:pPr>
        <w:pStyle w:val="List"/>
        <w:numPr>
          <w:ilvl w:val="0"/>
          <w:numId w:val="12"/>
        </w:numPr>
        <w:tabs>
          <w:tab w:val="left" w:pos="576"/>
        </w:tabs>
        <w:snapToGrid w:val="0"/>
      </w:pPr>
      <w:r>
        <w:t>Timofey</w:t>
      </w:r>
      <w:r w:rsidR="002F1539">
        <w:t xml:space="preserve"> </w:t>
      </w:r>
      <w:r>
        <w:t>Solovyev</w:t>
      </w:r>
      <w:r w:rsidR="002F1539">
        <w:t xml:space="preserve"> </w:t>
      </w:r>
      <w:r>
        <w:t>(Huawei)</w:t>
      </w:r>
    </w:p>
    <w:p w14:paraId="70FCB4CE" w14:textId="6E1CFFA6" w:rsidR="00AF6371" w:rsidRDefault="00AF6371" w:rsidP="00AF6371">
      <w:pPr>
        <w:pStyle w:val="List"/>
        <w:numPr>
          <w:ilvl w:val="0"/>
          <w:numId w:val="12"/>
        </w:numPr>
        <w:tabs>
          <w:tab w:val="left" w:pos="576"/>
        </w:tabs>
        <w:snapToGrid w:val="0"/>
      </w:pPr>
      <w:r>
        <w:t>Ju-Hyung</w:t>
      </w:r>
      <w:r w:rsidR="002F1539">
        <w:t xml:space="preserve"> </w:t>
      </w:r>
      <w:r>
        <w:t>Son</w:t>
      </w:r>
      <w:r w:rsidR="002F1539">
        <w:t xml:space="preserve"> </w:t>
      </w:r>
      <w:r>
        <w:t>(WILUS)</w:t>
      </w:r>
    </w:p>
    <w:p w14:paraId="29B13DDF" w14:textId="63631E7A" w:rsidR="00AF6371" w:rsidRDefault="00AF6371" w:rsidP="00AF6371">
      <w:pPr>
        <w:pStyle w:val="List"/>
        <w:numPr>
          <w:ilvl w:val="0"/>
          <w:numId w:val="12"/>
        </w:numPr>
        <w:tabs>
          <w:tab w:val="left" w:pos="576"/>
        </w:tabs>
        <w:snapToGrid w:val="0"/>
      </w:pPr>
      <w:r>
        <w:t>Jacob</w:t>
      </w:r>
      <w:r w:rsidR="002F1539">
        <w:t xml:space="preserve"> </w:t>
      </w:r>
      <w:r>
        <w:t>Ström</w:t>
      </w:r>
      <w:r w:rsidR="002F1539">
        <w:t xml:space="preserve"> </w:t>
      </w:r>
      <w:r>
        <w:t>(Ericsson)</w:t>
      </w:r>
    </w:p>
    <w:p w14:paraId="0F9F5162" w14:textId="0FDA0CCF" w:rsidR="00AF6371" w:rsidRDefault="00AF6371" w:rsidP="00AF6371">
      <w:pPr>
        <w:pStyle w:val="List"/>
        <w:numPr>
          <w:ilvl w:val="0"/>
          <w:numId w:val="12"/>
        </w:numPr>
        <w:tabs>
          <w:tab w:val="left" w:pos="576"/>
        </w:tabs>
        <w:snapToGrid w:val="0"/>
      </w:pPr>
      <w:r>
        <w:t>Karsten</w:t>
      </w:r>
      <w:r w:rsidR="002F1539">
        <w:t xml:space="preserve"> </w:t>
      </w:r>
      <w:r>
        <w:t>S</w:t>
      </w:r>
      <w:r w:rsidR="002F1539">
        <w:t>ü</w:t>
      </w:r>
      <w:r>
        <w:t>hring</w:t>
      </w:r>
      <w:r w:rsidR="002F1539">
        <w:t xml:space="preserve"> </w:t>
      </w:r>
      <w:r>
        <w:t>(Fraunhofer HHI)</w:t>
      </w:r>
    </w:p>
    <w:p w14:paraId="6E01C702" w14:textId="7B4DD99D" w:rsidR="00AF6371" w:rsidRDefault="00AF6371" w:rsidP="00AF6371">
      <w:pPr>
        <w:pStyle w:val="List"/>
        <w:numPr>
          <w:ilvl w:val="0"/>
          <w:numId w:val="12"/>
        </w:numPr>
        <w:tabs>
          <w:tab w:val="left" w:pos="576"/>
        </w:tabs>
        <w:snapToGrid w:val="0"/>
      </w:pPr>
      <w:r>
        <w:t>Shiori</w:t>
      </w:r>
      <w:r w:rsidR="002F1539">
        <w:t xml:space="preserve"> </w:t>
      </w:r>
      <w:r>
        <w:t>Sugimoto</w:t>
      </w:r>
      <w:r w:rsidR="002F1539">
        <w:t xml:space="preserve"> </w:t>
      </w:r>
      <w:r>
        <w:t>(NTT)</w:t>
      </w:r>
    </w:p>
    <w:p w14:paraId="553C9096" w14:textId="1AA3E8AD" w:rsidR="00AF6371" w:rsidRDefault="00AF6371" w:rsidP="00AF6371">
      <w:pPr>
        <w:pStyle w:val="List"/>
        <w:numPr>
          <w:ilvl w:val="0"/>
          <w:numId w:val="12"/>
        </w:numPr>
        <w:tabs>
          <w:tab w:val="left" w:pos="576"/>
        </w:tabs>
        <w:snapToGrid w:val="0"/>
      </w:pPr>
      <w:r>
        <w:t>Jong-Yeul</w:t>
      </w:r>
      <w:r w:rsidR="002F1539">
        <w:t xml:space="preserve"> </w:t>
      </w:r>
      <w:r>
        <w:t>Suh</w:t>
      </w:r>
      <w:r w:rsidR="002F1539">
        <w:t xml:space="preserve"> </w:t>
      </w:r>
      <w:r>
        <w:t>(LGE)</w:t>
      </w:r>
    </w:p>
    <w:p w14:paraId="0F83A3E3" w14:textId="0BA36964" w:rsidR="00AF6371" w:rsidRDefault="00AF6371" w:rsidP="00AF6371">
      <w:pPr>
        <w:pStyle w:val="List"/>
        <w:numPr>
          <w:ilvl w:val="0"/>
          <w:numId w:val="12"/>
        </w:numPr>
        <w:tabs>
          <w:tab w:val="left" w:pos="576"/>
        </w:tabs>
        <w:snapToGrid w:val="0"/>
      </w:pPr>
      <w:r>
        <w:t>Gary</w:t>
      </w:r>
      <w:r w:rsidR="002F1539">
        <w:t xml:space="preserve"> </w:t>
      </w:r>
      <w:r>
        <w:t>Sullivan</w:t>
      </w:r>
      <w:r w:rsidR="002F1539">
        <w:t xml:space="preserve"> </w:t>
      </w:r>
      <w:r>
        <w:t>(Microsoft)</w:t>
      </w:r>
    </w:p>
    <w:p w14:paraId="4832E354" w14:textId="4096609A" w:rsidR="00AF6371" w:rsidRDefault="00AF6371" w:rsidP="00AF6371">
      <w:pPr>
        <w:pStyle w:val="List"/>
        <w:numPr>
          <w:ilvl w:val="0"/>
          <w:numId w:val="12"/>
        </w:numPr>
        <w:tabs>
          <w:tab w:val="left" w:pos="576"/>
        </w:tabs>
        <w:snapToGrid w:val="0"/>
      </w:pPr>
      <w:r>
        <w:t>Yucheng</w:t>
      </w:r>
      <w:r w:rsidR="002F1539">
        <w:t xml:space="preserve"> </w:t>
      </w:r>
      <w:r>
        <w:t>Sun</w:t>
      </w:r>
      <w:r w:rsidR="002F1539">
        <w:t xml:space="preserve"> </w:t>
      </w:r>
      <w:r>
        <w:t>(Hikvision)</w:t>
      </w:r>
    </w:p>
    <w:p w14:paraId="6347D944" w14:textId="76E56F29" w:rsidR="00AF6371" w:rsidRDefault="00AF6371" w:rsidP="00AF6371">
      <w:pPr>
        <w:pStyle w:val="List"/>
        <w:numPr>
          <w:ilvl w:val="0"/>
          <w:numId w:val="12"/>
        </w:numPr>
        <w:tabs>
          <w:tab w:val="left" w:pos="576"/>
        </w:tabs>
        <w:snapToGrid w:val="0"/>
      </w:pPr>
      <w:r>
        <w:t>Yule</w:t>
      </w:r>
      <w:r w:rsidR="006811C1">
        <w:t xml:space="preserve"> </w:t>
      </w:r>
      <w:r>
        <w:t>Sun</w:t>
      </w:r>
      <w:r w:rsidR="006811C1">
        <w:t xml:space="preserve"> </w:t>
      </w:r>
      <w:r>
        <w:t>(Huawei)</w:t>
      </w:r>
    </w:p>
    <w:p w14:paraId="5666F80B" w14:textId="25EACD35" w:rsidR="00AF6371" w:rsidRDefault="00AF6371" w:rsidP="00AF6371">
      <w:pPr>
        <w:pStyle w:val="List"/>
        <w:numPr>
          <w:ilvl w:val="0"/>
          <w:numId w:val="12"/>
        </w:numPr>
        <w:tabs>
          <w:tab w:val="left" w:pos="576"/>
        </w:tabs>
        <w:snapToGrid w:val="0"/>
      </w:pPr>
      <w:r>
        <w:t>Teruhiko</w:t>
      </w:r>
      <w:r w:rsidR="006811C1">
        <w:t xml:space="preserve"> </w:t>
      </w:r>
      <w:r>
        <w:t>Suzuki</w:t>
      </w:r>
      <w:r w:rsidR="006811C1">
        <w:t xml:space="preserve"> </w:t>
      </w:r>
      <w:r>
        <w:t>(Sony)</w:t>
      </w:r>
    </w:p>
    <w:p w14:paraId="47469EE1" w14:textId="5D575C24" w:rsidR="00AF6371" w:rsidRDefault="00AF6371" w:rsidP="00AF6371">
      <w:pPr>
        <w:pStyle w:val="List"/>
        <w:numPr>
          <w:ilvl w:val="0"/>
          <w:numId w:val="12"/>
        </w:numPr>
        <w:tabs>
          <w:tab w:val="left" w:pos="576"/>
        </w:tabs>
        <w:snapToGrid w:val="0"/>
      </w:pPr>
      <w:r>
        <w:t>Yasser</w:t>
      </w:r>
      <w:r w:rsidR="006811C1">
        <w:t xml:space="preserve"> </w:t>
      </w:r>
      <w:r>
        <w:t>Syed</w:t>
      </w:r>
      <w:r w:rsidR="006811C1">
        <w:t xml:space="preserve"> </w:t>
      </w:r>
      <w:r>
        <w:t>(Comcast)</w:t>
      </w:r>
    </w:p>
    <w:p w14:paraId="7B49F241" w14:textId="600871FD" w:rsidR="00AF6371" w:rsidDel="009F56AA" w:rsidRDefault="00AF6371" w:rsidP="00AF6371">
      <w:pPr>
        <w:pStyle w:val="List"/>
        <w:numPr>
          <w:ilvl w:val="0"/>
          <w:numId w:val="12"/>
        </w:numPr>
        <w:tabs>
          <w:tab w:val="left" w:pos="576"/>
        </w:tabs>
        <w:snapToGrid w:val="0"/>
        <w:rPr>
          <w:del w:id="19349" w:author="Jens-Rainer Ohm" w:date="2021-02-04T12:01:00Z"/>
        </w:rPr>
      </w:pPr>
      <w:del w:id="19350" w:author="Jens-Rainer Ohm" w:date="2021-02-04T12:01:00Z">
        <w:r w:rsidDel="009F56AA">
          <w:delText>Ali</w:delText>
        </w:r>
        <w:r w:rsidR="006811C1" w:rsidDel="009F56AA">
          <w:delText xml:space="preserve"> </w:delText>
        </w:r>
        <w:r w:rsidDel="009F56AA">
          <w:delText>Tabatabai</w:delText>
        </w:r>
        <w:r w:rsidR="006811C1" w:rsidDel="009F56AA">
          <w:delText xml:space="preserve"> </w:delText>
        </w:r>
        <w:r w:rsidDel="009F56AA">
          <w:delText>(Sony)</w:delText>
        </w:r>
      </w:del>
    </w:p>
    <w:p w14:paraId="5EDFA39E" w14:textId="3D610C71" w:rsidR="00AF6371" w:rsidRDefault="00AF6371" w:rsidP="00AF6371">
      <w:pPr>
        <w:pStyle w:val="List"/>
        <w:numPr>
          <w:ilvl w:val="0"/>
          <w:numId w:val="12"/>
        </w:numPr>
        <w:tabs>
          <w:tab w:val="left" w:pos="576"/>
        </w:tabs>
        <w:snapToGrid w:val="0"/>
      </w:pPr>
      <w:r>
        <w:t>Hamed R.</w:t>
      </w:r>
      <w:r w:rsidR="006811C1">
        <w:t xml:space="preserve"> </w:t>
      </w:r>
      <w:r>
        <w:t>Tavakoli</w:t>
      </w:r>
      <w:r w:rsidR="006811C1">
        <w:t xml:space="preserve"> </w:t>
      </w:r>
      <w:r>
        <w:t>(Nokia)</w:t>
      </w:r>
    </w:p>
    <w:p w14:paraId="4494D5EA" w14:textId="55FD88B3" w:rsidR="00AF6371" w:rsidRDefault="00AF6371" w:rsidP="00AF6371">
      <w:pPr>
        <w:pStyle w:val="List"/>
        <w:numPr>
          <w:ilvl w:val="0"/>
          <w:numId w:val="12"/>
        </w:numPr>
        <w:tabs>
          <w:tab w:val="left" w:pos="576"/>
        </w:tabs>
        <w:snapToGrid w:val="0"/>
      </w:pPr>
      <w:r>
        <w:t>Chih-Yu</w:t>
      </w:r>
      <w:r w:rsidR="006811C1">
        <w:t xml:space="preserve"> </w:t>
      </w:r>
      <w:r>
        <w:t>Teng</w:t>
      </w:r>
      <w:r w:rsidR="006811C1">
        <w:t xml:space="preserve"> </w:t>
      </w:r>
      <w:r>
        <w:t>(Foxconn)</w:t>
      </w:r>
    </w:p>
    <w:p w14:paraId="1CDF52F8" w14:textId="77207C27" w:rsidR="00AF6371" w:rsidRDefault="00AF6371" w:rsidP="00AF6371">
      <w:pPr>
        <w:pStyle w:val="List"/>
        <w:numPr>
          <w:ilvl w:val="0"/>
          <w:numId w:val="12"/>
        </w:numPr>
        <w:tabs>
          <w:tab w:val="left" w:pos="576"/>
        </w:tabs>
        <w:snapToGrid w:val="0"/>
      </w:pPr>
      <w:r>
        <w:t>Han Boon</w:t>
      </w:r>
      <w:r w:rsidR="006811C1">
        <w:t xml:space="preserve"> </w:t>
      </w:r>
      <w:r>
        <w:t>Teo</w:t>
      </w:r>
      <w:r w:rsidR="006811C1">
        <w:t xml:space="preserve"> </w:t>
      </w:r>
      <w:r>
        <w:t>(Panasonic)</w:t>
      </w:r>
    </w:p>
    <w:p w14:paraId="3E7EA938" w14:textId="12B4FA3E" w:rsidR="00AF6371" w:rsidRDefault="00AF6371" w:rsidP="00AF6371">
      <w:pPr>
        <w:pStyle w:val="List"/>
        <w:numPr>
          <w:ilvl w:val="0"/>
          <w:numId w:val="12"/>
        </w:numPr>
        <w:tabs>
          <w:tab w:val="left" w:pos="576"/>
        </w:tabs>
        <w:snapToGrid w:val="0"/>
      </w:pPr>
      <w:r>
        <w:t>Andy</w:t>
      </w:r>
      <w:r w:rsidR="006811C1">
        <w:t xml:space="preserve"> </w:t>
      </w:r>
      <w:r>
        <w:t>Tescher</w:t>
      </w:r>
      <w:r w:rsidR="006811C1">
        <w:t xml:space="preserve"> </w:t>
      </w:r>
      <w:r>
        <w:t>(Microsoft)</w:t>
      </w:r>
    </w:p>
    <w:p w14:paraId="1C2E9ADE" w14:textId="2CF8F1BE" w:rsidR="00AF6371" w:rsidRDefault="00AF6371" w:rsidP="00AF6371">
      <w:pPr>
        <w:pStyle w:val="List"/>
        <w:numPr>
          <w:ilvl w:val="0"/>
          <w:numId w:val="12"/>
        </w:numPr>
        <w:tabs>
          <w:tab w:val="left" w:pos="576"/>
        </w:tabs>
        <w:snapToGrid w:val="0"/>
      </w:pPr>
      <w:r>
        <w:t>Herbert</w:t>
      </w:r>
      <w:r w:rsidR="006811C1">
        <w:t xml:space="preserve"> </w:t>
      </w:r>
      <w:r>
        <w:t>Thoma</w:t>
      </w:r>
      <w:r w:rsidR="006811C1">
        <w:t xml:space="preserve"> </w:t>
      </w:r>
      <w:r>
        <w:t>(Fraunhofer IIS)</w:t>
      </w:r>
    </w:p>
    <w:p w14:paraId="42F8021A" w14:textId="063A97E1" w:rsidR="00AF6371" w:rsidRDefault="00AF6371" w:rsidP="00AF6371">
      <w:pPr>
        <w:pStyle w:val="List"/>
        <w:numPr>
          <w:ilvl w:val="0"/>
          <w:numId w:val="12"/>
        </w:numPr>
        <w:tabs>
          <w:tab w:val="left" w:pos="576"/>
        </w:tabs>
        <w:snapToGrid w:val="0"/>
      </w:pPr>
      <w:r>
        <w:t>Emmanuel</w:t>
      </w:r>
      <w:r w:rsidR="006811C1">
        <w:t xml:space="preserve"> </w:t>
      </w:r>
      <w:r>
        <w:t>Thomas</w:t>
      </w:r>
      <w:r w:rsidR="006811C1">
        <w:t xml:space="preserve"> </w:t>
      </w:r>
      <w:r>
        <w:t>(TNO)</w:t>
      </w:r>
    </w:p>
    <w:p w14:paraId="3F7575EA" w14:textId="1ECF7310" w:rsidR="00AF6371" w:rsidRDefault="00AF6371" w:rsidP="00AF6371">
      <w:pPr>
        <w:pStyle w:val="List"/>
        <w:numPr>
          <w:ilvl w:val="0"/>
          <w:numId w:val="12"/>
        </w:numPr>
        <w:tabs>
          <w:tab w:val="left" w:pos="576"/>
        </w:tabs>
        <w:snapToGrid w:val="0"/>
      </w:pPr>
      <w:r>
        <w:lastRenderedPageBreak/>
        <w:t>Dong</w:t>
      </w:r>
      <w:r w:rsidR="006811C1">
        <w:t xml:space="preserve"> </w:t>
      </w:r>
      <w:r>
        <w:t>Tianyu</w:t>
      </w:r>
      <w:r w:rsidR="006811C1">
        <w:t xml:space="preserve"> </w:t>
      </w:r>
      <w:r>
        <w:t>(Hanyang Univ.)</w:t>
      </w:r>
    </w:p>
    <w:p w14:paraId="18395D04" w14:textId="17DEE5D7" w:rsidR="00AF6371" w:rsidRDefault="00AF6371" w:rsidP="00AF6371">
      <w:pPr>
        <w:pStyle w:val="List"/>
        <w:numPr>
          <w:ilvl w:val="0"/>
          <w:numId w:val="12"/>
        </w:numPr>
        <w:tabs>
          <w:tab w:val="left" w:pos="576"/>
        </w:tabs>
        <w:snapToGrid w:val="0"/>
      </w:pPr>
      <w:r>
        <w:t>Tadamasa</w:t>
      </w:r>
      <w:r w:rsidR="006811C1">
        <w:t xml:space="preserve"> </w:t>
      </w:r>
      <w:r>
        <w:t>Toma</w:t>
      </w:r>
      <w:r w:rsidR="006811C1">
        <w:t xml:space="preserve"> </w:t>
      </w:r>
      <w:r>
        <w:t>(Panasonic)</w:t>
      </w:r>
    </w:p>
    <w:p w14:paraId="6BB20F1C" w14:textId="6175E8DE" w:rsidR="00AF6371" w:rsidRDefault="00AF6371" w:rsidP="00AF6371">
      <w:pPr>
        <w:pStyle w:val="List"/>
        <w:numPr>
          <w:ilvl w:val="0"/>
          <w:numId w:val="12"/>
        </w:numPr>
        <w:tabs>
          <w:tab w:val="left" w:pos="576"/>
        </w:tabs>
        <w:snapToGrid w:val="0"/>
      </w:pPr>
      <w:r>
        <w:t>Pankaj</w:t>
      </w:r>
      <w:r w:rsidR="006811C1">
        <w:t xml:space="preserve"> </w:t>
      </w:r>
      <w:r>
        <w:t>Topiwala</w:t>
      </w:r>
      <w:r w:rsidR="006811C1">
        <w:t xml:space="preserve"> </w:t>
      </w:r>
      <w:r>
        <w:t>(FastVDO)</w:t>
      </w:r>
    </w:p>
    <w:p w14:paraId="28FA88E7" w14:textId="0877E4F4" w:rsidR="00AF6371" w:rsidRDefault="00AF6371" w:rsidP="00AF6371">
      <w:pPr>
        <w:pStyle w:val="List"/>
        <w:numPr>
          <w:ilvl w:val="0"/>
          <w:numId w:val="12"/>
        </w:numPr>
        <w:tabs>
          <w:tab w:val="left" w:pos="576"/>
        </w:tabs>
        <w:snapToGrid w:val="0"/>
      </w:pPr>
      <w:r>
        <w:t>Alexandros</w:t>
      </w:r>
      <w:r w:rsidR="006811C1">
        <w:t xml:space="preserve"> </w:t>
      </w:r>
      <w:r>
        <w:t>Tourapis</w:t>
      </w:r>
      <w:r w:rsidR="006811C1">
        <w:t xml:space="preserve"> </w:t>
      </w:r>
      <w:r>
        <w:t>(Apple)</w:t>
      </w:r>
    </w:p>
    <w:p w14:paraId="2E62D6C4" w14:textId="24148D0F" w:rsidR="00AF6371" w:rsidRDefault="00AF6371" w:rsidP="00AF6371">
      <w:pPr>
        <w:pStyle w:val="List"/>
        <w:numPr>
          <w:ilvl w:val="0"/>
          <w:numId w:val="12"/>
        </w:numPr>
        <w:tabs>
          <w:tab w:val="left" w:pos="576"/>
        </w:tabs>
        <w:snapToGrid w:val="0"/>
      </w:pPr>
      <w:r>
        <w:t>Takeshi</w:t>
      </w:r>
      <w:r w:rsidR="006811C1">
        <w:t xml:space="preserve"> </w:t>
      </w:r>
      <w:r>
        <w:t>Tsukuba</w:t>
      </w:r>
      <w:r w:rsidR="006811C1">
        <w:t xml:space="preserve"> </w:t>
      </w:r>
      <w:r>
        <w:t>(Sony)</w:t>
      </w:r>
    </w:p>
    <w:p w14:paraId="20D5F6AB" w14:textId="32D2F37F" w:rsidR="00AF6371" w:rsidDel="009F56AA" w:rsidRDefault="00AF6371" w:rsidP="00AF6371">
      <w:pPr>
        <w:pStyle w:val="List"/>
        <w:numPr>
          <w:ilvl w:val="0"/>
          <w:numId w:val="12"/>
        </w:numPr>
        <w:tabs>
          <w:tab w:val="left" w:pos="576"/>
        </w:tabs>
        <w:snapToGrid w:val="0"/>
        <w:rPr>
          <w:del w:id="19351" w:author="Jens-Rainer Ohm" w:date="2021-02-04T12:03:00Z"/>
        </w:rPr>
      </w:pPr>
      <w:del w:id="19352" w:author="Jens-Rainer Ohm" w:date="2021-02-04T12:03:00Z">
        <w:r w:rsidDel="009F56AA">
          <w:delText>Kyohei</w:delText>
        </w:r>
        <w:r w:rsidR="006811C1" w:rsidDel="009F56AA">
          <w:delText xml:space="preserve"> </w:delText>
        </w:r>
        <w:r w:rsidDel="009F56AA">
          <w:delText>Unno</w:delText>
        </w:r>
        <w:r w:rsidR="006811C1" w:rsidDel="009F56AA">
          <w:delText xml:space="preserve"> </w:delText>
        </w:r>
        <w:r w:rsidDel="009F56AA">
          <w:delText>(KDDI)</w:delText>
        </w:r>
      </w:del>
    </w:p>
    <w:p w14:paraId="4B64D350" w14:textId="6B5C9377" w:rsidR="00AF6371" w:rsidRDefault="00AF6371" w:rsidP="00AF6371">
      <w:pPr>
        <w:pStyle w:val="List"/>
        <w:numPr>
          <w:ilvl w:val="0"/>
          <w:numId w:val="12"/>
        </w:numPr>
        <w:tabs>
          <w:tab w:val="left" w:pos="576"/>
        </w:tabs>
        <w:snapToGrid w:val="0"/>
      </w:pPr>
      <w:r>
        <w:t>Fabrice</w:t>
      </w:r>
      <w:r w:rsidR="006811C1">
        <w:t xml:space="preserve"> </w:t>
      </w:r>
      <w:r>
        <w:t>Urban</w:t>
      </w:r>
      <w:r w:rsidR="006811C1">
        <w:t xml:space="preserve"> </w:t>
      </w:r>
      <w:r>
        <w:t>(InterDigital)</w:t>
      </w:r>
    </w:p>
    <w:p w14:paraId="760B920E" w14:textId="050C479B" w:rsidR="00AF6371" w:rsidRDefault="00AF6371" w:rsidP="00AF6371">
      <w:pPr>
        <w:pStyle w:val="List"/>
        <w:numPr>
          <w:ilvl w:val="0"/>
          <w:numId w:val="12"/>
        </w:numPr>
        <w:tabs>
          <w:tab w:val="left" w:pos="576"/>
        </w:tabs>
        <w:snapToGrid w:val="0"/>
      </w:pPr>
      <w:r>
        <w:t>Luong Pham</w:t>
      </w:r>
      <w:r w:rsidR="006811C1">
        <w:t xml:space="preserve"> </w:t>
      </w:r>
      <w:r>
        <w:t>Van</w:t>
      </w:r>
      <w:r w:rsidR="006811C1">
        <w:t xml:space="preserve"> </w:t>
      </w:r>
      <w:r>
        <w:t>(Qualcomm)</w:t>
      </w:r>
    </w:p>
    <w:p w14:paraId="34EF15CD" w14:textId="6FF0A133" w:rsidR="00AF6371" w:rsidRDefault="00AF6371" w:rsidP="00AF6371">
      <w:pPr>
        <w:pStyle w:val="List"/>
        <w:numPr>
          <w:ilvl w:val="0"/>
          <w:numId w:val="12"/>
        </w:numPr>
        <w:tabs>
          <w:tab w:val="left" w:pos="576"/>
        </w:tabs>
        <w:snapToGrid w:val="0"/>
      </w:pPr>
      <w:r>
        <w:t>Wade</w:t>
      </w:r>
      <w:r w:rsidR="006811C1">
        <w:t xml:space="preserve"> </w:t>
      </w:r>
      <w:r>
        <w:t>Wan</w:t>
      </w:r>
      <w:r w:rsidR="006811C1">
        <w:t xml:space="preserve"> </w:t>
      </w:r>
      <w:r>
        <w:t>(Broadcom)</w:t>
      </w:r>
    </w:p>
    <w:p w14:paraId="532436E8" w14:textId="4D67BAED" w:rsidR="00AF6371" w:rsidRDefault="00AF6371" w:rsidP="00AF6371">
      <w:pPr>
        <w:pStyle w:val="List"/>
        <w:numPr>
          <w:ilvl w:val="0"/>
          <w:numId w:val="12"/>
        </w:numPr>
        <w:tabs>
          <w:tab w:val="left" w:pos="576"/>
        </w:tabs>
        <w:snapToGrid w:val="0"/>
      </w:pPr>
      <w:r>
        <w:t>Annie</w:t>
      </w:r>
      <w:r w:rsidR="006811C1">
        <w:t xml:space="preserve"> </w:t>
      </w:r>
      <w:r>
        <w:t>Wang</w:t>
      </w:r>
      <w:r w:rsidR="006811C1">
        <w:t xml:space="preserve"> </w:t>
      </w:r>
      <w:r>
        <w:t>(Tencent)</w:t>
      </w:r>
    </w:p>
    <w:p w14:paraId="2F5B4F87" w14:textId="5903390A" w:rsidR="00AF6371" w:rsidRDefault="00AF6371" w:rsidP="00AF6371">
      <w:pPr>
        <w:pStyle w:val="List"/>
        <w:numPr>
          <w:ilvl w:val="0"/>
          <w:numId w:val="12"/>
        </w:numPr>
        <w:tabs>
          <w:tab w:val="left" w:pos="576"/>
        </w:tabs>
        <w:snapToGrid w:val="0"/>
      </w:pPr>
      <w:r>
        <w:t>Biao</w:t>
      </w:r>
      <w:r w:rsidR="006811C1">
        <w:t xml:space="preserve"> </w:t>
      </w:r>
      <w:r>
        <w:t>Wang</w:t>
      </w:r>
      <w:r w:rsidR="006811C1">
        <w:t xml:space="preserve"> </w:t>
      </w:r>
      <w:r>
        <w:t>(Huawei)</w:t>
      </w:r>
    </w:p>
    <w:p w14:paraId="5D06C170" w14:textId="638E2103" w:rsidR="00AF6371" w:rsidRDefault="00AF6371" w:rsidP="00AF6371">
      <w:pPr>
        <w:pStyle w:val="List"/>
        <w:numPr>
          <w:ilvl w:val="0"/>
          <w:numId w:val="12"/>
        </w:numPr>
        <w:tabs>
          <w:tab w:val="left" w:pos="576"/>
        </w:tabs>
        <w:snapToGrid w:val="0"/>
      </w:pPr>
      <w:r>
        <w:t>Dong</w:t>
      </w:r>
      <w:r w:rsidR="006811C1">
        <w:t xml:space="preserve"> </w:t>
      </w:r>
      <w:r>
        <w:t>Wang</w:t>
      </w:r>
      <w:r w:rsidR="006811C1">
        <w:t xml:space="preserve"> </w:t>
      </w:r>
      <w:r>
        <w:t>(OPPO)</w:t>
      </w:r>
    </w:p>
    <w:p w14:paraId="6737C5E5" w14:textId="4C0A3A7C" w:rsidR="00AF6371" w:rsidRDefault="00AF6371" w:rsidP="00AF6371">
      <w:pPr>
        <w:pStyle w:val="List"/>
        <w:numPr>
          <w:ilvl w:val="0"/>
          <w:numId w:val="12"/>
        </w:numPr>
        <w:tabs>
          <w:tab w:val="left" w:pos="576"/>
        </w:tabs>
        <w:snapToGrid w:val="0"/>
      </w:pPr>
      <w:r>
        <w:t>Fan</w:t>
      </w:r>
      <w:r w:rsidR="006811C1">
        <w:t xml:space="preserve"> </w:t>
      </w:r>
      <w:r>
        <w:t>Wang</w:t>
      </w:r>
      <w:r w:rsidR="006811C1">
        <w:t xml:space="preserve"> </w:t>
      </w:r>
      <w:r>
        <w:t>(OPPO)</w:t>
      </w:r>
    </w:p>
    <w:p w14:paraId="61AFC4B8" w14:textId="4F7DAEB5" w:rsidR="00AF6371" w:rsidRDefault="00AF6371" w:rsidP="00AF6371">
      <w:pPr>
        <w:pStyle w:val="List"/>
        <w:numPr>
          <w:ilvl w:val="0"/>
          <w:numId w:val="12"/>
        </w:numPr>
        <w:tabs>
          <w:tab w:val="left" w:pos="576"/>
        </w:tabs>
        <w:snapToGrid w:val="0"/>
      </w:pPr>
      <w:r>
        <w:t>Hongtao</w:t>
      </w:r>
      <w:r w:rsidR="006811C1">
        <w:t xml:space="preserve"> </w:t>
      </w:r>
      <w:r>
        <w:t>Wang</w:t>
      </w:r>
      <w:r w:rsidR="006811C1">
        <w:t xml:space="preserve"> </w:t>
      </w:r>
      <w:r>
        <w:t>(Qualcomm)</w:t>
      </w:r>
    </w:p>
    <w:p w14:paraId="2F1AC194" w14:textId="3A625B0C" w:rsidR="00AF6371" w:rsidRDefault="00AF6371" w:rsidP="00AF6371">
      <w:pPr>
        <w:pStyle w:val="List"/>
        <w:numPr>
          <w:ilvl w:val="0"/>
          <w:numId w:val="12"/>
        </w:numPr>
        <w:tabs>
          <w:tab w:val="left" w:pos="576"/>
        </w:tabs>
        <w:snapToGrid w:val="0"/>
      </w:pPr>
      <w:r>
        <w:t>Jianqiang</w:t>
      </w:r>
      <w:r w:rsidR="006811C1">
        <w:t xml:space="preserve"> </w:t>
      </w:r>
      <w:r>
        <w:t>Wang</w:t>
      </w:r>
      <w:r w:rsidR="006811C1">
        <w:t xml:space="preserve"> </w:t>
      </w:r>
      <w:r>
        <w:t>(NJU)</w:t>
      </w:r>
    </w:p>
    <w:p w14:paraId="30811279" w14:textId="029C8210" w:rsidR="00AF6371" w:rsidRDefault="00AF6371" w:rsidP="00AF6371">
      <w:pPr>
        <w:pStyle w:val="List"/>
        <w:numPr>
          <w:ilvl w:val="0"/>
          <w:numId w:val="12"/>
        </w:numPr>
        <w:tabs>
          <w:tab w:val="left" w:pos="576"/>
        </w:tabs>
        <w:snapToGrid w:val="0"/>
      </w:pPr>
      <w:r>
        <w:t>Libo</w:t>
      </w:r>
      <w:r w:rsidR="006811C1">
        <w:t xml:space="preserve"> </w:t>
      </w:r>
      <w:r>
        <w:t>Wang</w:t>
      </w:r>
      <w:r w:rsidR="006811C1">
        <w:t xml:space="preserve"> </w:t>
      </w:r>
      <w:r>
        <w:t>(Alibaba)</w:t>
      </w:r>
    </w:p>
    <w:p w14:paraId="62AE7F47" w14:textId="09A37FDE" w:rsidR="00AF6371" w:rsidRDefault="00AF6371" w:rsidP="00AF6371">
      <w:pPr>
        <w:pStyle w:val="List"/>
        <w:numPr>
          <w:ilvl w:val="0"/>
          <w:numId w:val="12"/>
        </w:numPr>
        <w:tabs>
          <w:tab w:val="left" w:pos="576"/>
        </w:tabs>
        <w:snapToGrid w:val="0"/>
      </w:pPr>
      <w:r>
        <w:t>Limin</w:t>
      </w:r>
      <w:r w:rsidR="006811C1">
        <w:t xml:space="preserve"> </w:t>
      </w:r>
      <w:r>
        <w:t>Wang</w:t>
      </w:r>
      <w:r w:rsidR="006811C1">
        <w:t xml:space="preserve"> </w:t>
      </w:r>
      <w:r>
        <w:t>(Nokia)</w:t>
      </w:r>
    </w:p>
    <w:p w14:paraId="5B55A008" w14:textId="72C2E9CC" w:rsidR="00AF6371" w:rsidRDefault="00AF6371" w:rsidP="00AF6371">
      <w:pPr>
        <w:pStyle w:val="List"/>
        <w:numPr>
          <w:ilvl w:val="0"/>
          <w:numId w:val="12"/>
        </w:numPr>
        <w:tabs>
          <w:tab w:val="left" w:pos="576"/>
        </w:tabs>
        <w:snapToGrid w:val="0"/>
      </w:pPr>
      <w:r>
        <w:t>Liqiang</w:t>
      </w:r>
      <w:r w:rsidR="006811C1">
        <w:t xml:space="preserve"> </w:t>
      </w:r>
      <w:r>
        <w:t>Wang</w:t>
      </w:r>
      <w:r w:rsidR="006811C1">
        <w:t xml:space="preserve"> </w:t>
      </w:r>
      <w:r>
        <w:t>(Tencent)</w:t>
      </w:r>
    </w:p>
    <w:p w14:paraId="7EE9398E" w14:textId="22ACB236" w:rsidR="00AF6371" w:rsidRDefault="00AF6371" w:rsidP="00AF6371">
      <w:pPr>
        <w:pStyle w:val="List"/>
        <w:numPr>
          <w:ilvl w:val="0"/>
          <w:numId w:val="12"/>
        </w:numPr>
        <w:tabs>
          <w:tab w:val="left" w:pos="576"/>
        </w:tabs>
        <w:snapToGrid w:val="0"/>
      </w:pPr>
      <w:r>
        <w:t>Sheng-Po</w:t>
      </w:r>
      <w:r w:rsidR="006811C1">
        <w:t xml:space="preserve"> </w:t>
      </w:r>
      <w:r>
        <w:t>Wang</w:t>
      </w:r>
      <w:r w:rsidR="006811C1">
        <w:t xml:space="preserve"> </w:t>
      </w:r>
      <w:r>
        <w:t>(ITRI)</w:t>
      </w:r>
    </w:p>
    <w:p w14:paraId="5451F6F1" w14:textId="3C95D554" w:rsidR="00AF6371" w:rsidRDefault="00AF6371" w:rsidP="00AF6371">
      <w:pPr>
        <w:pStyle w:val="List"/>
        <w:numPr>
          <w:ilvl w:val="0"/>
          <w:numId w:val="12"/>
        </w:numPr>
        <w:tabs>
          <w:tab w:val="left" w:pos="576"/>
        </w:tabs>
        <w:snapToGrid w:val="0"/>
      </w:pPr>
      <w:r>
        <w:t>Wei</w:t>
      </w:r>
      <w:r w:rsidR="006811C1">
        <w:t xml:space="preserve"> </w:t>
      </w:r>
      <w:r>
        <w:t>Wang</w:t>
      </w:r>
      <w:r w:rsidR="006811C1">
        <w:t xml:space="preserve"> </w:t>
      </w:r>
      <w:r>
        <w:t>(Tencent)</w:t>
      </w:r>
    </w:p>
    <w:p w14:paraId="677B6D37" w14:textId="10AFF414" w:rsidR="00AF6371" w:rsidRDefault="00AF6371" w:rsidP="00AF6371">
      <w:pPr>
        <w:pStyle w:val="List"/>
        <w:numPr>
          <w:ilvl w:val="0"/>
          <w:numId w:val="12"/>
        </w:numPr>
        <w:tabs>
          <w:tab w:val="left" w:pos="576"/>
        </w:tabs>
        <w:snapToGrid w:val="0"/>
      </w:pPr>
      <w:r>
        <w:t>Xianglin</w:t>
      </w:r>
      <w:r w:rsidR="006811C1">
        <w:t xml:space="preserve"> </w:t>
      </w:r>
      <w:r>
        <w:t>Wang</w:t>
      </w:r>
      <w:r w:rsidR="006811C1">
        <w:t xml:space="preserve"> </w:t>
      </w:r>
      <w:r>
        <w:t>(Kwai)</w:t>
      </w:r>
    </w:p>
    <w:p w14:paraId="0519C5E1" w14:textId="7F692153" w:rsidR="00AF6371" w:rsidRDefault="00AF6371" w:rsidP="00AF6371">
      <w:pPr>
        <w:pStyle w:val="List"/>
        <w:numPr>
          <w:ilvl w:val="0"/>
          <w:numId w:val="12"/>
        </w:numPr>
        <w:tabs>
          <w:tab w:val="left" w:pos="576"/>
        </w:tabs>
        <w:snapToGrid w:val="0"/>
      </w:pPr>
      <w:r>
        <w:t>Yang</w:t>
      </w:r>
      <w:r w:rsidR="006811C1">
        <w:t xml:space="preserve"> </w:t>
      </w:r>
      <w:r>
        <w:t>Wang</w:t>
      </w:r>
      <w:r w:rsidR="006811C1">
        <w:t xml:space="preserve"> </w:t>
      </w:r>
      <w:r>
        <w:t>(Bytedance)</w:t>
      </w:r>
    </w:p>
    <w:p w14:paraId="48C8F59F" w14:textId="77C0FF5D" w:rsidR="00AF6371" w:rsidRDefault="00AF6371" w:rsidP="00AF6371">
      <w:pPr>
        <w:pStyle w:val="List"/>
        <w:numPr>
          <w:ilvl w:val="0"/>
          <w:numId w:val="12"/>
        </w:numPr>
        <w:tabs>
          <w:tab w:val="left" w:pos="576"/>
        </w:tabs>
        <w:snapToGrid w:val="0"/>
      </w:pPr>
      <w:r>
        <w:t>Ye-Kui</w:t>
      </w:r>
      <w:r w:rsidR="006811C1">
        <w:t xml:space="preserve"> </w:t>
      </w:r>
      <w:r>
        <w:t>Wang</w:t>
      </w:r>
      <w:r w:rsidR="006811C1">
        <w:t xml:space="preserve"> </w:t>
      </w:r>
      <w:r>
        <w:t>(Bytedance)</w:t>
      </w:r>
    </w:p>
    <w:p w14:paraId="6083A708" w14:textId="45BCFA0D" w:rsidR="00AF6371" w:rsidRDefault="00AF6371" w:rsidP="00AF6371">
      <w:pPr>
        <w:pStyle w:val="List"/>
        <w:numPr>
          <w:ilvl w:val="0"/>
          <w:numId w:val="12"/>
        </w:numPr>
        <w:tabs>
          <w:tab w:val="left" w:pos="576"/>
        </w:tabs>
        <w:snapToGrid w:val="0"/>
      </w:pPr>
      <w:r>
        <w:t>Yingbin</w:t>
      </w:r>
      <w:r w:rsidR="006811C1">
        <w:t xml:space="preserve"> </w:t>
      </w:r>
      <w:r>
        <w:t>Wang</w:t>
      </w:r>
      <w:r w:rsidR="006811C1">
        <w:t xml:space="preserve"> </w:t>
      </w:r>
      <w:r>
        <w:t>(Tencent)</w:t>
      </w:r>
    </w:p>
    <w:p w14:paraId="35ABC8AE" w14:textId="60E972B7" w:rsidR="00AF6371" w:rsidRDefault="00AF6371" w:rsidP="00AF6371">
      <w:pPr>
        <w:pStyle w:val="List"/>
        <w:numPr>
          <w:ilvl w:val="0"/>
          <w:numId w:val="12"/>
        </w:numPr>
        <w:tabs>
          <w:tab w:val="left" w:pos="576"/>
        </w:tabs>
        <w:snapToGrid w:val="0"/>
      </w:pPr>
      <w:r>
        <w:t>Zhao</w:t>
      </w:r>
      <w:r w:rsidR="006811C1">
        <w:t xml:space="preserve"> </w:t>
      </w:r>
      <w:r>
        <w:t>Wang</w:t>
      </w:r>
      <w:r w:rsidR="006811C1">
        <w:t xml:space="preserve"> </w:t>
      </w:r>
      <w:r>
        <w:t>(Alibaba)</w:t>
      </w:r>
    </w:p>
    <w:p w14:paraId="1A3E8ED5" w14:textId="00C6D522" w:rsidR="00AF6371" w:rsidRDefault="00AF6371" w:rsidP="00AF6371">
      <w:pPr>
        <w:pStyle w:val="List"/>
        <w:numPr>
          <w:ilvl w:val="0"/>
          <w:numId w:val="12"/>
        </w:numPr>
        <w:tabs>
          <w:tab w:val="left" w:pos="576"/>
        </w:tabs>
        <w:snapToGrid w:val="0"/>
      </w:pPr>
      <w:r>
        <w:t>Honglian</w:t>
      </w:r>
      <w:r w:rsidR="006811C1">
        <w:t xml:space="preserve"> </w:t>
      </w:r>
      <w:r>
        <w:t>Wei</w:t>
      </w:r>
      <w:r w:rsidR="006811C1">
        <w:t xml:space="preserve"> </w:t>
      </w:r>
      <w:r>
        <w:t>(OPPO)</w:t>
      </w:r>
    </w:p>
    <w:p w14:paraId="6CFA5020" w14:textId="416DA453" w:rsidR="00AF6371" w:rsidRDefault="00AF6371" w:rsidP="00AF6371">
      <w:pPr>
        <w:pStyle w:val="List"/>
        <w:numPr>
          <w:ilvl w:val="0"/>
          <w:numId w:val="12"/>
        </w:numPr>
        <w:tabs>
          <w:tab w:val="left" w:pos="576"/>
        </w:tabs>
        <w:snapToGrid w:val="0"/>
      </w:pPr>
      <w:r>
        <w:t>Stephan</w:t>
      </w:r>
      <w:r w:rsidR="006811C1">
        <w:t xml:space="preserve"> </w:t>
      </w:r>
      <w:r>
        <w:t>Wenger</w:t>
      </w:r>
      <w:r w:rsidR="006811C1">
        <w:t xml:space="preserve"> </w:t>
      </w:r>
      <w:r>
        <w:t>(Tencent)</w:t>
      </w:r>
    </w:p>
    <w:p w14:paraId="59E0D828" w14:textId="63EA77CA" w:rsidR="00AF6371" w:rsidRDefault="00AF6371" w:rsidP="00AF6371">
      <w:pPr>
        <w:pStyle w:val="List"/>
        <w:numPr>
          <w:ilvl w:val="0"/>
          <w:numId w:val="12"/>
        </w:numPr>
        <w:tabs>
          <w:tab w:val="left" w:pos="576"/>
        </w:tabs>
        <w:snapToGrid w:val="0"/>
      </w:pPr>
      <w:r>
        <w:t>Per</w:t>
      </w:r>
      <w:r w:rsidR="006811C1">
        <w:t xml:space="preserve"> </w:t>
      </w:r>
      <w:r>
        <w:t>Wennersten</w:t>
      </w:r>
      <w:r w:rsidR="006811C1">
        <w:t xml:space="preserve"> </w:t>
      </w:r>
      <w:r>
        <w:t>(Ericsson)</w:t>
      </w:r>
    </w:p>
    <w:p w14:paraId="21D14C2D" w14:textId="538F9F15" w:rsidR="00AF6371" w:rsidRDefault="00AF6371" w:rsidP="00AF6371">
      <w:pPr>
        <w:pStyle w:val="List"/>
        <w:numPr>
          <w:ilvl w:val="0"/>
          <w:numId w:val="12"/>
        </w:numPr>
        <w:tabs>
          <w:tab w:val="left" w:pos="576"/>
        </w:tabs>
        <w:snapToGrid w:val="0"/>
      </w:pPr>
      <w:r>
        <w:t>Mathias</w:t>
      </w:r>
      <w:r w:rsidR="006811C1">
        <w:t xml:space="preserve"> </w:t>
      </w:r>
      <w:r>
        <w:t>Wien</w:t>
      </w:r>
      <w:r w:rsidR="006811C1">
        <w:t xml:space="preserve"> </w:t>
      </w:r>
      <w:r>
        <w:t>(RWTH)</w:t>
      </w:r>
    </w:p>
    <w:p w14:paraId="7564256C" w14:textId="2D7EF3B5" w:rsidR="00AF6371" w:rsidRDefault="00AF6371" w:rsidP="00AF6371">
      <w:pPr>
        <w:pStyle w:val="List"/>
        <w:numPr>
          <w:ilvl w:val="0"/>
          <w:numId w:val="12"/>
        </w:numPr>
        <w:tabs>
          <w:tab w:val="left" w:pos="576"/>
        </w:tabs>
        <w:snapToGrid w:val="0"/>
      </w:pPr>
      <w:r>
        <w:t>Sam</w:t>
      </w:r>
      <w:r w:rsidR="006811C1">
        <w:t xml:space="preserve"> </w:t>
      </w:r>
      <w:r>
        <w:t>Wong</w:t>
      </w:r>
      <w:r w:rsidR="006811C1">
        <w:t xml:space="preserve"> </w:t>
      </w:r>
      <w:r>
        <w:t>(Intel)</w:t>
      </w:r>
    </w:p>
    <w:p w14:paraId="1DFCA097" w14:textId="7A1E56C9" w:rsidR="00AF6371" w:rsidRDefault="00AF6371" w:rsidP="00AF6371">
      <w:pPr>
        <w:pStyle w:val="List"/>
        <w:numPr>
          <w:ilvl w:val="0"/>
          <w:numId w:val="12"/>
        </w:numPr>
        <w:tabs>
          <w:tab w:val="left" w:pos="576"/>
        </w:tabs>
        <w:snapToGrid w:val="0"/>
      </w:pPr>
      <w:r>
        <w:t>Ping</w:t>
      </w:r>
      <w:r w:rsidR="006811C1">
        <w:t xml:space="preserve"> </w:t>
      </w:r>
      <w:r>
        <w:t>Wu</w:t>
      </w:r>
      <w:r w:rsidR="006811C1">
        <w:t xml:space="preserve"> </w:t>
      </w:r>
      <w:r>
        <w:t>(ZTE)</w:t>
      </w:r>
    </w:p>
    <w:p w14:paraId="7FA97A2C" w14:textId="65B88CDB" w:rsidR="00AF6371" w:rsidRDefault="00AF6371" w:rsidP="00AF6371">
      <w:pPr>
        <w:pStyle w:val="List"/>
        <w:numPr>
          <w:ilvl w:val="0"/>
          <w:numId w:val="12"/>
        </w:numPr>
        <w:tabs>
          <w:tab w:val="left" w:pos="576"/>
        </w:tabs>
        <w:snapToGrid w:val="0"/>
      </w:pPr>
      <w:r>
        <w:t>Zhao</w:t>
      </w:r>
      <w:r w:rsidR="006811C1">
        <w:t xml:space="preserve"> </w:t>
      </w:r>
      <w:r>
        <w:t>Wu</w:t>
      </w:r>
      <w:r w:rsidR="006811C1">
        <w:t xml:space="preserve"> </w:t>
      </w:r>
      <w:r>
        <w:t>(ZTE)</w:t>
      </w:r>
    </w:p>
    <w:p w14:paraId="23C0E877" w14:textId="09CBC1D0" w:rsidR="00AF6371" w:rsidRDefault="00AF6371" w:rsidP="00AF6371">
      <w:pPr>
        <w:pStyle w:val="List"/>
        <w:numPr>
          <w:ilvl w:val="0"/>
          <w:numId w:val="12"/>
        </w:numPr>
        <w:tabs>
          <w:tab w:val="left" w:pos="576"/>
        </w:tabs>
        <w:snapToGrid w:val="0"/>
      </w:pPr>
      <w:r>
        <w:t>Qi</w:t>
      </w:r>
      <w:r w:rsidR="006811C1">
        <w:t xml:space="preserve"> </w:t>
      </w:r>
      <w:r>
        <w:t>Xia</w:t>
      </w:r>
      <w:r w:rsidR="006811C1">
        <w:t xml:space="preserve"> </w:t>
      </w:r>
      <w:r>
        <w:t>(OPPO)</w:t>
      </w:r>
    </w:p>
    <w:p w14:paraId="3AA2E816" w14:textId="3319BA3B" w:rsidR="00AF6371" w:rsidRDefault="00AF6371" w:rsidP="00AF6371">
      <w:pPr>
        <w:pStyle w:val="List"/>
        <w:numPr>
          <w:ilvl w:val="0"/>
          <w:numId w:val="12"/>
        </w:numPr>
        <w:tabs>
          <w:tab w:val="left" w:pos="576"/>
        </w:tabs>
        <w:snapToGrid w:val="0"/>
      </w:pPr>
      <w:r>
        <w:t>Shaowei</w:t>
      </w:r>
      <w:r w:rsidR="006811C1">
        <w:t xml:space="preserve"> </w:t>
      </w:r>
      <w:r>
        <w:t>Xie</w:t>
      </w:r>
      <w:r w:rsidR="006811C1">
        <w:t xml:space="preserve"> </w:t>
      </w:r>
      <w:r>
        <w:t>(ZTE)</w:t>
      </w:r>
    </w:p>
    <w:p w14:paraId="16AE5914" w14:textId="6F1BCB0B" w:rsidR="00AF6371" w:rsidRDefault="00AF6371" w:rsidP="00AF6371">
      <w:pPr>
        <w:pStyle w:val="List"/>
        <w:numPr>
          <w:ilvl w:val="0"/>
          <w:numId w:val="12"/>
        </w:numPr>
        <w:tabs>
          <w:tab w:val="left" w:pos="576"/>
        </w:tabs>
        <w:snapToGrid w:val="0"/>
      </w:pPr>
      <w:r>
        <w:t>Zhihuang</w:t>
      </w:r>
      <w:r w:rsidR="006811C1">
        <w:t xml:space="preserve"> </w:t>
      </w:r>
      <w:r>
        <w:t>Xie</w:t>
      </w:r>
      <w:r w:rsidR="006811C1">
        <w:t xml:space="preserve"> </w:t>
      </w:r>
      <w:r>
        <w:t>(OPPO)</w:t>
      </w:r>
    </w:p>
    <w:p w14:paraId="399C19E0" w14:textId="3FEB1E4F" w:rsidR="00AF6371" w:rsidRDefault="00AF6371" w:rsidP="00AF6371">
      <w:pPr>
        <w:pStyle w:val="List"/>
        <w:numPr>
          <w:ilvl w:val="0"/>
          <w:numId w:val="12"/>
        </w:numPr>
        <w:tabs>
          <w:tab w:val="left" w:pos="576"/>
        </w:tabs>
        <w:snapToGrid w:val="0"/>
      </w:pPr>
      <w:r>
        <w:t>Xiaoyu</w:t>
      </w:r>
      <w:r w:rsidR="006811C1">
        <w:t xml:space="preserve"> </w:t>
      </w:r>
      <w:r>
        <w:t>Xiu</w:t>
      </w:r>
      <w:r w:rsidR="006811C1">
        <w:t xml:space="preserve"> </w:t>
      </w:r>
      <w:r>
        <w:t>(Kwai)</w:t>
      </w:r>
    </w:p>
    <w:p w14:paraId="34997666" w14:textId="0E807B6F" w:rsidR="00AF6371" w:rsidRDefault="00AF6371" w:rsidP="00AF6371">
      <w:pPr>
        <w:pStyle w:val="List"/>
        <w:numPr>
          <w:ilvl w:val="0"/>
          <w:numId w:val="12"/>
        </w:numPr>
        <w:tabs>
          <w:tab w:val="left" w:pos="576"/>
        </w:tabs>
        <w:snapToGrid w:val="0"/>
      </w:pPr>
      <w:r>
        <w:t>Haiyan</w:t>
      </w:r>
      <w:r w:rsidR="006811C1">
        <w:t xml:space="preserve"> </w:t>
      </w:r>
      <w:r>
        <w:t>Xu</w:t>
      </w:r>
      <w:r w:rsidR="006811C1">
        <w:t xml:space="preserve"> </w:t>
      </w:r>
      <w:r>
        <w:t>(Tencent)</w:t>
      </w:r>
    </w:p>
    <w:p w14:paraId="7E600097" w14:textId="68E03220" w:rsidR="00AF6371" w:rsidRDefault="00AF6371" w:rsidP="00AF6371">
      <w:pPr>
        <w:pStyle w:val="List"/>
        <w:numPr>
          <w:ilvl w:val="0"/>
          <w:numId w:val="12"/>
        </w:numPr>
        <w:tabs>
          <w:tab w:val="left" w:pos="576"/>
        </w:tabs>
        <w:snapToGrid w:val="0"/>
      </w:pPr>
      <w:r>
        <w:t>Jizheng</w:t>
      </w:r>
      <w:r w:rsidR="006811C1">
        <w:t xml:space="preserve"> </w:t>
      </w:r>
      <w:r>
        <w:t>Xu</w:t>
      </w:r>
      <w:r w:rsidR="006811C1">
        <w:t xml:space="preserve"> </w:t>
      </w:r>
      <w:r>
        <w:t>(Bytedance)</w:t>
      </w:r>
    </w:p>
    <w:p w14:paraId="4403A361" w14:textId="47AC687B" w:rsidR="00AF6371" w:rsidRDefault="00AF6371" w:rsidP="00AF6371">
      <w:pPr>
        <w:pStyle w:val="List"/>
        <w:numPr>
          <w:ilvl w:val="0"/>
          <w:numId w:val="12"/>
        </w:numPr>
        <w:tabs>
          <w:tab w:val="left" w:pos="576"/>
        </w:tabs>
        <w:snapToGrid w:val="0"/>
      </w:pPr>
      <w:r>
        <w:t>Lidong</w:t>
      </w:r>
      <w:r w:rsidR="006811C1">
        <w:t xml:space="preserve"> </w:t>
      </w:r>
      <w:r>
        <w:t>Xu</w:t>
      </w:r>
      <w:r w:rsidR="006811C1">
        <w:t xml:space="preserve"> </w:t>
      </w:r>
      <w:r>
        <w:t>(Intel)</w:t>
      </w:r>
    </w:p>
    <w:p w14:paraId="5A9FAA43" w14:textId="0048499D" w:rsidR="00AF6371" w:rsidRDefault="00AF6371" w:rsidP="00AF6371">
      <w:pPr>
        <w:pStyle w:val="List"/>
        <w:numPr>
          <w:ilvl w:val="0"/>
          <w:numId w:val="12"/>
        </w:numPr>
        <w:tabs>
          <w:tab w:val="left" w:pos="576"/>
        </w:tabs>
        <w:snapToGrid w:val="0"/>
      </w:pPr>
      <w:r>
        <w:t>Luhang</w:t>
      </w:r>
      <w:r w:rsidR="006811C1">
        <w:t xml:space="preserve"> </w:t>
      </w:r>
      <w:r>
        <w:t>Xu</w:t>
      </w:r>
      <w:r w:rsidR="006811C1">
        <w:t xml:space="preserve"> </w:t>
      </w:r>
      <w:r>
        <w:t>(OPPO)</w:t>
      </w:r>
    </w:p>
    <w:p w14:paraId="3A53A701" w14:textId="6EEAF784" w:rsidR="00AF6371" w:rsidRDefault="00AF6371" w:rsidP="00AF6371">
      <w:pPr>
        <w:pStyle w:val="List"/>
        <w:numPr>
          <w:ilvl w:val="0"/>
          <w:numId w:val="12"/>
        </w:numPr>
        <w:tabs>
          <w:tab w:val="left" w:pos="576"/>
        </w:tabs>
        <w:snapToGrid w:val="0"/>
      </w:pPr>
      <w:r>
        <w:t>Xiaozhong</w:t>
      </w:r>
      <w:r w:rsidR="006811C1">
        <w:t xml:space="preserve"> </w:t>
      </w:r>
      <w:r>
        <w:t>Xu</w:t>
      </w:r>
      <w:r w:rsidR="006811C1">
        <w:t xml:space="preserve"> </w:t>
      </w:r>
      <w:r>
        <w:t>(Tencent)</w:t>
      </w:r>
    </w:p>
    <w:p w14:paraId="363AA2F6" w14:textId="193F3464" w:rsidR="00AF6371" w:rsidRDefault="00AF6371" w:rsidP="00AF6371">
      <w:pPr>
        <w:pStyle w:val="List"/>
        <w:numPr>
          <w:ilvl w:val="0"/>
          <w:numId w:val="12"/>
        </w:numPr>
        <w:tabs>
          <w:tab w:val="left" w:pos="576"/>
        </w:tabs>
        <w:snapToGrid w:val="0"/>
      </w:pPr>
      <w:r>
        <w:t>Yumeng</w:t>
      </w:r>
      <w:r w:rsidR="006811C1">
        <w:t xml:space="preserve"> </w:t>
      </w:r>
      <w:r>
        <w:t>Xu</w:t>
      </w:r>
      <w:r w:rsidR="006811C1">
        <w:t xml:space="preserve"> </w:t>
      </w:r>
      <w:r>
        <w:t>(Hikvision)</w:t>
      </w:r>
    </w:p>
    <w:p w14:paraId="028A89CB" w14:textId="395B30A7" w:rsidR="00AF6371" w:rsidRDefault="00AF6371" w:rsidP="00AF6371">
      <w:pPr>
        <w:pStyle w:val="List"/>
        <w:numPr>
          <w:ilvl w:val="0"/>
          <w:numId w:val="12"/>
        </w:numPr>
        <w:tabs>
          <w:tab w:val="left" w:pos="576"/>
        </w:tabs>
        <w:snapToGrid w:val="0"/>
      </w:pPr>
      <w:r>
        <w:t>Yoichi</w:t>
      </w:r>
      <w:r w:rsidR="006811C1">
        <w:t xml:space="preserve"> </w:t>
      </w:r>
      <w:r>
        <w:t>Yagasaki</w:t>
      </w:r>
      <w:r w:rsidR="006811C1">
        <w:t xml:space="preserve"> </w:t>
      </w:r>
      <w:r>
        <w:t>(Sony)</w:t>
      </w:r>
    </w:p>
    <w:p w14:paraId="17D4DCBB" w14:textId="3AB2A089" w:rsidR="00AF6371" w:rsidRDefault="00AF6371" w:rsidP="00AF6371">
      <w:pPr>
        <w:pStyle w:val="List"/>
        <w:numPr>
          <w:ilvl w:val="0"/>
          <w:numId w:val="12"/>
        </w:numPr>
        <w:tabs>
          <w:tab w:val="left" w:pos="576"/>
        </w:tabs>
        <w:snapToGrid w:val="0"/>
      </w:pPr>
      <w:r>
        <w:t>Ning</w:t>
      </w:r>
      <w:r w:rsidR="006811C1">
        <w:t xml:space="preserve"> </w:t>
      </w:r>
      <w:r>
        <w:t>Yan</w:t>
      </w:r>
      <w:r w:rsidR="006811C1">
        <w:t xml:space="preserve"> </w:t>
      </w:r>
      <w:r>
        <w:t>(Huawei)</w:t>
      </w:r>
    </w:p>
    <w:p w14:paraId="5C24BD50" w14:textId="3B3C474C" w:rsidR="00AF6371" w:rsidRDefault="00AF6371" w:rsidP="00AF6371">
      <w:pPr>
        <w:pStyle w:val="List"/>
        <w:numPr>
          <w:ilvl w:val="0"/>
          <w:numId w:val="12"/>
        </w:numPr>
        <w:tabs>
          <w:tab w:val="left" w:pos="576"/>
        </w:tabs>
        <w:snapToGrid w:val="0"/>
      </w:pPr>
      <w:r>
        <w:t>Haitao</w:t>
      </w:r>
      <w:r w:rsidR="006811C1">
        <w:t xml:space="preserve"> </w:t>
      </w:r>
      <w:r>
        <w:t>Yang</w:t>
      </w:r>
      <w:r w:rsidR="006811C1">
        <w:t xml:space="preserve"> </w:t>
      </w:r>
      <w:r>
        <w:t>(Huawei)</w:t>
      </w:r>
    </w:p>
    <w:p w14:paraId="087F8C91" w14:textId="39D5BC3A" w:rsidR="00AF6371" w:rsidRDefault="00AF6371" w:rsidP="00AF6371">
      <w:pPr>
        <w:pStyle w:val="List"/>
        <w:numPr>
          <w:ilvl w:val="0"/>
          <w:numId w:val="12"/>
        </w:numPr>
        <w:tabs>
          <w:tab w:val="left" w:pos="576"/>
        </w:tabs>
        <w:snapToGrid w:val="0"/>
      </w:pPr>
      <w:r>
        <w:t>Yu-Chiao</w:t>
      </w:r>
      <w:r w:rsidR="006811C1">
        <w:t xml:space="preserve"> </w:t>
      </w:r>
      <w:r>
        <w:t>Yang</w:t>
      </w:r>
      <w:r w:rsidR="006811C1">
        <w:t xml:space="preserve"> </w:t>
      </w:r>
      <w:r>
        <w:t>(Foxconn)</w:t>
      </w:r>
    </w:p>
    <w:p w14:paraId="20405CBC" w14:textId="25B6F475" w:rsidR="00AF6371" w:rsidRDefault="00AF6371" w:rsidP="00AF6371">
      <w:pPr>
        <w:pStyle w:val="List"/>
        <w:numPr>
          <w:ilvl w:val="0"/>
          <w:numId w:val="12"/>
        </w:numPr>
        <w:tabs>
          <w:tab w:val="left" w:pos="576"/>
        </w:tabs>
        <w:snapToGrid w:val="0"/>
      </w:pPr>
      <w:r>
        <w:t>Rigo</w:t>
      </w:r>
      <w:r w:rsidR="006811C1">
        <w:t xml:space="preserve"> </w:t>
      </w:r>
      <w:r>
        <w:t>Yao</w:t>
      </w:r>
      <w:r w:rsidR="006811C1">
        <w:t xml:space="preserve"> </w:t>
      </w:r>
      <w:r>
        <w:t>(Tencent)</w:t>
      </w:r>
    </w:p>
    <w:p w14:paraId="35B8EE0D" w14:textId="77777777" w:rsidR="00105D30" w:rsidRDefault="00105D30" w:rsidP="00105D30">
      <w:pPr>
        <w:pStyle w:val="List"/>
        <w:numPr>
          <w:ilvl w:val="0"/>
          <w:numId w:val="12"/>
        </w:numPr>
        <w:tabs>
          <w:tab w:val="left" w:pos="576"/>
        </w:tabs>
        <w:snapToGrid w:val="0"/>
        <w:rPr>
          <w:moveTo w:id="19353" w:author="Gary Sullivan" w:date="2021-02-03T17:09:00Z"/>
        </w:rPr>
      </w:pPr>
      <w:moveToRangeStart w:id="19354" w:author="Gary Sullivan" w:date="2021-02-03T17:09:00Z" w:name="move63264575"/>
      <w:moveTo w:id="19355" w:author="Gary Sullivan" w:date="2021-02-03T17:09:00Z">
        <w:r>
          <w:t>Hu Ye (Tencent)</w:t>
        </w:r>
      </w:moveTo>
    </w:p>
    <w:moveToRangeEnd w:id="19354"/>
    <w:p w14:paraId="60326BC4" w14:textId="104C9A2E" w:rsidR="00AF6371" w:rsidRDefault="00AF6371" w:rsidP="00AF6371">
      <w:pPr>
        <w:pStyle w:val="List"/>
        <w:numPr>
          <w:ilvl w:val="0"/>
          <w:numId w:val="12"/>
        </w:numPr>
        <w:tabs>
          <w:tab w:val="left" w:pos="576"/>
        </w:tabs>
        <w:snapToGrid w:val="0"/>
      </w:pPr>
      <w:r>
        <w:t>Yan</w:t>
      </w:r>
      <w:r w:rsidR="006811C1">
        <w:t xml:space="preserve"> </w:t>
      </w:r>
      <w:r>
        <w:t>Ye</w:t>
      </w:r>
      <w:r w:rsidR="006811C1">
        <w:t xml:space="preserve"> </w:t>
      </w:r>
      <w:r>
        <w:t>(Alibaba)</w:t>
      </w:r>
    </w:p>
    <w:p w14:paraId="095D2562" w14:textId="75B4D76A" w:rsidR="00AF6371" w:rsidDel="00105D30" w:rsidRDefault="00AF6371" w:rsidP="00AF6371">
      <w:pPr>
        <w:pStyle w:val="List"/>
        <w:numPr>
          <w:ilvl w:val="0"/>
          <w:numId w:val="12"/>
        </w:numPr>
        <w:tabs>
          <w:tab w:val="left" w:pos="576"/>
        </w:tabs>
        <w:snapToGrid w:val="0"/>
        <w:rPr>
          <w:moveFrom w:id="19356" w:author="Gary Sullivan" w:date="2021-02-03T17:09:00Z"/>
        </w:rPr>
      </w:pPr>
      <w:moveFromRangeStart w:id="19357" w:author="Gary Sullivan" w:date="2021-02-03T17:09:00Z" w:name="move63264575"/>
      <w:moveFrom w:id="19358" w:author="Gary Sullivan" w:date="2021-02-03T17:09:00Z">
        <w:r w:rsidDel="00105D30">
          <w:t>Hu</w:t>
        </w:r>
        <w:r w:rsidR="006811C1" w:rsidDel="00105D30">
          <w:t xml:space="preserve"> </w:t>
        </w:r>
        <w:r w:rsidDel="00105D30">
          <w:t>Ye</w:t>
        </w:r>
        <w:r w:rsidR="006811C1" w:rsidDel="00105D30">
          <w:t xml:space="preserve"> </w:t>
        </w:r>
        <w:r w:rsidDel="00105D30">
          <w:t>(Tencent)</w:t>
        </w:r>
      </w:moveFrom>
    </w:p>
    <w:moveFromRangeEnd w:id="19357"/>
    <w:p w14:paraId="556FD8A6" w14:textId="44BA655D" w:rsidR="00AF6371" w:rsidRDefault="00AF6371" w:rsidP="00AF6371">
      <w:pPr>
        <w:pStyle w:val="List"/>
        <w:numPr>
          <w:ilvl w:val="0"/>
          <w:numId w:val="12"/>
        </w:numPr>
        <w:tabs>
          <w:tab w:val="left" w:pos="576"/>
        </w:tabs>
        <w:snapToGrid w:val="0"/>
      </w:pPr>
      <w:r>
        <w:t>Peng</w:t>
      </w:r>
      <w:r w:rsidR="006811C1">
        <w:t xml:space="preserve"> </w:t>
      </w:r>
      <w:r>
        <w:t>Yin</w:t>
      </w:r>
      <w:r w:rsidR="006811C1">
        <w:t xml:space="preserve"> </w:t>
      </w:r>
      <w:r>
        <w:t>(Dolby)</w:t>
      </w:r>
    </w:p>
    <w:p w14:paraId="3ED72D0D" w14:textId="508A922A" w:rsidR="00AF6371" w:rsidRDefault="00AF6371" w:rsidP="00AF6371">
      <w:pPr>
        <w:pStyle w:val="List"/>
        <w:numPr>
          <w:ilvl w:val="0"/>
          <w:numId w:val="12"/>
        </w:numPr>
        <w:tabs>
          <w:tab w:val="left" w:pos="576"/>
        </w:tabs>
        <w:snapToGrid w:val="0"/>
      </w:pPr>
      <w:r>
        <w:t>Sunmi</w:t>
      </w:r>
      <w:r w:rsidR="006811C1">
        <w:t xml:space="preserve"> </w:t>
      </w:r>
      <w:r>
        <w:t>Yoo</w:t>
      </w:r>
      <w:r w:rsidR="006811C1">
        <w:t xml:space="preserve"> </w:t>
      </w:r>
      <w:r>
        <w:t>(LGE)</w:t>
      </w:r>
    </w:p>
    <w:p w14:paraId="5FE80FE8" w14:textId="1A10B3EC" w:rsidR="00AF6371" w:rsidRDefault="00AF6371" w:rsidP="00AF6371">
      <w:pPr>
        <w:pStyle w:val="List"/>
        <w:numPr>
          <w:ilvl w:val="0"/>
          <w:numId w:val="12"/>
        </w:numPr>
        <w:tabs>
          <w:tab w:val="left" w:pos="576"/>
        </w:tabs>
        <w:snapToGrid w:val="0"/>
      </w:pPr>
      <w:r>
        <w:t>Ramin G.</w:t>
      </w:r>
      <w:r w:rsidR="006811C1">
        <w:t xml:space="preserve"> </w:t>
      </w:r>
      <w:r>
        <w:t>Youvalari</w:t>
      </w:r>
      <w:r w:rsidR="006811C1">
        <w:t xml:space="preserve"> </w:t>
      </w:r>
      <w:r>
        <w:t>(Nokia)</w:t>
      </w:r>
    </w:p>
    <w:p w14:paraId="64B71C5C" w14:textId="12963DD7" w:rsidR="00AF6371" w:rsidRDefault="00AF6371" w:rsidP="00AF6371">
      <w:pPr>
        <w:pStyle w:val="List"/>
        <w:numPr>
          <w:ilvl w:val="0"/>
          <w:numId w:val="12"/>
        </w:numPr>
        <w:tabs>
          <w:tab w:val="left" w:pos="576"/>
        </w:tabs>
        <w:snapToGrid w:val="0"/>
      </w:pPr>
      <w:r>
        <w:t>Haoping</w:t>
      </w:r>
      <w:r w:rsidR="006811C1">
        <w:t xml:space="preserve"> </w:t>
      </w:r>
      <w:r>
        <w:t>Yu</w:t>
      </w:r>
      <w:r w:rsidR="006811C1">
        <w:t xml:space="preserve"> </w:t>
      </w:r>
      <w:r>
        <w:t>(Pengcheng Lab)</w:t>
      </w:r>
    </w:p>
    <w:p w14:paraId="5FC7D088" w14:textId="2EB6B041" w:rsidR="00AF6371" w:rsidRDefault="00AF6371" w:rsidP="00AF6371">
      <w:pPr>
        <w:pStyle w:val="List"/>
        <w:numPr>
          <w:ilvl w:val="0"/>
          <w:numId w:val="12"/>
        </w:numPr>
        <w:tabs>
          <w:tab w:val="left" w:pos="576"/>
        </w:tabs>
        <w:snapToGrid w:val="0"/>
      </w:pPr>
      <w:r>
        <w:t>Hualong</w:t>
      </w:r>
      <w:r w:rsidR="006811C1">
        <w:t xml:space="preserve"> </w:t>
      </w:r>
      <w:r>
        <w:t>Yu</w:t>
      </w:r>
      <w:r w:rsidR="006811C1">
        <w:t xml:space="preserve"> </w:t>
      </w:r>
      <w:r>
        <w:t>(ZJU)</w:t>
      </w:r>
    </w:p>
    <w:p w14:paraId="0F97ECD1" w14:textId="2EA3FD96" w:rsidR="00AF6371" w:rsidRDefault="00AF6371" w:rsidP="00AF6371">
      <w:pPr>
        <w:pStyle w:val="List"/>
        <w:numPr>
          <w:ilvl w:val="0"/>
          <w:numId w:val="12"/>
        </w:numPr>
        <w:tabs>
          <w:tab w:val="left" w:pos="576"/>
        </w:tabs>
        <w:snapToGrid w:val="0"/>
      </w:pPr>
      <w:r>
        <w:t>Lu</w:t>
      </w:r>
      <w:r w:rsidR="006811C1">
        <w:t xml:space="preserve"> </w:t>
      </w:r>
      <w:r>
        <w:t>Yu</w:t>
      </w:r>
      <w:r w:rsidR="006811C1">
        <w:t xml:space="preserve"> </w:t>
      </w:r>
      <w:r>
        <w:t>(ZJU)</w:t>
      </w:r>
    </w:p>
    <w:p w14:paraId="5264C79F" w14:textId="0A448D4E" w:rsidR="00AF6371" w:rsidRDefault="00AF6371" w:rsidP="00AF6371">
      <w:pPr>
        <w:pStyle w:val="List"/>
        <w:numPr>
          <w:ilvl w:val="0"/>
          <w:numId w:val="12"/>
        </w:numPr>
        <w:tabs>
          <w:tab w:val="left" w:pos="576"/>
        </w:tabs>
        <w:snapToGrid w:val="0"/>
      </w:pPr>
      <w:r>
        <w:t>Yue</w:t>
      </w:r>
      <w:r w:rsidR="006811C1">
        <w:t xml:space="preserve"> </w:t>
      </w:r>
      <w:r>
        <w:t>Yu</w:t>
      </w:r>
      <w:r w:rsidR="006811C1">
        <w:t xml:space="preserve"> </w:t>
      </w:r>
      <w:r>
        <w:t>(OPPO)</w:t>
      </w:r>
    </w:p>
    <w:p w14:paraId="7F4AF35A" w14:textId="401F338B" w:rsidR="00AF6371" w:rsidRDefault="00AF6371" w:rsidP="00AF6371">
      <w:pPr>
        <w:pStyle w:val="List"/>
        <w:numPr>
          <w:ilvl w:val="0"/>
          <w:numId w:val="12"/>
        </w:numPr>
        <w:tabs>
          <w:tab w:val="left" w:pos="576"/>
        </w:tabs>
        <w:snapToGrid w:val="0"/>
      </w:pPr>
      <w:r>
        <w:lastRenderedPageBreak/>
        <w:t>Qichao</w:t>
      </w:r>
      <w:r w:rsidR="006811C1">
        <w:t xml:space="preserve"> </w:t>
      </w:r>
      <w:r>
        <w:t>Yuan</w:t>
      </w:r>
      <w:r w:rsidR="006811C1">
        <w:t xml:space="preserve"> </w:t>
      </w:r>
      <w:r>
        <w:t>(OPPO)</w:t>
      </w:r>
    </w:p>
    <w:p w14:paraId="7966C6AB" w14:textId="1310F56B" w:rsidR="00AF6371" w:rsidRDefault="00AF6371" w:rsidP="00AF6371">
      <w:pPr>
        <w:pStyle w:val="List"/>
        <w:numPr>
          <w:ilvl w:val="0"/>
          <w:numId w:val="12"/>
        </w:numPr>
        <w:tabs>
          <w:tab w:val="left" w:pos="576"/>
        </w:tabs>
        <w:snapToGrid w:val="0"/>
      </w:pPr>
      <w:r>
        <w:t>Alireza</w:t>
      </w:r>
      <w:r w:rsidR="006811C1">
        <w:t xml:space="preserve"> </w:t>
      </w:r>
      <w:r>
        <w:t>Zare</w:t>
      </w:r>
      <w:r w:rsidR="006811C1">
        <w:t xml:space="preserve"> </w:t>
      </w:r>
      <w:r>
        <w:t>(Nokia)</w:t>
      </w:r>
    </w:p>
    <w:p w14:paraId="76E07B70" w14:textId="21654CFF" w:rsidR="00AF6371" w:rsidRDefault="00AF6371" w:rsidP="00AF6371">
      <w:pPr>
        <w:pStyle w:val="List"/>
        <w:numPr>
          <w:ilvl w:val="0"/>
          <w:numId w:val="12"/>
        </w:numPr>
        <w:tabs>
          <w:tab w:val="left" w:pos="576"/>
        </w:tabs>
        <w:snapToGrid w:val="0"/>
      </w:pPr>
      <w:r>
        <w:t>Weimin</w:t>
      </w:r>
      <w:r w:rsidR="006811C1">
        <w:t xml:space="preserve"> </w:t>
      </w:r>
      <w:r>
        <w:t>Zeng</w:t>
      </w:r>
      <w:r w:rsidR="006811C1">
        <w:t xml:space="preserve"> </w:t>
      </w:r>
      <w:r>
        <w:t>(Ubilinx)</w:t>
      </w:r>
    </w:p>
    <w:p w14:paraId="1CEC787E" w14:textId="31A5BD52" w:rsidR="00AF6371" w:rsidRDefault="00AF6371" w:rsidP="00AF6371">
      <w:pPr>
        <w:pStyle w:val="List"/>
        <w:numPr>
          <w:ilvl w:val="0"/>
          <w:numId w:val="12"/>
        </w:numPr>
        <w:tabs>
          <w:tab w:val="left" w:pos="576"/>
        </w:tabs>
        <w:snapToGrid w:val="0"/>
      </w:pPr>
      <w:r>
        <w:t>Honglei</w:t>
      </w:r>
      <w:r w:rsidR="006811C1">
        <w:t xml:space="preserve"> </w:t>
      </w:r>
      <w:r>
        <w:t>Zhang</w:t>
      </w:r>
      <w:r w:rsidR="006811C1">
        <w:t xml:space="preserve"> </w:t>
      </w:r>
      <w:r>
        <w:t>(Nokia)</w:t>
      </w:r>
    </w:p>
    <w:p w14:paraId="36D7368B" w14:textId="040F478F" w:rsidR="00AF6371" w:rsidRDefault="00AF6371" w:rsidP="00AF6371">
      <w:pPr>
        <w:pStyle w:val="List"/>
        <w:numPr>
          <w:ilvl w:val="0"/>
          <w:numId w:val="12"/>
        </w:numPr>
        <w:tabs>
          <w:tab w:val="left" w:pos="576"/>
        </w:tabs>
        <w:snapToGrid w:val="0"/>
      </w:pPr>
      <w:r>
        <w:t>Jiaqi</w:t>
      </w:r>
      <w:r w:rsidR="006811C1">
        <w:t xml:space="preserve"> </w:t>
      </w:r>
      <w:r>
        <w:t>Zhang</w:t>
      </w:r>
      <w:r w:rsidR="006811C1">
        <w:t xml:space="preserve"> </w:t>
      </w:r>
      <w:r>
        <w:t>(ZJU)</w:t>
      </w:r>
    </w:p>
    <w:p w14:paraId="795431E2" w14:textId="4027C4FE" w:rsidR="00AF6371" w:rsidRDefault="00AF6371" w:rsidP="00AF6371">
      <w:pPr>
        <w:pStyle w:val="List"/>
        <w:numPr>
          <w:ilvl w:val="0"/>
          <w:numId w:val="12"/>
        </w:numPr>
        <w:tabs>
          <w:tab w:val="left" w:pos="576"/>
        </w:tabs>
        <w:snapToGrid w:val="0"/>
      </w:pPr>
      <w:r>
        <w:t>Kai</w:t>
      </w:r>
      <w:r w:rsidR="006811C1">
        <w:t xml:space="preserve"> </w:t>
      </w:r>
      <w:r>
        <w:t>Zhang</w:t>
      </w:r>
      <w:r w:rsidR="006811C1">
        <w:t xml:space="preserve"> </w:t>
      </w:r>
      <w:r>
        <w:t>(Bytedance)</w:t>
      </w:r>
    </w:p>
    <w:p w14:paraId="2E0A9E91" w14:textId="42E2610B" w:rsidR="00AF6371" w:rsidRDefault="00AF6371" w:rsidP="00AF6371">
      <w:pPr>
        <w:pStyle w:val="List"/>
        <w:numPr>
          <w:ilvl w:val="0"/>
          <w:numId w:val="12"/>
        </w:numPr>
        <w:tabs>
          <w:tab w:val="left" w:pos="576"/>
        </w:tabs>
        <w:snapToGrid w:val="0"/>
      </w:pPr>
      <w:r>
        <w:t>Li</w:t>
      </w:r>
      <w:r w:rsidR="006811C1">
        <w:t xml:space="preserve"> </w:t>
      </w:r>
      <w:r>
        <w:t>Zhang</w:t>
      </w:r>
      <w:r w:rsidR="006811C1">
        <w:t xml:space="preserve"> </w:t>
      </w:r>
      <w:r>
        <w:t>(Bytedance)</w:t>
      </w:r>
    </w:p>
    <w:p w14:paraId="6871F711" w14:textId="4C01787F" w:rsidR="00AF6371" w:rsidRDefault="00AF6371" w:rsidP="00AF6371">
      <w:pPr>
        <w:pStyle w:val="List"/>
        <w:numPr>
          <w:ilvl w:val="0"/>
          <w:numId w:val="12"/>
        </w:numPr>
        <w:tabs>
          <w:tab w:val="left" w:pos="576"/>
        </w:tabs>
        <w:snapToGrid w:val="0"/>
      </w:pPr>
      <w:r>
        <w:t>Ming</w:t>
      </w:r>
      <w:r w:rsidR="006811C1">
        <w:t xml:space="preserve"> </w:t>
      </w:r>
      <w:r>
        <w:t>Zhang</w:t>
      </w:r>
      <w:r w:rsidR="006811C1">
        <w:t xml:space="preserve"> </w:t>
      </w:r>
      <w:r>
        <w:t>(Tencent)</w:t>
      </w:r>
    </w:p>
    <w:p w14:paraId="77203192" w14:textId="04137EE4" w:rsidR="00AF6371" w:rsidRDefault="00AF6371" w:rsidP="00AF6371">
      <w:pPr>
        <w:pStyle w:val="List"/>
        <w:numPr>
          <w:ilvl w:val="0"/>
          <w:numId w:val="12"/>
        </w:numPr>
        <w:tabs>
          <w:tab w:val="left" w:pos="576"/>
        </w:tabs>
        <w:snapToGrid w:val="0"/>
      </w:pPr>
      <w:r>
        <w:t>Qian</w:t>
      </w:r>
      <w:r w:rsidR="006811C1">
        <w:t xml:space="preserve"> </w:t>
      </w:r>
      <w:r>
        <w:t>Zhang</w:t>
      </w:r>
      <w:r w:rsidR="006811C1">
        <w:t xml:space="preserve"> </w:t>
      </w:r>
      <w:r>
        <w:t>(BOE)</w:t>
      </w:r>
    </w:p>
    <w:p w14:paraId="291AAB8C" w14:textId="6FF09B24" w:rsidR="00AF6371" w:rsidDel="009F56AA" w:rsidRDefault="00AF6371" w:rsidP="00AF6371">
      <w:pPr>
        <w:pStyle w:val="List"/>
        <w:numPr>
          <w:ilvl w:val="0"/>
          <w:numId w:val="12"/>
        </w:numPr>
        <w:tabs>
          <w:tab w:val="left" w:pos="576"/>
        </w:tabs>
        <w:snapToGrid w:val="0"/>
        <w:rPr>
          <w:del w:id="19359" w:author="Jens-Rainer Ohm" w:date="2021-02-04T11:59:00Z"/>
        </w:rPr>
      </w:pPr>
      <w:del w:id="19360" w:author="Jens-Rainer Ohm" w:date="2021-02-04T11:59:00Z">
        <w:r w:rsidDel="009F56AA">
          <w:delText>Wei</w:delText>
        </w:r>
        <w:r w:rsidR="006811C1" w:rsidDel="009F56AA">
          <w:delText xml:space="preserve"> </w:delText>
        </w:r>
        <w:r w:rsidDel="009F56AA">
          <w:delText>Zhang</w:delText>
        </w:r>
        <w:r w:rsidR="006811C1" w:rsidDel="009F56AA">
          <w:delText xml:space="preserve"> </w:delText>
        </w:r>
        <w:r w:rsidDel="009F56AA">
          <w:delText>(Xidian Univ.)</w:delText>
        </w:r>
      </w:del>
    </w:p>
    <w:p w14:paraId="7F33D6EC" w14:textId="50940116" w:rsidR="00AF6371" w:rsidRDefault="00AF6371" w:rsidP="00AF6371">
      <w:pPr>
        <w:pStyle w:val="List"/>
        <w:numPr>
          <w:ilvl w:val="0"/>
          <w:numId w:val="12"/>
        </w:numPr>
        <w:tabs>
          <w:tab w:val="left" w:pos="576"/>
        </w:tabs>
        <w:snapToGrid w:val="0"/>
      </w:pPr>
      <w:r>
        <w:t>Wenhao</w:t>
      </w:r>
      <w:r w:rsidR="006811C1">
        <w:t xml:space="preserve"> </w:t>
      </w:r>
      <w:r>
        <w:t>Zhang</w:t>
      </w:r>
      <w:r w:rsidR="006811C1">
        <w:t xml:space="preserve"> </w:t>
      </w:r>
      <w:r>
        <w:t>(Hulu)</w:t>
      </w:r>
    </w:p>
    <w:p w14:paraId="02C91D5D" w14:textId="0A2E6816" w:rsidR="00AF6371" w:rsidRDefault="00AF6371" w:rsidP="00AF6371">
      <w:pPr>
        <w:pStyle w:val="List"/>
        <w:numPr>
          <w:ilvl w:val="0"/>
          <w:numId w:val="12"/>
        </w:numPr>
        <w:tabs>
          <w:tab w:val="left" w:pos="576"/>
        </w:tabs>
        <w:snapToGrid w:val="0"/>
      </w:pPr>
      <w:r>
        <w:t>Yan</w:t>
      </w:r>
      <w:r w:rsidR="006811C1">
        <w:t xml:space="preserve"> </w:t>
      </w:r>
      <w:r>
        <w:t>Zhang</w:t>
      </w:r>
      <w:r w:rsidR="006811C1">
        <w:t xml:space="preserve"> </w:t>
      </w:r>
      <w:r>
        <w:t>(Qualcomm)</w:t>
      </w:r>
    </w:p>
    <w:p w14:paraId="7878358D" w14:textId="66EF4E58" w:rsidR="00AF6371" w:rsidRDefault="00AF6371" w:rsidP="00AF6371">
      <w:pPr>
        <w:pStyle w:val="List"/>
        <w:numPr>
          <w:ilvl w:val="0"/>
          <w:numId w:val="12"/>
        </w:numPr>
        <w:tabs>
          <w:tab w:val="left" w:pos="576"/>
        </w:tabs>
        <w:snapToGrid w:val="0"/>
      </w:pPr>
      <w:r>
        <w:t>Zhi</w:t>
      </w:r>
      <w:r w:rsidR="006811C1">
        <w:t xml:space="preserve"> </w:t>
      </w:r>
      <w:r>
        <w:t>Zhang</w:t>
      </w:r>
      <w:r w:rsidR="006811C1">
        <w:t xml:space="preserve"> </w:t>
      </w:r>
      <w:r>
        <w:t>(Qualcomm)</w:t>
      </w:r>
    </w:p>
    <w:p w14:paraId="36AB47FB" w14:textId="3432D44E" w:rsidR="00AF6371" w:rsidRDefault="00AF6371" w:rsidP="00AF6371">
      <w:pPr>
        <w:pStyle w:val="List"/>
        <w:numPr>
          <w:ilvl w:val="0"/>
          <w:numId w:val="12"/>
        </w:numPr>
        <w:tabs>
          <w:tab w:val="left" w:pos="576"/>
        </w:tabs>
        <w:snapToGrid w:val="0"/>
      </w:pPr>
      <w:r>
        <w:t>Bin</w:t>
      </w:r>
      <w:r w:rsidR="006811C1">
        <w:t xml:space="preserve"> </w:t>
      </w:r>
      <w:r>
        <w:t>Zhao</w:t>
      </w:r>
      <w:r w:rsidR="006811C1">
        <w:t xml:space="preserve"> </w:t>
      </w:r>
      <w:r>
        <w:t>(Intel)</w:t>
      </w:r>
    </w:p>
    <w:p w14:paraId="63F525FF" w14:textId="12E48A14" w:rsidR="00AF6371" w:rsidRDefault="00AF6371" w:rsidP="00AF6371">
      <w:pPr>
        <w:pStyle w:val="List"/>
        <w:numPr>
          <w:ilvl w:val="0"/>
          <w:numId w:val="12"/>
        </w:numPr>
        <w:tabs>
          <w:tab w:val="left" w:pos="576"/>
        </w:tabs>
        <w:snapToGrid w:val="0"/>
      </w:pPr>
      <w:r>
        <w:t>Jane</w:t>
      </w:r>
      <w:r w:rsidR="006811C1">
        <w:t xml:space="preserve"> </w:t>
      </w:r>
      <w:r>
        <w:t>Zhao</w:t>
      </w:r>
      <w:r w:rsidR="006811C1">
        <w:t xml:space="preserve"> </w:t>
      </w:r>
      <w:r>
        <w:t>(LGE)</w:t>
      </w:r>
    </w:p>
    <w:p w14:paraId="4EBFA238" w14:textId="45CF6040" w:rsidR="00AF6371" w:rsidRDefault="00AF6371" w:rsidP="00AF6371">
      <w:pPr>
        <w:pStyle w:val="List"/>
        <w:numPr>
          <w:ilvl w:val="0"/>
          <w:numId w:val="12"/>
        </w:numPr>
        <w:tabs>
          <w:tab w:val="left" w:pos="576"/>
        </w:tabs>
        <w:snapToGrid w:val="0"/>
      </w:pPr>
      <w:r>
        <w:t>Liang</w:t>
      </w:r>
      <w:r w:rsidR="006811C1">
        <w:t xml:space="preserve"> </w:t>
      </w:r>
      <w:r>
        <w:t>Zhao</w:t>
      </w:r>
      <w:r w:rsidR="006811C1">
        <w:t xml:space="preserve"> </w:t>
      </w:r>
      <w:r>
        <w:t>(Tencent)</w:t>
      </w:r>
    </w:p>
    <w:p w14:paraId="28BF1E7A" w14:textId="57CBC438" w:rsidR="00AF6371" w:rsidRDefault="00AF6371" w:rsidP="00AF6371">
      <w:pPr>
        <w:pStyle w:val="List"/>
        <w:numPr>
          <w:ilvl w:val="0"/>
          <w:numId w:val="12"/>
        </w:numPr>
        <w:tabs>
          <w:tab w:val="left" w:pos="576"/>
        </w:tabs>
        <w:snapToGrid w:val="0"/>
      </w:pPr>
      <w:r>
        <w:t>Xin</w:t>
      </w:r>
      <w:r w:rsidR="006811C1">
        <w:t xml:space="preserve"> </w:t>
      </w:r>
      <w:r>
        <w:t>Zhao</w:t>
      </w:r>
      <w:r w:rsidR="006811C1">
        <w:t xml:space="preserve"> </w:t>
      </w:r>
      <w:r>
        <w:t>(Tencent)</w:t>
      </w:r>
    </w:p>
    <w:p w14:paraId="470109E2" w14:textId="44CD70FD" w:rsidR="00AF6371" w:rsidRDefault="00AF6371" w:rsidP="00AF6371">
      <w:pPr>
        <w:pStyle w:val="List"/>
        <w:numPr>
          <w:ilvl w:val="0"/>
          <w:numId w:val="12"/>
        </w:numPr>
        <w:tabs>
          <w:tab w:val="left" w:pos="576"/>
        </w:tabs>
        <w:snapToGrid w:val="0"/>
      </w:pPr>
      <w:r>
        <w:t>Yin</w:t>
      </w:r>
      <w:r w:rsidR="006811C1">
        <w:t xml:space="preserve"> </w:t>
      </w:r>
      <w:r>
        <w:t>Zhao</w:t>
      </w:r>
      <w:r w:rsidR="006811C1">
        <w:t xml:space="preserve"> </w:t>
      </w:r>
      <w:r>
        <w:t>(Huawei)</w:t>
      </w:r>
    </w:p>
    <w:p w14:paraId="0DE4FB98" w14:textId="604DE130" w:rsidR="00AF6371" w:rsidRDefault="00AF6371" w:rsidP="00AF6371">
      <w:pPr>
        <w:pStyle w:val="List"/>
        <w:numPr>
          <w:ilvl w:val="0"/>
          <w:numId w:val="12"/>
        </w:numPr>
        <w:tabs>
          <w:tab w:val="left" w:pos="576"/>
        </w:tabs>
        <w:snapToGrid w:val="0"/>
      </w:pPr>
      <w:r>
        <w:t>Xiaozhen</w:t>
      </w:r>
      <w:r w:rsidR="006811C1">
        <w:t xml:space="preserve"> </w:t>
      </w:r>
      <w:r>
        <w:t>Zheng</w:t>
      </w:r>
      <w:r w:rsidR="006811C1">
        <w:t xml:space="preserve"> </w:t>
      </w:r>
      <w:r>
        <w:t>(DJI)</w:t>
      </w:r>
    </w:p>
    <w:p w14:paraId="2494BD8D" w14:textId="06116115" w:rsidR="00AF6371" w:rsidRDefault="00AF6371" w:rsidP="00AF6371">
      <w:pPr>
        <w:pStyle w:val="List"/>
        <w:numPr>
          <w:ilvl w:val="0"/>
          <w:numId w:val="12"/>
        </w:numPr>
        <w:tabs>
          <w:tab w:val="left" w:pos="576"/>
        </w:tabs>
        <w:snapToGrid w:val="0"/>
      </w:pPr>
      <w:r>
        <w:t>Dai</w:t>
      </w:r>
      <w:r w:rsidR="006811C1">
        <w:t xml:space="preserve"> </w:t>
      </w:r>
      <w:r>
        <w:t>Zhenyu</w:t>
      </w:r>
      <w:r w:rsidR="006811C1">
        <w:t xml:space="preserve"> </w:t>
      </w:r>
      <w:r>
        <w:t>(OPPO)</w:t>
      </w:r>
    </w:p>
    <w:p w14:paraId="7938A110" w14:textId="7548C08A" w:rsidR="00AF6371" w:rsidRDefault="00AF6371" w:rsidP="00AF6371">
      <w:pPr>
        <w:pStyle w:val="List"/>
        <w:numPr>
          <w:ilvl w:val="0"/>
          <w:numId w:val="12"/>
        </w:numPr>
        <w:tabs>
          <w:tab w:val="left" w:pos="576"/>
        </w:tabs>
        <w:snapToGrid w:val="0"/>
      </w:pPr>
      <w:r>
        <w:t>Minhua</w:t>
      </w:r>
      <w:r w:rsidR="006811C1">
        <w:t xml:space="preserve"> </w:t>
      </w:r>
      <w:r>
        <w:t>Zhou</w:t>
      </w:r>
      <w:r w:rsidR="006811C1">
        <w:t xml:space="preserve"> </w:t>
      </w:r>
      <w:r>
        <w:t>(Broadcom)</w:t>
      </w:r>
    </w:p>
    <w:p w14:paraId="0C87D0A9" w14:textId="73F825F9" w:rsidR="00AF6371" w:rsidRDefault="00AF6371" w:rsidP="00AF6371">
      <w:pPr>
        <w:pStyle w:val="List"/>
        <w:numPr>
          <w:ilvl w:val="0"/>
          <w:numId w:val="12"/>
        </w:numPr>
        <w:tabs>
          <w:tab w:val="left" w:pos="576"/>
        </w:tabs>
        <w:snapToGrid w:val="0"/>
      </w:pPr>
      <w:r>
        <w:t>Tianyang</w:t>
      </w:r>
      <w:r w:rsidR="006811C1">
        <w:t xml:space="preserve"> </w:t>
      </w:r>
      <w:r>
        <w:t>Zhou</w:t>
      </w:r>
      <w:r w:rsidR="006811C1">
        <w:t xml:space="preserve"> </w:t>
      </w:r>
      <w:r>
        <w:t>(Sharp)</w:t>
      </w:r>
    </w:p>
    <w:p w14:paraId="515CA1F5" w14:textId="45DCF0DA" w:rsidR="00AF6371" w:rsidRDefault="00AF6371" w:rsidP="00AF6371">
      <w:pPr>
        <w:pStyle w:val="List"/>
        <w:numPr>
          <w:ilvl w:val="0"/>
          <w:numId w:val="12"/>
        </w:numPr>
        <w:tabs>
          <w:tab w:val="left" w:pos="576"/>
        </w:tabs>
        <w:snapToGrid w:val="0"/>
      </w:pPr>
      <w:r>
        <w:t>Yan</w:t>
      </w:r>
      <w:r w:rsidR="006811C1">
        <w:t xml:space="preserve"> </w:t>
      </w:r>
      <w:r>
        <w:t>Zhou</w:t>
      </w:r>
      <w:r w:rsidR="006811C1">
        <w:t xml:space="preserve"> </w:t>
      </w:r>
      <w:r>
        <w:t>(DJI)</w:t>
      </w:r>
    </w:p>
    <w:p w14:paraId="69BE278B" w14:textId="7A4B9DC5" w:rsidR="00AF6371" w:rsidRDefault="00AF6371" w:rsidP="00AF6371">
      <w:pPr>
        <w:pStyle w:val="List"/>
        <w:numPr>
          <w:ilvl w:val="0"/>
          <w:numId w:val="12"/>
        </w:numPr>
        <w:tabs>
          <w:tab w:val="left" w:pos="576"/>
        </w:tabs>
        <w:snapToGrid w:val="0"/>
      </w:pPr>
      <w:r>
        <w:t>Han</w:t>
      </w:r>
      <w:r w:rsidR="006811C1">
        <w:t xml:space="preserve"> </w:t>
      </w:r>
      <w:r>
        <w:t>Zhu</w:t>
      </w:r>
      <w:r w:rsidR="006811C1">
        <w:t xml:space="preserve"> </w:t>
      </w:r>
      <w:r>
        <w:t>(WHU)</w:t>
      </w:r>
    </w:p>
    <w:p w14:paraId="0D6C05B1" w14:textId="1C6B3BBA" w:rsidR="00FC0832" w:rsidRPr="00B222D4" w:rsidRDefault="00AF6371" w:rsidP="00AF6371">
      <w:pPr>
        <w:pStyle w:val="List"/>
        <w:numPr>
          <w:ilvl w:val="0"/>
          <w:numId w:val="12"/>
        </w:numPr>
        <w:tabs>
          <w:tab w:val="left" w:pos="576"/>
        </w:tabs>
        <w:snapToGrid w:val="0"/>
      </w:pPr>
      <w:r>
        <w:t>Nannan</w:t>
      </w:r>
      <w:r w:rsidR="006811C1">
        <w:t xml:space="preserve"> </w:t>
      </w:r>
      <w:r>
        <w:t>Zou</w:t>
      </w:r>
      <w:r w:rsidR="006811C1">
        <w:t xml:space="preserve"> </w:t>
      </w:r>
      <w:r>
        <w:t>(Nokia)</w:t>
      </w:r>
    </w:p>
    <w:p w14:paraId="68A4AD0B" w14:textId="77777777" w:rsidR="00B60652" w:rsidRDefault="00B60652" w:rsidP="002C1257">
      <w:pPr>
        <w:pStyle w:val="List"/>
        <w:tabs>
          <w:tab w:val="left" w:pos="576"/>
        </w:tabs>
        <w:snapToGrid w:val="0"/>
        <w:ind w:left="0" w:firstLine="0"/>
      </w:pPr>
    </w:p>
    <w:p w14:paraId="75613C76" w14:textId="47E73EFC" w:rsidR="00A22CF8" w:rsidRPr="00B222D4" w:rsidRDefault="00A22CF8" w:rsidP="00A22CF8">
      <w:pPr>
        <w:pStyle w:val="List"/>
        <w:tabs>
          <w:tab w:val="left" w:pos="576"/>
        </w:tabs>
        <w:snapToGrid w:val="0"/>
      </w:pPr>
    </w:p>
    <w:p w14:paraId="1B940A70" w14:textId="77777777" w:rsidR="006E0351" w:rsidRDefault="006E0351" w:rsidP="00B60652">
      <w:pPr>
        <w:pStyle w:val="Heading1"/>
        <w:numPr>
          <w:ilvl w:val="0"/>
          <w:numId w:val="0"/>
        </w:numPr>
        <w:jc w:val="center"/>
        <w:rPr>
          <w:ins w:id="19361" w:author="Jens-Rainer Ohm" w:date="2021-02-04T10:04:00Z"/>
        </w:rPr>
        <w:sectPr w:rsidR="006E0351" w:rsidSect="00B60652">
          <w:pgSz w:w="12240" w:h="15840" w:code="1"/>
          <w:pgMar w:top="864" w:right="1440" w:bottom="864" w:left="1440" w:header="432" w:footer="432" w:gutter="0"/>
          <w:cols w:space="720"/>
        </w:sectPr>
      </w:pPr>
    </w:p>
    <w:p w14:paraId="342EA149" w14:textId="67FE2310" w:rsidR="00B60652" w:rsidRPr="00B222D4" w:rsidRDefault="00B60652" w:rsidP="00B60652">
      <w:pPr>
        <w:pStyle w:val="Heading1"/>
        <w:numPr>
          <w:ilvl w:val="0"/>
          <w:numId w:val="0"/>
        </w:numPr>
        <w:jc w:val="center"/>
      </w:pPr>
      <w:r w:rsidRPr="00B222D4">
        <w:lastRenderedPageBreak/>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w:t>
      </w:r>
      <w:ins w:id="19362" w:author="Gary Sullivan" w:date="2021-02-03T17:50:00Z">
        <w:r w:rsidR="00412978">
          <w:t> </w:t>
        </w:r>
      </w:ins>
      <w:del w:id="19363" w:author="Gary Sullivan" w:date="2021-02-03T17:50:00Z">
        <w:r w:rsidRPr="00B222D4" w:rsidDel="00412978">
          <w:delText xml:space="preserve"> </w:delText>
        </w:r>
      </w:del>
      <w:r w:rsidRPr="00B222D4">
        <w:t>1/SC</w:t>
      </w:r>
      <w:ins w:id="19364" w:author="Gary Sullivan" w:date="2021-02-03T17:50:00Z">
        <w:r w:rsidR="00412978">
          <w:t> </w:t>
        </w:r>
      </w:ins>
      <w:del w:id="19365" w:author="Gary Sullivan" w:date="2021-02-03T17:50:00Z">
        <w:r w:rsidRPr="00B222D4" w:rsidDel="00412978">
          <w:delText xml:space="preserve"> </w:delText>
        </w:r>
      </w:del>
      <w:r w:rsidRPr="00B222D4">
        <w:t>29/WG</w:t>
      </w:r>
      <w:ins w:id="19366" w:author="Gary Sullivan" w:date="2021-02-03T17:50:00Z">
        <w:r w:rsidR="00412978">
          <w:t> </w:t>
        </w:r>
      </w:ins>
      <w:del w:id="19367" w:author="Gary Sullivan" w:date="2021-02-03T17:50:00Z">
        <w:r w:rsidRPr="00B222D4" w:rsidDel="00412978">
          <w:delText xml:space="preserve"> </w:delText>
        </w:r>
      </w:del>
      <w:r w:rsidRPr="00B222D4">
        <w:t>5 MPEG Joint Video Coding Team(s) with ITU-T SG 16</w:t>
      </w:r>
    </w:p>
    <w:p w14:paraId="76299463" w14:textId="65A3B033" w:rsidR="00B60652" w:rsidRPr="00412978" w:rsidRDefault="00B60652" w:rsidP="003F738F">
      <w:pPr>
        <w:pStyle w:val="List"/>
        <w:tabs>
          <w:tab w:val="left" w:pos="576"/>
        </w:tabs>
        <w:snapToGrid w:val="0"/>
        <w:jc w:val="center"/>
        <w:rPr>
          <w:b/>
          <w:bCs/>
          <w:sz w:val="28"/>
          <w:szCs w:val="28"/>
          <w:rPrChange w:id="19368" w:author="Gary Sullivan" w:date="2021-02-03T17:51:00Z">
            <w:rPr>
              <w:b/>
              <w:bCs/>
              <w:sz w:val="24"/>
              <w:szCs w:val="24"/>
            </w:rPr>
          </w:rPrChange>
        </w:rPr>
      </w:pPr>
      <w:r w:rsidRPr="00412978">
        <w:rPr>
          <w:b/>
          <w:bCs/>
          <w:sz w:val="28"/>
          <w:szCs w:val="28"/>
          <w:rPrChange w:id="19369" w:author="Gary Sullivan" w:date="2021-02-03T17:51:00Z">
            <w:rPr>
              <w:b/>
              <w:bCs/>
              <w:sz w:val="24"/>
              <w:szCs w:val="24"/>
            </w:rPr>
          </w:rPrChange>
        </w:rPr>
        <w:t xml:space="preserve">ISO/IEC JTC 1 / SC 29 / WG 5 N </w:t>
      </w:r>
      <w:r w:rsidR="00E729D1" w:rsidRPr="00412978">
        <w:rPr>
          <w:b/>
          <w:bCs/>
          <w:sz w:val="28"/>
          <w:szCs w:val="28"/>
          <w:rPrChange w:id="19370" w:author="Gary Sullivan" w:date="2021-02-03T17:51:00Z">
            <w:rPr>
              <w:b/>
              <w:bCs/>
              <w:sz w:val="24"/>
              <w:szCs w:val="24"/>
            </w:rPr>
          </w:rPrChange>
        </w:rPr>
        <w:t>29</w:t>
      </w:r>
    </w:p>
    <w:sectPr w:rsidR="00B60652" w:rsidRPr="00412978"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D6995" w14:textId="77777777" w:rsidR="007530AD" w:rsidRDefault="007530AD">
      <w:r>
        <w:separator/>
      </w:r>
    </w:p>
  </w:endnote>
  <w:endnote w:type="continuationSeparator" w:id="0">
    <w:p w14:paraId="33B19A16" w14:textId="77777777" w:rsidR="007530AD" w:rsidRDefault="007530AD">
      <w:r>
        <w:continuationSeparator/>
      </w:r>
    </w:p>
  </w:endnote>
  <w:endnote w:type="continuationNotice" w:id="1">
    <w:p w14:paraId="70D4563D" w14:textId="77777777" w:rsidR="007530AD" w:rsidRDefault="007530A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4EB0D4E4" w:rsidR="00402442" w:rsidRPr="00136F83" w:rsidRDefault="00402442"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9294" w:author="Gary Sullivan" w:date="2021-02-04T15:52:00Z">
      <w:r>
        <w:rPr>
          <w:rStyle w:val="PageNumber"/>
          <w:noProof/>
        </w:rPr>
        <w:t>2021-02-04</w:t>
      </w:r>
    </w:ins>
    <w:ins w:id="19295" w:author="Jens-Rainer Ohm" w:date="2021-02-04T11:58:00Z">
      <w:del w:id="19296" w:author="Gary Sullivan" w:date="2021-02-04T15:52:00Z">
        <w:r w:rsidDel="00B81FCF">
          <w:rPr>
            <w:rStyle w:val="PageNumber"/>
            <w:noProof/>
          </w:rPr>
          <w:delText>2021-02-04</w:delText>
        </w:r>
      </w:del>
    </w:ins>
    <w:del w:id="19297" w:author="Gary Sullivan" w:date="2021-02-04T15:52:00Z">
      <w:r w:rsidDel="00B81FCF">
        <w:rPr>
          <w:rStyle w:val="PageNumber"/>
          <w:noProof/>
        </w:rPr>
        <w:delText>2021-02-03</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D05BA" w14:textId="77777777" w:rsidR="007530AD" w:rsidRDefault="007530AD">
      <w:r>
        <w:separator/>
      </w:r>
    </w:p>
  </w:footnote>
  <w:footnote w:type="continuationSeparator" w:id="0">
    <w:p w14:paraId="2FF920B4" w14:textId="77777777" w:rsidR="007530AD" w:rsidRDefault="007530AD">
      <w:r>
        <w:continuationSeparator/>
      </w:r>
    </w:p>
  </w:footnote>
  <w:footnote w:type="continuationNotice" w:id="1">
    <w:p w14:paraId="56C38B01" w14:textId="77777777" w:rsidR="007530AD" w:rsidRDefault="007530AD">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349D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6230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A2FC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20E07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C0849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F2E1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2B730493"/>
    <w:multiLevelType w:val="hybridMultilevel"/>
    <w:tmpl w:val="BDA4CCD4"/>
    <w:lvl w:ilvl="0" w:tplc="34701D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6"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1"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8"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6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6546C5F"/>
    <w:multiLevelType w:val="multilevel"/>
    <w:tmpl w:val="F29250BE"/>
    <w:numStyleLink w:val="ImportedStyle1"/>
  </w:abstractNum>
  <w:abstractNum w:abstractNumId="175"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83"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4"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5"/>
  </w:num>
  <w:num w:numId="2">
    <w:abstractNumId w:val="125"/>
  </w:num>
  <w:num w:numId="3">
    <w:abstractNumId w:val="119"/>
  </w:num>
  <w:num w:numId="4">
    <w:abstractNumId w:val="66"/>
  </w:num>
  <w:num w:numId="5">
    <w:abstractNumId w:val="143"/>
  </w:num>
  <w:num w:numId="6">
    <w:abstractNumId w:val="152"/>
  </w:num>
  <w:num w:numId="7">
    <w:abstractNumId w:val="210"/>
  </w:num>
  <w:num w:numId="8">
    <w:abstractNumId w:val="197"/>
  </w:num>
  <w:num w:numId="9">
    <w:abstractNumId w:val="114"/>
  </w:num>
  <w:num w:numId="10">
    <w:abstractNumId w:val="120"/>
  </w:num>
  <w:num w:numId="11">
    <w:abstractNumId w:val="56"/>
  </w:num>
  <w:num w:numId="12">
    <w:abstractNumId w:val="203"/>
  </w:num>
  <w:num w:numId="13">
    <w:abstractNumId w:val="190"/>
  </w:num>
  <w:num w:numId="14">
    <w:abstractNumId w:val="69"/>
  </w:num>
  <w:num w:numId="15">
    <w:abstractNumId w:val="171"/>
  </w:num>
  <w:num w:numId="16">
    <w:abstractNumId w:val="14"/>
  </w:num>
  <w:num w:numId="17">
    <w:abstractNumId w:val="9"/>
  </w:num>
  <w:num w:numId="18">
    <w:abstractNumId w:val="7"/>
  </w:num>
  <w:num w:numId="19">
    <w:abstractNumId w:val="6"/>
  </w:num>
  <w:num w:numId="20">
    <w:abstractNumId w:val="5"/>
  </w:num>
  <w:num w:numId="21">
    <w:abstractNumId w:val="193"/>
  </w:num>
  <w:num w:numId="22">
    <w:abstractNumId w:val="69"/>
  </w:num>
  <w:num w:numId="23">
    <w:abstractNumId w:val="74"/>
  </w:num>
  <w:num w:numId="24">
    <w:abstractNumId w:val="29"/>
  </w:num>
  <w:num w:numId="25">
    <w:abstractNumId w:val="153"/>
  </w:num>
  <w:num w:numId="26">
    <w:abstractNumId w:val="51"/>
  </w:num>
  <w:num w:numId="27">
    <w:abstractNumId w:val="124"/>
  </w:num>
  <w:num w:numId="28">
    <w:abstractNumId w:val="54"/>
  </w:num>
  <w:num w:numId="29">
    <w:abstractNumId w:val="15"/>
  </w:num>
  <w:num w:numId="30">
    <w:abstractNumId w:val="34"/>
  </w:num>
  <w:num w:numId="31">
    <w:abstractNumId w:val="101"/>
  </w:num>
  <w:num w:numId="32">
    <w:abstractNumId w:val="99"/>
  </w:num>
  <w:num w:numId="33">
    <w:abstractNumId w:val="21"/>
  </w:num>
  <w:num w:numId="34">
    <w:abstractNumId w:val="75"/>
  </w:num>
  <w:num w:numId="35">
    <w:abstractNumId w:val="125"/>
  </w:num>
  <w:num w:numId="36">
    <w:abstractNumId w:val="17"/>
  </w:num>
  <w:num w:numId="37">
    <w:abstractNumId w:val="45"/>
  </w:num>
  <w:num w:numId="38">
    <w:abstractNumId w:val="25"/>
  </w:num>
  <w:num w:numId="39">
    <w:abstractNumId w:val="202"/>
  </w:num>
  <w:num w:numId="40">
    <w:abstractNumId w:val="156"/>
  </w:num>
  <w:num w:numId="41">
    <w:abstractNumId w:val="81"/>
  </w:num>
  <w:num w:numId="42">
    <w:abstractNumId w:val="130"/>
  </w:num>
  <w:num w:numId="43">
    <w:abstractNumId w:val="84"/>
  </w:num>
  <w:num w:numId="44">
    <w:abstractNumId w:val="169"/>
  </w:num>
  <w:num w:numId="45">
    <w:abstractNumId w:val="95"/>
  </w:num>
  <w:num w:numId="46">
    <w:abstractNumId w:val="200"/>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02"/>
  </w:num>
  <w:num w:numId="50">
    <w:abstractNumId w:val="94"/>
  </w:num>
  <w:num w:numId="51">
    <w:abstractNumId w:val="141"/>
  </w:num>
  <w:num w:numId="52">
    <w:abstractNumId w:val="150"/>
  </w:num>
  <w:num w:numId="53">
    <w:abstractNumId w:val="168"/>
  </w:num>
  <w:num w:numId="54">
    <w:abstractNumId w:val="199"/>
  </w:num>
  <w:num w:numId="55">
    <w:abstractNumId w:val="48"/>
  </w:num>
  <w:num w:numId="56">
    <w:abstractNumId w:val="22"/>
  </w:num>
  <w:num w:numId="57">
    <w:abstractNumId w:val="32"/>
  </w:num>
  <w:num w:numId="58">
    <w:abstractNumId w:val="71"/>
  </w:num>
  <w:num w:numId="59">
    <w:abstractNumId w:val="173"/>
  </w:num>
  <w:num w:numId="60">
    <w:abstractNumId w:val="134"/>
  </w:num>
  <w:num w:numId="61">
    <w:abstractNumId w:val="162"/>
  </w:num>
  <w:num w:numId="62">
    <w:abstractNumId w:val="139"/>
  </w:num>
  <w:num w:numId="63">
    <w:abstractNumId w:val="183"/>
  </w:num>
  <w:num w:numId="64">
    <w:abstractNumId w:val="98"/>
  </w:num>
  <w:num w:numId="65">
    <w:abstractNumId w:val="85"/>
  </w:num>
  <w:num w:numId="66">
    <w:abstractNumId w:val="196"/>
  </w:num>
  <w:num w:numId="67">
    <w:abstractNumId w:val="208"/>
  </w:num>
  <w:num w:numId="68">
    <w:abstractNumId w:val="24"/>
  </w:num>
  <w:num w:numId="69">
    <w:abstractNumId w:val="16"/>
  </w:num>
  <w:num w:numId="70">
    <w:abstractNumId w:val="189"/>
  </w:num>
  <w:num w:numId="71">
    <w:abstractNumId w:val="78"/>
  </w:num>
  <w:num w:numId="72">
    <w:abstractNumId w:val="165"/>
  </w:num>
  <w:num w:numId="73">
    <w:abstractNumId w:val="41"/>
  </w:num>
  <w:num w:numId="74">
    <w:abstractNumId w:val="117"/>
  </w:num>
  <w:num w:numId="75">
    <w:abstractNumId w:val="131"/>
  </w:num>
  <w:num w:numId="76">
    <w:abstractNumId w:val="192"/>
  </w:num>
  <w:num w:numId="77">
    <w:abstractNumId w:val="20"/>
  </w:num>
  <w:num w:numId="78">
    <w:abstractNumId w:val="26"/>
  </w:num>
  <w:num w:numId="79">
    <w:abstractNumId w:val="88"/>
  </w:num>
  <w:num w:numId="80">
    <w:abstractNumId w:val="182"/>
  </w:num>
  <w:num w:numId="81">
    <w:abstractNumId w:val="132"/>
  </w:num>
  <w:num w:numId="82">
    <w:abstractNumId w:val="127"/>
  </w:num>
  <w:num w:numId="83">
    <w:abstractNumId w:val="129"/>
  </w:num>
  <w:num w:numId="84">
    <w:abstractNumId w:val="91"/>
  </w:num>
  <w:num w:numId="85">
    <w:abstractNumId w:val="18"/>
  </w:num>
  <w:num w:numId="86">
    <w:abstractNumId w:val="63"/>
  </w:num>
  <w:num w:numId="87">
    <w:abstractNumId w:val="35"/>
  </w:num>
  <w:num w:numId="88">
    <w:abstractNumId w:val="44"/>
  </w:num>
  <w:num w:numId="89">
    <w:abstractNumId w:val="118"/>
  </w:num>
  <w:num w:numId="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num>
  <w:num w:numId="92">
    <w:abstractNumId w:val="151"/>
  </w:num>
  <w:num w:numId="93">
    <w:abstractNumId w:val="30"/>
  </w:num>
  <w:num w:numId="94">
    <w:abstractNumId w:val="80"/>
  </w:num>
  <w:num w:numId="95">
    <w:abstractNumId w:val="122"/>
  </w:num>
  <w:num w:numId="96">
    <w:abstractNumId w:val="38"/>
  </w:num>
  <w:num w:numId="97">
    <w:abstractNumId w:val="83"/>
  </w:num>
  <w:num w:numId="98">
    <w:abstractNumId w:val="47"/>
  </w:num>
  <w:num w:numId="99">
    <w:abstractNumId w:val="180"/>
  </w:num>
  <w:num w:numId="100">
    <w:abstractNumId w:val="161"/>
  </w:num>
  <w:num w:numId="101">
    <w:abstractNumId w:val="177"/>
  </w:num>
  <w:num w:numId="102">
    <w:abstractNumId w:val="155"/>
  </w:num>
  <w:num w:numId="103">
    <w:abstractNumId w:val="113"/>
  </w:num>
  <w:num w:numId="104">
    <w:abstractNumId w:val="73"/>
  </w:num>
  <w:num w:numId="105">
    <w:abstractNumId w:val="79"/>
  </w:num>
  <w:num w:numId="106">
    <w:abstractNumId w:val="148"/>
  </w:num>
  <w:num w:numId="107">
    <w:abstractNumId w:val="19"/>
  </w:num>
  <w:num w:numId="108">
    <w:abstractNumId w:val="43"/>
  </w:num>
  <w:num w:numId="109">
    <w:abstractNumId w:val="121"/>
  </w:num>
  <w:num w:numId="110">
    <w:abstractNumId w:val="106"/>
  </w:num>
  <w:num w:numId="111">
    <w:abstractNumId w:val="31"/>
  </w:num>
  <w:num w:numId="112">
    <w:abstractNumId w:val="65"/>
  </w:num>
  <w:num w:numId="113">
    <w:abstractNumId w:val="89"/>
  </w:num>
  <w:num w:numId="114">
    <w:abstractNumId w:val="7"/>
  </w:num>
  <w:num w:numId="115">
    <w:abstractNumId w:val="67"/>
  </w:num>
  <w:num w:numId="116">
    <w:abstractNumId w:val="170"/>
  </w:num>
  <w:num w:numId="117">
    <w:abstractNumId w:val="167"/>
  </w:num>
  <w:num w:numId="118">
    <w:abstractNumId w:val="27"/>
  </w:num>
  <w:num w:numId="119">
    <w:abstractNumId w:val="77"/>
  </w:num>
  <w:num w:numId="120">
    <w:abstractNumId w:val="184"/>
  </w:num>
  <w:num w:numId="121">
    <w:abstractNumId w:val="205"/>
  </w:num>
  <w:num w:numId="122">
    <w:abstractNumId w:val="123"/>
  </w:num>
  <w:num w:numId="123">
    <w:abstractNumId w:val="137"/>
  </w:num>
  <w:num w:numId="124">
    <w:abstractNumId w:val="37"/>
  </w:num>
  <w:num w:numId="125">
    <w:abstractNumId w:val="52"/>
  </w:num>
  <w:num w:numId="126">
    <w:abstractNumId w:val="209"/>
  </w:num>
  <w:num w:numId="127">
    <w:abstractNumId w:val="100"/>
  </w:num>
  <w:num w:numId="128">
    <w:abstractNumId w:val="172"/>
  </w:num>
  <w:num w:numId="129">
    <w:abstractNumId w:val="145"/>
  </w:num>
  <w:num w:numId="130">
    <w:abstractNumId w:val="103"/>
  </w:num>
  <w:num w:numId="131">
    <w:abstractNumId w:val="72"/>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95"/>
  </w:num>
  <w:num w:numId="139">
    <w:abstractNumId w:val="149"/>
  </w:num>
  <w:num w:numId="140">
    <w:abstractNumId w:val="175"/>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94"/>
  </w:num>
  <w:num w:numId="148">
    <w:abstractNumId w:val="154"/>
  </w:num>
  <w:num w:numId="149">
    <w:abstractNumId w:val="39"/>
  </w:num>
  <w:num w:numId="150">
    <w:abstractNumId w:val="93"/>
  </w:num>
  <w:num w:numId="151">
    <w:abstractNumId w:val="105"/>
  </w:num>
  <w:num w:numId="152">
    <w:abstractNumId w:val="204"/>
  </w:num>
  <w:num w:numId="153">
    <w:abstractNumId w:val="135"/>
  </w:num>
  <w:num w:numId="154">
    <w:abstractNumId w:val="59"/>
  </w:num>
  <w:num w:numId="155">
    <w:abstractNumId w:val="65"/>
  </w:num>
  <w:num w:numId="156">
    <w:abstractNumId w:val="164"/>
  </w:num>
  <w:num w:numId="15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9"/>
  </w:num>
  <w:num w:numId="159">
    <w:abstractNumId w:val="60"/>
  </w:num>
  <w:num w:numId="160">
    <w:abstractNumId w:val="17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57"/>
  </w:num>
  <w:num w:numId="162">
    <w:abstractNumId w:val="126"/>
  </w:num>
  <w:num w:numId="163">
    <w:abstractNumId w:val="146"/>
  </w:num>
  <w:num w:numId="1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1"/>
  </w:num>
  <w:num w:numId="166">
    <w:abstractNumId w:val="144"/>
  </w:num>
  <w:num w:numId="167">
    <w:abstractNumId w:val="138"/>
  </w:num>
  <w:num w:numId="168">
    <w:abstractNumId w:val="28"/>
  </w:num>
  <w:num w:numId="169">
    <w:abstractNumId w:val="7"/>
  </w:num>
  <w:num w:numId="170">
    <w:abstractNumId w:val="65"/>
  </w:num>
  <w:num w:numId="171">
    <w:abstractNumId w:val="65"/>
  </w:num>
  <w:num w:numId="172">
    <w:abstractNumId w:val="140"/>
  </w:num>
  <w:num w:numId="173">
    <w:abstractNumId w:val="70"/>
  </w:num>
  <w:num w:numId="174">
    <w:abstractNumId w:val="86"/>
  </w:num>
  <w:num w:numId="175">
    <w:abstractNumId w:val="110"/>
  </w:num>
  <w:num w:numId="176">
    <w:abstractNumId w:val="55"/>
  </w:num>
  <w:num w:numId="177">
    <w:abstractNumId w:val="181"/>
  </w:num>
  <w:num w:numId="178">
    <w:abstractNumId w:val="64"/>
  </w:num>
  <w:num w:numId="179">
    <w:abstractNumId w:val="57"/>
  </w:num>
  <w:num w:numId="180">
    <w:abstractNumId w:val="179"/>
  </w:num>
  <w:num w:numId="181">
    <w:abstractNumId w:val="201"/>
  </w:num>
  <w:num w:numId="182">
    <w:abstractNumId w:val="116"/>
  </w:num>
  <w:num w:numId="183">
    <w:abstractNumId w:val="198"/>
  </w:num>
  <w:num w:numId="184">
    <w:abstractNumId w:val="136"/>
  </w:num>
  <w:num w:numId="185">
    <w:abstractNumId w:val="13"/>
  </w:num>
  <w:num w:numId="186">
    <w:abstractNumId w:val="147"/>
  </w:num>
  <w:num w:numId="187">
    <w:abstractNumId w:val="147"/>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6"/>
  </w:num>
  <w:num w:numId="190">
    <w:abstractNumId w:val="159"/>
  </w:num>
  <w:num w:numId="191">
    <w:abstractNumId w:val="53"/>
  </w:num>
  <w:num w:numId="192">
    <w:abstractNumId w:val="87"/>
  </w:num>
  <w:num w:numId="193">
    <w:abstractNumId w:val="42"/>
  </w:num>
  <w:num w:numId="194">
    <w:abstractNumId w:val="90"/>
  </w:num>
  <w:num w:numId="195">
    <w:abstractNumId w:val="206"/>
  </w:num>
  <w:num w:numId="196">
    <w:abstractNumId w:val="23"/>
  </w:num>
  <w:num w:numId="197">
    <w:abstractNumId w:val="62"/>
  </w:num>
  <w:num w:numId="198">
    <w:abstractNumId w:val="61"/>
  </w:num>
  <w:num w:numId="199">
    <w:abstractNumId w:val="36"/>
  </w:num>
  <w:num w:numId="200">
    <w:abstractNumId w:val="40"/>
  </w:num>
  <w:num w:numId="201">
    <w:abstractNumId w:val="104"/>
  </w:num>
  <w:num w:numId="202">
    <w:abstractNumId w:val="188"/>
  </w:num>
  <w:num w:numId="203">
    <w:abstractNumId w:val="128"/>
  </w:num>
  <w:num w:numId="204">
    <w:abstractNumId w:val="166"/>
  </w:num>
  <w:num w:numId="205">
    <w:abstractNumId w:val="158"/>
  </w:num>
  <w:num w:numId="206">
    <w:abstractNumId w:val="185"/>
  </w:num>
  <w:num w:numId="207">
    <w:abstractNumId w:val="96"/>
  </w:num>
  <w:num w:numId="208">
    <w:abstractNumId w:val="49"/>
  </w:num>
  <w:num w:numId="209">
    <w:abstractNumId w:val="142"/>
  </w:num>
  <w:num w:numId="210">
    <w:abstractNumId w:val="112"/>
  </w:num>
  <w:num w:numId="211">
    <w:abstractNumId w:val="133"/>
  </w:num>
  <w:num w:numId="212">
    <w:abstractNumId w:val="186"/>
  </w:num>
  <w:num w:numId="213">
    <w:abstractNumId w:val="207"/>
  </w:num>
  <w:num w:numId="214">
    <w:abstractNumId w:val="178"/>
  </w:num>
  <w:num w:numId="215">
    <w:abstractNumId w:val="97"/>
  </w:num>
  <w:num w:numId="216">
    <w:abstractNumId w:val="187"/>
  </w:num>
  <w:num w:numId="217">
    <w:abstractNumId w:val="58"/>
  </w:num>
  <w:num w:numId="218">
    <w:abstractNumId w:val="107"/>
  </w:num>
  <w:num w:numId="219">
    <w:abstractNumId w:val="92"/>
  </w:num>
  <w:num w:numId="220">
    <w:abstractNumId w:val="160"/>
  </w:num>
  <w:num w:numId="221">
    <w:abstractNumId w:val="211"/>
  </w:num>
  <w:num w:numId="222">
    <w:abstractNumId w:val="163"/>
  </w:num>
  <w:num w:numId="223">
    <w:abstractNumId w:val="82"/>
  </w:num>
  <w:num w:numId="224">
    <w:abstractNumId w:val="50"/>
  </w:num>
  <w:num w:numId="225">
    <w:abstractNumId w:val="111"/>
  </w:num>
  <w:num w:numId="226">
    <w:abstractNumId w:val="46"/>
  </w:num>
  <w:num w:numId="227">
    <w:abstractNumId w:val="176"/>
  </w:num>
  <w:numIdMacAtCleanup w:val="2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Change w:id="0" w:author="Gary Sullivan" w:date="2021-02-04T18:03:00Z">
        <w:pPr>
          <w:spacing w:after="200" w:line="276" w:lineRule="auto"/>
          <w:ind w:left="720"/>
          <w:contextualSpacing/>
          <w:jc w:val="both"/>
        </w:pPr>
      </w:pPrChange>
    </w:pPr>
    <w:rPr>
      <w:lang w:eastAsia="zh-CN"/>
      <w:rPrChange w:id="0" w:author="Gary Sullivan" w:date="2021-02-04T18:03:00Z">
        <w:rPr>
          <w:rFonts w:eastAsiaTheme="minorHAnsi"/>
          <w:sz w:val="22"/>
          <w:szCs w:val="22"/>
          <w:lang w:val="en-CA" w:eastAsia="zh-CN" w:bidi="ar-SA"/>
        </w:rPr>
      </w:rPrChange>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rsid w:val="004B1ECD"/>
    <w:rPr>
      <w:b/>
      <w:bC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paragraph" w:customStyle="1" w:styleId="11BodyText">
    <w:name w:val="11 BodyText"/>
    <w:basedOn w:val="Normal"/>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6">
    <w:name w:val="ListLabel 16"/>
    <w:qFormat/>
    <w:rsid w:val="00935EC4"/>
    <w:rPr>
      <w:rFonts w:cs="Courier New"/>
    </w:r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604" TargetMode="External"/><Relationship Id="rId21" Type="http://schemas.openxmlformats.org/officeDocument/2006/relationships/hyperlink" Target="https://lists.rwth-aachen.de/postorius/lists/jvet.lists.rwth-aachen.de/" TargetMode="External"/><Relationship Id="rId42" Type="http://schemas.openxmlformats.org/officeDocument/2006/relationships/hyperlink" Target="https://jvet-experts.org/doc_end_user/current_document.php?id=10626" TargetMode="External"/><Relationship Id="rId63" Type="http://schemas.openxmlformats.org/officeDocument/2006/relationships/hyperlink" Target="https://jvet-experts.org/doc_end_user/current_document.php?id=10599" TargetMode="External"/><Relationship Id="rId84" Type="http://schemas.openxmlformats.org/officeDocument/2006/relationships/hyperlink" Target="https://jvet-experts.org/doc_end_user/current_document.php?id=10586" TargetMode="External"/><Relationship Id="rId138" Type="http://schemas.openxmlformats.org/officeDocument/2006/relationships/hyperlink" Target="https://jvet-experts.org/doc_end_user/current_document.php?id=10661" TargetMode="External"/><Relationship Id="rId159" Type="http://schemas.openxmlformats.org/officeDocument/2006/relationships/hyperlink" Target="https://jvet-experts.org/doc_end_user/current_document.php?id=10601" TargetMode="External"/><Relationship Id="rId170" Type="http://schemas.openxmlformats.org/officeDocument/2006/relationships/hyperlink" Target="https://jvet-experts.org/doc_end_user/current_document.php?id=10557" TargetMode="External"/><Relationship Id="rId191" Type="http://schemas.openxmlformats.org/officeDocument/2006/relationships/hyperlink" Target="mailto:jvet@lists.rwth-aachen.de" TargetMode="External"/><Relationship Id="rId205" Type="http://schemas.openxmlformats.org/officeDocument/2006/relationships/hyperlink" Target="http://phenix.it-sudparis.eu/jvet/doc_end_user/current_document.php?id=10537" TargetMode="External"/><Relationship Id="rId226" Type="http://schemas.openxmlformats.org/officeDocument/2006/relationships/hyperlink" Target="http://phenix.it-sudparis.eu/jvet/doc_end_user/current_document.php?id=10546" TargetMode="External"/><Relationship Id="rId107" Type="http://schemas.openxmlformats.org/officeDocument/2006/relationships/hyperlink" Target="https://jvet-experts.org/doc_end_user/current_document.php?id=10562" TargetMode="External"/><Relationship Id="rId11" Type="http://schemas.openxmlformats.org/officeDocument/2006/relationships/webSettings" Target="webSettings.xml"/><Relationship Id="rId32" Type="http://schemas.openxmlformats.org/officeDocument/2006/relationships/hyperlink" Target="http://phenix.int-evry.fr/jvet/" TargetMode="External"/><Relationship Id="rId53" Type="http://schemas.openxmlformats.org/officeDocument/2006/relationships/image" Target="media/image6.png"/><Relationship Id="rId74" Type="http://schemas.openxmlformats.org/officeDocument/2006/relationships/hyperlink" Target="https://jvet-experts.org/doc_end_user/current_document.php?id=10612" TargetMode="External"/><Relationship Id="rId128" Type="http://schemas.openxmlformats.org/officeDocument/2006/relationships/hyperlink" Target="https://jvet-experts.org/doc_end_user/current_document.php?id=10584" TargetMode="External"/><Relationship Id="rId149" Type="http://schemas.openxmlformats.org/officeDocument/2006/relationships/hyperlink" Target="https://jvet-experts.org/doc_end_user/current_document.php?id=10574" TargetMode="External"/><Relationship Id="rId5" Type="http://schemas.openxmlformats.org/officeDocument/2006/relationships/customXml" Target="../customXml/item5.xml"/><Relationship Id="rId95" Type="http://schemas.openxmlformats.org/officeDocument/2006/relationships/hyperlink" Target="https://jvet-experts.org/doc_end_user/current_document.php?id=10665" TargetMode="External"/><Relationship Id="rId160" Type="http://schemas.openxmlformats.org/officeDocument/2006/relationships/hyperlink" Target="https://jvet-experts.org/doc_end_user/current_document.php?id=10620" TargetMode="External"/><Relationship Id="rId181" Type="http://schemas.openxmlformats.org/officeDocument/2006/relationships/hyperlink" Target="https://jvet-experts.org/doc_end_user/current_document.php?id=10666" TargetMode="External"/><Relationship Id="rId216" Type="http://schemas.openxmlformats.org/officeDocument/2006/relationships/hyperlink" Target="https://jvet-experts.org/doc_end_user/current_document.php?id=10676" TargetMode="External"/><Relationship Id="rId237" Type="http://schemas.openxmlformats.org/officeDocument/2006/relationships/footer" Target="footer1.xml"/><Relationship Id="rId22"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27" TargetMode="External"/><Relationship Id="rId64" Type="http://schemas.openxmlformats.org/officeDocument/2006/relationships/hyperlink" Target="https://jvet-experts.org/doc_end_user/current_document.php?id=10600" TargetMode="External"/><Relationship Id="rId118" Type="http://schemas.openxmlformats.org/officeDocument/2006/relationships/hyperlink" Target="https://jvet-experts.org/doc_end_user/current_document.php?id=10579" TargetMode="External"/><Relationship Id="rId139" Type="http://schemas.openxmlformats.org/officeDocument/2006/relationships/hyperlink" Target="https://jvet-experts.org/doc_end_user/current_document.php?id=10648" TargetMode="External"/><Relationship Id="rId85" Type="http://schemas.openxmlformats.org/officeDocument/2006/relationships/chart" Target="charts/chart1.xml"/><Relationship Id="rId150" Type="http://schemas.openxmlformats.org/officeDocument/2006/relationships/hyperlink" Target="https://jvet-experts.org/doc_end_user/current_document.php?id=10588" TargetMode="External"/><Relationship Id="rId171" Type="http://schemas.openxmlformats.org/officeDocument/2006/relationships/hyperlink" Target="https://jvet-experts.org/doc_end_user/current_document.php?id=10596" TargetMode="External"/><Relationship Id="rId192" Type="http://schemas.openxmlformats.org/officeDocument/2006/relationships/hyperlink" Target="mailto:jvet@lists.rwth-aachen.de" TargetMode="External"/><Relationship Id="rId206" Type="http://schemas.openxmlformats.org/officeDocument/2006/relationships/hyperlink" Target="http://phenix.it-sudparis.eu/jvet/doc_end_user/current_document.php?id=10538" TargetMode="External"/><Relationship Id="rId227" Type="http://schemas.openxmlformats.org/officeDocument/2006/relationships/hyperlink" Target="http://phenix.it-sudparis.eu/jvet/doc_end_user/current_document.php?id=9683" TargetMode="External"/><Relationship Id="rId12" Type="http://schemas.openxmlformats.org/officeDocument/2006/relationships/footnotes" Target="footnotes.xml"/><Relationship Id="rId33" Type="http://schemas.openxmlformats.org/officeDocument/2006/relationships/hyperlink" Target="https://lists.rwth-aachen.de/postorius/lists/jvet.lists.rwth-aachen.de/" TargetMode="External"/><Relationship Id="rId108" Type="http://schemas.openxmlformats.org/officeDocument/2006/relationships/hyperlink" Target="https://jvet-experts.org/doc_end_user/current_document.php?id=10636" TargetMode="External"/><Relationship Id="rId129" Type="http://schemas.openxmlformats.org/officeDocument/2006/relationships/hyperlink" Target="https://jvet-experts.org/doc_end_user/current_document.php?id=10640" TargetMode="External"/><Relationship Id="rId54" Type="http://schemas.openxmlformats.org/officeDocument/2006/relationships/image" Target="media/image7.png"/><Relationship Id="rId75" Type="http://schemas.openxmlformats.org/officeDocument/2006/relationships/hyperlink" Target="https://jvet-experts.org/doc_end_user/current_document.php?id=10659" TargetMode="External"/><Relationship Id="rId96" Type="http://schemas.openxmlformats.org/officeDocument/2006/relationships/hyperlink" Target="https://jvet-experts.org/doc_end_user/current_document.php?id=10607" TargetMode="External"/><Relationship Id="rId140" Type="http://schemas.openxmlformats.org/officeDocument/2006/relationships/hyperlink" Target="https://jvet-experts.org/doc_end_user/current_document.php?id=10658" TargetMode="External"/><Relationship Id="rId161" Type="http://schemas.openxmlformats.org/officeDocument/2006/relationships/hyperlink" Target="https://jvet-experts.org/doc_end_user/current_document.php?id=10593" TargetMode="External"/><Relationship Id="rId182" Type="http://schemas.openxmlformats.org/officeDocument/2006/relationships/hyperlink" Target="https://jvet-experts.org/doc_end_user/current_document.php?id=10667" TargetMode="External"/><Relationship Id="rId217" Type="http://schemas.openxmlformats.org/officeDocument/2006/relationships/hyperlink" Target="http://phenix.it-sudparis.eu/jvet/doc_end_user/current_document.php?id=6638" TargetMode="External"/><Relationship Id="rId6" Type="http://schemas.openxmlformats.org/officeDocument/2006/relationships/customXml" Target="../customXml/item6.xml"/><Relationship Id="rId238" Type="http://schemas.openxmlformats.org/officeDocument/2006/relationships/fontTable" Target="fontTable.xm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610" TargetMode="External"/><Relationship Id="rId44" Type="http://schemas.openxmlformats.org/officeDocument/2006/relationships/image" Target="media/image3.png"/><Relationship Id="rId65" Type="http://schemas.openxmlformats.org/officeDocument/2006/relationships/hyperlink" Target="https://jvet-experts.org/doc_end_user/current_document.php?id=10553" TargetMode="External"/><Relationship Id="rId86" Type="http://schemas.openxmlformats.org/officeDocument/2006/relationships/chart" Target="charts/chart2.xml"/><Relationship Id="rId130" Type="http://schemas.openxmlformats.org/officeDocument/2006/relationships/hyperlink" Target="https://jvet-experts.org/doc_end_user/current_document.php?id=10564" TargetMode="External"/><Relationship Id="rId151" Type="http://schemas.openxmlformats.org/officeDocument/2006/relationships/hyperlink" Target="https://jvet-experts.org/doc_end_user/current_document.php?id=10609" TargetMode="External"/><Relationship Id="rId172" Type="http://schemas.openxmlformats.org/officeDocument/2006/relationships/hyperlink" Target="https://jvet-experts.org/doc_end_user/current_document.php?id=10597" TargetMode="External"/><Relationship Id="rId193" Type="http://schemas.openxmlformats.org/officeDocument/2006/relationships/hyperlink" Target="mailto:jvet@lists.rwth-aachen.de" TargetMode="External"/><Relationship Id="rId207" Type="http://schemas.openxmlformats.org/officeDocument/2006/relationships/hyperlink" Target="http://phenix.it-sudparis.eu/jct/doc_end_user/current_document.php?id=10312" TargetMode="External"/><Relationship Id="rId228" Type="http://schemas.openxmlformats.org/officeDocument/2006/relationships/hyperlink" Target="http://phenix.it-sudparis.eu/jvet/doc_end_user/current_document.php?id=968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71"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https://jvet-experts.org/doc_end_user/current_document.php?id=10585" TargetMode="External"/><Relationship Id="rId97" Type="http://schemas.openxmlformats.org/officeDocument/2006/relationships/hyperlink" Target="https://jvet-experts.org/doc_end_user/current_document.php?id=10640" TargetMode="External"/><Relationship Id="rId120" Type="http://schemas.openxmlformats.org/officeDocument/2006/relationships/hyperlink" Target="https://jvet-experts.org/doc_end_user/current_document.php?id=10580" TargetMode="External"/><Relationship Id="rId141" Type="http://schemas.openxmlformats.org/officeDocument/2006/relationships/hyperlink" Target="https://jvet-experts.org/doc_end_user/current_document.php?id=10643"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594" TargetMode="External"/><Relationship Id="rId183" Type="http://schemas.openxmlformats.org/officeDocument/2006/relationships/hyperlink" Target="https://jvet-experts.org/doc_end_user/current_document.php?id=10668" TargetMode="External"/><Relationship Id="rId218" Type="http://schemas.openxmlformats.org/officeDocument/2006/relationships/hyperlink" Target="http://phenix.it-sudparis.eu/jvet/doc_end_user/current_document.php?id=10542" TargetMode="External"/><Relationship Id="rId239" Type="http://schemas.microsoft.com/office/2011/relationships/people" Target="people.xm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https://jvet-experts.org/doc_end_user/current_document.php?id=10554" TargetMode="External"/><Relationship Id="rId87" Type="http://schemas.openxmlformats.org/officeDocument/2006/relationships/chart" Target="charts/chart3.xml"/><Relationship Id="rId110" Type="http://schemas.openxmlformats.org/officeDocument/2006/relationships/hyperlink" Target="https://jvet-experts.org/doc_end_user/current_document.php?id=10621" TargetMode="External"/><Relationship Id="rId131" Type="http://schemas.openxmlformats.org/officeDocument/2006/relationships/hyperlink" Target="https://jvet-experts.org/doc_end_user/current_document.php?id=10650" TargetMode="External"/><Relationship Id="rId152" Type="http://schemas.openxmlformats.org/officeDocument/2006/relationships/hyperlink" Target="https://jvet-experts.org/doc_end_user/current_document.php?id=10611" TargetMode="External"/><Relationship Id="rId173" Type="http://schemas.openxmlformats.org/officeDocument/2006/relationships/hyperlink" Target="https://jvet-experts.org/doc_end_user/current_document.php?id=10598" TargetMode="External"/><Relationship Id="rId194" Type="http://schemas.openxmlformats.org/officeDocument/2006/relationships/hyperlink" Target="mailto:jvet@lists.rwth-aachen.de" TargetMode="External"/><Relationship Id="rId208" Type="http://schemas.openxmlformats.org/officeDocument/2006/relationships/hyperlink" Target="http://phenix.it-sudparis.eu/jvet/doc_end_user/current_document.php?id=10539" TargetMode="External"/><Relationship Id="rId229" Type="http://schemas.openxmlformats.org/officeDocument/2006/relationships/hyperlink" Target="https://jvet-experts.org/doc_end_user/current_document.php?id=10669" TargetMode="External"/><Relationship Id="rId240" Type="http://schemas.openxmlformats.org/officeDocument/2006/relationships/theme" Target="theme/theme1.xm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567" TargetMode="External"/><Relationship Id="rId77" Type="http://schemas.openxmlformats.org/officeDocument/2006/relationships/hyperlink" Target="https://jvet-experts.org/doc_end_user/current_document.php?id=10602" TargetMode="External"/><Relationship Id="rId100" Type="http://schemas.openxmlformats.org/officeDocument/2006/relationships/chart" Target="charts/chart12.xml"/><Relationship Id="rId8" Type="http://schemas.openxmlformats.org/officeDocument/2006/relationships/numbering" Target="numbering.xml"/><Relationship Id="rId98" Type="http://schemas.openxmlformats.org/officeDocument/2006/relationships/chart" Target="charts/chart10.xml"/><Relationship Id="rId121" Type="http://schemas.openxmlformats.org/officeDocument/2006/relationships/hyperlink" Target="https://jvet-experts.org/doc_end_user/current_document.php?id=10638" TargetMode="External"/><Relationship Id="rId142" Type="http://schemas.openxmlformats.org/officeDocument/2006/relationships/hyperlink" Target="https://jvet-experts.org/doc_end_user/current_document.php?id=10664" TargetMode="External"/><Relationship Id="rId163" Type="http://schemas.openxmlformats.org/officeDocument/2006/relationships/hyperlink" Target="https://jvet-experts.org/doc_end_user/current_document.php?id=10617" TargetMode="External"/><Relationship Id="rId184" Type="http://schemas.openxmlformats.org/officeDocument/2006/relationships/hyperlink" Target="https://jvet-experts.org/doc_end_user/current_document.php?id=10671" TargetMode="External"/><Relationship Id="rId219" Type="http://schemas.openxmlformats.org/officeDocument/2006/relationships/hyperlink" Target="https://jvet-experts.org/doc_end_user/current_document.php?id=10677" TargetMode="External"/><Relationship Id="rId230" Type="http://schemas.openxmlformats.org/officeDocument/2006/relationships/hyperlink" Target="https://jvet-experts.org/doc_end_user/current_document.php?id=10682"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https://jvet-experts.org/doc_end_user/current_document.php?id=10556" TargetMode="External"/><Relationship Id="rId88" Type="http://schemas.openxmlformats.org/officeDocument/2006/relationships/chart" Target="charts/chart4.xml"/><Relationship Id="rId111" Type="http://schemas.openxmlformats.org/officeDocument/2006/relationships/hyperlink" Target="https://jvet-experts.org/doc_end_user/current_document.php?id=10637" TargetMode="External"/><Relationship Id="rId132" Type="http://schemas.openxmlformats.org/officeDocument/2006/relationships/hyperlink" Target="https://jvet-experts.org/doc_end_user/current_document.php?id=10577" TargetMode="External"/><Relationship Id="rId153" Type="http://schemas.openxmlformats.org/officeDocument/2006/relationships/hyperlink" Target="https://jvet-experts.org/doc_end_user/current_document.php?id=10616" TargetMode="External"/><Relationship Id="rId174" Type="http://schemas.openxmlformats.org/officeDocument/2006/relationships/hyperlink" Target="https://jvet-experts.org/doc_end_user/current_document.php?id=10606" TargetMode="External"/><Relationship Id="rId195" Type="http://schemas.openxmlformats.org/officeDocument/2006/relationships/hyperlink" Target="mailto:jvet@lists.rwth-aachen.de" TargetMode="External"/><Relationship Id="rId209" Type="http://schemas.openxmlformats.org/officeDocument/2006/relationships/hyperlink" Target="http://phenix.it-sudparis.eu/jct/doc_end_user/current_document.php?id=10572" TargetMode="External"/><Relationship Id="rId190" Type="http://schemas.openxmlformats.org/officeDocument/2006/relationships/hyperlink" Target="mailto:jvet@lists.rwth-aachen.de" TargetMode="External"/><Relationship Id="rId204" Type="http://schemas.openxmlformats.org/officeDocument/2006/relationships/hyperlink" Target="https://jvet-experts.org/doc_end_user/current_document.php?id=10674" TargetMode="External"/><Relationship Id="rId220" Type="http://schemas.openxmlformats.org/officeDocument/2006/relationships/hyperlink" Target="https://jvet-experts.org/doc_end_user/current_document.php?id=10678" TargetMode="External"/><Relationship Id="rId225" Type="http://schemas.openxmlformats.org/officeDocument/2006/relationships/hyperlink" Target="https://jvet-experts.org/doc_end_user/current_document.php?id=10681"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ultrahdforum.org/uhd-service-tracker/" TargetMode="External"/><Relationship Id="rId106" Type="http://schemas.openxmlformats.org/officeDocument/2006/relationships/chart" Target="charts/chart18.xml"/><Relationship Id="rId127" Type="http://schemas.openxmlformats.org/officeDocument/2006/relationships/hyperlink" Target="https://jvet-experts.org/doc_end_user/current_document.php?id=10576"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https://jvet-experts.org/doc_end_user/current_document.php?id=10559" TargetMode="External"/><Relationship Id="rId78" Type="http://schemas.openxmlformats.org/officeDocument/2006/relationships/hyperlink" Target="https://jvet-experts.org/doc_end_user/current_document.php?id=10662" TargetMode="External"/><Relationship Id="rId94" Type="http://schemas.openxmlformats.org/officeDocument/2006/relationships/hyperlink" Target="https://jvet-experts.org/doc_end_user/current_document.php?id=10618" TargetMode="External"/><Relationship Id="rId99" Type="http://schemas.openxmlformats.org/officeDocument/2006/relationships/chart" Target="charts/chart11.xml"/><Relationship Id="rId101" Type="http://schemas.openxmlformats.org/officeDocument/2006/relationships/chart" Target="charts/chart13.xml"/><Relationship Id="rId122" Type="http://schemas.openxmlformats.org/officeDocument/2006/relationships/hyperlink" Target="https://jvet-experts.org/doc_end_user/current_document.php?id=10644" TargetMode="External"/><Relationship Id="rId143" Type="http://schemas.openxmlformats.org/officeDocument/2006/relationships/hyperlink" Target="https://jvet-experts.org/doc_end_user/current_document.php?id=10634" TargetMode="External"/><Relationship Id="rId148" Type="http://schemas.openxmlformats.org/officeDocument/2006/relationships/hyperlink" Target="https://jvet-experts.org/doc_end_user/current_document.php?id=10568" TargetMode="External"/><Relationship Id="rId164" Type="http://schemas.openxmlformats.org/officeDocument/2006/relationships/hyperlink" Target="https://jvet-experts.org/doc_end_user/current_document.php?id=10565" TargetMode="External"/><Relationship Id="rId169" Type="http://schemas.openxmlformats.org/officeDocument/2006/relationships/hyperlink" Target="https://jvet-experts.org/doc_end_user/current_document.php?id=10615" TargetMode="External"/><Relationship Id="rId185" Type="http://schemas.openxmlformats.org/officeDocument/2006/relationships/hyperlink" Target="https://www.itu.int/ifa/t/2017/sg16/exchange/wp3/q06/vceg_account.txt"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jvet-experts.org/doc_end_user/current_document.php?id=10660" TargetMode="External"/><Relationship Id="rId210" Type="http://schemas.openxmlformats.org/officeDocument/2006/relationships/hyperlink" Target="http://phenix.it-sudparis.eu/jct/doc_end_user/current_document.php?id=8511" TargetMode="External"/><Relationship Id="rId215" Type="http://schemas.openxmlformats.org/officeDocument/2006/relationships/hyperlink" Target="http://phenix.it-sudparis.eu/jvet/doc_end_user/current_document.php?id=10540" TargetMode="External"/><Relationship Id="rId236" Type="http://schemas.openxmlformats.org/officeDocument/2006/relationships/hyperlink" Target="https://jvet-experts.org/doc_end_user/current_document.php?id=10685"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83"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58" TargetMode="External"/><Relationship Id="rId89" Type="http://schemas.openxmlformats.org/officeDocument/2006/relationships/chart" Target="charts/chart5.xml"/><Relationship Id="rId112" Type="http://schemas.openxmlformats.org/officeDocument/2006/relationships/hyperlink" Target="https://jvet-experts.org/doc_end_user/current_document.php?id=10572" TargetMode="External"/><Relationship Id="rId133" Type="http://schemas.openxmlformats.org/officeDocument/2006/relationships/hyperlink" Target="https://jvet-experts.org/doc_end_user/current_document.php?id=10657" TargetMode="External"/><Relationship Id="rId154" Type="http://schemas.openxmlformats.org/officeDocument/2006/relationships/hyperlink" Target="https://jvet-experts.org/doc_end_user/current_document.php?id=10569" TargetMode="External"/><Relationship Id="rId175" Type="http://schemas.openxmlformats.org/officeDocument/2006/relationships/hyperlink" Target="https://jvet-experts.org/doc_end_user/current_document.php?id=10613" TargetMode="External"/><Relationship Id="rId196" Type="http://schemas.openxmlformats.org/officeDocument/2006/relationships/hyperlink" Target="mailto:jvet@lists.rwth-aachen.de" TargetMode="External"/><Relationship Id="rId200" Type="http://schemas.openxmlformats.org/officeDocument/2006/relationships/hyperlink" Target="https://jvet-experts.org/doc_end_user/current_document.php?id=1067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679" TargetMode="External"/><Relationship Id="rId37" Type="http://schemas.openxmlformats.org/officeDocument/2006/relationships/hyperlink" Target="https://jvet-experts.org/" TargetMode="External"/><Relationship Id="rId58" Type="http://schemas.openxmlformats.org/officeDocument/2006/relationships/hyperlink" Target="https://jvet-experts.org/doc_end_user/current_document.php?id=10566" TargetMode="External"/><Relationship Id="rId79" Type="http://schemas.openxmlformats.org/officeDocument/2006/relationships/hyperlink" Target="https://jvet-experts.org/doc_end_user/current_document.php?id=10570" TargetMode="External"/><Relationship Id="rId102" Type="http://schemas.openxmlformats.org/officeDocument/2006/relationships/chart" Target="charts/chart14.xml"/><Relationship Id="rId123" Type="http://schemas.openxmlformats.org/officeDocument/2006/relationships/hyperlink" Target="https://jvet-experts.org/doc_end_user/current_document.php?id=10589" TargetMode="External"/><Relationship Id="rId144" Type="http://schemas.openxmlformats.org/officeDocument/2006/relationships/chart" Target="charts/chart19.xml"/><Relationship Id="rId90" Type="http://schemas.openxmlformats.org/officeDocument/2006/relationships/chart" Target="charts/chart6.xml"/><Relationship Id="rId165" Type="http://schemas.openxmlformats.org/officeDocument/2006/relationships/hyperlink" Target="https://jvet-experts.org/doc_end_user/current_document.php?id=10605" TargetMode="External"/><Relationship Id="rId186" Type="http://schemas.openxmlformats.org/officeDocument/2006/relationships/hyperlink" Target="mailto:jvet@lists.rwth-aachen.de" TargetMode="External"/><Relationship Id="rId211" Type="http://schemas.openxmlformats.org/officeDocument/2006/relationships/hyperlink" Target="http://phenix.it-sudparis.eu/jct/doc_end_user/current_document.php?id=10316" TargetMode="External"/><Relationship Id="rId232" Type="http://schemas.openxmlformats.org/officeDocument/2006/relationships/hyperlink" Target="http://phenix.it-sudparis.eu/jvet/doc_end_user/current_document.php?id=10550"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https://jvet-experts.org/doc_end_user/current_document.php?id=10646" TargetMode="External"/><Relationship Id="rId113" Type="http://schemas.openxmlformats.org/officeDocument/2006/relationships/hyperlink" Target="https://jvet-experts.org/doc_end_user/current_document.php?id=10653" TargetMode="External"/><Relationship Id="rId134" Type="http://schemas.openxmlformats.org/officeDocument/2006/relationships/hyperlink" Target="https://jvet-experts.org/doc_end_user/current_document.php?id=10581" TargetMode="External"/><Relationship Id="rId80" Type="http://schemas.openxmlformats.org/officeDocument/2006/relationships/hyperlink" Target="https://jvet-experts.org/doc_end_user/current_document.php?id=10656" TargetMode="External"/><Relationship Id="rId155" Type="http://schemas.openxmlformats.org/officeDocument/2006/relationships/hyperlink" Target="https://jvet-experts.org/doc_end_user/current_document.php?id=10575" TargetMode="External"/><Relationship Id="rId176" Type="http://schemas.openxmlformats.org/officeDocument/2006/relationships/hyperlink" Target="https://jvet-experts.org/doc_end_user/current_document.php?id=10565" TargetMode="External"/><Relationship Id="rId197" Type="http://schemas.openxmlformats.org/officeDocument/2006/relationships/hyperlink" Target="mailto:jvet@lists.rwth-aachen.de" TargetMode="External"/><Relationship Id="rId201" Type="http://schemas.openxmlformats.org/officeDocument/2006/relationships/hyperlink" Target="http://phenix.it-sudparis.eu/jct/doc_end_user/current_document.php?id=5095" TargetMode="External"/><Relationship Id="rId222" Type="http://schemas.openxmlformats.org/officeDocument/2006/relationships/hyperlink" Target="https://jvet-experts.org/doc_end_user/current_document.php?id=10679"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https://jvet-experts.org/doc_end_user/current_document.php?id=10655" TargetMode="External"/><Relationship Id="rId103" Type="http://schemas.openxmlformats.org/officeDocument/2006/relationships/chart" Target="charts/chart15.xml"/><Relationship Id="rId124" Type="http://schemas.openxmlformats.org/officeDocument/2006/relationships/hyperlink" Target="https://jvet-experts.org/doc_end_user/current_document.php?id=10652" TargetMode="External"/><Relationship Id="rId70" Type="http://schemas.openxmlformats.org/officeDocument/2006/relationships/hyperlink" Target="https://jvet-experts.org/doc_end_user/current_document.php?id=10654" TargetMode="External"/><Relationship Id="rId91" Type="http://schemas.openxmlformats.org/officeDocument/2006/relationships/chart" Target="charts/chart7.xml"/><Relationship Id="rId145" Type="http://schemas.openxmlformats.org/officeDocument/2006/relationships/chart" Target="charts/chart20.xml"/><Relationship Id="rId166" Type="http://schemas.openxmlformats.org/officeDocument/2006/relationships/hyperlink" Target="https://jvet-experts.org/doc_end_user/current_document.php?id=10614" TargetMode="External"/><Relationship Id="rId187" Type="http://schemas.openxmlformats.org/officeDocument/2006/relationships/hyperlink" Target="mailto:jvet@lists.rwth-aachen.de" TargetMode="External"/><Relationship Id="rId1" Type="http://schemas.openxmlformats.org/officeDocument/2006/relationships/customXml" Target="../customXml/item1.xml"/><Relationship Id="rId212" Type="http://schemas.openxmlformats.org/officeDocument/2006/relationships/hyperlink" Target="http://phenix.it-sudparis.eu/jct/doc_end_user/current_document.php?id=10689" TargetMode="External"/><Relationship Id="rId233" Type="http://schemas.openxmlformats.org/officeDocument/2006/relationships/hyperlink" Target="https://jvet-experts.org/doc_end_user/current_document.php?id=10684"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573" TargetMode="External"/><Relationship Id="rId60" Type="http://schemas.openxmlformats.org/officeDocument/2006/relationships/hyperlink" Target="https://jvet-experts.org/doc_end_user/current_document.php?id=10561" TargetMode="External"/><Relationship Id="rId81" Type="http://schemas.openxmlformats.org/officeDocument/2006/relationships/hyperlink" Target="https://jvet-experts.org/doc_end_user/current_document.php?id=10595" TargetMode="External"/><Relationship Id="rId135" Type="http://schemas.openxmlformats.org/officeDocument/2006/relationships/hyperlink" Target="https://jvet-experts.org/doc_end_user/current_document.php?id=10651" TargetMode="External"/><Relationship Id="rId156" Type="http://schemas.openxmlformats.org/officeDocument/2006/relationships/hyperlink" Target="https://jvet-experts.org/doc_end_user/current_document.php?id=10582" TargetMode="External"/><Relationship Id="rId177" Type="http://schemas.openxmlformats.org/officeDocument/2006/relationships/hyperlink" Target="https://jvet-experts.org/doc_end_user/current_document.php?id=10592" TargetMode="External"/><Relationship Id="rId198" Type="http://schemas.openxmlformats.org/officeDocument/2006/relationships/hyperlink" Target="mailto:jvet@lists.rwth-aachen.de" TargetMode="External"/><Relationship Id="rId202" Type="http://schemas.openxmlformats.org/officeDocument/2006/relationships/hyperlink" Target="http://phenix.int-evry.fr/jct/doc_end_user/current_document.php?id=11000" TargetMode="External"/><Relationship Id="rId223" Type="http://schemas.openxmlformats.org/officeDocument/2006/relationships/hyperlink" Target="http://phenix.it-sudparis.eu/jvet/doc_end_user/current_document.php?id=10545"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chart" Target="charts/chart16.xml"/><Relationship Id="rId125" Type="http://schemas.openxmlformats.org/officeDocument/2006/relationships/hyperlink" Target="https://jvet-experts.org/doc_end_user/current_document.php?id=10563" TargetMode="External"/><Relationship Id="rId146" Type="http://schemas.openxmlformats.org/officeDocument/2006/relationships/chart" Target="charts/chart21.xml"/><Relationship Id="rId167" Type="http://schemas.openxmlformats.org/officeDocument/2006/relationships/hyperlink" Target="https://jvet-experts.org/doc_end_user/current_document.php?id=10560" TargetMode="External"/><Relationship Id="rId188" Type="http://schemas.openxmlformats.org/officeDocument/2006/relationships/hyperlink" Target="mailto:jvet@lists.rwth-aachen.de" TargetMode="External"/><Relationship Id="rId71" Type="http://schemas.openxmlformats.org/officeDocument/2006/relationships/hyperlink" Target="https://jvet-experts.org/doc_end_user/current_document.php?id=10555" TargetMode="External"/><Relationship Id="rId92" Type="http://schemas.openxmlformats.org/officeDocument/2006/relationships/chart" Target="charts/chart8.xml"/><Relationship Id="rId213" Type="http://schemas.openxmlformats.org/officeDocument/2006/relationships/hyperlink" Target="http://phenix.it-sudparis.eu/jct/doc_end_user/current_document.php?id=10692" TargetMode="External"/><Relationship Id="rId234" Type="http://schemas.openxmlformats.org/officeDocument/2006/relationships/hyperlink" Target="https://jvet-experts.org/doc_end_user/current_document.php?id=10670"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https://jvet-experts.org/doc_end_user/current_document.php?id=10622" TargetMode="External"/><Relationship Id="rId136" Type="http://schemas.openxmlformats.org/officeDocument/2006/relationships/hyperlink" Target="https://jvet-experts.org/doc_end_user/current_document.php?id=10583" TargetMode="External"/><Relationship Id="rId157" Type="http://schemas.openxmlformats.org/officeDocument/2006/relationships/hyperlink" Target="https://jvet-experts.org/doc_end_user/current_document.php?id=10591" TargetMode="External"/><Relationship Id="rId178" Type="http://schemas.openxmlformats.org/officeDocument/2006/relationships/hyperlink" Target="https://jvet-experts.org/doc_end_user/current_document.php?id=10645" TargetMode="External"/><Relationship Id="rId61" Type="http://schemas.openxmlformats.org/officeDocument/2006/relationships/hyperlink" Target="https://jvet-experts.org/doc_end_user/current_document.php?id=10587" TargetMode="External"/><Relationship Id="rId82" Type="http://schemas.openxmlformats.org/officeDocument/2006/relationships/hyperlink" Target="https://jvet-experts.org/doc_end_user/current_document.php?id=10663" TargetMode="External"/><Relationship Id="rId199" Type="http://schemas.openxmlformats.org/officeDocument/2006/relationships/hyperlink" Target="https://www.mpegstandards.org/adhoc/" TargetMode="External"/><Relationship Id="rId203" Type="http://schemas.openxmlformats.org/officeDocument/2006/relationships/hyperlink" Target="http://phenix.it-sudparis.eu/jvet/doc_end_user/current_document.php?id=10535" TargetMode="External"/><Relationship Id="rId19" Type="http://schemas.openxmlformats.org/officeDocument/2006/relationships/hyperlink" Target="http://phenix.int-evry.fr/jvet/" TargetMode="External"/><Relationship Id="rId224" Type="http://schemas.openxmlformats.org/officeDocument/2006/relationships/hyperlink" Target="http://phenix.it-sudparis.eu/jvet/doc_end_user/current_document.php?id=10533"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chart" Target="charts/chart17.xml"/><Relationship Id="rId126" Type="http://schemas.openxmlformats.org/officeDocument/2006/relationships/hyperlink" Target="https://jvet-experts.org/doc_end_user/current_document.php?id=10639" TargetMode="External"/><Relationship Id="rId147" Type="http://schemas.openxmlformats.org/officeDocument/2006/relationships/chart" Target="charts/chart22.xml"/><Relationship Id="rId168" Type="http://schemas.openxmlformats.org/officeDocument/2006/relationships/hyperlink" Target="https://jvet-experts.org/doc_end_user/current_document.php?id=10608" TargetMode="External"/><Relationship Id="rId51" Type="http://schemas.openxmlformats.org/officeDocument/2006/relationships/image" Target="media/image4.png"/><Relationship Id="rId72" Type="http://schemas.openxmlformats.org/officeDocument/2006/relationships/hyperlink" Target="https://jvet-experts.org/doc_end_user/current_document.php?id=10647" TargetMode="External"/><Relationship Id="rId93" Type="http://schemas.openxmlformats.org/officeDocument/2006/relationships/chart" Target="charts/chart9.xml"/><Relationship Id="rId189"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75" TargetMode="External"/><Relationship Id="rId235" Type="http://schemas.openxmlformats.org/officeDocument/2006/relationships/hyperlink" Target="https://jvet-experts.org/doc_end_user/current_document.php?id=10672" TargetMode="External"/><Relationship Id="rId116" Type="http://schemas.openxmlformats.org/officeDocument/2006/relationships/hyperlink" Target="https://jvet-experts.org/doc_end_user/current_document.php?id=10578" TargetMode="External"/><Relationship Id="rId137" Type="http://schemas.openxmlformats.org/officeDocument/2006/relationships/hyperlink" Target="https://jvet-experts.org/doc_end_user/current_document.php?id=10641" TargetMode="External"/><Relationship Id="rId158" Type="http://schemas.openxmlformats.org/officeDocument/2006/relationships/hyperlink" Target="https://jvet-experts.org/doc_end_user/current_document.php?id=10619"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90" TargetMode="External"/><Relationship Id="rId83" Type="http://schemas.openxmlformats.org/officeDocument/2006/relationships/hyperlink" Target="https://jvet-experts.org/doc_end_user/current_document.php?id=10603" TargetMode="External"/><Relationship Id="rId179" Type="http://schemas.openxmlformats.org/officeDocument/2006/relationships/hyperlink" Target="https://jvet-experts.org/doc_end_user/current_document.php?id=1060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B605B-391C-48E2-BA03-0FF0E67DE2BB}">
  <ds:schemaRefs>
    <ds:schemaRef ds:uri="http://schemas.openxmlformats.org/officeDocument/2006/bibliography"/>
  </ds:schemaRefs>
</ds:datastoreItem>
</file>

<file path=customXml/itemProps2.xml><?xml version="1.0" encoding="utf-8"?>
<ds:datastoreItem xmlns:ds="http://schemas.openxmlformats.org/officeDocument/2006/customXml" ds:itemID="{1A7DA1BF-BA78-4BE3-BAE7-4C982006C898}">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8104C2B9-92A4-42AF-BD59-505AD474F914}">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468EFE2-4730-4CCE-AC38-351D5592403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230</TotalTime>
  <Pages>183</Pages>
  <Words>67575</Words>
  <Characters>385182</Characters>
  <Application>Microsoft Office Word</Application>
  <DocSecurity>0</DocSecurity>
  <Lines>3209</Lines>
  <Paragraphs>903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451854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10</cp:revision>
  <dcterms:created xsi:type="dcterms:W3CDTF">2021-02-04T09:06:00Z</dcterms:created>
  <dcterms:modified xsi:type="dcterms:W3CDTF">2021-02-05T03:43:00Z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